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A686" w14:textId="71AA291E" w:rsidR="00D970B5" w:rsidRDefault="00D970B5" w:rsidP="005F7CD7">
      <w:pPr>
        <w:spacing w:after="0" w:line="240" w:lineRule="auto"/>
        <w:ind w:left="1418" w:right="-2"/>
        <w:jc w:val="right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sz w:val="20"/>
        </w:rPr>
        <w:t>Original: inglés</w:t>
      </w:r>
    </w:p>
    <w:p w14:paraId="3414FF61" w14:textId="77777777" w:rsidR="00D970B5" w:rsidRDefault="00D970B5">
      <w:pPr>
        <w:spacing w:after="0" w:line="240" w:lineRule="auto"/>
        <w:ind w:left="1418" w:right="1938"/>
        <w:jc w:val="center"/>
        <w:rPr>
          <w:rFonts w:ascii="Cambria" w:hAnsi="Cambria"/>
          <w:b/>
          <w:bCs/>
          <w:sz w:val="20"/>
          <w:szCs w:val="20"/>
        </w:rPr>
      </w:pPr>
    </w:p>
    <w:p w14:paraId="3B21C523" w14:textId="266995A3" w:rsidR="00A521C2" w:rsidRPr="005830EB" w:rsidRDefault="00A521C2" w:rsidP="005F7CD7">
      <w:pPr>
        <w:spacing w:after="0" w:line="240" w:lineRule="auto"/>
        <w:ind w:left="1418" w:right="1938"/>
        <w:jc w:val="center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sz w:val="20"/>
        </w:rPr>
        <w:t xml:space="preserve">Propuesta de actualización del Reglamento interno </w:t>
      </w:r>
      <w:r w:rsidR="005F7CD7">
        <w:rPr>
          <w:rFonts w:ascii="Cambria" w:hAnsi="Cambria"/>
          <w:b/>
          <w:sz w:val="20"/>
        </w:rPr>
        <w:t>del</w:t>
      </w:r>
      <w:r w:rsidR="005F7CD7">
        <w:rPr>
          <w:rFonts w:ascii="Cambria" w:hAnsi="Cambria"/>
          <w:b/>
          <w:sz w:val="20"/>
        </w:rPr>
        <w:br/>
      </w:r>
      <w:r>
        <w:rPr>
          <w:rFonts w:ascii="Cambria" w:hAnsi="Cambria"/>
          <w:b/>
          <w:sz w:val="20"/>
        </w:rPr>
        <w:t>Grupo de trabajo virtual sobre financiación sostenible</w:t>
      </w:r>
    </w:p>
    <w:p w14:paraId="74D259EE" w14:textId="77777777" w:rsidR="00A521C2" w:rsidRPr="005F7CD7" w:rsidRDefault="00A521C2" w:rsidP="005F7CD7">
      <w:pPr>
        <w:spacing w:after="0" w:line="240" w:lineRule="auto"/>
        <w:rPr>
          <w:rFonts w:ascii="Cambria" w:hAnsi="Cambria"/>
          <w:sz w:val="20"/>
          <w:szCs w:val="20"/>
        </w:rPr>
      </w:pPr>
    </w:p>
    <w:p w14:paraId="3B3585D8" w14:textId="220412E9" w:rsidR="007826D5" w:rsidRDefault="007826D5" w:rsidP="005830EB">
      <w:p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</w:rPr>
        <w:t xml:space="preserve">En su </w:t>
      </w:r>
      <w:r w:rsidR="00063430">
        <w:rPr>
          <w:rFonts w:ascii="Cambria" w:hAnsi="Cambria"/>
          <w:sz w:val="20"/>
        </w:rPr>
        <w:t>21ª R</w:t>
      </w:r>
      <w:r>
        <w:rPr>
          <w:rFonts w:ascii="Cambria" w:hAnsi="Cambria"/>
          <w:sz w:val="20"/>
        </w:rPr>
        <w:t>eunión</w:t>
      </w:r>
      <w:r w:rsidR="00063430">
        <w:rPr>
          <w:rFonts w:ascii="Cambria" w:hAnsi="Cambria"/>
          <w:sz w:val="20"/>
        </w:rPr>
        <w:t xml:space="preserve"> extraordinaria</w:t>
      </w:r>
      <w:r>
        <w:rPr>
          <w:rFonts w:ascii="Cambria" w:hAnsi="Cambria"/>
          <w:sz w:val="20"/>
        </w:rPr>
        <w:t xml:space="preserve"> de 2018, celebrada en Dubrovnik (Croacia), la Comisión aprobó la creación del Grupo de trabajo virtual sobre financiación sostenible (VWG-SF).</w:t>
      </w:r>
    </w:p>
    <w:p w14:paraId="4E2C932B" w14:textId="77777777" w:rsidR="00C174CB" w:rsidRPr="005F7CD7" w:rsidRDefault="00C174CB" w:rsidP="005F7CD7">
      <w:pPr>
        <w:spacing w:after="0" w:line="240" w:lineRule="auto"/>
        <w:rPr>
          <w:rFonts w:ascii="Cambria" w:hAnsi="Cambria"/>
          <w:sz w:val="20"/>
          <w:szCs w:val="20"/>
        </w:rPr>
      </w:pPr>
    </w:p>
    <w:p w14:paraId="13857E58" w14:textId="3E4DD27A" w:rsidR="007826D5" w:rsidRDefault="007826D5" w:rsidP="005830EB">
      <w:p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</w:rPr>
        <w:t>Teniendo en cuenta el tiempo transcurrido desde entonces y la necesidad de garantizar que el Grupo de trabajo siga siendo adecuado para su finalidad en 2026 y los años posteriores, es necesario revisar y, en</w:t>
      </w:r>
      <w:r w:rsidR="00600473">
        <w:rPr>
          <w:rFonts w:ascii="Cambria" w:hAnsi="Cambria"/>
          <w:sz w:val="20"/>
        </w:rPr>
        <w:t> </w:t>
      </w:r>
      <w:r>
        <w:rPr>
          <w:rFonts w:ascii="Cambria" w:hAnsi="Cambria"/>
          <w:sz w:val="20"/>
        </w:rPr>
        <w:t>su</w:t>
      </w:r>
      <w:r w:rsidR="00600473">
        <w:rPr>
          <w:rFonts w:ascii="Cambria" w:hAnsi="Cambria"/>
          <w:sz w:val="20"/>
        </w:rPr>
        <w:t> </w:t>
      </w:r>
      <w:r>
        <w:rPr>
          <w:rFonts w:ascii="Cambria" w:hAnsi="Cambria"/>
          <w:sz w:val="20"/>
        </w:rPr>
        <w:t xml:space="preserve">caso, actualizar su ámbito de actuación y sus métodos de trabajo, incluso en lo que respecta a la transparencia y la composición. </w:t>
      </w:r>
    </w:p>
    <w:p w14:paraId="113DDB93" w14:textId="77777777" w:rsidR="00C174CB" w:rsidRPr="005F7CD7" w:rsidRDefault="00C174CB" w:rsidP="005F7CD7">
      <w:pPr>
        <w:spacing w:after="0" w:line="240" w:lineRule="auto"/>
        <w:rPr>
          <w:rFonts w:ascii="Cambria" w:hAnsi="Cambria"/>
          <w:sz w:val="20"/>
          <w:szCs w:val="20"/>
        </w:rPr>
      </w:pPr>
    </w:p>
    <w:p w14:paraId="0EE95D44" w14:textId="21CABBE4" w:rsidR="004F5BF0" w:rsidRDefault="004F5BF0" w:rsidP="005830EB">
      <w:p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</w:rPr>
        <w:t xml:space="preserve">El reto al que nos enfrentamos sigue siendo muy importante, ya que el </w:t>
      </w:r>
      <w:r w:rsidR="00600473">
        <w:rPr>
          <w:rFonts w:ascii="Cambria" w:hAnsi="Cambria"/>
          <w:sz w:val="20"/>
        </w:rPr>
        <w:t xml:space="preserve">Grupo </w:t>
      </w:r>
      <w:r>
        <w:rPr>
          <w:rFonts w:ascii="Cambria" w:hAnsi="Cambria"/>
          <w:sz w:val="20"/>
        </w:rPr>
        <w:t xml:space="preserve">de trabajo seguirá trabajando durante el período intersesiones para proponer soluciones que mejoren la situación financiera de la Comisión. No obstante, se propone ampliar el ámbito de actuación del </w:t>
      </w:r>
      <w:r w:rsidR="00600473">
        <w:rPr>
          <w:rFonts w:ascii="Cambria" w:hAnsi="Cambria"/>
          <w:sz w:val="20"/>
        </w:rPr>
        <w:t xml:space="preserve">Grupo </w:t>
      </w:r>
      <w:r>
        <w:rPr>
          <w:rFonts w:ascii="Cambria" w:hAnsi="Cambria"/>
          <w:sz w:val="20"/>
        </w:rPr>
        <w:t>de trabajo para que abarque también cuestiones de carácter más administrativo. En esencia, esto constituiría una reunión intersesiones del Comité Permanente de Finanzas y Administración (STACFAD) sin capacidad decisoria.</w:t>
      </w:r>
    </w:p>
    <w:p w14:paraId="0E0ADED1" w14:textId="77777777" w:rsidR="00C174CB" w:rsidRPr="005F7CD7" w:rsidRDefault="00C174CB" w:rsidP="005F7CD7">
      <w:pPr>
        <w:spacing w:after="0" w:line="240" w:lineRule="auto"/>
        <w:rPr>
          <w:rFonts w:ascii="Cambria" w:hAnsi="Cambria"/>
          <w:sz w:val="20"/>
          <w:szCs w:val="20"/>
        </w:rPr>
      </w:pPr>
    </w:p>
    <w:p w14:paraId="11F3267F" w14:textId="596D28DE" w:rsidR="007826D5" w:rsidRDefault="007826D5" w:rsidP="005830EB">
      <w:p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</w:rPr>
        <w:t xml:space="preserve">En el pasado, se solicitó a las CPC que designaran delegados para participar en este </w:t>
      </w:r>
      <w:r w:rsidR="00987ECA">
        <w:rPr>
          <w:rFonts w:ascii="Cambria" w:hAnsi="Cambria"/>
          <w:sz w:val="20"/>
        </w:rPr>
        <w:t xml:space="preserve">Grupo </w:t>
      </w:r>
      <w:r>
        <w:rPr>
          <w:rFonts w:ascii="Cambria" w:hAnsi="Cambria"/>
          <w:sz w:val="20"/>
        </w:rPr>
        <w:t>de trabajo, y tanto los documentos de la reunión como los debates estaban restringidos exclusivamente a sus miembros. Se</w:t>
      </w:r>
      <w:r w:rsidR="00987ECA">
        <w:rPr>
          <w:rFonts w:ascii="Cambria" w:hAnsi="Cambria"/>
          <w:sz w:val="20"/>
        </w:rPr>
        <w:t> </w:t>
      </w:r>
      <w:r>
        <w:rPr>
          <w:rFonts w:ascii="Cambria" w:hAnsi="Cambria"/>
          <w:sz w:val="20"/>
        </w:rPr>
        <w:t xml:space="preserve">trata de una práctica poco habitual tanto para ICCAT como para el STACFAD, que, de hecho, está abierto a todos los participantes en las reuniones de la Comisión. Por lo tanto, se propone que se amplíe la composición de este </w:t>
      </w:r>
      <w:r w:rsidR="001039D4">
        <w:rPr>
          <w:rFonts w:ascii="Cambria" w:hAnsi="Cambria"/>
          <w:sz w:val="20"/>
        </w:rPr>
        <w:t xml:space="preserve">Grupo </w:t>
      </w:r>
      <w:r>
        <w:rPr>
          <w:rFonts w:ascii="Cambria" w:hAnsi="Cambria"/>
          <w:sz w:val="20"/>
        </w:rPr>
        <w:t xml:space="preserve">de trabajo y que la participación en esta reunión ya no se base en la designación de miembros concretos. En su lugar, </w:t>
      </w:r>
      <w:r w:rsidR="00105B83">
        <w:rPr>
          <w:rFonts w:ascii="Cambria" w:hAnsi="Cambria"/>
          <w:sz w:val="20"/>
        </w:rPr>
        <w:t>estará sujeta</w:t>
      </w:r>
      <w:r>
        <w:rPr>
          <w:rFonts w:ascii="Cambria" w:hAnsi="Cambria"/>
          <w:sz w:val="20"/>
        </w:rPr>
        <w:t xml:space="preserve"> al procedimiento habitual de inscripción aplicable a otras reuniones de la Comisión. </w:t>
      </w:r>
    </w:p>
    <w:p w14:paraId="77632F85" w14:textId="77777777" w:rsidR="00C174CB" w:rsidRPr="005F7CD7" w:rsidRDefault="00C174CB" w:rsidP="005F7CD7">
      <w:pPr>
        <w:spacing w:after="0" w:line="240" w:lineRule="auto"/>
        <w:rPr>
          <w:rFonts w:ascii="Cambria" w:hAnsi="Cambria"/>
          <w:sz w:val="20"/>
          <w:szCs w:val="20"/>
        </w:rPr>
      </w:pPr>
    </w:p>
    <w:p w14:paraId="38189F91" w14:textId="4218DF79" w:rsidR="007826D5" w:rsidRPr="005830EB" w:rsidRDefault="00352DF1" w:rsidP="005F7CD7">
      <w:p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</w:rPr>
        <w:t xml:space="preserve">A </w:t>
      </w:r>
      <w:proofErr w:type="gramStart"/>
      <w:r>
        <w:rPr>
          <w:rFonts w:ascii="Cambria" w:hAnsi="Cambria"/>
          <w:sz w:val="20"/>
        </w:rPr>
        <w:t>continuación</w:t>
      </w:r>
      <w:proofErr w:type="gramEnd"/>
      <w:r>
        <w:rPr>
          <w:rFonts w:ascii="Cambria" w:hAnsi="Cambria"/>
          <w:sz w:val="20"/>
        </w:rPr>
        <w:t xml:space="preserve"> se presenta una propuesta de actualización del reglamento interno del Grupo de trabajo. </w:t>
      </w:r>
    </w:p>
    <w:p w14:paraId="52C3780F" w14:textId="77777777" w:rsidR="00587AFC" w:rsidRPr="005F7CD7" w:rsidRDefault="00587AFC" w:rsidP="005F7CD7">
      <w:pPr>
        <w:spacing w:after="0" w:line="240" w:lineRule="auto"/>
        <w:rPr>
          <w:rFonts w:ascii="Cambria" w:hAnsi="Cambria"/>
          <w:b/>
          <w:bCs/>
          <w:sz w:val="20"/>
          <w:szCs w:val="20"/>
        </w:rPr>
      </w:pPr>
    </w:p>
    <w:p w14:paraId="78B62FFC" w14:textId="77777777" w:rsidR="006F1692" w:rsidRPr="005830EB" w:rsidRDefault="006F1692" w:rsidP="005F7CD7">
      <w:pPr>
        <w:spacing w:after="0" w:line="240" w:lineRule="auto"/>
        <w:jc w:val="left"/>
        <w:rPr>
          <w:rFonts w:ascii="Cambria" w:hAnsi="Cambria"/>
          <w:b/>
          <w:bCs/>
          <w:sz w:val="20"/>
          <w:szCs w:val="20"/>
        </w:rPr>
      </w:pPr>
      <w:r>
        <w:br w:type="page"/>
      </w:r>
    </w:p>
    <w:p w14:paraId="1FE82A00" w14:textId="2F5CD867" w:rsidR="00FD7BFF" w:rsidRPr="00FD7BFF" w:rsidRDefault="00FD7BFF" w:rsidP="00F55650">
      <w:pPr>
        <w:rPr>
          <w:rFonts w:ascii="Cambria" w:hAnsi="Cambria"/>
          <w:b/>
          <w:sz w:val="20"/>
        </w:rPr>
      </w:pPr>
      <w:r w:rsidRPr="00FD7BFF">
        <w:rPr>
          <w:rFonts w:ascii="Cambria" w:hAnsi="Cambria"/>
          <w:b/>
          <w:sz w:val="20"/>
        </w:rPr>
        <w:lastRenderedPageBreak/>
        <w:t>G</w:t>
      </w:r>
      <w:r w:rsidR="00010654" w:rsidRPr="00FD7BFF">
        <w:rPr>
          <w:rFonts w:ascii="Cambria" w:hAnsi="Cambria"/>
          <w:b/>
          <w:sz w:val="20"/>
        </w:rPr>
        <w:t>rupo</w:t>
      </w:r>
      <w:r w:rsidRPr="00FD7BFF">
        <w:rPr>
          <w:rFonts w:ascii="Cambria" w:hAnsi="Cambria"/>
          <w:b/>
          <w:sz w:val="20"/>
        </w:rPr>
        <w:t xml:space="preserve"> </w:t>
      </w:r>
      <w:r w:rsidR="00010654" w:rsidRPr="00FD7BFF">
        <w:rPr>
          <w:rFonts w:ascii="Cambria" w:hAnsi="Cambria"/>
          <w:b/>
          <w:sz w:val="20"/>
        </w:rPr>
        <w:t xml:space="preserve">de trabajo virtual </w:t>
      </w:r>
      <w:del w:id="0" w:author="Author">
        <w:r w:rsidRPr="00FD7BFF" w:rsidDel="00010654">
          <w:rPr>
            <w:rFonts w:ascii="Cambria" w:hAnsi="Cambria"/>
            <w:b/>
            <w:sz w:val="20"/>
          </w:rPr>
          <w:delText>PARA UNA POSICIÓN FINANCIERA SOSTENIBLE PARA ICCAT (VWG-SF)</w:delText>
        </w:r>
      </w:del>
      <w:ins w:id="1" w:author="Author">
        <w:r w:rsidR="00010654">
          <w:rPr>
            <w:rFonts w:ascii="Cambria" w:hAnsi="Cambria"/>
            <w:b/>
            <w:sz w:val="20"/>
          </w:rPr>
          <w:t>sobre asuntos relacionados con el STACFAD</w:t>
        </w:r>
      </w:ins>
    </w:p>
    <w:p w14:paraId="1DDDC0DF" w14:textId="16044DE2" w:rsidR="00FD7BFF" w:rsidRPr="00FD7BFF" w:rsidRDefault="00FD7BFF" w:rsidP="00F55650">
      <w:pPr>
        <w:jc w:val="center"/>
        <w:rPr>
          <w:rFonts w:ascii="Cambria" w:hAnsi="Cambria"/>
          <w:b/>
          <w:i/>
          <w:sz w:val="20"/>
        </w:rPr>
      </w:pPr>
      <w:r w:rsidRPr="00FD7BFF">
        <w:rPr>
          <w:rFonts w:ascii="Cambria" w:hAnsi="Cambria"/>
          <w:b/>
          <w:i/>
          <w:sz w:val="20"/>
        </w:rPr>
        <w:t>Mandato y objetivos del VWG-S</w:t>
      </w:r>
      <w:ins w:id="2" w:author="Author">
        <w:r w:rsidR="00010654">
          <w:rPr>
            <w:rFonts w:ascii="Cambria" w:hAnsi="Cambria"/>
            <w:b/>
            <w:i/>
            <w:sz w:val="20"/>
          </w:rPr>
          <w:t>TAC</w:t>
        </w:r>
      </w:ins>
      <w:r w:rsidRPr="00FD7BFF">
        <w:rPr>
          <w:rFonts w:ascii="Cambria" w:hAnsi="Cambria"/>
          <w:b/>
          <w:i/>
          <w:sz w:val="20"/>
        </w:rPr>
        <w:t>F</w:t>
      </w:r>
      <w:ins w:id="3" w:author="Author">
        <w:r w:rsidR="00010654">
          <w:rPr>
            <w:rFonts w:ascii="Cambria" w:hAnsi="Cambria"/>
            <w:b/>
            <w:i/>
            <w:sz w:val="20"/>
          </w:rPr>
          <w:t>AD</w:t>
        </w:r>
      </w:ins>
    </w:p>
    <w:p w14:paraId="5F3CE993" w14:textId="77777777" w:rsidR="00FD7BFF" w:rsidRPr="00FD7BFF" w:rsidRDefault="00FD7BFF" w:rsidP="00FD7BFF">
      <w:pPr>
        <w:rPr>
          <w:rFonts w:ascii="Cambria" w:hAnsi="Cambria"/>
          <w:b/>
          <w:i/>
          <w:sz w:val="20"/>
        </w:rPr>
      </w:pPr>
    </w:p>
    <w:p w14:paraId="3ED99FF1" w14:textId="3478C9F7" w:rsidR="00FD7BFF" w:rsidRPr="00FD7BFF" w:rsidRDefault="00FD7BFF" w:rsidP="00FD7BFF">
      <w:pPr>
        <w:rPr>
          <w:rFonts w:ascii="Cambria" w:hAnsi="Cambria"/>
          <w:bCs/>
          <w:sz w:val="20"/>
        </w:rPr>
      </w:pPr>
      <w:r w:rsidRPr="00FD7BFF">
        <w:rPr>
          <w:rFonts w:ascii="Cambria" w:hAnsi="Cambria"/>
          <w:bCs/>
          <w:sz w:val="20"/>
        </w:rPr>
        <w:t xml:space="preserve">El Grupo de trabajo virtual </w:t>
      </w:r>
      <w:del w:id="4" w:author="Author">
        <w:r w:rsidRPr="00FD7BFF" w:rsidDel="00DD1D93">
          <w:rPr>
            <w:rFonts w:ascii="Cambria" w:hAnsi="Cambria"/>
            <w:bCs/>
            <w:sz w:val="20"/>
          </w:rPr>
          <w:delText>para una posición financiera sostenible</w:delText>
        </w:r>
      </w:del>
      <w:ins w:id="5" w:author="Author">
        <w:r w:rsidR="00DD1D93">
          <w:rPr>
            <w:rFonts w:ascii="Cambria" w:hAnsi="Cambria"/>
            <w:bCs/>
            <w:sz w:val="20"/>
          </w:rPr>
          <w:t>sobre asuntos relacionados con el STACFAD</w:t>
        </w:r>
      </w:ins>
      <w:del w:id="6" w:author="Author">
        <w:r w:rsidRPr="00FD7BFF" w:rsidDel="00DD1D93">
          <w:rPr>
            <w:rFonts w:ascii="Cambria" w:hAnsi="Cambria"/>
            <w:bCs/>
            <w:sz w:val="20"/>
          </w:rPr>
          <w:delText>, establecido con arreglo a la decisión tomada por el STACFAD en su última sesión, en Dubrovnik en 2018,</w:delText>
        </w:r>
      </w:del>
      <w:r w:rsidRPr="00FD7BFF">
        <w:rPr>
          <w:rFonts w:ascii="Cambria" w:hAnsi="Cambria"/>
          <w:bCs/>
          <w:sz w:val="20"/>
        </w:rPr>
        <w:t xml:space="preserve"> se reunirá en el periodo intersesiones</w:t>
      </w:r>
      <w:del w:id="7" w:author="Author">
        <w:r w:rsidRPr="00FD7BFF" w:rsidDel="00DD1D93">
          <w:rPr>
            <w:rFonts w:ascii="Cambria" w:hAnsi="Cambria"/>
            <w:bCs/>
            <w:sz w:val="20"/>
          </w:rPr>
          <w:delText xml:space="preserve"> de 2019 y posteriormente cada año</w:delText>
        </w:r>
      </w:del>
      <w:r w:rsidRPr="00FD7BFF">
        <w:rPr>
          <w:rFonts w:ascii="Cambria" w:hAnsi="Cambria"/>
          <w:bCs/>
          <w:sz w:val="20"/>
        </w:rPr>
        <w:t xml:space="preserve">, si así </w:t>
      </w:r>
      <w:del w:id="8" w:author="Author">
        <w:r w:rsidRPr="00FD7BFF" w:rsidDel="00DD1D93">
          <w:rPr>
            <w:rFonts w:ascii="Cambria" w:hAnsi="Cambria"/>
            <w:bCs/>
            <w:sz w:val="20"/>
          </w:rPr>
          <w:delText xml:space="preserve">se </w:delText>
        </w:r>
      </w:del>
      <w:ins w:id="9" w:author="Author">
        <w:r w:rsidR="00DD1D93">
          <w:rPr>
            <w:rFonts w:ascii="Cambria" w:hAnsi="Cambria"/>
            <w:bCs/>
            <w:sz w:val="20"/>
          </w:rPr>
          <w:t>lo</w:t>
        </w:r>
        <w:r w:rsidR="00DD1D93" w:rsidRPr="00FD7BFF">
          <w:rPr>
            <w:rFonts w:ascii="Cambria" w:hAnsi="Cambria"/>
            <w:bCs/>
            <w:sz w:val="20"/>
          </w:rPr>
          <w:t xml:space="preserve"> </w:t>
        </w:r>
      </w:ins>
      <w:r w:rsidRPr="00FD7BFF">
        <w:rPr>
          <w:rFonts w:ascii="Cambria" w:hAnsi="Cambria"/>
          <w:bCs/>
          <w:sz w:val="20"/>
        </w:rPr>
        <w:t>decide</w:t>
      </w:r>
      <w:ins w:id="10" w:author="Author">
        <w:r w:rsidR="00DD1D93">
          <w:rPr>
            <w:rFonts w:ascii="Cambria" w:hAnsi="Cambria"/>
            <w:bCs/>
            <w:sz w:val="20"/>
          </w:rPr>
          <w:t>n el STACFAD y la Comisión</w:t>
        </w:r>
      </w:ins>
      <w:r w:rsidRPr="00FD7BFF">
        <w:rPr>
          <w:rFonts w:ascii="Cambria" w:hAnsi="Cambria"/>
          <w:bCs/>
          <w:sz w:val="20"/>
        </w:rPr>
        <w:t xml:space="preserve">. El Grupo de trabajo </w:t>
      </w:r>
      <w:ins w:id="11" w:author="Author">
        <w:r w:rsidR="00CF401D">
          <w:rPr>
            <w:rFonts w:ascii="Cambria" w:hAnsi="Cambria"/>
            <w:bCs/>
            <w:sz w:val="20"/>
          </w:rPr>
          <w:t xml:space="preserve">funcionará de forma prácticamente exclusiva en línea y </w:t>
        </w:r>
      </w:ins>
      <w:r w:rsidRPr="00FD7BFF">
        <w:rPr>
          <w:rFonts w:ascii="Cambria" w:hAnsi="Cambria"/>
          <w:bCs/>
          <w:sz w:val="20"/>
        </w:rPr>
        <w:t xml:space="preserve">estará abierto </w:t>
      </w:r>
      <w:del w:id="12" w:author="Author">
        <w:r w:rsidRPr="00FD7BFF" w:rsidDel="00FE4D33">
          <w:rPr>
            <w:rFonts w:ascii="Cambria" w:hAnsi="Cambria"/>
            <w:bCs/>
            <w:sz w:val="20"/>
          </w:rPr>
          <w:delText>a todas las CPC para trabajar por correspondencia durante el periodo intersesiones con miras a proponer soluciones, revisar opciones para reducir los costes e incrementar los ingresos en línea con su objetivo principal de garantizar una posición sostenible para ICCAT</w:delText>
        </w:r>
      </w:del>
      <w:ins w:id="13" w:author="Author">
        <w:r w:rsidR="00FE4D33">
          <w:rPr>
            <w:rFonts w:ascii="Cambria" w:hAnsi="Cambria"/>
            <w:bCs/>
            <w:sz w:val="20"/>
          </w:rPr>
          <w:t>a la inscripción en la página web de ICCAT</w:t>
        </w:r>
      </w:ins>
      <w:r w:rsidRPr="00FD7BFF">
        <w:rPr>
          <w:rFonts w:ascii="Cambria" w:hAnsi="Cambria"/>
          <w:bCs/>
          <w:sz w:val="20"/>
        </w:rPr>
        <w:t>.</w:t>
      </w:r>
    </w:p>
    <w:p w14:paraId="3DD9BDD6" w14:textId="77777777" w:rsidR="00FD7BFF" w:rsidRPr="00FD7BFF" w:rsidRDefault="00FD7BFF" w:rsidP="00FD7BFF">
      <w:pPr>
        <w:rPr>
          <w:rFonts w:ascii="Cambria" w:hAnsi="Cambria"/>
          <w:bCs/>
          <w:sz w:val="20"/>
        </w:rPr>
      </w:pPr>
      <w:r w:rsidRPr="00FD7BFF">
        <w:rPr>
          <w:rFonts w:ascii="Cambria" w:hAnsi="Cambria"/>
          <w:bCs/>
          <w:sz w:val="20"/>
        </w:rPr>
        <w:t>El Grupo de trabajo trabajará con el siguiente mandato:</w:t>
      </w:r>
    </w:p>
    <w:p w14:paraId="65549A0D" w14:textId="647005DC" w:rsidR="00FD7BFF" w:rsidRPr="00FD7BFF" w:rsidRDefault="00FD7BFF" w:rsidP="00FD7BFF">
      <w:pPr>
        <w:numPr>
          <w:ilvl w:val="0"/>
          <w:numId w:val="4"/>
        </w:numPr>
        <w:rPr>
          <w:rFonts w:ascii="Cambria" w:hAnsi="Cambria"/>
          <w:bCs/>
          <w:sz w:val="20"/>
        </w:rPr>
      </w:pPr>
      <w:r w:rsidRPr="00FD7BFF">
        <w:rPr>
          <w:rFonts w:ascii="Cambria" w:hAnsi="Cambria"/>
          <w:bCs/>
          <w:sz w:val="20"/>
        </w:rPr>
        <w:t>Emprender una revisión de los servicios existentes y previstos ofrecidos por la Secretaría de ICCAT y de las opciones de financiación disponibles para la Comisión con el fin de recomendar un rango de opciones para reducir costes y aumentar los ingresos.</w:t>
      </w:r>
    </w:p>
    <w:p w14:paraId="79A6C05B" w14:textId="389DBC2A" w:rsidR="00FD7BFF" w:rsidRPr="00FD7BFF" w:rsidRDefault="00FD7BFF" w:rsidP="00FD7BFF">
      <w:pPr>
        <w:numPr>
          <w:ilvl w:val="0"/>
          <w:numId w:val="4"/>
        </w:numPr>
        <w:rPr>
          <w:rFonts w:ascii="Cambria" w:hAnsi="Cambria"/>
          <w:bCs/>
          <w:sz w:val="20"/>
        </w:rPr>
      </w:pPr>
      <w:r w:rsidRPr="00FD7BFF">
        <w:rPr>
          <w:rFonts w:ascii="Cambria" w:hAnsi="Cambria"/>
          <w:bCs/>
          <w:sz w:val="20"/>
        </w:rPr>
        <w:t>Considerar la viabilidad de una política de recuperación de costes para una posición financiera sostenible de ICCAT, prestando especial consideración a la distinción entre CPC desarrolladas y CPC en desarrollo.</w:t>
      </w:r>
    </w:p>
    <w:p w14:paraId="0D2E68E2" w14:textId="08630A09" w:rsidR="00FD7BFF" w:rsidRPr="00FD7BFF" w:rsidRDefault="00FD7BFF" w:rsidP="00FD7BFF">
      <w:pPr>
        <w:numPr>
          <w:ilvl w:val="0"/>
          <w:numId w:val="4"/>
        </w:numPr>
        <w:rPr>
          <w:rFonts w:ascii="Cambria" w:hAnsi="Cambria"/>
          <w:bCs/>
          <w:sz w:val="20"/>
        </w:rPr>
      </w:pPr>
      <w:del w:id="14" w:author="Author">
        <w:r w:rsidRPr="00FD7BFF" w:rsidDel="00A06F1B">
          <w:rPr>
            <w:rFonts w:ascii="Cambria" w:hAnsi="Cambria"/>
            <w:bCs/>
            <w:sz w:val="20"/>
          </w:rPr>
          <w:delText>Continuar los esfuerzos</w:delText>
        </w:r>
      </w:del>
      <w:ins w:id="15" w:author="Author">
        <w:r w:rsidR="00A06F1B">
          <w:rPr>
            <w:rFonts w:ascii="Cambria" w:hAnsi="Cambria"/>
            <w:bCs/>
            <w:sz w:val="20"/>
          </w:rPr>
          <w:t>Orientar el proceso de la tercera revisión del desempeño, según proceda, y</w:t>
        </w:r>
      </w:ins>
      <w:del w:id="16" w:author="Author">
        <w:r w:rsidRPr="00FD7BFF" w:rsidDel="00A06F1B">
          <w:rPr>
            <w:rFonts w:ascii="Cambria" w:hAnsi="Cambria"/>
            <w:bCs/>
            <w:sz w:val="20"/>
          </w:rPr>
          <w:delText xml:space="preserve"> para</w:delText>
        </w:r>
      </w:del>
      <w:r w:rsidRPr="00FD7BFF">
        <w:rPr>
          <w:rFonts w:ascii="Cambria" w:hAnsi="Cambria"/>
          <w:bCs/>
          <w:sz w:val="20"/>
        </w:rPr>
        <w:t xml:space="preserve"> abordar las recomendaciones pertinentes </w:t>
      </w:r>
      <w:del w:id="17" w:author="Author">
        <w:r w:rsidRPr="00FD7BFF" w:rsidDel="00A06F1B">
          <w:rPr>
            <w:rFonts w:ascii="Cambria" w:hAnsi="Cambria"/>
            <w:bCs/>
            <w:sz w:val="20"/>
          </w:rPr>
          <w:delText>de la segunda</w:delText>
        </w:r>
      </w:del>
      <w:ins w:id="18" w:author="Author">
        <w:r w:rsidR="00A06F1B">
          <w:rPr>
            <w:rFonts w:ascii="Cambria" w:hAnsi="Cambria"/>
            <w:bCs/>
            <w:sz w:val="20"/>
          </w:rPr>
          <w:t>derivadas de dicha</w:t>
        </w:r>
      </w:ins>
      <w:r w:rsidRPr="00FD7BFF">
        <w:rPr>
          <w:rFonts w:ascii="Cambria" w:hAnsi="Cambria"/>
          <w:bCs/>
          <w:sz w:val="20"/>
        </w:rPr>
        <w:t xml:space="preserve"> revisión</w:t>
      </w:r>
      <w:del w:id="19" w:author="Author">
        <w:r w:rsidRPr="00FD7BFF" w:rsidDel="00A06F1B">
          <w:rPr>
            <w:rFonts w:ascii="Cambria" w:hAnsi="Cambria"/>
            <w:bCs/>
            <w:sz w:val="20"/>
          </w:rPr>
          <w:delText xml:space="preserve"> del desempeño de ICCAT</w:delText>
        </w:r>
      </w:del>
      <w:r w:rsidRPr="00FD7BFF">
        <w:rPr>
          <w:rFonts w:ascii="Cambria" w:hAnsi="Cambria"/>
          <w:bCs/>
          <w:sz w:val="20"/>
        </w:rPr>
        <w:t>.</w:t>
      </w:r>
    </w:p>
    <w:p w14:paraId="1B2CB906" w14:textId="3A133D35" w:rsidR="00FD7BFF" w:rsidRPr="00FD7BFF" w:rsidRDefault="00FD7BFF" w:rsidP="00FD7BFF">
      <w:pPr>
        <w:rPr>
          <w:rFonts w:ascii="Cambria" w:hAnsi="Cambria"/>
          <w:bCs/>
          <w:sz w:val="20"/>
        </w:rPr>
      </w:pPr>
      <w:r w:rsidRPr="00FD7BFF">
        <w:rPr>
          <w:rFonts w:ascii="Cambria" w:hAnsi="Cambria"/>
          <w:bCs/>
          <w:sz w:val="20"/>
        </w:rPr>
        <w:t>Con carácter prioritario, el VWG</w:t>
      </w:r>
      <w:ins w:id="20" w:author="Author">
        <w:r w:rsidR="00A06F1B">
          <w:rPr>
            <w:rFonts w:ascii="Cambria" w:hAnsi="Cambria"/>
            <w:bCs/>
            <w:sz w:val="20"/>
          </w:rPr>
          <w:t>-</w:t>
        </w:r>
      </w:ins>
      <w:del w:id="21" w:author="Author">
        <w:r w:rsidRPr="00FD7BFF" w:rsidDel="00A06F1B">
          <w:rPr>
            <w:rFonts w:ascii="Cambria" w:hAnsi="Cambria"/>
            <w:bCs/>
            <w:sz w:val="20"/>
          </w:rPr>
          <w:delText> </w:delText>
        </w:r>
      </w:del>
      <w:r w:rsidRPr="00FD7BFF">
        <w:rPr>
          <w:rFonts w:ascii="Cambria" w:hAnsi="Cambria"/>
          <w:bCs/>
          <w:sz w:val="20"/>
        </w:rPr>
        <w:t>S</w:t>
      </w:r>
      <w:ins w:id="22" w:author="Author">
        <w:r w:rsidR="00A06F1B">
          <w:rPr>
            <w:rFonts w:ascii="Cambria" w:hAnsi="Cambria"/>
            <w:bCs/>
            <w:sz w:val="20"/>
          </w:rPr>
          <w:t>TAC</w:t>
        </w:r>
      </w:ins>
      <w:r w:rsidRPr="00FD7BFF">
        <w:rPr>
          <w:rFonts w:ascii="Cambria" w:hAnsi="Cambria"/>
          <w:bCs/>
          <w:sz w:val="20"/>
        </w:rPr>
        <w:t>F</w:t>
      </w:r>
      <w:ins w:id="23" w:author="Author">
        <w:r w:rsidR="00A06F1B">
          <w:rPr>
            <w:rFonts w:ascii="Cambria" w:hAnsi="Cambria"/>
            <w:bCs/>
            <w:sz w:val="20"/>
          </w:rPr>
          <w:t>AD</w:t>
        </w:r>
      </w:ins>
      <w:r w:rsidRPr="00FD7BFF">
        <w:rPr>
          <w:rFonts w:ascii="Cambria" w:hAnsi="Cambria"/>
          <w:bCs/>
          <w:sz w:val="20"/>
        </w:rPr>
        <w:t xml:space="preserve"> tratará de </w:t>
      </w:r>
      <w:ins w:id="24" w:author="Author">
        <w:r w:rsidR="00A06F1B">
          <w:rPr>
            <w:rFonts w:ascii="Cambria" w:hAnsi="Cambria"/>
            <w:bCs/>
            <w:sz w:val="20"/>
          </w:rPr>
          <w:t xml:space="preserve">seguir </w:t>
        </w:r>
      </w:ins>
      <w:r w:rsidRPr="00FD7BFF">
        <w:rPr>
          <w:rFonts w:ascii="Cambria" w:hAnsi="Cambria"/>
          <w:bCs/>
          <w:sz w:val="20"/>
        </w:rPr>
        <w:t>aborda</w:t>
      </w:r>
      <w:ins w:id="25" w:author="Author">
        <w:r w:rsidR="00A06F1B">
          <w:rPr>
            <w:rFonts w:ascii="Cambria" w:hAnsi="Cambria"/>
            <w:bCs/>
            <w:sz w:val="20"/>
          </w:rPr>
          <w:t>ndo</w:t>
        </w:r>
      </w:ins>
      <w:del w:id="26" w:author="Author">
        <w:r w:rsidRPr="00FD7BFF" w:rsidDel="00A06F1B">
          <w:rPr>
            <w:rFonts w:ascii="Cambria" w:hAnsi="Cambria"/>
            <w:bCs/>
            <w:sz w:val="20"/>
          </w:rPr>
          <w:delText>r</w:delText>
        </w:r>
      </w:del>
      <w:r w:rsidRPr="00FD7BFF">
        <w:rPr>
          <w:rFonts w:ascii="Cambria" w:hAnsi="Cambria"/>
          <w:bCs/>
          <w:sz w:val="20"/>
        </w:rPr>
        <w:t xml:space="preserve"> las siguientes tareas y retos para proponer soluciones alternativas al STACFAD y a la Comisión sobre cuestiones financieras:    </w:t>
      </w:r>
    </w:p>
    <w:p w14:paraId="56BB067A" w14:textId="6CF0695B" w:rsidR="00FD7BFF" w:rsidRPr="007D47FF" w:rsidRDefault="00FD7BFF" w:rsidP="006B118A">
      <w:pPr>
        <w:pStyle w:val="ListParagraph"/>
        <w:numPr>
          <w:ilvl w:val="0"/>
          <w:numId w:val="6"/>
        </w:numPr>
        <w:ind w:left="1080"/>
        <w:rPr>
          <w:rFonts w:ascii="Cambria" w:hAnsi="Cambria"/>
          <w:bCs/>
          <w:sz w:val="20"/>
        </w:rPr>
        <w:pPrChange w:id="27" w:author="Author">
          <w:pPr/>
        </w:pPrChange>
      </w:pPr>
      <w:r w:rsidRPr="007D47FF">
        <w:rPr>
          <w:rFonts w:ascii="Cambria" w:hAnsi="Cambria"/>
          <w:bCs/>
          <w:sz w:val="20"/>
        </w:rPr>
        <w:t>Situación del Fondo de participación en reuniones (MPF</w:t>
      </w:r>
      <w:del w:id="28" w:author="Author">
        <w:r w:rsidRPr="007D47FF" w:rsidDel="00D155F4">
          <w:rPr>
            <w:rFonts w:ascii="Cambria" w:hAnsi="Cambria"/>
            <w:bCs/>
            <w:sz w:val="20"/>
          </w:rPr>
          <w:delText>):</w:delText>
        </w:r>
      </w:del>
      <w:ins w:id="29" w:author="Author">
        <w:r w:rsidR="00D155F4" w:rsidRPr="007D47FF">
          <w:rPr>
            <w:rFonts w:ascii="Cambria" w:hAnsi="Cambria"/>
            <w:bCs/>
            <w:sz w:val="20"/>
          </w:rPr>
          <w:t>)</w:t>
        </w:r>
        <w:r w:rsidR="00D155F4">
          <w:rPr>
            <w:rFonts w:ascii="Cambria" w:hAnsi="Cambria"/>
            <w:bCs/>
            <w:sz w:val="20"/>
          </w:rPr>
          <w:t>.</w:t>
        </w:r>
      </w:ins>
    </w:p>
    <w:p w14:paraId="5FF456C0" w14:textId="54AB09E9" w:rsidR="00FD7BFF" w:rsidRPr="00FD7BFF" w:rsidDel="00EA4D61" w:rsidRDefault="00FD7BFF" w:rsidP="00FD7BFF">
      <w:pPr>
        <w:numPr>
          <w:ilvl w:val="0"/>
          <w:numId w:val="5"/>
        </w:numPr>
        <w:rPr>
          <w:del w:id="30" w:author="Author"/>
          <w:rFonts w:ascii="Cambria" w:hAnsi="Cambria"/>
          <w:bCs/>
          <w:sz w:val="20"/>
        </w:rPr>
      </w:pPr>
      <w:del w:id="31" w:author="Author">
        <w:r w:rsidRPr="00FD7BFF" w:rsidDel="00EA4D61">
          <w:rPr>
            <w:rFonts w:ascii="Cambria" w:hAnsi="Cambria"/>
            <w:bCs/>
            <w:sz w:val="20"/>
          </w:rPr>
          <w:delText>Incrementar los recursos financieros para el MPF en el presupuesto ordinario</w:delText>
        </w:r>
      </w:del>
    </w:p>
    <w:p w14:paraId="3BB0FB30" w14:textId="0CA86762" w:rsidR="00FD7BFF" w:rsidRPr="00FD7BFF" w:rsidDel="00EA4D61" w:rsidRDefault="00FD7BFF" w:rsidP="00FD7BFF">
      <w:pPr>
        <w:numPr>
          <w:ilvl w:val="0"/>
          <w:numId w:val="5"/>
        </w:numPr>
        <w:rPr>
          <w:del w:id="32" w:author="Author"/>
          <w:rFonts w:ascii="Cambria" w:hAnsi="Cambria"/>
          <w:bCs/>
          <w:sz w:val="20"/>
        </w:rPr>
      </w:pPr>
      <w:del w:id="33" w:author="Author">
        <w:r w:rsidRPr="00FD7BFF" w:rsidDel="00EA4D61">
          <w:rPr>
            <w:rFonts w:ascii="Cambria" w:hAnsi="Cambria"/>
            <w:bCs/>
            <w:sz w:val="20"/>
          </w:rPr>
          <w:delText>Estrategia para mejorar las contribuciones voluntarias</w:delText>
        </w:r>
      </w:del>
    </w:p>
    <w:p w14:paraId="0FA12872" w14:textId="20D65400" w:rsidR="00FD7BFF" w:rsidRPr="00FD7BFF" w:rsidDel="00EA4D61" w:rsidRDefault="00FD7BFF" w:rsidP="00FD7BFF">
      <w:pPr>
        <w:numPr>
          <w:ilvl w:val="0"/>
          <w:numId w:val="5"/>
        </w:numPr>
        <w:rPr>
          <w:del w:id="34" w:author="Author"/>
          <w:rFonts w:ascii="Cambria" w:hAnsi="Cambria"/>
          <w:bCs/>
          <w:sz w:val="20"/>
        </w:rPr>
      </w:pPr>
      <w:del w:id="35" w:author="Author">
        <w:r w:rsidRPr="00FD7BFF" w:rsidDel="00EA4D61">
          <w:rPr>
            <w:rFonts w:ascii="Cambria" w:hAnsi="Cambria"/>
            <w:bCs/>
            <w:sz w:val="20"/>
          </w:rPr>
          <w:delText>Mejorar la optimización del uso de dicho fondo</w:delText>
        </w:r>
      </w:del>
    </w:p>
    <w:p w14:paraId="7BF447A4" w14:textId="6D828C69" w:rsidR="00FD7BFF" w:rsidRPr="00FD7BFF" w:rsidRDefault="00F77397" w:rsidP="00FD7BFF">
      <w:pPr>
        <w:numPr>
          <w:ilvl w:val="0"/>
          <w:numId w:val="4"/>
        </w:numPr>
        <w:rPr>
          <w:rFonts w:ascii="Cambria" w:hAnsi="Cambria"/>
          <w:bCs/>
          <w:sz w:val="20"/>
        </w:rPr>
      </w:pPr>
      <w:ins w:id="36" w:author="Author">
        <w:r>
          <w:rPr>
            <w:rFonts w:ascii="Cambria" w:hAnsi="Cambria"/>
            <w:sz w:val="20"/>
          </w:rPr>
          <w:t>Solución para reducir los costes estructurales de las reuniones de la Comisión, tal y como se ha solicitado</w:t>
        </w:r>
      </w:ins>
      <w:del w:id="37" w:author="Author">
        <w:r w:rsidR="00FD7BFF" w:rsidRPr="00FD7BFF" w:rsidDel="00EA4D61">
          <w:rPr>
            <w:rFonts w:ascii="Cambria" w:hAnsi="Cambria"/>
            <w:bCs/>
            <w:sz w:val="20"/>
          </w:rPr>
          <w:delText>Cánones de observadores: tras los debates que tuvieron lugar en la última reunión de la Comisión, proponer nuevos cánones</w:delText>
        </w:r>
      </w:del>
      <w:r w:rsidR="00FD7BFF" w:rsidRPr="00FD7BFF">
        <w:rPr>
          <w:rFonts w:ascii="Cambria" w:hAnsi="Cambria"/>
          <w:bCs/>
          <w:sz w:val="20"/>
        </w:rPr>
        <w:t>.</w:t>
      </w:r>
    </w:p>
    <w:p w14:paraId="656D46BA" w14:textId="60BACAD7" w:rsidR="00FD7BFF" w:rsidRPr="00FD7BFF" w:rsidRDefault="00FD7BFF" w:rsidP="00FD7BFF">
      <w:pPr>
        <w:numPr>
          <w:ilvl w:val="0"/>
          <w:numId w:val="4"/>
        </w:numPr>
        <w:rPr>
          <w:rFonts w:ascii="Cambria" w:hAnsi="Cambria"/>
          <w:bCs/>
          <w:sz w:val="20"/>
        </w:rPr>
      </w:pPr>
      <w:r w:rsidRPr="00FD7BFF">
        <w:rPr>
          <w:rFonts w:ascii="Cambria" w:hAnsi="Cambria"/>
          <w:bCs/>
          <w:sz w:val="20"/>
        </w:rPr>
        <w:t>Retrasos: definir una estrategia de recuperación</w:t>
      </w:r>
      <w:ins w:id="38" w:author="Author">
        <w:r w:rsidR="00D155F4">
          <w:rPr>
            <w:rFonts w:ascii="Cambria" w:hAnsi="Cambria"/>
            <w:bCs/>
            <w:sz w:val="20"/>
          </w:rPr>
          <w:t>.</w:t>
        </w:r>
      </w:ins>
    </w:p>
    <w:p w14:paraId="10A098BF" w14:textId="5E35635E" w:rsidR="00FD7BFF" w:rsidRPr="00FD7BFF" w:rsidDel="00F77397" w:rsidRDefault="00FD7BFF" w:rsidP="00FD7BFF">
      <w:pPr>
        <w:rPr>
          <w:del w:id="39" w:author="Author"/>
          <w:rFonts w:ascii="Cambria" w:hAnsi="Cambria"/>
          <w:bCs/>
          <w:sz w:val="20"/>
        </w:rPr>
      </w:pPr>
      <w:del w:id="40" w:author="Author">
        <w:r w:rsidRPr="00FD7BFF" w:rsidDel="00F77397">
          <w:rPr>
            <w:rFonts w:ascii="Cambria" w:hAnsi="Cambria"/>
            <w:bCs/>
            <w:sz w:val="20"/>
          </w:rPr>
          <w:delText xml:space="preserve">El VWG-SG tomará una decisión sobre sus procedimientos operativos inicialmente en su primera ronda de correspondencia. </w:delText>
        </w:r>
      </w:del>
    </w:p>
    <w:p w14:paraId="3919D4B9" w14:textId="77777777" w:rsidR="00D9638A" w:rsidRPr="005F7CD7" w:rsidRDefault="00D9638A" w:rsidP="00D9638A">
      <w:pPr>
        <w:rPr>
          <w:rFonts w:ascii="Cambria" w:hAnsi="Cambria"/>
          <w:sz w:val="20"/>
          <w:szCs w:val="20"/>
        </w:rPr>
      </w:pPr>
    </w:p>
    <w:p w14:paraId="3F825FE4" w14:textId="35A491A0" w:rsidR="009A0D5E" w:rsidRPr="005830EB" w:rsidDel="000B7E5F" w:rsidRDefault="009A0D5E" w:rsidP="00D9638A">
      <w:pPr>
        <w:rPr>
          <w:rFonts w:ascii="Cambria" w:hAnsi="Cambria"/>
          <w:sz w:val="20"/>
          <w:szCs w:val="20"/>
        </w:rPr>
      </w:pPr>
    </w:p>
    <w:p w14:paraId="4F97E85F" w14:textId="2F1A92FA" w:rsidR="007826D5" w:rsidRPr="005F7CD7" w:rsidRDefault="007826D5" w:rsidP="00D9638A">
      <w:pPr>
        <w:rPr>
          <w:rFonts w:ascii="Cambria" w:hAnsi="Cambria"/>
          <w:sz w:val="20"/>
          <w:szCs w:val="20"/>
        </w:rPr>
      </w:pPr>
    </w:p>
    <w:sectPr w:rsidR="007826D5" w:rsidRPr="005F7CD7" w:rsidSect="005F7CD7">
      <w:headerReference w:type="default" r:id="rId8"/>
      <w:footerReference w:type="default" r:id="rId9"/>
      <w:pgSz w:w="11906" w:h="16838" w:code="9"/>
      <w:pgMar w:top="1418" w:right="1418" w:bottom="1418" w:left="1418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53343" w14:textId="77777777" w:rsidR="000449FC" w:rsidRDefault="000449FC" w:rsidP="005830EB">
      <w:pPr>
        <w:spacing w:after="0" w:line="240" w:lineRule="auto"/>
      </w:pPr>
      <w:r>
        <w:separator/>
      </w:r>
    </w:p>
  </w:endnote>
  <w:endnote w:type="continuationSeparator" w:id="0">
    <w:p w14:paraId="2C244F1B" w14:textId="77777777" w:rsidR="000449FC" w:rsidRDefault="000449FC" w:rsidP="00583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3A692" w14:textId="77777777" w:rsidR="00E5445E" w:rsidRPr="00887CB0" w:rsidRDefault="00E5445E" w:rsidP="00E5445E">
    <w:pPr>
      <w:tabs>
        <w:tab w:val="left" w:pos="2977"/>
        <w:tab w:val="center" w:pos="4680"/>
        <w:tab w:val="right" w:pos="9360"/>
      </w:tabs>
      <w:spacing w:line="240" w:lineRule="auto"/>
      <w:jc w:val="center"/>
      <w:rPr>
        <w:rFonts w:ascii="Cambria" w:eastAsia="Times New Roman" w:hAnsi="Cambria"/>
        <w:kern w:val="0"/>
        <w:sz w:val="20"/>
        <w:szCs w:val="20"/>
        <w14:ligatures w14:val="none"/>
      </w:rPr>
    </w:pPr>
    <w:r w:rsidRPr="003C54D2">
      <w:rPr>
        <w:rFonts w:ascii="Cambria" w:eastAsia="Times New Roman" w:hAnsi="Cambria"/>
        <w:sz w:val="20"/>
      </w:rPr>
      <w:fldChar w:fldCharType="begin"/>
    </w:r>
    <w:r w:rsidRPr="003C54D2">
      <w:rPr>
        <w:rFonts w:ascii="Cambria" w:eastAsia="Times New Roman" w:hAnsi="Cambria"/>
        <w:sz w:val="20"/>
      </w:rPr>
      <w:instrText xml:space="preserve"> PAGE </w:instrText>
    </w:r>
    <w:r w:rsidRPr="003C54D2">
      <w:rPr>
        <w:rFonts w:ascii="Cambria" w:eastAsia="Times New Roman" w:hAnsi="Cambria"/>
        <w:sz w:val="20"/>
      </w:rPr>
      <w:fldChar w:fldCharType="separate"/>
    </w:r>
    <w:r>
      <w:rPr>
        <w:rFonts w:ascii="Cambria" w:eastAsia="Times New Roman" w:hAnsi="Cambria"/>
        <w:sz w:val="20"/>
      </w:rPr>
      <w:t>1</w:t>
    </w:r>
    <w:r w:rsidRPr="003C54D2">
      <w:rPr>
        <w:rFonts w:ascii="Cambria" w:eastAsia="Times New Roman" w:hAnsi="Cambria"/>
        <w:sz w:val="20"/>
      </w:rPr>
      <w:fldChar w:fldCharType="end"/>
    </w:r>
    <w:r>
      <w:rPr>
        <w:rFonts w:ascii="Cambria" w:hAnsi="Cambria"/>
        <w:sz w:val="20"/>
      </w:rPr>
      <w:t xml:space="preserve"> / </w:t>
    </w:r>
    <w:r w:rsidRPr="003C54D2">
      <w:rPr>
        <w:rFonts w:ascii="Cambria" w:eastAsia="Times New Roman" w:hAnsi="Cambria"/>
        <w:sz w:val="20"/>
      </w:rPr>
      <w:fldChar w:fldCharType="begin"/>
    </w:r>
    <w:r w:rsidRPr="003C54D2">
      <w:rPr>
        <w:rFonts w:ascii="Cambria" w:eastAsia="Times New Roman" w:hAnsi="Cambria"/>
        <w:sz w:val="20"/>
      </w:rPr>
      <w:instrText xml:space="preserve"> NUMPAGES </w:instrText>
    </w:r>
    <w:r w:rsidRPr="003C54D2">
      <w:rPr>
        <w:rFonts w:ascii="Cambria" w:eastAsia="Times New Roman" w:hAnsi="Cambria"/>
        <w:sz w:val="20"/>
      </w:rPr>
      <w:fldChar w:fldCharType="separate"/>
    </w:r>
    <w:r>
      <w:rPr>
        <w:rFonts w:ascii="Cambria" w:eastAsia="Times New Roman" w:hAnsi="Cambria"/>
        <w:sz w:val="20"/>
      </w:rPr>
      <w:t>41</w:t>
    </w:r>
    <w:r w:rsidRPr="003C54D2">
      <w:rPr>
        <w:rFonts w:ascii="Cambria" w:eastAsia="Times New Roman" w:hAnsi="Cambria"/>
        <w:sz w:val="20"/>
      </w:rPr>
      <w:fldChar w:fldCharType="end"/>
    </w:r>
  </w:p>
  <w:p w14:paraId="1D92599A" w14:textId="77777777" w:rsidR="00E5445E" w:rsidRDefault="00E54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E88AB" w14:textId="77777777" w:rsidR="000449FC" w:rsidRDefault="000449FC" w:rsidP="005830EB">
      <w:pPr>
        <w:spacing w:after="0" w:line="240" w:lineRule="auto"/>
      </w:pPr>
      <w:r>
        <w:separator/>
      </w:r>
    </w:p>
  </w:footnote>
  <w:footnote w:type="continuationSeparator" w:id="0">
    <w:p w14:paraId="56532AA2" w14:textId="77777777" w:rsidR="000449FC" w:rsidRDefault="000449FC" w:rsidP="00583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6E8E8" w14:textId="655B1737" w:rsidR="00573617" w:rsidRPr="00573617" w:rsidRDefault="00573617" w:rsidP="00573617">
    <w:pPr>
      <w:widowControl w:val="0"/>
      <w:tabs>
        <w:tab w:val="center" w:pos="4680"/>
        <w:tab w:val="left" w:pos="6520"/>
        <w:tab w:val="right" w:pos="9360"/>
        <w:tab w:val="right" w:pos="14240"/>
      </w:tabs>
      <w:autoSpaceDE w:val="0"/>
      <w:autoSpaceDN w:val="0"/>
      <w:spacing w:after="0" w:line="240" w:lineRule="auto"/>
      <w:jc w:val="right"/>
      <w:rPr>
        <w:rFonts w:ascii="Cambria" w:eastAsia="Calibri" w:hAnsi="Cambria" w:cs="Cambria"/>
        <w:b/>
        <w:bCs/>
        <w:kern w:val="0"/>
        <w:sz w:val="20"/>
        <w:szCs w:val="20"/>
        <w14:ligatures w14:val="none"/>
      </w:rPr>
    </w:pPr>
    <w:r>
      <w:rPr>
        <w:rFonts w:ascii="Cambria" w:hAnsi="Cambria"/>
        <w:b/>
        <w:sz w:val="20"/>
      </w:rPr>
      <w:t>STF_219/2026</w:t>
    </w:r>
  </w:p>
  <w:p w14:paraId="6C21F960" w14:textId="524EEE7F" w:rsidR="00573617" w:rsidRPr="00573617" w:rsidRDefault="00573617" w:rsidP="00573617">
    <w:pPr>
      <w:widowControl w:val="0"/>
      <w:tabs>
        <w:tab w:val="left" w:pos="7320"/>
      </w:tabs>
      <w:autoSpaceDE w:val="0"/>
      <w:autoSpaceDN w:val="0"/>
      <w:spacing w:after="0" w:line="240" w:lineRule="exact"/>
      <w:jc w:val="right"/>
      <w:rPr>
        <w:rFonts w:ascii="Cambria" w:eastAsia="Cambria" w:hAnsi="Cambria" w:cs="Cambria"/>
        <w:kern w:val="0"/>
        <w:sz w:val="22"/>
        <w:szCs w:val="22"/>
        <w14:ligatures w14:val="none"/>
      </w:rPr>
    </w:pPr>
    <w:r w:rsidRPr="00573617">
      <w:rPr>
        <w:rFonts w:ascii="Cambria" w:eastAsia="Cambria" w:hAnsi="Cambria" w:cs="Cambria"/>
        <w:b/>
        <w:sz w:val="16"/>
      </w:rPr>
      <w:fldChar w:fldCharType="begin"/>
    </w:r>
    <w:r w:rsidRPr="00573617">
      <w:rPr>
        <w:rFonts w:ascii="Cambria" w:eastAsia="Cambria" w:hAnsi="Cambria" w:cs="Cambria"/>
        <w:b/>
        <w:sz w:val="16"/>
      </w:rPr>
      <w:instrText xml:space="preserve"> TIME \@ "dd/MM/yyyy H:mm" </w:instrText>
    </w:r>
    <w:r w:rsidRPr="00573617">
      <w:rPr>
        <w:rFonts w:ascii="Cambria" w:eastAsia="Cambria" w:hAnsi="Cambria" w:cs="Cambria"/>
        <w:b/>
        <w:sz w:val="16"/>
      </w:rPr>
      <w:fldChar w:fldCharType="separate"/>
    </w:r>
    <w:r w:rsidR="005F7CD7">
      <w:rPr>
        <w:rFonts w:ascii="Cambria" w:eastAsia="Cambria" w:hAnsi="Cambria" w:cs="Cambria"/>
        <w:b/>
        <w:noProof/>
        <w:sz w:val="16"/>
      </w:rPr>
      <w:t>15/10/2026 11:00</w:t>
    </w:r>
    <w:r w:rsidRPr="00573617">
      <w:rPr>
        <w:rFonts w:ascii="Cambria" w:eastAsia="Cambria" w:hAnsi="Cambria" w:cs="Cambria"/>
        <w:b/>
        <w:bCs/>
        <w:kern w:val="0"/>
        <w:sz w:val="16"/>
        <w:szCs w:val="16"/>
        <w:lang w:val="es-ES_tradnl"/>
        <w14:ligatures w14:val="none"/>
      </w:rPr>
      <w:fldChar w:fldCharType="end"/>
    </w:r>
  </w:p>
  <w:p w14:paraId="052386C8" w14:textId="77777777" w:rsidR="00E5445E" w:rsidRDefault="00E544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C04DB"/>
    <w:multiLevelType w:val="hybridMultilevel"/>
    <w:tmpl w:val="DD0A75D0"/>
    <w:lvl w:ilvl="0" w:tplc="2F94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90AA9"/>
    <w:multiLevelType w:val="hybridMultilevel"/>
    <w:tmpl w:val="4FA4C052"/>
    <w:lvl w:ilvl="0" w:tplc="2F94BCF8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49BC0518"/>
    <w:multiLevelType w:val="hybridMultilevel"/>
    <w:tmpl w:val="570AA400"/>
    <w:lvl w:ilvl="0" w:tplc="DFC2B8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754B5"/>
    <w:multiLevelType w:val="hybridMultilevel"/>
    <w:tmpl w:val="DEA88632"/>
    <w:lvl w:ilvl="0" w:tplc="382C6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D6CFC"/>
    <w:multiLevelType w:val="hybridMultilevel"/>
    <w:tmpl w:val="33D84F8E"/>
    <w:lvl w:ilvl="0" w:tplc="2F94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A008B"/>
    <w:multiLevelType w:val="hybridMultilevel"/>
    <w:tmpl w:val="16181920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462916">
    <w:abstractNumId w:val="4"/>
  </w:num>
  <w:num w:numId="2" w16cid:durableId="947664464">
    <w:abstractNumId w:val="2"/>
  </w:num>
  <w:num w:numId="3" w16cid:durableId="1180660313">
    <w:abstractNumId w:val="3"/>
  </w:num>
  <w:num w:numId="4" w16cid:durableId="775173583">
    <w:abstractNumId w:val="1"/>
  </w:num>
  <w:num w:numId="5" w16cid:durableId="206995965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3770371">
    <w:abstractNumId w:val="0"/>
  </w:num>
  <w:num w:numId="7" w16cid:durableId="1888909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587AFC"/>
    <w:rsid w:val="00010654"/>
    <w:rsid w:val="000307B0"/>
    <w:rsid w:val="000449FC"/>
    <w:rsid w:val="00063430"/>
    <w:rsid w:val="000A17C8"/>
    <w:rsid w:val="000B7E5F"/>
    <w:rsid w:val="000C2E26"/>
    <w:rsid w:val="001039D4"/>
    <w:rsid w:val="00105B83"/>
    <w:rsid w:val="0011370F"/>
    <w:rsid w:val="00133423"/>
    <w:rsid w:val="001818FD"/>
    <w:rsid w:val="00202E73"/>
    <w:rsid w:val="00250F5C"/>
    <w:rsid w:val="002655C1"/>
    <w:rsid w:val="002766E4"/>
    <w:rsid w:val="002C0C48"/>
    <w:rsid w:val="003170A0"/>
    <w:rsid w:val="00352DF1"/>
    <w:rsid w:val="003776E9"/>
    <w:rsid w:val="0040220F"/>
    <w:rsid w:val="00474292"/>
    <w:rsid w:val="004B7EBD"/>
    <w:rsid w:val="004F5BF0"/>
    <w:rsid w:val="00573617"/>
    <w:rsid w:val="005830EB"/>
    <w:rsid w:val="00587AFC"/>
    <w:rsid w:val="005F7CD7"/>
    <w:rsid w:val="00600473"/>
    <w:rsid w:val="00624719"/>
    <w:rsid w:val="00643282"/>
    <w:rsid w:val="00683A7A"/>
    <w:rsid w:val="006B118A"/>
    <w:rsid w:val="006F1692"/>
    <w:rsid w:val="00777985"/>
    <w:rsid w:val="007826D5"/>
    <w:rsid w:val="007D47FF"/>
    <w:rsid w:val="00864B20"/>
    <w:rsid w:val="008F4DDE"/>
    <w:rsid w:val="00972D6D"/>
    <w:rsid w:val="00987ECA"/>
    <w:rsid w:val="009A0D5E"/>
    <w:rsid w:val="009C614C"/>
    <w:rsid w:val="00A01694"/>
    <w:rsid w:val="00A06F1B"/>
    <w:rsid w:val="00A521C2"/>
    <w:rsid w:val="00AB4CE9"/>
    <w:rsid w:val="00AC72DC"/>
    <w:rsid w:val="00B07D82"/>
    <w:rsid w:val="00B86306"/>
    <w:rsid w:val="00BB76C9"/>
    <w:rsid w:val="00BE04F2"/>
    <w:rsid w:val="00C174CB"/>
    <w:rsid w:val="00CF401D"/>
    <w:rsid w:val="00D03542"/>
    <w:rsid w:val="00D155F4"/>
    <w:rsid w:val="00D920DD"/>
    <w:rsid w:val="00D9638A"/>
    <w:rsid w:val="00D970B5"/>
    <w:rsid w:val="00DA13C2"/>
    <w:rsid w:val="00DD1D93"/>
    <w:rsid w:val="00E37C27"/>
    <w:rsid w:val="00E450BE"/>
    <w:rsid w:val="00E5445E"/>
    <w:rsid w:val="00E810B2"/>
    <w:rsid w:val="00EA4D61"/>
    <w:rsid w:val="00F55650"/>
    <w:rsid w:val="00F5625C"/>
    <w:rsid w:val="00F77397"/>
    <w:rsid w:val="00FD7BFF"/>
    <w:rsid w:val="00FE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4443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D5E"/>
    <w:pPr>
      <w:spacing w:after="12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A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A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A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A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A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A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A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A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A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A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A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AFC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A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AFC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AF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87AFC"/>
    <w:pPr>
      <w:spacing w:after="0" w:line="240" w:lineRule="auto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583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0EB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83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0EB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2778A-8D4F-42FF-B448-A3C516997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2026-10-15T10:43:00Z</dcterms:created>
  <dcterms:modified xsi:type="dcterms:W3CDTF">2026-10-15T10:43:00Z</dcterms:modified>
</cp:coreProperties>
</file>