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A686" w14:textId="71AA291E" w:rsidR="00D970B5" w:rsidRPr="00005B5C" w:rsidRDefault="00D970B5" w:rsidP="00277123">
      <w:pPr>
        <w:spacing w:after="0" w:line="240" w:lineRule="auto"/>
        <w:ind w:left="1418" w:right="-2"/>
        <w:jc w:val="right"/>
        <w:rPr>
          <w:rFonts w:ascii="Cambria" w:hAnsi="Cambria"/>
          <w:b/>
          <w:bCs/>
          <w:sz w:val="20"/>
          <w:szCs w:val="20"/>
        </w:rPr>
      </w:pPr>
      <w:r w:rsidRPr="00005B5C">
        <w:rPr>
          <w:rFonts w:ascii="Cambria" w:hAnsi="Cambria"/>
          <w:b/>
          <w:sz w:val="20"/>
          <w:szCs w:val="20"/>
        </w:rPr>
        <w:t>Original : anglais</w:t>
      </w:r>
    </w:p>
    <w:p w14:paraId="3414FF61" w14:textId="77777777" w:rsidR="00D970B5" w:rsidRPr="00005B5C" w:rsidRDefault="00D970B5">
      <w:pPr>
        <w:spacing w:after="0" w:line="240" w:lineRule="auto"/>
        <w:ind w:left="1418" w:right="1938"/>
        <w:jc w:val="center"/>
        <w:rPr>
          <w:rFonts w:ascii="Cambria" w:hAnsi="Cambria"/>
          <w:b/>
          <w:bCs/>
          <w:sz w:val="20"/>
          <w:szCs w:val="20"/>
        </w:rPr>
      </w:pPr>
    </w:p>
    <w:p w14:paraId="3B21C523" w14:textId="06AC1671" w:rsidR="00A521C2" w:rsidRPr="00005B5C" w:rsidRDefault="00A521C2" w:rsidP="00277123">
      <w:pPr>
        <w:spacing w:after="0" w:line="240" w:lineRule="auto"/>
        <w:ind w:left="1418" w:right="1938"/>
        <w:jc w:val="center"/>
        <w:rPr>
          <w:rFonts w:ascii="Cambria" w:hAnsi="Cambria"/>
          <w:b/>
          <w:bCs/>
          <w:sz w:val="20"/>
          <w:szCs w:val="20"/>
        </w:rPr>
      </w:pPr>
      <w:r w:rsidRPr="00005B5C">
        <w:rPr>
          <w:rFonts w:ascii="Cambria" w:hAnsi="Cambria"/>
          <w:b/>
          <w:sz w:val="20"/>
          <w:szCs w:val="20"/>
        </w:rPr>
        <w:t>Proposition de mise à jour du Règlement intérieur du Groupe de travail virtuel sur une position financière durable</w:t>
      </w:r>
    </w:p>
    <w:p w14:paraId="74D259EE" w14:textId="77777777" w:rsidR="00A521C2" w:rsidRPr="00005B5C" w:rsidRDefault="00A521C2" w:rsidP="00277123">
      <w:pPr>
        <w:spacing w:after="0" w:line="240" w:lineRule="auto"/>
        <w:rPr>
          <w:rFonts w:ascii="Cambria" w:hAnsi="Cambria"/>
          <w:sz w:val="20"/>
          <w:szCs w:val="20"/>
        </w:rPr>
      </w:pPr>
    </w:p>
    <w:p w14:paraId="3B3585D8" w14:textId="45DCB695" w:rsidR="007826D5" w:rsidRPr="00005B5C" w:rsidRDefault="007826D5" w:rsidP="005830EB">
      <w:pPr>
        <w:spacing w:after="0" w:line="240" w:lineRule="auto"/>
        <w:rPr>
          <w:rFonts w:ascii="Cambria" w:hAnsi="Cambria"/>
          <w:sz w:val="20"/>
          <w:szCs w:val="20"/>
        </w:rPr>
      </w:pPr>
      <w:r w:rsidRPr="00005B5C">
        <w:rPr>
          <w:rFonts w:ascii="Cambria" w:hAnsi="Cambria"/>
          <w:sz w:val="20"/>
          <w:szCs w:val="20"/>
        </w:rPr>
        <w:t>Lors de sa</w:t>
      </w:r>
      <w:r w:rsidR="00157398">
        <w:rPr>
          <w:rFonts w:ascii="Cambria" w:hAnsi="Cambria"/>
          <w:sz w:val="20"/>
          <w:szCs w:val="20"/>
        </w:rPr>
        <w:t xml:space="preserve"> 21</w:t>
      </w:r>
      <w:r w:rsidR="00157398">
        <w:rPr>
          <w:rFonts w:ascii="Cambria" w:hAnsi="Cambria"/>
          <w:sz w:val="20"/>
          <w:szCs w:val="20"/>
          <w:vertAlign w:val="superscript"/>
        </w:rPr>
        <w:t>ème</w:t>
      </w:r>
      <w:r w:rsidRPr="00005B5C">
        <w:rPr>
          <w:rFonts w:ascii="Cambria" w:hAnsi="Cambria"/>
          <w:sz w:val="20"/>
          <w:szCs w:val="20"/>
        </w:rPr>
        <w:t xml:space="preserve"> réunion </w:t>
      </w:r>
      <w:r w:rsidR="001F769E">
        <w:rPr>
          <w:rFonts w:ascii="Cambria" w:hAnsi="Cambria"/>
          <w:sz w:val="20"/>
          <w:szCs w:val="20"/>
        </w:rPr>
        <w:t xml:space="preserve">extraordinaire </w:t>
      </w:r>
      <w:r w:rsidRPr="00005B5C">
        <w:rPr>
          <w:rFonts w:ascii="Cambria" w:hAnsi="Cambria"/>
          <w:sz w:val="20"/>
          <w:szCs w:val="20"/>
        </w:rPr>
        <w:t>de 2018 à Dubrovnik (Croatie), la Commission a approuvé la création d'un groupe de travail virtuel sur une position financière durable (VWG-SF).</w:t>
      </w:r>
    </w:p>
    <w:p w14:paraId="4E2C932B" w14:textId="77777777" w:rsidR="00C174CB" w:rsidRPr="00005B5C" w:rsidRDefault="00C174CB" w:rsidP="00277123">
      <w:pPr>
        <w:spacing w:after="0" w:line="240" w:lineRule="auto"/>
        <w:rPr>
          <w:rFonts w:ascii="Cambria" w:hAnsi="Cambria"/>
          <w:sz w:val="20"/>
          <w:szCs w:val="20"/>
        </w:rPr>
      </w:pPr>
    </w:p>
    <w:p w14:paraId="13857E58" w14:textId="38716741" w:rsidR="007826D5" w:rsidRPr="00005B5C" w:rsidRDefault="007826D5" w:rsidP="005830EB">
      <w:pPr>
        <w:spacing w:after="0" w:line="240" w:lineRule="auto"/>
        <w:rPr>
          <w:rFonts w:ascii="Cambria" w:hAnsi="Cambria"/>
          <w:sz w:val="20"/>
          <w:szCs w:val="20"/>
        </w:rPr>
      </w:pPr>
      <w:r w:rsidRPr="00005B5C">
        <w:rPr>
          <w:rFonts w:ascii="Cambria" w:hAnsi="Cambria"/>
          <w:sz w:val="20"/>
          <w:szCs w:val="20"/>
        </w:rPr>
        <w:t xml:space="preserve">Compte tenu du temps écoulé et de la nécessité de veiller à ce que le groupe de travail reste adapté à sa mission en 2026 et au-delà, il convient de réexaminer et, le cas échéant, d'actualiser son champ d'action et ses méthodes de travail, notamment en matière de transparence et de composition. </w:t>
      </w:r>
    </w:p>
    <w:p w14:paraId="113DDB93" w14:textId="77777777" w:rsidR="00C174CB" w:rsidRPr="00005B5C" w:rsidRDefault="00C174CB" w:rsidP="00277123">
      <w:pPr>
        <w:spacing w:after="0" w:line="240" w:lineRule="auto"/>
        <w:rPr>
          <w:rFonts w:ascii="Cambria" w:hAnsi="Cambria"/>
          <w:sz w:val="20"/>
          <w:szCs w:val="20"/>
        </w:rPr>
      </w:pPr>
    </w:p>
    <w:p w14:paraId="0EE95D44" w14:textId="64A372CD" w:rsidR="004F5BF0" w:rsidRPr="00005B5C" w:rsidRDefault="004F5BF0" w:rsidP="005830EB">
      <w:pPr>
        <w:spacing w:after="0" w:line="240" w:lineRule="auto"/>
        <w:rPr>
          <w:rFonts w:ascii="Cambria" w:hAnsi="Cambria"/>
          <w:sz w:val="20"/>
          <w:szCs w:val="20"/>
        </w:rPr>
      </w:pPr>
      <w:r w:rsidRPr="00005B5C">
        <w:rPr>
          <w:rFonts w:ascii="Cambria" w:hAnsi="Cambria"/>
          <w:sz w:val="20"/>
          <w:szCs w:val="20"/>
        </w:rPr>
        <w:t>Le défi qui nous attend reste d'une importance capitale, car le groupe de travail continuera à œuvrer entre les sessions afin de proposer des solutions visant à améliorer la situation financière de la Commission. Il est toutefois proposé d'élargir le champ d'action du groupe de travail afin qu'il aborde également des questions de nature davantage administrative. Il s'agirait en substance d'une réunion intersessions sans pouvoir décisionnel du Comité permanent pour les Finances et l’Administration (STACFAD).</w:t>
      </w:r>
    </w:p>
    <w:p w14:paraId="0E0ADED1" w14:textId="77777777" w:rsidR="00C174CB" w:rsidRPr="00005B5C" w:rsidRDefault="00C174CB" w:rsidP="00277123">
      <w:pPr>
        <w:spacing w:after="0" w:line="240" w:lineRule="auto"/>
        <w:rPr>
          <w:rFonts w:ascii="Cambria" w:hAnsi="Cambria"/>
          <w:sz w:val="20"/>
          <w:szCs w:val="20"/>
        </w:rPr>
      </w:pPr>
    </w:p>
    <w:p w14:paraId="11F3267F" w14:textId="069642D4" w:rsidR="007826D5" w:rsidRPr="00005B5C" w:rsidRDefault="007826D5" w:rsidP="005830EB">
      <w:pPr>
        <w:spacing w:after="0" w:line="240" w:lineRule="auto"/>
        <w:rPr>
          <w:rFonts w:ascii="Cambria" w:hAnsi="Cambria"/>
          <w:sz w:val="20"/>
          <w:szCs w:val="20"/>
        </w:rPr>
      </w:pPr>
      <w:r w:rsidRPr="00005B5C">
        <w:rPr>
          <w:rFonts w:ascii="Cambria" w:hAnsi="Cambria"/>
          <w:sz w:val="20"/>
          <w:szCs w:val="20"/>
        </w:rPr>
        <w:t xml:space="preserve">Par le passé, il avait été demandé aux CPC de désigner des délégués pour participer à ce groupe de travail, et l'accès aux documents de réunion ainsi qu'aux discussions était réservé exclusivement à ses membres. Il s'agit d'une pratique inhabituelle pour l’ICCAT, mais aussi pour le STACFAD, qui est en effet ouvert à tous les participants aux réunions de la Commission. Il est donc proposé d'ouvrir la composition de ce groupe de travail et de ne plus subordonner la participation à cette réunion à la désignation de membres spécifiques. Elle sera en revanche soumise à la procédure d'inscription habituelle applicable aux autres réunions de la Commission. </w:t>
      </w:r>
    </w:p>
    <w:p w14:paraId="77632F85" w14:textId="77777777" w:rsidR="00C174CB" w:rsidRPr="00005B5C" w:rsidRDefault="00C174CB" w:rsidP="00277123">
      <w:pPr>
        <w:spacing w:after="0" w:line="240" w:lineRule="auto"/>
        <w:rPr>
          <w:rFonts w:ascii="Cambria" w:hAnsi="Cambria"/>
          <w:sz w:val="20"/>
          <w:szCs w:val="20"/>
        </w:rPr>
      </w:pPr>
    </w:p>
    <w:p w14:paraId="38189F91" w14:textId="4218DF79" w:rsidR="007826D5" w:rsidRPr="00005B5C" w:rsidRDefault="00352DF1" w:rsidP="00277123">
      <w:pPr>
        <w:spacing w:after="0" w:line="240" w:lineRule="auto"/>
        <w:rPr>
          <w:rFonts w:ascii="Cambria" w:hAnsi="Cambria"/>
          <w:sz w:val="20"/>
          <w:szCs w:val="20"/>
        </w:rPr>
      </w:pPr>
      <w:r w:rsidRPr="00005B5C">
        <w:rPr>
          <w:rFonts w:ascii="Cambria" w:hAnsi="Cambria"/>
          <w:sz w:val="20"/>
          <w:szCs w:val="20"/>
        </w:rPr>
        <w:t xml:space="preserve">Vous trouverez ci-dessous une proposition de mise à jour du Règlement intérieur du groupe de travail. </w:t>
      </w:r>
    </w:p>
    <w:p w14:paraId="52C3780F" w14:textId="77777777" w:rsidR="00587AFC" w:rsidRPr="00005B5C" w:rsidRDefault="00587AFC" w:rsidP="00277123">
      <w:pPr>
        <w:spacing w:after="0" w:line="240" w:lineRule="auto"/>
        <w:rPr>
          <w:rFonts w:ascii="Cambria" w:hAnsi="Cambria"/>
          <w:b/>
          <w:bCs/>
          <w:sz w:val="20"/>
          <w:szCs w:val="20"/>
        </w:rPr>
      </w:pPr>
    </w:p>
    <w:p w14:paraId="78B62FFC" w14:textId="77777777" w:rsidR="006F1692" w:rsidRPr="00005B5C" w:rsidRDefault="006F1692" w:rsidP="00277123">
      <w:pPr>
        <w:spacing w:after="0" w:line="240" w:lineRule="auto"/>
        <w:jc w:val="left"/>
        <w:rPr>
          <w:rFonts w:ascii="Cambria" w:hAnsi="Cambria"/>
          <w:b/>
          <w:bCs/>
          <w:sz w:val="20"/>
          <w:szCs w:val="20"/>
        </w:rPr>
      </w:pPr>
      <w:r w:rsidRPr="00005B5C">
        <w:rPr>
          <w:sz w:val="20"/>
          <w:szCs w:val="20"/>
          <w:rPrChange w:id="0" w:author="Christine Peyre" w:date="2026-10-15T12:27:00Z" w16du:dateUtc="2026-10-15T10:27:00Z">
            <w:rPr/>
          </w:rPrChange>
        </w:rPr>
        <w:br w:type="page"/>
      </w:r>
    </w:p>
    <w:p w14:paraId="6D1CC25C" w14:textId="23716372" w:rsidR="00FD12FB" w:rsidRPr="00005B5C" w:rsidDel="00FF1EEF" w:rsidRDefault="00E37C27" w:rsidP="00FD12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del w:id="1" w:author="Christine Peyre" w:date="2026-10-15T12:16:00Z" w16du:dateUtc="2026-10-15T10:16:00Z"/>
          <w:rFonts w:ascii="Cambria" w:hAnsi="Cambria"/>
          <w:b/>
          <w:sz w:val="20"/>
          <w:szCs w:val="20"/>
          <w:rPrChange w:id="2" w:author="Christine Peyre" w:date="2026-10-15T12:27:00Z" w16du:dateUtc="2026-10-15T10:27:00Z">
            <w:rPr>
              <w:del w:id="3" w:author="Christine Peyre" w:date="2026-10-15T12:16:00Z" w16du:dateUtc="2026-10-15T10:16:00Z"/>
              <w:rFonts w:ascii="Cambria" w:hAnsi="Cambria"/>
              <w:b/>
              <w:sz w:val="22"/>
              <w:szCs w:val="22"/>
            </w:rPr>
          </w:rPrChange>
        </w:rPr>
      </w:pPr>
      <w:r w:rsidRPr="00005B5C">
        <w:rPr>
          <w:rFonts w:ascii="Cambria" w:hAnsi="Cambria"/>
          <w:b/>
          <w:sz w:val="20"/>
          <w:szCs w:val="20"/>
        </w:rPr>
        <w:lastRenderedPageBreak/>
        <w:t>Groupe de travail virtuel sur</w:t>
      </w:r>
      <w:r w:rsidR="00FD12FB" w:rsidRPr="00005B5C">
        <w:rPr>
          <w:rFonts w:ascii="Cambria" w:hAnsi="Cambria"/>
          <w:b/>
          <w:sz w:val="20"/>
          <w:szCs w:val="20"/>
          <w:rPrChange w:id="4" w:author="Christine Peyre" w:date="2026-10-15T12:27:00Z" w16du:dateUtc="2026-10-15T10:27:00Z">
            <w:rPr>
              <w:rFonts w:ascii="Cambria" w:hAnsi="Cambria"/>
              <w:b/>
              <w:sz w:val="22"/>
              <w:szCs w:val="22"/>
            </w:rPr>
          </w:rPrChange>
        </w:rPr>
        <w:t xml:space="preserve"> </w:t>
      </w:r>
      <w:del w:id="5" w:author="Christine Peyre" w:date="2026-10-15T12:16:00Z" w16du:dateUtc="2026-10-15T10:16:00Z">
        <w:r w:rsidR="00FD12FB" w:rsidRPr="00005B5C" w:rsidDel="00FF1EEF">
          <w:rPr>
            <w:rFonts w:ascii="Cambria" w:hAnsi="Cambria"/>
            <w:b/>
            <w:sz w:val="20"/>
            <w:szCs w:val="20"/>
            <w:rPrChange w:id="6" w:author="Christine Peyre" w:date="2026-10-15T12:27:00Z" w16du:dateUtc="2026-10-15T10:27:00Z">
              <w:rPr>
                <w:rFonts w:ascii="Cambria" w:hAnsi="Cambria"/>
                <w:b/>
                <w:sz w:val="22"/>
                <w:szCs w:val="22"/>
              </w:rPr>
            </w:rPrChange>
          </w:rPr>
          <w:delText xml:space="preserve">SUR UNE POSITION FINANCIÈRE </w:delText>
        </w:r>
      </w:del>
    </w:p>
    <w:p w14:paraId="49D26073" w14:textId="64DDDFAD" w:rsidR="00587AFC" w:rsidRPr="00005B5C" w:rsidRDefault="00FD12FB" w:rsidP="00FF1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bCs/>
          <w:sz w:val="20"/>
          <w:szCs w:val="20"/>
        </w:rPr>
        <w:pPrChange w:id="7" w:author="Christine Peyre" w:date="2026-10-15T12:16:00Z" w16du:dateUtc="2026-10-15T10:16:00Z">
          <w:pPr>
            <w:jc w:val="center"/>
          </w:pPr>
        </w:pPrChange>
      </w:pPr>
      <w:del w:id="8" w:author="Christine Peyre" w:date="2026-10-15T12:16:00Z" w16du:dateUtc="2026-10-15T10:16:00Z">
        <w:r w:rsidRPr="00005B5C" w:rsidDel="00FF1EEF">
          <w:rPr>
            <w:rFonts w:ascii="Cambria" w:hAnsi="Cambria"/>
            <w:b/>
            <w:sz w:val="20"/>
            <w:szCs w:val="20"/>
            <w:rPrChange w:id="9" w:author="Christine Peyre" w:date="2026-10-15T12:27:00Z" w16du:dateUtc="2026-10-15T10:27:00Z">
              <w:rPr>
                <w:rFonts w:ascii="Cambria" w:hAnsi="Cambria"/>
                <w:b/>
                <w:sz w:val="22"/>
                <w:szCs w:val="22"/>
              </w:rPr>
            </w:rPrChange>
          </w:rPr>
          <w:delText>DURABLE DE L'ICCAT (VWG-SF)</w:delText>
        </w:r>
        <w:r w:rsidRPr="00005B5C" w:rsidDel="00FF1EEF">
          <w:rPr>
            <w:rFonts w:ascii="Cambria" w:hAnsi="Cambria" w:cs="Calibri"/>
            <w:sz w:val="20"/>
            <w:szCs w:val="20"/>
            <w:lang w:eastAsia="es-ES"/>
            <w:rPrChange w:id="10" w:author="Christine Peyre" w:date="2026-10-15T12:27:00Z" w16du:dateUtc="2026-10-15T10:27:00Z">
              <w:rPr>
                <w:rFonts w:ascii="Cambria" w:hAnsi="Cambria" w:cs="Calibri"/>
                <w:sz w:val="22"/>
                <w:szCs w:val="22"/>
                <w:lang w:eastAsia="es-ES"/>
              </w:rPr>
            </w:rPrChange>
          </w:rPr>
          <w:delText xml:space="preserve"> </w:delText>
        </w:r>
      </w:del>
      <w:r w:rsidR="00E37C27" w:rsidRPr="00005B5C">
        <w:rPr>
          <w:rFonts w:ascii="Cambria" w:hAnsi="Cambria"/>
          <w:b/>
          <w:sz w:val="20"/>
          <w:szCs w:val="20"/>
        </w:rPr>
        <w:t xml:space="preserve"> </w:t>
      </w:r>
      <w:proofErr w:type="gramStart"/>
      <w:r w:rsidR="00E37C27" w:rsidRPr="00005B5C">
        <w:rPr>
          <w:rFonts w:ascii="Cambria" w:hAnsi="Cambria"/>
          <w:b/>
          <w:sz w:val="20"/>
          <w:szCs w:val="20"/>
        </w:rPr>
        <w:t>les</w:t>
      </w:r>
      <w:proofErr w:type="gramEnd"/>
      <w:r w:rsidR="00E37C27" w:rsidRPr="00005B5C">
        <w:rPr>
          <w:rFonts w:ascii="Cambria" w:hAnsi="Cambria"/>
          <w:b/>
          <w:sz w:val="20"/>
          <w:szCs w:val="20"/>
        </w:rPr>
        <w:t xml:space="preserve"> questions relatives au STACFAD</w:t>
      </w:r>
    </w:p>
    <w:p w14:paraId="7CF3E587" w14:textId="0559FFA7" w:rsidR="00587AFC" w:rsidRPr="00005B5C" w:rsidRDefault="00587AFC" w:rsidP="00D9638A">
      <w:pPr>
        <w:jc w:val="center"/>
        <w:rPr>
          <w:rFonts w:ascii="Cambria" w:hAnsi="Cambria"/>
          <w:b/>
          <w:bCs/>
          <w:i/>
          <w:iCs/>
          <w:sz w:val="20"/>
          <w:szCs w:val="20"/>
          <w:rPrChange w:id="11" w:author="Christine Peyre" w:date="2026-10-15T12:27:00Z" w16du:dateUtc="2026-10-15T10:27:00Z">
            <w:rPr>
              <w:rFonts w:ascii="Cambria" w:hAnsi="Cambria"/>
              <w:b/>
              <w:bCs/>
              <w:i/>
              <w:iCs/>
              <w:sz w:val="20"/>
              <w:szCs w:val="20"/>
              <w:u w:val="single"/>
            </w:rPr>
          </w:rPrChange>
        </w:rPr>
      </w:pPr>
      <w:r w:rsidRPr="00005B5C">
        <w:rPr>
          <w:rFonts w:ascii="Cambria" w:hAnsi="Cambria"/>
          <w:b/>
          <w:i/>
          <w:sz w:val="20"/>
          <w:szCs w:val="20"/>
        </w:rPr>
        <w:t>Mandat et objectifs du VWG-S</w:t>
      </w:r>
      <w:ins w:id="12" w:author="Christine Peyre" w:date="2026-10-15T12:23:00Z" w16du:dateUtc="2026-10-15T10:23:00Z">
        <w:r w:rsidR="004A21E4" w:rsidRPr="00005B5C">
          <w:rPr>
            <w:rFonts w:ascii="Cambria" w:hAnsi="Cambria"/>
            <w:b/>
            <w:i/>
            <w:sz w:val="20"/>
            <w:szCs w:val="20"/>
          </w:rPr>
          <w:t>TAC</w:t>
        </w:r>
      </w:ins>
      <w:r w:rsidRPr="00005B5C">
        <w:rPr>
          <w:rFonts w:ascii="Cambria" w:hAnsi="Cambria"/>
          <w:b/>
          <w:i/>
          <w:sz w:val="20"/>
          <w:szCs w:val="20"/>
          <w:rPrChange w:id="13" w:author="Christine Peyre" w:date="2026-10-15T12:27:00Z" w16du:dateUtc="2026-10-15T10:27:00Z">
            <w:rPr>
              <w:rFonts w:ascii="Cambria" w:hAnsi="Cambria"/>
              <w:b/>
              <w:i/>
              <w:sz w:val="20"/>
              <w:u w:val="single"/>
            </w:rPr>
          </w:rPrChange>
        </w:rPr>
        <w:t>F</w:t>
      </w:r>
      <w:ins w:id="14" w:author="Christine Peyre" w:date="2026-10-15T12:23:00Z" w16du:dateUtc="2026-10-15T10:23:00Z">
        <w:r w:rsidR="003176A4" w:rsidRPr="00005B5C">
          <w:rPr>
            <w:rFonts w:ascii="Cambria" w:hAnsi="Cambria"/>
            <w:b/>
            <w:i/>
            <w:sz w:val="20"/>
            <w:szCs w:val="20"/>
          </w:rPr>
          <w:t>AD</w:t>
        </w:r>
      </w:ins>
    </w:p>
    <w:p w14:paraId="17907EA1" w14:textId="77777777" w:rsidR="006F1692" w:rsidRPr="00005B5C" w:rsidRDefault="006F1692" w:rsidP="00D9638A">
      <w:pPr>
        <w:rPr>
          <w:rFonts w:ascii="Cambria" w:hAnsi="Cambria"/>
          <w:sz w:val="20"/>
          <w:szCs w:val="20"/>
          <w:highlight w:val="yellow"/>
        </w:rPr>
      </w:pPr>
    </w:p>
    <w:p w14:paraId="2AB23CF1" w14:textId="56463550" w:rsidR="00D366C9" w:rsidRPr="00005B5C" w:rsidRDefault="00D366C9" w:rsidP="00D366C9">
      <w:pPr>
        <w:pStyle w:val="NormalWeb"/>
        <w:spacing w:before="0" w:beforeAutospacing="0" w:after="0" w:afterAutospacing="0"/>
        <w:jc w:val="both"/>
        <w:rPr>
          <w:rFonts w:ascii="Cambria" w:hAnsi="Cambria"/>
          <w:sz w:val="20"/>
          <w:szCs w:val="20"/>
          <w:rPrChange w:id="15" w:author="Christine Peyre" w:date="2026-10-15T12:27:00Z" w16du:dateUtc="2026-10-15T10:27:00Z">
            <w:rPr>
              <w:rFonts w:ascii="Cambria" w:hAnsi="Cambria"/>
              <w:sz w:val="22"/>
              <w:szCs w:val="22"/>
            </w:rPr>
          </w:rPrChange>
        </w:rPr>
      </w:pPr>
      <w:r w:rsidRPr="00005B5C">
        <w:rPr>
          <w:rFonts w:ascii="Cambria" w:hAnsi="Cambria"/>
          <w:sz w:val="20"/>
          <w:szCs w:val="20"/>
          <w:rPrChange w:id="16" w:author="Christine Peyre" w:date="2026-10-15T12:27:00Z" w16du:dateUtc="2026-10-15T10:27:00Z">
            <w:rPr>
              <w:rFonts w:ascii="Cambria" w:hAnsi="Cambria"/>
              <w:sz w:val="22"/>
              <w:szCs w:val="22"/>
            </w:rPr>
          </w:rPrChange>
        </w:rPr>
        <w:t xml:space="preserve">Le groupe de travail virtuel sur </w:t>
      </w:r>
      <w:ins w:id="17" w:author="Christine Peyre" w:date="2026-10-15T12:16:00Z" w16du:dateUtc="2026-10-15T10:16:00Z">
        <w:r w:rsidRPr="00005B5C">
          <w:rPr>
            <w:rFonts w:ascii="Cambria" w:hAnsi="Cambria"/>
            <w:sz w:val="20"/>
            <w:szCs w:val="20"/>
            <w:rPrChange w:id="18" w:author="Christine Peyre" w:date="2026-10-15T12:27:00Z" w16du:dateUtc="2026-10-15T10:27:00Z">
              <w:rPr>
                <w:rFonts w:ascii="Cambria" w:hAnsi="Cambria"/>
                <w:sz w:val="22"/>
                <w:szCs w:val="22"/>
              </w:rPr>
            </w:rPrChange>
          </w:rPr>
          <w:t>les questions relatives</w:t>
        </w:r>
      </w:ins>
      <w:ins w:id="19" w:author="Christine Peyre" w:date="2026-10-15T12:17:00Z" w16du:dateUtc="2026-10-15T10:17:00Z">
        <w:r w:rsidRPr="00005B5C">
          <w:rPr>
            <w:rFonts w:ascii="Cambria" w:hAnsi="Cambria"/>
            <w:sz w:val="20"/>
            <w:szCs w:val="20"/>
            <w:rPrChange w:id="20" w:author="Christine Peyre" w:date="2026-10-15T12:27:00Z" w16du:dateUtc="2026-10-15T10:27:00Z">
              <w:rPr>
                <w:rFonts w:ascii="Cambria" w:hAnsi="Cambria"/>
                <w:sz w:val="22"/>
                <w:szCs w:val="22"/>
              </w:rPr>
            </w:rPrChange>
          </w:rPr>
          <w:t xml:space="preserve"> au STACFAD </w:t>
        </w:r>
      </w:ins>
      <w:del w:id="21" w:author="Christine Peyre" w:date="2026-10-15T12:17:00Z" w16du:dateUtc="2026-10-15T10:17:00Z">
        <w:r w:rsidRPr="00005B5C" w:rsidDel="00B64CBD">
          <w:rPr>
            <w:rFonts w:ascii="Cambria" w:hAnsi="Cambria"/>
            <w:sz w:val="20"/>
            <w:szCs w:val="20"/>
            <w:rPrChange w:id="22" w:author="Christine Peyre" w:date="2026-10-15T12:27:00Z" w16du:dateUtc="2026-10-15T10:27:00Z">
              <w:rPr>
                <w:rFonts w:ascii="Cambria" w:hAnsi="Cambria"/>
                <w:sz w:val="22"/>
                <w:szCs w:val="22"/>
              </w:rPr>
            </w:rPrChange>
          </w:rPr>
          <w:delText>une position financière durable, créé conformément à la décision adoptée par le STACDAF lors de sa dernière session à Dubrovnik en 2018,</w:delText>
        </w:r>
      </w:del>
      <w:ins w:id="23" w:author="Christine Peyre" w:date="2026-10-15T12:17:00Z" w16du:dateUtc="2026-10-15T10:17:00Z">
        <w:r w:rsidR="00B64CBD" w:rsidRPr="00005B5C">
          <w:rPr>
            <w:rFonts w:ascii="Cambria" w:hAnsi="Cambria"/>
            <w:sz w:val="20"/>
            <w:szCs w:val="20"/>
            <w:rPrChange w:id="24" w:author="Christine Peyre" w:date="2026-10-15T12:27:00Z" w16du:dateUtc="2026-10-15T10:27:00Z">
              <w:rPr>
                <w:rFonts w:ascii="Cambria" w:hAnsi="Cambria"/>
                <w:sz w:val="22"/>
                <w:szCs w:val="22"/>
              </w:rPr>
            </w:rPrChange>
          </w:rPr>
          <w:t xml:space="preserve"> </w:t>
        </w:r>
      </w:ins>
      <w:r w:rsidRPr="00005B5C">
        <w:rPr>
          <w:rFonts w:ascii="Cambria" w:hAnsi="Cambria"/>
          <w:sz w:val="20"/>
          <w:szCs w:val="20"/>
          <w:rPrChange w:id="25" w:author="Christine Peyre" w:date="2026-10-15T12:27:00Z" w16du:dateUtc="2026-10-15T10:27:00Z">
            <w:rPr>
              <w:rFonts w:ascii="Cambria" w:hAnsi="Cambria"/>
              <w:sz w:val="22"/>
              <w:szCs w:val="22"/>
            </w:rPr>
          </w:rPrChange>
        </w:rPr>
        <w:t xml:space="preserve"> devra se réunir pendant la période intersessions</w:t>
      </w:r>
      <w:del w:id="26" w:author="Christine Peyre" w:date="2026-10-15T12:17:00Z" w16du:dateUtc="2026-10-15T10:17:00Z">
        <w:r w:rsidRPr="00005B5C" w:rsidDel="00B64CBD">
          <w:rPr>
            <w:rFonts w:ascii="Cambria" w:hAnsi="Cambria"/>
            <w:sz w:val="20"/>
            <w:szCs w:val="20"/>
            <w:rPrChange w:id="27" w:author="Christine Peyre" w:date="2026-10-15T12:27:00Z" w16du:dateUtc="2026-10-15T10:27:00Z">
              <w:rPr>
                <w:rFonts w:ascii="Cambria" w:hAnsi="Cambria"/>
                <w:sz w:val="22"/>
                <w:szCs w:val="22"/>
              </w:rPr>
            </w:rPrChange>
          </w:rPr>
          <w:delText xml:space="preserve"> de 2019 et, par la suite, chaque année</w:delText>
        </w:r>
      </w:del>
      <w:r w:rsidRPr="00005B5C">
        <w:rPr>
          <w:rFonts w:ascii="Cambria" w:hAnsi="Cambria"/>
          <w:sz w:val="20"/>
          <w:szCs w:val="20"/>
          <w:rPrChange w:id="28" w:author="Christine Peyre" w:date="2026-10-15T12:27:00Z" w16du:dateUtc="2026-10-15T10:27:00Z">
            <w:rPr>
              <w:rFonts w:ascii="Cambria" w:hAnsi="Cambria"/>
              <w:sz w:val="22"/>
              <w:szCs w:val="22"/>
            </w:rPr>
          </w:rPrChange>
        </w:rPr>
        <w:t xml:space="preserve">, si </w:t>
      </w:r>
      <w:ins w:id="29" w:author="Christine Peyre" w:date="2026-10-15T12:18:00Z" w16du:dateUtc="2026-10-15T10:18:00Z">
        <w:r w:rsidR="004F21B7" w:rsidRPr="00005B5C">
          <w:rPr>
            <w:rFonts w:ascii="Cambria" w:hAnsi="Cambria"/>
            <w:sz w:val="20"/>
            <w:szCs w:val="20"/>
            <w:rPrChange w:id="30" w:author="Christine Peyre" w:date="2026-10-15T12:27:00Z" w16du:dateUtc="2026-10-15T10:27:00Z">
              <w:rPr>
                <w:rFonts w:ascii="Cambria" w:hAnsi="Cambria"/>
                <w:sz w:val="22"/>
                <w:szCs w:val="22"/>
              </w:rPr>
            </w:rPrChange>
          </w:rPr>
          <w:t>le STACFAD et la Commission en décident ainsi</w:t>
        </w:r>
      </w:ins>
      <w:del w:id="31" w:author="Christine Peyre" w:date="2026-10-15T12:18:00Z" w16du:dateUtc="2026-10-15T10:18:00Z">
        <w:r w:rsidRPr="00005B5C" w:rsidDel="004F21B7">
          <w:rPr>
            <w:rFonts w:ascii="Cambria" w:hAnsi="Cambria"/>
            <w:sz w:val="20"/>
            <w:szCs w:val="20"/>
            <w:rPrChange w:id="32" w:author="Christine Peyre" w:date="2026-10-15T12:27:00Z" w16du:dateUtc="2026-10-15T10:27:00Z">
              <w:rPr>
                <w:rFonts w:ascii="Cambria" w:hAnsi="Cambria"/>
                <w:sz w:val="22"/>
                <w:szCs w:val="22"/>
              </w:rPr>
            </w:rPrChange>
          </w:rPr>
          <w:delText>cela est décidé</w:delText>
        </w:r>
      </w:del>
      <w:r w:rsidRPr="00005B5C">
        <w:rPr>
          <w:rFonts w:ascii="Cambria" w:hAnsi="Cambria"/>
          <w:sz w:val="20"/>
          <w:szCs w:val="20"/>
          <w:rPrChange w:id="33" w:author="Christine Peyre" w:date="2026-10-15T12:27:00Z" w16du:dateUtc="2026-10-15T10:27:00Z">
            <w:rPr>
              <w:rFonts w:ascii="Cambria" w:hAnsi="Cambria"/>
              <w:sz w:val="22"/>
              <w:szCs w:val="22"/>
            </w:rPr>
          </w:rPrChange>
        </w:rPr>
        <w:t xml:space="preserve">. Le groupe de travail devra </w:t>
      </w:r>
      <w:ins w:id="34" w:author="Christine Peyre" w:date="2026-10-15T12:18:00Z" w16du:dateUtc="2026-10-15T10:18:00Z">
        <w:r w:rsidR="001A5EDD" w:rsidRPr="00005B5C">
          <w:rPr>
            <w:rFonts w:ascii="Cambria" w:hAnsi="Cambria"/>
            <w:sz w:val="20"/>
            <w:szCs w:val="20"/>
            <w:rPrChange w:id="35" w:author="Christine Peyre" w:date="2026-10-15T12:27:00Z" w16du:dateUtc="2026-10-15T10:27:00Z">
              <w:rPr>
                <w:rFonts w:ascii="Cambria" w:hAnsi="Cambria"/>
                <w:sz w:val="22"/>
                <w:szCs w:val="22"/>
              </w:rPr>
            </w:rPrChange>
          </w:rPr>
          <w:t xml:space="preserve">fonctionner presque exclusivement </w:t>
        </w:r>
      </w:ins>
      <w:ins w:id="36" w:author="Christine Peyre" w:date="2026-10-15T12:19:00Z" w16du:dateUtc="2026-10-15T10:19:00Z">
        <w:r w:rsidR="001A5EDD" w:rsidRPr="00005B5C">
          <w:rPr>
            <w:rFonts w:ascii="Cambria" w:hAnsi="Cambria"/>
            <w:sz w:val="20"/>
            <w:szCs w:val="20"/>
            <w:rPrChange w:id="37" w:author="Christine Peyre" w:date="2026-10-15T12:27:00Z" w16du:dateUtc="2026-10-15T10:27:00Z">
              <w:rPr>
                <w:rFonts w:ascii="Cambria" w:hAnsi="Cambria"/>
                <w:sz w:val="22"/>
                <w:szCs w:val="22"/>
              </w:rPr>
            </w:rPrChange>
          </w:rPr>
          <w:t xml:space="preserve">en ligne et </w:t>
        </w:r>
      </w:ins>
      <w:r w:rsidRPr="00005B5C">
        <w:rPr>
          <w:rFonts w:ascii="Cambria" w:hAnsi="Cambria"/>
          <w:sz w:val="20"/>
          <w:szCs w:val="20"/>
          <w:rPrChange w:id="38" w:author="Christine Peyre" w:date="2026-10-15T12:27:00Z" w16du:dateUtc="2026-10-15T10:27:00Z">
            <w:rPr>
              <w:rFonts w:ascii="Cambria" w:hAnsi="Cambria"/>
              <w:sz w:val="22"/>
              <w:szCs w:val="22"/>
            </w:rPr>
          </w:rPrChange>
        </w:rPr>
        <w:t>être ouvert à</w:t>
      </w:r>
      <w:ins w:id="39" w:author="Christine Peyre" w:date="2026-10-15T12:19:00Z" w16du:dateUtc="2026-10-15T10:19:00Z">
        <w:r w:rsidR="001A5EDD" w:rsidRPr="00005B5C">
          <w:rPr>
            <w:rFonts w:ascii="Cambria" w:hAnsi="Cambria"/>
            <w:sz w:val="20"/>
            <w:szCs w:val="20"/>
            <w:rPrChange w:id="40" w:author="Christine Peyre" w:date="2026-10-15T12:27:00Z" w16du:dateUtc="2026-10-15T10:27:00Z">
              <w:rPr>
                <w:rFonts w:ascii="Cambria" w:hAnsi="Cambria"/>
                <w:sz w:val="22"/>
                <w:szCs w:val="22"/>
              </w:rPr>
            </w:rPrChange>
          </w:rPr>
          <w:t xml:space="preserve"> l’inscription sur le site web de l’ICCAT.</w:t>
        </w:r>
      </w:ins>
      <w:del w:id="41" w:author="Christine Peyre" w:date="2026-10-15T12:19:00Z" w16du:dateUtc="2026-10-15T10:19:00Z">
        <w:r w:rsidRPr="00005B5C" w:rsidDel="001A5EDD">
          <w:rPr>
            <w:rFonts w:ascii="Cambria" w:hAnsi="Cambria"/>
            <w:sz w:val="20"/>
            <w:szCs w:val="20"/>
            <w:rPrChange w:id="42" w:author="Christine Peyre" w:date="2026-10-15T12:27:00Z" w16du:dateUtc="2026-10-15T10:27:00Z">
              <w:rPr>
                <w:rFonts w:ascii="Cambria" w:hAnsi="Cambria"/>
                <w:sz w:val="22"/>
                <w:szCs w:val="22"/>
              </w:rPr>
            </w:rPrChange>
          </w:rPr>
          <w:delText xml:space="preserve"> toutes les CPC pour travailler par correspondance pendant la période intersessions afin de proposer des solutions, d'examiner les options permettant de réduire les coûts et d'augmenter les revenus, conformément à son objectif central consistant à assurer une position durable à l'ICCAT.</w:delText>
        </w:r>
      </w:del>
      <w:ins w:id="43" w:author="Christine Peyre" w:date="2026-10-15T12:19:00Z" w16du:dateUtc="2026-10-15T10:19:00Z">
        <w:r w:rsidR="001A5EDD" w:rsidRPr="00005B5C">
          <w:rPr>
            <w:rFonts w:ascii="Cambria" w:hAnsi="Cambria"/>
            <w:sz w:val="20"/>
            <w:szCs w:val="20"/>
            <w:rPrChange w:id="44" w:author="Christine Peyre" w:date="2026-10-15T12:27:00Z" w16du:dateUtc="2026-10-15T10:27:00Z">
              <w:rPr>
                <w:rFonts w:ascii="Cambria" w:hAnsi="Cambria"/>
                <w:sz w:val="22"/>
                <w:szCs w:val="22"/>
              </w:rPr>
            </w:rPrChange>
          </w:rPr>
          <w:t xml:space="preserve"> </w:t>
        </w:r>
      </w:ins>
    </w:p>
    <w:p w14:paraId="1FFE0A95" w14:textId="77777777" w:rsidR="00D366C9" w:rsidRPr="00005B5C" w:rsidRDefault="00D366C9" w:rsidP="00972D6D">
      <w:pPr>
        <w:spacing w:after="0" w:line="240" w:lineRule="auto"/>
        <w:rPr>
          <w:rFonts w:ascii="Cambria" w:hAnsi="Cambria"/>
          <w:sz w:val="20"/>
          <w:szCs w:val="20"/>
        </w:rPr>
      </w:pPr>
    </w:p>
    <w:p w14:paraId="333FEFDB" w14:textId="06440A82" w:rsidR="00587AFC" w:rsidRPr="00005B5C" w:rsidRDefault="00587AFC" w:rsidP="00972D6D">
      <w:pPr>
        <w:spacing w:after="0" w:line="240" w:lineRule="auto"/>
        <w:rPr>
          <w:rFonts w:ascii="Cambria" w:hAnsi="Cambria"/>
          <w:sz w:val="20"/>
          <w:szCs w:val="20"/>
        </w:rPr>
      </w:pPr>
      <w:r w:rsidRPr="00005B5C">
        <w:rPr>
          <w:rFonts w:ascii="Cambria" w:hAnsi="Cambria"/>
          <w:sz w:val="20"/>
          <w:szCs w:val="20"/>
        </w:rPr>
        <w:t>Le Groupe de travail devra fonctionner dans le cadre du mandat suivant :</w:t>
      </w:r>
    </w:p>
    <w:p w14:paraId="6D1731F6" w14:textId="77777777" w:rsidR="00972D6D" w:rsidRPr="00005B5C" w:rsidRDefault="00972D6D" w:rsidP="00277123">
      <w:pPr>
        <w:spacing w:after="0" w:line="240" w:lineRule="auto"/>
        <w:rPr>
          <w:rFonts w:ascii="Cambria" w:hAnsi="Cambria"/>
          <w:sz w:val="20"/>
          <w:szCs w:val="20"/>
        </w:rPr>
      </w:pPr>
    </w:p>
    <w:p w14:paraId="0C2A41B9" w14:textId="5C20CCAC" w:rsidR="00587AFC" w:rsidRPr="00005B5C" w:rsidRDefault="00D9638A" w:rsidP="00972D6D">
      <w:pPr>
        <w:pStyle w:val="ListParagraph"/>
        <w:numPr>
          <w:ilvl w:val="0"/>
          <w:numId w:val="1"/>
        </w:numPr>
        <w:spacing w:after="0" w:line="240" w:lineRule="auto"/>
        <w:contextualSpacing w:val="0"/>
        <w:rPr>
          <w:rFonts w:ascii="Cambria" w:hAnsi="Cambria"/>
          <w:sz w:val="20"/>
          <w:szCs w:val="20"/>
        </w:rPr>
      </w:pPr>
      <w:r w:rsidRPr="00005B5C">
        <w:rPr>
          <w:rFonts w:ascii="Cambria" w:hAnsi="Cambria"/>
          <w:sz w:val="20"/>
          <w:szCs w:val="20"/>
        </w:rPr>
        <w:t>Entreprendre un examen des services existants et planifiés fournis par le Secrétariat de l'ICCAT et des options de financement disponibles pour la Commission afin de recommander diverses options permettant de réduire les coûts et d'accroître les revenus.</w:t>
      </w:r>
    </w:p>
    <w:p w14:paraId="65F7F997" w14:textId="77777777" w:rsidR="00864B20" w:rsidRPr="00005B5C" w:rsidRDefault="00864B20" w:rsidP="00277123">
      <w:pPr>
        <w:pStyle w:val="ListParagraph"/>
        <w:spacing w:after="0" w:line="240" w:lineRule="auto"/>
        <w:contextualSpacing w:val="0"/>
        <w:rPr>
          <w:rFonts w:ascii="Cambria" w:hAnsi="Cambria"/>
          <w:sz w:val="20"/>
          <w:szCs w:val="20"/>
        </w:rPr>
      </w:pPr>
    </w:p>
    <w:p w14:paraId="69C9B559" w14:textId="6BBFA98E" w:rsidR="00587AFC" w:rsidRPr="00005B5C" w:rsidRDefault="00587AFC" w:rsidP="00972D6D">
      <w:pPr>
        <w:pStyle w:val="ListParagraph"/>
        <w:numPr>
          <w:ilvl w:val="0"/>
          <w:numId w:val="1"/>
        </w:numPr>
        <w:spacing w:after="0" w:line="240" w:lineRule="auto"/>
        <w:contextualSpacing w:val="0"/>
        <w:rPr>
          <w:rFonts w:ascii="Cambria" w:hAnsi="Cambria"/>
          <w:sz w:val="20"/>
          <w:szCs w:val="20"/>
        </w:rPr>
      </w:pPr>
      <w:r w:rsidRPr="00005B5C">
        <w:rPr>
          <w:rFonts w:ascii="Cambria" w:hAnsi="Cambria"/>
          <w:sz w:val="20"/>
          <w:szCs w:val="20"/>
        </w:rPr>
        <w:t>Examiner la viabilité d'une politique de recouvrement des coûts en vue d’une position financière durable de l'ICCAT en accordant une attention particulière à la distinction entre les CPC en développement et les CPC développées.</w:t>
      </w:r>
    </w:p>
    <w:p w14:paraId="07182E88" w14:textId="77777777" w:rsidR="00864B20" w:rsidRPr="00005B5C" w:rsidRDefault="00864B20" w:rsidP="00277123">
      <w:pPr>
        <w:pStyle w:val="ListParagraph"/>
        <w:rPr>
          <w:rFonts w:ascii="Cambria" w:hAnsi="Cambria"/>
          <w:sz w:val="20"/>
          <w:szCs w:val="20"/>
        </w:rPr>
      </w:pPr>
    </w:p>
    <w:p w14:paraId="5EED11AB" w14:textId="56E02CAE" w:rsidR="00587AFC" w:rsidRPr="005F5248" w:rsidRDefault="00A62243" w:rsidP="00277123">
      <w:pPr>
        <w:pStyle w:val="ListParagraph"/>
        <w:numPr>
          <w:ilvl w:val="0"/>
          <w:numId w:val="1"/>
        </w:numPr>
        <w:spacing w:after="0" w:line="240" w:lineRule="auto"/>
        <w:contextualSpacing w:val="0"/>
        <w:rPr>
          <w:rFonts w:ascii="Cambria" w:hAnsi="Cambria"/>
          <w:sz w:val="20"/>
          <w:szCs w:val="20"/>
        </w:rPr>
      </w:pPr>
      <w:del w:id="45" w:author="Christine Peyre" w:date="2026-10-15T12:21:00Z" w16du:dateUtc="2026-10-15T10:21:00Z">
        <w:r w:rsidRPr="005F5248" w:rsidDel="00A62243">
          <w:rPr>
            <w:rFonts w:ascii="Cambria" w:hAnsi="Cambria"/>
            <w:sz w:val="20"/>
            <w:szCs w:val="20"/>
            <w:rPrChange w:id="46" w:author="Christine Peyre" w:date="2026-10-15T12:41:00Z" w16du:dateUtc="2026-10-15T10:41:00Z">
              <w:rPr>
                <w:rFonts w:ascii="Cambria" w:hAnsi="Cambria"/>
                <w:sz w:val="20"/>
                <w:szCs w:val="20"/>
                <w:highlight w:val="yellow"/>
              </w:rPr>
            </w:rPrChange>
          </w:rPr>
          <w:delText xml:space="preserve">Poursuivre les efforts en vue de </w:delText>
        </w:r>
      </w:del>
      <w:ins w:id="47" w:author="Christine Peyre" w:date="2026-10-15T12:20:00Z" w16du:dateUtc="2026-10-15T10:20:00Z">
        <w:r w:rsidR="005F7A75" w:rsidRPr="005F5248">
          <w:rPr>
            <w:rFonts w:ascii="Cambria" w:hAnsi="Cambria"/>
            <w:sz w:val="20"/>
            <w:szCs w:val="20"/>
            <w:rPrChange w:id="48" w:author="Christine Peyre" w:date="2026-10-15T12:41:00Z" w16du:dateUtc="2026-10-15T10:41:00Z">
              <w:rPr>
                <w:rFonts w:ascii="Cambria" w:hAnsi="Cambria"/>
                <w:sz w:val="20"/>
                <w:szCs w:val="20"/>
                <w:highlight w:val="yellow"/>
              </w:rPr>
            </w:rPrChange>
          </w:rPr>
          <w:t>Orienter le processus de la troisième évaluation des performances</w:t>
        </w:r>
        <w:r w:rsidR="00A1485E" w:rsidRPr="005F5248">
          <w:rPr>
            <w:rFonts w:ascii="Cambria" w:hAnsi="Cambria"/>
            <w:sz w:val="20"/>
            <w:szCs w:val="20"/>
            <w:rPrChange w:id="49" w:author="Christine Peyre" w:date="2026-10-15T12:41:00Z" w16du:dateUtc="2026-10-15T10:41:00Z">
              <w:rPr>
                <w:rFonts w:ascii="Cambria" w:hAnsi="Cambria"/>
                <w:sz w:val="20"/>
                <w:szCs w:val="20"/>
                <w:highlight w:val="yellow"/>
              </w:rPr>
            </w:rPrChange>
          </w:rPr>
          <w:t xml:space="preserve"> comme il convient et </w:t>
        </w:r>
      </w:ins>
      <w:r w:rsidR="00587AFC" w:rsidRPr="005F5248">
        <w:rPr>
          <w:rFonts w:ascii="Cambria" w:hAnsi="Cambria"/>
          <w:sz w:val="20"/>
          <w:szCs w:val="20"/>
        </w:rPr>
        <w:t>donner suite aux recommandations pertinentes</w:t>
      </w:r>
      <w:del w:id="50" w:author="Christine Peyre" w:date="2026-10-15T12:22:00Z" w16du:dateUtc="2026-10-15T10:22:00Z">
        <w:r w:rsidR="006A2025" w:rsidRPr="005F5248" w:rsidDel="006A2025">
          <w:rPr>
            <w:rFonts w:ascii="Cambria" w:hAnsi="Cambria"/>
            <w:sz w:val="20"/>
            <w:szCs w:val="20"/>
            <w:rPrChange w:id="51" w:author="Christine Peyre" w:date="2026-10-15T12:41:00Z" w16du:dateUtc="2026-10-15T10:41:00Z">
              <w:rPr>
                <w:rFonts w:ascii="Cambria" w:hAnsi="Cambria"/>
                <w:sz w:val="22"/>
                <w:szCs w:val="22"/>
              </w:rPr>
            </w:rPrChange>
          </w:rPr>
          <w:delText>de la deuxième évaluation des performances de l'ICCAT</w:delText>
        </w:r>
      </w:del>
      <w:r w:rsidR="00587AFC" w:rsidRPr="005F5248">
        <w:rPr>
          <w:rFonts w:ascii="Cambria" w:hAnsi="Cambria"/>
          <w:sz w:val="20"/>
          <w:szCs w:val="20"/>
        </w:rPr>
        <w:t xml:space="preserve"> </w:t>
      </w:r>
      <w:ins w:id="52" w:author="Christine Peyre" w:date="2026-10-15T12:20:00Z" w16du:dateUtc="2026-10-15T10:20:00Z">
        <w:r w:rsidR="00A1485E" w:rsidRPr="005F5248">
          <w:rPr>
            <w:rFonts w:ascii="Cambria" w:hAnsi="Cambria"/>
            <w:sz w:val="20"/>
            <w:szCs w:val="20"/>
          </w:rPr>
          <w:t>issues de cette év</w:t>
        </w:r>
      </w:ins>
      <w:ins w:id="53" w:author="Christine Peyre" w:date="2026-10-15T12:21:00Z" w16du:dateUtc="2026-10-15T10:21:00Z">
        <w:r w:rsidR="00A1485E" w:rsidRPr="005F5248">
          <w:rPr>
            <w:rFonts w:ascii="Cambria" w:hAnsi="Cambria"/>
            <w:sz w:val="20"/>
            <w:szCs w:val="20"/>
          </w:rPr>
          <w:t>aluation</w:t>
        </w:r>
      </w:ins>
      <w:r w:rsidR="00587AFC" w:rsidRPr="005F5248">
        <w:rPr>
          <w:rFonts w:ascii="Cambria" w:hAnsi="Cambria"/>
          <w:sz w:val="20"/>
          <w:szCs w:val="20"/>
        </w:rPr>
        <w:t>.</w:t>
      </w:r>
    </w:p>
    <w:p w14:paraId="19E93B03" w14:textId="77777777" w:rsidR="00864B20" w:rsidRPr="005F5248" w:rsidRDefault="00864B20" w:rsidP="00972D6D">
      <w:pPr>
        <w:spacing w:after="0" w:line="240" w:lineRule="auto"/>
        <w:rPr>
          <w:rFonts w:ascii="Cambria" w:hAnsi="Cambria"/>
          <w:sz w:val="20"/>
          <w:szCs w:val="20"/>
        </w:rPr>
      </w:pPr>
    </w:p>
    <w:p w14:paraId="6C57EB73" w14:textId="1D477090" w:rsidR="00587AFC" w:rsidRPr="005F5248" w:rsidRDefault="00587AFC" w:rsidP="00972D6D">
      <w:pPr>
        <w:spacing w:after="0" w:line="240" w:lineRule="auto"/>
        <w:rPr>
          <w:rFonts w:ascii="Cambria" w:hAnsi="Cambria"/>
          <w:sz w:val="20"/>
          <w:szCs w:val="20"/>
        </w:rPr>
      </w:pPr>
      <w:r w:rsidRPr="005F5248">
        <w:rPr>
          <w:rFonts w:ascii="Cambria" w:hAnsi="Cambria"/>
          <w:sz w:val="20"/>
          <w:szCs w:val="20"/>
        </w:rPr>
        <w:t>En priorité, le VWG-S</w:t>
      </w:r>
      <w:ins w:id="54" w:author="Christine Peyre" w:date="2026-10-15T12:24:00Z" w16du:dateUtc="2026-10-15T10:24:00Z">
        <w:r w:rsidR="006726C1" w:rsidRPr="005F5248">
          <w:rPr>
            <w:rFonts w:ascii="Cambria" w:hAnsi="Cambria"/>
            <w:sz w:val="20"/>
            <w:szCs w:val="20"/>
          </w:rPr>
          <w:t>TAC</w:t>
        </w:r>
      </w:ins>
      <w:r w:rsidRPr="005F5248">
        <w:rPr>
          <w:rFonts w:ascii="Cambria" w:hAnsi="Cambria"/>
          <w:sz w:val="20"/>
          <w:szCs w:val="20"/>
        </w:rPr>
        <w:t>F</w:t>
      </w:r>
      <w:ins w:id="55" w:author="Christine Peyre" w:date="2026-10-15T12:24:00Z" w16du:dateUtc="2026-10-15T10:24:00Z">
        <w:r w:rsidR="006726C1" w:rsidRPr="005F5248">
          <w:rPr>
            <w:rFonts w:ascii="Cambria" w:hAnsi="Cambria"/>
            <w:sz w:val="20"/>
            <w:szCs w:val="20"/>
          </w:rPr>
          <w:t>AD</w:t>
        </w:r>
      </w:ins>
      <w:r w:rsidRPr="005F5248">
        <w:rPr>
          <w:rFonts w:ascii="Cambria" w:hAnsi="Cambria"/>
          <w:sz w:val="20"/>
          <w:szCs w:val="20"/>
        </w:rPr>
        <w:t xml:space="preserve"> devra s'efforcer </w:t>
      </w:r>
      <w:ins w:id="56" w:author="Christine Peyre" w:date="2026-10-15T12:24:00Z" w16du:dateUtc="2026-10-15T10:24:00Z">
        <w:r w:rsidR="002A46E3" w:rsidRPr="005F5248">
          <w:rPr>
            <w:rFonts w:ascii="Cambria" w:hAnsi="Cambria"/>
            <w:sz w:val="20"/>
            <w:szCs w:val="20"/>
            <w:u w:val="single"/>
          </w:rPr>
          <w:t>de continuer</w:t>
        </w:r>
        <w:r w:rsidR="002A46E3" w:rsidRPr="005F5248">
          <w:rPr>
            <w:rFonts w:ascii="Cambria" w:hAnsi="Cambria"/>
            <w:sz w:val="20"/>
            <w:szCs w:val="20"/>
          </w:rPr>
          <w:t xml:space="preserve"> </w:t>
        </w:r>
      </w:ins>
      <w:r w:rsidRPr="005F5248">
        <w:rPr>
          <w:rFonts w:ascii="Cambria" w:hAnsi="Cambria"/>
          <w:sz w:val="20"/>
          <w:szCs w:val="20"/>
        </w:rPr>
        <w:t>à traiter les tâches et défis suivants afin de proposer des solutions alternatives au STACFAD et à la Commission en ce qui concerne les questions financières :</w:t>
      </w:r>
    </w:p>
    <w:p w14:paraId="4FEC278B" w14:textId="77777777" w:rsidR="00864B20" w:rsidRPr="005F5248" w:rsidRDefault="00864B20" w:rsidP="00277123">
      <w:pPr>
        <w:spacing w:after="0" w:line="240" w:lineRule="auto"/>
        <w:rPr>
          <w:rFonts w:ascii="Cambria" w:hAnsi="Cambria"/>
          <w:sz w:val="20"/>
          <w:szCs w:val="20"/>
        </w:rPr>
      </w:pPr>
    </w:p>
    <w:p w14:paraId="36B67687" w14:textId="77777777" w:rsidR="00D9638A" w:rsidRPr="005F5248" w:rsidRDefault="00587AFC" w:rsidP="00972D6D">
      <w:pPr>
        <w:pStyle w:val="ListParagraph"/>
        <w:numPr>
          <w:ilvl w:val="0"/>
          <w:numId w:val="2"/>
        </w:numPr>
        <w:spacing w:after="0" w:line="240" w:lineRule="auto"/>
        <w:rPr>
          <w:rFonts w:ascii="Cambria" w:hAnsi="Cambria"/>
          <w:sz w:val="20"/>
          <w:szCs w:val="20"/>
        </w:rPr>
      </w:pPr>
      <w:r w:rsidRPr="005F5248">
        <w:rPr>
          <w:rFonts w:ascii="Cambria" w:hAnsi="Cambria"/>
          <w:sz w:val="20"/>
          <w:szCs w:val="20"/>
        </w:rPr>
        <w:t>Situation du fonds pour la participation aux réunions (MPF) ;</w:t>
      </w:r>
    </w:p>
    <w:p w14:paraId="71A3915E" w14:textId="77777777" w:rsidR="00864B20" w:rsidRPr="005F5248" w:rsidRDefault="00864B20" w:rsidP="00277123">
      <w:pPr>
        <w:pStyle w:val="ListParagraph"/>
        <w:spacing w:after="0" w:line="240" w:lineRule="auto"/>
        <w:rPr>
          <w:ins w:id="57" w:author="Christine Peyre" w:date="2026-10-15T12:25:00Z" w16du:dateUtc="2026-10-15T10:25:00Z"/>
          <w:rFonts w:ascii="Cambria" w:hAnsi="Cambria"/>
          <w:sz w:val="20"/>
          <w:szCs w:val="20"/>
        </w:rPr>
      </w:pPr>
    </w:p>
    <w:p w14:paraId="33E7D24C" w14:textId="1430799B" w:rsidR="00D3365E" w:rsidRPr="005F5248" w:rsidDel="00D3365E" w:rsidRDefault="00D3365E" w:rsidP="00D3365E">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del w:id="58" w:author="Christine Peyre" w:date="2026-10-15T12:25:00Z" w16du:dateUtc="2026-10-15T10:25:00Z"/>
          <w:rFonts w:ascii="Cambria" w:hAnsi="Cambria" w:cs="Calibri"/>
          <w:sz w:val="20"/>
          <w:szCs w:val="20"/>
          <w:rPrChange w:id="59" w:author="Christine Peyre" w:date="2026-10-15T12:41:00Z" w16du:dateUtc="2026-10-15T10:41:00Z">
            <w:rPr>
              <w:del w:id="60" w:author="Christine Peyre" w:date="2026-10-15T12:25:00Z" w16du:dateUtc="2026-10-15T10:25:00Z"/>
              <w:rFonts w:ascii="Cambria" w:hAnsi="Cambria" w:cs="Calibri"/>
              <w:sz w:val="22"/>
              <w:szCs w:val="22"/>
            </w:rPr>
          </w:rPrChange>
        </w:rPr>
      </w:pPr>
      <w:del w:id="61" w:author="Christine Peyre" w:date="2026-10-15T12:25:00Z" w16du:dateUtc="2026-10-15T10:25:00Z">
        <w:r w:rsidRPr="005F5248" w:rsidDel="00D3365E">
          <w:rPr>
            <w:rFonts w:ascii="Cambria" w:hAnsi="Cambria"/>
            <w:sz w:val="20"/>
            <w:szCs w:val="20"/>
            <w:rPrChange w:id="62" w:author="Christine Peyre" w:date="2026-10-15T12:41:00Z" w16du:dateUtc="2026-10-15T10:41:00Z">
              <w:rPr>
                <w:rFonts w:ascii="Cambria" w:hAnsi="Cambria"/>
                <w:sz w:val="22"/>
                <w:szCs w:val="22"/>
              </w:rPr>
            </w:rPrChange>
          </w:rPr>
          <w:delText>Augmenter les ressources financières du MPF dans le budget ordinaire.</w:delText>
        </w:r>
      </w:del>
    </w:p>
    <w:p w14:paraId="5F7B705E" w14:textId="37962183" w:rsidR="00D3365E" w:rsidRPr="005F5248" w:rsidDel="00D3365E" w:rsidRDefault="00D3365E" w:rsidP="00D3365E">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del w:id="63" w:author="Christine Peyre" w:date="2026-10-15T12:25:00Z" w16du:dateUtc="2026-10-15T10:25:00Z"/>
          <w:rFonts w:ascii="Cambria" w:hAnsi="Cambria" w:cs="Calibri"/>
          <w:sz w:val="20"/>
          <w:szCs w:val="20"/>
          <w:rPrChange w:id="64" w:author="Christine Peyre" w:date="2026-10-15T12:41:00Z" w16du:dateUtc="2026-10-15T10:41:00Z">
            <w:rPr>
              <w:del w:id="65" w:author="Christine Peyre" w:date="2026-10-15T12:25:00Z" w16du:dateUtc="2026-10-15T10:25:00Z"/>
              <w:rFonts w:ascii="Cambria" w:hAnsi="Cambria" w:cs="Calibri"/>
              <w:sz w:val="22"/>
              <w:szCs w:val="22"/>
            </w:rPr>
          </w:rPrChange>
        </w:rPr>
      </w:pPr>
      <w:del w:id="66" w:author="Christine Peyre" w:date="2026-10-15T12:25:00Z" w16du:dateUtc="2026-10-15T10:25:00Z">
        <w:r w:rsidRPr="005F5248" w:rsidDel="00D3365E">
          <w:rPr>
            <w:rFonts w:ascii="Cambria" w:hAnsi="Cambria"/>
            <w:sz w:val="20"/>
            <w:szCs w:val="20"/>
            <w:rPrChange w:id="67" w:author="Christine Peyre" w:date="2026-10-15T12:41:00Z" w16du:dateUtc="2026-10-15T10:41:00Z">
              <w:rPr>
                <w:rFonts w:ascii="Cambria" w:hAnsi="Cambria"/>
                <w:sz w:val="22"/>
                <w:szCs w:val="22"/>
              </w:rPr>
            </w:rPrChange>
          </w:rPr>
          <w:delText>Stratégie pour améliorer les contributions volontaires</w:delText>
        </w:r>
      </w:del>
    </w:p>
    <w:p w14:paraId="1D92C049" w14:textId="5EBCEFEC" w:rsidR="00D3365E" w:rsidRPr="005F5248" w:rsidDel="00D3365E" w:rsidRDefault="00D3365E" w:rsidP="00D3365E">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del w:id="68" w:author="Christine Peyre" w:date="2026-10-15T12:25:00Z" w16du:dateUtc="2026-10-15T10:25:00Z"/>
          <w:rFonts w:ascii="Cambria" w:hAnsi="Cambria" w:cs="Calibri"/>
          <w:sz w:val="20"/>
          <w:szCs w:val="20"/>
          <w:rPrChange w:id="69" w:author="Christine Peyre" w:date="2026-10-15T12:41:00Z" w16du:dateUtc="2026-10-15T10:41:00Z">
            <w:rPr>
              <w:del w:id="70" w:author="Christine Peyre" w:date="2026-10-15T12:25:00Z" w16du:dateUtc="2026-10-15T10:25:00Z"/>
              <w:rFonts w:ascii="Cambria" w:hAnsi="Cambria" w:cs="Calibri"/>
              <w:sz w:val="22"/>
              <w:szCs w:val="22"/>
            </w:rPr>
          </w:rPrChange>
        </w:rPr>
      </w:pPr>
      <w:del w:id="71" w:author="Christine Peyre" w:date="2026-10-15T12:25:00Z" w16du:dateUtc="2026-10-15T10:25:00Z">
        <w:r w:rsidRPr="005F5248" w:rsidDel="00D3365E">
          <w:rPr>
            <w:rFonts w:ascii="Cambria" w:hAnsi="Cambria"/>
            <w:sz w:val="20"/>
            <w:szCs w:val="20"/>
            <w:rPrChange w:id="72" w:author="Christine Peyre" w:date="2026-10-15T12:41:00Z" w16du:dateUtc="2026-10-15T10:41:00Z">
              <w:rPr>
                <w:rFonts w:ascii="Cambria" w:hAnsi="Cambria"/>
                <w:sz w:val="22"/>
                <w:szCs w:val="22"/>
              </w:rPr>
            </w:rPrChange>
          </w:rPr>
          <w:delText>Améliorer l'optimisation de l'utilisation de ce fonds</w:delText>
        </w:r>
      </w:del>
    </w:p>
    <w:p w14:paraId="21E766D8" w14:textId="114D0EFF" w:rsidR="00D3365E" w:rsidRPr="005F5248" w:rsidDel="00D3365E" w:rsidRDefault="00D3365E" w:rsidP="00D3365E">
      <w:pPr>
        <w:pStyle w:val="ListParagraph"/>
        <w:tabs>
          <w:tab w:val="left" w:pos="1418"/>
        </w:tabs>
        <w:spacing w:after="0" w:line="240" w:lineRule="auto"/>
        <w:ind w:left="1418" w:hanging="284"/>
        <w:rPr>
          <w:del w:id="73" w:author="Christine Peyre" w:date="2026-10-15T12:25:00Z" w16du:dateUtc="2026-10-15T10:25:00Z"/>
          <w:rFonts w:ascii="Cambria" w:hAnsi="Cambria" w:cs="Calibri"/>
          <w:sz w:val="20"/>
          <w:szCs w:val="20"/>
          <w:rPrChange w:id="74" w:author="Christine Peyre" w:date="2026-10-15T12:41:00Z" w16du:dateUtc="2026-10-15T10:41:00Z">
            <w:rPr>
              <w:del w:id="75" w:author="Christine Peyre" w:date="2026-10-15T12:25:00Z" w16du:dateUtc="2026-10-15T10:25:00Z"/>
              <w:rFonts w:ascii="Cambria" w:hAnsi="Cambria" w:cs="Calibri"/>
            </w:rPr>
          </w:rPrChange>
        </w:rPr>
      </w:pPr>
    </w:p>
    <w:p w14:paraId="45613A65" w14:textId="635E339A" w:rsidR="00D3365E" w:rsidRPr="005F5248" w:rsidDel="00D3365E" w:rsidRDefault="00D3365E" w:rsidP="00D3365E">
      <w:pPr>
        <w:numPr>
          <w:ilvl w:val="0"/>
          <w:numId w:val="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567"/>
        <w:rPr>
          <w:del w:id="76" w:author="Christine Peyre" w:date="2026-10-15T12:25:00Z" w16du:dateUtc="2026-10-15T10:25:00Z"/>
          <w:rFonts w:ascii="Cambria" w:hAnsi="Cambria" w:cs="Calibri"/>
          <w:sz w:val="20"/>
          <w:szCs w:val="20"/>
          <w:rPrChange w:id="77" w:author="Christine Peyre" w:date="2026-10-15T12:41:00Z" w16du:dateUtc="2026-10-15T10:41:00Z">
            <w:rPr>
              <w:del w:id="78" w:author="Christine Peyre" w:date="2026-10-15T12:25:00Z" w16du:dateUtc="2026-10-15T10:25:00Z"/>
              <w:rFonts w:ascii="Cambria" w:hAnsi="Cambria" w:cs="Calibri"/>
              <w:sz w:val="22"/>
              <w:szCs w:val="22"/>
            </w:rPr>
          </w:rPrChange>
        </w:rPr>
      </w:pPr>
      <w:del w:id="79" w:author="Christine Peyre" w:date="2026-10-15T12:25:00Z" w16du:dateUtc="2026-10-15T10:25:00Z">
        <w:r w:rsidRPr="005F5248" w:rsidDel="00D3365E">
          <w:rPr>
            <w:rFonts w:ascii="Cambria" w:hAnsi="Cambria"/>
            <w:sz w:val="20"/>
            <w:szCs w:val="20"/>
            <w:rPrChange w:id="80" w:author="Christine Peyre" w:date="2026-10-15T12:41:00Z" w16du:dateUtc="2026-10-15T10:41:00Z">
              <w:rPr>
                <w:rFonts w:ascii="Cambria" w:hAnsi="Cambria"/>
                <w:sz w:val="22"/>
                <w:szCs w:val="22"/>
              </w:rPr>
            </w:rPrChange>
          </w:rPr>
          <w:delText>Cotisations des observateurs : À la suite des discussions tenues à la dernière réunion de la Commission, proposer de nouvelles cotisations.</w:delText>
        </w:r>
      </w:del>
    </w:p>
    <w:p w14:paraId="1ED85518" w14:textId="77777777" w:rsidR="00A03E9E" w:rsidRPr="005F5248" w:rsidRDefault="00A03E9E" w:rsidP="00277123">
      <w:pPr>
        <w:pStyle w:val="ListParagraph"/>
        <w:spacing w:after="0" w:line="240" w:lineRule="auto"/>
        <w:rPr>
          <w:rFonts w:ascii="Cambria" w:hAnsi="Cambria"/>
          <w:sz w:val="20"/>
          <w:szCs w:val="20"/>
        </w:rPr>
      </w:pPr>
    </w:p>
    <w:p w14:paraId="1E83756E" w14:textId="77777777" w:rsidR="0094288D" w:rsidRPr="005F5248" w:rsidRDefault="0094288D" w:rsidP="0094288D">
      <w:pPr>
        <w:pStyle w:val="ListParagraph"/>
        <w:numPr>
          <w:ilvl w:val="0"/>
          <w:numId w:val="2"/>
        </w:numPr>
        <w:spacing w:after="0" w:line="240" w:lineRule="auto"/>
        <w:rPr>
          <w:ins w:id="81" w:author="Christine Peyre" w:date="2026-10-15T12:26:00Z" w16du:dateUtc="2026-10-15T10:26:00Z"/>
          <w:rFonts w:ascii="Cambria" w:hAnsi="Cambria"/>
          <w:sz w:val="20"/>
          <w:szCs w:val="20"/>
          <w:u w:val="single"/>
          <w:rPrChange w:id="82" w:author="Christine Peyre" w:date="2026-10-15T12:41:00Z" w16du:dateUtc="2026-10-15T10:41:00Z">
            <w:rPr>
              <w:ins w:id="83" w:author="Christine Peyre" w:date="2026-10-15T12:26:00Z" w16du:dateUtc="2026-10-15T10:26:00Z"/>
              <w:rFonts w:ascii="Cambria" w:hAnsi="Cambria"/>
              <w:sz w:val="20"/>
              <w:szCs w:val="20"/>
              <w:highlight w:val="yellow"/>
              <w:u w:val="single"/>
            </w:rPr>
          </w:rPrChange>
        </w:rPr>
      </w:pPr>
      <w:ins w:id="84" w:author="Christine Peyre" w:date="2026-10-15T12:26:00Z" w16du:dateUtc="2026-10-15T10:26:00Z">
        <w:r w:rsidRPr="005F5248">
          <w:rPr>
            <w:rFonts w:ascii="Cambria" w:hAnsi="Cambria"/>
            <w:sz w:val="20"/>
            <w:szCs w:val="20"/>
            <w:u w:val="single"/>
            <w:rPrChange w:id="85" w:author="Christine Peyre" w:date="2026-10-15T12:41:00Z" w16du:dateUtc="2026-10-15T10:41:00Z">
              <w:rPr>
                <w:rFonts w:ascii="Cambria" w:hAnsi="Cambria"/>
                <w:sz w:val="20"/>
                <w:szCs w:val="20"/>
                <w:highlight w:val="yellow"/>
                <w:u w:val="single"/>
              </w:rPr>
            </w:rPrChange>
          </w:rPr>
          <w:t>Solution visant à réduire les coûts structuraux de la réunion de la Commission, conformément aux exigences</w:t>
        </w:r>
        <w:r w:rsidRPr="005F5248">
          <w:rPr>
            <w:rFonts w:ascii="Cambria" w:hAnsi="Cambria"/>
            <w:sz w:val="20"/>
            <w:szCs w:val="20"/>
            <w:u w:val="single"/>
          </w:rPr>
          <w:t xml:space="preserve"> ;</w:t>
        </w:r>
      </w:ins>
    </w:p>
    <w:p w14:paraId="50EDD6A2" w14:textId="77777777" w:rsidR="00864B20" w:rsidRPr="005F5248" w:rsidRDefault="00864B20" w:rsidP="00277123">
      <w:pPr>
        <w:pStyle w:val="ListParagraph"/>
        <w:spacing w:after="0" w:line="240" w:lineRule="auto"/>
        <w:rPr>
          <w:rFonts w:ascii="Cambria" w:hAnsi="Cambria"/>
          <w:sz w:val="20"/>
          <w:szCs w:val="20"/>
          <w:rPrChange w:id="86" w:author="Christine Peyre" w:date="2026-10-15T12:41:00Z" w16du:dateUtc="2026-10-15T10:41:00Z">
            <w:rPr>
              <w:rFonts w:ascii="Cambria" w:hAnsi="Cambria"/>
              <w:sz w:val="20"/>
              <w:szCs w:val="20"/>
              <w:highlight w:val="yellow"/>
            </w:rPr>
          </w:rPrChange>
        </w:rPr>
      </w:pPr>
    </w:p>
    <w:p w14:paraId="5E1F7E7F" w14:textId="5D89D82A" w:rsidR="00587AFC" w:rsidRPr="00005B5C" w:rsidRDefault="00587AFC" w:rsidP="00277123">
      <w:pPr>
        <w:pStyle w:val="ListParagraph"/>
        <w:numPr>
          <w:ilvl w:val="0"/>
          <w:numId w:val="2"/>
        </w:numPr>
        <w:spacing w:after="0" w:line="240" w:lineRule="auto"/>
        <w:rPr>
          <w:rFonts w:ascii="Cambria" w:hAnsi="Cambria"/>
          <w:sz w:val="20"/>
          <w:szCs w:val="20"/>
        </w:rPr>
      </w:pPr>
      <w:r w:rsidRPr="005F5248">
        <w:rPr>
          <w:rFonts w:ascii="Cambria" w:hAnsi="Cambria"/>
          <w:sz w:val="20"/>
          <w:szCs w:val="20"/>
        </w:rPr>
        <w:t>Arriérés : stratégi</w:t>
      </w:r>
      <w:r w:rsidRPr="00005B5C">
        <w:rPr>
          <w:rFonts w:ascii="Cambria" w:hAnsi="Cambria"/>
          <w:sz w:val="20"/>
          <w:szCs w:val="20"/>
        </w:rPr>
        <w:t>e de recouvrement à définir.</w:t>
      </w:r>
    </w:p>
    <w:p w14:paraId="3919D4B9" w14:textId="77777777" w:rsidR="00D9638A" w:rsidRPr="00005B5C" w:rsidRDefault="00D9638A" w:rsidP="00D9638A">
      <w:pPr>
        <w:rPr>
          <w:rFonts w:ascii="Cambria" w:hAnsi="Cambria"/>
          <w:sz w:val="20"/>
          <w:szCs w:val="20"/>
        </w:rPr>
      </w:pPr>
    </w:p>
    <w:p w14:paraId="2189D54E" w14:textId="682C32D3" w:rsidR="00005B5C" w:rsidRPr="00005B5C" w:rsidDel="00005B5C" w:rsidRDefault="00005B5C" w:rsidP="00005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del w:id="87" w:author="Christine Peyre" w:date="2026-10-15T12:27:00Z" w16du:dateUtc="2026-10-15T10:27:00Z"/>
          <w:rFonts w:ascii="Cambria" w:hAnsi="Cambria" w:cs="Calibri"/>
          <w:sz w:val="20"/>
          <w:szCs w:val="20"/>
          <w:rPrChange w:id="88" w:author="Christine Peyre" w:date="2026-10-15T12:27:00Z" w16du:dateUtc="2026-10-15T10:27:00Z">
            <w:rPr>
              <w:del w:id="89" w:author="Christine Peyre" w:date="2026-10-15T12:27:00Z" w16du:dateUtc="2026-10-15T10:27:00Z"/>
              <w:rFonts w:ascii="Cambria" w:hAnsi="Cambria" w:cs="Calibri"/>
              <w:sz w:val="22"/>
              <w:szCs w:val="22"/>
            </w:rPr>
          </w:rPrChange>
        </w:rPr>
      </w:pPr>
      <w:del w:id="90" w:author="Christine Peyre" w:date="2026-10-15T12:27:00Z" w16du:dateUtc="2026-10-15T10:27:00Z">
        <w:r w:rsidRPr="00005B5C" w:rsidDel="00005B5C">
          <w:rPr>
            <w:rFonts w:ascii="Cambria" w:hAnsi="Cambria"/>
            <w:sz w:val="20"/>
            <w:szCs w:val="20"/>
            <w:rPrChange w:id="91" w:author="Christine Peyre" w:date="2026-10-15T12:27:00Z" w16du:dateUtc="2026-10-15T10:27:00Z">
              <w:rPr>
                <w:rFonts w:ascii="Cambria" w:hAnsi="Cambria"/>
                <w:sz w:val="22"/>
                <w:szCs w:val="22"/>
              </w:rPr>
            </w:rPrChange>
          </w:rPr>
          <w:delText xml:space="preserve">Le VWG-SF devra déterminer ses procédures opérationnelles dans un premier temps lors de son premier cycle de correspondance. </w:delText>
        </w:r>
      </w:del>
    </w:p>
    <w:p w14:paraId="4F97E85F" w14:textId="02A6B035" w:rsidR="007826D5" w:rsidRPr="00005B5C" w:rsidRDefault="00005B5C" w:rsidP="00D9638A">
      <w:pPr>
        <w:rPr>
          <w:rFonts w:ascii="Cambria" w:hAnsi="Cambria"/>
          <w:sz w:val="20"/>
          <w:szCs w:val="20"/>
        </w:rPr>
      </w:pPr>
      <w:ins w:id="92" w:author="Christine Peyre" w:date="2026-10-15T12:27:00Z" w16du:dateUtc="2026-10-15T10:27:00Z">
        <w:r w:rsidRPr="00005B5C">
          <w:rPr>
            <w:rFonts w:ascii="Cambria" w:hAnsi="Cambria"/>
            <w:sz w:val="20"/>
            <w:szCs w:val="20"/>
            <w:rPrChange w:id="93" w:author="Christine Peyre" w:date="2026-10-15T12:27:00Z" w16du:dateUtc="2026-10-15T10:27:00Z">
              <w:rPr>
                <w:rFonts w:ascii="Cambria" w:hAnsi="Cambria"/>
                <w:sz w:val="22"/>
                <w:szCs w:val="22"/>
              </w:rPr>
            </w:rPrChange>
          </w:rPr>
          <w:t xml:space="preserve"> </w:t>
        </w:r>
      </w:ins>
    </w:p>
    <w:sectPr w:rsidR="007826D5" w:rsidRPr="00005B5C" w:rsidSect="00277123">
      <w:headerReference w:type="default" r:id="rId8"/>
      <w:footerReference w:type="default" r:id="rId9"/>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157B" w14:textId="77777777" w:rsidR="00A1158F" w:rsidRDefault="00A1158F" w:rsidP="005830EB">
      <w:pPr>
        <w:spacing w:after="0" w:line="240" w:lineRule="auto"/>
      </w:pPr>
      <w:r>
        <w:separator/>
      </w:r>
    </w:p>
  </w:endnote>
  <w:endnote w:type="continuationSeparator" w:id="0">
    <w:p w14:paraId="21098D7D" w14:textId="77777777" w:rsidR="00A1158F" w:rsidRDefault="00A1158F" w:rsidP="0058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A692" w14:textId="77777777" w:rsidR="00E5445E" w:rsidRPr="00887CB0" w:rsidRDefault="00E5445E" w:rsidP="00E5445E">
    <w:pPr>
      <w:tabs>
        <w:tab w:val="left" w:pos="2977"/>
        <w:tab w:val="center" w:pos="4680"/>
        <w:tab w:val="right" w:pos="9360"/>
      </w:tabs>
      <w:spacing w:line="240" w:lineRule="auto"/>
      <w:jc w:val="center"/>
      <w:rPr>
        <w:rFonts w:ascii="Cambria" w:eastAsia="Times New Roman" w:hAnsi="Cambria"/>
        <w:kern w:val="0"/>
        <w:sz w:val="20"/>
        <w:szCs w:val="20"/>
        <w14:ligatures w14:val="none"/>
      </w:rPr>
    </w:pPr>
    <w:r w:rsidRPr="003C54D2">
      <w:rPr>
        <w:rFonts w:ascii="Cambria" w:eastAsia="Times New Roman" w:hAnsi="Cambria"/>
        <w:sz w:val="20"/>
      </w:rPr>
      <w:fldChar w:fldCharType="begin"/>
    </w:r>
    <w:r w:rsidRPr="003C54D2">
      <w:rPr>
        <w:rFonts w:ascii="Cambria" w:eastAsia="Times New Roman" w:hAnsi="Cambria"/>
        <w:sz w:val="20"/>
      </w:rPr>
      <w:instrText xml:space="preserve"> PAGE </w:instrText>
    </w:r>
    <w:r w:rsidRPr="003C54D2">
      <w:rPr>
        <w:rFonts w:ascii="Cambria" w:eastAsia="Times New Roman" w:hAnsi="Cambria"/>
        <w:sz w:val="20"/>
      </w:rPr>
      <w:fldChar w:fldCharType="separate"/>
    </w:r>
    <w:r>
      <w:rPr>
        <w:rFonts w:ascii="Cambria" w:eastAsia="Times New Roman" w:hAnsi="Cambria"/>
        <w:sz w:val="20"/>
      </w:rPr>
      <w:t>1</w:t>
    </w:r>
    <w:r w:rsidRPr="003C54D2">
      <w:rPr>
        <w:rFonts w:ascii="Cambria" w:eastAsia="Times New Roman" w:hAnsi="Cambria"/>
        <w:sz w:val="20"/>
      </w:rPr>
      <w:fldChar w:fldCharType="end"/>
    </w:r>
    <w:r>
      <w:rPr>
        <w:rFonts w:ascii="Cambria" w:hAnsi="Cambria"/>
        <w:sz w:val="20"/>
      </w:rPr>
      <w:t xml:space="preserve"> / </w:t>
    </w:r>
    <w:r w:rsidRPr="003C54D2">
      <w:rPr>
        <w:rFonts w:ascii="Cambria" w:eastAsia="Times New Roman" w:hAnsi="Cambria"/>
        <w:sz w:val="20"/>
      </w:rPr>
      <w:fldChar w:fldCharType="begin"/>
    </w:r>
    <w:r w:rsidRPr="003C54D2">
      <w:rPr>
        <w:rFonts w:ascii="Cambria" w:eastAsia="Times New Roman" w:hAnsi="Cambria"/>
        <w:sz w:val="20"/>
      </w:rPr>
      <w:instrText xml:space="preserve"> NUMPAGES </w:instrText>
    </w:r>
    <w:r w:rsidRPr="003C54D2">
      <w:rPr>
        <w:rFonts w:ascii="Cambria" w:eastAsia="Times New Roman" w:hAnsi="Cambria"/>
        <w:sz w:val="20"/>
      </w:rPr>
      <w:fldChar w:fldCharType="separate"/>
    </w:r>
    <w:r>
      <w:rPr>
        <w:rFonts w:ascii="Cambria" w:eastAsia="Times New Roman" w:hAnsi="Cambria"/>
        <w:sz w:val="20"/>
      </w:rPr>
      <w:t>41</w:t>
    </w:r>
    <w:r w:rsidRPr="003C54D2">
      <w:rPr>
        <w:rFonts w:ascii="Cambria" w:eastAsia="Times New Roman" w:hAnsi="Cambria"/>
        <w:sz w:val="20"/>
      </w:rPr>
      <w:fldChar w:fldCharType="end"/>
    </w:r>
  </w:p>
  <w:p w14:paraId="1D92599A" w14:textId="77777777" w:rsidR="00E5445E" w:rsidRDefault="00E54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6C1AA" w14:textId="77777777" w:rsidR="00A1158F" w:rsidRDefault="00A1158F" w:rsidP="005830EB">
      <w:pPr>
        <w:spacing w:after="0" w:line="240" w:lineRule="auto"/>
      </w:pPr>
      <w:r>
        <w:separator/>
      </w:r>
    </w:p>
  </w:footnote>
  <w:footnote w:type="continuationSeparator" w:id="0">
    <w:p w14:paraId="1DB40BB5" w14:textId="77777777" w:rsidR="00A1158F" w:rsidRDefault="00A1158F" w:rsidP="00583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E8E8" w14:textId="655B1737" w:rsidR="00573617" w:rsidRPr="00573617" w:rsidRDefault="00573617" w:rsidP="00573617">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STF_219/2026</w:t>
    </w:r>
  </w:p>
  <w:p w14:paraId="6C21F960" w14:textId="1BC5CA65" w:rsidR="00573617" w:rsidRPr="00573617" w:rsidRDefault="00573617" w:rsidP="00573617">
    <w:pPr>
      <w:widowControl w:val="0"/>
      <w:tabs>
        <w:tab w:val="left" w:pos="7320"/>
      </w:tabs>
      <w:autoSpaceDE w:val="0"/>
      <w:autoSpaceDN w:val="0"/>
      <w:spacing w:after="0" w:line="240" w:lineRule="exact"/>
      <w:jc w:val="right"/>
      <w:rPr>
        <w:rFonts w:ascii="Cambria" w:eastAsia="Cambria" w:hAnsi="Cambria" w:cs="Cambria"/>
        <w:kern w:val="0"/>
        <w:sz w:val="22"/>
        <w:szCs w:val="22"/>
        <w14:ligatures w14:val="none"/>
      </w:rPr>
    </w:pPr>
    <w:r w:rsidRPr="00573617">
      <w:rPr>
        <w:rFonts w:ascii="Cambria" w:eastAsia="Cambria" w:hAnsi="Cambria" w:cs="Cambria"/>
        <w:b/>
        <w:sz w:val="16"/>
      </w:rPr>
      <w:fldChar w:fldCharType="begin"/>
    </w:r>
    <w:r w:rsidRPr="00573617">
      <w:rPr>
        <w:rFonts w:ascii="Cambria" w:eastAsia="Cambria" w:hAnsi="Cambria" w:cs="Cambria"/>
        <w:b/>
        <w:sz w:val="16"/>
      </w:rPr>
      <w:instrText xml:space="preserve"> TIME \@ "dd/MM/yyyy H:mm" </w:instrText>
    </w:r>
    <w:r w:rsidRPr="00573617">
      <w:rPr>
        <w:rFonts w:ascii="Cambria" w:eastAsia="Cambria" w:hAnsi="Cambria" w:cs="Cambria"/>
        <w:b/>
        <w:sz w:val="16"/>
      </w:rPr>
      <w:fldChar w:fldCharType="separate"/>
    </w:r>
    <w:r w:rsidR="00BC6E10">
      <w:rPr>
        <w:rFonts w:ascii="Cambria" w:eastAsia="Cambria" w:hAnsi="Cambria" w:cs="Cambria"/>
        <w:b/>
        <w:noProof/>
        <w:sz w:val="16"/>
      </w:rPr>
      <w:t>15/10/2026 12:12</w:t>
    </w:r>
    <w:r w:rsidRPr="00573617">
      <w:rPr>
        <w:rFonts w:ascii="Cambria" w:eastAsia="Cambria" w:hAnsi="Cambria" w:cs="Cambria"/>
        <w:b/>
        <w:bCs/>
        <w:kern w:val="0"/>
        <w:sz w:val="16"/>
        <w:szCs w:val="16"/>
        <w:lang w:val="es-ES_tradnl"/>
        <w14:ligatures w14:val="none"/>
      </w:rPr>
      <w:fldChar w:fldCharType="end"/>
    </w:r>
  </w:p>
  <w:p w14:paraId="052386C8" w14:textId="77777777" w:rsidR="00E5445E" w:rsidRDefault="00E54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11272"/>
    <w:multiLevelType w:val="hybridMultilevel"/>
    <w:tmpl w:val="BAE0ACFA"/>
    <w:lvl w:ilvl="0" w:tplc="040C0001">
      <w:start w:val="1"/>
      <w:numFmt w:val="bullet"/>
      <w:lvlText w:val=""/>
      <w:lvlJc w:val="left"/>
      <w:pPr>
        <w:ind w:left="1280" w:hanging="360"/>
      </w:pPr>
      <w:rPr>
        <w:rFonts w:ascii="Symbol" w:hAnsi="Symbol" w:hint="default"/>
      </w:rPr>
    </w:lvl>
    <w:lvl w:ilvl="1" w:tplc="7768465C" w:tentative="1">
      <w:start w:val="1"/>
      <w:numFmt w:val="bullet"/>
      <w:lvlText w:val="o"/>
      <w:lvlJc w:val="left"/>
      <w:pPr>
        <w:ind w:left="2000" w:hanging="360"/>
      </w:pPr>
      <w:rPr>
        <w:rFonts w:ascii="Courier New" w:hAnsi="Courier New" w:cs="Courier New" w:hint="default"/>
      </w:rPr>
    </w:lvl>
    <w:lvl w:ilvl="2" w:tplc="CA825166" w:tentative="1">
      <w:start w:val="1"/>
      <w:numFmt w:val="bullet"/>
      <w:lvlText w:val=""/>
      <w:lvlJc w:val="left"/>
      <w:pPr>
        <w:ind w:left="2720" w:hanging="360"/>
      </w:pPr>
      <w:rPr>
        <w:rFonts w:ascii="Wingdings" w:hAnsi="Wingdings" w:hint="default"/>
      </w:rPr>
    </w:lvl>
    <w:lvl w:ilvl="3" w:tplc="3C585A70" w:tentative="1">
      <w:start w:val="1"/>
      <w:numFmt w:val="bullet"/>
      <w:lvlText w:val=""/>
      <w:lvlJc w:val="left"/>
      <w:pPr>
        <w:ind w:left="3440" w:hanging="360"/>
      </w:pPr>
      <w:rPr>
        <w:rFonts w:ascii="Symbol" w:hAnsi="Symbol" w:hint="default"/>
      </w:rPr>
    </w:lvl>
    <w:lvl w:ilvl="4" w:tplc="D45EA43A" w:tentative="1">
      <w:start w:val="1"/>
      <w:numFmt w:val="bullet"/>
      <w:lvlText w:val="o"/>
      <w:lvlJc w:val="left"/>
      <w:pPr>
        <w:ind w:left="4160" w:hanging="360"/>
      </w:pPr>
      <w:rPr>
        <w:rFonts w:ascii="Courier New" w:hAnsi="Courier New" w:cs="Courier New" w:hint="default"/>
      </w:rPr>
    </w:lvl>
    <w:lvl w:ilvl="5" w:tplc="AE44E8BA" w:tentative="1">
      <w:start w:val="1"/>
      <w:numFmt w:val="bullet"/>
      <w:lvlText w:val=""/>
      <w:lvlJc w:val="left"/>
      <w:pPr>
        <w:ind w:left="4880" w:hanging="360"/>
      </w:pPr>
      <w:rPr>
        <w:rFonts w:ascii="Wingdings" w:hAnsi="Wingdings" w:hint="default"/>
      </w:rPr>
    </w:lvl>
    <w:lvl w:ilvl="6" w:tplc="E57EAF48" w:tentative="1">
      <w:start w:val="1"/>
      <w:numFmt w:val="bullet"/>
      <w:lvlText w:val=""/>
      <w:lvlJc w:val="left"/>
      <w:pPr>
        <w:ind w:left="5600" w:hanging="360"/>
      </w:pPr>
      <w:rPr>
        <w:rFonts w:ascii="Symbol" w:hAnsi="Symbol" w:hint="default"/>
      </w:rPr>
    </w:lvl>
    <w:lvl w:ilvl="7" w:tplc="06CE4FC4" w:tentative="1">
      <w:start w:val="1"/>
      <w:numFmt w:val="bullet"/>
      <w:lvlText w:val="o"/>
      <w:lvlJc w:val="left"/>
      <w:pPr>
        <w:ind w:left="6320" w:hanging="360"/>
      </w:pPr>
      <w:rPr>
        <w:rFonts w:ascii="Courier New" w:hAnsi="Courier New" w:cs="Courier New" w:hint="default"/>
      </w:rPr>
    </w:lvl>
    <w:lvl w:ilvl="8" w:tplc="89C827F8" w:tentative="1">
      <w:start w:val="1"/>
      <w:numFmt w:val="bullet"/>
      <w:lvlText w:val=""/>
      <w:lvlJc w:val="left"/>
      <w:pPr>
        <w:ind w:left="7040" w:hanging="360"/>
      </w:pPr>
      <w:rPr>
        <w:rFonts w:ascii="Wingdings" w:hAnsi="Wingdings" w:hint="default"/>
      </w:rPr>
    </w:lvl>
  </w:abstractNum>
  <w:abstractNum w:abstractNumId="1" w15:restartNumberingAfterBreak="0">
    <w:nsid w:val="49BC0518"/>
    <w:multiLevelType w:val="hybridMultilevel"/>
    <w:tmpl w:val="570AA400"/>
    <w:lvl w:ilvl="0" w:tplc="DFC2B81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A754B5"/>
    <w:multiLevelType w:val="hybridMultilevel"/>
    <w:tmpl w:val="DEA88632"/>
    <w:lvl w:ilvl="0" w:tplc="382C62B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AD6CFC"/>
    <w:multiLevelType w:val="hybridMultilevel"/>
    <w:tmpl w:val="33D84F8E"/>
    <w:lvl w:ilvl="0" w:tplc="2F94BC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3A008B"/>
    <w:multiLevelType w:val="hybridMultilevel"/>
    <w:tmpl w:val="E488EF20"/>
    <w:lvl w:ilvl="0" w:tplc="5B041DE2">
      <w:start w:val="2"/>
      <w:numFmt w:val="bullet"/>
      <w:lvlText w:val="–"/>
      <w:lvlJc w:val="left"/>
      <w:pPr>
        <w:ind w:left="720" w:hanging="360"/>
      </w:pPr>
      <w:rPr>
        <w:rFonts w:ascii="Malgun Gothic Semilight" w:eastAsia="Malgun Gothic Semilight" w:hAnsi="Malgun Gothic Semilight" w:hint="eastAsia"/>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1462916">
    <w:abstractNumId w:val="3"/>
  </w:num>
  <w:num w:numId="2" w16cid:durableId="947664464">
    <w:abstractNumId w:val="1"/>
  </w:num>
  <w:num w:numId="3" w16cid:durableId="1180660313">
    <w:abstractNumId w:val="2"/>
  </w:num>
  <w:num w:numId="4" w16cid:durableId="160849815">
    <w:abstractNumId w:val="4"/>
  </w:num>
  <w:num w:numId="5" w16cid:durableId="7040152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7AFC"/>
    <w:rsid w:val="00005B5C"/>
    <w:rsid w:val="000307B0"/>
    <w:rsid w:val="000A17C8"/>
    <w:rsid w:val="000A1EF0"/>
    <w:rsid w:val="000B7E5F"/>
    <w:rsid w:val="0011370F"/>
    <w:rsid w:val="00133423"/>
    <w:rsid w:val="00157398"/>
    <w:rsid w:val="001818FD"/>
    <w:rsid w:val="001A5EDD"/>
    <w:rsid w:val="001F769E"/>
    <w:rsid w:val="00202E73"/>
    <w:rsid w:val="00250F5C"/>
    <w:rsid w:val="002655C1"/>
    <w:rsid w:val="002766E4"/>
    <w:rsid w:val="00277123"/>
    <w:rsid w:val="002A46E3"/>
    <w:rsid w:val="003170A0"/>
    <w:rsid w:val="003176A4"/>
    <w:rsid w:val="00352DF1"/>
    <w:rsid w:val="0040220F"/>
    <w:rsid w:val="00474292"/>
    <w:rsid w:val="004A21E4"/>
    <w:rsid w:val="004F21B7"/>
    <w:rsid w:val="004F5BF0"/>
    <w:rsid w:val="00573617"/>
    <w:rsid w:val="005830EB"/>
    <w:rsid w:val="00587AFC"/>
    <w:rsid w:val="005F5248"/>
    <w:rsid w:val="005F7A75"/>
    <w:rsid w:val="00624719"/>
    <w:rsid w:val="00643282"/>
    <w:rsid w:val="006726C1"/>
    <w:rsid w:val="00683A7A"/>
    <w:rsid w:val="00694641"/>
    <w:rsid w:val="006A2025"/>
    <w:rsid w:val="006F1692"/>
    <w:rsid w:val="007826D5"/>
    <w:rsid w:val="00864B20"/>
    <w:rsid w:val="00876071"/>
    <w:rsid w:val="0094288D"/>
    <w:rsid w:val="00972D6D"/>
    <w:rsid w:val="009A0D5E"/>
    <w:rsid w:val="00A01694"/>
    <w:rsid w:val="00A03E9E"/>
    <w:rsid w:val="00A1158F"/>
    <w:rsid w:val="00A1485E"/>
    <w:rsid w:val="00A521C2"/>
    <w:rsid w:val="00A62243"/>
    <w:rsid w:val="00AB4CE9"/>
    <w:rsid w:val="00B07D82"/>
    <w:rsid w:val="00B64CBD"/>
    <w:rsid w:val="00B86306"/>
    <w:rsid w:val="00BC6E10"/>
    <w:rsid w:val="00BE04F2"/>
    <w:rsid w:val="00C174CB"/>
    <w:rsid w:val="00D03542"/>
    <w:rsid w:val="00D05F2C"/>
    <w:rsid w:val="00D3365E"/>
    <w:rsid w:val="00D366C9"/>
    <w:rsid w:val="00D920DD"/>
    <w:rsid w:val="00D9638A"/>
    <w:rsid w:val="00D970B5"/>
    <w:rsid w:val="00DA13C2"/>
    <w:rsid w:val="00DD1E06"/>
    <w:rsid w:val="00E27C81"/>
    <w:rsid w:val="00E37C27"/>
    <w:rsid w:val="00E450BE"/>
    <w:rsid w:val="00E5445E"/>
    <w:rsid w:val="00E810B2"/>
    <w:rsid w:val="00F5625C"/>
    <w:rsid w:val="00FD12FB"/>
    <w:rsid w:val="00FF1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4443B"/>
  <w15:chartTrackingRefBased/>
  <w15:docId w15:val="{D48F9F33-3C70-4A9D-9BA6-6BBE32A3D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D5E"/>
    <w:pPr>
      <w:spacing w:after="120"/>
      <w:jc w:val="both"/>
    </w:pPr>
    <w:rPr>
      <w:rFonts w:ascii="Times New Roman" w:hAnsi="Times New Roman"/>
    </w:rPr>
  </w:style>
  <w:style w:type="paragraph" w:styleId="Heading1">
    <w:name w:val="heading 1"/>
    <w:basedOn w:val="Normal"/>
    <w:next w:val="Normal"/>
    <w:link w:val="Heading1Char"/>
    <w:uiPriority w:val="9"/>
    <w:qFormat/>
    <w:rsid w:val="00587A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A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A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A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7A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7A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7A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7A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7A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A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A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A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A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A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A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A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A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AFC"/>
    <w:rPr>
      <w:rFonts w:eastAsiaTheme="majorEastAsia" w:cstheme="majorBidi"/>
      <w:color w:val="272727" w:themeColor="text1" w:themeTint="D8"/>
    </w:rPr>
  </w:style>
  <w:style w:type="paragraph" w:styleId="Title">
    <w:name w:val="Title"/>
    <w:basedOn w:val="Normal"/>
    <w:next w:val="Normal"/>
    <w:link w:val="TitleChar"/>
    <w:uiPriority w:val="10"/>
    <w:qFormat/>
    <w:rsid w:val="00587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A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A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A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A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7AFC"/>
    <w:rPr>
      <w:rFonts w:ascii="Times New Roman" w:hAnsi="Times New Roman"/>
      <w:i/>
      <w:iCs/>
      <w:color w:val="404040" w:themeColor="text1" w:themeTint="BF"/>
    </w:rPr>
  </w:style>
  <w:style w:type="paragraph" w:styleId="ListParagraph">
    <w:name w:val="List Paragraph"/>
    <w:basedOn w:val="Normal"/>
    <w:uiPriority w:val="34"/>
    <w:qFormat/>
    <w:rsid w:val="00587AFC"/>
    <w:pPr>
      <w:ind w:left="720"/>
      <w:contextualSpacing/>
    </w:pPr>
  </w:style>
  <w:style w:type="character" w:styleId="IntenseEmphasis">
    <w:name w:val="Intense Emphasis"/>
    <w:basedOn w:val="DefaultParagraphFont"/>
    <w:uiPriority w:val="21"/>
    <w:qFormat/>
    <w:rsid w:val="00587AFC"/>
    <w:rPr>
      <w:i/>
      <w:iCs/>
      <w:color w:val="0F4761" w:themeColor="accent1" w:themeShade="BF"/>
    </w:rPr>
  </w:style>
  <w:style w:type="paragraph" w:styleId="IntenseQuote">
    <w:name w:val="Intense Quote"/>
    <w:basedOn w:val="Normal"/>
    <w:next w:val="Normal"/>
    <w:link w:val="IntenseQuoteChar"/>
    <w:uiPriority w:val="30"/>
    <w:qFormat/>
    <w:rsid w:val="00587A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AFC"/>
    <w:rPr>
      <w:rFonts w:ascii="Times New Roman" w:hAnsi="Times New Roman"/>
      <w:i/>
      <w:iCs/>
      <w:color w:val="0F4761" w:themeColor="accent1" w:themeShade="BF"/>
    </w:rPr>
  </w:style>
  <w:style w:type="character" w:styleId="IntenseReference">
    <w:name w:val="Intense Reference"/>
    <w:basedOn w:val="DefaultParagraphFont"/>
    <w:uiPriority w:val="32"/>
    <w:qFormat/>
    <w:rsid w:val="00587AFC"/>
    <w:rPr>
      <w:b/>
      <w:bCs/>
      <w:smallCaps/>
      <w:color w:val="0F4761" w:themeColor="accent1" w:themeShade="BF"/>
      <w:spacing w:val="5"/>
    </w:rPr>
  </w:style>
  <w:style w:type="paragraph" w:styleId="Revision">
    <w:name w:val="Revision"/>
    <w:hidden/>
    <w:uiPriority w:val="99"/>
    <w:semiHidden/>
    <w:rsid w:val="00587AFC"/>
    <w:pPr>
      <w:spacing w:after="0" w:line="240" w:lineRule="auto"/>
    </w:pPr>
    <w:rPr>
      <w:rFonts w:ascii="Times New Roman" w:hAnsi="Times New Roman"/>
    </w:rPr>
  </w:style>
  <w:style w:type="paragraph" w:styleId="Header">
    <w:name w:val="header"/>
    <w:basedOn w:val="Normal"/>
    <w:link w:val="HeaderChar"/>
    <w:uiPriority w:val="99"/>
    <w:unhideWhenUsed/>
    <w:rsid w:val="0058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0EB"/>
    <w:rPr>
      <w:rFonts w:ascii="Times New Roman" w:hAnsi="Times New Roman"/>
    </w:rPr>
  </w:style>
  <w:style w:type="paragraph" w:styleId="Footer">
    <w:name w:val="footer"/>
    <w:basedOn w:val="Normal"/>
    <w:link w:val="FooterChar"/>
    <w:uiPriority w:val="99"/>
    <w:unhideWhenUsed/>
    <w:rsid w:val="0058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0EB"/>
    <w:rPr>
      <w:rFonts w:ascii="Times New Roman" w:hAnsi="Times New Roman"/>
    </w:rPr>
  </w:style>
  <w:style w:type="paragraph" w:styleId="NormalWeb">
    <w:name w:val="Normal (Web)"/>
    <w:basedOn w:val="Normal"/>
    <w:uiPriority w:val="99"/>
    <w:semiHidden/>
    <w:unhideWhenUsed/>
    <w:rsid w:val="00D366C9"/>
    <w:pPr>
      <w:spacing w:before="100" w:beforeAutospacing="1" w:after="100" w:afterAutospacing="1" w:line="240" w:lineRule="auto"/>
      <w:jc w:val="left"/>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2778A-8D4F-42FF-B448-A3C516997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Christine Peyre</cp:lastModifiedBy>
  <cp:revision>26</cp:revision>
  <dcterms:created xsi:type="dcterms:W3CDTF">2026-10-15T09:13:00Z</dcterms:created>
  <dcterms:modified xsi:type="dcterms:W3CDTF">2026-10-15T10:41:00Z</dcterms:modified>
</cp:coreProperties>
</file>