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A686" w14:textId="71AA291E" w:rsidR="00D970B5" w:rsidRPr="00F730BE" w:rsidRDefault="00D970B5">
      <w:pPr>
        <w:spacing w:after="0" w:line="240" w:lineRule="auto"/>
        <w:ind w:left="1418" w:right="-2"/>
        <w:jc w:val="right"/>
        <w:rPr>
          <w:rFonts w:ascii="Cambria" w:hAnsi="Cambria"/>
          <w:b/>
          <w:bCs/>
          <w:sz w:val="20"/>
          <w:szCs w:val="20"/>
        </w:rPr>
        <w:pPrChange w:id="0" w:author="Author">
          <w:pPr>
            <w:spacing w:after="0" w:line="240" w:lineRule="auto"/>
            <w:ind w:left="1418" w:right="1938"/>
            <w:jc w:val="center"/>
          </w:pPr>
        </w:pPrChange>
      </w:pPr>
      <w:r w:rsidRPr="00F730BE">
        <w:rPr>
          <w:rFonts w:ascii="Cambria" w:hAnsi="Cambria"/>
          <w:b/>
          <w:bCs/>
          <w:sz w:val="20"/>
          <w:szCs w:val="20"/>
        </w:rPr>
        <w:t>Original: English</w:t>
      </w:r>
    </w:p>
    <w:p w14:paraId="3414FF61" w14:textId="77777777" w:rsidR="00D970B5" w:rsidRPr="00F730BE" w:rsidRDefault="00D970B5">
      <w:pPr>
        <w:spacing w:after="0" w:line="240" w:lineRule="auto"/>
        <w:ind w:left="1418" w:right="1938"/>
        <w:jc w:val="center"/>
        <w:rPr>
          <w:rFonts w:ascii="Cambria" w:hAnsi="Cambria"/>
          <w:b/>
          <w:bCs/>
          <w:sz w:val="20"/>
          <w:szCs w:val="20"/>
        </w:rPr>
      </w:pPr>
    </w:p>
    <w:p w14:paraId="3B21C523" w14:textId="06AC1671" w:rsidR="00A521C2" w:rsidRPr="00F730BE" w:rsidRDefault="00A521C2">
      <w:pPr>
        <w:spacing w:after="0" w:line="240" w:lineRule="auto"/>
        <w:ind w:left="1418" w:right="1938"/>
        <w:jc w:val="center"/>
        <w:rPr>
          <w:rFonts w:ascii="Cambria" w:hAnsi="Cambria"/>
          <w:b/>
          <w:bCs/>
          <w:sz w:val="20"/>
          <w:szCs w:val="20"/>
          <w:rPrChange w:id="1" w:author="Author">
            <w:rPr>
              <w:b/>
              <w:bCs/>
            </w:rPr>
          </w:rPrChange>
        </w:rPr>
        <w:pPrChange w:id="2" w:author="Author">
          <w:pPr>
            <w:ind w:left="1418" w:right="1938"/>
            <w:jc w:val="center"/>
          </w:pPr>
        </w:pPrChange>
      </w:pPr>
      <w:r w:rsidRPr="00F730BE">
        <w:rPr>
          <w:rFonts w:ascii="Cambria" w:hAnsi="Cambria"/>
          <w:b/>
          <w:bCs/>
          <w:sz w:val="20"/>
          <w:szCs w:val="20"/>
          <w:rPrChange w:id="3" w:author="Author">
            <w:rPr>
              <w:b/>
              <w:bCs/>
            </w:rPr>
          </w:rPrChange>
        </w:rPr>
        <w:t>Proposal for updated Rules of Procedure for the Virtual Working Group on Sustainable Finance</w:t>
      </w:r>
    </w:p>
    <w:p w14:paraId="74D259EE" w14:textId="77777777" w:rsidR="00A521C2" w:rsidRPr="00F730BE" w:rsidRDefault="00A521C2">
      <w:pPr>
        <w:spacing w:after="0" w:line="240" w:lineRule="auto"/>
        <w:rPr>
          <w:rFonts w:ascii="Cambria" w:hAnsi="Cambria"/>
          <w:sz w:val="20"/>
          <w:szCs w:val="20"/>
          <w:rPrChange w:id="4" w:author="Author">
            <w:rPr/>
          </w:rPrChange>
        </w:rPr>
        <w:pPrChange w:id="5" w:author="Author">
          <w:pPr/>
        </w:pPrChange>
      </w:pPr>
    </w:p>
    <w:p w14:paraId="3B3585D8" w14:textId="57890935" w:rsidR="007826D5" w:rsidRPr="009343D1" w:rsidRDefault="007826D5" w:rsidP="005830EB">
      <w:pPr>
        <w:spacing w:after="0" w:line="240" w:lineRule="auto"/>
        <w:rPr>
          <w:ins w:id="6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7" w:author="Author">
            <w:rPr/>
          </w:rPrChange>
        </w:rPr>
        <w:t xml:space="preserve">At </w:t>
      </w:r>
      <w:r w:rsidR="004D3204" w:rsidRPr="00F730BE">
        <w:rPr>
          <w:rFonts w:ascii="Cambria" w:hAnsi="Cambria"/>
          <w:sz w:val="20"/>
          <w:szCs w:val="20"/>
        </w:rPr>
        <w:t>the 21st Special Meeting of the Commission</w:t>
      </w:r>
      <w:r w:rsidR="00865FD8" w:rsidRPr="00F730BE">
        <w:rPr>
          <w:rFonts w:ascii="Cambria" w:hAnsi="Cambria"/>
          <w:sz w:val="20"/>
          <w:szCs w:val="20"/>
          <w:rPrChange w:id="8" w:author="Author">
            <w:rPr>
              <w:rFonts w:ascii="Cambria" w:hAnsi="Cambria"/>
              <w:sz w:val="20"/>
              <w:szCs w:val="20"/>
              <w:highlight w:val="yellow"/>
            </w:rPr>
          </w:rPrChange>
        </w:rPr>
        <w:t xml:space="preserve"> in </w:t>
      </w:r>
      <w:r w:rsidRPr="00F730BE">
        <w:rPr>
          <w:rFonts w:ascii="Cambria" w:hAnsi="Cambria"/>
          <w:sz w:val="20"/>
          <w:szCs w:val="20"/>
          <w:rPrChange w:id="9" w:author="Author">
            <w:rPr>
              <w:rFonts w:ascii="Cambria" w:hAnsi="Cambria"/>
              <w:sz w:val="20"/>
              <w:szCs w:val="20"/>
              <w:highlight w:val="yellow"/>
            </w:rPr>
          </w:rPrChange>
        </w:rPr>
        <w:t>2018</w:t>
      </w:r>
      <w:r w:rsidRPr="00F730BE">
        <w:rPr>
          <w:rFonts w:ascii="Cambria" w:hAnsi="Cambria"/>
          <w:sz w:val="20"/>
          <w:szCs w:val="20"/>
          <w:rPrChange w:id="10" w:author="Author">
            <w:rPr/>
          </w:rPrChange>
        </w:rPr>
        <w:t>, held in Dubrovnik, Croatia, the Commission approved the establishment of a Virtual Working Group on Sustainable Finance (VWG-SF).</w:t>
      </w:r>
    </w:p>
    <w:p w14:paraId="4E2C932B" w14:textId="77777777" w:rsidR="00C174CB" w:rsidRPr="00F730BE" w:rsidRDefault="00C174CB">
      <w:pPr>
        <w:spacing w:after="0" w:line="240" w:lineRule="auto"/>
        <w:rPr>
          <w:rFonts w:ascii="Cambria" w:hAnsi="Cambria"/>
          <w:sz w:val="20"/>
          <w:szCs w:val="20"/>
          <w:rPrChange w:id="11" w:author="Author">
            <w:rPr/>
          </w:rPrChange>
        </w:rPr>
        <w:pPrChange w:id="12" w:author="Author">
          <w:pPr/>
        </w:pPrChange>
      </w:pPr>
    </w:p>
    <w:p w14:paraId="13857E58" w14:textId="38716741" w:rsidR="007826D5" w:rsidRPr="00F730BE" w:rsidRDefault="007826D5" w:rsidP="005830EB">
      <w:pPr>
        <w:spacing w:after="0" w:line="240" w:lineRule="auto"/>
        <w:rPr>
          <w:ins w:id="13" w:author="Author"/>
          <w:rFonts w:ascii="Cambria" w:hAnsi="Cambria"/>
          <w:sz w:val="20"/>
          <w:szCs w:val="20"/>
        </w:rPr>
      </w:pPr>
      <w:proofErr w:type="gramStart"/>
      <w:r w:rsidRPr="00F730BE">
        <w:rPr>
          <w:rFonts w:ascii="Cambria" w:hAnsi="Cambria"/>
          <w:sz w:val="20"/>
          <w:szCs w:val="20"/>
          <w:rPrChange w:id="14" w:author="Author">
            <w:rPr/>
          </w:rPrChange>
        </w:rPr>
        <w:t>In light of</w:t>
      </w:r>
      <w:proofErr w:type="gramEnd"/>
      <w:r w:rsidRPr="00F730BE">
        <w:rPr>
          <w:rFonts w:ascii="Cambria" w:hAnsi="Cambria"/>
          <w:sz w:val="20"/>
          <w:szCs w:val="20"/>
          <w:rPrChange w:id="15" w:author="Author">
            <w:rPr/>
          </w:rPrChange>
        </w:rPr>
        <w:t xml:space="preserve"> the passage of time and the need to ensure that the Working Group remains fit for purpose in 2026 and beyond, there is a need to review and, where appropriate, update its scope and working methods, including </w:t>
      </w:r>
      <w:proofErr w:type="gramStart"/>
      <w:r w:rsidRPr="00F730BE">
        <w:rPr>
          <w:rFonts w:ascii="Cambria" w:hAnsi="Cambria"/>
          <w:sz w:val="20"/>
          <w:szCs w:val="20"/>
          <w:rPrChange w:id="16" w:author="Author">
            <w:rPr/>
          </w:rPrChange>
        </w:rPr>
        <w:t>with regard to</w:t>
      </w:r>
      <w:proofErr w:type="gramEnd"/>
      <w:r w:rsidRPr="00F730BE">
        <w:rPr>
          <w:rFonts w:ascii="Cambria" w:hAnsi="Cambria"/>
          <w:sz w:val="20"/>
          <w:szCs w:val="20"/>
          <w:rPrChange w:id="17" w:author="Author">
            <w:rPr/>
          </w:rPrChange>
        </w:rPr>
        <w:t xml:space="preserve"> transparency</w:t>
      </w:r>
      <w:r w:rsidR="00352DF1" w:rsidRPr="00F730BE">
        <w:rPr>
          <w:rFonts w:ascii="Cambria" w:hAnsi="Cambria"/>
          <w:sz w:val="20"/>
          <w:szCs w:val="20"/>
          <w:rPrChange w:id="18" w:author="Author">
            <w:rPr/>
          </w:rPrChange>
        </w:rPr>
        <w:t xml:space="preserve"> </w:t>
      </w:r>
      <w:r w:rsidRPr="00F730BE">
        <w:rPr>
          <w:rFonts w:ascii="Cambria" w:hAnsi="Cambria"/>
          <w:sz w:val="20"/>
          <w:szCs w:val="20"/>
          <w:rPrChange w:id="19" w:author="Author">
            <w:rPr/>
          </w:rPrChange>
        </w:rPr>
        <w:t xml:space="preserve">and membership. </w:t>
      </w:r>
    </w:p>
    <w:p w14:paraId="113DDB93" w14:textId="77777777" w:rsidR="00C174CB" w:rsidRPr="00F730BE" w:rsidRDefault="00C174CB">
      <w:pPr>
        <w:spacing w:after="0" w:line="240" w:lineRule="auto"/>
        <w:rPr>
          <w:rFonts w:ascii="Cambria" w:hAnsi="Cambria"/>
          <w:sz w:val="20"/>
          <w:szCs w:val="20"/>
          <w:rPrChange w:id="20" w:author="Author">
            <w:rPr/>
          </w:rPrChange>
        </w:rPr>
        <w:pPrChange w:id="21" w:author="Author">
          <w:pPr/>
        </w:pPrChange>
      </w:pPr>
    </w:p>
    <w:p w14:paraId="0EE95D44" w14:textId="508DAE11" w:rsidR="004F5BF0" w:rsidRPr="00F730BE" w:rsidRDefault="004F5BF0" w:rsidP="005830EB">
      <w:pPr>
        <w:spacing w:after="0" w:line="240" w:lineRule="auto"/>
        <w:rPr>
          <w:ins w:id="22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23" w:author="Author">
            <w:rPr/>
          </w:rPrChange>
        </w:rPr>
        <w:t xml:space="preserve">The challenge before us remains of major importance, as the </w:t>
      </w:r>
      <w:r w:rsidR="001247A8" w:rsidRPr="00F730BE">
        <w:rPr>
          <w:rFonts w:ascii="Cambria" w:hAnsi="Cambria"/>
          <w:sz w:val="20"/>
          <w:szCs w:val="20"/>
        </w:rPr>
        <w:t>Working Group</w:t>
      </w:r>
      <w:r w:rsidRPr="00F730BE">
        <w:rPr>
          <w:rFonts w:ascii="Cambria" w:hAnsi="Cambria"/>
          <w:sz w:val="20"/>
          <w:szCs w:val="20"/>
          <w:rPrChange w:id="24" w:author="Author">
            <w:rPr/>
          </w:rPrChange>
        </w:rPr>
        <w:t xml:space="preserve"> will continue to work intersessionally to propose solutions to improve the financial situation of the Commission</w:t>
      </w:r>
      <w:r w:rsidR="00352DF1" w:rsidRPr="00F730BE">
        <w:rPr>
          <w:rFonts w:ascii="Cambria" w:hAnsi="Cambria"/>
          <w:sz w:val="20"/>
          <w:szCs w:val="20"/>
          <w:rPrChange w:id="25" w:author="Author">
            <w:rPr/>
          </w:rPrChange>
        </w:rPr>
        <w:t xml:space="preserve">. However, it is proposed that the scope of the </w:t>
      </w:r>
      <w:r w:rsidR="00003917" w:rsidRPr="00F730BE">
        <w:rPr>
          <w:rFonts w:ascii="Cambria" w:hAnsi="Cambria"/>
          <w:sz w:val="20"/>
          <w:szCs w:val="20"/>
        </w:rPr>
        <w:t xml:space="preserve">Working Group </w:t>
      </w:r>
      <w:r w:rsidR="00352DF1" w:rsidRPr="00F730BE">
        <w:rPr>
          <w:rFonts w:ascii="Cambria" w:hAnsi="Cambria"/>
          <w:sz w:val="20"/>
          <w:szCs w:val="20"/>
          <w:rPrChange w:id="26" w:author="Author">
            <w:rPr/>
          </w:rPrChange>
        </w:rPr>
        <w:t xml:space="preserve">be enlarged to also touch upon matter of more administrative nature. This would in essence constitute a non-decision-making intersessional meeting of </w:t>
      </w:r>
      <w:r w:rsidR="006F1692" w:rsidRPr="00F730BE">
        <w:rPr>
          <w:rFonts w:ascii="Cambria" w:hAnsi="Cambria"/>
          <w:sz w:val="20"/>
          <w:szCs w:val="20"/>
          <w:rPrChange w:id="27" w:author="Author">
            <w:rPr/>
          </w:rPrChange>
        </w:rPr>
        <w:t xml:space="preserve">Standing Committee on Finance and </w:t>
      </w:r>
      <w:r w:rsidR="00864B20" w:rsidRPr="00F730BE">
        <w:rPr>
          <w:rFonts w:ascii="Cambria" w:hAnsi="Cambria"/>
          <w:sz w:val="20"/>
          <w:szCs w:val="20"/>
        </w:rPr>
        <w:t>Administration</w:t>
      </w:r>
      <w:r w:rsidR="006F1692" w:rsidRPr="00F730BE">
        <w:rPr>
          <w:rFonts w:ascii="Cambria" w:hAnsi="Cambria"/>
          <w:sz w:val="20"/>
          <w:szCs w:val="20"/>
          <w:rPrChange w:id="28" w:author="Author">
            <w:rPr/>
          </w:rPrChange>
        </w:rPr>
        <w:t xml:space="preserve"> (</w:t>
      </w:r>
      <w:r w:rsidR="00352DF1" w:rsidRPr="00F730BE">
        <w:rPr>
          <w:rFonts w:ascii="Cambria" w:hAnsi="Cambria"/>
          <w:sz w:val="20"/>
          <w:szCs w:val="20"/>
          <w:rPrChange w:id="29" w:author="Author">
            <w:rPr/>
          </w:rPrChange>
        </w:rPr>
        <w:t>STACFAD</w:t>
      </w:r>
      <w:r w:rsidR="006F1692" w:rsidRPr="00F730BE">
        <w:rPr>
          <w:rFonts w:ascii="Cambria" w:hAnsi="Cambria"/>
          <w:sz w:val="20"/>
          <w:szCs w:val="20"/>
          <w:rPrChange w:id="30" w:author="Author">
            <w:rPr/>
          </w:rPrChange>
        </w:rPr>
        <w:t>)</w:t>
      </w:r>
      <w:r w:rsidR="00352DF1" w:rsidRPr="00F730BE">
        <w:rPr>
          <w:rFonts w:ascii="Cambria" w:hAnsi="Cambria"/>
          <w:sz w:val="20"/>
          <w:szCs w:val="20"/>
          <w:rPrChange w:id="31" w:author="Author">
            <w:rPr/>
          </w:rPrChange>
        </w:rPr>
        <w:t>.</w:t>
      </w:r>
    </w:p>
    <w:p w14:paraId="0E0ADED1" w14:textId="77777777" w:rsidR="00C174CB" w:rsidRPr="00F730BE" w:rsidRDefault="00C174CB">
      <w:pPr>
        <w:spacing w:after="0" w:line="240" w:lineRule="auto"/>
        <w:rPr>
          <w:rFonts w:ascii="Cambria" w:hAnsi="Cambria"/>
          <w:sz w:val="20"/>
          <w:szCs w:val="20"/>
          <w:rPrChange w:id="32" w:author="Author">
            <w:rPr/>
          </w:rPrChange>
        </w:rPr>
        <w:pPrChange w:id="33" w:author="Author">
          <w:pPr/>
        </w:pPrChange>
      </w:pPr>
    </w:p>
    <w:p w14:paraId="11F3267F" w14:textId="70247C0B" w:rsidR="007826D5" w:rsidRPr="00F730BE" w:rsidRDefault="007826D5" w:rsidP="005830EB">
      <w:pPr>
        <w:spacing w:after="0" w:line="240" w:lineRule="auto"/>
        <w:rPr>
          <w:ins w:id="34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35" w:author="Author">
            <w:rPr/>
          </w:rPrChange>
        </w:rPr>
        <w:t xml:space="preserve">In the past, it has been requested that CPCs nominate delegates to participate in this </w:t>
      </w:r>
      <w:r w:rsidR="007B4C87" w:rsidRPr="00F730BE">
        <w:rPr>
          <w:rFonts w:ascii="Cambria" w:hAnsi="Cambria"/>
          <w:sz w:val="20"/>
          <w:szCs w:val="20"/>
        </w:rPr>
        <w:t>Working Grou</w:t>
      </w:r>
      <w:r w:rsidRPr="00F730BE">
        <w:rPr>
          <w:rFonts w:ascii="Cambria" w:hAnsi="Cambria"/>
          <w:sz w:val="20"/>
          <w:szCs w:val="20"/>
          <w:rPrChange w:id="36" w:author="Author">
            <w:rPr/>
          </w:rPrChange>
        </w:rPr>
        <w:t>p and meeting documents as well as discussion were restricted to the sole members. This is a</w:t>
      </w:r>
      <w:r w:rsidR="004F5BF0" w:rsidRPr="00F730BE">
        <w:rPr>
          <w:rFonts w:ascii="Cambria" w:hAnsi="Cambria"/>
          <w:sz w:val="20"/>
          <w:szCs w:val="20"/>
          <w:rPrChange w:id="37" w:author="Author">
            <w:rPr/>
          </w:rPrChange>
        </w:rPr>
        <w:t>n</w:t>
      </w:r>
      <w:r w:rsidRPr="00F730BE">
        <w:rPr>
          <w:rFonts w:ascii="Cambria" w:hAnsi="Cambria"/>
          <w:sz w:val="20"/>
          <w:szCs w:val="20"/>
          <w:rPrChange w:id="38" w:author="Author">
            <w:rPr/>
          </w:rPrChange>
        </w:rPr>
        <w:t xml:space="preserve"> </w:t>
      </w:r>
      <w:r w:rsidR="004F5BF0" w:rsidRPr="00F730BE">
        <w:rPr>
          <w:rFonts w:ascii="Cambria" w:hAnsi="Cambria"/>
          <w:sz w:val="20"/>
          <w:szCs w:val="20"/>
          <w:rPrChange w:id="39" w:author="Author">
            <w:rPr/>
          </w:rPrChange>
        </w:rPr>
        <w:t>unusual</w:t>
      </w:r>
      <w:r w:rsidRPr="00F730BE">
        <w:rPr>
          <w:rFonts w:ascii="Cambria" w:hAnsi="Cambria"/>
          <w:sz w:val="20"/>
          <w:szCs w:val="20"/>
          <w:rPrChange w:id="40" w:author="Author">
            <w:rPr/>
          </w:rPrChange>
        </w:rPr>
        <w:t xml:space="preserve"> practice for ICCAT but also for the STACFAD which in fact is open to all participants in the </w:t>
      </w:r>
      <w:r w:rsidR="007B4C87" w:rsidRPr="00F730BE">
        <w:rPr>
          <w:rFonts w:ascii="Cambria" w:hAnsi="Cambria"/>
          <w:sz w:val="20"/>
          <w:szCs w:val="20"/>
        </w:rPr>
        <w:t>m</w:t>
      </w:r>
      <w:r w:rsidR="007B4C87" w:rsidRPr="00F730BE">
        <w:rPr>
          <w:rFonts w:ascii="Cambria" w:hAnsi="Cambria"/>
          <w:sz w:val="20"/>
          <w:szCs w:val="20"/>
          <w:rPrChange w:id="41" w:author="Author">
            <w:rPr/>
          </w:rPrChange>
        </w:rPr>
        <w:t xml:space="preserve">eetings </w:t>
      </w:r>
      <w:r w:rsidR="004F5BF0" w:rsidRPr="00F730BE">
        <w:rPr>
          <w:rFonts w:ascii="Cambria" w:hAnsi="Cambria"/>
          <w:sz w:val="20"/>
          <w:szCs w:val="20"/>
          <w:rPrChange w:id="42" w:author="Author">
            <w:rPr/>
          </w:rPrChange>
        </w:rPr>
        <w:t xml:space="preserve">of the </w:t>
      </w:r>
      <w:r w:rsidRPr="00F730BE">
        <w:rPr>
          <w:rFonts w:ascii="Cambria" w:hAnsi="Cambria"/>
          <w:sz w:val="20"/>
          <w:szCs w:val="20"/>
          <w:rPrChange w:id="43" w:author="Author">
            <w:rPr/>
          </w:rPrChange>
        </w:rPr>
        <w:t>Commission</w:t>
      </w:r>
      <w:r w:rsidR="004F5BF0" w:rsidRPr="00F730BE">
        <w:rPr>
          <w:rFonts w:ascii="Cambria" w:hAnsi="Cambria"/>
          <w:sz w:val="20"/>
          <w:szCs w:val="20"/>
          <w:rPrChange w:id="44" w:author="Author">
            <w:rPr/>
          </w:rPrChange>
        </w:rPr>
        <w:t xml:space="preserve">. </w:t>
      </w:r>
      <w:r w:rsidRPr="00F730BE">
        <w:rPr>
          <w:rFonts w:ascii="Cambria" w:hAnsi="Cambria"/>
          <w:sz w:val="20"/>
          <w:szCs w:val="20"/>
          <w:rPrChange w:id="45" w:author="Author">
            <w:rPr/>
          </w:rPrChange>
        </w:rPr>
        <w:t>T</w:t>
      </w:r>
      <w:r w:rsidR="004F5BF0" w:rsidRPr="00F730BE">
        <w:rPr>
          <w:rFonts w:ascii="Cambria" w:hAnsi="Cambria"/>
          <w:sz w:val="20"/>
          <w:szCs w:val="20"/>
          <w:rPrChange w:id="46" w:author="Author">
            <w:rPr/>
          </w:rPrChange>
        </w:rPr>
        <w:t>herefore</w:t>
      </w:r>
      <w:r w:rsidRPr="00F730BE">
        <w:rPr>
          <w:rFonts w:ascii="Cambria" w:hAnsi="Cambria"/>
          <w:sz w:val="20"/>
          <w:szCs w:val="20"/>
          <w:rPrChange w:id="47" w:author="Author">
            <w:rPr/>
          </w:rPrChange>
        </w:rPr>
        <w:t xml:space="preserve">, it is proposed that the membership of this </w:t>
      </w:r>
      <w:r w:rsidR="004C66F7" w:rsidRPr="00F730BE">
        <w:rPr>
          <w:rFonts w:ascii="Cambria" w:hAnsi="Cambria"/>
          <w:sz w:val="20"/>
          <w:szCs w:val="20"/>
        </w:rPr>
        <w:t>Working Group</w:t>
      </w:r>
      <w:r w:rsidRPr="00F730BE">
        <w:rPr>
          <w:rFonts w:ascii="Cambria" w:hAnsi="Cambria"/>
          <w:sz w:val="20"/>
          <w:szCs w:val="20"/>
          <w:rPrChange w:id="48" w:author="Author">
            <w:rPr/>
          </w:rPrChange>
        </w:rPr>
        <w:t xml:space="preserve"> be opened and that participation in this meeting will no longer be based on the nomination of </w:t>
      </w:r>
      <w:proofErr w:type="gramStart"/>
      <w:r w:rsidRPr="00F730BE">
        <w:rPr>
          <w:rFonts w:ascii="Cambria" w:hAnsi="Cambria"/>
          <w:sz w:val="20"/>
          <w:szCs w:val="20"/>
          <w:rPrChange w:id="49" w:author="Author">
            <w:rPr/>
          </w:rPrChange>
        </w:rPr>
        <w:t>particular members</w:t>
      </w:r>
      <w:proofErr w:type="gramEnd"/>
      <w:r w:rsidRPr="00F730BE">
        <w:rPr>
          <w:rFonts w:ascii="Cambria" w:hAnsi="Cambria"/>
          <w:sz w:val="20"/>
          <w:szCs w:val="20"/>
          <w:rPrChange w:id="50" w:author="Author">
            <w:rPr/>
          </w:rPrChange>
        </w:rPr>
        <w:t xml:space="preserve">. Instead, it will be subject to the usual registration process applicable to other Commission meetings. </w:t>
      </w:r>
    </w:p>
    <w:p w14:paraId="77632F85" w14:textId="77777777" w:rsidR="00C174CB" w:rsidRPr="00F730BE" w:rsidRDefault="00C174CB">
      <w:pPr>
        <w:spacing w:after="0" w:line="240" w:lineRule="auto"/>
        <w:rPr>
          <w:rFonts w:ascii="Cambria" w:hAnsi="Cambria"/>
          <w:sz w:val="20"/>
          <w:szCs w:val="20"/>
          <w:rPrChange w:id="51" w:author="Author">
            <w:rPr/>
          </w:rPrChange>
        </w:rPr>
        <w:pPrChange w:id="52" w:author="Author">
          <w:pPr/>
        </w:pPrChange>
      </w:pPr>
    </w:p>
    <w:p w14:paraId="38189F91" w14:textId="4218DF79" w:rsidR="007826D5" w:rsidRPr="00F730BE" w:rsidRDefault="00352DF1">
      <w:pPr>
        <w:spacing w:after="0" w:line="240" w:lineRule="auto"/>
        <w:rPr>
          <w:rFonts w:ascii="Cambria" w:hAnsi="Cambria"/>
          <w:sz w:val="20"/>
          <w:szCs w:val="20"/>
          <w:rPrChange w:id="53" w:author="Author">
            <w:rPr/>
          </w:rPrChange>
        </w:rPr>
        <w:pPrChange w:id="54" w:author="Author">
          <w:pPr/>
        </w:pPrChange>
      </w:pPr>
      <w:r w:rsidRPr="00F730BE">
        <w:rPr>
          <w:rFonts w:ascii="Cambria" w:hAnsi="Cambria"/>
          <w:sz w:val="20"/>
          <w:szCs w:val="20"/>
          <w:rPrChange w:id="55" w:author="Author">
            <w:rPr/>
          </w:rPrChange>
        </w:rPr>
        <w:t xml:space="preserve">Below is a proposal for updated rules of procedure for the </w:t>
      </w:r>
      <w:r w:rsidR="00133423" w:rsidRPr="00F730BE">
        <w:rPr>
          <w:rFonts w:ascii="Cambria" w:hAnsi="Cambria"/>
          <w:sz w:val="20"/>
          <w:szCs w:val="20"/>
        </w:rPr>
        <w:t xml:space="preserve">Working Group. </w:t>
      </w:r>
    </w:p>
    <w:p w14:paraId="52C3780F" w14:textId="77777777" w:rsidR="00587AFC" w:rsidRPr="00F730BE" w:rsidRDefault="00587AFC">
      <w:pPr>
        <w:spacing w:after="0" w:line="240" w:lineRule="auto"/>
        <w:rPr>
          <w:rFonts w:ascii="Cambria" w:hAnsi="Cambria"/>
          <w:b/>
          <w:bCs/>
          <w:sz w:val="20"/>
          <w:szCs w:val="20"/>
          <w:rPrChange w:id="56" w:author="Author">
            <w:rPr>
              <w:b/>
              <w:bCs/>
            </w:rPr>
          </w:rPrChange>
        </w:rPr>
        <w:pPrChange w:id="57" w:author="Author">
          <w:pPr/>
        </w:pPrChange>
      </w:pPr>
    </w:p>
    <w:p w14:paraId="78B62FFC" w14:textId="77777777" w:rsidR="006F1692" w:rsidRPr="00F730BE" w:rsidRDefault="006F1692">
      <w:pPr>
        <w:spacing w:after="0" w:line="240" w:lineRule="auto"/>
        <w:jc w:val="left"/>
        <w:rPr>
          <w:rFonts w:ascii="Cambria" w:hAnsi="Cambria"/>
          <w:b/>
          <w:bCs/>
          <w:sz w:val="20"/>
          <w:szCs w:val="20"/>
          <w:rPrChange w:id="58" w:author="Author">
            <w:rPr>
              <w:b/>
              <w:bCs/>
            </w:rPr>
          </w:rPrChange>
        </w:rPr>
        <w:pPrChange w:id="59" w:author="Author">
          <w:pPr>
            <w:jc w:val="left"/>
          </w:pPr>
        </w:pPrChange>
      </w:pPr>
      <w:r w:rsidRPr="00F730BE">
        <w:rPr>
          <w:rFonts w:ascii="Cambria" w:hAnsi="Cambria"/>
          <w:b/>
          <w:bCs/>
          <w:sz w:val="20"/>
          <w:szCs w:val="20"/>
          <w:rPrChange w:id="60" w:author="Author">
            <w:rPr>
              <w:b/>
              <w:bCs/>
            </w:rPr>
          </w:rPrChange>
        </w:rPr>
        <w:br w:type="page"/>
      </w:r>
    </w:p>
    <w:p w14:paraId="49D26073" w14:textId="779D71A9" w:rsidR="00587AFC" w:rsidRPr="00F730BE" w:rsidRDefault="00E37C27" w:rsidP="00D9638A">
      <w:pPr>
        <w:jc w:val="center"/>
        <w:rPr>
          <w:rFonts w:ascii="Cambria" w:hAnsi="Cambria"/>
          <w:b/>
          <w:bCs/>
          <w:sz w:val="20"/>
          <w:szCs w:val="20"/>
          <w:rPrChange w:id="61" w:author="Author">
            <w:rPr>
              <w:b/>
              <w:bCs/>
            </w:rPr>
          </w:rPrChange>
        </w:rPr>
      </w:pPr>
      <w:r w:rsidRPr="00F730BE">
        <w:rPr>
          <w:rFonts w:ascii="Cambria" w:hAnsi="Cambria"/>
          <w:b/>
          <w:bCs/>
          <w:sz w:val="20"/>
          <w:szCs w:val="20"/>
        </w:rPr>
        <w:lastRenderedPageBreak/>
        <w:t>Virtual Working Group</w:t>
      </w:r>
      <w:del w:id="62" w:author="Author">
        <w:r w:rsidR="00587AFC" w:rsidRPr="00F730BE" w:rsidDel="006F1692">
          <w:rPr>
            <w:rFonts w:ascii="Cambria" w:hAnsi="Cambria"/>
            <w:b/>
            <w:bCs/>
            <w:sz w:val="20"/>
            <w:szCs w:val="20"/>
            <w:rPrChange w:id="63" w:author="Author">
              <w:rPr>
                <w:b/>
                <w:bCs/>
              </w:rPr>
            </w:rPrChange>
          </w:rPr>
          <w:delText xml:space="preserve"> </w:delText>
        </w:r>
        <w:r w:rsidR="00F730BE" w:rsidRPr="00F730BE" w:rsidDel="006F1692">
          <w:rPr>
            <w:rFonts w:ascii="Cambria" w:hAnsi="Cambria"/>
            <w:b/>
            <w:bCs/>
            <w:sz w:val="20"/>
            <w:szCs w:val="20"/>
          </w:rPr>
          <w:delText>sustainable finance</w:delText>
        </w:r>
        <w:r w:rsidR="006F1692" w:rsidRPr="00F730BE" w:rsidDel="006F1692">
          <w:rPr>
            <w:rFonts w:ascii="Cambria" w:hAnsi="Cambria"/>
            <w:b/>
            <w:bCs/>
            <w:sz w:val="20"/>
            <w:szCs w:val="20"/>
            <w:rPrChange w:id="64" w:author="Author">
              <w:rPr>
                <w:b/>
                <w:bCs/>
              </w:rPr>
            </w:rPrChange>
          </w:rPr>
          <w:delText xml:space="preserve"> (VWG-SF) </w:delText>
        </w:r>
        <w:r w:rsidR="00F730BE" w:rsidRPr="00F730BE" w:rsidDel="006F1692">
          <w:rPr>
            <w:rFonts w:ascii="Cambria" w:hAnsi="Cambria"/>
            <w:b/>
            <w:bCs/>
            <w:sz w:val="20"/>
            <w:szCs w:val="20"/>
          </w:rPr>
          <w:delText>position for</w:delText>
        </w:r>
        <w:r w:rsidR="006F1692" w:rsidRPr="00F730BE" w:rsidDel="006F1692">
          <w:rPr>
            <w:rFonts w:ascii="Cambria" w:hAnsi="Cambria"/>
            <w:b/>
            <w:bCs/>
            <w:sz w:val="20"/>
            <w:szCs w:val="20"/>
            <w:rPrChange w:id="65" w:author="Author">
              <w:rPr>
                <w:b/>
                <w:bCs/>
              </w:rPr>
            </w:rPrChange>
          </w:rPr>
          <w:delText xml:space="preserve"> ICCAT</w:delText>
        </w:r>
      </w:del>
      <w:r w:rsidRPr="00F730BE">
        <w:rPr>
          <w:rFonts w:ascii="Cambria" w:hAnsi="Cambria"/>
          <w:b/>
          <w:bCs/>
          <w:sz w:val="20"/>
          <w:szCs w:val="20"/>
        </w:rPr>
        <w:t xml:space="preserve"> on</w:t>
      </w:r>
      <w:r w:rsidR="00587AFC" w:rsidRPr="00F730BE">
        <w:rPr>
          <w:rFonts w:ascii="Cambria" w:hAnsi="Cambria"/>
          <w:b/>
          <w:bCs/>
          <w:sz w:val="20"/>
          <w:szCs w:val="20"/>
          <w:rPrChange w:id="66" w:author="Author">
            <w:rPr>
              <w:b/>
              <w:bCs/>
            </w:rPr>
          </w:rPrChange>
        </w:rPr>
        <w:t xml:space="preserve"> </w:t>
      </w:r>
      <w:r w:rsidR="006F1692" w:rsidRPr="00F730BE">
        <w:rPr>
          <w:rFonts w:ascii="Cambria" w:hAnsi="Cambria"/>
          <w:b/>
          <w:bCs/>
          <w:sz w:val="20"/>
          <w:szCs w:val="20"/>
          <w:rPrChange w:id="67" w:author="Author">
            <w:rPr>
              <w:b/>
              <w:bCs/>
            </w:rPr>
          </w:rPrChange>
        </w:rPr>
        <w:t xml:space="preserve">STACFAD </w:t>
      </w:r>
      <w:r w:rsidRPr="00F730BE">
        <w:rPr>
          <w:rFonts w:ascii="Cambria" w:hAnsi="Cambria"/>
          <w:b/>
          <w:bCs/>
          <w:sz w:val="20"/>
          <w:szCs w:val="20"/>
        </w:rPr>
        <w:t>matters</w:t>
      </w:r>
    </w:p>
    <w:p w14:paraId="7CF3E587" w14:textId="7639FC19" w:rsidR="00587AFC" w:rsidRPr="00F730BE" w:rsidRDefault="00587AFC" w:rsidP="00D9638A">
      <w:pPr>
        <w:jc w:val="center"/>
        <w:rPr>
          <w:rFonts w:ascii="Cambria" w:hAnsi="Cambria"/>
          <w:b/>
          <w:bCs/>
          <w:i/>
          <w:iCs/>
          <w:sz w:val="20"/>
          <w:szCs w:val="20"/>
          <w:rPrChange w:id="68" w:author="Author">
            <w:rPr>
              <w:b/>
              <w:bCs/>
              <w:i/>
              <w:iCs/>
            </w:rPr>
          </w:rPrChange>
        </w:rPr>
      </w:pPr>
      <w:r w:rsidRPr="00F730BE">
        <w:rPr>
          <w:rFonts w:ascii="Cambria" w:hAnsi="Cambria"/>
          <w:b/>
          <w:bCs/>
          <w:i/>
          <w:iCs/>
          <w:sz w:val="20"/>
          <w:szCs w:val="20"/>
          <w:rPrChange w:id="69" w:author="Author">
            <w:rPr>
              <w:b/>
              <w:bCs/>
              <w:i/>
              <w:iCs/>
            </w:rPr>
          </w:rPrChange>
        </w:rPr>
        <w:t>Mandate and Objectives of VWG-S</w:t>
      </w:r>
      <w:ins w:id="70" w:author="Author">
        <w:r w:rsidR="006F1692" w:rsidRPr="00F730BE">
          <w:rPr>
            <w:rFonts w:ascii="Cambria" w:hAnsi="Cambria"/>
            <w:b/>
            <w:bCs/>
            <w:i/>
            <w:iCs/>
            <w:sz w:val="20"/>
            <w:szCs w:val="20"/>
            <w:rPrChange w:id="71" w:author="Author">
              <w:rPr>
                <w:b/>
                <w:bCs/>
                <w:i/>
                <w:iCs/>
              </w:rPr>
            </w:rPrChange>
          </w:rPr>
          <w:t>TAC</w:t>
        </w:r>
      </w:ins>
      <w:r w:rsidRPr="00F730BE">
        <w:rPr>
          <w:rFonts w:ascii="Cambria" w:hAnsi="Cambria"/>
          <w:b/>
          <w:bCs/>
          <w:i/>
          <w:iCs/>
          <w:sz w:val="20"/>
          <w:szCs w:val="20"/>
          <w:rPrChange w:id="72" w:author="Author">
            <w:rPr>
              <w:b/>
              <w:bCs/>
              <w:i/>
              <w:iCs/>
            </w:rPr>
          </w:rPrChange>
        </w:rPr>
        <w:t>F</w:t>
      </w:r>
      <w:ins w:id="73" w:author="Author">
        <w:r w:rsidR="006F1692" w:rsidRPr="00F730BE">
          <w:rPr>
            <w:rFonts w:ascii="Cambria" w:hAnsi="Cambria"/>
            <w:b/>
            <w:bCs/>
            <w:i/>
            <w:iCs/>
            <w:sz w:val="20"/>
            <w:szCs w:val="20"/>
            <w:rPrChange w:id="74" w:author="Author">
              <w:rPr>
                <w:b/>
                <w:bCs/>
                <w:i/>
                <w:iCs/>
              </w:rPr>
            </w:rPrChange>
          </w:rPr>
          <w:t>AD</w:t>
        </w:r>
      </w:ins>
    </w:p>
    <w:p w14:paraId="17907EA1" w14:textId="77777777" w:rsidR="006F1692" w:rsidRPr="00F730BE" w:rsidRDefault="006F1692" w:rsidP="00D9638A">
      <w:pPr>
        <w:rPr>
          <w:ins w:id="75" w:author="Author"/>
          <w:rFonts w:ascii="Cambria" w:hAnsi="Cambria"/>
          <w:sz w:val="20"/>
          <w:szCs w:val="20"/>
          <w:rPrChange w:id="76" w:author="Author">
            <w:rPr>
              <w:ins w:id="77" w:author="Author"/>
            </w:rPr>
          </w:rPrChange>
        </w:rPr>
      </w:pPr>
    </w:p>
    <w:p w14:paraId="56270D8E" w14:textId="7BFB598B" w:rsidR="00587AFC" w:rsidRPr="00F730BE" w:rsidDel="001818FD" w:rsidRDefault="00587AFC">
      <w:pPr>
        <w:spacing w:after="0" w:line="240" w:lineRule="auto"/>
        <w:rPr>
          <w:del w:id="78" w:author="Author"/>
          <w:rFonts w:ascii="Cambria" w:hAnsi="Cambria"/>
          <w:sz w:val="20"/>
          <w:szCs w:val="20"/>
          <w:rPrChange w:id="79" w:author="Author">
            <w:rPr>
              <w:del w:id="80" w:author="Author"/>
            </w:rPr>
          </w:rPrChange>
        </w:rPr>
        <w:pPrChange w:id="81" w:author="Author">
          <w:pPr/>
        </w:pPrChange>
      </w:pPr>
      <w:r w:rsidRPr="00F730BE">
        <w:rPr>
          <w:rFonts w:ascii="Cambria" w:hAnsi="Cambria"/>
          <w:sz w:val="20"/>
          <w:szCs w:val="20"/>
          <w:rPrChange w:id="82" w:author="Author">
            <w:rPr/>
          </w:rPrChange>
        </w:rPr>
        <w:t xml:space="preserve">The Virtual Working Group on </w:t>
      </w:r>
      <w:del w:id="83" w:author="Author">
        <w:r w:rsidRPr="00F730BE" w:rsidDel="006F1692">
          <w:rPr>
            <w:rFonts w:ascii="Cambria" w:hAnsi="Cambria"/>
            <w:sz w:val="20"/>
            <w:szCs w:val="20"/>
            <w:rPrChange w:id="84" w:author="Author">
              <w:rPr/>
            </w:rPrChange>
          </w:rPr>
          <w:delText>Sustainable Finance</w:delText>
        </w:r>
      </w:del>
      <w:ins w:id="85" w:author="Author">
        <w:r w:rsidR="006F1692" w:rsidRPr="00F730BE">
          <w:rPr>
            <w:rFonts w:ascii="Cambria" w:hAnsi="Cambria"/>
            <w:sz w:val="20"/>
            <w:szCs w:val="20"/>
            <w:rPrChange w:id="86" w:author="Author">
              <w:rPr/>
            </w:rPrChange>
          </w:rPr>
          <w:t>STACFAD matters</w:t>
        </w:r>
      </w:ins>
      <w:del w:id="87" w:author="Author">
        <w:r w:rsidRPr="00F730BE" w:rsidDel="00D9638A">
          <w:rPr>
            <w:rFonts w:ascii="Cambria" w:hAnsi="Cambria"/>
            <w:sz w:val="20"/>
            <w:szCs w:val="20"/>
            <w:rPrChange w:id="88" w:author="Author">
              <w:rPr/>
            </w:rPrChange>
          </w:rPr>
          <w:delText>, which was established pursuant to decision adopted by STACFAD during its last session in Dubrovnik in 2018,</w:delText>
        </w:r>
      </w:del>
      <w:r w:rsidRPr="00F730BE">
        <w:rPr>
          <w:rFonts w:ascii="Cambria" w:hAnsi="Cambria"/>
          <w:sz w:val="20"/>
          <w:szCs w:val="20"/>
          <w:rPrChange w:id="89" w:author="Author">
            <w:rPr/>
          </w:rPrChange>
        </w:rPr>
        <w:t xml:space="preserve"> shall meet during the intersessional </w:t>
      </w:r>
      <w:ins w:id="90" w:author="Author">
        <w:r w:rsidR="00D9638A" w:rsidRPr="00F730BE">
          <w:rPr>
            <w:rFonts w:ascii="Cambria" w:hAnsi="Cambria"/>
            <w:sz w:val="20"/>
            <w:szCs w:val="20"/>
            <w:rPrChange w:id="91" w:author="Author">
              <w:rPr/>
            </w:rPrChange>
          </w:rPr>
          <w:t xml:space="preserve">period, </w:t>
        </w:r>
      </w:ins>
      <w:del w:id="92" w:author="Author">
        <w:r w:rsidRPr="00F730BE" w:rsidDel="00D9638A">
          <w:rPr>
            <w:rFonts w:ascii="Cambria" w:hAnsi="Cambria"/>
            <w:sz w:val="20"/>
            <w:szCs w:val="20"/>
            <w:rPrChange w:id="93" w:author="Author">
              <w:rPr/>
            </w:rPrChange>
          </w:rPr>
          <w:delText xml:space="preserve">course of 2019, and thereafter each year, </w:delText>
        </w:r>
      </w:del>
      <w:r w:rsidRPr="00F730BE">
        <w:rPr>
          <w:rFonts w:ascii="Cambria" w:hAnsi="Cambria"/>
          <w:sz w:val="20"/>
          <w:szCs w:val="20"/>
          <w:rPrChange w:id="94" w:author="Author">
            <w:rPr/>
          </w:rPrChange>
        </w:rPr>
        <w:t xml:space="preserve">if </w:t>
      </w:r>
      <w:proofErr w:type="gramStart"/>
      <w:r w:rsidRPr="00F730BE">
        <w:rPr>
          <w:rFonts w:ascii="Cambria" w:hAnsi="Cambria"/>
          <w:sz w:val="20"/>
          <w:szCs w:val="20"/>
          <w:rPrChange w:id="95" w:author="Author">
            <w:rPr/>
          </w:rPrChange>
        </w:rPr>
        <w:t>so</w:t>
      </w:r>
      <w:proofErr w:type="gramEnd"/>
      <w:r w:rsidRPr="00F730BE">
        <w:rPr>
          <w:rFonts w:ascii="Cambria" w:hAnsi="Cambria"/>
          <w:sz w:val="20"/>
          <w:szCs w:val="20"/>
          <w:rPrChange w:id="96" w:author="Author">
            <w:rPr/>
          </w:rPrChange>
        </w:rPr>
        <w:t xml:space="preserve"> decided</w:t>
      </w:r>
      <w:ins w:id="97" w:author="Author">
        <w:r w:rsidR="00D9638A" w:rsidRPr="00F730BE">
          <w:rPr>
            <w:rFonts w:ascii="Cambria" w:hAnsi="Cambria"/>
            <w:sz w:val="20"/>
            <w:szCs w:val="20"/>
            <w:rPrChange w:id="98" w:author="Author">
              <w:rPr/>
            </w:rPrChange>
          </w:rPr>
          <w:t xml:space="preserve"> by the STACFAD and Commission</w:t>
        </w:r>
      </w:ins>
      <w:r w:rsidRPr="00F730BE">
        <w:rPr>
          <w:rFonts w:ascii="Cambria" w:hAnsi="Cambria"/>
          <w:sz w:val="20"/>
          <w:szCs w:val="20"/>
          <w:rPrChange w:id="99" w:author="Author">
            <w:rPr/>
          </w:rPrChange>
        </w:rPr>
        <w:t xml:space="preserve">. The Working Group shall </w:t>
      </w:r>
      <w:ins w:id="100" w:author="Author">
        <w:r w:rsidR="000B7E5F" w:rsidRPr="00F730BE">
          <w:rPr>
            <w:rFonts w:ascii="Cambria" w:hAnsi="Cambria"/>
            <w:sz w:val="20"/>
            <w:szCs w:val="20"/>
            <w:rPrChange w:id="101" w:author="Author">
              <w:rPr/>
            </w:rPrChange>
          </w:rPr>
          <w:t xml:space="preserve">operate virtually exclusively and </w:t>
        </w:r>
      </w:ins>
      <w:r w:rsidRPr="00F730BE">
        <w:rPr>
          <w:rFonts w:ascii="Cambria" w:hAnsi="Cambria"/>
          <w:sz w:val="20"/>
          <w:szCs w:val="20"/>
          <w:rPrChange w:id="102" w:author="Author">
            <w:rPr/>
          </w:rPrChange>
        </w:rPr>
        <w:t xml:space="preserve">be open </w:t>
      </w:r>
      <w:ins w:id="103" w:author="Author">
        <w:r w:rsidR="001818FD" w:rsidRPr="00F730BE">
          <w:rPr>
            <w:rFonts w:ascii="Cambria" w:hAnsi="Cambria"/>
            <w:sz w:val="20"/>
            <w:szCs w:val="20"/>
            <w:rPrChange w:id="104" w:author="Author">
              <w:rPr/>
            </w:rPrChange>
          </w:rPr>
          <w:t xml:space="preserve">for registration on the ICCAT website. </w:t>
        </w:r>
      </w:ins>
      <w:del w:id="105" w:author="Author">
        <w:r w:rsidRPr="00F730BE" w:rsidDel="001818FD">
          <w:rPr>
            <w:rFonts w:ascii="Cambria" w:hAnsi="Cambria"/>
            <w:sz w:val="20"/>
            <w:szCs w:val="20"/>
            <w:rPrChange w:id="106" w:author="Author">
              <w:rPr/>
            </w:rPrChange>
          </w:rPr>
          <w:delText>to all CPCs to work intersessionally by correspondence to propose solutions, review options to reduce costs and to increase revenue in line with its central objective to ensure a sustainable position for ICCAT.</w:delText>
        </w:r>
      </w:del>
    </w:p>
    <w:p w14:paraId="333FEFDB" w14:textId="77777777" w:rsidR="00587AFC" w:rsidRPr="00F730BE" w:rsidRDefault="00587AFC" w:rsidP="00972D6D">
      <w:pPr>
        <w:spacing w:after="0" w:line="240" w:lineRule="auto"/>
        <w:rPr>
          <w:ins w:id="107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108" w:author="Author">
            <w:rPr/>
          </w:rPrChange>
        </w:rPr>
        <w:t>The Working Group shall operate with the following mandate:</w:t>
      </w:r>
    </w:p>
    <w:p w14:paraId="6D1731F6" w14:textId="77777777" w:rsidR="00972D6D" w:rsidRPr="00F730BE" w:rsidRDefault="00972D6D">
      <w:pPr>
        <w:spacing w:after="0" w:line="240" w:lineRule="auto"/>
        <w:rPr>
          <w:rFonts w:ascii="Cambria" w:hAnsi="Cambria"/>
          <w:sz w:val="20"/>
          <w:szCs w:val="20"/>
          <w:rPrChange w:id="109" w:author="Author">
            <w:rPr/>
          </w:rPrChange>
        </w:rPr>
        <w:pPrChange w:id="110" w:author="Author">
          <w:pPr/>
        </w:pPrChange>
      </w:pPr>
    </w:p>
    <w:p w14:paraId="0C2A41B9" w14:textId="5C20CCAC" w:rsidR="00587AFC" w:rsidRPr="00F730BE" w:rsidRDefault="00D9638A" w:rsidP="00972D6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ins w:id="111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112" w:author="Author">
            <w:rPr/>
          </w:rPrChange>
        </w:rPr>
        <w:t>to</w:t>
      </w:r>
      <w:r w:rsidR="00587AFC" w:rsidRPr="00F730BE">
        <w:rPr>
          <w:rFonts w:ascii="Cambria" w:hAnsi="Cambria"/>
          <w:sz w:val="20"/>
          <w:szCs w:val="20"/>
          <w:rPrChange w:id="113" w:author="Author">
            <w:rPr/>
          </w:rPrChange>
        </w:rPr>
        <w:t xml:space="preserve"> undertake a review of existing and planned service provided by ICCAT Secretariat and available funding options for the Commission to recommend a range of options to reduce costs and increase income.</w:t>
      </w:r>
    </w:p>
    <w:p w14:paraId="65F7F997" w14:textId="77777777" w:rsidR="00864B20" w:rsidRPr="00F730BE" w:rsidRDefault="00864B20">
      <w:pPr>
        <w:pStyle w:val="ListParagraph"/>
        <w:spacing w:after="0" w:line="240" w:lineRule="auto"/>
        <w:contextualSpacing w:val="0"/>
        <w:rPr>
          <w:rFonts w:ascii="Cambria" w:hAnsi="Cambria"/>
          <w:sz w:val="20"/>
          <w:szCs w:val="20"/>
          <w:rPrChange w:id="114" w:author="Author">
            <w:rPr/>
          </w:rPrChange>
        </w:rPr>
        <w:pPrChange w:id="115" w:author="Author">
          <w:pPr>
            <w:pStyle w:val="ListParagraph"/>
            <w:numPr>
              <w:numId w:val="1"/>
            </w:numPr>
            <w:ind w:hanging="360"/>
            <w:contextualSpacing w:val="0"/>
          </w:pPr>
        </w:pPrChange>
      </w:pPr>
    </w:p>
    <w:p w14:paraId="69C9B559" w14:textId="6BBFA98E" w:rsidR="00587AFC" w:rsidRPr="00F730BE" w:rsidRDefault="00587AFC" w:rsidP="00972D6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ins w:id="116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117" w:author="Author">
            <w:rPr/>
          </w:rPrChange>
        </w:rPr>
        <w:t>to consider feasibility of a cost-recovery policy towards a sustainable financial position at ICCAT by giving special consideration to the distinction between developing and developed CPCs.</w:t>
      </w:r>
    </w:p>
    <w:p w14:paraId="07182E88" w14:textId="77777777" w:rsidR="00864B20" w:rsidRPr="00F730BE" w:rsidRDefault="00864B20">
      <w:pPr>
        <w:pStyle w:val="ListParagraph"/>
        <w:rPr>
          <w:ins w:id="118" w:author="Author"/>
          <w:rFonts w:ascii="Cambria" w:hAnsi="Cambria"/>
          <w:sz w:val="20"/>
          <w:szCs w:val="20"/>
          <w:rPrChange w:id="119" w:author="Author">
            <w:rPr>
              <w:ins w:id="120" w:author="Author"/>
            </w:rPr>
          </w:rPrChange>
        </w:rPr>
        <w:pPrChange w:id="121" w:author="Author">
          <w:pPr>
            <w:pStyle w:val="ListParagraph"/>
            <w:numPr>
              <w:numId w:val="1"/>
            </w:numPr>
            <w:spacing w:after="0" w:line="240" w:lineRule="auto"/>
            <w:ind w:hanging="360"/>
            <w:contextualSpacing w:val="0"/>
          </w:pPr>
        </w:pPrChange>
      </w:pPr>
    </w:p>
    <w:p w14:paraId="5EED11AB" w14:textId="2BE654C9" w:rsidR="00587AFC" w:rsidRPr="00F730BE" w:rsidRDefault="00587AF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Cambria" w:hAnsi="Cambria"/>
          <w:sz w:val="20"/>
          <w:szCs w:val="20"/>
          <w:rPrChange w:id="122" w:author="Author">
            <w:rPr/>
          </w:rPrChange>
        </w:rPr>
        <w:pPrChange w:id="123" w:author="Author">
          <w:pPr>
            <w:pStyle w:val="ListParagraph"/>
            <w:numPr>
              <w:numId w:val="1"/>
            </w:numPr>
            <w:ind w:hanging="360"/>
            <w:contextualSpacing w:val="0"/>
          </w:pPr>
        </w:pPrChange>
      </w:pPr>
      <w:r w:rsidRPr="00F730BE">
        <w:rPr>
          <w:rFonts w:ascii="Cambria" w:hAnsi="Cambria"/>
          <w:sz w:val="20"/>
          <w:szCs w:val="20"/>
          <w:rPrChange w:id="124" w:author="Author">
            <w:rPr/>
          </w:rPrChange>
        </w:rPr>
        <w:t xml:space="preserve">to </w:t>
      </w:r>
      <w:del w:id="125" w:author="Author">
        <w:r w:rsidRPr="00F730BE" w:rsidDel="001818FD">
          <w:rPr>
            <w:rFonts w:ascii="Cambria" w:hAnsi="Cambria"/>
            <w:sz w:val="20"/>
            <w:szCs w:val="20"/>
            <w:rPrChange w:id="126" w:author="Author">
              <w:rPr/>
            </w:rPrChange>
          </w:rPr>
          <w:delText xml:space="preserve">continue efforts to </w:delText>
        </w:r>
      </w:del>
      <w:ins w:id="127" w:author="Author">
        <w:r w:rsidR="001818FD" w:rsidRPr="00F730BE">
          <w:rPr>
            <w:rFonts w:ascii="Cambria" w:hAnsi="Cambria"/>
            <w:sz w:val="20"/>
            <w:szCs w:val="20"/>
            <w:rPrChange w:id="128" w:author="Author">
              <w:rPr/>
            </w:rPrChange>
          </w:rPr>
          <w:t xml:space="preserve">guide the process of the third Performance Review as appropriate and </w:t>
        </w:r>
      </w:ins>
      <w:r w:rsidRPr="00F730BE">
        <w:rPr>
          <w:rFonts w:ascii="Cambria" w:hAnsi="Cambria"/>
          <w:sz w:val="20"/>
          <w:szCs w:val="20"/>
          <w:rPrChange w:id="129" w:author="Author">
            <w:rPr/>
          </w:rPrChange>
        </w:rPr>
        <w:t xml:space="preserve">address the relevant recommendations </w:t>
      </w:r>
      <w:ins w:id="130" w:author="Author">
        <w:r w:rsidR="001818FD" w:rsidRPr="00F730BE">
          <w:rPr>
            <w:rFonts w:ascii="Cambria" w:hAnsi="Cambria"/>
            <w:sz w:val="20"/>
            <w:szCs w:val="20"/>
            <w:rPrChange w:id="131" w:author="Author">
              <w:rPr/>
            </w:rPrChange>
          </w:rPr>
          <w:t>arising from that Review</w:t>
        </w:r>
      </w:ins>
      <w:del w:id="132" w:author="Author">
        <w:r w:rsidRPr="00F730BE" w:rsidDel="001818FD">
          <w:rPr>
            <w:rFonts w:ascii="Cambria" w:hAnsi="Cambria"/>
            <w:sz w:val="20"/>
            <w:szCs w:val="20"/>
            <w:rPrChange w:id="133" w:author="Author">
              <w:rPr/>
            </w:rPrChange>
          </w:rPr>
          <w:delText>from the second Performance Review of ICCAT</w:delText>
        </w:r>
      </w:del>
      <w:r w:rsidRPr="00F730BE">
        <w:rPr>
          <w:rFonts w:ascii="Cambria" w:hAnsi="Cambria"/>
          <w:sz w:val="20"/>
          <w:szCs w:val="20"/>
          <w:rPrChange w:id="134" w:author="Author">
            <w:rPr/>
          </w:rPrChange>
        </w:rPr>
        <w:t>.</w:t>
      </w:r>
    </w:p>
    <w:p w14:paraId="19E93B03" w14:textId="77777777" w:rsidR="00864B20" w:rsidRPr="00F730BE" w:rsidRDefault="00864B20" w:rsidP="00972D6D">
      <w:pPr>
        <w:spacing w:after="0" w:line="240" w:lineRule="auto"/>
        <w:rPr>
          <w:ins w:id="135" w:author="Author"/>
          <w:rFonts w:ascii="Cambria" w:hAnsi="Cambria"/>
          <w:sz w:val="20"/>
          <w:szCs w:val="20"/>
        </w:rPr>
      </w:pPr>
    </w:p>
    <w:p w14:paraId="6C57EB73" w14:textId="467537C4" w:rsidR="00587AFC" w:rsidRPr="00F730BE" w:rsidRDefault="00587AFC" w:rsidP="00972D6D">
      <w:pPr>
        <w:spacing w:after="0" w:line="240" w:lineRule="auto"/>
        <w:rPr>
          <w:ins w:id="136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137" w:author="Author">
            <w:rPr/>
          </w:rPrChange>
        </w:rPr>
        <w:t>As a matter of priority, VWG-S</w:t>
      </w:r>
      <w:ins w:id="138" w:author="Author">
        <w:r w:rsidR="001818FD" w:rsidRPr="00F730BE">
          <w:rPr>
            <w:rFonts w:ascii="Cambria" w:hAnsi="Cambria"/>
            <w:sz w:val="20"/>
            <w:szCs w:val="20"/>
            <w:rPrChange w:id="139" w:author="Author">
              <w:rPr/>
            </w:rPrChange>
          </w:rPr>
          <w:t>TAC</w:t>
        </w:r>
      </w:ins>
      <w:r w:rsidRPr="00F730BE">
        <w:rPr>
          <w:rFonts w:ascii="Cambria" w:hAnsi="Cambria"/>
          <w:sz w:val="20"/>
          <w:szCs w:val="20"/>
          <w:rPrChange w:id="140" w:author="Author">
            <w:rPr/>
          </w:rPrChange>
        </w:rPr>
        <w:t>F</w:t>
      </w:r>
      <w:ins w:id="141" w:author="Author">
        <w:r w:rsidR="001818FD" w:rsidRPr="00F730BE">
          <w:rPr>
            <w:rFonts w:ascii="Cambria" w:hAnsi="Cambria"/>
            <w:sz w:val="20"/>
            <w:szCs w:val="20"/>
            <w:rPrChange w:id="142" w:author="Author">
              <w:rPr/>
            </w:rPrChange>
          </w:rPr>
          <w:t>AD</w:t>
        </w:r>
      </w:ins>
      <w:r w:rsidRPr="00F730BE">
        <w:rPr>
          <w:rFonts w:ascii="Cambria" w:hAnsi="Cambria"/>
          <w:sz w:val="20"/>
          <w:szCs w:val="20"/>
          <w:rPrChange w:id="143" w:author="Author">
            <w:rPr/>
          </w:rPrChange>
        </w:rPr>
        <w:t xml:space="preserve"> shall seek to </w:t>
      </w:r>
      <w:ins w:id="144" w:author="Author">
        <w:r w:rsidR="000B7E5F" w:rsidRPr="00F730BE">
          <w:rPr>
            <w:rFonts w:ascii="Cambria" w:hAnsi="Cambria"/>
            <w:sz w:val="20"/>
            <w:szCs w:val="20"/>
            <w:rPrChange w:id="145" w:author="Author">
              <w:rPr/>
            </w:rPrChange>
          </w:rPr>
          <w:t xml:space="preserve">continue </w:t>
        </w:r>
      </w:ins>
      <w:r w:rsidRPr="00F730BE">
        <w:rPr>
          <w:rFonts w:ascii="Cambria" w:hAnsi="Cambria"/>
          <w:sz w:val="20"/>
          <w:szCs w:val="20"/>
          <w:rPrChange w:id="146" w:author="Author">
            <w:rPr/>
          </w:rPrChange>
        </w:rPr>
        <w:t>address</w:t>
      </w:r>
      <w:ins w:id="147" w:author="Author">
        <w:r w:rsidR="000B7E5F" w:rsidRPr="00F730BE">
          <w:rPr>
            <w:rFonts w:ascii="Cambria" w:hAnsi="Cambria"/>
            <w:sz w:val="20"/>
            <w:szCs w:val="20"/>
            <w:rPrChange w:id="148" w:author="Author">
              <w:rPr/>
            </w:rPrChange>
          </w:rPr>
          <w:t>ing</w:t>
        </w:r>
      </w:ins>
      <w:r w:rsidRPr="00F730BE">
        <w:rPr>
          <w:rFonts w:ascii="Cambria" w:hAnsi="Cambria"/>
          <w:sz w:val="20"/>
          <w:szCs w:val="20"/>
          <w:rPrChange w:id="149" w:author="Author">
            <w:rPr/>
          </w:rPrChange>
        </w:rPr>
        <w:t xml:space="preserve"> the following tasks and challenges to propose alternative solutions to STACFAD and the Commission on financial matters:</w:t>
      </w:r>
    </w:p>
    <w:p w14:paraId="4FEC278B" w14:textId="77777777" w:rsidR="00864B20" w:rsidRPr="00F730BE" w:rsidRDefault="00864B20">
      <w:pPr>
        <w:spacing w:after="0" w:line="240" w:lineRule="auto"/>
        <w:rPr>
          <w:rFonts w:ascii="Cambria" w:hAnsi="Cambria"/>
          <w:sz w:val="20"/>
          <w:szCs w:val="20"/>
          <w:rPrChange w:id="150" w:author="Author">
            <w:rPr/>
          </w:rPrChange>
        </w:rPr>
        <w:pPrChange w:id="151" w:author="Author">
          <w:pPr/>
        </w:pPrChange>
      </w:pPr>
    </w:p>
    <w:p w14:paraId="36B67687" w14:textId="77777777" w:rsidR="00D9638A" w:rsidRPr="00F730BE" w:rsidRDefault="00587AFC" w:rsidP="00972D6D">
      <w:pPr>
        <w:pStyle w:val="ListParagraph"/>
        <w:numPr>
          <w:ilvl w:val="0"/>
          <w:numId w:val="2"/>
        </w:numPr>
        <w:spacing w:after="0" w:line="240" w:lineRule="auto"/>
        <w:rPr>
          <w:ins w:id="152" w:author="Author"/>
          <w:rFonts w:ascii="Cambria" w:hAnsi="Cambria"/>
          <w:sz w:val="20"/>
          <w:szCs w:val="20"/>
        </w:rPr>
      </w:pPr>
      <w:r w:rsidRPr="00F730BE">
        <w:rPr>
          <w:rFonts w:ascii="Cambria" w:hAnsi="Cambria"/>
          <w:sz w:val="20"/>
          <w:szCs w:val="20"/>
          <w:rPrChange w:id="153" w:author="Author">
            <w:rPr/>
          </w:rPrChange>
        </w:rPr>
        <w:t>Situation Meeting Participation Fund (MPF);</w:t>
      </w:r>
    </w:p>
    <w:p w14:paraId="71A3915E" w14:textId="77777777" w:rsidR="00864B20" w:rsidRPr="00F730BE" w:rsidRDefault="00864B20">
      <w:pPr>
        <w:pStyle w:val="ListParagraph"/>
        <w:spacing w:after="0" w:line="240" w:lineRule="auto"/>
        <w:rPr>
          <w:rFonts w:ascii="Cambria" w:hAnsi="Cambria"/>
          <w:sz w:val="20"/>
          <w:szCs w:val="20"/>
          <w:rPrChange w:id="154" w:author="Author">
            <w:rPr/>
          </w:rPrChange>
        </w:rPr>
        <w:pPrChange w:id="155" w:author="Author">
          <w:pPr>
            <w:pStyle w:val="ListParagraph"/>
            <w:numPr>
              <w:numId w:val="2"/>
            </w:numPr>
            <w:ind w:hanging="360"/>
          </w:pPr>
        </w:pPrChange>
      </w:pPr>
    </w:p>
    <w:p w14:paraId="50FADC1E" w14:textId="356E1E19" w:rsidR="00D9638A" w:rsidRPr="00F730BE" w:rsidDel="001818FD" w:rsidRDefault="00587AFC">
      <w:pPr>
        <w:pStyle w:val="ListParagraph"/>
        <w:numPr>
          <w:ilvl w:val="1"/>
          <w:numId w:val="2"/>
        </w:numPr>
        <w:spacing w:after="0" w:line="240" w:lineRule="auto"/>
        <w:rPr>
          <w:del w:id="156" w:author="Author"/>
          <w:rFonts w:ascii="Cambria" w:hAnsi="Cambria"/>
          <w:sz w:val="20"/>
          <w:szCs w:val="20"/>
          <w:rPrChange w:id="157" w:author="Author">
            <w:rPr>
              <w:del w:id="158" w:author="Author"/>
            </w:rPr>
          </w:rPrChange>
        </w:rPr>
        <w:pPrChange w:id="159" w:author="Author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160" w:author="Author">
        <w:r w:rsidRPr="00F730BE" w:rsidDel="001818FD">
          <w:rPr>
            <w:rFonts w:ascii="Cambria" w:hAnsi="Cambria"/>
            <w:sz w:val="20"/>
            <w:szCs w:val="20"/>
            <w:rPrChange w:id="161" w:author="Author">
              <w:rPr/>
            </w:rPrChange>
          </w:rPr>
          <w:delText>Increase financial resources for MPF in regular budget</w:delText>
        </w:r>
      </w:del>
    </w:p>
    <w:p w14:paraId="773FD83F" w14:textId="08B651A9" w:rsidR="00D9638A" w:rsidRPr="00F730BE" w:rsidDel="001818FD" w:rsidRDefault="00587AFC">
      <w:pPr>
        <w:pStyle w:val="ListParagraph"/>
        <w:numPr>
          <w:ilvl w:val="1"/>
          <w:numId w:val="2"/>
        </w:numPr>
        <w:spacing w:after="0" w:line="240" w:lineRule="auto"/>
        <w:rPr>
          <w:del w:id="162" w:author="Author"/>
          <w:rFonts w:ascii="Cambria" w:hAnsi="Cambria"/>
          <w:sz w:val="20"/>
          <w:szCs w:val="20"/>
          <w:rPrChange w:id="163" w:author="Author">
            <w:rPr>
              <w:del w:id="164" w:author="Author"/>
            </w:rPr>
          </w:rPrChange>
        </w:rPr>
        <w:pPrChange w:id="165" w:author="Author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166" w:author="Author">
        <w:r w:rsidRPr="00F730BE" w:rsidDel="001818FD">
          <w:rPr>
            <w:rFonts w:ascii="Cambria" w:hAnsi="Cambria"/>
            <w:sz w:val="20"/>
            <w:szCs w:val="20"/>
            <w:rPrChange w:id="167" w:author="Author">
              <w:rPr/>
            </w:rPrChange>
          </w:rPr>
          <w:delText>Strategy to improve voluntary contributions</w:delText>
        </w:r>
      </w:del>
    </w:p>
    <w:p w14:paraId="395023EA" w14:textId="7C1A2C16" w:rsidR="00587AFC" w:rsidRPr="00F730BE" w:rsidDel="001818FD" w:rsidRDefault="00587AFC">
      <w:pPr>
        <w:pStyle w:val="ListParagraph"/>
        <w:numPr>
          <w:ilvl w:val="1"/>
          <w:numId w:val="2"/>
        </w:numPr>
        <w:spacing w:after="0" w:line="240" w:lineRule="auto"/>
        <w:rPr>
          <w:del w:id="168" w:author="Author"/>
          <w:rFonts w:ascii="Cambria" w:hAnsi="Cambria"/>
          <w:sz w:val="20"/>
          <w:szCs w:val="20"/>
          <w:rPrChange w:id="169" w:author="Author">
            <w:rPr>
              <w:del w:id="170" w:author="Author"/>
            </w:rPr>
          </w:rPrChange>
        </w:rPr>
        <w:pPrChange w:id="171" w:author="Author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172" w:author="Author">
        <w:r w:rsidRPr="00F730BE" w:rsidDel="001818FD">
          <w:rPr>
            <w:rFonts w:ascii="Cambria" w:hAnsi="Cambria"/>
            <w:sz w:val="20"/>
            <w:szCs w:val="20"/>
            <w:rPrChange w:id="173" w:author="Author">
              <w:rPr/>
            </w:rPrChange>
          </w:rPr>
          <w:delText>Improve the optimization of the use of this fund</w:delText>
        </w:r>
      </w:del>
    </w:p>
    <w:p w14:paraId="0C36A86A" w14:textId="5BDE8AAF" w:rsidR="001818FD" w:rsidRPr="00F730BE" w:rsidRDefault="00587AFC" w:rsidP="00972D6D">
      <w:pPr>
        <w:pStyle w:val="ListParagraph"/>
        <w:numPr>
          <w:ilvl w:val="0"/>
          <w:numId w:val="2"/>
        </w:numPr>
        <w:spacing w:after="0" w:line="240" w:lineRule="auto"/>
        <w:rPr>
          <w:ins w:id="174" w:author="Author"/>
          <w:rFonts w:ascii="Cambria" w:hAnsi="Cambria"/>
          <w:sz w:val="20"/>
          <w:szCs w:val="20"/>
        </w:rPr>
      </w:pPr>
      <w:del w:id="175" w:author="Author">
        <w:r w:rsidRPr="00F730BE" w:rsidDel="001818FD">
          <w:rPr>
            <w:rFonts w:ascii="Cambria" w:hAnsi="Cambria"/>
            <w:sz w:val="20"/>
            <w:szCs w:val="20"/>
            <w:rPrChange w:id="176" w:author="Author">
              <w:rPr/>
            </w:rPrChange>
          </w:rPr>
          <w:delText>Observer’s fees: following the discussions at the last Commission’s meeting, propose new fees</w:delText>
        </w:r>
      </w:del>
      <w:ins w:id="177" w:author="Author">
        <w:r w:rsidR="001818FD" w:rsidRPr="00F730BE">
          <w:rPr>
            <w:rFonts w:ascii="Cambria" w:hAnsi="Cambria"/>
            <w:sz w:val="20"/>
            <w:szCs w:val="20"/>
            <w:rPrChange w:id="178" w:author="Author">
              <w:rPr/>
            </w:rPrChange>
          </w:rPr>
          <w:t>Solution to decrease structural costs of Commission meeting, as required</w:t>
        </w:r>
      </w:ins>
      <w:r w:rsidRPr="00F730BE">
        <w:rPr>
          <w:rFonts w:ascii="Cambria" w:hAnsi="Cambria"/>
          <w:sz w:val="20"/>
          <w:szCs w:val="20"/>
          <w:rPrChange w:id="179" w:author="Author">
            <w:rPr/>
          </w:rPrChange>
        </w:rPr>
        <w:t>;</w:t>
      </w:r>
    </w:p>
    <w:p w14:paraId="50EDD6A2" w14:textId="77777777" w:rsidR="00864B20" w:rsidRPr="00F730BE" w:rsidRDefault="00864B20">
      <w:pPr>
        <w:pStyle w:val="ListParagraph"/>
        <w:spacing w:after="0" w:line="240" w:lineRule="auto"/>
        <w:rPr>
          <w:ins w:id="180" w:author="Author"/>
          <w:rFonts w:ascii="Cambria" w:hAnsi="Cambria"/>
          <w:sz w:val="20"/>
          <w:szCs w:val="20"/>
          <w:rPrChange w:id="181" w:author="Author">
            <w:rPr>
              <w:ins w:id="182" w:author="Author"/>
            </w:rPr>
          </w:rPrChange>
        </w:rPr>
        <w:pPrChange w:id="183" w:author="Author">
          <w:pPr>
            <w:pStyle w:val="ListParagraph"/>
            <w:numPr>
              <w:numId w:val="2"/>
            </w:numPr>
            <w:ind w:hanging="360"/>
          </w:pPr>
        </w:pPrChange>
      </w:pPr>
    </w:p>
    <w:p w14:paraId="5E1F7E7F" w14:textId="5D89D82A" w:rsidR="00587AFC" w:rsidRPr="00F730BE" w:rsidRDefault="00587AFC">
      <w:pPr>
        <w:pStyle w:val="ListParagraph"/>
        <w:numPr>
          <w:ilvl w:val="0"/>
          <w:numId w:val="2"/>
        </w:numPr>
        <w:spacing w:after="0" w:line="240" w:lineRule="auto"/>
        <w:rPr>
          <w:rFonts w:ascii="Cambria" w:hAnsi="Cambria"/>
          <w:sz w:val="20"/>
          <w:szCs w:val="20"/>
          <w:rPrChange w:id="184" w:author="Author">
            <w:rPr/>
          </w:rPrChange>
        </w:rPr>
        <w:pPrChange w:id="185" w:author="Author">
          <w:pPr>
            <w:pStyle w:val="ListParagraph"/>
            <w:numPr>
              <w:numId w:val="2"/>
            </w:numPr>
            <w:ind w:hanging="360"/>
          </w:pPr>
        </w:pPrChange>
      </w:pPr>
      <w:r w:rsidRPr="00F730BE">
        <w:rPr>
          <w:rFonts w:ascii="Cambria" w:hAnsi="Cambria"/>
          <w:sz w:val="20"/>
          <w:szCs w:val="20"/>
          <w:rPrChange w:id="186" w:author="Author">
            <w:rPr/>
          </w:rPrChange>
        </w:rPr>
        <w:t>Arrears: recovery strategy to define.</w:t>
      </w:r>
    </w:p>
    <w:p w14:paraId="3919D4B9" w14:textId="77777777" w:rsidR="00D9638A" w:rsidRPr="00F730BE" w:rsidRDefault="00D9638A" w:rsidP="00D9638A">
      <w:pPr>
        <w:rPr>
          <w:rFonts w:ascii="Cambria" w:hAnsi="Cambria"/>
          <w:sz w:val="20"/>
          <w:szCs w:val="20"/>
          <w:rPrChange w:id="187" w:author="Author">
            <w:rPr/>
          </w:rPrChange>
        </w:rPr>
      </w:pPr>
    </w:p>
    <w:p w14:paraId="3F825FE4" w14:textId="35A491A0" w:rsidR="009A0D5E" w:rsidRPr="005830EB" w:rsidDel="000B7E5F" w:rsidRDefault="00587AFC" w:rsidP="00D9638A">
      <w:pPr>
        <w:rPr>
          <w:del w:id="188" w:author="Author"/>
          <w:rFonts w:ascii="Cambria" w:hAnsi="Cambria"/>
          <w:sz w:val="20"/>
          <w:szCs w:val="20"/>
          <w:rPrChange w:id="189" w:author="Author">
            <w:rPr>
              <w:del w:id="190" w:author="Author"/>
            </w:rPr>
          </w:rPrChange>
        </w:rPr>
      </w:pPr>
      <w:del w:id="191" w:author="Author">
        <w:r w:rsidRPr="00F730BE" w:rsidDel="000B7E5F">
          <w:rPr>
            <w:rFonts w:ascii="Cambria" w:hAnsi="Cambria"/>
            <w:sz w:val="20"/>
            <w:szCs w:val="20"/>
            <w:rPrChange w:id="192" w:author="Author">
              <w:rPr/>
            </w:rPrChange>
          </w:rPr>
          <w:delText>The VWG-SF shall decide upon its operational procedures initially in its first round of correspondence.</w:delText>
        </w:r>
      </w:del>
    </w:p>
    <w:p w14:paraId="4F97E85F" w14:textId="2F1A92FA" w:rsidR="007826D5" w:rsidRPr="005830EB" w:rsidRDefault="007826D5" w:rsidP="00D9638A">
      <w:pPr>
        <w:rPr>
          <w:rFonts w:ascii="Cambria" w:hAnsi="Cambria"/>
          <w:sz w:val="20"/>
          <w:szCs w:val="20"/>
          <w:rPrChange w:id="193" w:author="Author">
            <w:rPr/>
          </w:rPrChange>
        </w:rPr>
      </w:pPr>
    </w:p>
    <w:sectPr w:rsidR="007826D5" w:rsidRPr="005830EB" w:rsidSect="00865FD8">
      <w:headerReference w:type="default" r:id="rId8"/>
      <w:footerReference w:type="default" r:id="rId9"/>
      <w:pgSz w:w="11906" w:h="16838" w:code="9"/>
      <w:pgMar w:top="1418" w:right="1418" w:bottom="1418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6D659" w14:textId="77777777" w:rsidR="00FD02A1" w:rsidRDefault="00FD02A1" w:rsidP="005830EB">
      <w:pPr>
        <w:spacing w:after="0" w:line="240" w:lineRule="auto"/>
      </w:pPr>
      <w:r>
        <w:separator/>
      </w:r>
    </w:p>
  </w:endnote>
  <w:endnote w:type="continuationSeparator" w:id="0">
    <w:p w14:paraId="6E2B53C1" w14:textId="77777777" w:rsidR="00FD02A1" w:rsidRDefault="00FD02A1" w:rsidP="00583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3A692" w14:textId="77777777" w:rsidR="00E5445E" w:rsidRPr="00887CB0" w:rsidRDefault="00E5445E" w:rsidP="00E5445E">
    <w:pPr>
      <w:tabs>
        <w:tab w:val="left" w:pos="2977"/>
        <w:tab w:val="center" w:pos="4680"/>
        <w:tab w:val="right" w:pos="9360"/>
      </w:tabs>
      <w:spacing w:line="240" w:lineRule="auto"/>
      <w:jc w:val="center"/>
      <w:rPr>
        <w:ins w:id="194" w:author="Author"/>
        <w:rFonts w:ascii="Cambria" w:eastAsia="Times New Roman" w:hAnsi="Cambria"/>
        <w:kern w:val="0"/>
        <w:sz w:val="20"/>
        <w:szCs w:val="20"/>
        <w14:ligatures w14:val="none"/>
      </w:rPr>
    </w:pPr>
    <w:ins w:id="195" w:author="Author">
      <w:r w:rsidRPr="003C54D2">
        <w:rPr>
          <w:rFonts w:ascii="Cambria" w:eastAsia="Times New Roman" w:hAnsi="Cambria"/>
          <w:sz w:val="20"/>
        </w:rPr>
        <w:fldChar w:fldCharType="begin"/>
      </w:r>
      <w:r w:rsidRPr="003C54D2">
        <w:rPr>
          <w:rFonts w:ascii="Cambria" w:eastAsia="Times New Roman" w:hAnsi="Cambria"/>
          <w:sz w:val="20"/>
        </w:rPr>
        <w:instrText xml:space="preserve"> PAGE </w:instrText>
      </w:r>
      <w:r w:rsidRPr="003C54D2">
        <w:rPr>
          <w:rFonts w:ascii="Cambria" w:eastAsia="Times New Roman" w:hAnsi="Cambria"/>
          <w:sz w:val="20"/>
        </w:rPr>
        <w:fldChar w:fldCharType="separate"/>
      </w:r>
      <w:r>
        <w:rPr>
          <w:rFonts w:ascii="Cambria" w:eastAsia="Times New Roman" w:hAnsi="Cambria"/>
          <w:sz w:val="20"/>
        </w:rPr>
        <w:t>1</w:t>
      </w:r>
      <w:r w:rsidRPr="003C54D2">
        <w:rPr>
          <w:rFonts w:ascii="Cambria" w:eastAsia="Times New Roman" w:hAnsi="Cambria"/>
          <w:sz w:val="20"/>
        </w:rPr>
        <w:fldChar w:fldCharType="end"/>
      </w:r>
      <w:r>
        <w:rPr>
          <w:rFonts w:ascii="Cambria" w:hAnsi="Cambria"/>
          <w:sz w:val="20"/>
        </w:rPr>
        <w:t xml:space="preserve"> / </w:t>
      </w:r>
      <w:r w:rsidRPr="003C54D2">
        <w:rPr>
          <w:rFonts w:ascii="Cambria" w:eastAsia="Times New Roman" w:hAnsi="Cambria"/>
          <w:sz w:val="20"/>
        </w:rPr>
        <w:fldChar w:fldCharType="begin"/>
      </w:r>
      <w:r w:rsidRPr="003C54D2">
        <w:rPr>
          <w:rFonts w:ascii="Cambria" w:eastAsia="Times New Roman" w:hAnsi="Cambria"/>
          <w:sz w:val="20"/>
        </w:rPr>
        <w:instrText xml:space="preserve"> NUMPAGES </w:instrText>
      </w:r>
      <w:r w:rsidRPr="003C54D2">
        <w:rPr>
          <w:rFonts w:ascii="Cambria" w:eastAsia="Times New Roman" w:hAnsi="Cambria"/>
          <w:sz w:val="20"/>
        </w:rPr>
        <w:fldChar w:fldCharType="separate"/>
      </w:r>
      <w:r>
        <w:rPr>
          <w:rFonts w:ascii="Cambria" w:eastAsia="Times New Roman" w:hAnsi="Cambria"/>
          <w:sz w:val="20"/>
        </w:rPr>
        <w:t>41</w:t>
      </w:r>
      <w:r w:rsidRPr="003C54D2">
        <w:rPr>
          <w:rFonts w:ascii="Cambria" w:eastAsia="Times New Roman" w:hAnsi="Cambria"/>
          <w:sz w:val="20"/>
        </w:rPr>
        <w:fldChar w:fldCharType="end"/>
      </w:r>
    </w:ins>
  </w:p>
  <w:p w14:paraId="1D92599A" w14:textId="77777777" w:rsidR="00E5445E" w:rsidRDefault="00E54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95BC" w14:textId="77777777" w:rsidR="00FD02A1" w:rsidRDefault="00FD02A1" w:rsidP="005830EB">
      <w:pPr>
        <w:spacing w:after="0" w:line="240" w:lineRule="auto"/>
      </w:pPr>
      <w:r>
        <w:separator/>
      </w:r>
    </w:p>
  </w:footnote>
  <w:footnote w:type="continuationSeparator" w:id="0">
    <w:p w14:paraId="58E7C345" w14:textId="77777777" w:rsidR="00FD02A1" w:rsidRDefault="00FD02A1" w:rsidP="00583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6E8E8" w14:textId="655B1737" w:rsidR="00573617" w:rsidRPr="00573617" w:rsidRDefault="00573617" w:rsidP="00573617">
    <w:pPr>
      <w:widowControl w:val="0"/>
      <w:tabs>
        <w:tab w:val="center" w:pos="4680"/>
        <w:tab w:val="left" w:pos="6520"/>
        <w:tab w:val="right" w:pos="9360"/>
        <w:tab w:val="right" w:pos="14240"/>
      </w:tabs>
      <w:autoSpaceDE w:val="0"/>
      <w:autoSpaceDN w:val="0"/>
      <w:spacing w:after="0" w:line="240" w:lineRule="auto"/>
      <w:jc w:val="right"/>
      <w:rPr>
        <w:rFonts w:ascii="Cambria" w:eastAsia="Calibri" w:hAnsi="Cambria" w:cs="Cambria"/>
        <w:b/>
        <w:bCs/>
        <w:kern w:val="0"/>
        <w:sz w:val="20"/>
        <w:szCs w:val="20"/>
        <w14:ligatures w14:val="none"/>
      </w:rPr>
    </w:pPr>
    <w:r w:rsidRPr="00573617">
      <w:rPr>
        <w:rFonts w:ascii="Cambria" w:eastAsia="Aptos" w:hAnsi="Cambria" w:cs="Times New Roman"/>
        <w:b/>
        <w:sz w:val="20"/>
        <w:szCs w:val="22"/>
      </w:rPr>
      <w:t>STF_2</w:t>
    </w:r>
    <w:r>
      <w:rPr>
        <w:rFonts w:ascii="Cambria" w:eastAsia="Aptos" w:hAnsi="Cambria" w:cs="Times New Roman"/>
        <w:b/>
        <w:sz w:val="20"/>
        <w:szCs w:val="22"/>
      </w:rPr>
      <w:t>19</w:t>
    </w:r>
    <w:r w:rsidRPr="00573617">
      <w:rPr>
        <w:rFonts w:ascii="Cambria" w:eastAsia="Aptos" w:hAnsi="Cambria" w:cs="Times New Roman"/>
        <w:b/>
        <w:sz w:val="20"/>
        <w:szCs w:val="22"/>
      </w:rPr>
      <w:t>/2026</w:t>
    </w:r>
  </w:p>
  <w:p w14:paraId="6C21F960" w14:textId="5827B7FE" w:rsidR="00573617" w:rsidRPr="00573617" w:rsidRDefault="00573617" w:rsidP="00573617">
    <w:pPr>
      <w:widowControl w:val="0"/>
      <w:tabs>
        <w:tab w:val="left" w:pos="7320"/>
      </w:tabs>
      <w:autoSpaceDE w:val="0"/>
      <w:autoSpaceDN w:val="0"/>
      <w:spacing w:after="0" w:line="240" w:lineRule="exact"/>
      <w:jc w:val="right"/>
      <w:rPr>
        <w:rFonts w:ascii="Cambria" w:eastAsia="Cambria" w:hAnsi="Cambria" w:cs="Cambria"/>
        <w:kern w:val="0"/>
        <w:sz w:val="22"/>
        <w:szCs w:val="22"/>
        <w14:ligatures w14:val="none"/>
      </w:rPr>
    </w:pPr>
    <w:r w:rsidRPr="00573617">
      <w:rPr>
        <w:rFonts w:ascii="Cambria" w:eastAsia="Cambria" w:hAnsi="Cambria" w:cs="Cambria"/>
        <w:b/>
        <w:sz w:val="16"/>
        <w:szCs w:val="22"/>
      </w:rPr>
      <w:fldChar w:fldCharType="begin"/>
    </w:r>
    <w:r w:rsidRPr="00573617">
      <w:rPr>
        <w:rFonts w:ascii="Cambria" w:eastAsia="Cambria" w:hAnsi="Cambria" w:cs="Cambria"/>
        <w:b/>
        <w:sz w:val="16"/>
        <w:szCs w:val="22"/>
      </w:rPr>
      <w:instrText xml:space="preserve"> TIME \@ "dd/MM/yyyy H:mm" </w:instrText>
    </w:r>
    <w:r w:rsidRPr="00573617">
      <w:rPr>
        <w:rFonts w:ascii="Cambria" w:eastAsia="Cambria" w:hAnsi="Cambria" w:cs="Cambria"/>
        <w:b/>
        <w:sz w:val="16"/>
        <w:szCs w:val="22"/>
      </w:rPr>
      <w:fldChar w:fldCharType="separate"/>
    </w:r>
    <w:r w:rsidR="004D3241">
      <w:rPr>
        <w:rFonts w:ascii="Cambria" w:eastAsia="Cambria" w:hAnsi="Cambria" w:cs="Cambria"/>
        <w:b/>
        <w:noProof/>
        <w:sz w:val="16"/>
        <w:szCs w:val="22"/>
      </w:rPr>
      <w:t>15/10/2026 12:33</w:t>
    </w:r>
    <w:r w:rsidRPr="00573617">
      <w:rPr>
        <w:rFonts w:ascii="Cambria" w:eastAsia="Cambria" w:hAnsi="Cambria" w:cs="Cambria"/>
        <w:b/>
        <w:bCs/>
        <w:kern w:val="0"/>
        <w:sz w:val="16"/>
        <w:szCs w:val="16"/>
        <w:lang w:val="es-ES_tradnl"/>
        <w14:ligatures w14:val="none"/>
      </w:rPr>
      <w:fldChar w:fldCharType="end"/>
    </w:r>
  </w:p>
  <w:p w14:paraId="052386C8" w14:textId="77777777" w:rsidR="00E5445E" w:rsidRDefault="00E54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C0518"/>
    <w:multiLevelType w:val="hybridMultilevel"/>
    <w:tmpl w:val="570AA400"/>
    <w:lvl w:ilvl="0" w:tplc="DFC2B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754B5"/>
    <w:multiLevelType w:val="hybridMultilevel"/>
    <w:tmpl w:val="DEA88632"/>
    <w:lvl w:ilvl="0" w:tplc="382C6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D6CFC"/>
    <w:multiLevelType w:val="hybridMultilevel"/>
    <w:tmpl w:val="33D84F8E"/>
    <w:lvl w:ilvl="0" w:tplc="2F94BC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462916">
    <w:abstractNumId w:val="2"/>
  </w:num>
  <w:num w:numId="2" w16cid:durableId="947664464">
    <w:abstractNumId w:val="0"/>
  </w:num>
  <w:num w:numId="3" w16cid:durableId="1180660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587AFC"/>
    <w:rsid w:val="00003917"/>
    <w:rsid w:val="000307B0"/>
    <w:rsid w:val="000A17C8"/>
    <w:rsid w:val="000B7E5F"/>
    <w:rsid w:val="0011370F"/>
    <w:rsid w:val="001247A8"/>
    <w:rsid w:val="00133423"/>
    <w:rsid w:val="001818FD"/>
    <w:rsid w:val="00202E73"/>
    <w:rsid w:val="00250F5C"/>
    <w:rsid w:val="002655C1"/>
    <w:rsid w:val="002766E4"/>
    <w:rsid w:val="00284249"/>
    <w:rsid w:val="003170A0"/>
    <w:rsid w:val="00352DF1"/>
    <w:rsid w:val="0040220F"/>
    <w:rsid w:val="00474292"/>
    <w:rsid w:val="004C66F7"/>
    <w:rsid w:val="004D3204"/>
    <w:rsid w:val="004D3241"/>
    <w:rsid w:val="004F5BF0"/>
    <w:rsid w:val="00573617"/>
    <w:rsid w:val="005830EB"/>
    <w:rsid w:val="00587AFC"/>
    <w:rsid w:val="005C316D"/>
    <w:rsid w:val="00624719"/>
    <w:rsid w:val="00643282"/>
    <w:rsid w:val="00683A7A"/>
    <w:rsid w:val="006F1692"/>
    <w:rsid w:val="007826D5"/>
    <w:rsid w:val="007B4C87"/>
    <w:rsid w:val="00864B20"/>
    <w:rsid w:val="00865FD8"/>
    <w:rsid w:val="00972D6D"/>
    <w:rsid w:val="009A0D5E"/>
    <w:rsid w:val="00A01694"/>
    <w:rsid w:val="00A521C2"/>
    <w:rsid w:val="00AB4CE9"/>
    <w:rsid w:val="00B07D82"/>
    <w:rsid w:val="00B86306"/>
    <w:rsid w:val="00BE04F2"/>
    <w:rsid w:val="00C174CB"/>
    <w:rsid w:val="00D03542"/>
    <w:rsid w:val="00D920DD"/>
    <w:rsid w:val="00D9638A"/>
    <w:rsid w:val="00D970B5"/>
    <w:rsid w:val="00DA13C2"/>
    <w:rsid w:val="00E37C27"/>
    <w:rsid w:val="00E450BE"/>
    <w:rsid w:val="00E5445E"/>
    <w:rsid w:val="00E810B2"/>
    <w:rsid w:val="00F5625C"/>
    <w:rsid w:val="00F730BE"/>
    <w:rsid w:val="00FD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444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D5E"/>
    <w:pPr>
      <w:spacing w:after="1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A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A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A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A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A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A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A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AF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A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AFC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AFC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AF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87AFC"/>
    <w:pPr>
      <w:spacing w:after="0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583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0EB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830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0EB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2778A-8D4F-42FF-B448-A3C516997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2026-10-15T08:22:00Z</dcterms:created>
  <dcterms:modified xsi:type="dcterms:W3CDTF">2026-10-15T10:42:00Z</dcterms:modified>
</cp:coreProperties>
</file>