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0BABD" w14:textId="77777777" w:rsidR="004A46C7" w:rsidRPr="00E21100" w:rsidRDefault="004A46C7" w:rsidP="00835EB1">
      <w:pPr>
        <w:pStyle w:val="Heading3"/>
        <w:tabs>
          <w:tab w:val="left" w:pos="6663"/>
        </w:tabs>
        <w:rPr>
          <w:bCs/>
          <w:szCs w:val="20"/>
        </w:rPr>
      </w:pPr>
      <w:r w:rsidRPr="00E21100">
        <w:t>Original: inglés</w:t>
      </w:r>
    </w:p>
    <w:p w14:paraId="44B88A93" w14:textId="77777777" w:rsidR="004A46C7" w:rsidRPr="00E21100" w:rsidRDefault="004A46C7" w:rsidP="004A46C7">
      <w:pPr>
        <w:spacing w:after="0" w:line="240" w:lineRule="auto"/>
        <w:ind w:left="0" w:right="1" w:firstLine="0"/>
        <w:jc w:val="center"/>
        <w:rPr>
          <w:rFonts w:ascii="Cambria" w:hAnsi="Cambria"/>
          <w:b/>
          <w:sz w:val="20"/>
          <w:szCs w:val="20"/>
        </w:rPr>
      </w:pPr>
    </w:p>
    <w:p w14:paraId="4B6EC042" w14:textId="56590760" w:rsidR="00146BAB" w:rsidRPr="00E21100" w:rsidRDefault="00146BAB" w:rsidP="00146BAB">
      <w:pPr>
        <w:spacing w:after="0" w:line="240" w:lineRule="auto"/>
        <w:ind w:left="0" w:right="1" w:firstLine="0"/>
        <w:jc w:val="center"/>
        <w:rPr>
          <w:rFonts w:ascii="Cambria" w:hAnsi="Cambria"/>
          <w:b/>
          <w:sz w:val="20"/>
          <w:szCs w:val="20"/>
        </w:rPr>
      </w:pPr>
      <w:r w:rsidRPr="00E21100">
        <w:rPr>
          <w:rFonts w:ascii="Cambria" w:hAnsi="Cambria"/>
          <w:b/>
          <w:sz w:val="20"/>
        </w:rPr>
        <w:t xml:space="preserve">Proyecto de términos de referencia </w:t>
      </w:r>
    </w:p>
    <w:p w14:paraId="72D28FDF" w14:textId="77777777" w:rsidR="00146BAB" w:rsidRPr="00E21100" w:rsidRDefault="00146BAB" w:rsidP="00146BAB">
      <w:pPr>
        <w:spacing w:after="0" w:line="240" w:lineRule="auto"/>
        <w:ind w:left="0" w:right="1" w:firstLine="0"/>
        <w:jc w:val="center"/>
        <w:rPr>
          <w:rFonts w:ascii="Cambria" w:hAnsi="Cambria"/>
          <w:b/>
          <w:sz w:val="20"/>
          <w:szCs w:val="20"/>
        </w:rPr>
      </w:pPr>
      <w:r w:rsidRPr="00E21100">
        <w:rPr>
          <w:rFonts w:ascii="Cambria" w:hAnsi="Cambria"/>
          <w:b/>
          <w:sz w:val="20"/>
        </w:rPr>
        <w:t xml:space="preserve">Tercer examen del desempeño de ICCAT </w:t>
      </w:r>
    </w:p>
    <w:p w14:paraId="12E64D6F" w14:textId="77777777" w:rsidR="00146BAB" w:rsidRPr="00E21100" w:rsidRDefault="00146BAB" w:rsidP="00146BAB">
      <w:pPr>
        <w:spacing w:after="0" w:line="240" w:lineRule="auto"/>
        <w:ind w:left="0" w:right="1" w:firstLine="0"/>
        <w:jc w:val="center"/>
        <w:rPr>
          <w:rFonts w:ascii="Cambria" w:hAnsi="Cambria"/>
          <w:b/>
          <w:sz w:val="20"/>
          <w:szCs w:val="20"/>
        </w:rPr>
      </w:pPr>
    </w:p>
    <w:p w14:paraId="283552B3" w14:textId="77777777" w:rsidR="00146BAB" w:rsidRPr="00E21100" w:rsidRDefault="00146BAB" w:rsidP="00146BAB">
      <w:pPr>
        <w:spacing w:after="0" w:line="240" w:lineRule="auto"/>
        <w:ind w:left="0" w:right="1" w:firstLine="0"/>
        <w:jc w:val="center"/>
        <w:rPr>
          <w:rFonts w:ascii="Cambria" w:hAnsi="Cambria"/>
          <w:bCs/>
          <w:i/>
          <w:iCs/>
          <w:sz w:val="20"/>
          <w:szCs w:val="20"/>
        </w:rPr>
      </w:pPr>
      <w:r w:rsidRPr="00E21100">
        <w:rPr>
          <w:rFonts w:ascii="Cambria" w:hAnsi="Cambria"/>
          <w:i/>
          <w:sz w:val="20"/>
        </w:rPr>
        <w:t>(presentado por la presidenta del STACFAD)</w:t>
      </w:r>
    </w:p>
    <w:p w14:paraId="20B2596C" w14:textId="77777777" w:rsidR="00146BAB" w:rsidRPr="00E21100" w:rsidRDefault="00146BAB" w:rsidP="00146BAB">
      <w:pPr>
        <w:spacing w:after="0" w:line="240" w:lineRule="auto"/>
        <w:ind w:left="0" w:firstLine="0"/>
        <w:jc w:val="left"/>
        <w:rPr>
          <w:rFonts w:ascii="Cambria" w:hAnsi="Cambria"/>
          <w:sz w:val="20"/>
          <w:szCs w:val="20"/>
        </w:rPr>
      </w:pPr>
      <w:r w:rsidRPr="00E21100">
        <w:rPr>
          <w:rFonts w:ascii="Cambria" w:hAnsi="Cambria"/>
          <w:sz w:val="20"/>
        </w:rPr>
        <w:t xml:space="preserve"> </w:t>
      </w:r>
    </w:p>
    <w:p w14:paraId="1AACED3C" w14:textId="77777777" w:rsidR="002722E3" w:rsidRPr="002722E3" w:rsidRDefault="002722E3" w:rsidP="002722E3">
      <w:pPr>
        <w:spacing w:line="240" w:lineRule="auto"/>
        <w:rPr>
          <w:rFonts w:ascii="Cambria" w:hAnsi="Cambria"/>
          <w:b/>
          <w:bCs/>
          <w:sz w:val="20"/>
          <w:szCs w:val="20"/>
          <w:lang w:eastAsia="es-ES_tradnl"/>
        </w:rPr>
      </w:pPr>
      <w:r w:rsidRPr="002722E3">
        <w:rPr>
          <w:rFonts w:ascii="Cambria" w:eastAsiaTheme="minorHAnsi" w:hAnsi="Cambria" w:cstheme="minorBidi"/>
          <w:b/>
          <w:sz w:val="20"/>
          <w:lang w:eastAsia="es-ES_tradnl"/>
        </w:rPr>
        <w:t>Acerca de esta propuesta</w:t>
      </w:r>
    </w:p>
    <w:p w14:paraId="1E112229" w14:textId="2A795373" w:rsidR="002722E3" w:rsidRPr="002722E3" w:rsidRDefault="002722E3" w:rsidP="002722E3">
      <w:pPr>
        <w:spacing w:line="240" w:lineRule="auto"/>
        <w:rPr>
          <w:rFonts w:ascii="Cambria" w:hAnsi="Cambria"/>
          <w:sz w:val="20"/>
          <w:szCs w:val="20"/>
          <w:lang w:eastAsia="es-ES_tradnl"/>
        </w:rPr>
      </w:pPr>
      <w:r w:rsidRPr="002722E3">
        <w:rPr>
          <w:rFonts w:ascii="Cambria" w:eastAsiaTheme="minorHAnsi" w:hAnsi="Cambria" w:cstheme="minorBidi"/>
          <w:sz w:val="20"/>
          <w:lang w:eastAsia="es-ES_tradnl"/>
        </w:rPr>
        <w:t>En 2025, la Comisión acordó poner en marcha un tercer examen del desempeño, destinad</w:t>
      </w:r>
      <w:r w:rsidR="00B82439">
        <w:rPr>
          <w:rFonts w:ascii="Cambria" w:eastAsiaTheme="minorHAnsi" w:hAnsi="Cambria" w:cstheme="minorBidi"/>
          <w:sz w:val="20"/>
          <w:lang w:eastAsia="es-ES_tradnl"/>
        </w:rPr>
        <w:t>o</w:t>
      </w:r>
      <w:r w:rsidRPr="002722E3">
        <w:rPr>
          <w:rFonts w:ascii="Cambria" w:eastAsiaTheme="minorHAnsi" w:hAnsi="Cambria" w:cstheme="minorBidi"/>
          <w:sz w:val="20"/>
          <w:lang w:eastAsia="es-ES_tradnl"/>
        </w:rPr>
        <w:t xml:space="preserve"> a centrarse específicamente en los métodos de trabajo de la organización, </w:t>
      </w:r>
      <w:r w:rsidR="00F16775">
        <w:rPr>
          <w:rFonts w:ascii="Cambria" w:eastAsiaTheme="minorHAnsi" w:hAnsi="Cambria" w:cstheme="minorBidi"/>
          <w:sz w:val="20"/>
          <w:lang w:eastAsia="es-ES_tradnl"/>
        </w:rPr>
        <w:t>lo que incluye</w:t>
      </w:r>
      <w:r w:rsidRPr="002722E3">
        <w:rPr>
          <w:rFonts w:ascii="Cambria" w:eastAsiaTheme="minorHAnsi" w:hAnsi="Cambria" w:cstheme="minorBidi"/>
          <w:sz w:val="20"/>
          <w:lang w:eastAsia="es-ES_tradnl"/>
        </w:rPr>
        <w:t xml:space="preserve"> la gobernanza, la eficacia institucional, la eficiencia y la eficacia nivel de costes.</w:t>
      </w:r>
    </w:p>
    <w:p w14:paraId="12583239" w14:textId="0D20F901" w:rsidR="002722E3" w:rsidRPr="002722E3" w:rsidRDefault="002722E3" w:rsidP="002722E3">
      <w:pPr>
        <w:spacing w:line="240" w:lineRule="auto"/>
        <w:rPr>
          <w:rFonts w:ascii="Cambria" w:hAnsi="Cambria"/>
          <w:sz w:val="20"/>
          <w:szCs w:val="20"/>
          <w:lang w:eastAsia="es-ES_tradnl"/>
        </w:rPr>
      </w:pPr>
      <w:r w:rsidRPr="002722E3">
        <w:rPr>
          <w:rFonts w:ascii="Cambria" w:eastAsiaTheme="minorHAnsi" w:hAnsi="Cambria" w:cstheme="minorBidi"/>
          <w:sz w:val="20"/>
          <w:lang w:eastAsia="es-ES_tradnl"/>
        </w:rPr>
        <w:t>Estos términos de referencia</w:t>
      </w:r>
      <w:r w:rsidR="00F16775">
        <w:rPr>
          <w:rFonts w:ascii="Cambria" w:eastAsiaTheme="minorHAnsi" w:hAnsi="Cambria" w:cstheme="minorBidi"/>
          <w:sz w:val="20"/>
          <w:lang w:eastAsia="es-ES_tradnl"/>
        </w:rPr>
        <w:t xml:space="preserve"> </w:t>
      </w:r>
      <w:r w:rsidR="00F16775" w:rsidRPr="002722E3">
        <w:rPr>
          <w:rFonts w:ascii="Cambria" w:eastAsiaTheme="minorHAnsi" w:hAnsi="Cambria" w:cstheme="minorBidi"/>
          <w:sz w:val="20"/>
          <w:lang w:eastAsia="es-ES_tradnl"/>
        </w:rPr>
        <w:t>(ToR)</w:t>
      </w:r>
      <w:r w:rsidRPr="002722E3">
        <w:rPr>
          <w:rFonts w:ascii="Cambria" w:eastAsiaTheme="minorHAnsi" w:hAnsi="Cambria" w:cstheme="minorBidi"/>
          <w:sz w:val="20"/>
          <w:lang w:eastAsia="es-ES_tradnl"/>
        </w:rPr>
        <w:t xml:space="preserve"> propuestos establecen el proceso para llevar a cabo el tercer examen del desempeño de ICCAT.</w:t>
      </w:r>
    </w:p>
    <w:p w14:paraId="5C8B7871" w14:textId="3755689B" w:rsidR="002722E3" w:rsidRPr="002722E3" w:rsidRDefault="002722E3" w:rsidP="002722E3">
      <w:pPr>
        <w:spacing w:line="240" w:lineRule="auto"/>
        <w:rPr>
          <w:rFonts w:ascii="Cambria" w:hAnsi="Cambria"/>
          <w:sz w:val="20"/>
          <w:szCs w:val="20"/>
          <w:lang w:eastAsia="es-ES_tradnl"/>
        </w:rPr>
      </w:pPr>
      <w:r w:rsidRPr="002722E3">
        <w:rPr>
          <w:rFonts w:ascii="Cambria" w:eastAsiaTheme="minorHAnsi" w:hAnsi="Cambria" w:cstheme="minorBidi"/>
          <w:sz w:val="20"/>
          <w:lang w:eastAsia="es-ES_tradnl"/>
        </w:rPr>
        <w:t xml:space="preserve">El proyecto de los </w:t>
      </w:r>
      <w:r w:rsidR="00F16775" w:rsidRPr="002722E3">
        <w:rPr>
          <w:rFonts w:ascii="Cambria" w:eastAsiaTheme="minorHAnsi" w:hAnsi="Cambria" w:cstheme="minorBidi"/>
          <w:sz w:val="20"/>
          <w:lang w:eastAsia="es-ES_tradnl"/>
        </w:rPr>
        <w:t>términos de referen</w:t>
      </w:r>
      <w:r w:rsidRPr="002722E3">
        <w:rPr>
          <w:rFonts w:ascii="Cambria" w:eastAsiaTheme="minorHAnsi" w:hAnsi="Cambria" w:cstheme="minorBidi"/>
          <w:sz w:val="20"/>
          <w:lang w:eastAsia="es-ES_tradnl"/>
        </w:rPr>
        <w:t xml:space="preserve">cia, elaborado por la presidenta y el vicepresidente del STACFAD, se debatió durante la Reunión virtual del Grupo de trabajo sobre la situación financiera sostenible de ICCAT </w:t>
      </w:r>
      <w:r w:rsidR="009E7742">
        <w:rPr>
          <w:rFonts w:ascii="Cambria" w:eastAsiaTheme="minorHAnsi" w:hAnsi="Cambria" w:cstheme="minorBidi"/>
          <w:sz w:val="20"/>
          <w:lang w:eastAsia="es-ES_tradnl"/>
        </w:rPr>
        <w:t xml:space="preserve"> (VWG-SF) </w:t>
      </w:r>
      <w:r w:rsidRPr="002722E3">
        <w:rPr>
          <w:rFonts w:ascii="Cambria" w:eastAsiaTheme="minorHAnsi" w:hAnsi="Cambria" w:cstheme="minorBidi"/>
          <w:sz w:val="20"/>
          <w:lang w:eastAsia="es-ES_tradnl"/>
        </w:rPr>
        <w:t xml:space="preserve">celebrada en marzo de 2026, y los miembros tuvieron la oportunidad de aportar sugerencias y comentarios sobre el proyecto durante dos rondas de consultas por escrito. </w:t>
      </w:r>
    </w:p>
    <w:p w14:paraId="6D9868AE" w14:textId="1033B07D" w:rsidR="002722E3" w:rsidRPr="002722E3" w:rsidRDefault="002722E3" w:rsidP="002722E3">
      <w:pPr>
        <w:spacing w:line="240" w:lineRule="auto"/>
        <w:rPr>
          <w:rFonts w:ascii="Cambria" w:hAnsi="Cambria"/>
          <w:sz w:val="20"/>
          <w:szCs w:val="20"/>
          <w:lang w:eastAsia="es-ES_tradnl"/>
        </w:rPr>
      </w:pPr>
      <w:r w:rsidRPr="002722E3">
        <w:rPr>
          <w:rFonts w:ascii="Cambria" w:eastAsiaTheme="minorHAnsi" w:hAnsi="Cambria" w:cstheme="minorBidi"/>
          <w:sz w:val="20"/>
          <w:lang w:eastAsia="es-ES_tradnl"/>
        </w:rPr>
        <w:t>En estos términos de referencia propuestos se han incorporado todas las sugerencias y comentarios recibidos durante el proceso de consulta. Los cambios marcados con control de cambios</w:t>
      </w:r>
      <w:r w:rsidR="001D46B7">
        <w:rPr>
          <w:rFonts w:ascii="Cambria" w:eastAsiaTheme="minorHAnsi" w:hAnsi="Cambria" w:cstheme="minorBidi"/>
          <w:sz w:val="20"/>
          <w:lang w:eastAsia="es-ES_tradnl"/>
        </w:rPr>
        <w:t xml:space="preserve"> que pueden verse en el texto</w:t>
      </w:r>
      <w:r w:rsidRPr="002722E3">
        <w:rPr>
          <w:rFonts w:ascii="Cambria" w:eastAsiaTheme="minorHAnsi" w:hAnsi="Cambria" w:cstheme="minorBidi"/>
          <w:sz w:val="20"/>
          <w:lang w:eastAsia="es-ES_tradnl"/>
        </w:rPr>
        <w:t xml:space="preserve"> son los últimos que se han realizado tras la segunda ronda de consultas. </w:t>
      </w:r>
    </w:p>
    <w:p w14:paraId="0AF4CF0E" w14:textId="77777777" w:rsidR="002722E3" w:rsidRPr="002722E3" w:rsidRDefault="002722E3" w:rsidP="002722E3">
      <w:pPr>
        <w:spacing w:line="240" w:lineRule="auto"/>
        <w:rPr>
          <w:rFonts w:ascii="Cambria" w:hAnsi="Cambria"/>
          <w:sz w:val="20"/>
          <w:szCs w:val="20"/>
          <w:lang w:eastAsia="es-ES_tradnl"/>
        </w:rPr>
      </w:pPr>
      <w:r w:rsidRPr="002722E3">
        <w:rPr>
          <w:rFonts w:ascii="Cambria" w:eastAsiaTheme="minorHAnsi" w:hAnsi="Cambria" w:cstheme="minorBidi"/>
          <w:sz w:val="20"/>
          <w:lang w:eastAsia="es-ES_tradnl"/>
        </w:rPr>
        <w:t xml:space="preserve">Algunas disposiciones, que aparecen en amarillo en el texto, deben ser ultimadas por el STACFAD. En concreto, el STACFAD deberá determinar: </w:t>
      </w:r>
    </w:p>
    <w:p w14:paraId="6CB7F8AA" w14:textId="77777777" w:rsidR="002722E3" w:rsidRPr="002722E3" w:rsidRDefault="002722E3" w:rsidP="002722E3">
      <w:pPr>
        <w:numPr>
          <w:ilvl w:val="0"/>
          <w:numId w:val="24"/>
        </w:numPr>
        <w:spacing w:after="160" w:line="240" w:lineRule="auto"/>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El alcance definitivo del examen del desempeño: si la cuestión de la asignación de posibilidades de pesca debe incluirse en el ámbito del examen.</w:t>
      </w:r>
    </w:p>
    <w:p w14:paraId="68CB94E1" w14:textId="77777777" w:rsidR="002722E3" w:rsidRPr="002722E3" w:rsidRDefault="002722E3" w:rsidP="002722E3">
      <w:pPr>
        <w:numPr>
          <w:ilvl w:val="0"/>
          <w:numId w:val="24"/>
        </w:numPr>
        <w:spacing w:after="160" w:line="240" w:lineRule="auto"/>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Posibles limitaciones en cuanto al número de recomendaciones o la extensión del informe</w:t>
      </w:r>
    </w:p>
    <w:p w14:paraId="651B7725" w14:textId="03D89EC1" w:rsidR="002722E3" w:rsidRPr="002722E3" w:rsidRDefault="002722E3" w:rsidP="002722E3">
      <w:pPr>
        <w:numPr>
          <w:ilvl w:val="0"/>
          <w:numId w:val="24"/>
        </w:numPr>
        <w:spacing w:after="160" w:line="240" w:lineRule="auto"/>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 xml:space="preserve">La composición definitiva del </w:t>
      </w:r>
      <w:r w:rsidR="007D1FAC">
        <w:rPr>
          <w:rFonts w:ascii="Cambria" w:eastAsiaTheme="minorHAnsi" w:hAnsi="Cambria" w:cstheme="minorBidi"/>
          <w:sz w:val="20"/>
          <w:lang w:eastAsia="es-ES_tradnl"/>
        </w:rPr>
        <w:t>panel</w:t>
      </w:r>
      <w:r w:rsidRPr="002722E3">
        <w:rPr>
          <w:rFonts w:ascii="Cambria" w:eastAsiaTheme="minorHAnsi" w:hAnsi="Cambria" w:cstheme="minorBidi"/>
          <w:sz w:val="20"/>
          <w:lang w:eastAsia="es-ES_tradnl"/>
        </w:rPr>
        <w:t xml:space="preserve"> de examen y el calendario para su selección</w:t>
      </w:r>
    </w:p>
    <w:p w14:paraId="69B6A67F" w14:textId="5E879CDC" w:rsidR="002722E3" w:rsidRPr="002722E3" w:rsidRDefault="002722E3" w:rsidP="008F3E4D">
      <w:pPr>
        <w:numPr>
          <w:ilvl w:val="0"/>
          <w:numId w:val="24"/>
        </w:numPr>
        <w:spacing w:after="160" w:line="240" w:lineRule="auto"/>
        <w:contextualSpacing/>
        <w:rPr>
          <w:rFonts w:ascii="Cambria" w:hAnsi="Cambria"/>
          <w:sz w:val="20"/>
          <w:szCs w:val="20"/>
          <w:lang w:eastAsia="es-ES_tradnl"/>
        </w:rPr>
      </w:pPr>
      <w:r w:rsidRPr="002722E3">
        <w:rPr>
          <w:rFonts w:ascii="Cambria" w:eastAsiaTheme="minorHAnsi" w:hAnsi="Cambria" w:cstheme="minorBidi"/>
          <w:sz w:val="20"/>
          <w:lang w:eastAsia="es-ES_tradnl"/>
        </w:rPr>
        <w:t xml:space="preserve">Si en el proceso de selección del </w:t>
      </w:r>
      <w:r w:rsidR="008F3E4D">
        <w:rPr>
          <w:rFonts w:ascii="Cambria" w:eastAsiaTheme="minorHAnsi" w:hAnsi="Cambria" w:cstheme="minorBidi"/>
          <w:sz w:val="20"/>
          <w:lang w:eastAsia="es-ES_tradnl"/>
        </w:rPr>
        <w:t>panel</w:t>
      </w:r>
      <w:r w:rsidRPr="002722E3">
        <w:rPr>
          <w:rFonts w:ascii="Cambria" w:eastAsiaTheme="minorHAnsi" w:hAnsi="Cambria" w:cstheme="minorBidi"/>
          <w:sz w:val="20"/>
          <w:lang w:eastAsia="es-ES_tradnl"/>
        </w:rPr>
        <w:t xml:space="preserve"> de examen deben participar únicamente las Partes contratantes o todas las CPC</w:t>
      </w:r>
    </w:p>
    <w:p w14:paraId="1F1E5119" w14:textId="77777777" w:rsidR="002722E3" w:rsidRPr="002722E3" w:rsidRDefault="002722E3" w:rsidP="002722E3">
      <w:pPr>
        <w:numPr>
          <w:ilvl w:val="0"/>
          <w:numId w:val="24"/>
        </w:numPr>
        <w:spacing w:after="160" w:line="240" w:lineRule="auto"/>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 xml:space="preserve">El origen y la cuantía del presupuesto asociado al examen del desempeño. </w:t>
      </w:r>
    </w:p>
    <w:p w14:paraId="6919E254" w14:textId="77777777" w:rsidR="002722E3" w:rsidRPr="002722E3" w:rsidRDefault="002722E3" w:rsidP="002722E3">
      <w:pPr>
        <w:numPr>
          <w:ilvl w:val="0"/>
          <w:numId w:val="24"/>
        </w:numPr>
        <w:spacing w:after="160" w:line="240" w:lineRule="auto"/>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Finalización de los criterios de evaluación</w:t>
      </w:r>
    </w:p>
    <w:p w14:paraId="210C9DD7" w14:textId="77777777" w:rsidR="002722E3" w:rsidRPr="002722E3" w:rsidRDefault="002722E3" w:rsidP="002722E3">
      <w:pPr>
        <w:spacing w:line="240" w:lineRule="auto"/>
        <w:ind w:left="0" w:firstLine="0"/>
        <w:rPr>
          <w:rFonts w:ascii="Cambria" w:hAnsi="Cambria"/>
          <w:sz w:val="20"/>
          <w:szCs w:val="20"/>
        </w:rPr>
      </w:pPr>
    </w:p>
    <w:p w14:paraId="7C0FF51A" w14:textId="77777777" w:rsidR="002722E3" w:rsidRPr="002722E3" w:rsidRDefault="002722E3" w:rsidP="002722E3">
      <w:pPr>
        <w:spacing w:line="240" w:lineRule="auto"/>
        <w:rPr>
          <w:rFonts w:ascii="Cambria" w:hAnsi="Cambria"/>
          <w:b/>
          <w:bCs/>
          <w:sz w:val="20"/>
          <w:szCs w:val="20"/>
          <w:lang w:eastAsia="es-ES_tradnl"/>
        </w:rPr>
      </w:pPr>
      <w:r w:rsidRPr="002722E3">
        <w:rPr>
          <w:rFonts w:ascii="Cambria" w:eastAsiaTheme="minorHAnsi" w:hAnsi="Cambria" w:cstheme="minorBidi"/>
          <w:b/>
          <w:sz w:val="20"/>
          <w:lang w:eastAsia="es-ES_tradnl"/>
        </w:rPr>
        <w:t>Acciones para el STACFAD</w:t>
      </w:r>
    </w:p>
    <w:p w14:paraId="0B3AE8E6" w14:textId="77777777" w:rsidR="002722E3" w:rsidRPr="002722E3" w:rsidRDefault="002722E3" w:rsidP="002722E3">
      <w:pPr>
        <w:numPr>
          <w:ilvl w:val="0"/>
          <w:numId w:val="25"/>
        </w:numPr>
        <w:spacing w:after="160" w:line="240" w:lineRule="auto"/>
        <w:ind w:right="1"/>
        <w:contextualSpacing/>
        <w:jc w:val="left"/>
        <w:rPr>
          <w:rFonts w:ascii="Cambria" w:hAnsi="Cambria"/>
          <w:sz w:val="20"/>
          <w:szCs w:val="20"/>
          <w:lang w:eastAsia="es-ES_tradnl"/>
        </w:rPr>
      </w:pPr>
      <w:r w:rsidRPr="002722E3">
        <w:rPr>
          <w:rFonts w:ascii="Cambria" w:eastAsiaTheme="minorHAnsi" w:hAnsi="Cambria" w:cstheme="minorBidi"/>
          <w:sz w:val="20"/>
          <w:lang w:eastAsia="es-ES_tradnl"/>
        </w:rPr>
        <w:t>Revisar y ultimar el proyecto de los términos de referencia</w:t>
      </w:r>
    </w:p>
    <w:p w14:paraId="6E057C2B" w14:textId="77777777" w:rsidR="002722E3" w:rsidRPr="002722E3" w:rsidRDefault="002722E3" w:rsidP="008F3E4D">
      <w:pPr>
        <w:numPr>
          <w:ilvl w:val="0"/>
          <w:numId w:val="25"/>
        </w:numPr>
        <w:spacing w:after="160" w:line="240" w:lineRule="auto"/>
        <w:ind w:right="1"/>
        <w:contextualSpacing/>
        <w:rPr>
          <w:rFonts w:ascii="Cambria" w:hAnsi="Cambria"/>
          <w:sz w:val="20"/>
          <w:szCs w:val="20"/>
          <w:lang w:eastAsia="es-ES_tradnl"/>
        </w:rPr>
      </w:pPr>
      <w:r w:rsidRPr="002722E3">
        <w:rPr>
          <w:rFonts w:ascii="Cambria" w:eastAsiaTheme="minorHAnsi" w:hAnsi="Cambria" w:cstheme="minorBidi"/>
          <w:sz w:val="20"/>
          <w:lang w:eastAsia="es-ES_tradnl"/>
        </w:rPr>
        <w:t xml:space="preserve">Recomendar a la Comisión que adopte los términos de referencia para el tercer examen del desempeño de ICCAT. </w:t>
      </w:r>
    </w:p>
    <w:p w14:paraId="63797BCC" w14:textId="77777777" w:rsidR="002722E3" w:rsidRPr="002722E3" w:rsidRDefault="002722E3" w:rsidP="002722E3">
      <w:pPr>
        <w:spacing w:line="240" w:lineRule="auto"/>
        <w:rPr>
          <w:rFonts w:ascii="Cambria" w:hAnsi="Cambria"/>
          <w:sz w:val="20"/>
          <w:szCs w:val="20"/>
        </w:rPr>
      </w:pPr>
    </w:p>
    <w:p w14:paraId="14D7A174" w14:textId="77777777" w:rsidR="00505335" w:rsidRDefault="00505335">
      <w:pPr>
        <w:spacing w:after="160" w:line="278" w:lineRule="auto"/>
        <w:ind w:left="0" w:firstLine="0"/>
        <w:jc w:val="left"/>
        <w:rPr>
          <w:ins w:id="0" w:author="Author"/>
          <w:rFonts w:ascii="Cambria" w:hAnsi="Cambria"/>
          <w:b/>
          <w:sz w:val="20"/>
        </w:rPr>
      </w:pPr>
      <w:ins w:id="1" w:author="Author">
        <w:r>
          <w:rPr>
            <w:rFonts w:ascii="Cambria" w:hAnsi="Cambria"/>
            <w:b/>
            <w:sz w:val="20"/>
          </w:rPr>
          <w:br w:type="page"/>
        </w:r>
      </w:ins>
    </w:p>
    <w:p w14:paraId="76A8FFCB" w14:textId="348C158D" w:rsidR="004A46C7" w:rsidRPr="00E21100" w:rsidRDefault="002722E3" w:rsidP="002722E3">
      <w:pPr>
        <w:spacing w:after="160" w:line="278" w:lineRule="auto"/>
        <w:ind w:left="0" w:firstLine="0"/>
        <w:jc w:val="center"/>
        <w:rPr>
          <w:rFonts w:ascii="Cambria" w:hAnsi="Cambria"/>
          <w:b/>
          <w:sz w:val="20"/>
          <w:szCs w:val="20"/>
        </w:rPr>
      </w:pPr>
      <w:r w:rsidRPr="00E21100">
        <w:rPr>
          <w:rFonts w:ascii="Cambria" w:hAnsi="Cambria"/>
          <w:b/>
          <w:sz w:val="20"/>
        </w:rPr>
        <w:lastRenderedPageBreak/>
        <w:t>T</w:t>
      </w:r>
      <w:r>
        <w:rPr>
          <w:rFonts w:ascii="Cambria" w:hAnsi="Cambria"/>
          <w:b/>
          <w:sz w:val="20"/>
        </w:rPr>
        <w:t>é</w:t>
      </w:r>
      <w:r w:rsidRPr="00E21100">
        <w:rPr>
          <w:rFonts w:ascii="Cambria" w:hAnsi="Cambria"/>
          <w:b/>
          <w:sz w:val="20"/>
        </w:rPr>
        <w:t>rminos</w:t>
      </w:r>
      <w:r w:rsidR="004A46C7" w:rsidRPr="00E21100">
        <w:rPr>
          <w:rFonts w:ascii="Cambria" w:hAnsi="Cambria"/>
          <w:b/>
          <w:sz w:val="20"/>
        </w:rPr>
        <w:t xml:space="preserve"> de referencia</w:t>
      </w:r>
    </w:p>
    <w:p w14:paraId="4C69F925" w14:textId="77777777" w:rsidR="004A46C7" w:rsidRPr="00E21100" w:rsidRDefault="004A46C7" w:rsidP="004A46C7">
      <w:pPr>
        <w:spacing w:after="0" w:line="240" w:lineRule="auto"/>
        <w:ind w:left="0" w:right="1" w:firstLine="0"/>
        <w:jc w:val="center"/>
        <w:rPr>
          <w:rFonts w:ascii="Cambria" w:hAnsi="Cambria"/>
          <w:b/>
          <w:sz w:val="20"/>
          <w:szCs w:val="20"/>
        </w:rPr>
      </w:pPr>
      <w:r w:rsidRPr="00E21100">
        <w:rPr>
          <w:rFonts w:ascii="Cambria" w:hAnsi="Cambria"/>
          <w:b/>
          <w:sz w:val="20"/>
        </w:rPr>
        <w:t xml:space="preserve">Tercer examen del desempeño de ICCAT </w:t>
      </w:r>
    </w:p>
    <w:p w14:paraId="1887D796" w14:textId="77777777" w:rsidR="004A46C7" w:rsidRPr="00E21100" w:rsidRDefault="004A46C7" w:rsidP="004A46C7">
      <w:pPr>
        <w:spacing w:after="0" w:line="240" w:lineRule="auto"/>
        <w:ind w:left="0" w:right="1" w:firstLine="0"/>
        <w:jc w:val="center"/>
        <w:rPr>
          <w:rFonts w:ascii="Cambria" w:hAnsi="Cambria"/>
          <w:b/>
          <w:sz w:val="20"/>
          <w:szCs w:val="20"/>
        </w:rPr>
      </w:pPr>
    </w:p>
    <w:p w14:paraId="2E66527C" w14:textId="6F637755" w:rsidR="004A46C7" w:rsidRPr="00E21100" w:rsidRDefault="004A46C7" w:rsidP="004A46C7">
      <w:pPr>
        <w:spacing w:after="0" w:line="240" w:lineRule="auto"/>
        <w:ind w:left="0" w:right="1" w:firstLine="0"/>
        <w:jc w:val="center"/>
        <w:rPr>
          <w:rFonts w:ascii="Cambria" w:hAnsi="Cambria"/>
          <w:bCs/>
          <w:i/>
          <w:iCs/>
          <w:sz w:val="20"/>
          <w:szCs w:val="20"/>
        </w:rPr>
      </w:pPr>
      <w:r w:rsidRPr="00E21100">
        <w:rPr>
          <w:rFonts w:ascii="Cambria" w:hAnsi="Cambria"/>
          <w:i/>
          <w:sz w:val="20"/>
        </w:rPr>
        <w:t>(</w:t>
      </w:r>
      <w:r w:rsidR="00C77D7F" w:rsidRPr="00E21100">
        <w:rPr>
          <w:rFonts w:ascii="Cambria" w:hAnsi="Cambria"/>
          <w:i/>
          <w:sz w:val="20"/>
        </w:rPr>
        <w:t>pr</w:t>
      </w:r>
      <w:r w:rsidRPr="00E21100">
        <w:rPr>
          <w:rFonts w:ascii="Cambria" w:hAnsi="Cambria"/>
          <w:i/>
          <w:sz w:val="20"/>
        </w:rPr>
        <w:t>esentado por la presidenta del STACFAD)</w:t>
      </w:r>
    </w:p>
    <w:p w14:paraId="26773358" w14:textId="77777777" w:rsidR="004A46C7" w:rsidRPr="00E21100" w:rsidRDefault="004A46C7" w:rsidP="004A46C7">
      <w:pPr>
        <w:spacing w:after="0" w:line="240" w:lineRule="auto"/>
        <w:ind w:left="0" w:firstLine="0"/>
        <w:jc w:val="left"/>
        <w:rPr>
          <w:rFonts w:ascii="Cambria" w:hAnsi="Cambria"/>
          <w:sz w:val="20"/>
          <w:szCs w:val="20"/>
        </w:rPr>
      </w:pPr>
      <w:r w:rsidRPr="00E21100">
        <w:rPr>
          <w:rFonts w:ascii="Cambria" w:hAnsi="Cambria"/>
          <w:sz w:val="20"/>
        </w:rPr>
        <w:t xml:space="preserve"> </w:t>
      </w:r>
    </w:p>
    <w:p w14:paraId="45F977B5" w14:textId="03F8FD24" w:rsidR="004A46C7" w:rsidRPr="00E21100" w:rsidRDefault="004A46C7" w:rsidP="004A46C7">
      <w:pPr>
        <w:spacing w:after="0" w:line="240" w:lineRule="auto"/>
        <w:rPr>
          <w:rFonts w:ascii="Cambria" w:hAnsi="Cambria"/>
          <w:sz w:val="20"/>
          <w:szCs w:val="20"/>
        </w:rPr>
      </w:pPr>
      <w:r w:rsidRPr="00E21100">
        <w:rPr>
          <w:rFonts w:ascii="Cambria" w:hAnsi="Cambria"/>
          <w:sz w:val="20"/>
        </w:rPr>
        <w:t>La Resolución 61/105 de la Asamblea General de las Naciones Unidas (UNGA), de 8 de diciembre de 2006, instaba a que se llevaran a cabo exámenes del desempeño de todos los acuerdos y organizaciones regionales de ordenación pesquera (</w:t>
      </w:r>
      <w:r w:rsidR="007829D9">
        <w:rPr>
          <w:rFonts w:ascii="Cambria" w:hAnsi="Cambria"/>
          <w:sz w:val="20"/>
        </w:rPr>
        <w:t>OROP</w:t>
      </w:r>
      <w:r w:rsidRPr="00E21100">
        <w:rPr>
          <w:rFonts w:ascii="Cambria" w:hAnsi="Cambria"/>
          <w:sz w:val="20"/>
        </w:rPr>
        <w:t>). Más recientemente, la Resolución 76/71 de la Asamblea General de las Naciones Unidas reconoce que los exámenes del desempeño han demostrado ser una herramienta eficaz para fortalecer el desempeño de los acuerdos y organizaciones regionales de ordenación pesquera.</w:t>
      </w:r>
    </w:p>
    <w:p w14:paraId="0E723233" w14:textId="77777777" w:rsidR="004A46C7" w:rsidRPr="00E21100" w:rsidRDefault="004A46C7" w:rsidP="004A46C7">
      <w:pPr>
        <w:spacing w:after="0" w:line="240" w:lineRule="auto"/>
        <w:rPr>
          <w:rFonts w:ascii="Cambria" w:hAnsi="Cambria"/>
          <w:sz w:val="20"/>
          <w:szCs w:val="20"/>
        </w:rPr>
      </w:pPr>
    </w:p>
    <w:p w14:paraId="4DFC8107" w14:textId="01061F6D" w:rsidR="004A46C7" w:rsidRPr="00E21100" w:rsidRDefault="004A46C7" w:rsidP="004A46C7">
      <w:pPr>
        <w:spacing w:after="0" w:line="240" w:lineRule="auto"/>
        <w:rPr>
          <w:rFonts w:ascii="Cambria" w:hAnsi="Cambria"/>
          <w:sz w:val="20"/>
          <w:szCs w:val="20"/>
        </w:rPr>
      </w:pPr>
      <w:r w:rsidRPr="00E21100">
        <w:rPr>
          <w:rFonts w:ascii="Cambria" w:hAnsi="Cambria"/>
          <w:sz w:val="20"/>
        </w:rPr>
        <w:t>El segundo examen del desempeño de ICCAT se completó en 2016. Han transcurrido diez años</w:t>
      </w:r>
      <w:r w:rsidR="00814C98" w:rsidRPr="00E21100">
        <w:rPr>
          <w:rFonts w:ascii="Cambria" w:hAnsi="Cambria"/>
          <w:sz w:val="20"/>
        </w:rPr>
        <w:t xml:space="preserve"> desde entonces</w:t>
      </w:r>
      <w:r w:rsidRPr="00E21100">
        <w:rPr>
          <w:rFonts w:ascii="Cambria" w:hAnsi="Cambria"/>
          <w:sz w:val="20"/>
        </w:rPr>
        <w:t xml:space="preserve">, la Comisión ha seguido creciendo, se ha acordado una enmienda al Convenio y se han desarrollado rápidamente nuevas formas modernas de trabajo. Por lo tanto, es conveniente </w:t>
      </w:r>
      <w:r w:rsidR="007D12DE">
        <w:rPr>
          <w:rFonts w:ascii="Cambria" w:hAnsi="Cambria"/>
          <w:sz w:val="20"/>
        </w:rPr>
        <w:t>volver a examinar</w:t>
      </w:r>
      <w:r w:rsidRPr="00E21100">
        <w:rPr>
          <w:rFonts w:ascii="Cambria" w:hAnsi="Cambria"/>
          <w:sz w:val="20"/>
        </w:rPr>
        <w:t xml:space="preserve"> el desempeño de la organización.</w:t>
      </w:r>
    </w:p>
    <w:p w14:paraId="6AEED3B7" w14:textId="77777777" w:rsidR="004A46C7" w:rsidRPr="00E21100" w:rsidRDefault="004A46C7" w:rsidP="004A46C7">
      <w:pPr>
        <w:spacing w:after="0" w:line="240" w:lineRule="auto"/>
        <w:rPr>
          <w:rFonts w:ascii="Cambria" w:hAnsi="Cambria"/>
          <w:sz w:val="20"/>
          <w:szCs w:val="20"/>
        </w:rPr>
      </w:pPr>
    </w:p>
    <w:p w14:paraId="19378960" w14:textId="4E61A159" w:rsidR="00A41424" w:rsidRPr="00E21100" w:rsidRDefault="004A46C7" w:rsidP="00A41424">
      <w:pPr>
        <w:spacing w:after="0" w:line="240" w:lineRule="auto"/>
        <w:rPr>
          <w:rFonts w:ascii="Cambria" w:hAnsi="Cambria"/>
          <w:sz w:val="20"/>
        </w:rPr>
      </w:pPr>
      <w:r w:rsidRPr="00E21100">
        <w:rPr>
          <w:rFonts w:ascii="Cambria" w:hAnsi="Cambria"/>
          <w:sz w:val="20"/>
        </w:rPr>
        <w:t xml:space="preserve">Sin embargo, en lugar de realizar un examen global y exhaustivo de ICCAT, este tercer examen del desempeño debería centrarse específicamente en el método de trabajo de la organización, incluida la metodología utilizada para alcanzar un acuerdo sobre la asignación de oportunidades de pesca, y </w:t>
      </w:r>
      <w:r w:rsidR="00814C98" w:rsidRPr="00E21100">
        <w:rPr>
          <w:rFonts w:ascii="Cambria" w:hAnsi="Cambria"/>
          <w:sz w:val="20"/>
        </w:rPr>
        <w:t>debería</w:t>
      </w:r>
      <w:r w:rsidRPr="00E21100">
        <w:rPr>
          <w:rFonts w:ascii="Cambria" w:hAnsi="Cambria"/>
          <w:sz w:val="20"/>
        </w:rPr>
        <w:t xml:space="preserve"> identificar las deficiencias y soluciones (racionalización, aumento de la eficiencia) para garantizar el funcionamiento óptimo de la Comisión.</w:t>
      </w:r>
      <w:r w:rsidR="00A41424" w:rsidRPr="00E21100">
        <w:rPr>
          <w:rFonts w:ascii="Cambria" w:hAnsi="Cambria"/>
          <w:sz w:val="20"/>
        </w:rPr>
        <w:t xml:space="preserve"> Aunque este tercer examen del desempeño se centra en la gobernanza, en los métodos de trabajo, en la </w:t>
      </w:r>
      <w:r w:rsidR="00C7327F">
        <w:rPr>
          <w:rFonts w:ascii="Cambria" w:hAnsi="Cambria"/>
          <w:sz w:val="20"/>
        </w:rPr>
        <w:t>efic</w:t>
      </w:r>
      <w:r w:rsidR="004610BB">
        <w:rPr>
          <w:rFonts w:ascii="Cambria" w:hAnsi="Cambria"/>
          <w:sz w:val="20"/>
        </w:rPr>
        <w:t>i</w:t>
      </w:r>
      <w:r w:rsidR="00C7327F">
        <w:rPr>
          <w:rFonts w:ascii="Cambria" w:hAnsi="Cambria"/>
          <w:sz w:val="20"/>
        </w:rPr>
        <w:t>encia</w:t>
      </w:r>
      <w:r w:rsidR="00A41424" w:rsidRPr="00E21100">
        <w:rPr>
          <w:rFonts w:ascii="Cambria" w:hAnsi="Cambria"/>
          <w:sz w:val="20"/>
        </w:rPr>
        <w:t xml:space="preserve"> y en la </w:t>
      </w:r>
      <w:r w:rsidR="005F6A64" w:rsidRPr="00E21100">
        <w:rPr>
          <w:rFonts w:ascii="Cambria" w:hAnsi="Cambria"/>
          <w:sz w:val="20"/>
        </w:rPr>
        <w:t>eficacia a nivel de costes</w:t>
      </w:r>
      <w:r w:rsidR="00A41424" w:rsidRPr="00E21100">
        <w:rPr>
          <w:rFonts w:ascii="Cambria" w:hAnsi="Cambria"/>
          <w:sz w:val="20"/>
        </w:rPr>
        <w:t>, deberá incluir también una consideración limitada de cómo estos elementos respaldan la capacidad de ICCAT de cumplir su mandato en cuanto a conservación y ordenación, en coherencia con las resoluciones pertinentes de la Asamblea General de las Naciones Unidas</w:t>
      </w:r>
      <w:r w:rsidR="004610BB">
        <w:rPr>
          <w:rFonts w:ascii="Cambria" w:hAnsi="Cambria"/>
          <w:sz w:val="20"/>
        </w:rPr>
        <w:t xml:space="preserve"> sobre exámenes del desempeño.</w:t>
      </w:r>
    </w:p>
    <w:p w14:paraId="299F7AFC" w14:textId="77777777" w:rsidR="004A46C7" w:rsidRPr="00E21100" w:rsidRDefault="004A46C7" w:rsidP="004A46C7">
      <w:pPr>
        <w:spacing w:after="0" w:line="240" w:lineRule="auto"/>
        <w:rPr>
          <w:rFonts w:ascii="Cambria" w:hAnsi="Cambria"/>
          <w:sz w:val="20"/>
          <w:szCs w:val="20"/>
        </w:rPr>
      </w:pPr>
    </w:p>
    <w:p w14:paraId="663DE8B7" w14:textId="77777777" w:rsidR="004A46C7" w:rsidRPr="00E21100" w:rsidRDefault="004A46C7" w:rsidP="004A46C7">
      <w:pPr>
        <w:spacing w:after="0" w:line="240" w:lineRule="auto"/>
        <w:rPr>
          <w:rFonts w:ascii="Cambria" w:hAnsi="Cambria"/>
          <w:sz w:val="20"/>
          <w:szCs w:val="20"/>
        </w:rPr>
      </w:pPr>
      <w:r w:rsidRPr="00E21100">
        <w:rPr>
          <w:rFonts w:ascii="Cambria" w:hAnsi="Cambria"/>
          <w:sz w:val="20"/>
        </w:rPr>
        <w:t>Estos términos de referencia establecen el proceso para llevar a cabo el tercer examen del desempeño de ICCAT.</w:t>
      </w:r>
    </w:p>
    <w:p w14:paraId="7015A625" w14:textId="77777777" w:rsidR="004A46C7" w:rsidRPr="00E21100" w:rsidRDefault="004A46C7" w:rsidP="004A46C7">
      <w:pPr>
        <w:spacing w:after="0" w:line="240" w:lineRule="auto"/>
        <w:rPr>
          <w:rFonts w:ascii="Cambria" w:hAnsi="Cambria"/>
          <w:sz w:val="20"/>
          <w:szCs w:val="20"/>
        </w:rPr>
      </w:pPr>
    </w:p>
    <w:p w14:paraId="0993C857" w14:textId="77777777" w:rsidR="004A46C7" w:rsidRPr="00E21100" w:rsidRDefault="004A46C7" w:rsidP="004A46C7">
      <w:pPr>
        <w:spacing w:after="0" w:line="240" w:lineRule="auto"/>
        <w:rPr>
          <w:rFonts w:ascii="Cambria" w:hAnsi="Cambria"/>
          <w:b/>
          <w:bCs/>
          <w:i/>
          <w:iCs/>
          <w:sz w:val="20"/>
          <w:szCs w:val="20"/>
        </w:rPr>
      </w:pPr>
      <w:r w:rsidRPr="00E21100">
        <w:rPr>
          <w:rFonts w:ascii="Cambria" w:hAnsi="Cambria"/>
          <w:b/>
          <w:i/>
          <w:sz w:val="20"/>
        </w:rPr>
        <w:t>Objetivo del examen del desempeño</w:t>
      </w:r>
    </w:p>
    <w:p w14:paraId="05795E7E" w14:textId="77777777" w:rsidR="004A46C7" w:rsidRPr="00E21100" w:rsidRDefault="004A46C7" w:rsidP="004A46C7">
      <w:pPr>
        <w:spacing w:after="0" w:line="240" w:lineRule="auto"/>
        <w:rPr>
          <w:rFonts w:ascii="Cambria" w:hAnsi="Cambria"/>
          <w:b/>
          <w:bCs/>
          <w:i/>
          <w:iCs/>
          <w:sz w:val="20"/>
          <w:szCs w:val="20"/>
        </w:rPr>
      </w:pPr>
    </w:p>
    <w:p w14:paraId="1C2AB3AF" w14:textId="77777777"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Los objetivos del tercer examen del desempeño deberían ser: </w:t>
      </w:r>
    </w:p>
    <w:p w14:paraId="2D3C04FC" w14:textId="77777777" w:rsidR="004A46C7" w:rsidRPr="00E21100" w:rsidRDefault="004A46C7" w:rsidP="004A46C7">
      <w:pPr>
        <w:spacing w:after="0" w:line="240" w:lineRule="auto"/>
        <w:ind w:left="426" w:right="132" w:firstLine="0"/>
        <w:rPr>
          <w:rFonts w:ascii="Cambria" w:hAnsi="Cambria"/>
          <w:sz w:val="20"/>
          <w:szCs w:val="20"/>
        </w:rPr>
      </w:pPr>
    </w:p>
    <w:p w14:paraId="72980B2A" w14:textId="2030BC98" w:rsidR="004A46C7" w:rsidRPr="00E21100" w:rsidDel="0049272C" w:rsidRDefault="004A46C7" w:rsidP="004A46C7">
      <w:pPr>
        <w:numPr>
          <w:ilvl w:val="1"/>
          <w:numId w:val="1"/>
        </w:numPr>
        <w:spacing w:after="0" w:line="240" w:lineRule="auto"/>
        <w:ind w:left="851" w:right="132" w:hanging="425"/>
        <w:rPr>
          <w:del w:id="2" w:author="Author"/>
          <w:rFonts w:ascii="Cambria" w:hAnsi="Cambria"/>
          <w:sz w:val="20"/>
          <w:szCs w:val="20"/>
        </w:rPr>
      </w:pPr>
      <w:del w:id="3" w:author="Author">
        <w:r w:rsidRPr="00E21100" w:rsidDel="0049272C">
          <w:rPr>
            <w:rFonts w:ascii="Cambria" w:hAnsi="Cambria"/>
            <w:sz w:val="20"/>
          </w:rPr>
          <w:delText xml:space="preserve">Evaluar cómo ha respondido ICCAT a los </w:delText>
        </w:r>
        <w:r w:rsidRPr="00E21100" w:rsidDel="0049272C">
          <w:rPr>
            <w:rFonts w:ascii="Cambria" w:hAnsi="Cambria"/>
            <w:b/>
            <w:bCs/>
            <w:sz w:val="20"/>
          </w:rPr>
          <w:delText>resultados del segundo examen del desempeño de 2016</w:delText>
        </w:r>
        <w:r w:rsidR="00814C98" w:rsidRPr="00E21100" w:rsidDel="0049272C">
          <w:rPr>
            <w:rFonts w:ascii="Cambria" w:hAnsi="Cambria"/>
            <w:sz w:val="20"/>
          </w:rPr>
          <w:delText>, en particular</w:delText>
        </w:r>
        <w:r w:rsidRPr="00E21100" w:rsidDel="0049272C">
          <w:rPr>
            <w:rFonts w:ascii="Cambria" w:hAnsi="Cambria"/>
            <w:sz w:val="20"/>
          </w:rPr>
          <w:delText xml:space="preserve"> en relación con los puntos 2.6, 2.7, 5, 6.2, 6.3 y 7 sobre gobernanza, eficacia, métodos de trabajo y asignación de oportunidades de pesca.</w:delText>
        </w:r>
      </w:del>
    </w:p>
    <w:p w14:paraId="07890519" w14:textId="2556D7EA" w:rsidR="00A41424" w:rsidRPr="00EF7BCE" w:rsidRDefault="007353E6" w:rsidP="00EF7BCE">
      <w:pPr>
        <w:spacing w:after="0" w:line="240" w:lineRule="auto"/>
        <w:ind w:left="851" w:right="132" w:hanging="425"/>
        <w:rPr>
          <w:rFonts w:ascii="Cambria" w:hAnsi="Cambria"/>
          <w:sz w:val="20"/>
        </w:rPr>
      </w:pPr>
      <w:r w:rsidRPr="00EF7BCE">
        <w:rPr>
          <w:rFonts w:ascii="Cambria" w:hAnsi="Cambria"/>
          <w:sz w:val="20"/>
        </w:rPr>
        <w:t xml:space="preserve">1.1 </w:t>
      </w:r>
      <w:r w:rsidR="004A46C7" w:rsidRPr="00EF7BCE">
        <w:rPr>
          <w:rFonts w:ascii="Cambria" w:hAnsi="Cambria"/>
          <w:sz w:val="20"/>
        </w:rPr>
        <w:t xml:space="preserve">Evaluar </w:t>
      </w:r>
      <w:r w:rsidR="004A46C7" w:rsidRPr="00EF7BCE">
        <w:rPr>
          <w:rFonts w:ascii="Cambria" w:hAnsi="Cambria"/>
          <w:b/>
          <w:bCs/>
          <w:sz w:val="20"/>
        </w:rPr>
        <w:t xml:space="preserve">la gobernanza y el funcionamiento </w:t>
      </w:r>
      <w:r w:rsidR="004A46C7" w:rsidRPr="00EF7BCE">
        <w:rPr>
          <w:rFonts w:ascii="Cambria" w:hAnsi="Cambria"/>
          <w:sz w:val="20"/>
        </w:rPr>
        <w:t>de la Comisión y de sus órganos subsidiarios, concretamente en lo que respecta a cuestiones de eficacia, métodos de trabajo y eficacia a nivel de costes, incluida la organización y programación de reuniones</w:t>
      </w:r>
      <w:r w:rsidR="00A41424" w:rsidRPr="00EF7BCE">
        <w:rPr>
          <w:rFonts w:ascii="Cambria" w:hAnsi="Cambria"/>
          <w:sz w:val="20"/>
        </w:rPr>
        <w:t xml:space="preserve"> y los factores principales de los elevados costes, el funcionamiento y alineamiento del SCRS dentro de la gobernanza de ICCAT, así como la posible reorganización de los mandatos entre las Subcomisiones y la racionalización de las Subcomisiones;</w:t>
      </w:r>
    </w:p>
    <w:p w14:paraId="3B18F5C1" w14:textId="741BA398" w:rsidR="004A46C7" w:rsidRPr="00E21100" w:rsidRDefault="004A46C7" w:rsidP="004A46C7">
      <w:pPr>
        <w:pStyle w:val="ListParagraph"/>
        <w:numPr>
          <w:ilvl w:val="1"/>
          <w:numId w:val="21"/>
        </w:numPr>
        <w:spacing w:after="0" w:line="240" w:lineRule="auto"/>
        <w:ind w:left="851" w:right="132" w:hanging="425"/>
        <w:rPr>
          <w:rFonts w:ascii="Cambria" w:hAnsi="Cambria"/>
          <w:sz w:val="20"/>
          <w:szCs w:val="20"/>
        </w:rPr>
      </w:pPr>
      <w:r w:rsidRPr="00E21100">
        <w:rPr>
          <w:rFonts w:ascii="Cambria" w:hAnsi="Cambria"/>
          <w:sz w:val="20"/>
        </w:rPr>
        <w:t>Evaluar el funcionamiento de la</w:t>
      </w:r>
      <w:r w:rsidRPr="00E21100">
        <w:rPr>
          <w:rFonts w:ascii="Cambria" w:hAnsi="Cambria"/>
          <w:b/>
          <w:bCs/>
          <w:sz w:val="20"/>
        </w:rPr>
        <w:t xml:space="preserve"> Secretaría de ICCAT</w:t>
      </w:r>
      <w:r w:rsidRPr="00E21100">
        <w:rPr>
          <w:rFonts w:ascii="Cambria" w:hAnsi="Cambria"/>
          <w:sz w:val="20"/>
        </w:rPr>
        <w:t xml:space="preserve"> y comparar, en la medida de lo posible, el funcionamiento y la organización de la Secretaría de ICCAT con el funcionamiento y la organización de las secretarías de otras </w:t>
      </w:r>
      <w:r w:rsidR="003C6C7D">
        <w:rPr>
          <w:rFonts w:ascii="Cambria" w:hAnsi="Cambria"/>
          <w:sz w:val="20"/>
        </w:rPr>
        <w:t>OROP</w:t>
      </w:r>
      <w:r w:rsidRPr="00E21100">
        <w:rPr>
          <w:rFonts w:ascii="Cambria" w:hAnsi="Cambria"/>
          <w:sz w:val="20"/>
        </w:rPr>
        <w:t xml:space="preserve">, incluyendo la forma en que ICCAT gestiona sus recursos humanos y financieros de manera eficiente y eficaz. </w:t>
      </w:r>
    </w:p>
    <w:p w14:paraId="4798C993" w14:textId="5EE98E4A" w:rsidR="004A46C7" w:rsidRPr="008557D0" w:rsidRDefault="004A46C7" w:rsidP="00A41424">
      <w:pPr>
        <w:pStyle w:val="ListParagraph"/>
        <w:numPr>
          <w:ilvl w:val="1"/>
          <w:numId w:val="21"/>
        </w:numPr>
        <w:spacing w:after="0" w:line="240" w:lineRule="auto"/>
        <w:ind w:left="851" w:right="132" w:hanging="425"/>
        <w:rPr>
          <w:rFonts w:ascii="Cambria" w:hAnsi="Cambria"/>
          <w:sz w:val="20"/>
          <w:szCs w:val="20"/>
          <w:highlight w:val="yellow"/>
          <w:rPrChange w:id="4" w:author="Author">
            <w:rPr>
              <w:rFonts w:ascii="Cambria" w:hAnsi="Cambria"/>
              <w:sz w:val="20"/>
              <w:szCs w:val="20"/>
            </w:rPr>
          </w:rPrChange>
        </w:rPr>
      </w:pPr>
      <w:r w:rsidRPr="008557D0">
        <w:rPr>
          <w:rFonts w:ascii="Cambria" w:hAnsi="Cambria"/>
          <w:sz w:val="20"/>
          <w:highlight w:val="yellow"/>
          <w:rPrChange w:id="5" w:author="Author">
            <w:rPr>
              <w:rFonts w:ascii="Cambria" w:hAnsi="Cambria"/>
              <w:sz w:val="20"/>
            </w:rPr>
          </w:rPrChange>
        </w:rPr>
        <w:t xml:space="preserve">Evaluar las prácticas relativas a la negociación de las </w:t>
      </w:r>
      <w:r w:rsidRPr="008557D0">
        <w:rPr>
          <w:rFonts w:ascii="Cambria" w:hAnsi="Cambria"/>
          <w:b/>
          <w:bCs/>
          <w:sz w:val="20"/>
          <w:highlight w:val="yellow"/>
          <w:rPrChange w:id="6" w:author="Author">
            <w:rPr>
              <w:rFonts w:ascii="Cambria" w:hAnsi="Cambria"/>
              <w:b/>
              <w:bCs/>
              <w:sz w:val="20"/>
            </w:rPr>
          </w:rPrChange>
        </w:rPr>
        <w:t>oportunidades de pesca.</w:t>
      </w:r>
    </w:p>
    <w:p w14:paraId="68F5B33E" w14:textId="1C0DA840" w:rsidR="00A41424" w:rsidRPr="00E21100" w:rsidDel="007C2DC4" w:rsidRDefault="00A41424" w:rsidP="00A41424">
      <w:pPr>
        <w:pStyle w:val="ListParagraph"/>
        <w:spacing w:after="0" w:line="240" w:lineRule="auto"/>
        <w:ind w:left="851" w:right="132" w:firstLine="0"/>
        <w:rPr>
          <w:del w:id="7" w:author="Author"/>
          <w:rFonts w:ascii="Cambria" w:hAnsi="Cambria"/>
          <w:sz w:val="20"/>
          <w:szCs w:val="20"/>
        </w:rPr>
      </w:pPr>
    </w:p>
    <w:p w14:paraId="72B6AE2A" w14:textId="77777777" w:rsidR="007A7263" w:rsidRDefault="00A41424" w:rsidP="007A7263">
      <w:pPr>
        <w:pStyle w:val="ListParagraph"/>
        <w:numPr>
          <w:ilvl w:val="1"/>
          <w:numId w:val="21"/>
        </w:numPr>
        <w:spacing w:after="0" w:line="240" w:lineRule="auto"/>
        <w:ind w:left="851" w:right="132" w:hanging="425"/>
        <w:rPr>
          <w:rFonts w:ascii="Cambria" w:hAnsi="Cambria"/>
          <w:sz w:val="20"/>
          <w:szCs w:val="20"/>
        </w:rPr>
      </w:pPr>
      <w:r w:rsidRPr="00E21100">
        <w:rPr>
          <w:rFonts w:ascii="Cambria" w:hAnsi="Cambria"/>
          <w:sz w:val="20"/>
          <w:szCs w:val="20"/>
        </w:rPr>
        <w:t>Incluir una consideración de elevado nivel respecto a si las estructuras de gobernanza, los métodos de trabajo y los procesos de toma de decisiones de ICCAT respaldan una conservación y ordenación efectiva de los stocks que recaen bajo el mandato de ICCAT sin evaluar las decisiones individuales en materia de conservación y ordenación.</w:t>
      </w:r>
    </w:p>
    <w:p w14:paraId="33593C69" w14:textId="77777777" w:rsidR="007A7263" w:rsidRDefault="007A7263" w:rsidP="007A7263">
      <w:pPr>
        <w:pStyle w:val="ListParagraph"/>
        <w:spacing w:after="0" w:line="240" w:lineRule="auto"/>
        <w:ind w:left="851" w:right="132" w:firstLine="0"/>
        <w:rPr>
          <w:rFonts w:ascii="Cambria" w:hAnsi="Cambria"/>
          <w:sz w:val="20"/>
          <w:szCs w:val="20"/>
        </w:rPr>
      </w:pPr>
    </w:p>
    <w:p w14:paraId="256D9A62" w14:textId="77777777" w:rsidR="007A7263" w:rsidRDefault="007A7263" w:rsidP="007A7263">
      <w:pPr>
        <w:pStyle w:val="ListParagraph"/>
        <w:spacing w:after="0" w:line="240" w:lineRule="auto"/>
        <w:ind w:left="851" w:right="132" w:firstLine="0"/>
        <w:rPr>
          <w:rFonts w:ascii="Cambria" w:hAnsi="Cambria"/>
          <w:sz w:val="20"/>
          <w:szCs w:val="20"/>
        </w:rPr>
      </w:pPr>
    </w:p>
    <w:p w14:paraId="6D2C4150" w14:textId="19DAE59C" w:rsidR="007A7263" w:rsidRPr="007A7263" w:rsidRDefault="007A7263" w:rsidP="007A7263">
      <w:pPr>
        <w:numPr>
          <w:ilvl w:val="0"/>
          <w:numId w:val="1"/>
        </w:numPr>
        <w:spacing w:after="0" w:line="240" w:lineRule="auto"/>
        <w:ind w:left="426" w:right="132" w:hanging="426"/>
        <w:rPr>
          <w:rFonts w:ascii="Cambria" w:hAnsi="Cambria"/>
          <w:sz w:val="20"/>
          <w:szCs w:val="20"/>
          <w:rPrChange w:id="8" w:author="Author">
            <w:rPr/>
          </w:rPrChange>
        </w:rPr>
      </w:pPr>
      <w:ins w:id="9" w:author="Author">
        <w:r w:rsidRPr="007A7263">
          <w:rPr>
            <w:rFonts w:ascii="Cambria" w:hAnsi="Cambria"/>
            <w:sz w:val="20"/>
            <w:szCs w:val="20"/>
          </w:rPr>
          <w:t xml:space="preserve">Con el fin de respaldar el objetivo del </w:t>
        </w:r>
        <w:r>
          <w:rPr>
            <w:rFonts w:ascii="Cambria" w:hAnsi="Cambria"/>
            <w:sz w:val="20"/>
            <w:szCs w:val="20"/>
          </w:rPr>
          <w:t>párrafo</w:t>
        </w:r>
        <w:r w:rsidRPr="007A7263">
          <w:rPr>
            <w:rFonts w:ascii="Cambria" w:hAnsi="Cambria"/>
            <w:sz w:val="20"/>
            <w:szCs w:val="20"/>
          </w:rPr>
          <w:t xml:space="preserve"> 1, </w:t>
        </w:r>
        <w:r>
          <w:rPr>
            <w:rFonts w:ascii="Cambria" w:hAnsi="Cambria"/>
            <w:sz w:val="20"/>
            <w:szCs w:val="20"/>
          </w:rPr>
          <w:t xml:space="preserve">el tercer examen </w:t>
        </w:r>
        <w:r w:rsidRPr="007A7263">
          <w:rPr>
            <w:rFonts w:ascii="Cambria" w:hAnsi="Cambria"/>
            <w:sz w:val="20"/>
            <w:szCs w:val="20"/>
          </w:rPr>
          <w:t xml:space="preserve">analizará cómo ha respondido </w:t>
        </w:r>
        <w:r>
          <w:rPr>
            <w:rFonts w:ascii="Cambria" w:hAnsi="Cambria"/>
            <w:sz w:val="20"/>
            <w:szCs w:val="20"/>
          </w:rPr>
          <w:t xml:space="preserve">ICCAT </w:t>
        </w:r>
        <w:r w:rsidRPr="007A7263">
          <w:rPr>
            <w:rFonts w:ascii="Cambria" w:hAnsi="Cambria"/>
            <w:sz w:val="20"/>
            <w:szCs w:val="20"/>
          </w:rPr>
          <w:t xml:space="preserve">a las conclusiones de </w:t>
        </w:r>
        <w:r>
          <w:rPr>
            <w:rFonts w:ascii="Cambria" w:hAnsi="Cambria"/>
            <w:sz w:val="20"/>
            <w:szCs w:val="20"/>
          </w:rPr>
          <w:t xml:space="preserve">segundo examen </w:t>
        </w:r>
        <w:r w:rsidRPr="007A7263">
          <w:rPr>
            <w:rFonts w:ascii="Cambria" w:hAnsi="Cambria"/>
            <w:sz w:val="20"/>
            <w:szCs w:val="20"/>
          </w:rPr>
          <w:t>el desempeño de 2016, en particular en lo que respecta a los puntos 2.6, 2.7, 5, 6.2, 6.3 y 7, relativos a la gobernanza, la eficiencia, los métodos de trabajo y la asignación de posibilidades de pesca.</w:t>
        </w:r>
      </w:ins>
    </w:p>
    <w:p w14:paraId="4B79EBC9" w14:textId="77777777" w:rsidR="004A46C7" w:rsidRPr="00E21100" w:rsidRDefault="004A46C7" w:rsidP="004A46C7">
      <w:pPr>
        <w:spacing w:after="0" w:line="240" w:lineRule="auto"/>
        <w:ind w:left="993" w:right="132" w:firstLine="0"/>
        <w:rPr>
          <w:rFonts w:ascii="Cambria" w:hAnsi="Cambria"/>
          <w:sz w:val="20"/>
          <w:szCs w:val="20"/>
        </w:rPr>
      </w:pPr>
    </w:p>
    <w:p w14:paraId="19F4A40B" w14:textId="7CE15CD6" w:rsidR="00A41424" w:rsidRPr="00E21100" w:rsidRDefault="00A41424" w:rsidP="00A41424">
      <w:pPr>
        <w:numPr>
          <w:ilvl w:val="0"/>
          <w:numId w:val="1"/>
        </w:numPr>
        <w:spacing w:after="0" w:line="240" w:lineRule="auto"/>
        <w:ind w:left="426" w:right="132" w:hanging="426"/>
        <w:rPr>
          <w:rFonts w:ascii="Cambria" w:hAnsi="Cambria"/>
          <w:sz w:val="20"/>
        </w:rPr>
      </w:pPr>
      <w:r w:rsidRPr="00E21100">
        <w:rPr>
          <w:rFonts w:ascii="Cambria" w:hAnsi="Cambria"/>
          <w:sz w:val="20"/>
        </w:rPr>
        <w:t xml:space="preserve">Para lograr los objetivos establecidos en el párrafo 1, el examen </w:t>
      </w:r>
      <w:r w:rsidR="0071126D" w:rsidRPr="00E21100">
        <w:rPr>
          <w:rFonts w:ascii="Cambria" w:hAnsi="Cambria"/>
          <w:sz w:val="20"/>
        </w:rPr>
        <w:t xml:space="preserve">de desempeño </w:t>
      </w:r>
      <w:r w:rsidRPr="00E21100">
        <w:rPr>
          <w:rFonts w:ascii="Cambria" w:hAnsi="Cambria"/>
          <w:sz w:val="20"/>
        </w:rPr>
        <w:t xml:space="preserve">deberá, basándose en sus hallazgos, formular un número limitado de recomendaciones para mejorar cada uno de los campos cubiertos en 1.1-1.4 </w:t>
      </w:r>
      <w:r w:rsidRPr="00131AD0">
        <w:rPr>
          <w:rFonts w:ascii="Cambria" w:hAnsi="Cambria"/>
          <w:sz w:val="20"/>
          <w:highlight w:val="yellow"/>
          <w:rPrChange w:id="10" w:author="Author">
            <w:rPr>
              <w:rFonts w:ascii="Cambria" w:hAnsi="Cambria"/>
              <w:sz w:val="20"/>
            </w:rPr>
          </w:rPrChange>
        </w:rPr>
        <w:t xml:space="preserve">(x </w:t>
      </w:r>
      <w:r w:rsidRPr="00AE6997">
        <w:rPr>
          <w:rFonts w:ascii="Cambria" w:hAnsi="Cambria"/>
          <w:sz w:val="20"/>
          <w:highlight w:val="yellow"/>
          <w:rPrChange w:id="11" w:author="Author">
            <w:rPr>
              <w:rFonts w:ascii="Cambria" w:hAnsi="Cambria"/>
              <w:sz w:val="20"/>
            </w:rPr>
          </w:rPrChange>
        </w:rPr>
        <w:t>recomendaciones</w:t>
      </w:r>
      <w:r w:rsidRPr="00E21100">
        <w:rPr>
          <w:rFonts w:ascii="Cambria" w:hAnsi="Cambria"/>
          <w:sz w:val="20"/>
        </w:rPr>
        <w:t xml:space="preserve"> cada uno). Dichas recomendaciones se presentarán a la Comisión para su consideración y aprobación como parte del informe del panel de examen.</w:t>
      </w:r>
    </w:p>
    <w:p w14:paraId="4E78444F" w14:textId="77777777" w:rsidR="00A41424" w:rsidRPr="00E21100" w:rsidRDefault="00A41424" w:rsidP="004A46C7">
      <w:pPr>
        <w:spacing w:after="0" w:line="240" w:lineRule="auto"/>
        <w:rPr>
          <w:rFonts w:ascii="Cambria" w:hAnsi="Cambria"/>
          <w:b/>
          <w:i/>
          <w:sz w:val="20"/>
        </w:rPr>
      </w:pPr>
    </w:p>
    <w:p w14:paraId="2C9859D1" w14:textId="17A92189" w:rsidR="004A46C7" w:rsidRPr="00E21100" w:rsidRDefault="004A46C7" w:rsidP="004A46C7">
      <w:pPr>
        <w:spacing w:after="0" w:line="240" w:lineRule="auto"/>
        <w:rPr>
          <w:rFonts w:ascii="Cambria" w:hAnsi="Cambria"/>
          <w:b/>
          <w:bCs/>
          <w:i/>
          <w:iCs/>
          <w:sz w:val="20"/>
          <w:szCs w:val="20"/>
        </w:rPr>
      </w:pPr>
      <w:r w:rsidRPr="00E21100">
        <w:rPr>
          <w:rFonts w:ascii="Cambria" w:hAnsi="Cambria"/>
          <w:b/>
          <w:i/>
          <w:sz w:val="20"/>
        </w:rPr>
        <w:t xml:space="preserve">Criterios y normas para el examen del desempeño </w:t>
      </w:r>
    </w:p>
    <w:p w14:paraId="6BBA7AC5" w14:textId="77777777" w:rsidR="004A46C7" w:rsidRPr="00E21100" w:rsidRDefault="004A46C7" w:rsidP="004A46C7">
      <w:pPr>
        <w:spacing w:after="0" w:line="240" w:lineRule="auto"/>
        <w:rPr>
          <w:rFonts w:ascii="Cambria" w:hAnsi="Cambria"/>
          <w:b/>
          <w:bCs/>
          <w:i/>
          <w:iCs/>
          <w:sz w:val="20"/>
          <w:szCs w:val="20"/>
        </w:rPr>
      </w:pPr>
    </w:p>
    <w:p w14:paraId="6C04BB38" w14:textId="77777777"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El </w:t>
      </w:r>
      <w:r w:rsidRPr="00E21100">
        <w:rPr>
          <w:rFonts w:ascii="Cambria" w:hAnsi="Cambria"/>
          <w:b/>
          <w:bCs/>
          <w:sz w:val="20"/>
        </w:rPr>
        <w:t xml:space="preserve">anexo 1 </w:t>
      </w:r>
      <w:r w:rsidRPr="00E21100">
        <w:rPr>
          <w:rFonts w:ascii="Cambria" w:hAnsi="Cambria"/>
          <w:sz w:val="20"/>
        </w:rPr>
        <w:t>proporciona una lista de criterios específicos que el panel de examen debe abordar y, si procede, formular recomendaciones para su examen.</w:t>
      </w:r>
    </w:p>
    <w:p w14:paraId="0C8F43AA" w14:textId="77777777" w:rsidR="004A46C7" w:rsidRPr="00E21100" w:rsidRDefault="004A46C7" w:rsidP="004A46C7">
      <w:pPr>
        <w:spacing w:after="0" w:line="240" w:lineRule="auto"/>
        <w:rPr>
          <w:rFonts w:ascii="Cambria" w:hAnsi="Cambria"/>
          <w:b/>
          <w:bCs/>
          <w:i/>
          <w:iCs/>
          <w:sz w:val="20"/>
          <w:szCs w:val="20"/>
        </w:rPr>
      </w:pPr>
    </w:p>
    <w:p w14:paraId="6F238F05" w14:textId="77777777" w:rsidR="004A46C7" w:rsidRPr="00E21100" w:rsidRDefault="004A46C7" w:rsidP="004A46C7">
      <w:pPr>
        <w:spacing w:after="0" w:line="240" w:lineRule="auto"/>
        <w:rPr>
          <w:rFonts w:ascii="Cambria" w:hAnsi="Cambria"/>
          <w:b/>
          <w:bCs/>
          <w:i/>
          <w:iCs/>
          <w:sz w:val="20"/>
          <w:szCs w:val="20"/>
        </w:rPr>
      </w:pPr>
      <w:r w:rsidRPr="00E21100">
        <w:rPr>
          <w:rFonts w:ascii="Cambria" w:hAnsi="Cambria"/>
          <w:b/>
          <w:i/>
          <w:sz w:val="20"/>
        </w:rPr>
        <w:t>Presidente y composición del panel de examen del desempeño</w:t>
      </w:r>
    </w:p>
    <w:p w14:paraId="4232B0D9" w14:textId="77777777" w:rsidR="004A46C7" w:rsidRPr="00E21100" w:rsidRDefault="004A46C7" w:rsidP="004A46C7">
      <w:pPr>
        <w:spacing w:after="0" w:line="240" w:lineRule="auto"/>
        <w:rPr>
          <w:rFonts w:ascii="Cambria" w:hAnsi="Cambria"/>
          <w:b/>
          <w:bCs/>
          <w:i/>
          <w:iCs/>
          <w:sz w:val="20"/>
          <w:szCs w:val="20"/>
        </w:rPr>
      </w:pPr>
    </w:p>
    <w:p w14:paraId="2DB73C64" w14:textId="77777777"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El panel de examen estará compuesto por cuatro personas, como se indica a continuación:</w:t>
      </w:r>
    </w:p>
    <w:p w14:paraId="69948DB6" w14:textId="77777777" w:rsidR="004A46C7" w:rsidRPr="00E21100" w:rsidRDefault="004A46C7" w:rsidP="004A46C7">
      <w:pPr>
        <w:spacing w:after="0" w:line="240" w:lineRule="auto"/>
        <w:ind w:left="426" w:right="132" w:firstLine="0"/>
        <w:rPr>
          <w:rFonts w:ascii="Cambria" w:hAnsi="Cambria"/>
          <w:sz w:val="20"/>
          <w:szCs w:val="20"/>
        </w:rPr>
      </w:pPr>
    </w:p>
    <w:p w14:paraId="030D609A" w14:textId="646E7119" w:rsidR="004A46C7" w:rsidRPr="00F30060" w:rsidRDefault="00B4287C" w:rsidP="00F30060">
      <w:pPr>
        <w:spacing w:after="0" w:line="240" w:lineRule="auto"/>
        <w:ind w:left="426" w:right="132" w:firstLine="0"/>
        <w:rPr>
          <w:rFonts w:ascii="Cambria" w:hAnsi="Cambria"/>
          <w:sz w:val="20"/>
          <w:szCs w:val="20"/>
        </w:rPr>
      </w:pPr>
      <w:proofErr w:type="gramStart"/>
      <w:r>
        <w:rPr>
          <w:rFonts w:ascii="Cambria" w:hAnsi="Cambria"/>
          <w:sz w:val="20"/>
        </w:rPr>
        <w:t xml:space="preserve">5.1 </w:t>
      </w:r>
      <w:r w:rsidR="00F30060">
        <w:rPr>
          <w:rFonts w:ascii="Cambria" w:hAnsi="Cambria"/>
          <w:sz w:val="20"/>
        </w:rPr>
        <w:t xml:space="preserve"> </w:t>
      </w:r>
      <w:r w:rsidR="004A46C7" w:rsidRPr="00F30060">
        <w:rPr>
          <w:rFonts w:ascii="Cambria" w:hAnsi="Cambria"/>
          <w:sz w:val="20"/>
        </w:rPr>
        <w:t>Dos</w:t>
      </w:r>
      <w:proofErr w:type="gramEnd"/>
      <w:r w:rsidR="004A46C7" w:rsidRPr="00F30060">
        <w:rPr>
          <w:rFonts w:ascii="Cambria" w:hAnsi="Cambria"/>
          <w:sz w:val="20"/>
        </w:rPr>
        <w:t xml:space="preserve"> expertos con experiencia concreta en el contexto de ICCAT.</w:t>
      </w:r>
    </w:p>
    <w:p w14:paraId="2DD57717" w14:textId="044D4727" w:rsidR="004A46C7" w:rsidRPr="00F30060" w:rsidRDefault="00B4287C" w:rsidP="00F30060">
      <w:pPr>
        <w:spacing w:after="0" w:line="240" w:lineRule="auto"/>
        <w:ind w:left="426" w:right="3" w:firstLine="0"/>
        <w:rPr>
          <w:rFonts w:ascii="Cambria" w:hAnsi="Cambria"/>
          <w:sz w:val="20"/>
          <w:szCs w:val="20"/>
        </w:rPr>
      </w:pPr>
      <w:r>
        <w:rPr>
          <w:rFonts w:ascii="Cambria" w:hAnsi="Cambria"/>
          <w:sz w:val="20"/>
        </w:rPr>
        <w:t xml:space="preserve">5.2 </w:t>
      </w:r>
      <w:r w:rsidR="004A46C7" w:rsidRPr="00F30060">
        <w:rPr>
          <w:rFonts w:ascii="Cambria" w:hAnsi="Cambria"/>
          <w:sz w:val="20"/>
        </w:rPr>
        <w:t xml:space="preserve">Dos expertos con experiencia en asuntos jurídicos, de gobernanza y/o auditoría. </w:t>
      </w:r>
    </w:p>
    <w:p w14:paraId="1B8B059B" w14:textId="77777777" w:rsidR="00716EF9" w:rsidRPr="00E21100" w:rsidRDefault="00716EF9" w:rsidP="00716EF9">
      <w:pPr>
        <w:pStyle w:val="ListParagraph"/>
        <w:spacing w:after="0" w:line="240" w:lineRule="auto"/>
        <w:ind w:left="851" w:right="3" w:firstLine="0"/>
        <w:rPr>
          <w:rFonts w:ascii="Cambria" w:hAnsi="Cambria"/>
          <w:sz w:val="20"/>
          <w:szCs w:val="20"/>
        </w:rPr>
      </w:pPr>
    </w:p>
    <w:p w14:paraId="128B1331" w14:textId="3E9E205F" w:rsidR="00716EF9" w:rsidRDefault="004A46C7" w:rsidP="00716EF9">
      <w:pPr>
        <w:numPr>
          <w:ilvl w:val="0"/>
          <w:numId w:val="1"/>
        </w:numPr>
        <w:spacing w:after="0" w:line="240" w:lineRule="auto"/>
        <w:ind w:left="426" w:right="3" w:hanging="426"/>
        <w:rPr>
          <w:rFonts w:ascii="Cambria" w:hAnsi="Cambria"/>
          <w:sz w:val="20"/>
        </w:rPr>
      </w:pPr>
      <w:r w:rsidRPr="00E21100">
        <w:rPr>
          <w:rFonts w:ascii="Cambria" w:hAnsi="Cambria"/>
          <w:sz w:val="20"/>
        </w:rPr>
        <w:t>Los evaluadores ser</w:t>
      </w:r>
      <w:r w:rsidR="00814C98" w:rsidRPr="00E21100">
        <w:rPr>
          <w:rFonts w:ascii="Cambria" w:hAnsi="Cambria"/>
          <w:sz w:val="20"/>
        </w:rPr>
        <w:t>án</w:t>
      </w:r>
      <w:r w:rsidRPr="00E21100">
        <w:rPr>
          <w:rFonts w:ascii="Cambria" w:hAnsi="Cambria"/>
          <w:sz w:val="20"/>
        </w:rPr>
        <w:t xml:space="preserve"> independientes y </w:t>
      </w:r>
      <w:r w:rsidR="003C16E0">
        <w:rPr>
          <w:rFonts w:ascii="Cambria" w:hAnsi="Cambria"/>
          <w:sz w:val="20"/>
        </w:rPr>
        <w:t xml:space="preserve">deberán ser </w:t>
      </w:r>
      <w:r w:rsidRPr="00E21100">
        <w:rPr>
          <w:rFonts w:ascii="Cambria" w:hAnsi="Cambria"/>
          <w:sz w:val="20"/>
        </w:rPr>
        <w:t>nombrados a título personal.</w:t>
      </w:r>
      <w:r w:rsidR="00716EF9" w:rsidRPr="00E21100">
        <w:rPr>
          <w:rFonts w:ascii="Cambria" w:hAnsi="Cambria"/>
          <w:sz w:val="20"/>
        </w:rPr>
        <w:t xml:space="preserve"> Estos expertos independientes no deberán ostentar ningún cargo en ICCAT, ni estar directamente implicados en temas de ICCAT en nombre de las autoridades de las CPC</w:t>
      </w:r>
      <w:r w:rsidR="00716EF9" w:rsidRPr="00E21100">
        <w:rPr>
          <w:rFonts w:ascii="Cambria" w:hAnsi="Cambria"/>
          <w:sz w:val="20"/>
          <w:vertAlign w:val="superscript"/>
        </w:rPr>
        <w:footnoteReference w:id="1"/>
      </w:r>
      <w:r w:rsidR="00716EF9" w:rsidRPr="00E21100">
        <w:rPr>
          <w:rFonts w:ascii="Cambria" w:hAnsi="Cambria"/>
          <w:sz w:val="20"/>
        </w:rPr>
        <w:t xml:space="preserve"> ante ICCAT en el momento de la designación, durante la realización del examen de desempeño o en los últimos </w:t>
      </w:r>
      <w:r w:rsidR="004306A7" w:rsidRPr="004306A7">
        <w:rPr>
          <w:rFonts w:ascii="Cambria" w:hAnsi="Cambria"/>
          <w:sz w:val="20"/>
          <w:highlight w:val="yellow"/>
        </w:rPr>
        <w:t>[diez] [dos/tres] años.</w:t>
      </w:r>
      <w:r w:rsidR="004306A7" w:rsidRPr="004306A7">
        <w:rPr>
          <w:rFonts w:ascii="Cambria" w:hAnsi="Cambria"/>
          <w:sz w:val="20"/>
        </w:rPr>
        <w:t xml:space="preserve">  </w:t>
      </w:r>
    </w:p>
    <w:p w14:paraId="734E922B" w14:textId="77777777" w:rsidR="00C8040B" w:rsidRDefault="00C8040B" w:rsidP="00C8040B">
      <w:pPr>
        <w:spacing w:after="0" w:line="240" w:lineRule="auto"/>
        <w:ind w:right="3"/>
        <w:rPr>
          <w:rFonts w:ascii="Cambria" w:hAnsi="Cambria"/>
          <w:sz w:val="20"/>
        </w:rPr>
      </w:pPr>
    </w:p>
    <w:p w14:paraId="4AA484BA" w14:textId="040DAB54" w:rsidR="00C8040B" w:rsidRPr="00E21100" w:rsidRDefault="00C8040B" w:rsidP="00C8040B">
      <w:pPr>
        <w:numPr>
          <w:ilvl w:val="0"/>
          <w:numId w:val="1"/>
        </w:numPr>
        <w:spacing w:after="0" w:line="240" w:lineRule="auto"/>
        <w:ind w:left="426" w:right="3" w:hanging="426"/>
        <w:rPr>
          <w:rFonts w:ascii="Cambria" w:hAnsi="Cambria"/>
          <w:sz w:val="20"/>
        </w:rPr>
      </w:pPr>
      <w:r w:rsidRPr="00C8040B">
        <w:rPr>
          <w:rFonts w:ascii="Cambria" w:hAnsi="Cambria"/>
          <w:sz w:val="20"/>
        </w:rPr>
        <w:t xml:space="preserve">Los </w:t>
      </w:r>
      <w:r>
        <w:rPr>
          <w:rFonts w:ascii="Cambria" w:hAnsi="Cambria"/>
          <w:sz w:val="20"/>
        </w:rPr>
        <w:t xml:space="preserve">evaluadores </w:t>
      </w:r>
      <w:r w:rsidRPr="00C8040B">
        <w:rPr>
          <w:rFonts w:ascii="Cambria" w:hAnsi="Cambria"/>
          <w:sz w:val="20"/>
        </w:rPr>
        <w:t xml:space="preserve">deberán tener un alto nivel de dominio del inglés, tanto escrito como hablado. Se valorará el conocimiento de una o varias de las demás lenguas oficiales de </w:t>
      </w:r>
      <w:r w:rsidR="00B26D7C">
        <w:rPr>
          <w:rFonts w:ascii="Cambria" w:hAnsi="Cambria"/>
          <w:sz w:val="20"/>
        </w:rPr>
        <w:t>ICCAT.</w:t>
      </w:r>
    </w:p>
    <w:p w14:paraId="35ACC9A7" w14:textId="77777777" w:rsidR="004A46C7" w:rsidRPr="00E21100" w:rsidRDefault="004A46C7" w:rsidP="00C94D6D">
      <w:pPr>
        <w:spacing w:after="0" w:line="240" w:lineRule="auto"/>
        <w:ind w:left="426" w:right="3" w:firstLine="0"/>
        <w:rPr>
          <w:rFonts w:ascii="Cambria" w:hAnsi="Cambria"/>
          <w:sz w:val="20"/>
          <w:szCs w:val="20"/>
        </w:rPr>
      </w:pPr>
    </w:p>
    <w:p w14:paraId="40C0E0B6" w14:textId="30288153" w:rsidR="004A46C7" w:rsidRPr="00E21100" w:rsidRDefault="00C94D6D"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El secretario ejecutivo de ICCAT actuará como punto de enlace para el panel de examen para proporcionar</w:t>
      </w:r>
      <w:r w:rsidR="004A46C7" w:rsidRPr="00E21100">
        <w:rPr>
          <w:rFonts w:ascii="Cambria" w:hAnsi="Cambria"/>
          <w:sz w:val="20"/>
        </w:rPr>
        <w:t xml:space="preserve"> apoyo logístico</w:t>
      </w:r>
      <w:r w:rsidRPr="00E21100">
        <w:rPr>
          <w:rFonts w:ascii="Cambria" w:hAnsi="Cambria"/>
          <w:sz w:val="20"/>
        </w:rPr>
        <w:t xml:space="preserve"> e </w:t>
      </w:r>
      <w:r w:rsidR="004A46C7" w:rsidRPr="00E21100">
        <w:rPr>
          <w:rFonts w:ascii="Cambria" w:hAnsi="Cambria"/>
          <w:sz w:val="20"/>
        </w:rPr>
        <w:t xml:space="preserve">información al panel de examen, pero no formará parte de él. </w:t>
      </w:r>
    </w:p>
    <w:p w14:paraId="4279862D" w14:textId="77777777" w:rsidR="004A46C7" w:rsidRPr="00E21100" w:rsidRDefault="004A46C7" w:rsidP="004A46C7">
      <w:pPr>
        <w:spacing w:after="0" w:line="240" w:lineRule="auto"/>
        <w:rPr>
          <w:rFonts w:ascii="Cambria" w:hAnsi="Cambria"/>
          <w:b/>
          <w:bCs/>
          <w:i/>
          <w:iCs/>
          <w:sz w:val="20"/>
          <w:szCs w:val="20"/>
        </w:rPr>
      </w:pPr>
    </w:p>
    <w:p w14:paraId="4B1D40F1" w14:textId="77777777" w:rsidR="004A46C7" w:rsidRPr="00E21100" w:rsidRDefault="004A46C7" w:rsidP="004A46C7">
      <w:pPr>
        <w:spacing w:after="0" w:line="240" w:lineRule="auto"/>
        <w:rPr>
          <w:rFonts w:ascii="Cambria" w:hAnsi="Cambria"/>
          <w:b/>
          <w:bCs/>
          <w:i/>
          <w:iCs/>
          <w:sz w:val="20"/>
          <w:szCs w:val="20"/>
        </w:rPr>
      </w:pPr>
      <w:r w:rsidRPr="00E21100">
        <w:rPr>
          <w:rFonts w:ascii="Cambria" w:hAnsi="Cambria"/>
          <w:b/>
          <w:i/>
          <w:sz w:val="20"/>
        </w:rPr>
        <w:t>Selección de los miembros del panel de examen</w:t>
      </w:r>
    </w:p>
    <w:p w14:paraId="3C513A2A" w14:textId="77777777" w:rsidR="004A46C7" w:rsidRPr="00E21100" w:rsidRDefault="004A46C7" w:rsidP="004A46C7">
      <w:pPr>
        <w:spacing w:after="0" w:line="240" w:lineRule="auto"/>
        <w:rPr>
          <w:rFonts w:ascii="Cambria" w:hAnsi="Cambria"/>
          <w:b/>
          <w:bCs/>
          <w:i/>
          <w:iCs/>
          <w:sz w:val="20"/>
          <w:szCs w:val="20"/>
        </w:rPr>
      </w:pPr>
    </w:p>
    <w:p w14:paraId="13312438" w14:textId="07DC1538"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Las </w:t>
      </w:r>
      <w:r w:rsidR="00FD7A03" w:rsidRPr="00DA71FE">
        <w:rPr>
          <w:rFonts w:ascii="Cambria" w:hAnsi="Cambria"/>
          <w:sz w:val="20"/>
          <w:highlight w:val="yellow"/>
        </w:rPr>
        <w:t>CPC</w:t>
      </w:r>
      <w:r w:rsidR="00DA71FE" w:rsidRPr="00DA71FE">
        <w:rPr>
          <w:rFonts w:ascii="Cambria" w:hAnsi="Cambria"/>
          <w:sz w:val="20"/>
          <w:highlight w:val="yellow"/>
        </w:rPr>
        <w:t>/Partes contratantes</w:t>
      </w:r>
      <w:r w:rsidRPr="00E21100">
        <w:rPr>
          <w:rFonts w:ascii="Cambria" w:hAnsi="Cambria"/>
          <w:sz w:val="20"/>
        </w:rPr>
        <w:t xml:space="preserve"> de ICCAT podrán presentar por escrito dos nombres, uno para cada categoría, a la presidenta de la Comisión, a través de la Secretaría, antes del </w:t>
      </w:r>
      <w:r w:rsidRPr="0075075E">
        <w:rPr>
          <w:rFonts w:ascii="Cambria" w:hAnsi="Cambria"/>
          <w:b/>
          <w:bCs/>
          <w:sz w:val="20"/>
          <w:highlight w:val="yellow"/>
        </w:rPr>
        <w:t>23 de diciembre de 2026</w:t>
      </w:r>
      <w:r w:rsidRPr="00E21100">
        <w:rPr>
          <w:rFonts w:ascii="Cambria" w:hAnsi="Cambria"/>
          <w:b/>
          <w:bCs/>
          <w:sz w:val="20"/>
        </w:rPr>
        <w:t>.</w:t>
      </w:r>
      <w:r w:rsidRPr="00E21100">
        <w:rPr>
          <w:rFonts w:ascii="Cambria" w:hAnsi="Cambria"/>
          <w:sz w:val="20"/>
        </w:rPr>
        <w:t xml:space="preserve"> Las </w:t>
      </w:r>
      <w:r w:rsidR="0075075E" w:rsidRPr="00DA71FE">
        <w:rPr>
          <w:rFonts w:ascii="Cambria" w:hAnsi="Cambria"/>
          <w:sz w:val="20"/>
          <w:highlight w:val="yellow"/>
        </w:rPr>
        <w:t>CPC/Partes contratantes</w:t>
      </w:r>
      <w:r w:rsidR="0075075E" w:rsidRPr="00E21100">
        <w:rPr>
          <w:rFonts w:ascii="Cambria" w:hAnsi="Cambria"/>
          <w:sz w:val="20"/>
        </w:rPr>
        <w:t xml:space="preserve"> </w:t>
      </w:r>
      <w:r w:rsidRPr="00E21100">
        <w:rPr>
          <w:rFonts w:ascii="Cambria" w:hAnsi="Cambria"/>
          <w:sz w:val="20"/>
        </w:rPr>
        <w:t xml:space="preserve">deberían confirmar la disponibilidad de sus candidatos antes de </w:t>
      </w:r>
      <w:r w:rsidR="00076396" w:rsidRPr="00E21100">
        <w:rPr>
          <w:rFonts w:ascii="Cambria" w:hAnsi="Cambria"/>
          <w:sz w:val="20"/>
        </w:rPr>
        <w:t>facilitar sus nombres</w:t>
      </w:r>
      <w:r w:rsidRPr="00E21100">
        <w:rPr>
          <w:rFonts w:ascii="Cambria" w:hAnsi="Cambria"/>
          <w:sz w:val="20"/>
        </w:rPr>
        <w:t xml:space="preserve">. La presentación deberá incluir un CV </w:t>
      </w:r>
      <w:r w:rsidR="00FD7A03" w:rsidRPr="00E21100">
        <w:rPr>
          <w:rFonts w:ascii="Cambria" w:hAnsi="Cambria"/>
          <w:sz w:val="20"/>
        </w:rPr>
        <w:t xml:space="preserve">y una declaración escrita de idoneidad/admisibilidad de no más de 500 palabras </w:t>
      </w:r>
      <w:r w:rsidRPr="00E21100">
        <w:rPr>
          <w:rFonts w:ascii="Cambria" w:hAnsi="Cambria"/>
          <w:sz w:val="20"/>
        </w:rPr>
        <w:t xml:space="preserve">de cada candidato.  </w:t>
      </w:r>
    </w:p>
    <w:p w14:paraId="5F472C58" w14:textId="77777777" w:rsidR="004A46C7" w:rsidRPr="00E21100" w:rsidRDefault="004A46C7" w:rsidP="004A46C7">
      <w:pPr>
        <w:spacing w:after="0" w:line="240" w:lineRule="auto"/>
        <w:ind w:left="426" w:right="132" w:firstLine="0"/>
        <w:rPr>
          <w:rFonts w:ascii="Cambria" w:hAnsi="Cambria"/>
          <w:sz w:val="20"/>
          <w:szCs w:val="20"/>
        </w:rPr>
      </w:pPr>
    </w:p>
    <w:p w14:paraId="487D080E" w14:textId="62E875B2"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 presidenta de la Comisión, a través de la Secretaría, facilitará a las </w:t>
      </w:r>
      <w:r w:rsidR="00FE19FB" w:rsidRPr="00DA71FE">
        <w:rPr>
          <w:rFonts w:ascii="Cambria" w:hAnsi="Cambria"/>
          <w:sz w:val="20"/>
          <w:highlight w:val="yellow"/>
        </w:rPr>
        <w:t>CPC/Partes contratantes</w:t>
      </w:r>
      <w:r w:rsidRPr="00E21100">
        <w:rPr>
          <w:rFonts w:ascii="Cambria" w:hAnsi="Cambria"/>
          <w:sz w:val="20"/>
        </w:rPr>
        <w:t xml:space="preserve">, a más tardar el </w:t>
      </w:r>
      <w:r w:rsidRPr="00FE19FB">
        <w:rPr>
          <w:rFonts w:ascii="Cambria" w:hAnsi="Cambria"/>
          <w:b/>
          <w:bCs/>
          <w:sz w:val="20"/>
          <w:highlight w:val="yellow"/>
        </w:rPr>
        <w:t>8 de enero de 2027,</w:t>
      </w:r>
      <w:r w:rsidRPr="00E21100">
        <w:rPr>
          <w:rFonts w:ascii="Cambria" w:hAnsi="Cambria"/>
          <w:sz w:val="20"/>
        </w:rPr>
        <w:t xml:space="preserve"> dos listas</w:t>
      </w:r>
      <w:r w:rsidR="00814C98" w:rsidRPr="00E21100">
        <w:rPr>
          <w:rFonts w:ascii="Cambria" w:hAnsi="Cambria"/>
          <w:sz w:val="20"/>
        </w:rPr>
        <w:t xml:space="preserve"> (una lista correspondiente a los expertos a que se refiere el párrafo </w:t>
      </w:r>
      <w:r w:rsidR="00B13595">
        <w:rPr>
          <w:rFonts w:ascii="Cambria" w:hAnsi="Cambria"/>
          <w:sz w:val="20"/>
        </w:rPr>
        <w:t>5</w:t>
      </w:r>
      <w:r w:rsidR="00814C98" w:rsidRPr="00E21100">
        <w:rPr>
          <w:rFonts w:ascii="Cambria" w:hAnsi="Cambria"/>
          <w:sz w:val="20"/>
        </w:rPr>
        <w:t>.1,</w:t>
      </w:r>
      <w:r w:rsidR="00814C98" w:rsidRPr="00E21100">
        <w:rPr>
          <w:rFonts w:ascii="Cambria" w:hAnsi="Cambria"/>
          <w:sz w:val="20"/>
        </w:rPr>
        <w:t xml:space="preserve"> y otra lista correspondiente a los expertos independientes a que se refiere el párrafo </w:t>
      </w:r>
      <w:r w:rsidR="00B13595">
        <w:rPr>
          <w:rFonts w:ascii="Cambria" w:hAnsi="Cambria"/>
          <w:sz w:val="20"/>
        </w:rPr>
        <w:t>5</w:t>
      </w:r>
      <w:r w:rsidR="00814C98" w:rsidRPr="00E21100">
        <w:rPr>
          <w:rFonts w:ascii="Cambria" w:hAnsi="Cambria"/>
          <w:sz w:val="20"/>
        </w:rPr>
        <w:t>.2)</w:t>
      </w:r>
      <w:r w:rsidRPr="00E21100">
        <w:rPr>
          <w:rFonts w:ascii="Cambria" w:hAnsi="Cambria"/>
          <w:sz w:val="20"/>
        </w:rPr>
        <w:t xml:space="preserve"> con los nombres propuestos para el nombramiento de los cuatro expertos</w:t>
      </w:r>
      <w:r w:rsidR="00FD7A03" w:rsidRPr="00E21100">
        <w:rPr>
          <w:rFonts w:ascii="Cambria" w:hAnsi="Cambria"/>
          <w:sz w:val="20"/>
        </w:rPr>
        <w:t>, su CV y las declaraciones escritas de idoneidad/admisibilidad</w:t>
      </w:r>
      <w:r w:rsidRPr="00E21100">
        <w:rPr>
          <w:rFonts w:ascii="Cambria" w:hAnsi="Cambria"/>
          <w:sz w:val="20"/>
        </w:rPr>
        <w:t xml:space="preserve">.  </w:t>
      </w:r>
    </w:p>
    <w:p w14:paraId="7FAAE3FD" w14:textId="77777777" w:rsidR="004A46C7" w:rsidRPr="00E21100" w:rsidRDefault="004A46C7" w:rsidP="004A46C7">
      <w:pPr>
        <w:spacing w:after="0" w:line="240" w:lineRule="auto"/>
        <w:ind w:left="426" w:right="132" w:firstLine="0"/>
        <w:rPr>
          <w:rFonts w:ascii="Cambria" w:hAnsi="Cambria"/>
          <w:sz w:val="20"/>
          <w:szCs w:val="20"/>
        </w:rPr>
      </w:pPr>
    </w:p>
    <w:p w14:paraId="59F9581F" w14:textId="6B8ABDF5"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Las </w:t>
      </w:r>
      <w:r w:rsidR="0030767A" w:rsidRPr="00DA71FE">
        <w:rPr>
          <w:rFonts w:ascii="Cambria" w:hAnsi="Cambria"/>
          <w:sz w:val="20"/>
          <w:highlight w:val="yellow"/>
        </w:rPr>
        <w:t>CPC/Partes contratantes</w:t>
      </w:r>
      <w:r w:rsidR="0030767A" w:rsidRPr="00E21100">
        <w:rPr>
          <w:rFonts w:ascii="Cambria" w:hAnsi="Cambria"/>
          <w:sz w:val="20"/>
        </w:rPr>
        <w:t xml:space="preserve"> </w:t>
      </w:r>
      <w:r w:rsidRPr="00E21100">
        <w:rPr>
          <w:rFonts w:ascii="Cambria" w:hAnsi="Cambria"/>
          <w:sz w:val="20"/>
        </w:rPr>
        <w:t>podrán responder por escrito a la presidenta de la Comisión, a través de la Secretaría</w:t>
      </w:r>
      <w:r w:rsidR="00EA51EF">
        <w:rPr>
          <w:rFonts w:ascii="Cambria" w:hAnsi="Cambria"/>
          <w:sz w:val="20"/>
        </w:rPr>
        <w:t xml:space="preserve"> de ICCAT</w:t>
      </w:r>
      <w:r w:rsidRPr="00E21100">
        <w:rPr>
          <w:rFonts w:ascii="Cambria" w:hAnsi="Cambria"/>
          <w:sz w:val="20"/>
        </w:rPr>
        <w:t>, e</w:t>
      </w:r>
      <w:r w:rsidRPr="0030767A">
        <w:rPr>
          <w:rFonts w:ascii="Cambria" w:hAnsi="Cambria"/>
          <w:sz w:val="20"/>
          <w:highlight w:val="yellow"/>
        </w:rPr>
        <w:t>n un plazo de 30 días, i</w:t>
      </w:r>
      <w:r w:rsidRPr="00E21100">
        <w:rPr>
          <w:rFonts w:ascii="Cambria" w:hAnsi="Cambria"/>
          <w:sz w:val="20"/>
        </w:rPr>
        <w:t xml:space="preserve">ndicando su voto para </w:t>
      </w:r>
      <w:r w:rsidR="00EA51EF">
        <w:rPr>
          <w:rFonts w:ascii="Cambria" w:hAnsi="Cambria"/>
          <w:sz w:val="20"/>
        </w:rPr>
        <w:t>los</w:t>
      </w:r>
      <w:r w:rsidR="00165C23" w:rsidRPr="00E21100">
        <w:rPr>
          <w:rFonts w:ascii="Cambria" w:hAnsi="Cambria"/>
          <w:sz w:val="20"/>
        </w:rPr>
        <w:t xml:space="preserve"> </w:t>
      </w:r>
      <w:r w:rsidRPr="00E21100">
        <w:rPr>
          <w:rFonts w:ascii="Cambria" w:hAnsi="Cambria"/>
          <w:sz w:val="20"/>
        </w:rPr>
        <w:t xml:space="preserve">dos </w:t>
      </w:r>
      <w:r w:rsidR="007A76C4" w:rsidRPr="00E21100">
        <w:rPr>
          <w:rFonts w:ascii="Cambria" w:hAnsi="Cambria"/>
          <w:sz w:val="20"/>
        </w:rPr>
        <w:t xml:space="preserve">candidatos </w:t>
      </w:r>
      <w:r w:rsidRPr="00E21100">
        <w:rPr>
          <w:rFonts w:ascii="Cambria" w:hAnsi="Cambria"/>
          <w:sz w:val="20"/>
        </w:rPr>
        <w:t xml:space="preserve">de cada lista. En caso de empate entre dos o más candidatos de la misma lista, se procederá inmediatamente a una segunda vuelta entre dichos candidatos. Las </w:t>
      </w:r>
      <w:r w:rsidR="0030767A" w:rsidRPr="00DA71FE">
        <w:rPr>
          <w:rFonts w:ascii="Cambria" w:hAnsi="Cambria"/>
          <w:sz w:val="20"/>
          <w:highlight w:val="yellow"/>
        </w:rPr>
        <w:t>CPC/Partes contratantes</w:t>
      </w:r>
      <w:r w:rsidR="0030767A" w:rsidRPr="00E21100">
        <w:rPr>
          <w:rFonts w:ascii="Cambria" w:hAnsi="Cambria"/>
          <w:sz w:val="20"/>
        </w:rPr>
        <w:t xml:space="preserve"> </w:t>
      </w:r>
      <w:r w:rsidRPr="00E21100">
        <w:rPr>
          <w:rFonts w:ascii="Cambria" w:hAnsi="Cambria"/>
          <w:sz w:val="20"/>
        </w:rPr>
        <w:t>de ICCAT responderán a la comunicación de la presidenta de la Comisión con la lista de candidatos empatados en un plazo de 15 días, indicando su voto por una persona de la lista o listas.</w:t>
      </w:r>
      <w:r w:rsidR="00814C98" w:rsidRPr="00E21100">
        <w:rPr>
          <w:rFonts w:ascii="Cambria" w:hAnsi="Cambria"/>
          <w:sz w:val="20"/>
        </w:rPr>
        <w:t xml:space="preserve"> Se considerarán seleccionados los dos candidatos que obtengan el mayor número de votos en cada lista. </w:t>
      </w:r>
    </w:p>
    <w:p w14:paraId="4DB676CD" w14:textId="77777777" w:rsidR="004A46C7" w:rsidRPr="00E21100" w:rsidRDefault="004A46C7" w:rsidP="004A46C7">
      <w:pPr>
        <w:spacing w:after="0" w:line="240" w:lineRule="auto"/>
        <w:ind w:left="426" w:right="132" w:firstLine="0"/>
        <w:rPr>
          <w:rFonts w:ascii="Cambria" w:hAnsi="Cambria"/>
          <w:sz w:val="20"/>
          <w:szCs w:val="20"/>
        </w:rPr>
      </w:pPr>
    </w:p>
    <w:p w14:paraId="6BF872A2" w14:textId="02CA27EC"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 presidenta de la Comisión, inmediatamente después de que finalice el plazo de 30 días, o el plazo adicional de 15 días en caso de segunda vuelta, informará a las </w:t>
      </w:r>
      <w:r w:rsidR="00EA54D1" w:rsidRPr="00DA71FE">
        <w:rPr>
          <w:rFonts w:ascii="Cambria" w:hAnsi="Cambria"/>
          <w:sz w:val="20"/>
          <w:highlight w:val="yellow"/>
        </w:rPr>
        <w:t>CPC/Partes contratantes</w:t>
      </w:r>
      <w:r w:rsidR="00EA54D1" w:rsidRPr="00E21100">
        <w:rPr>
          <w:rFonts w:ascii="Cambria" w:hAnsi="Cambria"/>
          <w:sz w:val="20"/>
        </w:rPr>
        <w:t xml:space="preserve"> </w:t>
      </w:r>
      <w:r w:rsidRPr="00E21100">
        <w:rPr>
          <w:rFonts w:ascii="Cambria" w:hAnsi="Cambria"/>
          <w:sz w:val="20"/>
        </w:rPr>
        <w:t xml:space="preserve">de ICCAT, a través de la Secretaría, del resultado del proceso de selección.  </w:t>
      </w:r>
    </w:p>
    <w:p w14:paraId="35529ABA" w14:textId="77777777" w:rsidR="004A46C7" w:rsidRPr="00E21100" w:rsidRDefault="004A46C7" w:rsidP="004A46C7">
      <w:pPr>
        <w:spacing w:after="0" w:line="240" w:lineRule="auto"/>
        <w:ind w:left="426" w:right="132" w:firstLine="0"/>
        <w:rPr>
          <w:rFonts w:ascii="Cambria" w:hAnsi="Cambria"/>
          <w:sz w:val="20"/>
          <w:szCs w:val="20"/>
        </w:rPr>
      </w:pPr>
    </w:p>
    <w:p w14:paraId="3D069E5F" w14:textId="02621D1A"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Una vez identificadas las personas con mayor número de votos, la Secretaría </w:t>
      </w:r>
      <w:r w:rsidR="00657ED5">
        <w:rPr>
          <w:rFonts w:ascii="Cambria" w:hAnsi="Cambria"/>
          <w:sz w:val="20"/>
        </w:rPr>
        <w:t xml:space="preserve">de ICCAT </w:t>
      </w:r>
      <w:r w:rsidRPr="00E21100">
        <w:rPr>
          <w:rFonts w:ascii="Cambria" w:hAnsi="Cambria"/>
          <w:sz w:val="20"/>
        </w:rPr>
        <w:t xml:space="preserve">se pondrá en contacto por escrito con cada una de las personas seleccionadas para formar parte del panel de </w:t>
      </w:r>
      <w:r w:rsidRPr="00E21100">
        <w:rPr>
          <w:rFonts w:ascii="Cambria" w:hAnsi="Cambria"/>
          <w:sz w:val="20"/>
        </w:rPr>
        <w:lastRenderedPageBreak/>
        <w:t>examen, indicándoles el deseo de ICCAT de nombrarlas, solicitándoles su compromiso de cumplir estos términos de referencia y pidiéndoles una respuesta positiva en un plazo de 10 días.</w:t>
      </w:r>
      <w:r w:rsidR="00814C98" w:rsidRPr="00E21100">
        <w:rPr>
          <w:rFonts w:ascii="Cambria" w:hAnsi="Cambria"/>
          <w:sz w:val="20"/>
        </w:rPr>
        <w:t xml:space="preserve"> En caso de que alguno de los candidatos seleccionados no confirme su aceptación del nombramiento, se considerará seleccionado el siguiente candidato de la lista correspondiente, siempre que confirme su compromiso de cumplir con los presentes términos de referencia.</w:t>
      </w:r>
      <w:r w:rsidRPr="00E21100">
        <w:rPr>
          <w:rFonts w:ascii="Cambria" w:hAnsi="Cambria"/>
          <w:sz w:val="20"/>
        </w:rPr>
        <w:t xml:space="preserve">  </w:t>
      </w:r>
    </w:p>
    <w:p w14:paraId="41F68352" w14:textId="77777777" w:rsidR="004A46C7" w:rsidRPr="00E21100" w:rsidRDefault="004A46C7" w:rsidP="004A46C7">
      <w:pPr>
        <w:spacing w:after="0" w:line="240" w:lineRule="auto"/>
        <w:ind w:left="426" w:right="132" w:firstLine="0"/>
        <w:rPr>
          <w:rFonts w:ascii="Cambria" w:hAnsi="Cambria"/>
          <w:sz w:val="20"/>
          <w:szCs w:val="20"/>
        </w:rPr>
      </w:pPr>
    </w:p>
    <w:p w14:paraId="2918AE57" w14:textId="282A8BFF" w:rsidR="004A46C7" w:rsidRPr="00E21100" w:rsidRDefault="004A46C7"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 Secretaría </w:t>
      </w:r>
      <w:r w:rsidR="00AE6002">
        <w:rPr>
          <w:rFonts w:ascii="Cambria" w:hAnsi="Cambria"/>
          <w:sz w:val="20"/>
        </w:rPr>
        <w:t xml:space="preserve">de ICCAT </w:t>
      </w:r>
      <w:r w:rsidRPr="00E21100">
        <w:rPr>
          <w:rFonts w:ascii="Cambria" w:hAnsi="Cambria"/>
          <w:sz w:val="20"/>
        </w:rPr>
        <w:t xml:space="preserve">informará a las </w:t>
      </w:r>
      <w:r w:rsidR="00023C7E" w:rsidRPr="00DA71FE">
        <w:rPr>
          <w:rFonts w:ascii="Cambria" w:hAnsi="Cambria"/>
          <w:sz w:val="20"/>
          <w:highlight w:val="yellow"/>
        </w:rPr>
        <w:t>CPC/Partes contratantes</w:t>
      </w:r>
      <w:r w:rsidR="00023C7E" w:rsidRPr="00E21100">
        <w:rPr>
          <w:rFonts w:ascii="Cambria" w:hAnsi="Cambria"/>
          <w:sz w:val="20"/>
        </w:rPr>
        <w:t xml:space="preserve"> </w:t>
      </w:r>
      <w:r w:rsidRPr="00E21100">
        <w:rPr>
          <w:rFonts w:ascii="Cambria" w:hAnsi="Cambria"/>
          <w:sz w:val="20"/>
        </w:rPr>
        <w:t xml:space="preserve">sobre la composición definitiva del panel de examen. </w:t>
      </w:r>
    </w:p>
    <w:p w14:paraId="32E5195F" w14:textId="77777777" w:rsidR="004A46C7" w:rsidRPr="00E21100" w:rsidRDefault="004A46C7" w:rsidP="004A46C7">
      <w:pPr>
        <w:spacing w:after="0" w:line="240" w:lineRule="auto"/>
        <w:ind w:left="0" w:firstLine="0"/>
        <w:jc w:val="left"/>
        <w:rPr>
          <w:rFonts w:ascii="Cambria" w:hAnsi="Cambria"/>
          <w:b/>
          <w:bCs/>
          <w:i/>
          <w:iCs/>
          <w:sz w:val="20"/>
          <w:szCs w:val="20"/>
        </w:rPr>
      </w:pPr>
    </w:p>
    <w:p w14:paraId="1A0B1C38" w14:textId="76D5DE8B" w:rsidR="004A46C7" w:rsidRPr="00E21100" w:rsidRDefault="004A46C7" w:rsidP="004A46C7">
      <w:pPr>
        <w:spacing w:after="0" w:line="240" w:lineRule="auto"/>
        <w:ind w:left="0" w:firstLine="0"/>
        <w:jc w:val="left"/>
        <w:rPr>
          <w:rFonts w:ascii="Cambria" w:hAnsi="Cambria"/>
          <w:b/>
          <w:bCs/>
          <w:i/>
          <w:iCs/>
          <w:sz w:val="20"/>
          <w:szCs w:val="20"/>
        </w:rPr>
      </w:pPr>
      <w:r w:rsidRPr="00E21100">
        <w:rPr>
          <w:rFonts w:ascii="Cambria" w:hAnsi="Cambria"/>
          <w:b/>
          <w:i/>
          <w:sz w:val="20"/>
        </w:rPr>
        <w:t>Funciones y tareas del panel de examen</w:t>
      </w:r>
    </w:p>
    <w:p w14:paraId="3746477E" w14:textId="77777777" w:rsidR="004A46C7" w:rsidRPr="00E21100" w:rsidRDefault="004A46C7" w:rsidP="004A46C7">
      <w:pPr>
        <w:spacing w:after="0" w:line="240" w:lineRule="auto"/>
        <w:ind w:left="0" w:firstLine="0"/>
        <w:jc w:val="left"/>
        <w:rPr>
          <w:rFonts w:ascii="Cambria" w:hAnsi="Cambria"/>
          <w:b/>
          <w:bCs/>
          <w:i/>
          <w:iCs/>
          <w:sz w:val="20"/>
          <w:szCs w:val="20"/>
        </w:rPr>
      </w:pPr>
    </w:p>
    <w:p w14:paraId="1E317AA0" w14:textId="2FBCECA8" w:rsidR="004A46C7" w:rsidRPr="00E21100" w:rsidRDefault="005D22B8" w:rsidP="004A46C7">
      <w:pPr>
        <w:numPr>
          <w:ilvl w:val="0"/>
          <w:numId w:val="1"/>
        </w:numPr>
        <w:spacing w:after="0" w:line="240" w:lineRule="auto"/>
        <w:ind w:left="426" w:right="132" w:hanging="426"/>
        <w:rPr>
          <w:rFonts w:ascii="Cambria" w:hAnsi="Cambria"/>
          <w:sz w:val="20"/>
          <w:szCs w:val="20"/>
        </w:rPr>
      </w:pPr>
      <w:r w:rsidRPr="00E21100">
        <w:rPr>
          <w:rFonts w:ascii="Cambria" w:hAnsi="Cambria"/>
          <w:sz w:val="20"/>
        </w:rPr>
        <w:t>E</w:t>
      </w:r>
      <w:r w:rsidR="004A46C7" w:rsidRPr="00E21100">
        <w:rPr>
          <w:rFonts w:ascii="Cambria" w:hAnsi="Cambria"/>
          <w:sz w:val="20"/>
        </w:rPr>
        <w:t xml:space="preserve">l </w:t>
      </w:r>
      <w:r w:rsidR="004A46C7" w:rsidRPr="00E21100">
        <w:rPr>
          <w:rFonts w:ascii="Cambria" w:hAnsi="Cambria"/>
          <w:b/>
          <w:bCs/>
          <w:sz w:val="20"/>
        </w:rPr>
        <w:t>1 de marzo de 2027</w:t>
      </w:r>
      <w:r w:rsidRPr="00E21100">
        <w:rPr>
          <w:rFonts w:ascii="Cambria" w:hAnsi="Cambria"/>
          <w:b/>
          <w:bCs/>
          <w:sz w:val="20"/>
        </w:rPr>
        <w:t xml:space="preserve"> </w:t>
      </w:r>
      <w:r w:rsidRPr="00E21100">
        <w:rPr>
          <w:rFonts w:ascii="Cambria" w:hAnsi="Cambria"/>
          <w:sz w:val="20"/>
        </w:rPr>
        <w:t>a más tardar</w:t>
      </w:r>
      <w:r w:rsidR="004A46C7" w:rsidRPr="00E21100">
        <w:rPr>
          <w:rFonts w:ascii="Cambria" w:hAnsi="Cambria"/>
          <w:b/>
          <w:bCs/>
          <w:sz w:val="20"/>
        </w:rPr>
        <w:t xml:space="preserve">, </w:t>
      </w:r>
      <w:r w:rsidR="004A46C7" w:rsidRPr="00E21100">
        <w:rPr>
          <w:rFonts w:ascii="Cambria" w:hAnsi="Cambria"/>
          <w:sz w:val="20"/>
        </w:rPr>
        <w:t>el panel de examen elegirá por consenso a un presidente de entre sus miembros.</w:t>
      </w:r>
    </w:p>
    <w:p w14:paraId="6B3A1B66" w14:textId="77777777" w:rsidR="004A46C7" w:rsidRPr="00E21100" w:rsidRDefault="004A46C7" w:rsidP="004A46C7">
      <w:pPr>
        <w:spacing w:after="0" w:line="240" w:lineRule="auto"/>
        <w:ind w:left="426" w:right="132" w:firstLine="0"/>
        <w:rPr>
          <w:rFonts w:ascii="Cambria" w:hAnsi="Cambria"/>
          <w:sz w:val="20"/>
          <w:szCs w:val="20"/>
        </w:rPr>
      </w:pPr>
    </w:p>
    <w:p w14:paraId="45A63835" w14:textId="77777777" w:rsidR="00E900B8" w:rsidRPr="00E21100" w:rsidRDefault="004A46C7" w:rsidP="00E900B8">
      <w:pPr>
        <w:numPr>
          <w:ilvl w:val="0"/>
          <w:numId w:val="1"/>
        </w:numPr>
        <w:spacing w:after="0" w:line="240" w:lineRule="auto"/>
        <w:ind w:left="426" w:right="132" w:hanging="426"/>
        <w:rPr>
          <w:rFonts w:ascii="Cambria" w:hAnsi="Cambria"/>
          <w:sz w:val="20"/>
        </w:rPr>
      </w:pPr>
      <w:r w:rsidRPr="00E21100">
        <w:rPr>
          <w:rFonts w:ascii="Cambria" w:hAnsi="Cambria"/>
          <w:sz w:val="20"/>
        </w:rPr>
        <w:t>El panel de examen llevará a cabo su trabajo en inglés. El panel de examen podrá realizar su labor de forma presencial y virtual, y se reunirá al menos una vez de forma presencial en Madrid, España, a menos que se identifique una ubicación más eficaz a nivel de costes en una fecha conveniente para todos los miembros del panel</w:t>
      </w:r>
      <w:r w:rsidR="00E900B8" w:rsidRPr="00E21100">
        <w:rPr>
          <w:rFonts w:ascii="Cambria" w:hAnsi="Cambria"/>
          <w:sz w:val="20"/>
        </w:rPr>
        <w:t xml:space="preserve"> de examen</w:t>
      </w:r>
      <w:r w:rsidRPr="00E21100">
        <w:rPr>
          <w:rFonts w:ascii="Cambria" w:hAnsi="Cambria"/>
          <w:sz w:val="20"/>
        </w:rPr>
        <w:t>.</w:t>
      </w:r>
      <w:r w:rsidR="00E900B8" w:rsidRPr="00E21100">
        <w:rPr>
          <w:rFonts w:ascii="Cambria" w:hAnsi="Cambria"/>
          <w:sz w:val="20"/>
        </w:rPr>
        <w:t xml:space="preserve"> Podrían considerarse más reuniones presenciales si fuera necesario, dependiendo de la disponibilidad de financiación. </w:t>
      </w:r>
    </w:p>
    <w:p w14:paraId="633528F2" w14:textId="77777777" w:rsidR="004A46C7" w:rsidRPr="00E21100" w:rsidRDefault="004A46C7" w:rsidP="008B555F">
      <w:pPr>
        <w:spacing w:after="0" w:line="240" w:lineRule="auto"/>
        <w:ind w:left="426" w:right="132" w:hanging="426"/>
      </w:pPr>
    </w:p>
    <w:p w14:paraId="60CED44C" w14:textId="67337480" w:rsidR="00E900B8" w:rsidRPr="00E21100" w:rsidRDefault="005313EE" w:rsidP="00E900B8">
      <w:pPr>
        <w:numPr>
          <w:ilvl w:val="0"/>
          <w:numId w:val="1"/>
        </w:numPr>
        <w:spacing w:after="0" w:line="240" w:lineRule="auto"/>
        <w:ind w:left="426" w:right="132" w:hanging="426"/>
        <w:rPr>
          <w:rFonts w:ascii="Cambria" w:hAnsi="Cambria"/>
          <w:sz w:val="20"/>
        </w:rPr>
      </w:pPr>
      <w:r w:rsidRPr="00E21100">
        <w:rPr>
          <w:rFonts w:ascii="Cambria" w:hAnsi="Cambria"/>
          <w:sz w:val="20"/>
        </w:rPr>
        <w:t>El panel de examen determinará su</w:t>
      </w:r>
      <w:r w:rsidR="00814C98" w:rsidRPr="00E21100">
        <w:rPr>
          <w:rFonts w:ascii="Cambria" w:hAnsi="Cambria"/>
          <w:sz w:val="20"/>
        </w:rPr>
        <w:t xml:space="preserve">s </w:t>
      </w:r>
      <w:r w:rsidRPr="00E21100">
        <w:rPr>
          <w:rFonts w:ascii="Cambria" w:hAnsi="Cambria"/>
          <w:sz w:val="20"/>
        </w:rPr>
        <w:t>propio</w:t>
      </w:r>
      <w:r w:rsidR="00814C98" w:rsidRPr="00E21100">
        <w:rPr>
          <w:rFonts w:ascii="Cambria" w:hAnsi="Cambria"/>
          <w:sz w:val="20"/>
        </w:rPr>
        <w:t>s</w:t>
      </w:r>
      <w:r w:rsidRPr="00E21100">
        <w:rPr>
          <w:rFonts w:ascii="Cambria" w:hAnsi="Cambria"/>
          <w:sz w:val="20"/>
        </w:rPr>
        <w:t xml:space="preserve"> </w:t>
      </w:r>
      <w:r w:rsidR="00814C98" w:rsidRPr="00E21100">
        <w:rPr>
          <w:rFonts w:ascii="Cambria" w:hAnsi="Cambria"/>
          <w:sz w:val="20"/>
        </w:rPr>
        <w:t xml:space="preserve">métodos </w:t>
      </w:r>
      <w:r w:rsidRPr="00E21100">
        <w:rPr>
          <w:rFonts w:ascii="Cambria" w:hAnsi="Cambria"/>
          <w:sz w:val="20"/>
        </w:rPr>
        <w:t xml:space="preserve">de funcionamiento para llevar a cabo el examen del desempeño y preparar su informe. Como mínimo, el examen incluirá un estudio documental </w:t>
      </w:r>
      <w:r w:rsidR="005D22B8" w:rsidRPr="00E21100">
        <w:rPr>
          <w:rFonts w:ascii="Cambria" w:hAnsi="Cambria"/>
          <w:sz w:val="20"/>
        </w:rPr>
        <w:t>respaldad</w:t>
      </w:r>
      <w:r w:rsidR="00814C98" w:rsidRPr="00E21100">
        <w:rPr>
          <w:rFonts w:ascii="Cambria" w:hAnsi="Cambria"/>
          <w:sz w:val="20"/>
        </w:rPr>
        <w:t>o de</w:t>
      </w:r>
      <w:r w:rsidRPr="00E21100">
        <w:rPr>
          <w:rFonts w:ascii="Cambria" w:hAnsi="Cambria"/>
          <w:sz w:val="20"/>
        </w:rPr>
        <w:t xml:space="preserve"> cuestionarios y entrevistas, dirigido a todas las CPC de ICCAT, al personal de la Secretaría, a los presidentes de la Comisión, de los órganos subsidiarios y de las Subcomisiones, y a los observadores acreditados que hayan participado en las reuniones de la Comisión en los últimos años. Se insta a todas las CPC y observadores a participar en los cuestionarios y entrevistas. El panel de examen también debería tener en cuenta los procesos paralelos puestos en marcha para optimizar la organización (véanse el </w:t>
      </w:r>
      <w:r w:rsidRPr="00771776">
        <w:rPr>
          <w:rFonts w:ascii="Cambria" w:hAnsi="Cambria"/>
          <w:sz w:val="20"/>
          <w:rPrChange w:id="12" w:author="Author">
            <w:rPr>
              <w:rFonts w:ascii="Cambria" w:hAnsi="Cambria"/>
              <w:i/>
              <w:iCs/>
              <w:sz w:val="20"/>
            </w:rPr>
          </w:rPrChange>
        </w:rPr>
        <w:t xml:space="preserve">Proceso para agilizar el trabajo del Comité de </w:t>
      </w:r>
      <w:r w:rsidR="001B7B58" w:rsidRPr="001B7B58">
        <w:rPr>
          <w:rFonts w:ascii="Cambria" w:hAnsi="Cambria"/>
          <w:sz w:val="20"/>
        </w:rPr>
        <w:t>cumplimiento</w:t>
      </w:r>
      <w:r w:rsidR="001B7B58" w:rsidRPr="00771776">
        <w:rPr>
          <w:rFonts w:ascii="Cambria" w:hAnsi="Cambria"/>
          <w:sz w:val="20"/>
        </w:rPr>
        <w:t xml:space="preserve"> </w:t>
      </w:r>
      <w:r w:rsidRPr="00771776">
        <w:rPr>
          <w:rFonts w:ascii="Cambria" w:hAnsi="Cambria"/>
          <w:sz w:val="20"/>
        </w:rPr>
        <w:t xml:space="preserve">y el </w:t>
      </w:r>
      <w:r w:rsidR="001B7B58" w:rsidRPr="001B7B58">
        <w:rPr>
          <w:rFonts w:ascii="Cambria" w:hAnsi="Cambria"/>
          <w:sz w:val="20"/>
        </w:rPr>
        <w:t xml:space="preserve">análisis </w:t>
      </w:r>
      <w:r w:rsidRPr="00771776">
        <w:rPr>
          <w:rFonts w:ascii="Cambria" w:hAnsi="Cambria"/>
          <w:sz w:val="20"/>
          <w:rPrChange w:id="13" w:author="Author">
            <w:rPr>
              <w:rFonts w:ascii="Cambria" w:hAnsi="Cambria"/>
              <w:i/>
              <w:iCs/>
              <w:sz w:val="20"/>
            </w:rPr>
          </w:rPrChange>
        </w:rPr>
        <w:t>de las obligaciones de comunicación de información</w:t>
      </w:r>
      <w:r w:rsidRPr="00771776">
        <w:rPr>
          <w:rFonts w:ascii="Cambria" w:hAnsi="Cambria"/>
          <w:sz w:val="20"/>
        </w:rPr>
        <w:t>)</w:t>
      </w:r>
      <w:r w:rsidRPr="00E21100">
        <w:rPr>
          <w:rFonts w:ascii="Cambria" w:hAnsi="Cambria"/>
          <w:sz w:val="20"/>
        </w:rPr>
        <w:t>.</w:t>
      </w:r>
      <w:r w:rsidR="00E900B8" w:rsidRPr="00E21100">
        <w:rPr>
          <w:rFonts w:ascii="Cambria" w:hAnsi="Cambria"/>
          <w:sz w:val="20"/>
        </w:rPr>
        <w:t xml:space="preserve"> Además, el panel de examen debería considerar las prácticas llevadas a cabo en otras OROP que aporten información al examen de ICCAT, así como los resultados de recientes exámenes del desempeño en otras OROP que puedan ser de relevancia para ICCAT.  </w:t>
      </w:r>
    </w:p>
    <w:p w14:paraId="60D214D3" w14:textId="77777777" w:rsidR="00661A3C" w:rsidRPr="00E21100" w:rsidRDefault="00661A3C" w:rsidP="008B555F">
      <w:pPr>
        <w:spacing w:after="0" w:line="240" w:lineRule="auto"/>
        <w:ind w:left="426" w:right="132" w:firstLine="0"/>
        <w:rPr>
          <w:rFonts w:ascii="Cambria" w:hAnsi="Cambria"/>
          <w:sz w:val="20"/>
          <w:szCs w:val="20"/>
        </w:rPr>
      </w:pPr>
    </w:p>
    <w:p w14:paraId="1DB6317C" w14:textId="37307303" w:rsidR="00FA7EA4" w:rsidRPr="00E21100" w:rsidRDefault="005313EE" w:rsidP="008B555F">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El panel de examen </w:t>
      </w:r>
      <w:r w:rsidR="00B42F0E">
        <w:rPr>
          <w:rFonts w:ascii="Cambria" w:hAnsi="Cambria"/>
          <w:sz w:val="20"/>
        </w:rPr>
        <w:t>tomará las decisiones</w:t>
      </w:r>
      <w:r w:rsidRPr="00E21100">
        <w:rPr>
          <w:rFonts w:ascii="Cambria" w:hAnsi="Cambria"/>
          <w:sz w:val="20"/>
        </w:rPr>
        <w:t xml:space="preserve"> por consenso, incluida la adopción del informe. En caso de que no se pueda alcanzar un consenso, los miembros individuales del panel </w:t>
      </w:r>
      <w:r w:rsidR="00E900B8" w:rsidRPr="00E21100">
        <w:rPr>
          <w:rFonts w:ascii="Cambria" w:hAnsi="Cambria"/>
          <w:sz w:val="20"/>
        </w:rPr>
        <w:t xml:space="preserve">de examen </w:t>
      </w:r>
      <w:r w:rsidRPr="00E21100">
        <w:rPr>
          <w:rFonts w:ascii="Cambria" w:hAnsi="Cambria"/>
          <w:sz w:val="20"/>
        </w:rPr>
        <w:t xml:space="preserve">podrán incluir sus opiniones en </w:t>
      </w:r>
      <w:r w:rsidR="001F2B89" w:rsidRPr="00E21100">
        <w:rPr>
          <w:rFonts w:ascii="Cambria" w:hAnsi="Cambria"/>
          <w:sz w:val="20"/>
        </w:rPr>
        <w:t xml:space="preserve">su </w:t>
      </w:r>
      <w:r w:rsidRPr="00E21100">
        <w:rPr>
          <w:rFonts w:ascii="Cambria" w:hAnsi="Cambria"/>
          <w:sz w:val="20"/>
        </w:rPr>
        <w:t>informe.</w:t>
      </w:r>
    </w:p>
    <w:p w14:paraId="6E1B139E" w14:textId="77777777" w:rsidR="00661A3C" w:rsidRPr="00E21100" w:rsidRDefault="00661A3C" w:rsidP="008B555F">
      <w:pPr>
        <w:spacing w:after="0" w:line="240" w:lineRule="auto"/>
        <w:ind w:left="0" w:firstLine="0"/>
        <w:jc w:val="left"/>
        <w:rPr>
          <w:rFonts w:ascii="Cambria" w:hAnsi="Cambria"/>
          <w:b/>
          <w:bCs/>
          <w:i/>
          <w:iCs/>
          <w:sz w:val="20"/>
          <w:szCs w:val="20"/>
        </w:rPr>
      </w:pPr>
    </w:p>
    <w:p w14:paraId="60F27799" w14:textId="4F88FF24" w:rsidR="009B599A" w:rsidRPr="00E21100" w:rsidRDefault="005313EE" w:rsidP="008B555F">
      <w:pPr>
        <w:spacing w:after="0" w:line="240" w:lineRule="auto"/>
        <w:ind w:left="0" w:firstLine="0"/>
        <w:jc w:val="left"/>
        <w:rPr>
          <w:rFonts w:ascii="Cambria" w:hAnsi="Cambria"/>
          <w:b/>
          <w:bCs/>
          <w:i/>
          <w:iCs/>
          <w:sz w:val="20"/>
          <w:szCs w:val="20"/>
        </w:rPr>
      </w:pPr>
      <w:r w:rsidRPr="00E21100">
        <w:rPr>
          <w:rFonts w:ascii="Cambria" w:hAnsi="Cambria"/>
          <w:b/>
          <w:i/>
          <w:sz w:val="20"/>
        </w:rPr>
        <w:t xml:space="preserve">Informe del examen del desempeño  </w:t>
      </w:r>
    </w:p>
    <w:p w14:paraId="05D65FEE" w14:textId="77777777" w:rsidR="00661A3C" w:rsidRPr="00E21100" w:rsidRDefault="00661A3C" w:rsidP="008B555F">
      <w:pPr>
        <w:spacing w:after="0" w:line="240" w:lineRule="auto"/>
        <w:ind w:left="0" w:firstLine="0"/>
        <w:jc w:val="left"/>
        <w:rPr>
          <w:rFonts w:ascii="Cambria" w:hAnsi="Cambria"/>
          <w:b/>
          <w:bCs/>
          <w:i/>
          <w:iCs/>
          <w:sz w:val="20"/>
          <w:szCs w:val="20"/>
        </w:rPr>
      </w:pPr>
    </w:p>
    <w:p w14:paraId="793A0F6A" w14:textId="68ED2A34" w:rsidR="001F2B89" w:rsidRPr="00E21100" w:rsidRDefault="005313EE" w:rsidP="001F2B89">
      <w:pPr>
        <w:numPr>
          <w:ilvl w:val="0"/>
          <w:numId w:val="1"/>
        </w:numPr>
        <w:spacing w:after="0" w:line="240" w:lineRule="auto"/>
        <w:ind w:left="426" w:right="132" w:hanging="426"/>
        <w:rPr>
          <w:rFonts w:ascii="Cambria" w:hAnsi="Cambria"/>
          <w:sz w:val="20"/>
        </w:rPr>
      </w:pPr>
      <w:r w:rsidRPr="00E21100">
        <w:rPr>
          <w:rFonts w:ascii="Cambria" w:hAnsi="Cambria"/>
          <w:sz w:val="20"/>
        </w:rPr>
        <w:t>El informe del panel de examen deberá ser un documento conciso</w:t>
      </w:r>
      <w:r w:rsidR="001F2B89" w:rsidRPr="00E21100">
        <w:rPr>
          <w:rFonts w:ascii="Cambria" w:hAnsi="Cambria"/>
          <w:sz w:val="20"/>
        </w:rPr>
        <w:t xml:space="preserve"> </w:t>
      </w:r>
      <w:r w:rsidR="001F2B89" w:rsidRPr="003D0639">
        <w:rPr>
          <w:rFonts w:ascii="Cambria" w:hAnsi="Cambria"/>
          <w:sz w:val="20"/>
          <w:highlight w:val="yellow"/>
        </w:rPr>
        <w:t>(</w:t>
      </w:r>
      <w:r w:rsidR="007749C5">
        <w:rPr>
          <w:rFonts w:ascii="Cambria" w:hAnsi="Cambria"/>
          <w:sz w:val="20"/>
          <w:highlight w:val="yellow"/>
        </w:rPr>
        <w:t>en torno a</w:t>
      </w:r>
      <w:r w:rsidR="001F2B89" w:rsidRPr="003D0639">
        <w:rPr>
          <w:rFonts w:ascii="Cambria" w:hAnsi="Cambria"/>
          <w:sz w:val="20"/>
          <w:highlight w:val="yellow"/>
        </w:rPr>
        <w:t xml:space="preserve"> 30 páginas)</w:t>
      </w:r>
      <w:r w:rsidRPr="003D0639">
        <w:rPr>
          <w:rFonts w:ascii="Cambria" w:hAnsi="Cambria"/>
          <w:sz w:val="20"/>
          <w:highlight w:val="yellow"/>
        </w:rPr>
        <w:t>,</w:t>
      </w:r>
      <w:r w:rsidRPr="00E21100">
        <w:rPr>
          <w:rFonts w:ascii="Cambria" w:hAnsi="Cambria"/>
          <w:sz w:val="20"/>
        </w:rPr>
        <w:t xml:space="preserve"> bien estructurado y fácil de leer</w:t>
      </w:r>
      <w:r w:rsidR="001F2B89" w:rsidRPr="00E21100">
        <w:rPr>
          <w:rFonts w:ascii="Cambria" w:hAnsi="Cambria"/>
          <w:sz w:val="20"/>
        </w:rPr>
        <w:t>, incluidas recomendaciones claras a la Comisión tal y como se especifica en el párrafo 2.</w:t>
      </w:r>
    </w:p>
    <w:p w14:paraId="17B3246B" w14:textId="77777777" w:rsidR="00661A3C" w:rsidRPr="00E21100" w:rsidRDefault="00661A3C" w:rsidP="008B555F">
      <w:pPr>
        <w:spacing w:after="0" w:line="240" w:lineRule="auto"/>
        <w:ind w:left="426" w:right="132" w:firstLine="0"/>
        <w:rPr>
          <w:rFonts w:ascii="Cambria" w:hAnsi="Cambria"/>
          <w:sz w:val="20"/>
          <w:szCs w:val="20"/>
        </w:rPr>
      </w:pPr>
    </w:p>
    <w:p w14:paraId="08FA30C7" w14:textId="4E3340C3" w:rsidR="008E13F3" w:rsidRPr="00E21100" w:rsidRDefault="008E13F3" w:rsidP="008B555F">
      <w:pPr>
        <w:numPr>
          <w:ilvl w:val="0"/>
          <w:numId w:val="1"/>
        </w:numPr>
        <w:spacing w:after="0" w:line="240" w:lineRule="auto"/>
        <w:ind w:left="426" w:right="132" w:hanging="426"/>
        <w:rPr>
          <w:rFonts w:ascii="Cambria" w:hAnsi="Cambria"/>
          <w:sz w:val="20"/>
          <w:szCs w:val="20"/>
        </w:rPr>
      </w:pPr>
      <w:r w:rsidRPr="00E21100">
        <w:rPr>
          <w:rFonts w:ascii="Cambria" w:hAnsi="Cambria"/>
          <w:sz w:val="20"/>
        </w:rPr>
        <w:t>El informe será comunicado por el presidente del panel</w:t>
      </w:r>
      <w:r w:rsidR="001F2B89" w:rsidRPr="00E21100">
        <w:rPr>
          <w:rFonts w:ascii="Cambria" w:hAnsi="Cambria"/>
          <w:sz w:val="20"/>
        </w:rPr>
        <w:t xml:space="preserve"> de examen</w:t>
      </w:r>
      <w:r w:rsidRPr="00E21100">
        <w:rPr>
          <w:rFonts w:ascii="Cambria" w:hAnsi="Cambria"/>
          <w:sz w:val="20"/>
        </w:rPr>
        <w:t>, a través de la Secretaría</w:t>
      </w:r>
      <w:r w:rsidR="00133138">
        <w:rPr>
          <w:rFonts w:ascii="Cambria" w:hAnsi="Cambria"/>
          <w:sz w:val="20"/>
        </w:rPr>
        <w:t xml:space="preserve"> de ICCAT</w:t>
      </w:r>
      <w:r w:rsidRPr="00E21100">
        <w:rPr>
          <w:rFonts w:ascii="Cambria" w:hAnsi="Cambria"/>
          <w:sz w:val="20"/>
        </w:rPr>
        <w:t xml:space="preserve">, a las CPC de ICCAT, a los presidentes de la Comisión, de los órganos subsidiarios y de las Subcomisiones, </w:t>
      </w:r>
      <w:r w:rsidR="00814C98" w:rsidRPr="00E21100">
        <w:rPr>
          <w:rFonts w:ascii="Cambria" w:hAnsi="Cambria"/>
          <w:sz w:val="20"/>
        </w:rPr>
        <w:t xml:space="preserve">a más tardar </w:t>
      </w:r>
      <w:r w:rsidRPr="00E21100">
        <w:rPr>
          <w:rFonts w:ascii="Cambria" w:hAnsi="Cambria"/>
          <w:sz w:val="20"/>
        </w:rPr>
        <w:t xml:space="preserve">45 días antes de la 30.ª reunión ordinaria de la Comisión, traducido al español y al francés.  </w:t>
      </w:r>
    </w:p>
    <w:p w14:paraId="1F69A58F" w14:textId="77777777" w:rsidR="00661A3C" w:rsidRPr="00E21100" w:rsidRDefault="00661A3C" w:rsidP="008B555F">
      <w:pPr>
        <w:spacing w:after="0" w:line="240" w:lineRule="auto"/>
        <w:ind w:left="426" w:right="132" w:firstLine="0"/>
        <w:rPr>
          <w:rFonts w:ascii="Cambria" w:hAnsi="Cambria"/>
          <w:sz w:val="20"/>
          <w:szCs w:val="20"/>
        </w:rPr>
      </w:pPr>
    </w:p>
    <w:p w14:paraId="012DFA45" w14:textId="149BCAB3" w:rsidR="008E13F3" w:rsidRPr="00E21100" w:rsidRDefault="008E13F3" w:rsidP="008B555F">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El presidente del panel de examen presentará </w:t>
      </w:r>
      <w:r w:rsidR="001F2B89" w:rsidRPr="00E21100">
        <w:rPr>
          <w:rFonts w:ascii="Cambria" w:hAnsi="Cambria"/>
          <w:sz w:val="20"/>
        </w:rPr>
        <w:t>su</w:t>
      </w:r>
      <w:r w:rsidRPr="00E21100">
        <w:rPr>
          <w:rFonts w:ascii="Cambria" w:hAnsi="Cambria"/>
          <w:sz w:val="20"/>
        </w:rPr>
        <w:t xml:space="preserve"> informe a la 30.ª reunión ordinaria de la Comisión y responderá a las preguntas de las CPC sobre el informe. </w:t>
      </w:r>
    </w:p>
    <w:p w14:paraId="21D3B525" w14:textId="77777777" w:rsidR="00661A3C" w:rsidRPr="00E21100" w:rsidRDefault="00661A3C" w:rsidP="008B555F">
      <w:pPr>
        <w:spacing w:after="0" w:line="240" w:lineRule="auto"/>
        <w:ind w:left="426" w:right="132" w:firstLine="0"/>
        <w:rPr>
          <w:rFonts w:ascii="Cambria" w:hAnsi="Cambria"/>
          <w:sz w:val="20"/>
          <w:szCs w:val="20"/>
        </w:rPr>
      </w:pPr>
    </w:p>
    <w:p w14:paraId="74654E16" w14:textId="42722B97" w:rsidR="00661A3C" w:rsidRPr="00E21100" w:rsidRDefault="008E13F3" w:rsidP="008B555F">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El informe final </w:t>
      </w:r>
      <w:r w:rsidR="001F2B89" w:rsidRPr="00E21100">
        <w:rPr>
          <w:rFonts w:ascii="Cambria" w:hAnsi="Cambria"/>
          <w:sz w:val="20"/>
        </w:rPr>
        <w:t xml:space="preserve">del panel de examen </w:t>
      </w:r>
      <w:r w:rsidRPr="00E21100">
        <w:rPr>
          <w:rFonts w:ascii="Cambria" w:hAnsi="Cambria"/>
          <w:sz w:val="20"/>
        </w:rPr>
        <w:t xml:space="preserve">y las conclusiones de la Comisión </w:t>
      </w:r>
      <w:r w:rsidR="001F2B89" w:rsidRPr="00E21100">
        <w:rPr>
          <w:rFonts w:ascii="Cambria" w:hAnsi="Cambria"/>
          <w:sz w:val="20"/>
        </w:rPr>
        <w:t xml:space="preserve">sobre las recomendaciones </w:t>
      </w:r>
      <w:r w:rsidRPr="00E21100">
        <w:rPr>
          <w:rFonts w:ascii="Cambria" w:hAnsi="Cambria"/>
          <w:sz w:val="20"/>
        </w:rPr>
        <w:t xml:space="preserve">se publicarán en la </w:t>
      </w:r>
      <w:r w:rsidR="00814C98" w:rsidRPr="00E21100">
        <w:rPr>
          <w:rFonts w:ascii="Cambria" w:hAnsi="Cambria"/>
          <w:sz w:val="20"/>
        </w:rPr>
        <w:t>sección</w:t>
      </w:r>
      <w:r w:rsidRPr="00E21100">
        <w:rPr>
          <w:rFonts w:ascii="Cambria" w:hAnsi="Cambria"/>
          <w:sz w:val="20"/>
        </w:rPr>
        <w:t xml:space="preserve"> pública del sitio web de ICCAT. </w:t>
      </w:r>
    </w:p>
    <w:p w14:paraId="3F1DDE25" w14:textId="77777777" w:rsidR="00661A3C" w:rsidRPr="00E21100" w:rsidRDefault="00661A3C" w:rsidP="008B555F">
      <w:pPr>
        <w:spacing w:after="0" w:line="240" w:lineRule="auto"/>
        <w:ind w:right="132"/>
        <w:rPr>
          <w:rFonts w:ascii="Cambria" w:hAnsi="Cambria"/>
          <w:b/>
          <w:bCs/>
          <w:i/>
          <w:iCs/>
          <w:sz w:val="20"/>
          <w:szCs w:val="20"/>
        </w:rPr>
      </w:pPr>
    </w:p>
    <w:p w14:paraId="0BDEB3E3" w14:textId="7E55DD75" w:rsidR="008657A3" w:rsidRPr="00E21100" w:rsidRDefault="005313EE" w:rsidP="008B555F">
      <w:pPr>
        <w:spacing w:after="0" w:line="240" w:lineRule="auto"/>
        <w:ind w:right="132"/>
        <w:rPr>
          <w:rFonts w:ascii="Cambria" w:hAnsi="Cambria"/>
          <w:sz w:val="20"/>
          <w:szCs w:val="20"/>
        </w:rPr>
      </w:pPr>
      <w:r w:rsidRPr="00E21100">
        <w:rPr>
          <w:rFonts w:ascii="Cambria" w:hAnsi="Cambria"/>
          <w:b/>
          <w:i/>
          <w:sz w:val="20"/>
        </w:rPr>
        <w:t xml:space="preserve">Proceso para la consideración e implementación de las recomendaciones del examen del desempeño  </w:t>
      </w:r>
      <w:r w:rsidRPr="00E21100">
        <w:rPr>
          <w:rFonts w:ascii="Cambria" w:hAnsi="Cambria"/>
          <w:sz w:val="20"/>
        </w:rPr>
        <w:t xml:space="preserve"> </w:t>
      </w:r>
    </w:p>
    <w:p w14:paraId="68C75EB5" w14:textId="77777777" w:rsidR="00661A3C" w:rsidRPr="00E21100" w:rsidRDefault="00661A3C" w:rsidP="008B555F">
      <w:pPr>
        <w:spacing w:after="0" w:line="240" w:lineRule="auto"/>
        <w:ind w:left="0" w:right="132" w:firstLine="0"/>
        <w:rPr>
          <w:rFonts w:ascii="Cambria" w:hAnsi="Cambria"/>
          <w:sz w:val="20"/>
          <w:szCs w:val="20"/>
        </w:rPr>
      </w:pPr>
    </w:p>
    <w:p w14:paraId="7F7A7E51" w14:textId="456BD447" w:rsidR="004D58E7" w:rsidRPr="00E21100" w:rsidRDefault="00686AAE" w:rsidP="004D58E7">
      <w:pPr>
        <w:numPr>
          <w:ilvl w:val="0"/>
          <w:numId w:val="1"/>
        </w:numPr>
        <w:spacing w:after="0" w:line="240" w:lineRule="auto"/>
        <w:ind w:left="426" w:right="132" w:hanging="426"/>
        <w:rPr>
          <w:rFonts w:ascii="Cambria" w:hAnsi="Cambria"/>
          <w:sz w:val="20"/>
        </w:rPr>
      </w:pPr>
      <w:r w:rsidRPr="00E21100">
        <w:rPr>
          <w:rFonts w:ascii="Cambria" w:hAnsi="Cambria"/>
          <w:sz w:val="20"/>
        </w:rPr>
        <w:t>En la 30.ª reunión ordinaria de la Comisión se examinarán el informe y las recomendaciones, y se decidirá cuáles de ellas aprobar, tras introducir las modificaciones</w:t>
      </w:r>
      <w:r w:rsidR="00903AA3" w:rsidRPr="00E21100">
        <w:rPr>
          <w:rFonts w:ascii="Cambria" w:hAnsi="Cambria"/>
          <w:sz w:val="20"/>
        </w:rPr>
        <w:t>,</w:t>
      </w:r>
      <w:r w:rsidRPr="00E21100">
        <w:rPr>
          <w:rFonts w:ascii="Cambria" w:hAnsi="Cambria"/>
          <w:sz w:val="20"/>
        </w:rPr>
        <w:t xml:space="preserve"> </w:t>
      </w:r>
      <w:r w:rsidR="004D58E7" w:rsidRPr="00E21100">
        <w:rPr>
          <w:rFonts w:ascii="Cambria" w:hAnsi="Cambria"/>
          <w:sz w:val="20"/>
        </w:rPr>
        <w:t xml:space="preserve">si fuera necesario. La Comisión podría solicitar al panel de examen, como parte de este proceso, que se tome su tiempo para mejorar </w:t>
      </w:r>
      <w:r w:rsidR="004D58E7" w:rsidRPr="00E21100">
        <w:rPr>
          <w:rFonts w:ascii="Cambria" w:hAnsi="Cambria"/>
          <w:sz w:val="20"/>
        </w:rPr>
        <w:lastRenderedPageBreak/>
        <w:t>y desarrollar más ciertos elementos de su informe y recomendaciones, y acordar un calendario para ello.</w:t>
      </w:r>
    </w:p>
    <w:p w14:paraId="546DD565" w14:textId="77777777" w:rsidR="00661A3C" w:rsidRPr="00E21100" w:rsidRDefault="00661A3C" w:rsidP="008B555F">
      <w:pPr>
        <w:spacing w:after="0" w:line="240" w:lineRule="auto"/>
        <w:ind w:left="426" w:right="132" w:firstLine="0"/>
        <w:rPr>
          <w:rFonts w:ascii="Cambria" w:hAnsi="Cambria"/>
          <w:sz w:val="20"/>
          <w:szCs w:val="20"/>
        </w:rPr>
      </w:pPr>
    </w:p>
    <w:p w14:paraId="0BF2033E" w14:textId="2FD5D89C" w:rsidR="008657A3" w:rsidRPr="00E21100" w:rsidRDefault="00686AAE" w:rsidP="008B555F">
      <w:pPr>
        <w:numPr>
          <w:ilvl w:val="0"/>
          <w:numId w:val="1"/>
        </w:numPr>
        <w:spacing w:after="0" w:line="240" w:lineRule="auto"/>
        <w:ind w:left="426" w:right="132" w:hanging="426"/>
        <w:rPr>
          <w:rFonts w:ascii="Cambria" w:hAnsi="Cambria"/>
          <w:sz w:val="20"/>
          <w:szCs w:val="20"/>
        </w:rPr>
      </w:pPr>
      <w:r w:rsidRPr="00E21100">
        <w:rPr>
          <w:rFonts w:ascii="Cambria" w:hAnsi="Cambria"/>
          <w:sz w:val="20"/>
        </w:rPr>
        <w:t xml:space="preserve">La Comisión elaborará un plan de trabajo para la implementación de las recomendaciones aprobadas. La Comisión podrá decidir </w:t>
      </w:r>
      <w:r w:rsidR="00814C98" w:rsidRPr="00E21100">
        <w:rPr>
          <w:rFonts w:ascii="Cambria" w:hAnsi="Cambria"/>
          <w:sz w:val="20"/>
        </w:rPr>
        <w:t xml:space="preserve">establecer </w:t>
      </w:r>
      <w:r w:rsidRPr="00E21100">
        <w:rPr>
          <w:rFonts w:ascii="Cambria" w:hAnsi="Cambria"/>
          <w:sz w:val="20"/>
        </w:rPr>
        <w:t xml:space="preserve">un grupo de trabajo </w:t>
      </w:r>
      <w:r w:rsidRPr="00E21100">
        <w:rPr>
          <w:rFonts w:ascii="Cambria" w:hAnsi="Cambria"/>
          <w:i/>
          <w:iCs/>
          <w:sz w:val="20"/>
        </w:rPr>
        <w:t>ad hoc</w:t>
      </w:r>
      <w:r w:rsidRPr="00E21100">
        <w:rPr>
          <w:rFonts w:ascii="Cambria" w:hAnsi="Cambria"/>
          <w:sz w:val="20"/>
        </w:rPr>
        <w:t xml:space="preserve"> </w:t>
      </w:r>
      <w:r w:rsidR="00814C98" w:rsidRPr="00E21100">
        <w:rPr>
          <w:rFonts w:ascii="Cambria" w:hAnsi="Cambria"/>
          <w:sz w:val="20"/>
        </w:rPr>
        <w:t xml:space="preserve">para este fin </w:t>
      </w:r>
      <w:r w:rsidRPr="00E21100">
        <w:rPr>
          <w:rFonts w:ascii="Cambria" w:hAnsi="Cambria"/>
          <w:sz w:val="20"/>
        </w:rPr>
        <w:t xml:space="preserve">o </w:t>
      </w:r>
      <w:r w:rsidR="00814C98" w:rsidRPr="00E21100">
        <w:rPr>
          <w:rFonts w:ascii="Cambria" w:hAnsi="Cambria"/>
          <w:sz w:val="20"/>
        </w:rPr>
        <w:t xml:space="preserve">asignar la tarea </w:t>
      </w:r>
      <w:r w:rsidRPr="00E21100">
        <w:rPr>
          <w:rFonts w:ascii="Cambria" w:hAnsi="Cambria"/>
          <w:sz w:val="20"/>
        </w:rPr>
        <w:t xml:space="preserve">a un órgano subsidiario. </w:t>
      </w:r>
    </w:p>
    <w:p w14:paraId="677D0C94" w14:textId="77777777" w:rsidR="00661A3C" w:rsidRPr="00E21100" w:rsidRDefault="00661A3C" w:rsidP="008B555F">
      <w:pPr>
        <w:spacing w:after="0" w:line="240" w:lineRule="auto"/>
        <w:ind w:left="0" w:firstLine="0"/>
        <w:jc w:val="left"/>
        <w:rPr>
          <w:rFonts w:ascii="Cambria" w:hAnsi="Cambria"/>
          <w:b/>
          <w:bCs/>
          <w:i/>
          <w:iCs/>
          <w:sz w:val="20"/>
          <w:szCs w:val="20"/>
        </w:rPr>
      </w:pPr>
    </w:p>
    <w:p w14:paraId="5E731F30" w14:textId="53EA8855" w:rsidR="008657A3" w:rsidRPr="00E21100" w:rsidRDefault="005313EE" w:rsidP="008B555F">
      <w:pPr>
        <w:spacing w:after="0" w:line="240" w:lineRule="auto"/>
        <w:ind w:left="0" w:firstLine="0"/>
        <w:jc w:val="left"/>
        <w:rPr>
          <w:rFonts w:ascii="Cambria" w:hAnsi="Cambria"/>
          <w:b/>
          <w:bCs/>
          <w:i/>
          <w:iCs/>
          <w:sz w:val="20"/>
          <w:szCs w:val="20"/>
        </w:rPr>
      </w:pPr>
      <w:r w:rsidRPr="00E21100">
        <w:rPr>
          <w:rFonts w:ascii="Cambria" w:hAnsi="Cambria"/>
          <w:b/>
          <w:i/>
          <w:sz w:val="20"/>
        </w:rPr>
        <w:t xml:space="preserve">Requisitos presupuestarios </w:t>
      </w:r>
    </w:p>
    <w:p w14:paraId="3330E91E" w14:textId="77777777" w:rsidR="00661A3C" w:rsidRPr="00E21100" w:rsidRDefault="00661A3C" w:rsidP="008B555F">
      <w:pPr>
        <w:spacing w:after="0" w:line="240" w:lineRule="auto"/>
        <w:ind w:left="0" w:firstLine="0"/>
        <w:jc w:val="left"/>
        <w:rPr>
          <w:rFonts w:ascii="Cambria" w:hAnsi="Cambria"/>
          <w:b/>
          <w:bCs/>
          <w:i/>
          <w:iCs/>
          <w:sz w:val="20"/>
          <w:szCs w:val="20"/>
        </w:rPr>
      </w:pPr>
    </w:p>
    <w:p w14:paraId="01806116" w14:textId="7E8A9C6F" w:rsidR="008657A3" w:rsidRPr="00E21100" w:rsidRDefault="00903AA3" w:rsidP="008B555F">
      <w:pPr>
        <w:numPr>
          <w:ilvl w:val="0"/>
          <w:numId w:val="1"/>
        </w:numPr>
        <w:spacing w:after="0" w:line="240" w:lineRule="auto"/>
        <w:ind w:left="426" w:right="132" w:hanging="426"/>
        <w:rPr>
          <w:rFonts w:ascii="Cambria" w:hAnsi="Cambria"/>
          <w:sz w:val="20"/>
          <w:szCs w:val="20"/>
        </w:rPr>
      </w:pPr>
      <w:r w:rsidRPr="00E21100">
        <w:rPr>
          <w:rFonts w:ascii="Cambria" w:hAnsi="Cambria"/>
          <w:color w:val="auto"/>
          <w:sz w:val="20"/>
        </w:rPr>
        <w:t xml:space="preserve">La Secretaría elaborará un proyecto de presupuesto para los </w:t>
      </w:r>
      <w:r w:rsidR="005313EE" w:rsidRPr="00E21100">
        <w:rPr>
          <w:rFonts w:ascii="Cambria" w:hAnsi="Cambria"/>
          <w:sz w:val="20"/>
        </w:rPr>
        <w:t xml:space="preserve">costes del examen del desempeño </w:t>
      </w:r>
      <w:r w:rsidRPr="00E21100">
        <w:rPr>
          <w:rFonts w:ascii="Cambria" w:hAnsi="Cambria"/>
          <w:sz w:val="20"/>
        </w:rPr>
        <w:t xml:space="preserve">que </w:t>
      </w:r>
      <w:r w:rsidR="005313EE" w:rsidRPr="00E21100">
        <w:rPr>
          <w:rFonts w:ascii="Cambria" w:hAnsi="Cambria"/>
          <w:sz w:val="20"/>
        </w:rPr>
        <w:t>se sufragarán preferiblemente mediante</w:t>
      </w:r>
      <w:r w:rsidRPr="00E21100">
        <w:rPr>
          <w:rFonts w:ascii="Cambria" w:hAnsi="Cambria"/>
          <w:sz w:val="20"/>
        </w:rPr>
        <w:t xml:space="preserve"> </w:t>
      </w:r>
      <w:r w:rsidRPr="00E21100">
        <w:rPr>
          <w:rFonts w:ascii="Cambria" w:hAnsi="Cambria"/>
          <w:color w:val="auto"/>
          <w:sz w:val="20"/>
        </w:rPr>
        <w:t>[c</w:t>
      </w:r>
      <w:r w:rsidRPr="000D133B">
        <w:rPr>
          <w:rFonts w:ascii="Cambria" w:hAnsi="Cambria"/>
          <w:color w:val="auto"/>
          <w:sz w:val="20"/>
          <w:highlight w:val="yellow"/>
        </w:rPr>
        <w:t>ontribuciones voluntarias] [el presupuesto general de ICCAT y/o el Fondo de operaciones]</w:t>
      </w:r>
      <w:r w:rsidR="005313EE" w:rsidRPr="000D133B">
        <w:rPr>
          <w:rFonts w:ascii="Cambria" w:hAnsi="Cambria"/>
          <w:sz w:val="20"/>
          <w:highlight w:val="yellow"/>
        </w:rPr>
        <w:t>.</w:t>
      </w:r>
      <w:r w:rsidR="005313EE" w:rsidRPr="00E21100">
        <w:rPr>
          <w:rFonts w:ascii="Cambria" w:hAnsi="Cambria"/>
          <w:sz w:val="20"/>
        </w:rPr>
        <w:t xml:space="preserve"> En caso de que queden gastos pendientes, estos correrán a cargo del presupuesto ordinario de ICCAT. Estos costes pueden incluir:  </w:t>
      </w:r>
    </w:p>
    <w:p w14:paraId="0AB6C0F0" w14:textId="77777777" w:rsidR="00661A3C" w:rsidRPr="00E21100" w:rsidRDefault="00661A3C" w:rsidP="008B555F">
      <w:pPr>
        <w:spacing w:after="0" w:line="240" w:lineRule="auto"/>
        <w:ind w:left="426" w:right="132" w:firstLine="0"/>
        <w:rPr>
          <w:rFonts w:ascii="Cambria" w:hAnsi="Cambria"/>
          <w:sz w:val="20"/>
          <w:szCs w:val="20"/>
        </w:rPr>
      </w:pPr>
    </w:p>
    <w:p w14:paraId="35194B01" w14:textId="4BFA8D15" w:rsidR="008657A3" w:rsidRPr="000D133B" w:rsidRDefault="000D133B" w:rsidP="000D133B">
      <w:pPr>
        <w:tabs>
          <w:tab w:val="left" w:pos="993"/>
        </w:tabs>
        <w:spacing w:after="0" w:line="240" w:lineRule="auto"/>
        <w:ind w:left="426" w:right="132" w:firstLine="0"/>
        <w:rPr>
          <w:rFonts w:ascii="Cambria" w:hAnsi="Cambria"/>
          <w:sz w:val="20"/>
          <w:szCs w:val="20"/>
        </w:rPr>
      </w:pPr>
      <w:r>
        <w:rPr>
          <w:rFonts w:ascii="Cambria" w:hAnsi="Cambria"/>
          <w:sz w:val="20"/>
        </w:rPr>
        <w:t>25.1</w:t>
      </w:r>
      <w:r>
        <w:rPr>
          <w:rFonts w:ascii="Cambria" w:hAnsi="Cambria"/>
          <w:sz w:val="20"/>
        </w:rPr>
        <w:tab/>
      </w:r>
      <w:r w:rsidR="005313EE" w:rsidRPr="00682A15">
        <w:rPr>
          <w:rFonts w:ascii="Cambria" w:hAnsi="Cambria"/>
          <w:sz w:val="20"/>
          <w:highlight w:val="yellow"/>
        </w:rPr>
        <w:t>Honorarios</w:t>
      </w:r>
      <w:r w:rsidR="005313EE" w:rsidRPr="000D133B">
        <w:rPr>
          <w:rFonts w:ascii="Cambria" w:hAnsi="Cambria"/>
          <w:sz w:val="20"/>
        </w:rPr>
        <w:t xml:space="preserve"> </w:t>
      </w:r>
      <w:r w:rsidR="00903AA3" w:rsidRPr="000D133B">
        <w:rPr>
          <w:rFonts w:ascii="Cambria" w:hAnsi="Cambria"/>
          <w:sz w:val="20"/>
        </w:rPr>
        <w:t>de</w:t>
      </w:r>
      <w:r w:rsidR="005313EE" w:rsidRPr="000D133B">
        <w:rPr>
          <w:rFonts w:ascii="Cambria" w:hAnsi="Cambria"/>
          <w:sz w:val="20"/>
        </w:rPr>
        <w:t xml:space="preserve"> los miembros del panel </w:t>
      </w:r>
      <w:r w:rsidR="00903AA3" w:rsidRPr="000D133B">
        <w:rPr>
          <w:rFonts w:ascii="Cambria" w:hAnsi="Cambria"/>
          <w:sz w:val="20"/>
        </w:rPr>
        <w:t xml:space="preserve">de examen </w:t>
      </w:r>
      <w:r w:rsidR="005313EE" w:rsidRPr="000D133B">
        <w:rPr>
          <w:rFonts w:ascii="Cambria" w:hAnsi="Cambria"/>
          <w:sz w:val="20"/>
        </w:rPr>
        <w:t xml:space="preserve">por su trabajo.  </w:t>
      </w:r>
    </w:p>
    <w:p w14:paraId="265F402E" w14:textId="2774B5DF" w:rsidR="008657A3" w:rsidRPr="000D133B" w:rsidRDefault="000D133B" w:rsidP="000D133B">
      <w:pPr>
        <w:tabs>
          <w:tab w:val="left" w:pos="993"/>
        </w:tabs>
        <w:spacing w:after="0" w:line="240" w:lineRule="auto"/>
        <w:ind w:left="426" w:right="132" w:firstLine="0"/>
        <w:rPr>
          <w:rFonts w:ascii="Cambria" w:hAnsi="Cambria"/>
          <w:sz w:val="20"/>
          <w:szCs w:val="20"/>
        </w:rPr>
      </w:pPr>
      <w:r w:rsidRPr="000D133B">
        <w:rPr>
          <w:rFonts w:ascii="Cambria" w:hAnsi="Cambria"/>
          <w:sz w:val="20"/>
        </w:rPr>
        <w:t>25.</w:t>
      </w:r>
      <w:r>
        <w:rPr>
          <w:rFonts w:ascii="Cambria" w:hAnsi="Cambria"/>
          <w:sz w:val="20"/>
        </w:rPr>
        <w:t>2</w:t>
      </w:r>
      <w:r>
        <w:rPr>
          <w:rFonts w:ascii="Cambria" w:hAnsi="Cambria"/>
          <w:sz w:val="20"/>
        </w:rPr>
        <w:tab/>
      </w:r>
      <w:r w:rsidR="005313EE" w:rsidRPr="000D133B">
        <w:rPr>
          <w:rFonts w:ascii="Cambria" w:hAnsi="Cambria"/>
          <w:sz w:val="20"/>
        </w:rPr>
        <w:t xml:space="preserve">Reembolso de los gastos de viaje en clase económica y de estancia, si así se solicita, a los </w:t>
      </w:r>
      <w:r>
        <w:rPr>
          <w:rFonts w:ascii="Cambria" w:hAnsi="Cambria"/>
          <w:sz w:val="20"/>
        </w:rPr>
        <w:tab/>
      </w:r>
      <w:r w:rsidR="005313EE" w:rsidRPr="000D133B">
        <w:rPr>
          <w:rFonts w:ascii="Cambria" w:hAnsi="Cambria"/>
          <w:sz w:val="20"/>
        </w:rPr>
        <w:t xml:space="preserve">miembros del panel por su participación en una reunión del panel de examen y al presidente </w:t>
      </w:r>
      <w:r>
        <w:rPr>
          <w:rFonts w:ascii="Cambria" w:hAnsi="Cambria"/>
          <w:sz w:val="20"/>
        </w:rPr>
        <w:tab/>
      </w:r>
      <w:r w:rsidR="005313EE" w:rsidRPr="000D133B">
        <w:rPr>
          <w:rFonts w:ascii="Cambria" w:hAnsi="Cambria"/>
          <w:sz w:val="20"/>
        </w:rPr>
        <w:t xml:space="preserve">del panel </w:t>
      </w:r>
      <w:r w:rsidR="00814C98" w:rsidRPr="000D133B">
        <w:rPr>
          <w:rFonts w:ascii="Cambria" w:hAnsi="Cambria"/>
          <w:sz w:val="20"/>
        </w:rPr>
        <w:t xml:space="preserve">que participe </w:t>
      </w:r>
      <w:r w:rsidR="005313EE" w:rsidRPr="000D133B">
        <w:rPr>
          <w:rFonts w:ascii="Cambria" w:hAnsi="Cambria"/>
          <w:sz w:val="20"/>
        </w:rPr>
        <w:t xml:space="preserve">en la reunión de la Comisión.  </w:t>
      </w:r>
    </w:p>
    <w:p w14:paraId="2F2DE962" w14:textId="72FF7A7B" w:rsidR="008657A3" w:rsidRPr="00E21100" w:rsidRDefault="000D133B" w:rsidP="000D133B">
      <w:pPr>
        <w:tabs>
          <w:tab w:val="left" w:pos="993"/>
        </w:tabs>
        <w:spacing w:after="0" w:line="240" w:lineRule="auto"/>
        <w:ind w:left="426" w:right="132" w:firstLine="0"/>
        <w:rPr>
          <w:rFonts w:ascii="Cambria" w:hAnsi="Cambria"/>
          <w:sz w:val="20"/>
          <w:szCs w:val="20"/>
        </w:rPr>
      </w:pPr>
      <w:r>
        <w:rPr>
          <w:rFonts w:ascii="Cambria" w:hAnsi="Cambria"/>
          <w:sz w:val="20"/>
        </w:rPr>
        <w:t>25.3</w:t>
      </w:r>
      <w:r>
        <w:rPr>
          <w:rFonts w:ascii="Cambria" w:hAnsi="Cambria"/>
          <w:sz w:val="20"/>
        </w:rPr>
        <w:tab/>
      </w:r>
      <w:r w:rsidR="005313EE" w:rsidRPr="00E21100">
        <w:rPr>
          <w:rFonts w:ascii="Cambria" w:hAnsi="Cambria"/>
          <w:sz w:val="20"/>
        </w:rPr>
        <w:t xml:space="preserve">Alquiler de cualquier lugar de reunión necesario, equipo y otros gastos relacionados con el </w:t>
      </w:r>
      <w:r>
        <w:rPr>
          <w:rFonts w:ascii="Cambria" w:hAnsi="Cambria"/>
          <w:sz w:val="20"/>
        </w:rPr>
        <w:tab/>
      </w:r>
      <w:r w:rsidR="005313EE" w:rsidRPr="00E21100">
        <w:rPr>
          <w:rFonts w:ascii="Cambria" w:hAnsi="Cambria"/>
          <w:sz w:val="20"/>
        </w:rPr>
        <w:t>examen del desempeño</w:t>
      </w:r>
      <w:r w:rsidR="004E5579" w:rsidRPr="00E21100">
        <w:rPr>
          <w:rFonts w:ascii="Cambria" w:hAnsi="Cambria"/>
          <w:sz w:val="20"/>
        </w:rPr>
        <w:t>, lo que será validado por la presidenta del STACFAD</w:t>
      </w:r>
      <w:r w:rsidR="005313EE" w:rsidRPr="00E21100">
        <w:rPr>
          <w:rFonts w:ascii="Cambria" w:hAnsi="Cambria"/>
          <w:sz w:val="20"/>
        </w:rPr>
        <w:t xml:space="preserve">. </w:t>
      </w:r>
    </w:p>
    <w:p w14:paraId="44A39CF3" w14:textId="12F13C11" w:rsidR="00814C98" w:rsidRPr="000D133B" w:rsidRDefault="000D133B" w:rsidP="000D133B">
      <w:pPr>
        <w:tabs>
          <w:tab w:val="left" w:pos="993"/>
        </w:tabs>
        <w:spacing w:after="0" w:line="240" w:lineRule="auto"/>
        <w:ind w:left="426" w:right="132" w:firstLine="0"/>
        <w:rPr>
          <w:rFonts w:ascii="Cambria" w:hAnsi="Cambria"/>
          <w:sz w:val="20"/>
          <w:szCs w:val="20"/>
        </w:rPr>
      </w:pPr>
      <w:r>
        <w:rPr>
          <w:rFonts w:ascii="Cambria" w:hAnsi="Cambria"/>
          <w:sz w:val="20"/>
          <w:szCs w:val="20"/>
        </w:rPr>
        <w:t>25.4</w:t>
      </w:r>
      <w:r>
        <w:rPr>
          <w:rFonts w:ascii="Cambria" w:hAnsi="Cambria"/>
          <w:sz w:val="20"/>
          <w:szCs w:val="20"/>
        </w:rPr>
        <w:tab/>
      </w:r>
      <w:r w:rsidR="00814C98" w:rsidRPr="000D133B">
        <w:rPr>
          <w:rFonts w:ascii="Cambria" w:hAnsi="Cambria"/>
          <w:sz w:val="20"/>
          <w:szCs w:val="20"/>
        </w:rPr>
        <w:t>Traducción del informe a español y francés.</w:t>
      </w:r>
    </w:p>
    <w:p w14:paraId="0F5F2D6F" w14:textId="77777777" w:rsidR="008657A3" w:rsidRPr="00E21100" w:rsidRDefault="005313EE" w:rsidP="008B555F">
      <w:pPr>
        <w:spacing w:after="0" w:line="240" w:lineRule="auto"/>
        <w:ind w:left="0" w:firstLine="0"/>
        <w:jc w:val="left"/>
        <w:rPr>
          <w:rFonts w:ascii="Cambria" w:hAnsi="Cambria"/>
          <w:sz w:val="20"/>
          <w:szCs w:val="20"/>
        </w:rPr>
      </w:pPr>
      <w:r w:rsidRPr="00E21100">
        <w:rPr>
          <w:rFonts w:ascii="Cambria" w:hAnsi="Cambria"/>
          <w:sz w:val="20"/>
        </w:rPr>
        <w:t xml:space="preserve"> </w:t>
      </w:r>
    </w:p>
    <w:p w14:paraId="515EA878" w14:textId="77777777" w:rsidR="008657A3" w:rsidRPr="00E21100" w:rsidRDefault="005313EE" w:rsidP="008B555F">
      <w:pPr>
        <w:spacing w:after="0" w:line="240" w:lineRule="auto"/>
        <w:ind w:left="0" w:firstLine="0"/>
        <w:jc w:val="left"/>
        <w:rPr>
          <w:rFonts w:ascii="Cambria" w:hAnsi="Cambria"/>
          <w:sz w:val="20"/>
          <w:szCs w:val="20"/>
        </w:rPr>
      </w:pPr>
      <w:r w:rsidRPr="00E21100">
        <w:rPr>
          <w:rFonts w:ascii="Cambria" w:hAnsi="Cambria"/>
          <w:sz w:val="20"/>
        </w:rPr>
        <w:t xml:space="preserve"> </w:t>
      </w:r>
    </w:p>
    <w:p w14:paraId="3DDBE489" w14:textId="50838C14" w:rsidR="008657A3" w:rsidRPr="00E21100" w:rsidRDefault="005313EE" w:rsidP="008B555F">
      <w:pPr>
        <w:spacing w:after="0" w:line="240" w:lineRule="auto"/>
        <w:ind w:left="144" w:firstLine="0"/>
        <w:jc w:val="left"/>
        <w:rPr>
          <w:rFonts w:ascii="Cambria" w:hAnsi="Cambria"/>
          <w:sz w:val="20"/>
          <w:szCs w:val="20"/>
        </w:rPr>
        <w:sectPr w:rsidR="008657A3" w:rsidRPr="00E21100" w:rsidSect="000B6AC0">
          <w:headerReference w:type="default" r:id="rId7"/>
          <w:footerReference w:type="default" r:id="rId8"/>
          <w:pgSz w:w="11911" w:h="16841" w:code="9"/>
          <w:pgMar w:top="1418" w:right="1418" w:bottom="1418" w:left="1418" w:header="851" w:footer="1134" w:gutter="0"/>
          <w:cols w:space="720"/>
          <w:docGrid w:linePitch="299"/>
        </w:sectPr>
      </w:pPr>
      <w:r w:rsidRPr="00E21100">
        <w:rPr>
          <w:rFonts w:ascii="Cambria" w:hAnsi="Cambria"/>
          <w:sz w:val="20"/>
        </w:rPr>
        <w:t xml:space="preserve"> </w:t>
      </w:r>
    </w:p>
    <w:p w14:paraId="16B8205F" w14:textId="77777777" w:rsidR="00686AAE" w:rsidRPr="00E21100" w:rsidRDefault="005313EE" w:rsidP="008B555F">
      <w:pPr>
        <w:spacing w:after="0" w:line="240" w:lineRule="auto"/>
        <w:ind w:left="0" w:firstLine="0"/>
        <w:jc w:val="right"/>
        <w:rPr>
          <w:rFonts w:ascii="Cambria" w:hAnsi="Cambria"/>
          <w:b/>
          <w:bCs/>
          <w:sz w:val="20"/>
          <w:szCs w:val="20"/>
        </w:rPr>
      </w:pPr>
      <w:r w:rsidRPr="00E21100">
        <w:rPr>
          <w:rFonts w:ascii="Cambria" w:hAnsi="Cambria"/>
          <w:b/>
          <w:sz w:val="20"/>
        </w:rPr>
        <w:lastRenderedPageBreak/>
        <w:t>Anexo 1</w:t>
      </w:r>
    </w:p>
    <w:p w14:paraId="2A460F2D" w14:textId="77777777" w:rsidR="00661A3C" w:rsidRPr="00E21100" w:rsidRDefault="00661A3C" w:rsidP="008B555F">
      <w:pPr>
        <w:spacing w:after="0" w:line="240" w:lineRule="auto"/>
        <w:ind w:left="0" w:firstLine="0"/>
        <w:jc w:val="right"/>
        <w:rPr>
          <w:rFonts w:ascii="Cambria" w:hAnsi="Cambria"/>
          <w:b/>
          <w:bCs/>
          <w:sz w:val="20"/>
          <w:szCs w:val="20"/>
        </w:rPr>
      </w:pPr>
    </w:p>
    <w:p w14:paraId="6F511717" w14:textId="3C787731" w:rsidR="008657A3" w:rsidRPr="00E21100" w:rsidRDefault="00686AAE" w:rsidP="008B555F">
      <w:pPr>
        <w:spacing w:after="0" w:line="240" w:lineRule="auto"/>
        <w:ind w:left="0" w:firstLine="0"/>
        <w:jc w:val="center"/>
        <w:rPr>
          <w:rFonts w:ascii="Cambria" w:hAnsi="Cambria"/>
          <w:b/>
          <w:bCs/>
          <w:sz w:val="20"/>
          <w:szCs w:val="20"/>
        </w:rPr>
      </w:pPr>
      <w:r w:rsidRPr="00E21100">
        <w:rPr>
          <w:rFonts w:ascii="Cambria" w:hAnsi="Cambria"/>
          <w:b/>
          <w:sz w:val="20"/>
        </w:rPr>
        <w:t>Criterios para el tercer examen del desempeño de ICCAT</w:t>
      </w:r>
    </w:p>
    <w:p w14:paraId="14EFD188" w14:textId="77777777" w:rsidR="008657A3" w:rsidRPr="00E21100" w:rsidRDefault="005313EE" w:rsidP="008B555F">
      <w:pPr>
        <w:spacing w:after="0" w:line="240" w:lineRule="auto"/>
        <w:ind w:left="0" w:firstLine="0"/>
        <w:jc w:val="left"/>
        <w:rPr>
          <w:rFonts w:ascii="Cambria" w:hAnsi="Cambria"/>
          <w:sz w:val="20"/>
          <w:szCs w:val="20"/>
        </w:rPr>
      </w:pPr>
      <w:r w:rsidRPr="00E21100">
        <w:rPr>
          <w:rFonts w:ascii="Cambria" w:hAnsi="Cambria"/>
          <w:b/>
          <w:sz w:val="20"/>
        </w:rPr>
        <w:t xml:space="preserve"> </w:t>
      </w:r>
    </w:p>
    <w:tbl>
      <w:tblPr>
        <w:tblStyle w:val="TableGrid"/>
        <w:tblW w:w="5000" w:type="pct"/>
        <w:tblInd w:w="0" w:type="dxa"/>
        <w:tblCellMar>
          <w:top w:w="12" w:type="dxa"/>
          <w:left w:w="7" w:type="dxa"/>
          <w:right w:w="46" w:type="dxa"/>
        </w:tblCellMar>
        <w:tblLook w:val="04A0" w:firstRow="1" w:lastRow="0" w:firstColumn="1" w:lastColumn="0" w:noHBand="0" w:noVBand="1"/>
      </w:tblPr>
      <w:tblGrid>
        <w:gridCol w:w="351"/>
        <w:gridCol w:w="1946"/>
        <w:gridCol w:w="2053"/>
        <w:gridCol w:w="4709"/>
      </w:tblGrid>
      <w:tr w:rsidR="00C27468" w:rsidRPr="00E21100" w14:paraId="48D91379" w14:textId="77777777" w:rsidTr="5F30F169">
        <w:trPr>
          <w:trHeight w:val="31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611C4" w14:textId="77777777" w:rsidR="00C27468" w:rsidRPr="00E21100" w:rsidRDefault="00C27468" w:rsidP="008B555F">
            <w:pPr>
              <w:spacing w:after="0" w:line="240" w:lineRule="auto"/>
              <w:ind w:left="0" w:firstLine="0"/>
              <w:jc w:val="left"/>
              <w:rPr>
                <w:rFonts w:ascii="Cambria" w:hAnsi="Cambria"/>
                <w:sz w:val="20"/>
                <w:szCs w:val="20"/>
              </w:rPr>
            </w:pPr>
            <w:r w:rsidRPr="00E21100">
              <w:rPr>
                <w:rFonts w:ascii="Cambria" w:hAnsi="Cambria"/>
                <w:sz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4715B" w14:textId="2AF8CF69" w:rsidR="00C27468" w:rsidRPr="00E21100" w:rsidRDefault="00C27468" w:rsidP="008B555F">
            <w:pPr>
              <w:spacing w:after="0" w:line="240" w:lineRule="auto"/>
              <w:ind w:left="53" w:firstLine="0"/>
              <w:jc w:val="center"/>
              <w:rPr>
                <w:rFonts w:ascii="Cambria" w:hAnsi="Cambria"/>
                <w:sz w:val="20"/>
                <w:szCs w:val="20"/>
              </w:rPr>
            </w:pPr>
            <w:r w:rsidRPr="00E21100">
              <w:rPr>
                <w:rFonts w:ascii="Cambria" w:hAnsi="Cambria"/>
                <w:i/>
                <w:sz w:val="20"/>
              </w:rPr>
              <w:t>Área</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1D9223" w14:textId="2639ADB6" w:rsidR="00C27468" w:rsidRPr="00E21100" w:rsidRDefault="00C27468" w:rsidP="008B555F">
            <w:pPr>
              <w:spacing w:after="0" w:line="240" w:lineRule="auto"/>
              <w:ind w:left="106" w:firstLine="0"/>
              <w:jc w:val="center"/>
              <w:rPr>
                <w:rFonts w:ascii="Cambria" w:hAnsi="Cambria"/>
                <w:sz w:val="20"/>
                <w:szCs w:val="20"/>
              </w:rPr>
            </w:pPr>
            <w:r w:rsidRPr="00E21100">
              <w:rPr>
                <w:rFonts w:ascii="Cambria" w:hAnsi="Cambria"/>
                <w:i/>
                <w:sz w:val="20"/>
              </w:rPr>
              <w:t>Criterios generales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47C3FFF" w14:textId="0DC9EC4C" w:rsidR="00C27468" w:rsidRPr="00E21100" w:rsidRDefault="00C27468" w:rsidP="008B555F">
            <w:pPr>
              <w:spacing w:after="0" w:line="240" w:lineRule="auto"/>
              <w:ind w:left="47" w:firstLine="0"/>
              <w:jc w:val="center"/>
              <w:rPr>
                <w:rFonts w:ascii="Cambria" w:hAnsi="Cambria"/>
                <w:sz w:val="20"/>
                <w:szCs w:val="20"/>
              </w:rPr>
            </w:pPr>
            <w:r w:rsidRPr="00E21100">
              <w:rPr>
                <w:rFonts w:ascii="Cambria" w:hAnsi="Cambria"/>
                <w:i/>
                <w:sz w:val="20"/>
              </w:rPr>
              <w:t>Criterios detallados</w:t>
            </w:r>
          </w:p>
        </w:tc>
      </w:tr>
      <w:tr w:rsidR="00C27468" w:rsidRPr="00E21100" w14:paraId="0453D695" w14:textId="77777777" w:rsidTr="00D27869">
        <w:trPr>
          <w:trHeight w:val="964"/>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CD7EE" w14:textId="77777777" w:rsidR="00C27468" w:rsidRPr="00E21100" w:rsidRDefault="00C27468" w:rsidP="008B555F">
            <w:pPr>
              <w:spacing w:after="0" w:line="240" w:lineRule="auto"/>
              <w:ind w:left="60" w:firstLine="0"/>
              <w:jc w:val="center"/>
              <w:rPr>
                <w:rFonts w:ascii="Cambria" w:hAnsi="Cambria"/>
                <w:sz w:val="20"/>
                <w:szCs w:val="20"/>
              </w:rPr>
            </w:pPr>
            <w:r w:rsidRPr="00E21100">
              <w:rPr>
                <w:rFonts w:ascii="Cambria" w:hAnsi="Cambria"/>
                <w:sz w:val="20"/>
              </w:rPr>
              <w:t xml:space="preserve">1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4B089" w14:textId="228101EA" w:rsidR="00C27468" w:rsidRPr="00E21100" w:rsidRDefault="00C27468" w:rsidP="008B555F">
            <w:pPr>
              <w:spacing w:after="0" w:line="240" w:lineRule="auto"/>
              <w:ind w:left="108" w:firstLine="0"/>
              <w:jc w:val="left"/>
              <w:rPr>
                <w:rFonts w:ascii="Cambria" w:hAnsi="Cambria"/>
                <w:sz w:val="20"/>
                <w:szCs w:val="20"/>
              </w:rPr>
            </w:pPr>
            <w:del w:id="15" w:author="Author">
              <w:r w:rsidRPr="00E21100" w:rsidDel="00363277">
                <w:rPr>
                  <w:rFonts w:ascii="Cambria" w:hAnsi="Cambria"/>
                  <w:i/>
                  <w:sz w:val="20"/>
                </w:rPr>
                <w:delText xml:space="preserve">Segundo examen del desempeño </w:delText>
              </w:r>
            </w:del>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540E7" w14:textId="104A1C40" w:rsidR="00C27468" w:rsidRPr="00E21100" w:rsidRDefault="00C27468" w:rsidP="008B555F">
            <w:pPr>
              <w:spacing w:after="0" w:line="240" w:lineRule="auto"/>
              <w:ind w:left="106" w:firstLine="0"/>
              <w:jc w:val="left"/>
              <w:rPr>
                <w:rFonts w:ascii="Cambria" w:hAnsi="Cambria"/>
                <w:sz w:val="20"/>
                <w:szCs w:val="20"/>
              </w:rPr>
            </w:pPr>
            <w:del w:id="16" w:author="Author">
              <w:r w:rsidRPr="00E21100" w:rsidDel="005247EB">
                <w:rPr>
                  <w:rFonts w:ascii="Cambria" w:hAnsi="Cambria"/>
                  <w:sz w:val="20"/>
                </w:rPr>
                <w:delText xml:space="preserve">Seguimiento del segundo examen del desempeño </w:delText>
              </w:r>
            </w:del>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D479C2E" w14:textId="0926F373" w:rsidR="00C27468" w:rsidRPr="00E21100" w:rsidRDefault="00C27468" w:rsidP="003E5986">
            <w:pPr>
              <w:pStyle w:val="ListParagraph"/>
              <w:numPr>
                <w:ilvl w:val="0"/>
                <w:numId w:val="19"/>
              </w:numPr>
              <w:tabs>
                <w:tab w:val="left" w:pos="348"/>
              </w:tabs>
              <w:spacing w:after="0" w:line="240" w:lineRule="auto"/>
              <w:ind w:left="311" w:right="53" w:hanging="205"/>
              <w:rPr>
                <w:rFonts w:ascii="Cambria" w:hAnsi="Cambria"/>
                <w:sz w:val="20"/>
              </w:rPr>
            </w:pPr>
            <w:del w:id="17" w:author="Author">
              <w:r w:rsidRPr="00E21100" w:rsidDel="005247EB">
                <w:rPr>
                  <w:rFonts w:ascii="Cambria" w:hAnsi="Cambria"/>
                  <w:sz w:val="20"/>
                </w:rPr>
                <w:delText>Examen de las medidas adoptadas por ICCAT en respuesta a las conclusiones y recomendaciones del segundo examen del desempeño sobre los puntos 2.6, 2.7, 5, 6.2, 6.3, 7 y 8.</w:delText>
              </w:r>
              <w:r w:rsidR="00F57AA6" w:rsidRPr="00E21100" w:rsidDel="005247EB">
                <w:rPr>
                  <w:rFonts w:ascii="Cambria" w:hAnsi="Cambria"/>
                  <w:sz w:val="20"/>
                </w:rPr>
                <w:delText xml:space="preserve"> Esto debería determinar si las acciones se han completado, están en progreso, o no se han iniciado, y evaluar la eficacia de las acciones emprendidas</w:delText>
              </w:r>
            </w:del>
            <w:r w:rsidR="00F57AA6" w:rsidRPr="00E21100">
              <w:rPr>
                <w:rFonts w:ascii="Cambria" w:hAnsi="Cambria"/>
                <w:sz w:val="20"/>
              </w:rPr>
              <w:t>.</w:t>
            </w:r>
          </w:p>
        </w:tc>
      </w:tr>
      <w:tr w:rsidR="00C27468" w:rsidRPr="00E21100" w14:paraId="7F522FE9" w14:textId="77777777" w:rsidTr="00D27869">
        <w:trPr>
          <w:trHeight w:val="609"/>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44144" w14:textId="1C4A12C6" w:rsidR="00C27468" w:rsidRPr="00E21100" w:rsidRDefault="00C27468" w:rsidP="008B555F">
            <w:pPr>
              <w:spacing w:after="0" w:line="240" w:lineRule="auto"/>
              <w:ind w:left="106" w:firstLine="0"/>
              <w:jc w:val="center"/>
              <w:rPr>
                <w:rFonts w:ascii="Cambria" w:hAnsi="Cambria"/>
                <w:sz w:val="20"/>
                <w:szCs w:val="20"/>
              </w:rPr>
            </w:pPr>
            <w:r w:rsidRPr="00E21100">
              <w:rPr>
                <w:rFonts w:ascii="Cambria" w:hAnsi="Cambria"/>
                <w:sz w:val="20"/>
              </w:rPr>
              <w:t xml:space="preserve">2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8BDF2" w14:textId="18EA4DFE" w:rsidR="00C27468" w:rsidRPr="00E21100" w:rsidRDefault="00C27468" w:rsidP="008B555F">
            <w:pPr>
              <w:spacing w:after="0" w:line="240" w:lineRule="auto"/>
              <w:ind w:left="108" w:firstLine="0"/>
              <w:jc w:val="left"/>
              <w:rPr>
                <w:rFonts w:ascii="Cambria" w:hAnsi="Cambria"/>
                <w:sz w:val="20"/>
                <w:szCs w:val="20"/>
              </w:rPr>
            </w:pPr>
            <w:r w:rsidRPr="00E21100">
              <w:rPr>
                <w:rFonts w:ascii="Cambria" w:hAnsi="Cambria"/>
                <w:i/>
                <w:sz w:val="20"/>
              </w:rPr>
              <w:t xml:space="preserve">Gobernanza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DBCAA7" w14:textId="4B686EE5" w:rsidR="00C27468" w:rsidRPr="00E21100" w:rsidRDefault="00C87616" w:rsidP="008B555F">
            <w:pPr>
              <w:spacing w:after="0" w:line="240" w:lineRule="auto"/>
              <w:ind w:left="106" w:firstLine="0"/>
              <w:jc w:val="left"/>
              <w:rPr>
                <w:rFonts w:ascii="Cambria" w:hAnsi="Cambria"/>
                <w:sz w:val="20"/>
                <w:szCs w:val="20"/>
              </w:rPr>
            </w:pPr>
            <w:r w:rsidRPr="00E21100">
              <w:rPr>
                <w:rFonts w:ascii="Cambria" w:hAnsi="Cambria"/>
                <w:sz w:val="20"/>
              </w:rPr>
              <w:t>Reglamento interno</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29712C2A" w14:textId="55D4CB9B" w:rsidR="000913B7"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rPr>
            </w:pPr>
            <w:r w:rsidRPr="00E21100">
              <w:rPr>
                <w:rFonts w:ascii="Cambria" w:hAnsi="Cambria"/>
                <w:sz w:val="20"/>
              </w:rPr>
              <w:t>El g</w:t>
            </w:r>
            <w:r w:rsidR="00C87616" w:rsidRPr="00E21100">
              <w:rPr>
                <w:rFonts w:ascii="Cambria" w:hAnsi="Cambria"/>
                <w:sz w:val="20"/>
              </w:rPr>
              <w:t xml:space="preserve">rado en que el </w:t>
            </w:r>
            <w:r w:rsidR="00D65D82" w:rsidRPr="00E21100">
              <w:rPr>
                <w:rFonts w:ascii="Cambria" w:hAnsi="Cambria"/>
                <w:sz w:val="20"/>
              </w:rPr>
              <w:t>R</w:t>
            </w:r>
            <w:r w:rsidR="00C87616" w:rsidRPr="00E21100">
              <w:rPr>
                <w:rFonts w:ascii="Cambria" w:hAnsi="Cambria"/>
                <w:sz w:val="20"/>
              </w:rPr>
              <w:t xml:space="preserve">eglamento interno de ICCAT es </w:t>
            </w:r>
            <w:r w:rsidR="000913B7" w:rsidRPr="00E21100">
              <w:rPr>
                <w:rFonts w:ascii="Cambria" w:hAnsi="Cambria"/>
                <w:sz w:val="20"/>
              </w:rPr>
              <w:t xml:space="preserve">moderno, </w:t>
            </w:r>
            <w:r w:rsidR="00C87616" w:rsidRPr="00E21100">
              <w:rPr>
                <w:rFonts w:ascii="Cambria" w:hAnsi="Cambria"/>
                <w:sz w:val="20"/>
              </w:rPr>
              <w:t>exhaustivo y</w:t>
            </w:r>
            <w:r w:rsidR="000913B7" w:rsidRPr="00E21100">
              <w:rPr>
                <w:rFonts w:ascii="Cambria" w:hAnsi="Cambria"/>
                <w:sz w:val="20"/>
              </w:rPr>
              <w:t xml:space="preserve"> a</w:t>
            </w:r>
            <w:r w:rsidR="00D65D82" w:rsidRPr="00E21100">
              <w:rPr>
                <w:rFonts w:ascii="Cambria" w:hAnsi="Cambria"/>
                <w:sz w:val="20"/>
              </w:rPr>
              <w:t>decuado</w:t>
            </w:r>
            <w:r w:rsidR="000913B7" w:rsidRPr="00E21100">
              <w:rPr>
                <w:rFonts w:ascii="Cambria" w:hAnsi="Cambria"/>
                <w:sz w:val="20"/>
              </w:rPr>
              <w:t xml:space="preserve"> al propósito de permitir que ICCAT cumpla su mandato.</w:t>
            </w:r>
          </w:p>
          <w:p w14:paraId="2BFA2510" w14:textId="2EA713CB" w:rsidR="00C27468" w:rsidRPr="00E21100" w:rsidRDefault="000913B7"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el Reglamento interno permite claridad y previsibilidad en el proceso de selección de presidente y vicepresidentes de los organismos subsidiarios.</w:t>
            </w:r>
          </w:p>
        </w:tc>
      </w:tr>
      <w:tr w:rsidR="00C87616" w:rsidRPr="00E21100" w14:paraId="52529296" w14:textId="77777777" w:rsidTr="5F30F169">
        <w:trPr>
          <w:trHeight w:val="10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D939DD" w14:textId="77777777" w:rsidR="00C87616" w:rsidRPr="00E21100"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8D8BA1" w14:textId="77777777" w:rsidR="00C87616" w:rsidRPr="00E21100"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32901B" w14:textId="07CFB8D7" w:rsidR="00C87616" w:rsidRPr="00E21100" w:rsidRDefault="00C87616" w:rsidP="008B555F">
            <w:pPr>
              <w:spacing w:after="0" w:line="240" w:lineRule="auto"/>
              <w:ind w:left="106" w:firstLine="0"/>
              <w:jc w:val="left"/>
              <w:rPr>
                <w:rFonts w:ascii="Cambria" w:hAnsi="Cambria"/>
                <w:sz w:val="20"/>
                <w:szCs w:val="20"/>
              </w:rPr>
            </w:pPr>
            <w:r w:rsidRPr="00E21100">
              <w:rPr>
                <w:rFonts w:ascii="Cambria" w:hAnsi="Cambria"/>
                <w:sz w:val="20"/>
              </w:rPr>
              <w:t xml:space="preserve">Organismos subsidiarios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F2BEB6" w14:textId="7B3AB40E"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 xml:space="preserve">rado en que la distribución </w:t>
            </w:r>
            <w:r w:rsidR="00D65D82" w:rsidRPr="00E21100">
              <w:rPr>
                <w:rFonts w:ascii="Cambria" w:hAnsi="Cambria"/>
                <w:sz w:val="20"/>
              </w:rPr>
              <w:t>de</w:t>
            </w:r>
            <w:r w:rsidR="006212F3" w:rsidRPr="00E21100">
              <w:rPr>
                <w:rFonts w:ascii="Cambria" w:hAnsi="Cambria"/>
                <w:sz w:val="20"/>
              </w:rPr>
              <w:t xml:space="preserve"> las Subcomisiones</w:t>
            </w:r>
            <w:r w:rsidR="00C87616" w:rsidRPr="00E21100">
              <w:rPr>
                <w:rFonts w:ascii="Cambria" w:hAnsi="Cambria"/>
                <w:sz w:val="20"/>
              </w:rPr>
              <w:t xml:space="preserve"> está correctamente organizada </w:t>
            </w:r>
            <w:r w:rsidR="00814C98" w:rsidRPr="00E21100">
              <w:rPr>
                <w:rFonts w:ascii="Cambria" w:hAnsi="Cambria"/>
                <w:sz w:val="20"/>
              </w:rPr>
              <w:t>según</w:t>
            </w:r>
            <w:r w:rsidR="00C87616" w:rsidRPr="00E21100">
              <w:rPr>
                <w:rFonts w:ascii="Cambria" w:hAnsi="Cambria"/>
                <w:sz w:val="20"/>
              </w:rPr>
              <w:t xml:space="preserve"> su carga de trabajo, prestando especial atención a la Subcomisión 3 y a la Subcomisión 4.</w:t>
            </w:r>
          </w:p>
          <w:p w14:paraId="358D5015" w14:textId="2C369C20" w:rsidR="000913B7" w:rsidRPr="00E21100" w:rsidRDefault="000913B7"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 xml:space="preserve">El grado en que la división del trabajo de ICCAT entre las Subcomisiones, los Comités y los Grupos de trabajo es eficaz a la hora de equilibrar la carga de trabajo y garantizar el cumplimiento del mandato de ICCAT. </w:t>
            </w:r>
          </w:p>
          <w:p w14:paraId="2728C429" w14:textId="489864BC" w:rsidR="00C87616" w:rsidRPr="00E21100" w:rsidDel="00CF38DB" w:rsidRDefault="007774ED" w:rsidP="003E5986">
            <w:pPr>
              <w:pStyle w:val="ListParagraph"/>
              <w:numPr>
                <w:ilvl w:val="0"/>
                <w:numId w:val="19"/>
              </w:numPr>
              <w:tabs>
                <w:tab w:val="left" w:pos="348"/>
              </w:tabs>
              <w:spacing w:after="0" w:line="240" w:lineRule="auto"/>
              <w:ind w:left="311" w:right="53" w:hanging="205"/>
              <w:rPr>
                <w:del w:id="18" w:author="Author"/>
                <w:rFonts w:ascii="Cambria" w:hAnsi="Cambria"/>
                <w:sz w:val="20"/>
                <w:szCs w:val="20"/>
              </w:rPr>
            </w:pPr>
            <w:del w:id="19" w:author="Author">
              <w:r w:rsidRPr="00E21100" w:rsidDel="00CF38DB">
                <w:rPr>
                  <w:rFonts w:ascii="Cambria" w:hAnsi="Cambria"/>
                  <w:sz w:val="20"/>
                </w:rPr>
                <w:delText>El g</w:delText>
              </w:r>
              <w:r w:rsidR="00C87616" w:rsidRPr="00E21100" w:rsidDel="00CF38DB">
                <w:rPr>
                  <w:rFonts w:ascii="Cambria" w:hAnsi="Cambria"/>
                  <w:sz w:val="20"/>
                </w:rPr>
                <w:delText>rado en que ICCAT ha establecido grupos de trabajo activos y optimizados.</w:delText>
              </w:r>
            </w:del>
          </w:p>
          <w:p w14:paraId="32CF35E0" w14:textId="786E97A9" w:rsidR="000913B7" w:rsidRPr="00E21100" w:rsidRDefault="000913B7"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 xml:space="preserve">El grado en que ICCAT </w:t>
            </w:r>
            <w:del w:id="20" w:author="Author">
              <w:r w:rsidRPr="00E21100" w:rsidDel="005D4128">
                <w:rPr>
                  <w:rFonts w:ascii="Cambria" w:hAnsi="Cambria"/>
                  <w:sz w:val="20"/>
                </w:rPr>
                <w:delText xml:space="preserve">adopta </w:delText>
              </w:r>
            </w:del>
            <w:ins w:id="21" w:author="Author">
              <w:r w:rsidR="005D4128">
                <w:rPr>
                  <w:rFonts w:ascii="Cambria" w:hAnsi="Cambria"/>
                  <w:sz w:val="20"/>
                </w:rPr>
                <w:t>consider</w:t>
              </w:r>
              <w:r w:rsidR="00124B95">
                <w:rPr>
                  <w:rFonts w:ascii="Cambria" w:hAnsi="Cambria"/>
                  <w:sz w:val="20"/>
                </w:rPr>
                <w:t>a</w:t>
              </w:r>
              <w:r w:rsidR="005D4128" w:rsidRPr="00E21100">
                <w:rPr>
                  <w:rFonts w:ascii="Cambria" w:hAnsi="Cambria"/>
                  <w:sz w:val="20"/>
                </w:rPr>
                <w:t xml:space="preserve"> </w:t>
              </w:r>
            </w:ins>
            <w:r w:rsidRPr="00E21100">
              <w:rPr>
                <w:rFonts w:ascii="Cambria" w:hAnsi="Cambria"/>
                <w:sz w:val="20"/>
              </w:rPr>
              <w:t>y regularmente revisa una estrategia a largo plazo para que la implementen el SCRS, el COC y el STACFAD.</w:t>
            </w:r>
          </w:p>
        </w:tc>
      </w:tr>
      <w:tr w:rsidR="00C87616" w:rsidRPr="00E21100" w14:paraId="18AAB4F3" w14:textId="77777777" w:rsidTr="00D27869">
        <w:trPr>
          <w:trHeight w:val="2514"/>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04F875" w14:textId="77777777" w:rsidR="00C87616" w:rsidRPr="00E21100" w:rsidRDefault="00C87616" w:rsidP="008B555F">
            <w:pPr>
              <w:spacing w:after="0" w:line="240" w:lineRule="auto"/>
              <w:ind w:left="106" w:firstLine="0"/>
              <w:jc w:val="center"/>
              <w:rPr>
                <w:rFonts w:ascii="Cambria" w:hAnsi="Cambria"/>
                <w:sz w:val="20"/>
                <w:szCs w:val="20"/>
              </w:rPr>
            </w:pPr>
            <w:r w:rsidRPr="00E21100">
              <w:rPr>
                <w:rFonts w:ascii="Cambria" w:hAnsi="Cambria"/>
                <w:sz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BC48E4" w14:textId="77777777" w:rsidR="00C87616" w:rsidRPr="00E21100" w:rsidRDefault="00C87616" w:rsidP="008B555F">
            <w:pPr>
              <w:spacing w:after="0" w:line="240" w:lineRule="auto"/>
              <w:ind w:left="108" w:firstLine="0"/>
              <w:jc w:val="left"/>
              <w:rPr>
                <w:rFonts w:ascii="Cambria" w:hAnsi="Cambria"/>
                <w:sz w:val="20"/>
                <w:szCs w:val="20"/>
              </w:rPr>
            </w:pPr>
            <w:r w:rsidRPr="00E21100">
              <w:rPr>
                <w:rFonts w:ascii="Cambria" w:hAnsi="Cambria"/>
                <w:i/>
                <w:sz w:val="20"/>
              </w:rPr>
              <w:t xml:space="preserve">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4528FE" w14:textId="6C20CCB5" w:rsidR="00C87616" w:rsidRPr="00E21100" w:rsidRDefault="00C87616" w:rsidP="008B555F">
            <w:pPr>
              <w:spacing w:after="0" w:line="240" w:lineRule="auto"/>
              <w:ind w:left="106" w:right="321" w:firstLine="0"/>
              <w:jc w:val="left"/>
              <w:rPr>
                <w:rFonts w:ascii="Cambria" w:hAnsi="Cambria"/>
                <w:sz w:val="20"/>
                <w:szCs w:val="20"/>
              </w:rPr>
            </w:pPr>
            <w:r w:rsidRPr="00E21100">
              <w:rPr>
                <w:rFonts w:ascii="Cambria" w:hAnsi="Cambria"/>
                <w:sz w:val="20"/>
              </w:rPr>
              <w:t xml:space="preserve">Programación de reuniones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E429421" w14:textId="61F33454"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rado en que ICCAT programa reuniones a lo largo del año, asegurándose de que su duración sea adecuada a su contenido</w:t>
            </w:r>
            <w:r w:rsidR="00E334AC" w:rsidRPr="00E21100">
              <w:rPr>
                <w:rFonts w:ascii="Cambria" w:hAnsi="Cambria"/>
                <w:sz w:val="20"/>
              </w:rPr>
              <w:t xml:space="preserve"> (en particular de la reunión anual)</w:t>
            </w:r>
            <w:r w:rsidR="00C87616" w:rsidRPr="00E21100">
              <w:rPr>
                <w:rFonts w:ascii="Cambria" w:hAnsi="Cambria"/>
                <w:sz w:val="20"/>
              </w:rPr>
              <w:t xml:space="preserve">, en un orden lógico y que los asuntos no se repitan en diferentes reuniones. </w:t>
            </w:r>
          </w:p>
          <w:p w14:paraId="3C3CA907" w14:textId="15DE0436"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rado en que ICCAT ha implementado un sistema para garantizar que siempre se disponga de un lugar para celebrar las reuniones a un coste sostenible.</w:t>
            </w:r>
          </w:p>
          <w:p w14:paraId="6781DB7B" w14:textId="4204A846" w:rsidR="00E334AC" w:rsidRPr="00E21100" w:rsidRDefault="009A4EEA" w:rsidP="003E5986">
            <w:pPr>
              <w:pStyle w:val="ListParagraph"/>
              <w:numPr>
                <w:ilvl w:val="0"/>
                <w:numId w:val="19"/>
              </w:numPr>
              <w:tabs>
                <w:tab w:val="left" w:pos="348"/>
              </w:tabs>
              <w:spacing w:after="0" w:line="240" w:lineRule="auto"/>
              <w:ind w:left="311" w:right="53" w:hanging="205"/>
              <w:rPr>
                <w:rFonts w:ascii="Cambria" w:hAnsi="Cambria"/>
                <w:sz w:val="20"/>
                <w:szCs w:val="20"/>
              </w:rPr>
            </w:pPr>
            <w:r>
              <w:rPr>
                <w:rFonts w:ascii="Cambria" w:hAnsi="Cambria"/>
                <w:sz w:val="20"/>
                <w:szCs w:val="20"/>
              </w:rPr>
              <w:t>[</w:t>
            </w:r>
            <w:r w:rsidR="00E334AC" w:rsidRPr="009A4EEA">
              <w:rPr>
                <w:rFonts w:ascii="Cambria" w:hAnsi="Cambria"/>
                <w:sz w:val="20"/>
                <w:szCs w:val="20"/>
                <w:highlight w:val="yellow"/>
                <w:rPrChange w:id="22" w:author="Author">
                  <w:rPr>
                    <w:rFonts w:ascii="Cambria" w:hAnsi="Cambria"/>
                    <w:sz w:val="20"/>
                    <w:szCs w:val="20"/>
                  </w:rPr>
                </w:rPrChange>
              </w:rPr>
              <w:t xml:space="preserve">El grado en que los costes de las reuniones y las oportunidades para ahorrar en los costes son regularmente revisados y </w:t>
            </w:r>
            <w:r w:rsidR="006C39EE" w:rsidRPr="009A4EEA">
              <w:rPr>
                <w:rFonts w:ascii="Cambria" w:hAnsi="Cambria"/>
                <w:sz w:val="20"/>
                <w:szCs w:val="20"/>
                <w:highlight w:val="yellow"/>
                <w:rPrChange w:id="23" w:author="Author">
                  <w:rPr>
                    <w:rFonts w:ascii="Cambria" w:hAnsi="Cambria"/>
                    <w:sz w:val="20"/>
                    <w:szCs w:val="20"/>
                  </w:rPr>
                </w:rPrChange>
              </w:rPr>
              <w:t xml:space="preserve">las </w:t>
            </w:r>
            <w:r w:rsidR="00E334AC" w:rsidRPr="009A4EEA">
              <w:rPr>
                <w:rFonts w:ascii="Cambria" w:hAnsi="Cambria"/>
                <w:sz w:val="20"/>
                <w:szCs w:val="20"/>
                <w:highlight w:val="yellow"/>
                <w:rPrChange w:id="24" w:author="Author">
                  <w:rPr>
                    <w:rFonts w:ascii="Cambria" w:hAnsi="Cambria"/>
                    <w:sz w:val="20"/>
                    <w:szCs w:val="20"/>
                  </w:rPr>
                </w:rPrChange>
              </w:rPr>
              <w:t>medidas</w:t>
            </w:r>
            <w:r w:rsidR="0049246E" w:rsidRPr="009A4EEA">
              <w:rPr>
                <w:rFonts w:ascii="Cambria" w:hAnsi="Cambria"/>
                <w:sz w:val="20"/>
                <w:szCs w:val="20"/>
                <w:highlight w:val="yellow"/>
                <w:rPrChange w:id="25" w:author="Author">
                  <w:rPr>
                    <w:rFonts w:ascii="Cambria" w:hAnsi="Cambria"/>
                    <w:sz w:val="20"/>
                    <w:szCs w:val="20"/>
                  </w:rPr>
                </w:rPrChange>
              </w:rPr>
              <w:t xml:space="preserve"> relacionadas con el</w:t>
            </w:r>
            <w:r w:rsidR="00E334AC" w:rsidRPr="009A4EEA">
              <w:rPr>
                <w:rFonts w:ascii="Cambria" w:hAnsi="Cambria"/>
                <w:sz w:val="20"/>
                <w:szCs w:val="20"/>
                <w:highlight w:val="yellow"/>
                <w:rPrChange w:id="26" w:author="Author">
                  <w:rPr>
                    <w:rFonts w:ascii="Cambria" w:hAnsi="Cambria"/>
                    <w:sz w:val="20"/>
                    <w:szCs w:val="20"/>
                  </w:rPr>
                </w:rPrChange>
              </w:rPr>
              <w:t xml:space="preserve"> </w:t>
            </w:r>
            <w:r w:rsidR="006C39EE" w:rsidRPr="009A4EEA">
              <w:rPr>
                <w:rFonts w:ascii="Cambria" w:hAnsi="Cambria"/>
                <w:sz w:val="20"/>
                <w:szCs w:val="20"/>
                <w:highlight w:val="yellow"/>
                <w:rPrChange w:id="27" w:author="Author">
                  <w:rPr>
                    <w:rFonts w:ascii="Cambria" w:hAnsi="Cambria"/>
                    <w:sz w:val="20"/>
                    <w:szCs w:val="20"/>
                  </w:rPr>
                </w:rPrChange>
              </w:rPr>
              <w:t xml:space="preserve">coste-eficacia identificadas se </w:t>
            </w:r>
            <w:r w:rsidR="00E334AC" w:rsidRPr="009A4EEA">
              <w:rPr>
                <w:rFonts w:ascii="Cambria" w:hAnsi="Cambria"/>
                <w:sz w:val="20"/>
                <w:szCs w:val="20"/>
                <w:highlight w:val="yellow"/>
                <w:rPrChange w:id="28" w:author="Author">
                  <w:rPr>
                    <w:rFonts w:ascii="Cambria" w:hAnsi="Cambria"/>
                    <w:sz w:val="20"/>
                    <w:szCs w:val="20"/>
                  </w:rPr>
                </w:rPrChange>
              </w:rPr>
              <w:t>implementa</w:t>
            </w:r>
            <w:r w:rsidR="006C39EE" w:rsidRPr="009A4EEA">
              <w:rPr>
                <w:rFonts w:ascii="Cambria" w:hAnsi="Cambria"/>
                <w:sz w:val="20"/>
                <w:szCs w:val="20"/>
                <w:highlight w:val="yellow"/>
                <w:rPrChange w:id="29" w:author="Author">
                  <w:rPr>
                    <w:rFonts w:ascii="Cambria" w:hAnsi="Cambria"/>
                    <w:sz w:val="20"/>
                    <w:szCs w:val="20"/>
                  </w:rPr>
                </w:rPrChange>
              </w:rPr>
              <w:t>n</w:t>
            </w:r>
            <w:r w:rsidR="00E334AC" w:rsidRPr="009A4EEA">
              <w:rPr>
                <w:rFonts w:ascii="Cambria" w:hAnsi="Cambria"/>
                <w:sz w:val="20"/>
                <w:szCs w:val="20"/>
                <w:highlight w:val="yellow"/>
                <w:rPrChange w:id="30" w:author="Author">
                  <w:rPr>
                    <w:rFonts w:ascii="Cambria" w:hAnsi="Cambria"/>
                    <w:sz w:val="20"/>
                    <w:szCs w:val="20"/>
                  </w:rPr>
                </w:rPrChange>
              </w:rPr>
              <w:t xml:space="preserve"> al programar las reuniones.</w:t>
            </w:r>
            <w:r w:rsidRPr="009A36D9">
              <w:rPr>
                <w:rFonts w:ascii="Cambria" w:hAnsi="Cambria"/>
                <w:sz w:val="20"/>
                <w:szCs w:val="20"/>
                <w:highlight w:val="yellow"/>
              </w:rPr>
              <w:t>]</w:t>
            </w:r>
          </w:p>
          <w:p w14:paraId="1826A3FD" w14:textId="16E01A96"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rado en que ICCAT utiliza las opciones de videoconferencia de manera adecuada y rentable.</w:t>
            </w:r>
          </w:p>
        </w:tc>
      </w:tr>
      <w:tr w:rsidR="00C87616" w:rsidRPr="00E21100" w14:paraId="34ED24E2" w14:textId="77777777" w:rsidTr="5F30F169">
        <w:trPr>
          <w:trHeight w:val="656"/>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10210E" w14:textId="77777777" w:rsidR="00C87616" w:rsidRPr="00E21100"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D0F27A" w14:textId="77777777" w:rsidR="00C87616" w:rsidRPr="00E21100"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F2E45F" w14:textId="59356877" w:rsidR="00C87616" w:rsidRPr="00E21100" w:rsidRDefault="00C87616" w:rsidP="008B555F">
            <w:pPr>
              <w:spacing w:after="0" w:line="240" w:lineRule="auto"/>
              <w:ind w:left="106" w:right="321" w:firstLine="0"/>
              <w:jc w:val="left"/>
              <w:rPr>
                <w:rFonts w:ascii="Cambria" w:hAnsi="Cambria"/>
                <w:sz w:val="20"/>
                <w:szCs w:val="20"/>
              </w:rPr>
            </w:pPr>
            <w:r w:rsidRPr="00E21100">
              <w:rPr>
                <w:rFonts w:ascii="Cambria" w:hAnsi="Cambria"/>
                <w:sz w:val="20"/>
              </w:rPr>
              <w:t xml:space="preserve">Informes de reuniones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7B7281E" w14:textId="4771D124" w:rsidR="00E334AC"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rPr>
            </w:pPr>
            <w:r w:rsidRPr="00E21100">
              <w:rPr>
                <w:rFonts w:ascii="Cambria" w:hAnsi="Cambria"/>
                <w:sz w:val="20"/>
              </w:rPr>
              <w:t>El g</w:t>
            </w:r>
            <w:r w:rsidR="00C87616" w:rsidRPr="00E21100">
              <w:rPr>
                <w:rFonts w:ascii="Cambria" w:hAnsi="Cambria"/>
                <w:sz w:val="20"/>
              </w:rPr>
              <w:t xml:space="preserve">rado en que ICCAT elabora y publica informes tras las reuniones de manera </w:t>
            </w:r>
            <w:r w:rsidR="00E334AC" w:rsidRPr="00E21100">
              <w:rPr>
                <w:rFonts w:ascii="Cambria" w:hAnsi="Cambria"/>
                <w:sz w:val="20"/>
              </w:rPr>
              <w:t xml:space="preserve">rápida, </w:t>
            </w:r>
            <w:r w:rsidR="00C87616" w:rsidRPr="00E21100">
              <w:rPr>
                <w:rFonts w:ascii="Cambria" w:hAnsi="Cambria"/>
                <w:sz w:val="20"/>
              </w:rPr>
              <w:t>imparcial, clara y eficiente</w:t>
            </w:r>
            <w:del w:id="31" w:author="Author">
              <w:r w:rsidR="00E334AC" w:rsidRPr="00E21100" w:rsidDel="001B3B9A">
                <w:rPr>
                  <w:rFonts w:ascii="Cambria" w:hAnsi="Cambria"/>
                  <w:sz w:val="20"/>
                </w:rPr>
                <w:delText xml:space="preserve">, teniendo en cuenta la práctica actual de utilizar relatores voluntarios y comparando con cualquier alternativa viable, lo que incluye mediante el uso de herramientas modernas de grabación y </w:delText>
              </w:r>
              <w:r w:rsidR="0049246E" w:rsidRPr="00E21100" w:rsidDel="001B3B9A">
                <w:rPr>
                  <w:rFonts w:ascii="Cambria" w:hAnsi="Cambria"/>
                  <w:sz w:val="20"/>
                </w:rPr>
                <w:delText>elaboración</w:delText>
              </w:r>
              <w:r w:rsidR="00E334AC" w:rsidRPr="00E21100" w:rsidDel="001B3B9A">
                <w:rPr>
                  <w:rFonts w:ascii="Cambria" w:hAnsi="Cambria"/>
                  <w:sz w:val="20"/>
                </w:rPr>
                <w:delText xml:space="preserve"> de informes.</w:delText>
              </w:r>
            </w:del>
          </w:p>
          <w:p w14:paraId="33ACC7E5" w14:textId="488AFE8F" w:rsidR="00C87616" w:rsidRPr="00E21100" w:rsidRDefault="00C87616" w:rsidP="00E334AC">
            <w:pPr>
              <w:pStyle w:val="ListParagraph"/>
              <w:tabs>
                <w:tab w:val="left" w:pos="348"/>
              </w:tabs>
              <w:spacing w:after="0" w:line="240" w:lineRule="auto"/>
              <w:ind w:left="106" w:right="53" w:firstLine="0"/>
              <w:rPr>
                <w:rFonts w:ascii="Cambria" w:hAnsi="Cambria"/>
                <w:sz w:val="20"/>
                <w:szCs w:val="20"/>
              </w:rPr>
            </w:pPr>
          </w:p>
          <w:p w14:paraId="6F2FF73C" w14:textId="389233A6" w:rsidR="00C87616" w:rsidRPr="00E21100" w:rsidRDefault="00C87616"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lastRenderedPageBreak/>
              <w:t>Evaluar en qué medida el desempeño de ICCAT en lo que respecta a los informes de las reuniones</w:t>
            </w:r>
            <w:r w:rsidR="00814C98" w:rsidRPr="00E21100">
              <w:rPr>
                <w:rFonts w:ascii="Cambria" w:hAnsi="Cambria"/>
                <w:sz w:val="20"/>
              </w:rPr>
              <w:t xml:space="preserve"> es comparable al de otras OROP</w:t>
            </w:r>
            <w:r w:rsidRPr="00E21100">
              <w:rPr>
                <w:rFonts w:ascii="Cambria" w:hAnsi="Cambria"/>
                <w:sz w:val="20"/>
              </w:rPr>
              <w:t xml:space="preserve">.  </w:t>
            </w:r>
          </w:p>
        </w:tc>
      </w:tr>
      <w:tr w:rsidR="00E334AC" w:rsidRPr="00E21100" w14:paraId="2B211532" w14:textId="77777777" w:rsidTr="5F30F169">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1A0BD8" w14:textId="77777777" w:rsidR="00E334AC" w:rsidRPr="00E21100" w:rsidRDefault="00E334AC" w:rsidP="00E334AC">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4553C8" w14:textId="77777777" w:rsidR="00E334AC" w:rsidRPr="00E21100" w:rsidRDefault="00E334AC" w:rsidP="00E334AC">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ABF23B" w14:textId="52AA31D2" w:rsidR="00E334AC" w:rsidRPr="00E21100" w:rsidRDefault="00E334AC" w:rsidP="00E334AC">
            <w:pPr>
              <w:spacing w:after="0" w:line="240" w:lineRule="auto"/>
              <w:ind w:left="106" w:right="139" w:firstLine="0"/>
              <w:jc w:val="left"/>
              <w:rPr>
                <w:rFonts w:ascii="Cambria" w:hAnsi="Cambria"/>
                <w:sz w:val="20"/>
              </w:rPr>
            </w:pPr>
            <w:r w:rsidRPr="00E21100">
              <w:rPr>
                <w:rFonts w:ascii="Cambria" w:hAnsi="Cambria"/>
                <w:color w:val="auto"/>
                <w:sz w:val="20"/>
              </w:rPr>
              <w:t>Participación y representación de las CPC.</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A787B5A" w14:textId="3F5AC96E" w:rsidR="00E334AC" w:rsidRPr="00E21100" w:rsidRDefault="00E334AC" w:rsidP="003E5986">
            <w:pPr>
              <w:pStyle w:val="ListParagraph"/>
              <w:numPr>
                <w:ilvl w:val="0"/>
                <w:numId w:val="19"/>
              </w:numPr>
              <w:tabs>
                <w:tab w:val="left" w:pos="348"/>
              </w:tabs>
              <w:spacing w:after="0" w:line="240" w:lineRule="auto"/>
              <w:ind w:left="311" w:right="53" w:hanging="205"/>
              <w:rPr>
                <w:rFonts w:ascii="Cambria" w:hAnsi="Cambria"/>
                <w:sz w:val="20"/>
              </w:rPr>
            </w:pPr>
            <w:r w:rsidRPr="00E21100">
              <w:rPr>
                <w:rFonts w:ascii="Cambria" w:hAnsi="Cambria"/>
                <w:color w:val="auto"/>
                <w:sz w:val="20"/>
              </w:rPr>
              <w:t xml:space="preserve">El grado en que ICCAT ha establecido mecanismos para garantizar la participación de las CPC en las deliberaciones de la Comisión, en particular </w:t>
            </w:r>
            <w:r w:rsidR="0049246E" w:rsidRPr="00E21100">
              <w:rPr>
                <w:rFonts w:ascii="Cambria" w:hAnsi="Cambria"/>
                <w:color w:val="auto"/>
                <w:sz w:val="20"/>
              </w:rPr>
              <w:t xml:space="preserve">para </w:t>
            </w:r>
            <w:r w:rsidRPr="00E21100">
              <w:rPr>
                <w:rFonts w:ascii="Cambria" w:hAnsi="Cambria"/>
                <w:color w:val="auto"/>
                <w:sz w:val="20"/>
              </w:rPr>
              <w:t>garantiza</w:t>
            </w:r>
            <w:r w:rsidR="0049246E" w:rsidRPr="00E21100">
              <w:rPr>
                <w:rFonts w:ascii="Cambria" w:hAnsi="Cambria"/>
                <w:color w:val="auto"/>
                <w:sz w:val="20"/>
              </w:rPr>
              <w:t>r</w:t>
            </w:r>
            <w:r w:rsidRPr="00E21100">
              <w:rPr>
                <w:rFonts w:ascii="Cambria" w:hAnsi="Cambria"/>
                <w:color w:val="auto"/>
                <w:sz w:val="20"/>
              </w:rPr>
              <w:t xml:space="preserve"> la representación de las CPC en desarrollo. </w:t>
            </w:r>
          </w:p>
        </w:tc>
      </w:tr>
      <w:tr w:rsidR="00C87616" w:rsidRPr="00E21100" w14:paraId="22DFDC12" w14:textId="77777777" w:rsidTr="00D27869">
        <w:trPr>
          <w:trHeight w:val="676"/>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B7EE5" w14:textId="16D81B8A" w:rsidR="00C87616" w:rsidRPr="00E21100" w:rsidRDefault="00C87616" w:rsidP="008B555F">
            <w:pPr>
              <w:spacing w:after="0" w:line="240" w:lineRule="auto"/>
              <w:ind w:left="106" w:firstLine="0"/>
              <w:jc w:val="center"/>
              <w:rPr>
                <w:rFonts w:ascii="Cambria" w:hAnsi="Cambria"/>
                <w:sz w:val="20"/>
                <w:szCs w:val="20"/>
              </w:rPr>
            </w:pPr>
            <w:r w:rsidRPr="00E21100">
              <w:rPr>
                <w:rFonts w:ascii="Cambria" w:hAnsi="Cambria"/>
                <w:sz w:val="20"/>
              </w:rPr>
              <w:t xml:space="preserve">3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2FE9B0" w14:textId="70E8B1A6" w:rsidR="00C87616" w:rsidRPr="00E21100" w:rsidRDefault="00C87616" w:rsidP="008B555F">
            <w:pPr>
              <w:spacing w:after="0" w:line="240" w:lineRule="auto"/>
              <w:ind w:left="108" w:firstLine="0"/>
              <w:jc w:val="left"/>
              <w:rPr>
                <w:rFonts w:ascii="Cambria" w:hAnsi="Cambria"/>
                <w:i/>
                <w:sz w:val="20"/>
                <w:szCs w:val="20"/>
              </w:rPr>
            </w:pPr>
            <w:r w:rsidRPr="00E21100">
              <w:rPr>
                <w:rFonts w:ascii="Cambria" w:hAnsi="Cambria"/>
                <w:i/>
                <w:sz w:val="20"/>
              </w:rPr>
              <w:t>Secretaría</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24DE41" w14:textId="7272A0EF" w:rsidR="00C87616" w:rsidRPr="00E21100" w:rsidRDefault="11B21E0D" w:rsidP="008B555F">
            <w:pPr>
              <w:spacing w:after="0" w:line="240" w:lineRule="auto"/>
              <w:ind w:left="106" w:right="139" w:firstLine="0"/>
              <w:jc w:val="left"/>
              <w:rPr>
                <w:rFonts w:ascii="Cambria" w:hAnsi="Cambria"/>
                <w:sz w:val="20"/>
                <w:szCs w:val="20"/>
              </w:rPr>
            </w:pPr>
            <w:r w:rsidRPr="00E21100">
              <w:rPr>
                <w:rFonts w:ascii="Cambria" w:hAnsi="Cambria"/>
                <w:sz w:val="20"/>
              </w:rPr>
              <w:t>Recursos humanos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21D96C" w14:textId="470E65AA"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 xml:space="preserve">rado en que ICCAT ha actualizado las tareas de la Secretaría de ICCAT para </w:t>
            </w:r>
            <w:r w:rsidR="00814C98" w:rsidRPr="00E21100">
              <w:rPr>
                <w:rFonts w:ascii="Cambria" w:hAnsi="Cambria"/>
                <w:sz w:val="20"/>
              </w:rPr>
              <w:t>cumplir</w:t>
            </w:r>
            <w:r w:rsidR="009C2AD2" w:rsidRPr="00E21100">
              <w:rPr>
                <w:rFonts w:ascii="Cambria" w:hAnsi="Cambria"/>
                <w:sz w:val="20"/>
              </w:rPr>
              <w:t xml:space="preserve"> con</w:t>
            </w:r>
            <w:r w:rsidR="00814C98" w:rsidRPr="00E21100">
              <w:rPr>
                <w:rFonts w:ascii="Cambria" w:hAnsi="Cambria"/>
                <w:sz w:val="20"/>
              </w:rPr>
              <w:t xml:space="preserve"> </w:t>
            </w:r>
            <w:r w:rsidR="00C87616" w:rsidRPr="00E21100">
              <w:rPr>
                <w:rFonts w:ascii="Cambria" w:hAnsi="Cambria"/>
                <w:sz w:val="20"/>
              </w:rPr>
              <w:t xml:space="preserve">las necesidades actuales y asigna el trabajo de manera eficiente de acuerdo con el personal disponible. </w:t>
            </w:r>
          </w:p>
          <w:p w14:paraId="0898B04D" w14:textId="77777777"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 xml:space="preserve">rado en que ICCAT gestiona de un modo eficiente y eficaz sus recursos humanos y financieros </w:t>
            </w:r>
            <w:r w:rsidR="00A25A74" w:rsidRPr="00E21100">
              <w:rPr>
                <w:rFonts w:ascii="Cambria" w:hAnsi="Cambria"/>
                <w:sz w:val="20"/>
              </w:rPr>
              <w:t>dentro de</w:t>
            </w:r>
            <w:r w:rsidR="00C87616" w:rsidRPr="00E21100">
              <w:rPr>
                <w:rFonts w:ascii="Cambria" w:hAnsi="Cambria"/>
                <w:sz w:val="20"/>
              </w:rPr>
              <w:t xml:space="preserve"> la Secretaría de la ICCAT.</w:t>
            </w:r>
          </w:p>
          <w:p w14:paraId="7E882C41" w14:textId="08978233" w:rsidR="00A25A74" w:rsidRPr="00C939DE" w:rsidRDefault="00B835A3" w:rsidP="003E5986">
            <w:pPr>
              <w:pStyle w:val="ListParagraph"/>
              <w:numPr>
                <w:ilvl w:val="0"/>
                <w:numId w:val="19"/>
              </w:numPr>
              <w:tabs>
                <w:tab w:val="left" w:pos="348"/>
              </w:tabs>
              <w:spacing w:after="0" w:line="240" w:lineRule="auto"/>
              <w:ind w:left="311" w:right="53" w:hanging="205"/>
              <w:rPr>
                <w:rFonts w:ascii="Cambria" w:hAnsi="Cambria"/>
                <w:sz w:val="20"/>
                <w:szCs w:val="20"/>
                <w:highlight w:val="yellow"/>
                <w:rPrChange w:id="32" w:author="Author">
                  <w:rPr>
                    <w:rFonts w:ascii="Cambria" w:hAnsi="Cambria"/>
                    <w:sz w:val="20"/>
                    <w:szCs w:val="20"/>
                  </w:rPr>
                </w:rPrChange>
              </w:rPr>
            </w:pPr>
            <w:r>
              <w:rPr>
                <w:rFonts w:ascii="Cambria" w:hAnsi="Cambria"/>
                <w:sz w:val="20"/>
                <w:szCs w:val="20"/>
                <w:highlight w:val="yellow"/>
              </w:rPr>
              <w:t>[</w:t>
            </w:r>
            <w:r w:rsidR="00A25A74" w:rsidRPr="00C939DE">
              <w:rPr>
                <w:rFonts w:ascii="Cambria" w:hAnsi="Cambria"/>
                <w:sz w:val="20"/>
                <w:szCs w:val="20"/>
                <w:highlight w:val="yellow"/>
                <w:rPrChange w:id="33" w:author="Author">
                  <w:rPr>
                    <w:rFonts w:ascii="Cambria" w:hAnsi="Cambria"/>
                    <w:sz w:val="20"/>
                    <w:szCs w:val="20"/>
                  </w:rPr>
                </w:rPrChange>
              </w:rPr>
              <w:t xml:space="preserve">El grado en que las CPC de ICCAT son consultadas sobre el funcionamiento y la composición de la Secretaría.  </w:t>
            </w:r>
          </w:p>
          <w:p w14:paraId="2C6F2ADF" w14:textId="5EEC6324" w:rsidR="00A25A74" w:rsidRPr="00E21100" w:rsidRDefault="00A25A74"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C939DE">
              <w:rPr>
                <w:rFonts w:ascii="Cambria" w:hAnsi="Cambria"/>
                <w:sz w:val="20"/>
                <w:szCs w:val="20"/>
                <w:highlight w:val="yellow"/>
                <w:rPrChange w:id="34" w:author="Author">
                  <w:rPr>
                    <w:rFonts w:ascii="Cambria" w:hAnsi="Cambria"/>
                    <w:sz w:val="20"/>
                    <w:szCs w:val="20"/>
                  </w:rPr>
                </w:rPrChange>
              </w:rPr>
              <w:t>El grado en que los costes que proceden de la contratación y las actividades de la Secretaría son revisadas y se implementan medidas rentable</w:t>
            </w:r>
            <w:r w:rsidRPr="00341161">
              <w:rPr>
                <w:rFonts w:ascii="Cambria" w:hAnsi="Cambria"/>
                <w:sz w:val="20"/>
                <w:szCs w:val="20"/>
                <w:highlight w:val="yellow"/>
              </w:rPr>
              <w:t>s.</w:t>
            </w:r>
            <w:r w:rsidR="00B835A3">
              <w:rPr>
                <w:rFonts w:ascii="Cambria" w:hAnsi="Cambria"/>
                <w:sz w:val="20"/>
                <w:szCs w:val="20"/>
              </w:rPr>
              <w:t>]</w:t>
            </w:r>
          </w:p>
        </w:tc>
      </w:tr>
      <w:tr w:rsidR="5F30F169" w:rsidRPr="00E21100" w14:paraId="5074481C" w14:textId="77777777" w:rsidTr="00E334AC">
        <w:trPr>
          <w:trHeight w:val="9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2E3590" w14:textId="5873ED1B" w:rsidR="5F30F169" w:rsidRPr="00E21100" w:rsidRDefault="5F30F169" w:rsidP="008B555F">
            <w:pPr>
              <w:spacing w:after="0" w:line="240" w:lineRule="auto"/>
              <w:ind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94686D" w14:textId="5231F831" w:rsidR="5F30F169" w:rsidRPr="00E21100" w:rsidRDefault="5F30F169" w:rsidP="008B555F">
            <w:pPr>
              <w:spacing w:after="0" w:line="240" w:lineRule="auto"/>
              <w:ind w:firstLine="0"/>
              <w:jc w:val="left"/>
              <w:rPr>
                <w:rFonts w:ascii="Cambria" w:hAnsi="Cambria"/>
                <w:i/>
                <w:iCs/>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0CF13" w14:textId="68DF0F37" w:rsidR="2C20AA58" w:rsidRPr="00E21100" w:rsidRDefault="2C20AA58" w:rsidP="008B555F">
            <w:pPr>
              <w:spacing w:after="0" w:line="240" w:lineRule="auto"/>
              <w:ind w:left="106"/>
              <w:jc w:val="left"/>
              <w:rPr>
                <w:rFonts w:ascii="Cambria" w:hAnsi="Cambria"/>
                <w:sz w:val="20"/>
                <w:szCs w:val="20"/>
              </w:rPr>
            </w:pPr>
            <w:r w:rsidRPr="00E21100">
              <w:rPr>
                <w:rFonts w:ascii="Cambria" w:hAnsi="Cambria"/>
                <w:sz w:val="20"/>
              </w:rPr>
              <w:t>Eficacia y eficiencia</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07D5DB9" w14:textId="675BAF45" w:rsidR="0543264C"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543264C" w:rsidRPr="00E21100">
              <w:rPr>
                <w:rFonts w:ascii="Cambria" w:hAnsi="Cambria"/>
                <w:sz w:val="20"/>
              </w:rPr>
              <w:t>rado en que la Secretaría de ICCAT ha adoptado métodos de trabajo modernos, herramientas virtuales y de inteligencia artificial para simplificar los procedimientos y procesos para las CPC y para la Secretaría</w:t>
            </w:r>
            <w:r w:rsidR="006C78FD" w:rsidRPr="00E21100">
              <w:rPr>
                <w:rFonts w:ascii="Cambria" w:hAnsi="Cambria"/>
                <w:sz w:val="20"/>
              </w:rPr>
              <w:t xml:space="preserve"> y mejorar la </w:t>
            </w:r>
            <w:r w:rsidR="00905756">
              <w:rPr>
                <w:rFonts w:ascii="Cambria" w:hAnsi="Cambria"/>
                <w:sz w:val="20"/>
              </w:rPr>
              <w:t>eficiencia a nivel de costes</w:t>
            </w:r>
            <w:r w:rsidR="0543264C" w:rsidRPr="00E21100">
              <w:rPr>
                <w:rFonts w:ascii="Cambria" w:hAnsi="Cambria"/>
                <w:sz w:val="20"/>
              </w:rPr>
              <w:t>.</w:t>
            </w:r>
          </w:p>
        </w:tc>
      </w:tr>
      <w:tr w:rsidR="006C78FD" w:rsidRPr="00E21100" w14:paraId="36E9C480" w14:textId="77777777" w:rsidTr="00C116A1">
        <w:trPr>
          <w:trHeight w:val="10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A8A433" w14:textId="77777777" w:rsidR="006C78FD" w:rsidRPr="00E21100" w:rsidRDefault="006C78FD" w:rsidP="006C78FD">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AFFC43" w14:textId="77777777" w:rsidR="006C78FD" w:rsidRPr="00E21100" w:rsidRDefault="006C78FD" w:rsidP="006C78FD">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6D77F8" w14:textId="5A193F36" w:rsidR="006C78FD" w:rsidRPr="00C17778" w:rsidRDefault="00C17778" w:rsidP="006C78FD">
            <w:pPr>
              <w:spacing w:after="0" w:line="240" w:lineRule="auto"/>
              <w:ind w:left="106" w:firstLine="0"/>
              <w:jc w:val="left"/>
              <w:rPr>
                <w:rFonts w:ascii="Cambria" w:hAnsi="Cambria"/>
                <w:sz w:val="20"/>
                <w:szCs w:val="20"/>
              </w:rPr>
            </w:pPr>
            <w:r>
              <w:rPr>
                <w:rFonts w:ascii="Cambria" w:hAnsi="Cambria"/>
                <w:color w:val="auto"/>
                <w:sz w:val="20"/>
              </w:rPr>
              <w:t>[</w:t>
            </w:r>
            <w:r w:rsidR="006C78FD" w:rsidRPr="00C17778">
              <w:rPr>
                <w:rFonts w:ascii="Cambria" w:hAnsi="Cambria"/>
                <w:color w:val="auto"/>
                <w:sz w:val="20"/>
              </w:rPr>
              <w:t>Producción y gestión de documentos.</w:t>
            </w:r>
            <w:r>
              <w:rPr>
                <w:rFonts w:ascii="Cambria" w:hAnsi="Cambria"/>
                <w:color w:val="auto"/>
                <w:sz w:val="20"/>
              </w:rPr>
              <w:t>]</w:t>
            </w:r>
            <w:r w:rsidR="006C78FD" w:rsidRPr="00C17778">
              <w:rPr>
                <w:rFonts w:ascii="Cambria" w:hAnsi="Cambria"/>
                <w:color w:val="auto"/>
                <w:sz w:val="20"/>
              </w:rPr>
              <w:t xml:space="preserve">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1F671032" w14:textId="631CF10D" w:rsidR="006C78FD" w:rsidRPr="00C17778" w:rsidRDefault="00CD6B26" w:rsidP="003E5986">
            <w:pPr>
              <w:pStyle w:val="ListParagraph"/>
              <w:numPr>
                <w:ilvl w:val="0"/>
                <w:numId w:val="19"/>
              </w:numPr>
              <w:tabs>
                <w:tab w:val="left" w:pos="348"/>
              </w:tabs>
              <w:spacing w:after="0" w:line="240" w:lineRule="auto"/>
              <w:ind w:left="311" w:right="53" w:hanging="205"/>
              <w:rPr>
                <w:rFonts w:ascii="Cambria" w:hAnsi="Cambria"/>
                <w:color w:val="auto"/>
                <w:sz w:val="20"/>
                <w:szCs w:val="20"/>
              </w:rPr>
            </w:pPr>
            <w:r>
              <w:rPr>
                <w:rFonts w:ascii="Cambria" w:hAnsi="Cambria"/>
                <w:sz w:val="20"/>
              </w:rPr>
              <w:t>[</w:t>
            </w:r>
            <w:r w:rsidR="006C78FD" w:rsidRPr="00C17778">
              <w:rPr>
                <w:rFonts w:ascii="Cambria" w:hAnsi="Cambria"/>
                <w:sz w:val="20"/>
              </w:rPr>
              <w:t>El</w:t>
            </w:r>
            <w:r w:rsidR="006C78FD" w:rsidRPr="00C17778">
              <w:rPr>
                <w:rFonts w:ascii="Cambria" w:hAnsi="Cambria"/>
                <w:color w:val="auto"/>
                <w:sz w:val="20"/>
              </w:rPr>
              <w:t xml:space="preserve"> grado en que la Secretaría de ICCAT se asegura de que los documentos son claros, exhaustivos, adecuadamente numerados, reflejan la información en vigor e indican claramente cualquier cambio cuando se produzcan modificaciones. </w:t>
            </w:r>
          </w:p>
          <w:p w14:paraId="4FE4FF04" w14:textId="3BD632DC" w:rsidR="006C78FD" w:rsidRPr="004C3695" w:rsidRDefault="006C78FD" w:rsidP="003E5986">
            <w:pPr>
              <w:pStyle w:val="ListParagraph"/>
              <w:numPr>
                <w:ilvl w:val="0"/>
                <w:numId w:val="19"/>
              </w:numPr>
              <w:tabs>
                <w:tab w:val="left" w:pos="348"/>
              </w:tabs>
              <w:spacing w:after="0" w:line="240" w:lineRule="auto"/>
              <w:ind w:left="311" w:right="53" w:hanging="205"/>
              <w:rPr>
                <w:rFonts w:ascii="Cambria" w:hAnsi="Cambria"/>
                <w:color w:val="auto"/>
                <w:sz w:val="20"/>
                <w:szCs w:val="20"/>
                <w:highlight w:val="yellow"/>
                <w:rPrChange w:id="35" w:author="Author">
                  <w:rPr>
                    <w:rFonts w:ascii="Cambria" w:hAnsi="Cambria"/>
                    <w:color w:val="auto"/>
                    <w:sz w:val="20"/>
                    <w:szCs w:val="20"/>
                  </w:rPr>
                </w:rPrChange>
              </w:rPr>
            </w:pPr>
            <w:r w:rsidRPr="00C17778">
              <w:rPr>
                <w:rFonts w:ascii="Cambria" w:hAnsi="Cambria"/>
                <w:color w:val="auto"/>
                <w:sz w:val="20"/>
              </w:rPr>
              <w:t>El grado en que la Secretaría de ICCAT cumple los plazos</w:t>
            </w:r>
            <w:ins w:id="36" w:author="Author">
              <w:r w:rsidR="00076D54">
                <w:rPr>
                  <w:rFonts w:ascii="Cambria" w:hAnsi="Cambria"/>
                  <w:color w:val="auto"/>
                  <w:sz w:val="20"/>
                  <w:highlight w:val="yellow"/>
                </w:rPr>
                <w:t>, especialmente tras la traducción,</w:t>
              </w:r>
            </w:ins>
            <w:r w:rsidRPr="004C3695">
              <w:rPr>
                <w:rFonts w:ascii="Cambria" w:hAnsi="Cambria"/>
                <w:color w:val="auto"/>
                <w:sz w:val="20"/>
                <w:highlight w:val="yellow"/>
                <w:rPrChange w:id="37" w:author="Author">
                  <w:rPr>
                    <w:rFonts w:ascii="Cambria" w:hAnsi="Cambria"/>
                    <w:color w:val="auto"/>
                    <w:sz w:val="20"/>
                  </w:rPr>
                </w:rPrChange>
              </w:rPr>
              <w:t xml:space="preserve"> para el envío de documentos y la medida en que dichos plazos son adecuados en relación con las respectivas reuniones.</w:t>
            </w:r>
          </w:p>
          <w:p w14:paraId="4FDEF1A9" w14:textId="2AB59729" w:rsidR="006C78FD" w:rsidRPr="004C3695" w:rsidRDefault="006C78FD" w:rsidP="003E5986">
            <w:pPr>
              <w:pStyle w:val="ListParagraph"/>
              <w:numPr>
                <w:ilvl w:val="0"/>
                <w:numId w:val="19"/>
              </w:numPr>
              <w:tabs>
                <w:tab w:val="left" w:pos="348"/>
              </w:tabs>
              <w:spacing w:after="0" w:line="240" w:lineRule="auto"/>
              <w:ind w:left="311" w:right="53" w:hanging="205"/>
              <w:rPr>
                <w:rFonts w:ascii="Cambria" w:hAnsi="Cambria"/>
                <w:sz w:val="20"/>
                <w:szCs w:val="20"/>
                <w:highlight w:val="yellow"/>
                <w:rPrChange w:id="38" w:author="Author">
                  <w:rPr>
                    <w:rFonts w:ascii="Cambria" w:hAnsi="Cambria"/>
                    <w:sz w:val="20"/>
                    <w:szCs w:val="20"/>
                  </w:rPr>
                </w:rPrChange>
              </w:rPr>
            </w:pPr>
            <w:r w:rsidRPr="004C3695">
              <w:rPr>
                <w:rFonts w:ascii="Cambria" w:hAnsi="Cambria"/>
                <w:color w:val="auto"/>
                <w:sz w:val="20"/>
                <w:highlight w:val="yellow"/>
                <w:rPrChange w:id="39" w:author="Author">
                  <w:rPr>
                    <w:rFonts w:ascii="Cambria" w:hAnsi="Cambria"/>
                    <w:color w:val="auto"/>
                    <w:sz w:val="20"/>
                  </w:rPr>
                </w:rPrChange>
              </w:rPr>
              <w:t>El grado en que los documentos son fácilmente accesibles y permanecen accesibles después de las reuniones.</w:t>
            </w:r>
            <w:r w:rsidR="00CD6B26">
              <w:rPr>
                <w:rFonts w:ascii="Cambria" w:hAnsi="Cambria"/>
                <w:color w:val="auto"/>
                <w:sz w:val="20"/>
                <w:highlight w:val="yellow"/>
              </w:rPr>
              <w:t>]</w:t>
            </w:r>
          </w:p>
        </w:tc>
      </w:tr>
      <w:tr w:rsidR="00C87616" w:rsidRPr="00E21100" w14:paraId="31C61DB5" w14:textId="77777777" w:rsidTr="5F30F169">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20E2C" w14:textId="3FFF9796" w:rsidR="00C87616" w:rsidRPr="00E21100" w:rsidRDefault="00C87616" w:rsidP="008B555F">
            <w:pPr>
              <w:spacing w:after="0" w:line="240" w:lineRule="auto"/>
              <w:ind w:left="106" w:firstLine="0"/>
              <w:jc w:val="center"/>
              <w:rPr>
                <w:rFonts w:ascii="Cambria" w:hAnsi="Cambria"/>
                <w:sz w:val="20"/>
                <w:szCs w:val="20"/>
              </w:rPr>
            </w:pPr>
            <w:r w:rsidRPr="00E21100">
              <w:rPr>
                <w:rFonts w:ascii="Cambria" w:hAnsi="Cambria"/>
                <w:sz w:val="20"/>
              </w:rPr>
              <w:t>4</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666D5F" w14:textId="64DA8D91" w:rsidR="00C87616" w:rsidRPr="00A85B74" w:rsidRDefault="00C87616" w:rsidP="008B555F">
            <w:pPr>
              <w:spacing w:after="0" w:line="240" w:lineRule="auto"/>
              <w:ind w:left="108" w:firstLine="0"/>
              <w:jc w:val="left"/>
              <w:rPr>
                <w:rFonts w:ascii="Cambria" w:hAnsi="Cambria"/>
                <w:i/>
                <w:sz w:val="20"/>
                <w:szCs w:val="20"/>
                <w:highlight w:val="yellow"/>
                <w:rPrChange w:id="40" w:author="Author">
                  <w:rPr>
                    <w:rFonts w:ascii="Cambria" w:hAnsi="Cambria"/>
                    <w:i/>
                    <w:sz w:val="20"/>
                    <w:szCs w:val="20"/>
                  </w:rPr>
                </w:rPrChange>
              </w:rPr>
            </w:pPr>
            <w:r w:rsidRPr="00A85B74">
              <w:rPr>
                <w:rFonts w:ascii="Cambria" w:hAnsi="Cambria"/>
                <w:i/>
                <w:sz w:val="20"/>
                <w:highlight w:val="yellow"/>
                <w:rPrChange w:id="41" w:author="Author">
                  <w:rPr>
                    <w:rFonts w:ascii="Cambria" w:hAnsi="Cambria"/>
                    <w:i/>
                    <w:sz w:val="20"/>
                  </w:rPr>
                </w:rPrChange>
              </w:rPr>
              <w:t xml:space="preserve">Asignación de </w:t>
            </w:r>
            <w:r w:rsidR="00997647" w:rsidRPr="00A85B74">
              <w:rPr>
                <w:rFonts w:ascii="Cambria" w:hAnsi="Cambria"/>
                <w:i/>
                <w:sz w:val="20"/>
                <w:highlight w:val="yellow"/>
                <w:rPrChange w:id="42" w:author="Author">
                  <w:rPr>
                    <w:rFonts w:ascii="Cambria" w:hAnsi="Cambria"/>
                    <w:i/>
                    <w:sz w:val="20"/>
                  </w:rPr>
                </w:rPrChange>
              </w:rPr>
              <w:t>oportunidades</w:t>
            </w:r>
            <w:r w:rsidRPr="00A85B74">
              <w:rPr>
                <w:rFonts w:ascii="Cambria" w:hAnsi="Cambria"/>
                <w:i/>
                <w:sz w:val="20"/>
                <w:highlight w:val="yellow"/>
                <w:rPrChange w:id="43" w:author="Author">
                  <w:rPr>
                    <w:rFonts w:ascii="Cambria" w:hAnsi="Cambria"/>
                    <w:i/>
                    <w:sz w:val="20"/>
                  </w:rPr>
                </w:rPrChange>
              </w:rPr>
              <w:t xml:space="preserve"> de pesca</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7EC8FA" w14:textId="1076C117" w:rsidR="00C87616" w:rsidRPr="00A85B74" w:rsidRDefault="00C87616" w:rsidP="008B555F">
            <w:pPr>
              <w:spacing w:after="0" w:line="240" w:lineRule="auto"/>
              <w:ind w:left="106" w:right="139" w:firstLine="0"/>
              <w:jc w:val="left"/>
              <w:rPr>
                <w:rFonts w:ascii="Cambria" w:hAnsi="Cambria"/>
                <w:sz w:val="20"/>
                <w:szCs w:val="20"/>
                <w:highlight w:val="yellow"/>
                <w:rPrChange w:id="44" w:author="Author">
                  <w:rPr>
                    <w:rFonts w:ascii="Cambria" w:hAnsi="Cambria"/>
                    <w:sz w:val="20"/>
                    <w:szCs w:val="20"/>
                  </w:rPr>
                </w:rPrChange>
              </w:rPr>
            </w:pPr>
            <w:r w:rsidRPr="00A85B74">
              <w:rPr>
                <w:rFonts w:ascii="Cambria" w:hAnsi="Cambria"/>
                <w:sz w:val="20"/>
                <w:highlight w:val="yellow"/>
                <w:rPrChange w:id="45" w:author="Author">
                  <w:rPr>
                    <w:rFonts w:ascii="Cambria" w:hAnsi="Cambria"/>
                    <w:sz w:val="20"/>
                  </w:rPr>
                </w:rPrChange>
              </w:rPr>
              <w:t xml:space="preserve">Toma de decisiones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BF0F524" w14:textId="44EABC2F" w:rsidR="00C87616" w:rsidRPr="00A85B74"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highlight w:val="yellow"/>
                <w:rPrChange w:id="46" w:author="Author">
                  <w:rPr>
                    <w:rFonts w:ascii="Cambria" w:hAnsi="Cambria"/>
                    <w:sz w:val="20"/>
                    <w:szCs w:val="20"/>
                  </w:rPr>
                </w:rPrChange>
              </w:rPr>
            </w:pPr>
            <w:r w:rsidRPr="00A85B74">
              <w:rPr>
                <w:rFonts w:ascii="Cambria" w:hAnsi="Cambria"/>
                <w:color w:val="auto"/>
                <w:sz w:val="20"/>
                <w:highlight w:val="yellow"/>
                <w:rPrChange w:id="47" w:author="Author">
                  <w:rPr>
                    <w:rFonts w:ascii="Cambria" w:hAnsi="Cambria"/>
                    <w:color w:val="auto"/>
                    <w:sz w:val="20"/>
                  </w:rPr>
                </w:rPrChange>
              </w:rPr>
              <w:t>El</w:t>
            </w:r>
            <w:r w:rsidRPr="00A85B74">
              <w:rPr>
                <w:rFonts w:ascii="Cambria" w:hAnsi="Cambria"/>
                <w:sz w:val="20"/>
                <w:highlight w:val="yellow"/>
                <w:rPrChange w:id="48" w:author="Author">
                  <w:rPr>
                    <w:rFonts w:ascii="Cambria" w:hAnsi="Cambria"/>
                    <w:sz w:val="20"/>
                  </w:rPr>
                </w:rPrChange>
              </w:rPr>
              <w:t xml:space="preserve"> g</w:t>
            </w:r>
            <w:r w:rsidR="00C87616" w:rsidRPr="00A85B74">
              <w:rPr>
                <w:rFonts w:ascii="Cambria" w:hAnsi="Cambria"/>
                <w:sz w:val="20"/>
                <w:highlight w:val="yellow"/>
                <w:rPrChange w:id="49" w:author="Author">
                  <w:rPr>
                    <w:rFonts w:ascii="Cambria" w:hAnsi="Cambria"/>
                    <w:sz w:val="20"/>
                  </w:rPr>
                </w:rPrChange>
              </w:rPr>
              <w:t xml:space="preserve">rado en que ICCAT utiliza una metodología clara </w:t>
            </w:r>
            <w:r w:rsidR="00814C98" w:rsidRPr="00A85B74">
              <w:rPr>
                <w:rFonts w:ascii="Cambria" w:hAnsi="Cambria"/>
                <w:sz w:val="20"/>
                <w:highlight w:val="yellow"/>
                <w:rPrChange w:id="50" w:author="Author">
                  <w:rPr>
                    <w:rFonts w:ascii="Cambria" w:hAnsi="Cambria"/>
                    <w:sz w:val="20"/>
                  </w:rPr>
                </w:rPrChange>
              </w:rPr>
              <w:t xml:space="preserve">para </w:t>
            </w:r>
            <w:r w:rsidR="00C87616" w:rsidRPr="00A85B74">
              <w:rPr>
                <w:rFonts w:ascii="Cambria" w:hAnsi="Cambria"/>
                <w:sz w:val="20"/>
                <w:highlight w:val="yellow"/>
                <w:rPrChange w:id="51" w:author="Author">
                  <w:rPr>
                    <w:rFonts w:ascii="Cambria" w:hAnsi="Cambria"/>
                    <w:sz w:val="20"/>
                  </w:rPr>
                </w:rPrChange>
              </w:rPr>
              <w:t xml:space="preserve">la negociación de las posibilidades de pesca, con el objetivo de garantizar un </w:t>
            </w:r>
            <w:r w:rsidR="006C78FD" w:rsidRPr="00A85B74">
              <w:rPr>
                <w:rFonts w:ascii="Cambria" w:hAnsi="Cambria"/>
                <w:sz w:val="20"/>
                <w:highlight w:val="yellow"/>
                <w:rPrChange w:id="52" w:author="Author">
                  <w:rPr>
                    <w:rFonts w:ascii="Cambria" w:hAnsi="Cambria"/>
                    <w:sz w:val="20"/>
                  </w:rPr>
                </w:rPrChange>
              </w:rPr>
              <w:t>proceso</w:t>
            </w:r>
            <w:r w:rsidR="00C87616" w:rsidRPr="00A85B74">
              <w:rPr>
                <w:rFonts w:ascii="Cambria" w:hAnsi="Cambria"/>
                <w:sz w:val="20"/>
                <w:highlight w:val="yellow"/>
                <w:rPrChange w:id="53" w:author="Author">
                  <w:rPr>
                    <w:rFonts w:ascii="Cambria" w:hAnsi="Cambria"/>
                    <w:sz w:val="20"/>
                  </w:rPr>
                </w:rPrChange>
              </w:rPr>
              <w:t xml:space="preserve"> justo para todas las CPC. </w:t>
            </w:r>
          </w:p>
        </w:tc>
      </w:tr>
      <w:tr w:rsidR="00C87616" w:rsidRPr="00E21100" w14:paraId="0CD0211E" w14:textId="77777777" w:rsidTr="5F30F169">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3FB6E" w14:textId="77777777" w:rsidR="00C87616" w:rsidRPr="00E21100"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018BEB" w14:textId="77777777" w:rsidR="00C87616" w:rsidRPr="00E21100"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6191DC" w14:textId="51DAEC94" w:rsidR="00C87616" w:rsidRPr="00E21100" w:rsidRDefault="00C87616" w:rsidP="008B555F">
            <w:pPr>
              <w:spacing w:after="0" w:line="240" w:lineRule="auto"/>
              <w:ind w:left="106" w:right="139" w:firstLine="0"/>
              <w:jc w:val="left"/>
              <w:rPr>
                <w:rFonts w:ascii="Cambria" w:hAnsi="Cambria"/>
                <w:sz w:val="20"/>
                <w:szCs w:val="20"/>
              </w:rPr>
            </w:pPr>
            <w:r w:rsidRPr="00E21100">
              <w:rPr>
                <w:rFonts w:ascii="Cambria" w:hAnsi="Cambria"/>
                <w:sz w:val="20"/>
              </w:rPr>
              <w:t xml:space="preserve">Transparencia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11257672" w14:textId="7B6D66E5" w:rsidR="00C87616" w:rsidRPr="00E21100" w:rsidRDefault="007774E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 g</w:t>
            </w:r>
            <w:r w:rsidR="00C87616" w:rsidRPr="00E21100">
              <w:rPr>
                <w:rFonts w:ascii="Cambria" w:hAnsi="Cambria"/>
                <w:sz w:val="20"/>
              </w:rPr>
              <w:t xml:space="preserve">rado en que ICCAT garantiza la transparencia en la negociación de las posibilidades de pesca y en el </w:t>
            </w:r>
            <w:r w:rsidR="00814C98" w:rsidRPr="00E21100">
              <w:rPr>
                <w:rFonts w:ascii="Cambria" w:hAnsi="Cambria"/>
                <w:sz w:val="20"/>
              </w:rPr>
              <w:t xml:space="preserve">correspondiente </w:t>
            </w:r>
            <w:r w:rsidR="00C87616" w:rsidRPr="00E21100">
              <w:rPr>
                <w:rFonts w:ascii="Cambria" w:hAnsi="Cambria"/>
                <w:sz w:val="20"/>
              </w:rPr>
              <w:t xml:space="preserve">proceso </w:t>
            </w:r>
            <w:r w:rsidR="00814C98" w:rsidRPr="00E21100">
              <w:rPr>
                <w:rFonts w:ascii="Cambria" w:hAnsi="Cambria"/>
                <w:sz w:val="20"/>
              </w:rPr>
              <w:t>de toma de decisiones</w:t>
            </w:r>
            <w:r w:rsidR="00C87616" w:rsidRPr="00E21100">
              <w:rPr>
                <w:rFonts w:ascii="Cambria" w:hAnsi="Cambria"/>
                <w:sz w:val="20"/>
              </w:rPr>
              <w:t>, tal y como se refleja en el artículo 12 del UNFSA y en el artículo 7.1.9 del Código de Conducta para la pesca responsable.</w:t>
            </w:r>
          </w:p>
        </w:tc>
      </w:tr>
    </w:tbl>
    <w:tbl>
      <w:tblPr>
        <w:tblW w:w="5003" w:type="pct"/>
        <w:tblCellMar>
          <w:top w:w="12" w:type="dxa"/>
          <w:left w:w="7" w:type="dxa"/>
          <w:right w:w="46" w:type="dxa"/>
        </w:tblCellMar>
        <w:tblLook w:val="04A0" w:firstRow="1" w:lastRow="0" w:firstColumn="1" w:lastColumn="0" w:noHBand="0" w:noVBand="1"/>
      </w:tblPr>
      <w:tblGrid>
        <w:gridCol w:w="363"/>
        <w:gridCol w:w="1896"/>
        <w:gridCol w:w="2126"/>
        <w:gridCol w:w="4679"/>
      </w:tblGrid>
      <w:tr w:rsidR="006C78FD" w:rsidRPr="00E21100" w14:paraId="03143D46" w14:textId="77777777" w:rsidTr="00740BBC">
        <w:trPr>
          <w:trHeight w:val="548"/>
        </w:trPr>
        <w:tc>
          <w:tcPr>
            <w:tcW w:w="2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C8265C" w14:textId="77777777" w:rsidR="006C78FD" w:rsidRPr="00E21100" w:rsidRDefault="006C78FD" w:rsidP="006C78FD">
            <w:pPr>
              <w:spacing w:after="0" w:line="240" w:lineRule="auto"/>
              <w:ind w:left="106" w:firstLine="0"/>
              <w:jc w:val="center"/>
              <w:rPr>
                <w:rFonts w:ascii="Cambria" w:hAnsi="Cambria"/>
                <w:sz w:val="20"/>
                <w:szCs w:val="20"/>
              </w:rPr>
            </w:pPr>
            <w:r w:rsidRPr="00E21100">
              <w:rPr>
                <w:rFonts w:ascii="Cambria" w:hAnsi="Cambria"/>
                <w:sz w:val="20"/>
                <w:szCs w:val="20"/>
              </w:rPr>
              <w:t>5</w:t>
            </w:r>
          </w:p>
        </w:tc>
        <w:tc>
          <w:tcPr>
            <w:tcW w:w="104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746E31" w14:textId="77777777" w:rsidR="006C78FD" w:rsidRPr="00E21100" w:rsidRDefault="006C78FD" w:rsidP="006C78FD">
            <w:pPr>
              <w:spacing w:after="0" w:line="240" w:lineRule="auto"/>
              <w:ind w:left="106" w:firstLine="0"/>
              <w:jc w:val="center"/>
              <w:rPr>
                <w:rFonts w:ascii="Cambria" w:hAnsi="Cambria"/>
                <w:i/>
                <w:sz w:val="20"/>
                <w:szCs w:val="20"/>
              </w:rPr>
            </w:pPr>
            <w:r w:rsidRPr="00E21100">
              <w:rPr>
                <w:rFonts w:ascii="Cambria" w:hAnsi="Cambria"/>
                <w:i/>
                <w:sz w:val="20"/>
                <w:szCs w:val="20"/>
              </w:rPr>
              <w:t>Contexto de conservación y ordenación</w:t>
            </w:r>
          </w:p>
        </w:tc>
        <w:tc>
          <w:tcPr>
            <w:tcW w:w="11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B40E51" w14:textId="77777777" w:rsidR="006C78FD" w:rsidRPr="00E21100" w:rsidRDefault="006C78FD" w:rsidP="006C78FD">
            <w:pPr>
              <w:spacing w:after="0" w:line="240" w:lineRule="auto"/>
              <w:ind w:left="106" w:firstLine="0"/>
              <w:jc w:val="left"/>
              <w:rPr>
                <w:rFonts w:ascii="Cambria" w:hAnsi="Cambria"/>
                <w:sz w:val="20"/>
                <w:szCs w:val="20"/>
              </w:rPr>
            </w:pPr>
            <w:r w:rsidRPr="00E21100">
              <w:rPr>
                <w:rFonts w:ascii="Cambria" w:hAnsi="Cambria"/>
                <w:sz w:val="20"/>
                <w:szCs w:val="20"/>
              </w:rPr>
              <w:t>Apoyo de la gobernanza y los métodos de trabajo de ICCAT a medidas de conservación eficaces.</w:t>
            </w:r>
          </w:p>
        </w:tc>
        <w:tc>
          <w:tcPr>
            <w:tcW w:w="2581" w:type="pct"/>
            <w:tcBorders>
              <w:top w:val="single" w:sz="4" w:space="0" w:color="000000" w:themeColor="text1"/>
              <w:left w:val="single" w:sz="6" w:space="0" w:color="000000" w:themeColor="text1"/>
              <w:bottom w:val="single" w:sz="4" w:space="0" w:color="000000" w:themeColor="text1"/>
              <w:right w:val="single" w:sz="6" w:space="0" w:color="000000" w:themeColor="text1"/>
            </w:tcBorders>
            <w:hideMark/>
          </w:tcPr>
          <w:p w14:paraId="3795FBF7" w14:textId="1DD12E31" w:rsidR="006C78FD" w:rsidRPr="00E21100" w:rsidRDefault="006C78F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rPr>
              <w:t>El</w:t>
            </w:r>
            <w:r w:rsidRPr="00E21100">
              <w:rPr>
                <w:rFonts w:ascii="Cambria" w:hAnsi="Cambria"/>
                <w:sz w:val="20"/>
                <w:szCs w:val="20"/>
              </w:rPr>
              <w:t xml:space="preserve"> grado en que la estructura de gobernanza y los procesos de toma de decisiones de ICCAT permiten la consideración del mejor asesoramiento científico disponible proporcionado por el SCRS.</w:t>
            </w:r>
          </w:p>
          <w:p w14:paraId="0FEFF199" w14:textId="10043D33" w:rsidR="006C78FD" w:rsidRPr="00E21100" w:rsidRDefault="00825C14" w:rsidP="003E5986">
            <w:pPr>
              <w:pStyle w:val="ListParagraph"/>
              <w:numPr>
                <w:ilvl w:val="0"/>
                <w:numId w:val="19"/>
              </w:numPr>
              <w:tabs>
                <w:tab w:val="left" w:pos="348"/>
              </w:tabs>
              <w:spacing w:after="0" w:line="240" w:lineRule="auto"/>
              <w:ind w:left="311" w:right="53" w:hanging="205"/>
              <w:rPr>
                <w:rFonts w:ascii="Cambria" w:hAnsi="Cambria"/>
                <w:sz w:val="20"/>
                <w:szCs w:val="20"/>
              </w:rPr>
            </w:pPr>
            <w:r>
              <w:rPr>
                <w:rFonts w:ascii="Cambria" w:hAnsi="Cambria"/>
                <w:sz w:val="20"/>
                <w:szCs w:val="20"/>
                <w:highlight w:val="yellow"/>
              </w:rPr>
              <w:lastRenderedPageBreak/>
              <w:t>[</w:t>
            </w:r>
            <w:r w:rsidR="006C78FD" w:rsidRPr="000A0C43">
              <w:rPr>
                <w:rFonts w:ascii="Cambria" w:hAnsi="Cambria"/>
                <w:sz w:val="20"/>
                <w:szCs w:val="20"/>
                <w:highlight w:val="yellow"/>
                <w:rPrChange w:id="54" w:author="Author">
                  <w:rPr>
                    <w:rFonts w:ascii="Cambria" w:hAnsi="Cambria"/>
                    <w:sz w:val="20"/>
                    <w:szCs w:val="20"/>
                  </w:rPr>
                </w:rPrChange>
              </w:rPr>
              <w:t>Coherencia entre los métodos de trabajo de ICCAT y los objetivos de su Convenio relacionados con la conservación y el uso sostenible</w:t>
            </w:r>
            <w:r>
              <w:rPr>
                <w:rFonts w:ascii="Cambria" w:hAnsi="Cambria"/>
                <w:sz w:val="20"/>
                <w:szCs w:val="20"/>
              </w:rPr>
              <w:t>]</w:t>
            </w:r>
          </w:p>
        </w:tc>
      </w:tr>
      <w:tr w:rsidR="004F143A" w:rsidRPr="00E21100" w14:paraId="2DC692D8" w14:textId="77777777" w:rsidTr="00740BBC">
        <w:trPr>
          <w:trHeight w:val="548"/>
          <w:ins w:id="55" w:author="Author"/>
        </w:trPr>
        <w:tc>
          <w:tcPr>
            <w:tcW w:w="20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758E0A" w14:textId="77777777" w:rsidR="004F143A" w:rsidRPr="00E21100" w:rsidRDefault="004F143A" w:rsidP="006C78FD">
            <w:pPr>
              <w:spacing w:after="0" w:line="240" w:lineRule="auto"/>
              <w:ind w:left="106" w:firstLine="0"/>
              <w:jc w:val="center"/>
              <w:rPr>
                <w:ins w:id="56" w:author="Author"/>
                <w:rFonts w:ascii="Cambria" w:hAnsi="Cambria"/>
                <w:sz w:val="20"/>
                <w:szCs w:val="20"/>
              </w:rPr>
            </w:pPr>
          </w:p>
        </w:tc>
        <w:tc>
          <w:tcPr>
            <w:tcW w:w="10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D6C0DF" w14:textId="77777777" w:rsidR="004F143A" w:rsidRPr="00E21100" w:rsidRDefault="004F143A" w:rsidP="006C78FD">
            <w:pPr>
              <w:spacing w:after="0" w:line="240" w:lineRule="auto"/>
              <w:ind w:left="106" w:firstLine="0"/>
              <w:jc w:val="center"/>
              <w:rPr>
                <w:ins w:id="57" w:author="Author"/>
                <w:rFonts w:ascii="Cambria" w:hAnsi="Cambria"/>
                <w:i/>
                <w:sz w:val="20"/>
                <w:szCs w:val="20"/>
              </w:rPr>
            </w:pPr>
          </w:p>
        </w:tc>
        <w:tc>
          <w:tcPr>
            <w:tcW w:w="117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B1D712" w14:textId="3F8B6745" w:rsidR="004F143A" w:rsidRPr="00E21100" w:rsidRDefault="004113F0" w:rsidP="006C78FD">
            <w:pPr>
              <w:spacing w:after="0" w:line="240" w:lineRule="auto"/>
              <w:ind w:left="106" w:firstLine="0"/>
              <w:jc w:val="left"/>
              <w:rPr>
                <w:ins w:id="58" w:author="Author"/>
                <w:rFonts w:ascii="Cambria" w:hAnsi="Cambria"/>
                <w:sz w:val="20"/>
                <w:szCs w:val="20"/>
              </w:rPr>
            </w:pPr>
            <w:ins w:id="59" w:author="Author">
              <w:r w:rsidRPr="004113F0">
                <w:rPr>
                  <w:rFonts w:ascii="Cambria" w:hAnsi="Cambria"/>
                  <w:sz w:val="20"/>
                </w:rPr>
                <w:t xml:space="preserve">[Capturas </w:t>
              </w:r>
              <w:r>
                <w:rPr>
                  <w:rFonts w:ascii="Cambria" w:hAnsi="Cambria"/>
                  <w:sz w:val="20"/>
                </w:rPr>
                <w:t>fortuitas</w:t>
              </w:r>
              <w:r w:rsidRPr="004113F0">
                <w:rPr>
                  <w:rFonts w:ascii="Cambria" w:hAnsi="Cambria"/>
                  <w:sz w:val="20"/>
                </w:rPr>
                <w:t xml:space="preserve">]    </w:t>
              </w:r>
            </w:ins>
          </w:p>
        </w:tc>
        <w:tc>
          <w:tcPr>
            <w:tcW w:w="2581"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1949FE3" w14:textId="199F0429" w:rsidR="004F143A" w:rsidRPr="00E21100" w:rsidRDefault="004113F0" w:rsidP="003E5986">
            <w:pPr>
              <w:pStyle w:val="ListParagraph"/>
              <w:numPr>
                <w:ilvl w:val="0"/>
                <w:numId w:val="19"/>
              </w:numPr>
              <w:tabs>
                <w:tab w:val="left" w:pos="348"/>
              </w:tabs>
              <w:spacing w:after="0" w:line="240" w:lineRule="auto"/>
              <w:ind w:left="311" w:right="53" w:hanging="205"/>
              <w:rPr>
                <w:ins w:id="60" w:author="Author"/>
                <w:rFonts w:ascii="Cambria" w:hAnsi="Cambria"/>
                <w:sz w:val="20"/>
              </w:rPr>
            </w:pPr>
            <w:ins w:id="61" w:author="Author">
              <w:r w:rsidRPr="004113F0">
                <w:rPr>
                  <w:rFonts w:ascii="Cambria" w:hAnsi="Cambria"/>
                  <w:sz w:val="20"/>
                </w:rPr>
                <w:t xml:space="preserve">  [En qué medida dispone la Comisión de datos, conocimientos científicos y capacidad de gobernanza adecuados para alcanzar los objetivos de conservación en materia de capturas </w:t>
              </w:r>
              <w:r>
                <w:rPr>
                  <w:rFonts w:ascii="Cambria" w:hAnsi="Cambria"/>
                  <w:sz w:val="20"/>
                </w:rPr>
                <w:t>fortuitas</w:t>
              </w:r>
              <w:r w:rsidRPr="004113F0">
                <w:rPr>
                  <w:rFonts w:ascii="Cambria" w:hAnsi="Cambria"/>
                  <w:sz w:val="20"/>
                </w:rPr>
                <w:t xml:space="preserve"> y especies no objetivo.]</w:t>
              </w:r>
            </w:ins>
          </w:p>
        </w:tc>
      </w:tr>
    </w:tbl>
    <w:tbl>
      <w:tblPr>
        <w:tblStyle w:val="TableGrid"/>
        <w:tblW w:w="5003" w:type="pct"/>
        <w:tblInd w:w="0" w:type="dxa"/>
        <w:tblCellMar>
          <w:top w:w="12" w:type="dxa"/>
          <w:left w:w="7" w:type="dxa"/>
          <w:right w:w="46" w:type="dxa"/>
        </w:tblCellMar>
        <w:tblLook w:val="04A0" w:firstRow="1" w:lastRow="0" w:firstColumn="1" w:lastColumn="0" w:noHBand="0" w:noVBand="1"/>
      </w:tblPr>
      <w:tblGrid>
        <w:gridCol w:w="352"/>
        <w:gridCol w:w="1907"/>
        <w:gridCol w:w="2128"/>
        <w:gridCol w:w="4677"/>
      </w:tblGrid>
      <w:tr w:rsidR="00241E49" w:rsidRPr="00E21100" w14:paraId="4868A38B" w14:textId="77777777" w:rsidTr="00B5481F">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C40A9" w14:textId="77777777" w:rsidR="00241E49" w:rsidRPr="00E21100" w:rsidRDefault="00241E49" w:rsidP="00241E49">
            <w:pPr>
              <w:spacing w:after="0" w:line="240" w:lineRule="auto"/>
              <w:ind w:left="106" w:firstLine="0"/>
              <w:jc w:val="center"/>
              <w:rPr>
                <w:rFonts w:ascii="Cambria" w:hAnsi="Cambria"/>
                <w:sz w:val="20"/>
                <w:szCs w:val="20"/>
              </w:rPr>
            </w:pPr>
            <w:r w:rsidRPr="00E21100">
              <w:rPr>
                <w:rFonts w:ascii="Cambria" w:hAnsi="Cambria"/>
                <w:sz w:val="20"/>
                <w:szCs w:val="20"/>
              </w:rPr>
              <w:t>6</w:t>
            </w: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8970AF" w14:textId="5C9A55B3" w:rsidR="00241E49" w:rsidRPr="00E21100" w:rsidRDefault="00997647" w:rsidP="00241E49">
            <w:pPr>
              <w:spacing w:after="0" w:line="240" w:lineRule="auto"/>
              <w:ind w:left="61" w:firstLine="0"/>
              <w:jc w:val="left"/>
              <w:rPr>
                <w:rFonts w:ascii="Cambria" w:hAnsi="Cambria"/>
                <w:i/>
                <w:iCs/>
                <w:sz w:val="20"/>
                <w:szCs w:val="20"/>
              </w:rPr>
            </w:pPr>
            <w:r w:rsidRPr="00E21100">
              <w:rPr>
                <w:rFonts w:ascii="Cambria" w:hAnsi="Cambria"/>
                <w:i/>
                <w:color w:val="auto"/>
                <w:sz w:val="20"/>
              </w:rPr>
              <w:t>I</w:t>
            </w:r>
            <w:r w:rsidR="00241E49" w:rsidRPr="00E21100">
              <w:rPr>
                <w:rFonts w:ascii="Cambria" w:hAnsi="Cambria"/>
                <w:i/>
                <w:color w:val="auto"/>
                <w:sz w:val="20"/>
              </w:rPr>
              <w:t xml:space="preserve">nvestigación y </w:t>
            </w:r>
            <w:r w:rsidRPr="00E21100">
              <w:rPr>
                <w:rFonts w:ascii="Cambria" w:hAnsi="Cambria"/>
                <w:i/>
                <w:color w:val="auto"/>
                <w:sz w:val="20"/>
              </w:rPr>
              <w:t>funcionamiento d</w:t>
            </w:r>
            <w:r w:rsidR="00241E49" w:rsidRPr="00E21100">
              <w:rPr>
                <w:rFonts w:ascii="Cambria" w:hAnsi="Cambria"/>
                <w:i/>
                <w:color w:val="auto"/>
                <w:sz w:val="20"/>
              </w:rPr>
              <w:t>el SCRS</w:t>
            </w: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B4A286" w14:textId="34891412" w:rsidR="00241E49" w:rsidRPr="00E21100" w:rsidRDefault="00241E49" w:rsidP="00241E49">
            <w:pPr>
              <w:spacing w:after="0" w:line="240" w:lineRule="auto"/>
              <w:ind w:left="106" w:right="139" w:firstLine="0"/>
              <w:jc w:val="left"/>
              <w:rPr>
                <w:rFonts w:ascii="Cambria" w:hAnsi="Cambria"/>
                <w:sz w:val="20"/>
                <w:szCs w:val="20"/>
              </w:rPr>
            </w:pPr>
            <w:r w:rsidRPr="00E21100">
              <w:rPr>
                <w:rFonts w:ascii="Cambria" w:hAnsi="Cambria"/>
                <w:sz w:val="20"/>
                <w:szCs w:val="20"/>
              </w:rPr>
              <w:t>Funcionamiento del SCRS</w:t>
            </w: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3765096" w14:textId="77777777" w:rsidR="00241E49" w:rsidRPr="00E21100" w:rsidRDefault="00241E49"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la investigación coordinada o emprendida directamente por ICCAT se alinea con las necesidades de la Comisión para cumplir su mandato.</w:t>
            </w:r>
          </w:p>
          <w:p w14:paraId="21888A96" w14:textId="77777777" w:rsidR="00BC6EBB" w:rsidRDefault="001E334B"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1E334B">
              <w:rPr>
                <w:rFonts w:ascii="Cambria" w:hAnsi="Cambria"/>
                <w:sz w:val="20"/>
                <w:szCs w:val="20"/>
              </w:rPr>
              <w:t>    El grado en que el presupuesto del SCRS se ajusta a las necesidades científicas para contribuir al mantenimiento de l</w:t>
            </w:r>
            <w:r w:rsidR="00BC6EBB">
              <w:rPr>
                <w:rFonts w:ascii="Cambria" w:hAnsi="Cambria"/>
                <w:sz w:val="20"/>
                <w:szCs w:val="20"/>
              </w:rPr>
              <w:t xml:space="preserve">os stocks </w:t>
            </w:r>
            <w:r w:rsidRPr="001E334B">
              <w:rPr>
                <w:rFonts w:ascii="Cambria" w:hAnsi="Cambria"/>
                <w:sz w:val="20"/>
                <w:szCs w:val="20"/>
              </w:rPr>
              <w:t xml:space="preserve">de acuerdo con el </w:t>
            </w:r>
            <w:proofErr w:type="gramStart"/>
            <w:r w:rsidRPr="001E334B">
              <w:rPr>
                <w:rFonts w:ascii="Cambria" w:hAnsi="Cambria"/>
                <w:sz w:val="20"/>
                <w:szCs w:val="20"/>
              </w:rPr>
              <w:t xml:space="preserve">objetivo </w:t>
            </w:r>
            <w:r w:rsidR="00BC6EBB">
              <w:rPr>
                <w:rFonts w:ascii="Cambria" w:hAnsi="Cambria"/>
                <w:sz w:val="20"/>
                <w:szCs w:val="20"/>
              </w:rPr>
              <w:t xml:space="preserve"> del</w:t>
            </w:r>
            <w:proofErr w:type="gramEnd"/>
            <w:r w:rsidR="00BC6EBB">
              <w:rPr>
                <w:rFonts w:ascii="Cambria" w:hAnsi="Cambria"/>
                <w:sz w:val="20"/>
                <w:szCs w:val="20"/>
              </w:rPr>
              <w:t xml:space="preserve"> Convenio.</w:t>
            </w:r>
          </w:p>
          <w:p w14:paraId="7CE06AA8" w14:textId="045E3D83" w:rsidR="00241E49" w:rsidRPr="00BC6EBB" w:rsidRDefault="00BC6EBB" w:rsidP="00BC6EBB">
            <w:pPr>
              <w:pStyle w:val="ListParagraph"/>
              <w:numPr>
                <w:ilvl w:val="0"/>
                <w:numId w:val="19"/>
              </w:numPr>
              <w:tabs>
                <w:tab w:val="left" w:pos="348"/>
              </w:tabs>
              <w:spacing w:after="0" w:line="240" w:lineRule="auto"/>
              <w:ind w:left="311" w:right="53" w:hanging="205"/>
              <w:rPr>
                <w:rFonts w:ascii="Cambria" w:hAnsi="Cambria"/>
                <w:sz w:val="20"/>
                <w:szCs w:val="20"/>
              </w:rPr>
            </w:pPr>
            <w:r>
              <w:rPr>
                <w:rFonts w:ascii="Cambria" w:hAnsi="Cambria"/>
                <w:sz w:val="20"/>
                <w:szCs w:val="20"/>
              </w:rPr>
              <w:t xml:space="preserve"> El </w:t>
            </w:r>
            <w:r w:rsidR="00241E49" w:rsidRPr="00BC6EBB">
              <w:rPr>
                <w:rFonts w:ascii="Cambria" w:hAnsi="Cambria"/>
                <w:sz w:val="20"/>
                <w:szCs w:val="20"/>
              </w:rPr>
              <w:t>grado en que el SCRS es capaz de cumplir las solicitudes de la Comisión con los recursos actuales y de proporcionar un asesoramiento científico claro e independiente.</w:t>
            </w:r>
          </w:p>
        </w:tc>
      </w:tr>
      <w:tr w:rsidR="00241E49" w:rsidRPr="00E21100" w14:paraId="74F2B065" w14:textId="77777777" w:rsidTr="00B5481F">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56F6B7" w14:textId="77777777" w:rsidR="00241E49" w:rsidRPr="00E21100" w:rsidRDefault="00241E49" w:rsidP="00241E49">
            <w:pPr>
              <w:spacing w:after="0" w:line="240" w:lineRule="auto"/>
              <w:ind w:left="106" w:firstLine="0"/>
              <w:jc w:val="center"/>
              <w:rPr>
                <w:rFonts w:ascii="Cambria" w:hAnsi="Cambria"/>
                <w:sz w:val="20"/>
                <w:szCs w:val="20"/>
              </w:rPr>
            </w:pP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43C7E9" w14:textId="77777777" w:rsidR="00241E49" w:rsidRPr="00E21100" w:rsidRDefault="00241E49" w:rsidP="00241E49">
            <w:pPr>
              <w:spacing w:after="0" w:line="240" w:lineRule="auto"/>
              <w:ind w:left="108" w:firstLine="0"/>
              <w:jc w:val="left"/>
              <w:rPr>
                <w:rFonts w:ascii="Cambria" w:hAnsi="Cambria"/>
                <w:i/>
                <w:sz w:val="20"/>
                <w:szCs w:val="20"/>
              </w:rPr>
            </w:pP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59122F" w14:textId="02130C5C" w:rsidR="00241E49" w:rsidRPr="00E21100" w:rsidRDefault="00241E49" w:rsidP="00241E49">
            <w:pPr>
              <w:spacing w:after="0" w:line="240" w:lineRule="auto"/>
              <w:ind w:left="106" w:right="139" w:firstLine="0"/>
              <w:jc w:val="left"/>
              <w:rPr>
                <w:rFonts w:ascii="Cambria" w:hAnsi="Cambria"/>
                <w:sz w:val="20"/>
                <w:szCs w:val="20"/>
              </w:rPr>
            </w:pPr>
            <w:r w:rsidRPr="00E21100">
              <w:rPr>
                <w:rFonts w:ascii="Cambria" w:hAnsi="Cambria"/>
                <w:sz w:val="20"/>
                <w:szCs w:val="20"/>
              </w:rPr>
              <w:t>Interfaz ciencia-política</w:t>
            </w: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E8881DB" w14:textId="77777777" w:rsidR="00241E49" w:rsidRPr="00E21100" w:rsidRDefault="00241E49"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los procedimientos garantizan la transmisión oportuna del asesoramiento científico del SCRS a la Comisión y sus organismos subsidiarios.</w:t>
            </w:r>
          </w:p>
          <w:p w14:paraId="629B254C" w14:textId="5F92A3FB" w:rsidR="00241E49" w:rsidRPr="00E21100" w:rsidRDefault="00241E49"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los procesos de toma de decisiones proporcionan transparencia y trazabilidad del uso del asesoramiento científico.</w:t>
            </w:r>
          </w:p>
        </w:tc>
      </w:tr>
      <w:tr w:rsidR="00241E49" w:rsidRPr="00E21100" w14:paraId="67AAD945" w14:textId="77777777" w:rsidTr="00B5481F">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660017" w14:textId="77777777" w:rsidR="00241E49" w:rsidRPr="00E21100" w:rsidRDefault="00241E49" w:rsidP="00C116A1">
            <w:pPr>
              <w:spacing w:after="0" w:line="240" w:lineRule="auto"/>
              <w:ind w:left="106" w:firstLine="0"/>
              <w:jc w:val="center"/>
              <w:rPr>
                <w:rFonts w:ascii="Cambria" w:hAnsi="Cambria"/>
                <w:sz w:val="20"/>
                <w:szCs w:val="20"/>
              </w:rPr>
            </w:pP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E2D52" w14:textId="77777777" w:rsidR="00241E49" w:rsidRPr="00E21100" w:rsidRDefault="00241E49" w:rsidP="00C116A1">
            <w:pPr>
              <w:spacing w:after="0" w:line="240" w:lineRule="auto"/>
              <w:ind w:left="108" w:firstLine="0"/>
              <w:jc w:val="left"/>
              <w:rPr>
                <w:rFonts w:ascii="Cambria" w:hAnsi="Cambria"/>
                <w:i/>
                <w:sz w:val="20"/>
                <w:szCs w:val="20"/>
              </w:rPr>
            </w:pP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BDA11E" w14:textId="35A561AA" w:rsidR="00241E49" w:rsidRPr="00E21100" w:rsidRDefault="00241E49" w:rsidP="00C116A1">
            <w:pPr>
              <w:spacing w:after="0" w:line="240" w:lineRule="auto"/>
              <w:ind w:left="106" w:right="139" w:firstLine="0"/>
              <w:jc w:val="left"/>
              <w:rPr>
                <w:rFonts w:ascii="Cambria" w:hAnsi="Cambria"/>
                <w:sz w:val="20"/>
                <w:szCs w:val="20"/>
              </w:rPr>
            </w:pPr>
            <w:r w:rsidRPr="00E21100">
              <w:rPr>
                <w:rFonts w:ascii="Cambria" w:hAnsi="Cambria"/>
                <w:sz w:val="20"/>
                <w:szCs w:val="20"/>
              </w:rPr>
              <w:t xml:space="preserve">Estrategias de </w:t>
            </w:r>
            <w:r w:rsidR="00EF2617" w:rsidRPr="00E21100">
              <w:rPr>
                <w:rFonts w:ascii="Cambria" w:hAnsi="Cambria"/>
                <w:sz w:val="20"/>
                <w:szCs w:val="20"/>
              </w:rPr>
              <w:t>captura</w:t>
            </w:r>
            <w:r w:rsidRPr="00E21100">
              <w:rPr>
                <w:rFonts w:ascii="Cambria" w:hAnsi="Cambria"/>
                <w:sz w:val="20"/>
                <w:szCs w:val="20"/>
              </w:rPr>
              <w:t xml:space="preserve"> y evaluación de la estrategia de ordenación</w:t>
            </w: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62996F8" w14:textId="77777777" w:rsidR="00241E49" w:rsidRPr="00E21100" w:rsidRDefault="00241E49"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la implementación de las estrategias de captura y de evaluaciones de la estrategia de ordenación se alinean con las mejores prácticas.</w:t>
            </w:r>
          </w:p>
          <w:p w14:paraId="79B674C6" w14:textId="1E5C4C28" w:rsidR="00241E49" w:rsidRPr="00E21100" w:rsidRDefault="00241E49"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los gestores están implicados en el desarrollo de estrategias de captura y de evaluaciones de la estrategia de ordenación y proporcionan asesoramiento al SCRS.</w:t>
            </w:r>
          </w:p>
        </w:tc>
      </w:tr>
      <w:tr w:rsidR="00F21A0D" w:rsidRPr="00E21100" w14:paraId="3E969122" w14:textId="77777777" w:rsidTr="00B5481F">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5E2A53" w14:textId="77777777" w:rsidR="00F21A0D" w:rsidRPr="00E21100" w:rsidRDefault="00F21A0D" w:rsidP="00F21A0D">
            <w:pPr>
              <w:spacing w:after="0" w:line="240" w:lineRule="auto"/>
              <w:ind w:left="106" w:firstLine="0"/>
              <w:jc w:val="center"/>
              <w:rPr>
                <w:rFonts w:ascii="Cambria" w:hAnsi="Cambria"/>
                <w:sz w:val="20"/>
                <w:szCs w:val="20"/>
              </w:rPr>
            </w:pPr>
            <w:r w:rsidRPr="00E21100">
              <w:rPr>
                <w:rFonts w:ascii="Cambria" w:hAnsi="Cambria"/>
                <w:sz w:val="20"/>
                <w:szCs w:val="20"/>
              </w:rPr>
              <w:t>7</w:t>
            </w: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8A6819" w14:textId="2A73B93F" w:rsidR="00F21A0D" w:rsidRPr="00D85C62" w:rsidRDefault="000D1B63" w:rsidP="00F21A0D">
            <w:pPr>
              <w:spacing w:after="0" w:line="240" w:lineRule="auto"/>
              <w:ind w:left="108" w:firstLine="0"/>
              <w:jc w:val="left"/>
              <w:rPr>
                <w:rFonts w:ascii="Cambria" w:hAnsi="Cambria"/>
                <w:i/>
                <w:sz w:val="20"/>
                <w:szCs w:val="20"/>
                <w:highlight w:val="yellow"/>
                <w:rPrChange w:id="62" w:author="Author">
                  <w:rPr>
                    <w:rFonts w:ascii="Cambria" w:hAnsi="Cambria"/>
                    <w:i/>
                    <w:sz w:val="20"/>
                    <w:szCs w:val="20"/>
                  </w:rPr>
                </w:rPrChange>
              </w:rPr>
            </w:pPr>
            <w:r>
              <w:rPr>
                <w:rFonts w:ascii="Cambria" w:hAnsi="Cambria"/>
                <w:i/>
                <w:color w:val="auto"/>
                <w:sz w:val="20"/>
                <w:highlight w:val="yellow"/>
              </w:rPr>
              <w:t>[</w:t>
            </w:r>
            <w:r w:rsidR="00F21A0D" w:rsidRPr="00D85C62">
              <w:rPr>
                <w:rFonts w:ascii="Cambria" w:hAnsi="Cambria"/>
                <w:i/>
                <w:color w:val="auto"/>
                <w:sz w:val="20"/>
                <w:highlight w:val="yellow"/>
                <w:rPrChange w:id="63" w:author="Author">
                  <w:rPr>
                    <w:rFonts w:ascii="Cambria" w:hAnsi="Cambria"/>
                    <w:i/>
                    <w:color w:val="auto"/>
                    <w:sz w:val="20"/>
                  </w:rPr>
                </w:rPrChange>
              </w:rPr>
              <w:t>Marco de cumplimiento</w:t>
            </w:r>
            <w:r w:rsidR="000178C0">
              <w:rPr>
                <w:rFonts w:ascii="Cambria" w:hAnsi="Cambria"/>
                <w:i/>
                <w:color w:val="auto"/>
                <w:sz w:val="20"/>
                <w:highlight w:val="yellow"/>
              </w:rPr>
              <w:t>]</w:t>
            </w: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2711BB" w14:textId="58EB9FA2" w:rsidR="00F21A0D" w:rsidRPr="00D85C62" w:rsidRDefault="000D1B63" w:rsidP="00F21A0D">
            <w:pPr>
              <w:spacing w:after="0" w:line="240" w:lineRule="auto"/>
              <w:ind w:left="106" w:firstLine="0"/>
              <w:jc w:val="left"/>
              <w:rPr>
                <w:rFonts w:ascii="Cambria" w:hAnsi="Cambria"/>
                <w:sz w:val="20"/>
                <w:szCs w:val="20"/>
                <w:highlight w:val="yellow"/>
                <w:rPrChange w:id="64" w:author="Author">
                  <w:rPr>
                    <w:rFonts w:ascii="Cambria" w:hAnsi="Cambria"/>
                    <w:sz w:val="20"/>
                    <w:szCs w:val="20"/>
                  </w:rPr>
                </w:rPrChange>
              </w:rPr>
            </w:pPr>
            <w:r>
              <w:rPr>
                <w:rFonts w:ascii="Cambria" w:hAnsi="Cambria"/>
                <w:sz w:val="20"/>
                <w:szCs w:val="20"/>
                <w:highlight w:val="yellow"/>
              </w:rPr>
              <w:t>[</w:t>
            </w:r>
            <w:r w:rsidR="00F21A0D" w:rsidRPr="00D85C62">
              <w:rPr>
                <w:rFonts w:ascii="Cambria" w:hAnsi="Cambria"/>
                <w:sz w:val="20"/>
                <w:szCs w:val="20"/>
                <w:highlight w:val="yellow"/>
                <w:rPrChange w:id="65" w:author="Author">
                  <w:rPr>
                    <w:rFonts w:ascii="Cambria" w:hAnsi="Cambria"/>
                    <w:sz w:val="20"/>
                    <w:szCs w:val="20"/>
                  </w:rPr>
                </w:rPrChange>
              </w:rPr>
              <w:t>Acuerdos institucionales que apoyan el cumplimiento</w:t>
            </w:r>
            <w:r w:rsidR="000178C0">
              <w:rPr>
                <w:rFonts w:ascii="Cambria" w:hAnsi="Cambria"/>
                <w:sz w:val="20"/>
                <w:szCs w:val="20"/>
                <w:highlight w:val="yellow"/>
              </w:rPr>
              <w:t>]</w:t>
            </w:r>
          </w:p>
          <w:p w14:paraId="73C87EE4" w14:textId="49DEF9EF" w:rsidR="00F21A0D" w:rsidRPr="00D85C62" w:rsidRDefault="00F21A0D" w:rsidP="00F21A0D">
            <w:pPr>
              <w:spacing w:after="0" w:line="240" w:lineRule="auto"/>
              <w:ind w:left="106" w:right="139" w:firstLine="0"/>
              <w:jc w:val="left"/>
              <w:rPr>
                <w:rFonts w:ascii="Cambria" w:hAnsi="Cambria"/>
                <w:sz w:val="20"/>
                <w:szCs w:val="20"/>
                <w:highlight w:val="yellow"/>
                <w:rPrChange w:id="66" w:author="Author">
                  <w:rPr>
                    <w:rFonts w:ascii="Cambria" w:hAnsi="Cambria"/>
                    <w:sz w:val="20"/>
                    <w:szCs w:val="20"/>
                  </w:rPr>
                </w:rPrChange>
              </w:rPr>
            </w:pP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0A11D26" w14:textId="36E6AFE0" w:rsidR="00F21A0D" w:rsidRPr="00D85C62" w:rsidRDefault="000D1B63" w:rsidP="003E5986">
            <w:pPr>
              <w:pStyle w:val="ListParagraph"/>
              <w:numPr>
                <w:ilvl w:val="0"/>
                <w:numId w:val="19"/>
              </w:numPr>
              <w:tabs>
                <w:tab w:val="left" w:pos="348"/>
              </w:tabs>
              <w:spacing w:after="0" w:line="240" w:lineRule="auto"/>
              <w:ind w:left="311" w:right="53" w:hanging="205"/>
              <w:rPr>
                <w:rFonts w:ascii="Cambria" w:hAnsi="Cambria"/>
                <w:sz w:val="20"/>
                <w:szCs w:val="20"/>
                <w:highlight w:val="yellow"/>
                <w:rPrChange w:id="67" w:author="Author">
                  <w:rPr>
                    <w:rFonts w:ascii="Cambria" w:hAnsi="Cambria"/>
                    <w:sz w:val="20"/>
                    <w:szCs w:val="20"/>
                  </w:rPr>
                </w:rPrChange>
              </w:rPr>
            </w:pPr>
            <w:r>
              <w:rPr>
                <w:rFonts w:ascii="Cambria" w:hAnsi="Cambria"/>
                <w:sz w:val="20"/>
                <w:szCs w:val="20"/>
                <w:highlight w:val="yellow"/>
              </w:rPr>
              <w:t>[</w:t>
            </w:r>
            <w:r w:rsidR="00F21A0D" w:rsidRPr="00D85C62">
              <w:rPr>
                <w:rFonts w:ascii="Cambria" w:hAnsi="Cambria"/>
                <w:sz w:val="20"/>
                <w:szCs w:val="20"/>
                <w:highlight w:val="yellow"/>
                <w:rPrChange w:id="68" w:author="Author">
                  <w:rPr>
                    <w:rFonts w:ascii="Cambria" w:hAnsi="Cambria"/>
                    <w:sz w:val="20"/>
                    <w:szCs w:val="20"/>
                  </w:rPr>
                </w:rPrChange>
              </w:rPr>
              <w:t>La idoneidad de la coordinación y el flujo de información entre la Comisión, el Comité de Cumplimiento y otros organismos subsidiarios pertinentes.</w:t>
            </w:r>
          </w:p>
          <w:p w14:paraId="67D05695" w14:textId="07751A8B" w:rsidR="00F21A0D" w:rsidRPr="00D85C62" w:rsidRDefault="00F21A0D" w:rsidP="003E5986">
            <w:pPr>
              <w:pStyle w:val="ListParagraph"/>
              <w:numPr>
                <w:ilvl w:val="0"/>
                <w:numId w:val="19"/>
              </w:numPr>
              <w:tabs>
                <w:tab w:val="left" w:pos="348"/>
              </w:tabs>
              <w:spacing w:after="0" w:line="240" w:lineRule="auto"/>
              <w:ind w:left="311" w:right="53" w:hanging="205"/>
              <w:rPr>
                <w:rFonts w:ascii="Cambria" w:hAnsi="Cambria"/>
                <w:sz w:val="20"/>
                <w:szCs w:val="20"/>
                <w:highlight w:val="yellow"/>
                <w:rPrChange w:id="69" w:author="Author">
                  <w:rPr>
                    <w:rFonts w:ascii="Cambria" w:hAnsi="Cambria"/>
                    <w:sz w:val="20"/>
                    <w:szCs w:val="20"/>
                  </w:rPr>
                </w:rPrChange>
              </w:rPr>
            </w:pPr>
            <w:r w:rsidRPr="00D85C62">
              <w:rPr>
                <w:rFonts w:ascii="Cambria" w:hAnsi="Cambria"/>
                <w:sz w:val="20"/>
                <w:szCs w:val="20"/>
                <w:highlight w:val="yellow"/>
                <w:rPrChange w:id="70" w:author="Author">
                  <w:rPr>
                    <w:rFonts w:ascii="Cambria" w:hAnsi="Cambria"/>
                    <w:sz w:val="20"/>
                    <w:szCs w:val="20"/>
                  </w:rPr>
                </w:rPrChange>
              </w:rPr>
              <w:t>El grado en que el marco institucional de ICCAT respalda el seguimiento efectivo de la implementación de las decisiones de la Comisión</w:t>
            </w:r>
            <w:r w:rsidR="000178C0">
              <w:rPr>
                <w:rFonts w:ascii="Cambria" w:hAnsi="Cambria"/>
                <w:sz w:val="20"/>
                <w:szCs w:val="20"/>
                <w:highlight w:val="yellow"/>
              </w:rPr>
              <w:t>]</w:t>
            </w:r>
            <w:r w:rsidRPr="00D85C62">
              <w:rPr>
                <w:rFonts w:ascii="Cambria" w:hAnsi="Cambria"/>
                <w:sz w:val="20"/>
                <w:szCs w:val="20"/>
                <w:highlight w:val="yellow"/>
                <w:rPrChange w:id="71" w:author="Author">
                  <w:rPr>
                    <w:rFonts w:ascii="Cambria" w:hAnsi="Cambria"/>
                    <w:sz w:val="20"/>
                    <w:szCs w:val="20"/>
                  </w:rPr>
                </w:rPrChange>
              </w:rPr>
              <w:t>.</w:t>
            </w:r>
          </w:p>
        </w:tc>
      </w:tr>
      <w:tr w:rsidR="00F21A0D" w:rsidRPr="00E21100" w14:paraId="30496014" w14:textId="77777777" w:rsidTr="00B5481F">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4A9A9F" w14:textId="77777777" w:rsidR="00F21A0D" w:rsidRPr="00E21100" w:rsidRDefault="00F21A0D" w:rsidP="00F21A0D">
            <w:pPr>
              <w:spacing w:after="0" w:line="240" w:lineRule="auto"/>
              <w:ind w:left="106" w:firstLine="0"/>
              <w:jc w:val="center"/>
              <w:rPr>
                <w:rFonts w:ascii="Cambria" w:hAnsi="Cambria"/>
                <w:sz w:val="20"/>
                <w:szCs w:val="20"/>
              </w:rPr>
            </w:pPr>
            <w:r w:rsidRPr="00E21100">
              <w:rPr>
                <w:rFonts w:ascii="Cambria" w:hAnsi="Cambria"/>
                <w:sz w:val="20"/>
                <w:szCs w:val="20"/>
              </w:rPr>
              <w:t>8</w:t>
            </w: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1A945D" w14:textId="730D8382" w:rsidR="00F21A0D" w:rsidRPr="00E21100" w:rsidRDefault="00F21A0D" w:rsidP="00F21A0D">
            <w:pPr>
              <w:spacing w:after="0" w:line="240" w:lineRule="auto"/>
              <w:ind w:left="108" w:firstLine="0"/>
              <w:jc w:val="left"/>
              <w:rPr>
                <w:rFonts w:ascii="Cambria" w:hAnsi="Cambria"/>
                <w:i/>
                <w:sz w:val="20"/>
                <w:szCs w:val="20"/>
              </w:rPr>
            </w:pPr>
            <w:r w:rsidRPr="00E21100">
              <w:rPr>
                <w:rFonts w:ascii="Cambria" w:hAnsi="Cambria"/>
                <w:i/>
                <w:color w:val="auto"/>
                <w:sz w:val="20"/>
              </w:rPr>
              <w:t>Capacidad de adaptación a las directrices internacionales en constante evolución</w:t>
            </w: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BA7C05" w14:textId="66B86108" w:rsidR="00F21A0D" w:rsidRPr="00E21100" w:rsidRDefault="00F21A0D" w:rsidP="00F21A0D">
            <w:pPr>
              <w:spacing w:after="0" w:line="240" w:lineRule="auto"/>
              <w:ind w:left="106" w:right="139" w:firstLine="0"/>
              <w:jc w:val="left"/>
              <w:rPr>
                <w:rFonts w:ascii="Cambria" w:hAnsi="Cambria"/>
                <w:sz w:val="20"/>
                <w:szCs w:val="20"/>
              </w:rPr>
            </w:pPr>
            <w:r w:rsidRPr="00E21100">
              <w:rPr>
                <w:rFonts w:ascii="Cambria" w:hAnsi="Cambria"/>
                <w:sz w:val="20"/>
                <w:szCs w:val="20"/>
              </w:rPr>
              <w:t>Alineamiento con la gobernanza pesquera internacional en evolución</w:t>
            </w: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B0DB918" w14:textId="77777777" w:rsidR="00F21A0D" w:rsidRPr="00E21100" w:rsidRDefault="00F21A0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la gobernanza y los métodos de trabajo de ICCAT tienen en cuenta desarrollos relevantes desde el segundo examen del desempeño, lo que incluye resoluciones recientes de la Asamblea General de las Naciones Unidas relacionadas con el desempeño, la transparencia y la eficiencia de las OROP.</w:t>
            </w:r>
          </w:p>
          <w:p w14:paraId="6699AB31" w14:textId="4B8F6F92" w:rsidR="00F21A0D" w:rsidRPr="00E21100" w:rsidRDefault="00F21A0D" w:rsidP="00942927">
            <w:pPr>
              <w:pStyle w:val="ListParagraph"/>
              <w:tabs>
                <w:tab w:val="left" w:pos="348"/>
              </w:tabs>
              <w:spacing w:after="0" w:line="240" w:lineRule="auto"/>
              <w:ind w:left="311" w:right="53" w:firstLine="0"/>
              <w:rPr>
                <w:rFonts w:ascii="Cambria" w:hAnsi="Cambria"/>
                <w:sz w:val="20"/>
                <w:szCs w:val="20"/>
              </w:rPr>
            </w:pPr>
          </w:p>
        </w:tc>
      </w:tr>
      <w:tr w:rsidR="00F21A0D" w:rsidRPr="00E21100" w14:paraId="1E3BA34E" w14:textId="77777777" w:rsidTr="00740BBC">
        <w:trPr>
          <w:trHeight w:val="1234"/>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F79A9D" w14:textId="77777777" w:rsidR="00F21A0D" w:rsidRPr="00E21100" w:rsidRDefault="00F21A0D" w:rsidP="00F21A0D">
            <w:pPr>
              <w:spacing w:after="0" w:line="240" w:lineRule="auto"/>
              <w:ind w:left="106" w:firstLine="0"/>
              <w:jc w:val="center"/>
              <w:rPr>
                <w:rFonts w:ascii="Cambria" w:hAnsi="Cambria"/>
                <w:sz w:val="20"/>
                <w:szCs w:val="20"/>
              </w:rPr>
            </w:pPr>
          </w:p>
        </w:tc>
        <w:tc>
          <w:tcPr>
            <w:tcW w:w="105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F3271D" w14:textId="77777777" w:rsidR="00F21A0D" w:rsidRPr="00E21100" w:rsidRDefault="00F21A0D" w:rsidP="00F21A0D">
            <w:pPr>
              <w:spacing w:after="0" w:line="240" w:lineRule="auto"/>
              <w:ind w:left="108" w:firstLine="0"/>
              <w:jc w:val="left"/>
              <w:rPr>
                <w:rFonts w:ascii="Cambria" w:hAnsi="Cambria"/>
                <w:i/>
                <w:sz w:val="20"/>
                <w:szCs w:val="20"/>
              </w:rPr>
            </w:pPr>
          </w:p>
        </w:tc>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307892" w14:textId="617697E5" w:rsidR="00F21A0D" w:rsidRPr="00E21100" w:rsidRDefault="00F21A0D" w:rsidP="00F21A0D">
            <w:pPr>
              <w:spacing w:after="0" w:line="240" w:lineRule="auto"/>
              <w:ind w:left="106" w:right="139" w:firstLine="0"/>
              <w:jc w:val="left"/>
              <w:rPr>
                <w:rFonts w:ascii="Cambria" w:hAnsi="Cambria"/>
                <w:sz w:val="20"/>
                <w:szCs w:val="20"/>
              </w:rPr>
            </w:pPr>
            <w:r w:rsidRPr="00E21100">
              <w:rPr>
                <w:rFonts w:ascii="Cambria" w:hAnsi="Cambria"/>
                <w:sz w:val="20"/>
                <w:szCs w:val="20"/>
              </w:rPr>
              <w:t>Cooperación con otras organizaciones internacionales</w:t>
            </w:r>
          </w:p>
        </w:tc>
        <w:tc>
          <w:tcPr>
            <w:tcW w:w="2580"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51DA0F05" w14:textId="31130D89" w:rsidR="00942927" w:rsidRDefault="00942927"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El grado en que ICCAT está preparando la futura interacción con el Acuerdo de la Convención de las Naciones Unidas sobre el Derecho del Mar relativo a la conservación y el uso sostenible de la diversidad biológica marina de las zonas más allá de la jurisdicción nacional (Acuerdo BBNJ).</w:t>
            </w:r>
          </w:p>
          <w:p w14:paraId="278E6EC1" w14:textId="01165C28" w:rsidR="00F21A0D" w:rsidRPr="00E21100" w:rsidRDefault="00F21A0D" w:rsidP="003E5986">
            <w:pPr>
              <w:pStyle w:val="ListParagraph"/>
              <w:numPr>
                <w:ilvl w:val="0"/>
                <w:numId w:val="19"/>
              </w:numPr>
              <w:tabs>
                <w:tab w:val="left" w:pos="348"/>
              </w:tabs>
              <w:spacing w:after="0" w:line="240" w:lineRule="auto"/>
              <w:ind w:left="311" w:right="53" w:hanging="205"/>
              <w:rPr>
                <w:rFonts w:ascii="Cambria" w:hAnsi="Cambria"/>
                <w:sz w:val="20"/>
                <w:szCs w:val="20"/>
              </w:rPr>
            </w:pPr>
            <w:r w:rsidRPr="00E21100">
              <w:rPr>
                <w:rFonts w:ascii="Cambria" w:hAnsi="Cambria"/>
                <w:sz w:val="20"/>
                <w:szCs w:val="20"/>
              </w:rPr>
              <w:t xml:space="preserve">El grado en que ICCAT está colaborando de manera eficaz y ha establecido canales de comunicación e </w:t>
            </w:r>
            <w:r w:rsidRPr="00E21100">
              <w:rPr>
                <w:rFonts w:ascii="Cambria" w:hAnsi="Cambria"/>
                <w:sz w:val="20"/>
                <w:szCs w:val="20"/>
              </w:rPr>
              <w:lastRenderedPageBreak/>
              <w:t>intercambios con otras organizaciones internacionales e intergubernamentales (por ejemplo, CITES, CMS).</w:t>
            </w:r>
          </w:p>
        </w:tc>
      </w:tr>
    </w:tbl>
    <w:p w14:paraId="1FA8A4EF" w14:textId="75C9516F" w:rsidR="006F22A3" w:rsidRPr="00E21100" w:rsidRDefault="006F22A3" w:rsidP="00740BBC">
      <w:pPr>
        <w:spacing w:after="0" w:line="240" w:lineRule="auto"/>
        <w:ind w:left="0" w:firstLine="0"/>
        <w:rPr>
          <w:rFonts w:ascii="Cambria" w:hAnsi="Cambria"/>
          <w:sz w:val="20"/>
          <w:szCs w:val="20"/>
        </w:rPr>
      </w:pPr>
    </w:p>
    <w:sectPr w:rsidR="006F22A3" w:rsidRPr="00E21100" w:rsidSect="00973F30">
      <w:pgSz w:w="11911" w:h="16841"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CF3F3" w14:textId="77777777" w:rsidR="00796D06" w:rsidRDefault="00796D06" w:rsidP="00D15211">
      <w:pPr>
        <w:spacing w:after="0" w:line="240" w:lineRule="auto"/>
      </w:pPr>
      <w:r>
        <w:separator/>
      </w:r>
    </w:p>
  </w:endnote>
  <w:endnote w:type="continuationSeparator" w:id="0">
    <w:p w14:paraId="63312697" w14:textId="77777777" w:rsidR="00796D06" w:rsidRDefault="00796D06" w:rsidP="00D15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A656" w14:textId="7A669A31" w:rsidR="00973F30" w:rsidRPr="00D27869" w:rsidRDefault="00973F30" w:rsidP="00D27869">
    <w:pPr>
      <w:widowControl w:val="0"/>
      <w:tabs>
        <w:tab w:val="center" w:pos="4419"/>
        <w:tab w:val="right" w:pos="8838"/>
      </w:tabs>
      <w:spacing w:after="0" w:line="240" w:lineRule="auto"/>
      <w:jc w:val="center"/>
      <w:rPr>
        <w:rFonts w:ascii="Cambria" w:hAnsi="Cambria" w:cs="Arial"/>
        <w:sz w:val="20"/>
        <w:szCs w:val="20"/>
      </w:rPr>
    </w:pPr>
    <w:r w:rsidRPr="00D27869">
      <w:rPr>
        <w:rFonts w:ascii="Cambria" w:hAnsi="Cambria" w:cs="Arial"/>
        <w:sz w:val="20"/>
      </w:rPr>
      <w:fldChar w:fldCharType="begin"/>
    </w:r>
    <w:r w:rsidRPr="00D27869">
      <w:rPr>
        <w:rFonts w:ascii="Cambria" w:hAnsi="Cambria" w:cs="Arial"/>
        <w:sz w:val="20"/>
      </w:rPr>
      <w:instrText xml:space="preserve"> PAGE </w:instrText>
    </w:r>
    <w:r w:rsidRPr="00D27869">
      <w:rPr>
        <w:rFonts w:ascii="Cambria" w:hAnsi="Cambria" w:cs="Arial"/>
        <w:sz w:val="20"/>
      </w:rPr>
      <w:fldChar w:fldCharType="separate"/>
    </w:r>
    <w:r w:rsidRPr="00D27869">
      <w:rPr>
        <w:rFonts w:ascii="Cambria" w:hAnsi="Cambria" w:cs="Arial"/>
        <w:sz w:val="20"/>
      </w:rPr>
      <w:t>1</w:t>
    </w:r>
    <w:r w:rsidRPr="00D27869">
      <w:rPr>
        <w:rFonts w:ascii="Cambria" w:hAnsi="Cambria" w:cs="Arial"/>
        <w:sz w:val="20"/>
      </w:rPr>
      <w:fldChar w:fldCharType="end"/>
    </w:r>
    <w:r>
      <w:rPr>
        <w:rFonts w:ascii="Cambria" w:hAnsi="Cambria"/>
        <w:sz w:val="20"/>
      </w:rPr>
      <w:t xml:space="preserve"> / </w:t>
    </w:r>
    <w:r w:rsidRPr="00D27869">
      <w:rPr>
        <w:rFonts w:ascii="Cambria" w:hAnsi="Cambria" w:cs="Arial"/>
        <w:sz w:val="20"/>
      </w:rPr>
      <w:fldChar w:fldCharType="begin"/>
    </w:r>
    <w:r w:rsidRPr="00D27869">
      <w:rPr>
        <w:rFonts w:ascii="Cambria" w:hAnsi="Cambria" w:cs="Arial"/>
        <w:sz w:val="20"/>
      </w:rPr>
      <w:instrText xml:space="preserve"> NUMPAGES </w:instrText>
    </w:r>
    <w:r w:rsidRPr="00D27869">
      <w:rPr>
        <w:rFonts w:ascii="Cambria" w:hAnsi="Cambria" w:cs="Arial"/>
        <w:sz w:val="20"/>
      </w:rPr>
      <w:fldChar w:fldCharType="separate"/>
    </w:r>
    <w:r w:rsidRPr="00D27869">
      <w:rPr>
        <w:rFonts w:ascii="Cambria" w:hAnsi="Cambria" w:cs="Arial"/>
        <w:sz w:val="20"/>
      </w:rPr>
      <w:t>1</w:t>
    </w:r>
    <w:r w:rsidRPr="00D27869">
      <w:rPr>
        <w:rFonts w:ascii="Cambria" w:hAnsi="Cambria"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46CDC" w14:textId="77777777" w:rsidR="00796D06" w:rsidRDefault="00796D06" w:rsidP="00D15211">
      <w:pPr>
        <w:spacing w:after="0" w:line="240" w:lineRule="auto"/>
      </w:pPr>
      <w:r>
        <w:separator/>
      </w:r>
    </w:p>
  </w:footnote>
  <w:footnote w:type="continuationSeparator" w:id="0">
    <w:p w14:paraId="3D3A865B" w14:textId="77777777" w:rsidR="00796D06" w:rsidRDefault="00796D06" w:rsidP="00D15211">
      <w:pPr>
        <w:spacing w:after="0" w:line="240" w:lineRule="auto"/>
      </w:pPr>
      <w:r>
        <w:continuationSeparator/>
      </w:r>
    </w:p>
  </w:footnote>
  <w:footnote w:id="1">
    <w:p w14:paraId="53E14379" w14:textId="77777777" w:rsidR="00716EF9" w:rsidRPr="00CD0012" w:rsidRDefault="00716EF9" w:rsidP="00716EF9">
      <w:pPr>
        <w:pStyle w:val="FootnoteText"/>
        <w:rPr>
          <w:rFonts w:ascii="Cambria" w:hAnsi="Cambria"/>
          <w:color w:val="A02B93" w:themeColor="accent5"/>
          <w:sz w:val="16"/>
          <w:szCs w:val="16"/>
        </w:rPr>
      </w:pPr>
      <w:r w:rsidRPr="00CD0012">
        <w:rPr>
          <w:rStyle w:val="FootnoteReference"/>
          <w:rFonts w:ascii="Cambria" w:hAnsi="Cambria"/>
          <w:color w:val="auto"/>
          <w:sz w:val="16"/>
          <w:szCs w:val="16"/>
        </w:rPr>
        <w:footnoteRef/>
      </w:r>
      <w:r w:rsidRPr="00CD0012">
        <w:rPr>
          <w:rFonts w:ascii="Cambria" w:hAnsi="Cambria"/>
          <w:color w:val="auto"/>
          <w:sz w:val="16"/>
          <w:szCs w:val="16"/>
        </w:rPr>
        <w:t xml:space="preserve"> CPC significa Partes contratantes y Partes, Entidades o Entidades pesqueras no contratantes colaboradoras.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DFED" w14:textId="78ACE971" w:rsidR="005934EB" w:rsidRPr="00DC0FD4" w:rsidRDefault="00115ACD" w:rsidP="000B6AC0">
    <w:pPr>
      <w:shd w:val="clear" w:color="auto" w:fill="FFFFFF"/>
      <w:spacing w:after="0" w:line="240" w:lineRule="auto"/>
      <w:jc w:val="right"/>
      <w:rPr>
        <w:rFonts w:ascii="Cambria" w:hAnsi="Cambria" w:cs="Segoe UI"/>
        <w:color w:val="242424"/>
        <w:sz w:val="21"/>
        <w:szCs w:val="21"/>
      </w:rPr>
    </w:pPr>
    <w:bookmarkStart w:id="14" w:name="_Hlk93993145"/>
    <w:r>
      <w:rPr>
        <w:rFonts w:ascii="Cambria" w:hAnsi="Cambria"/>
        <w:b/>
        <w:color w:val="242424"/>
      </w:rPr>
      <w:t>STF-208</w:t>
    </w:r>
    <w:r w:rsidR="005934EB">
      <w:rPr>
        <w:rFonts w:ascii="Cambria" w:hAnsi="Cambria"/>
        <w:b/>
        <w:color w:val="242424"/>
      </w:rPr>
      <w:t>/2026</w:t>
    </w:r>
  </w:p>
  <w:p w14:paraId="096F3A2E" w14:textId="10C372E4" w:rsidR="00D15211" w:rsidRDefault="005934EB" w:rsidP="000B6AC0">
    <w:pPr>
      <w:pStyle w:val="Header"/>
      <w:jc w:val="right"/>
    </w:pPr>
    <w:r w:rsidRPr="00DC0FD4">
      <w:rPr>
        <w:rFonts w:ascii="Cambria" w:hAnsi="Cambria" w:cs="Segoe UI"/>
        <w:b/>
        <w:color w:val="242424"/>
        <w:sz w:val="16"/>
      </w:rPr>
      <w:fldChar w:fldCharType="begin"/>
    </w:r>
    <w:r w:rsidRPr="00DC0FD4">
      <w:rPr>
        <w:rFonts w:ascii="Cambria" w:hAnsi="Cambria" w:cs="Segoe UI"/>
        <w:b/>
        <w:color w:val="242424"/>
        <w:sz w:val="16"/>
      </w:rPr>
      <w:instrText xml:space="preserve"> TIME \@ "dd/MM/yyyy H:mm" </w:instrText>
    </w:r>
    <w:r w:rsidRPr="00DC0FD4">
      <w:rPr>
        <w:rFonts w:ascii="Cambria" w:hAnsi="Cambria" w:cs="Segoe UI"/>
        <w:b/>
        <w:color w:val="242424"/>
        <w:sz w:val="16"/>
      </w:rPr>
      <w:fldChar w:fldCharType="separate"/>
    </w:r>
    <w:r w:rsidR="00835EB1">
      <w:rPr>
        <w:rFonts w:ascii="Cambria" w:hAnsi="Cambria" w:cs="Segoe UI"/>
        <w:b/>
        <w:noProof/>
        <w:color w:val="242424"/>
        <w:sz w:val="16"/>
      </w:rPr>
      <w:t>13/10/2026 14:27</w:t>
    </w:r>
    <w:r w:rsidRPr="00DC0FD4">
      <w:rPr>
        <w:rFonts w:ascii="Cambria" w:hAnsi="Cambria" w:cs="Segoe UI"/>
        <w:b/>
        <w:bCs/>
        <w:color w:val="242424"/>
        <w:sz w:val="16"/>
        <w:szCs w:val="16"/>
        <w:lang w:val="es-ES_tradnl"/>
      </w:rPr>
      <w:fldChar w:fldCharType="end"/>
    </w:r>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219B"/>
    <w:multiLevelType w:val="hybridMultilevel"/>
    <w:tmpl w:val="F56E24EC"/>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209E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7B185D"/>
    <w:multiLevelType w:val="multilevel"/>
    <w:tmpl w:val="9F98129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25491483"/>
    <w:multiLevelType w:val="multilevel"/>
    <w:tmpl w:val="1BF01A0C"/>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4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6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8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AF3DEB"/>
    <w:multiLevelType w:val="hybridMultilevel"/>
    <w:tmpl w:val="1EB0CFA8"/>
    <w:lvl w:ilvl="0" w:tplc="DFC2B81A">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5" w15:restartNumberingAfterBreak="0">
    <w:nsid w:val="31BF2E42"/>
    <w:multiLevelType w:val="multilevel"/>
    <w:tmpl w:val="4928F870"/>
    <w:lvl w:ilvl="0">
      <w:start w:val="2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5177083"/>
    <w:multiLevelType w:val="hybridMultilevel"/>
    <w:tmpl w:val="3EA0E976"/>
    <w:lvl w:ilvl="0" w:tplc="FB162378">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78FB2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0E5D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24750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0C80E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A8C12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248D8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E639A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F4B76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C368B"/>
    <w:multiLevelType w:val="hybridMultilevel"/>
    <w:tmpl w:val="58C27A32"/>
    <w:lvl w:ilvl="0" w:tplc="68E479C4">
      <w:start w:val="1"/>
      <w:numFmt w:val="bullet"/>
      <w:lvlText w:val="•"/>
      <w:lvlJc w:val="left"/>
      <w:pPr>
        <w:ind w:left="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F079DA">
      <w:start w:val="1"/>
      <w:numFmt w:val="bullet"/>
      <w:lvlText w:val="o"/>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44440E">
      <w:start w:val="1"/>
      <w:numFmt w:val="bullet"/>
      <w:lvlText w:val="▪"/>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F434D2">
      <w:start w:val="1"/>
      <w:numFmt w:val="bullet"/>
      <w:lvlText w:val="•"/>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CA5EBE">
      <w:start w:val="1"/>
      <w:numFmt w:val="bullet"/>
      <w:lvlText w:val="o"/>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9EF2D0">
      <w:start w:val="1"/>
      <w:numFmt w:val="bullet"/>
      <w:lvlText w:val="▪"/>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D8FCBC">
      <w:start w:val="1"/>
      <w:numFmt w:val="bullet"/>
      <w:lvlText w:val="•"/>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A041B4">
      <w:start w:val="1"/>
      <w:numFmt w:val="bullet"/>
      <w:lvlText w:val="o"/>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3E22CA">
      <w:start w:val="1"/>
      <w:numFmt w:val="bullet"/>
      <w:lvlText w:val="▪"/>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B20769"/>
    <w:multiLevelType w:val="hybridMultilevel"/>
    <w:tmpl w:val="EAE27C60"/>
    <w:lvl w:ilvl="0" w:tplc="1809000F">
      <w:start w:val="1"/>
      <w:numFmt w:val="decimal"/>
      <w:lvlText w:val="%1."/>
      <w:lvlJc w:val="left"/>
      <w:pPr>
        <w:ind w:left="1435" w:hanging="360"/>
      </w:pPr>
    </w:lvl>
    <w:lvl w:ilvl="1" w:tplc="18090019" w:tentative="1">
      <w:start w:val="1"/>
      <w:numFmt w:val="lowerLetter"/>
      <w:lvlText w:val="%2."/>
      <w:lvlJc w:val="left"/>
      <w:pPr>
        <w:ind w:left="2155" w:hanging="360"/>
      </w:pPr>
    </w:lvl>
    <w:lvl w:ilvl="2" w:tplc="1809001B" w:tentative="1">
      <w:start w:val="1"/>
      <w:numFmt w:val="lowerRoman"/>
      <w:lvlText w:val="%3."/>
      <w:lvlJc w:val="right"/>
      <w:pPr>
        <w:ind w:left="2875" w:hanging="180"/>
      </w:pPr>
    </w:lvl>
    <w:lvl w:ilvl="3" w:tplc="1809000F" w:tentative="1">
      <w:start w:val="1"/>
      <w:numFmt w:val="decimal"/>
      <w:lvlText w:val="%4."/>
      <w:lvlJc w:val="left"/>
      <w:pPr>
        <w:ind w:left="3595" w:hanging="360"/>
      </w:pPr>
    </w:lvl>
    <w:lvl w:ilvl="4" w:tplc="18090019" w:tentative="1">
      <w:start w:val="1"/>
      <w:numFmt w:val="lowerLetter"/>
      <w:lvlText w:val="%5."/>
      <w:lvlJc w:val="left"/>
      <w:pPr>
        <w:ind w:left="4315" w:hanging="360"/>
      </w:pPr>
    </w:lvl>
    <w:lvl w:ilvl="5" w:tplc="1809001B" w:tentative="1">
      <w:start w:val="1"/>
      <w:numFmt w:val="lowerRoman"/>
      <w:lvlText w:val="%6."/>
      <w:lvlJc w:val="right"/>
      <w:pPr>
        <w:ind w:left="5035" w:hanging="180"/>
      </w:pPr>
    </w:lvl>
    <w:lvl w:ilvl="6" w:tplc="1809000F" w:tentative="1">
      <w:start w:val="1"/>
      <w:numFmt w:val="decimal"/>
      <w:lvlText w:val="%7."/>
      <w:lvlJc w:val="left"/>
      <w:pPr>
        <w:ind w:left="5755" w:hanging="360"/>
      </w:pPr>
    </w:lvl>
    <w:lvl w:ilvl="7" w:tplc="18090019" w:tentative="1">
      <w:start w:val="1"/>
      <w:numFmt w:val="lowerLetter"/>
      <w:lvlText w:val="%8."/>
      <w:lvlJc w:val="left"/>
      <w:pPr>
        <w:ind w:left="6475" w:hanging="360"/>
      </w:pPr>
    </w:lvl>
    <w:lvl w:ilvl="8" w:tplc="1809001B" w:tentative="1">
      <w:start w:val="1"/>
      <w:numFmt w:val="lowerRoman"/>
      <w:lvlText w:val="%9."/>
      <w:lvlJc w:val="right"/>
      <w:pPr>
        <w:ind w:left="7195" w:hanging="180"/>
      </w:pPr>
    </w:lvl>
  </w:abstractNum>
  <w:abstractNum w:abstractNumId="9" w15:restartNumberingAfterBreak="0">
    <w:nsid w:val="3A0C1904"/>
    <w:multiLevelType w:val="hybridMultilevel"/>
    <w:tmpl w:val="D1EE1DAC"/>
    <w:lvl w:ilvl="0" w:tplc="B706D254">
      <w:start w:val="1"/>
      <w:numFmt w:val="lowerLetter"/>
      <w:lvlText w:val="%1."/>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6E3BC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FCDB5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2A71F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1AE47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8E143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5CC19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1E5A8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7EC01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6131972"/>
    <w:multiLevelType w:val="hybridMultilevel"/>
    <w:tmpl w:val="15FA904A"/>
    <w:lvl w:ilvl="0" w:tplc="18090017">
      <w:start w:val="1"/>
      <w:numFmt w:val="lowerLetter"/>
      <w:lvlText w:val="%1)"/>
      <w:lvlJc w:val="left"/>
      <w:pPr>
        <w:ind w:left="864" w:hanging="360"/>
      </w:pPr>
    </w:lvl>
    <w:lvl w:ilvl="1" w:tplc="18090019" w:tentative="1">
      <w:start w:val="1"/>
      <w:numFmt w:val="lowerLetter"/>
      <w:lvlText w:val="%2."/>
      <w:lvlJc w:val="left"/>
      <w:pPr>
        <w:ind w:left="1584" w:hanging="360"/>
      </w:pPr>
    </w:lvl>
    <w:lvl w:ilvl="2" w:tplc="1809001B" w:tentative="1">
      <w:start w:val="1"/>
      <w:numFmt w:val="lowerRoman"/>
      <w:lvlText w:val="%3."/>
      <w:lvlJc w:val="right"/>
      <w:pPr>
        <w:ind w:left="2304" w:hanging="180"/>
      </w:pPr>
    </w:lvl>
    <w:lvl w:ilvl="3" w:tplc="1809000F" w:tentative="1">
      <w:start w:val="1"/>
      <w:numFmt w:val="decimal"/>
      <w:lvlText w:val="%4."/>
      <w:lvlJc w:val="left"/>
      <w:pPr>
        <w:ind w:left="3024" w:hanging="360"/>
      </w:pPr>
    </w:lvl>
    <w:lvl w:ilvl="4" w:tplc="18090019" w:tentative="1">
      <w:start w:val="1"/>
      <w:numFmt w:val="lowerLetter"/>
      <w:lvlText w:val="%5."/>
      <w:lvlJc w:val="left"/>
      <w:pPr>
        <w:ind w:left="3744" w:hanging="360"/>
      </w:pPr>
    </w:lvl>
    <w:lvl w:ilvl="5" w:tplc="1809001B" w:tentative="1">
      <w:start w:val="1"/>
      <w:numFmt w:val="lowerRoman"/>
      <w:lvlText w:val="%6."/>
      <w:lvlJc w:val="right"/>
      <w:pPr>
        <w:ind w:left="4464" w:hanging="180"/>
      </w:pPr>
    </w:lvl>
    <w:lvl w:ilvl="6" w:tplc="1809000F" w:tentative="1">
      <w:start w:val="1"/>
      <w:numFmt w:val="decimal"/>
      <w:lvlText w:val="%7."/>
      <w:lvlJc w:val="left"/>
      <w:pPr>
        <w:ind w:left="5184" w:hanging="360"/>
      </w:pPr>
    </w:lvl>
    <w:lvl w:ilvl="7" w:tplc="18090019" w:tentative="1">
      <w:start w:val="1"/>
      <w:numFmt w:val="lowerLetter"/>
      <w:lvlText w:val="%8."/>
      <w:lvlJc w:val="left"/>
      <w:pPr>
        <w:ind w:left="5904" w:hanging="360"/>
      </w:pPr>
    </w:lvl>
    <w:lvl w:ilvl="8" w:tplc="1809001B" w:tentative="1">
      <w:start w:val="1"/>
      <w:numFmt w:val="lowerRoman"/>
      <w:lvlText w:val="%9."/>
      <w:lvlJc w:val="right"/>
      <w:pPr>
        <w:ind w:left="6624" w:hanging="180"/>
      </w:pPr>
    </w:lvl>
  </w:abstractNum>
  <w:abstractNum w:abstractNumId="11" w15:restartNumberingAfterBreak="0">
    <w:nsid w:val="46C073C7"/>
    <w:multiLevelType w:val="hybridMultilevel"/>
    <w:tmpl w:val="FE2A2954"/>
    <w:lvl w:ilvl="0" w:tplc="18090017">
      <w:start w:val="1"/>
      <w:numFmt w:val="lowerLetter"/>
      <w:lvlText w:val="%1)"/>
      <w:lvlJc w:val="left"/>
      <w:pPr>
        <w:ind w:left="715"/>
      </w:pPr>
      <w:rPr>
        <w:b w:val="0"/>
        <w:i w:val="0"/>
        <w:strike w:val="0"/>
        <w:dstrike w:val="0"/>
        <w:color w:val="000000"/>
        <w:sz w:val="22"/>
        <w:szCs w:val="22"/>
        <w:u w:val="none" w:color="000000"/>
        <w:bdr w:val="none" w:sz="0" w:space="0" w:color="auto"/>
        <w:shd w:val="clear" w:color="auto" w:fill="auto"/>
        <w:vertAlign w:val="baseline"/>
      </w:rPr>
    </w:lvl>
    <w:lvl w:ilvl="1" w:tplc="E7207996">
      <w:start w:val="1"/>
      <w:numFmt w:val="lowerLetter"/>
      <w:lvlText w:val="%2"/>
      <w:lvlJc w:val="left"/>
      <w:pPr>
        <w:ind w:left="1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FEFC08">
      <w:start w:val="1"/>
      <w:numFmt w:val="lowerRoman"/>
      <w:lvlText w:val="%3"/>
      <w:lvlJc w:val="left"/>
      <w:pPr>
        <w:ind w:left="2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60B6F8">
      <w:start w:val="1"/>
      <w:numFmt w:val="decimal"/>
      <w:lvlText w:val="%4"/>
      <w:lvlJc w:val="left"/>
      <w:pPr>
        <w:ind w:left="3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8E6F26">
      <w:start w:val="1"/>
      <w:numFmt w:val="lowerLetter"/>
      <w:lvlText w:val="%5"/>
      <w:lvlJc w:val="left"/>
      <w:pPr>
        <w:ind w:left="3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5C4E54">
      <w:start w:val="1"/>
      <w:numFmt w:val="lowerRoman"/>
      <w:lvlText w:val="%6"/>
      <w:lvlJc w:val="left"/>
      <w:pPr>
        <w:ind w:left="4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A2032E">
      <w:start w:val="1"/>
      <w:numFmt w:val="decimal"/>
      <w:lvlText w:val="%7"/>
      <w:lvlJc w:val="left"/>
      <w:pPr>
        <w:ind w:left="5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A2B890">
      <w:start w:val="1"/>
      <w:numFmt w:val="lowerLetter"/>
      <w:lvlText w:val="%8"/>
      <w:lvlJc w:val="left"/>
      <w:pPr>
        <w:ind w:left="6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061D4E">
      <w:start w:val="1"/>
      <w:numFmt w:val="lowerRoman"/>
      <w:lvlText w:val="%9"/>
      <w:lvlJc w:val="left"/>
      <w:pPr>
        <w:ind w:left="6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F36FE0"/>
    <w:multiLevelType w:val="hybridMultilevel"/>
    <w:tmpl w:val="6C94C6B4"/>
    <w:lvl w:ilvl="0" w:tplc="7E32A1C0">
      <w:start w:val="1"/>
      <w:numFmt w:val="decimal"/>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FE8FD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28D92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DE417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F6C54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0E345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C8555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C4562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DEF7B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FE0069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09D51C6"/>
    <w:multiLevelType w:val="multilevel"/>
    <w:tmpl w:val="DE84078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520C6EF6"/>
    <w:multiLevelType w:val="hybridMultilevel"/>
    <w:tmpl w:val="6192A9F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42F35"/>
    <w:multiLevelType w:val="hybridMultilevel"/>
    <w:tmpl w:val="886E77B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1244CC"/>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7091167"/>
    <w:multiLevelType w:val="hybridMultilevel"/>
    <w:tmpl w:val="93C0B34E"/>
    <w:lvl w:ilvl="0" w:tplc="29E48F0C">
      <w:start w:val="1"/>
      <w:numFmt w:val="lowerLetter"/>
      <w:lvlText w:val="%1."/>
      <w:lvlJc w:val="left"/>
      <w:pPr>
        <w:ind w:left="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00ECB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EE9FC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602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D6383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FEE10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3033A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64E45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A8DD4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870283"/>
    <w:multiLevelType w:val="hybridMultilevel"/>
    <w:tmpl w:val="3594C3CE"/>
    <w:lvl w:ilvl="0" w:tplc="468E0FF4">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B6E1D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8407B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00C02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75AC58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B4F6F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746A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82A5F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C6607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C6A7DBF"/>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E906CC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624186"/>
    <w:multiLevelType w:val="hybridMultilevel"/>
    <w:tmpl w:val="EBE67AD2"/>
    <w:lvl w:ilvl="0" w:tplc="34B6B0D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E0ABF4">
      <w:start w:val="1"/>
      <w:numFmt w:val="bullet"/>
      <w:lvlText w:val="o"/>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26A23C">
      <w:start w:val="1"/>
      <w:numFmt w:val="bullet"/>
      <w:lvlText w:val="▪"/>
      <w:lvlJc w:val="left"/>
      <w:pPr>
        <w:ind w:left="1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5CCAD8">
      <w:start w:val="1"/>
      <w:numFmt w:val="bullet"/>
      <w:lvlText w:val="•"/>
      <w:lvlJc w:val="left"/>
      <w:pPr>
        <w:ind w:left="2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7C9D74">
      <w:start w:val="1"/>
      <w:numFmt w:val="bullet"/>
      <w:lvlText w:val="o"/>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8827B8">
      <w:start w:val="1"/>
      <w:numFmt w:val="bullet"/>
      <w:lvlText w:val="▪"/>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78BF6A">
      <w:start w:val="1"/>
      <w:numFmt w:val="bullet"/>
      <w:lvlText w:val="•"/>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7C1FE0">
      <w:start w:val="1"/>
      <w:numFmt w:val="bullet"/>
      <w:lvlText w:val="o"/>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B69C88">
      <w:start w:val="1"/>
      <w:numFmt w:val="bullet"/>
      <w:lvlText w:val="▪"/>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E4D1DF9"/>
    <w:multiLevelType w:val="multilevel"/>
    <w:tmpl w:val="7952A596"/>
    <w:lvl w:ilvl="0">
      <w:start w:val="1"/>
      <w:numFmt w:val="decimal"/>
      <w:lvlText w:val="%1."/>
      <w:lvlJc w:val="left"/>
      <w:pPr>
        <w:ind w:left="360" w:hanging="360"/>
      </w:pPr>
      <w:rPr>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1"/>
      <w:lvlJc w:val="left"/>
      <w:pPr>
        <w:ind w:left="720" w:hanging="360"/>
      </w:pPr>
      <w:rPr>
        <w:rFonts w:hint="default"/>
      </w:rPr>
    </w:lvl>
    <w:lvl w:ilvl="2">
      <w:start w:val="1"/>
      <w:numFmt w:val="decimal"/>
      <w:lvlText w:val="%1.%2.%3."/>
      <w:lvlJc w:val="left"/>
      <w:pPr>
        <w:ind w:left="1224" w:hanging="504"/>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2"/>
        <w:szCs w:val="22"/>
        <w:u w:val="none" w:color="000000"/>
        <w:bdr w:val="none" w:sz="0" w:space="0" w:color="auto"/>
        <w:shd w:val="clear" w:color="auto" w:fill="auto"/>
        <w:vertAlign w:val="baseline"/>
      </w:rPr>
    </w:lvl>
  </w:abstractNum>
  <w:num w:numId="1" w16cid:durableId="1434745759">
    <w:abstractNumId w:val="23"/>
  </w:num>
  <w:num w:numId="2" w16cid:durableId="2014871513">
    <w:abstractNumId w:val="11"/>
  </w:num>
  <w:num w:numId="3" w16cid:durableId="994915688">
    <w:abstractNumId w:val="19"/>
  </w:num>
  <w:num w:numId="4" w16cid:durableId="1221668464">
    <w:abstractNumId w:val="6"/>
  </w:num>
  <w:num w:numId="5" w16cid:durableId="1662199534">
    <w:abstractNumId w:val="9"/>
  </w:num>
  <w:num w:numId="6" w16cid:durableId="111021324">
    <w:abstractNumId w:val="12"/>
  </w:num>
  <w:num w:numId="7" w16cid:durableId="952639523">
    <w:abstractNumId w:val="18"/>
  </w:num>
  <w:num w:numId="8" w16cid:durableId="2126728675">
    <w:abstractNumId w:val="22"/>
  </w:num>
  <w:num w:numId="9" w16cid:durableId="1052273143">
    <w:abstractNumId w:val="7"/>
  </w:num>
  <w:num w:numId="10" w16cid:durableId="1747260122">
    <w:abstractNumId w:val="3"/>
  </w:num>
  <w:num w:numId="11" w16cid:durableId="2143839643">
    <w:abstractNumId w:val="10"/>
  </w:num>
  <w:num w:numId="12" w16cid:durableId="347409299">
    <w:abstractNumId w:val="8"/>
  </w:num>
  <w:num w:numId="13" w16cid:durableId="601449724">
    <w:abstractNumId w:val="15"/>
  </w:num>
  <w:num w:numId="14" w16cid:durableId="1944996893">
    <w:abstractNumId w:val="1"/>
  </w:num>
  <w:num w:numId="15" w16cid:durableId="2005431017">
    <w:abstractNumId w:val="17"/>
  </w:num>
  <w:num w:numId="16" w16cid:durableId="1839032930">
    <w:abstractNumId w:val="21"/>
  </w:num>
  <w:num w:numId="17" w16cid:durableId="1489128319">
    <w:abstractNumId w:val="20"/>
  </w:num>
  <w:num w:numId="18" w16cid:durableId="1989086294">
    <w:abstractNumId w:val="13"/>
  </w:num>
  <w:num w:numId="19" w16cid:durableId="1280378794">
    <w:abstractNumId w:val="4"/>
  </w:num>
  <w:num w:numId="20" w16cid:durableId="1670520980">
    <w:abstractNumId w:val="14"/>
  </w:num>
  <w:num w:numId="21" w16cid:durableId="1318266149">
    <w:abstractNumId w:val="2"/>
  </w:num>
  <w:num w:numId="22" w16cid:durableId="888686861">
    <w:abstractNumId w:val="5"/>
  </w:num>
  <w:num w:numId="23" w16cid:durableId="916328065">
    <w:abstractNumId w:val="4"/>
  </w:num>
  <w:num w:numId="24" w16cid:durableId="1786459215">
    <w:abstractNumId w:val="0"/>
  </w:num>
  <w:num w:numId="25" w16cid:durableId="11441994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657A3"/>
    <w:rsid w:val="000148BC"/>
    <w:rsid w:val="000178C0"/>
    <w:rsid w:val="00023C7E"/>
    <w:rsid w:val="00056015"/>
    <w:rsid w:val="00073FF5"/>
    <w:rsid w:val="00075128"/>
    <w:rsid w:val="00076396"/>
    <w:rsid w:val="00076D54"/>
    <w:rsid w:val="00077E1E"/>
    <w:rsid w:val="000913B7"/>
    <w:rsid w:val="000A0C43"/>
    <w:rsid w:val="000B4810"/>
    <w:rsid w:val="000B6AC0"/>
    <w:rsid w:val="000C3840"/>
    <w:rsid w:val="000D133B"/>
    <w:rsid w:val="000D1B63"/>
    <w:rsid w:val="000E3171"/>
    <w:rsid w:val="000E333E"/>
    <w:rsid w:val="000F2DAA"/>
    <w:rsid w:val="001015B2"/>
    <w:rsid w:val="00110BC1"/>
    <w:rsid w:val="00115ACD"/>
    <w:rsid w:val="00124B95"/>
    <w:rsid w:val="00131AD0"/>
    <w:rsid w:val="00133138"/>
    <w:rsid w:val="0013528E"/>
    <w:rsid w:val="00136B8F"/>
    <w:rsid w:val="00142BA8"/>
    <w:rsid w:val="00143DBA"/>
    <w:rsid w:val="00146BAB"/>
    <w:rsid w:val="001575DC"/>
    <w:rsid w:val="001618F6"/>
    <w:rsid w:val="00165C23"/>
    <w:rsid w:val="001806F8"/>
    <w:rsid w:val="00186239"/>
    <w:rsid w:val="00187D5A"/>
    <w:rsid w:val="00190736"/>
    <w:rsid w:val="00192FC4"/>
    <w:rsid w:val="001A2974"/>
    <w:rsid w:val="001B3B9A"/>
    <w:rsid w:val="001B7B58"/>
    <w:rsid w:val="001D46B7"/>
    <w:rsid w:val="001E334B"/>
    <w:rsid w:val="001F194C"/>
    <w:rsid w:val="001F2B89"/>
    <w:rsid w:val="00213623"/>
    <w:rsid w:val="00213653"/>
    <w:rsid w:val="002163F0"/>
    <w:rsid w:val="002222AD"/>
    <w:rsid w:val="0022337C"/>
    <w:rsid w:val="0023240F"/>
    <w:rsid w:val="00241E49"/>
    <w:rsid w:val="00246AD7"/>
    <w:rsid w:val="00250541"/>
    <w:rsid w:val="00257897"/>
    <w:rsid w:val="00257A1D"/>
    <w:rsid w:val="00266B1C"/>
    <w:rsid w:val="002722E3"/>
    <w:rsid w:val="0027631B"/>
    <w:rsid w:val="00292D24"/>
    <w:rsid w:val="002A4099"/>
    <w:rsid w:val="002C1626"/>
    <w:rsid w:val="002C6EA9"/>
    <w:rsid w:val="002D192B"/>
    <w:rsid w:val="002D418A"/>
    <w:rsid w:val="002D658D"/>
    <w:rsid w:val="002E1C53"/>
    <w:rsid w:val="002F21EF"/>
    <w:rsid w:val="0030767A"/>
    <w:rsid w:val="003158EB"/>
    <w:rsid w:val="0032047C"/>
    <w:rsid w:val="003255A8"/>
    <w:rsid w:val="00334042"/>
    <w:rsid w:val="00341161"/>
    <w:rsid w:val="00363277"/>
    <w:rsid w:val="0036342A"/>
    <w:rsid w:val="00380798"/>
    <w:rsid w:val="00391B1E"/>
    <w:rsid w:val="00396D2E"/>
    <w:rsid w:val="003B6D82"/>
    <w:rsid w:val="003C16E0"/>
    <w:rsid w:val="003C5F44"/>
    <w:rsid w:val="003C6C7D"/>
    <w:rsid w:val="003D0639"/>
    <w:rsid w:val="003E00D2"/>
    <w:rsid w:val="003E2FC2"/>
    <w:rsid w:val="003E5986"/>
    <w:rsid w:val="004113F0"/>
    <w:rsid w:val="00416995"/>
    <w:rsid w:val="004306A7"/>
    <w:rsid w:val="00434C6F"/>
    <w:rsid w:val="00441AB1"/>
    <w:rsid w:val="004610BB"/>
    <w:rsid w:val="0049246E"/>
    <w:rsid w:val="0049272C"/>
    <w:rsid w:val="00496197"/>
    <w:rsid w:val="004A1C08"/>
    <w:rsid w:val="004A1C5C"/>
    <w:rsid w:val="004A20BC"/>
    <w:rsid w:val="004A3BCA"/>
    <w:rsid w:val="004A46C7"/>
    <w:rsid w:val="004B595F"/>
    <w:rsid w:val="004C3695"/>
    <w:rsid w:val="004D58E7"/>
    <w:rsid w:val="004E0B61"/>
    <w:rsid w:val="004E5579"/>
    <w:rsid w:val="004F143A"/>
    <w:rsid w:val="00505335"/>
    <w:rsid w:val="005247EB"/>
    <w:rsid w:val="005313EE"/>
    <w:rsid w:val="005333AC"/>
    <w:rsid w:val="005466D1"/>
    <w:rsid w:val="005473B6"/>
    <w:rsid w:val="005507ED"/>
    <w:rsid w:val="0057709C"/>
    <w:rsid w:val="00577F22"/>
    <w:rsid w:val="005934EB"/>
    <w:rsid w:val="005B0C5B"/>
    <w:rsid w:val="005C47CD"/>
    <w:rsid w:val="005D22B8"/>
    <w:rsid w:val="005D4128"/>
    <w:rsid w:val="005E3D5D"/>
    <w:rsid w:val="005F6A64"/>
    <w:rsid w:val="005F7D50"/>
    <w:rsid w:val="00602D39"/>
    <w:rsid w:val="0060393E"/>
    <w:rsid w:val="00606726"/>
    <w:rsid w:val="00620C2B"/>
    <w:rsid w:val="006212F3"/>
    <w:rsid w:val="0062326D"/>
    <w:rsid w:val="00646783"/>
    <w:rsid w:val="006506C3"/>
    <w:rsid w:val="006521AD"/>
    <w:rsid w:val="00654D38"/>
    <w:rsid w:val="00655872"/>
    <w:rsid w:val="00657B9D"/>
    <w:rsid w:val="00657ED5"/>
    <w:rsid w:val="00660993"/>
    <w:rsid w:val="006610BE"/>
    <w:rsid w:val="00661A3C"/>
    <w:rsid w:val="006742A2"/>
    <w:rsid w:val="00682A15"/>
    <w:rsid w:val="00684FF7"/>
    <w:rsid w:val="00686AAE"/>
    <w:rsid w:val="00686B48"/>
    <w:rsid w:val="00692B07"/>
    <w:rsid w:val="006B059F"/>
    <w:rsid w:val="006B53BC"/>
    <w:rsid w:val="006B78E7"/>
    <w:rsid w:val="006C1740"/>
    <w:rsid w:val="006C39EE"/>
    <w:rsid w:val="006C41FC"/>
    <w:rsid w:val="006C6499"/>
    <w:rsid w:val="006C78FD"/>
    <w:rsid w:val="006D2C29"/>
    <w:rsid w:val="006D4B54"/>
    <w:rsid w:val="006E4A57"/>
    <w:rsid w:val="006F22A3"/>
    <w:rsid w:val="006F698C"/>
    <w:rsid w:val="006F70CC"/>
    <w:rsid w:val="00700A76"/>
    <w:rsid w:val="00704F4B"/>
    <w:rsid w:val="00706536"/>
    <w:rsid w:val="0071126D"/>
    <w:rsid w:val="00716EF9"/>
    <w:rsid w:val="007220FB"/>
    <w:rsid w:val="00722DA1"/>
    <w:rsid w:val="00730EEB"/>
    <w:rsid w:val="007353E6"/>
    <w:rsid w:val="00740BBC"/>
    <w:rsid w:val="0075075E"/>
    <w:rsid w:val="00753F7B"/>
    <w:rsid w:val="00756096"/>
    <w:rsid w:val="00765438"/>
    <w:rsid w:val="00771776"/>
    <w:rsid w:val="007749C5"/>
    <w:rsid w:val="007774ED"/>
    <w:rsid w:val="00782790"/>
    <w:rsid w:val="007829D9"/>
    <w:rsid w:val="0078726B"/>
    <w:rsid w:val="00793F95"/>
    <w:rsid w:val="00795E2B"/>
    <w:rsid w:val="00795F2F"/>
    <w:rsid w:val="00796D06"/>
    <w:rsid w:val="007A7263"/>
    <w:rsid w:val="007A76C4"/>
    <w:rsid w:val="007A7BFD"/>
    <w:rsid w:val="007B0E92"/>
    <w:rsid w:val="007B56D6"/>
    <w:rsid w:val="007B56DA"/>
    <w:rsid w:val="007C2DC4"/>
    <w:rsid w:val="007C65D7"/>
    <w:rsid w:val="007D12DE"/>
    <w:rsid w:val="007D1DDC"/>
    <w:rsid w:val="007D1FAC"/>
    <w:rsid w:val="007D3CA1"/>
    <w:rsid w:val="007E0B6C"/>
    <w:rsid w:val="008006D0"/>
    <w:rsid w:val="00814C98"/>
    <w:rsid w:val="00814D8A"/>
    <w:rsid w:val="00825C14"/>
    <w:rsid w:val="00835438"/>
    <w:rsid w:val="00835EB1"/>
    <w:rsid w:val="008369E5"/>
    <w:rsid w:val="00842DBA"/>
    <w:rsid w:val="0085468C"/>
    <w:rsid w:val="008557D0"/>
    <w:rsid w:val="008640D3"/>
    <w:rsid w:val="008657A3"/>
    <w:rsid w:val="008B555F"/>
    <w:rsid w:val="008E13F3"/>
    <w:rsid w:val="008F3E4D"/>
    <w:rsid w:val="00903AA3"/>
    <w:rsid w:val="00903CD2"/>
    <w:rsid w:val="00905756"/>
    <w:rsid w:val="00913A5B"/>
    <w:rsid w:val="00934880"/>
    <w:rsid w:val="009416D5"/>
    <w:rsid w:val="00942927"/>
    <w:rsid w:val="00944E4B"/>
    <w:rsid w:val="00961A34"/>
    <w:rsid w:val="00961E9E"/>
    <w:rsid w:val="009653D2"/>
    <w:rsid w:val="009654BC"/>
    <w:rsid w:val="00973F30"/>
    <w:rsid w:val="009912CD"/>
    <w:rsid w:val="00997647"/>
    <w:rsid w:val="009977C7"/>
    <w:rsid w:val="009A36D9"/>
    <w:rsid w:val="009A4EEA"/>
    <w:rsid w:val="009A5506"/>
    <w:rsid w:val="009B599A"/>
    <w:rsid w:val="009B6FE6"/>
    <w:rsid w:val="009C2AD2"/>
    <w:rsid w:val="009C312D"/>
    <w:rsid w:val="009D6B68"/>
    <w:rsid w:val="009E7742"/>
    <w:rsid w:val="009F0E55"/>
    <w:rsid w:val="00A020A5"/>
    <w:rsid w:val="00A05CD5"/>
    <w:rsid w:val="00A10FA9"/>
    <w:rsid w:val="00A20C88"/>
    <w:rsid w:val="00A2330F"/>
    <w:rsid w:val="00A25A74"/>
    <w:rsid w:val="00A41424"/>
    <w:rsid w:val="00A61F69"/>
    <w:rsid w:val="00A62195"/>
    <w:rsid w:val="00A743E9"/>
    <w:rsid w:val="00A76327"/>
    <w:rsid w:val="00A85B74"/>
    <w:rsid w:val="00A8670C"/>
    <w:rsid w:val="00A86EEF"/>
    <w:rsid w:val="00A94DD0"/>
    <w:rsid w:val="00AA48A6"/>
    <w:rsid w:val="00AC1037"/>
    <w:rsid w:val="00AC5E1C"/>
    <w:rsid w:val="00AE6002"/>
    <w:rsid w:val="00AE6997"/>
    <w:rsid w:val="00AF0321"/>
    <w:rsid w:val="00AF7CDA"/>
    <w:rsid w:val="00B03EEF"/>
    <w:rsid w:val="00B113FB"/>
    <w:rsid w:val="00B13595"/>
    <w:rsid w:val="00B144B8"/>
    <w:rsid w:val="00B218B6"/>
    <w:rsid w:val="00B25CA7"/>
    <w:rsid w:val="00B26D7C"/>
    <w:rsid w:val="00B321FA"/>
    <w:rsid w:val="00B4287C"/>
    <w:rsid w:val="00B42F0E"/>
    <w:rsid w:val="00B45010"/>
    <w:rsid w:val="00B52B31"/>
    <w:rsid w:val="00B5481F"/>
    <w:rsid w:val="00B7293C"/>
    <w:rsid w:val="00B774E7"/>
    <w:rsid w:val="00B82439"/>
    <w:rsid w:val="00B835A3"/>
    <w:rsid w:val="00B87D9D"/>
    <w:rsid w:val="00BC6EBB"/>
    <w:rsid w:val="00BD2085"/>
    <w:rsid w:val="00BF5DB7"/>
    <w:rsid w:val="00C0585F"/>
    <w:rsid w:val="00C17778"/>
    <w:rsid w:val="00C207CB"/>
    <w:rsid w:val="00C27468"/>
    <w:rsid w:val="00C40BBC"/>
    <w:rsid w:val="00C40D15"/>
    <w:rsid w:val="00C532E1"/>
    <w:rsid w:val="00C7327F"/>
    <w:rsid w:val="00C7603F"/>
    <w:rsid w:val="00C77D7F"/>
    <w:rsid w:val="00C8040B"/>
    <w:rsid w:val="00C825BA"/>
    <w:rsid w:val="00C8469B"/>
    <w:rsid w:val="00C87616"/>
    <w:rsid w:val="00C939DE"/>
    <w:rsid w:val="00C94D6D"/>
    <w:rsid w:val="00CB45C2"/>
    <w:rsid w:val="00CC3AB8"/>
    <w:rsid w:val="00CC5709"/>
    <w:rsid w:val="00CD0012"/>
    <w:rsid w:val="00CD0472"/>
    <w:rsid w:val="00CD61FA"/>
    <w:rsid w:val="00CD6B26"/>
    <w:rsid w:val="00CD7BEC"/>
    <w:rsid w:val="00CE03A0"/>
    <w:rsid w:val="00CE27D6"/>
    <w:rsid w:val="00CF38DB"/>
    <w:rsid w:val="00CF6362"/>
    <w:rsid w:val="00D07632"/>
    <w:rsid w:val="00D12219"/>
    <w:rsid w:val="00D15211"/>
    <w:rsid w:val="00D27869"/>
    <w:rsid w:val="00D50B61"/>
    <w:rsid w:val="00D576D3"/>
    <w:rsid w:val="00D65D82"/>
    <w:rsid w:val="00D66007"/>
    <w:rsid w:val="00D76D47"/>
    <w:rsid w:val="00D85C62"/>
    <w:rsid w:val="00DA6083"/>
    <w:rsid w:val="00DA71FE"/>
    <w:rsid w:val="00DA7A39"/>
    <w:rsid w:val="00DB4B2D"/>
    <w:rsid w:val="00DB6975"/>
    <w:rsid w:val="00DB7337"/>
    <w:rsid w:val="00DC28C0"/>
    <w:rsid w:val="00DC7B8C"/>
    <w:rsid w:val="00DD5576"/>
    <w:rsid w:val="00DF0294"/>
    <w:rsid w:val="00DF2907"/>
    <w:rsid w:val="00DF5D9C"/>
    <w:rsid w:val="00E01FBE"/>
    <w:rsid w:val="00E02080"/>
    <w:rsid w:val="00E04A8C"/>
    <w:rsid w:val="00E07EA0"/>
    <w:rsid w:val="00E13759"/>
    <w:rsid w:val="00E21100"/>
    <w:rsid w:val="00E329CF"/>
    <w:rsid w:val="00E32BA9"/>
    <w:rsid w:val="00E334AC"/>
    <w:rsid w:val="00E3581D"/>
    <w:rsid w:val="00E547D7"/>
    <w:rsid w:val="00E631BA"/>
    <w:rsid w:val="00E900B8"/>
    <w:rsid w:val="00E92743"/>
    <w:rsid w:val="00EA51EF"/>
    <w:rsid w:val="00EA54D1"/>
    <w:rsid w:val="00EA56DB"/>
    <w:rsid w:val="00EA71D1"/>
    <w:rsid w:val="00EA7E35"/>
    <w:rsid w:val="00EB5AAA"/>
    <w:rsid w:val="00EC414B"/>
    <w:rsid w:val="00EC7BB4"/>
    <w:rsid w:val="00ED69AF"/>
    <w:rsid w:val="00ED6CE7"/>
    <w:rsid w:val="00EE02E3"/>
    <w:rsid w:val="00EE3872"/>
    <w:rsid w:val="00EE6A12"/>
    <w:rsid w:val="00EF2617"/>
    <w:rsid w:val="00EF7BCE"/>
    <w:rsid w:val="00F07D34"/>
    <w:rsid w:val="00F11D24"/>
    <w:rsid w:val="00F16775"/>
    <w:rsid w:val="00F1690B"/>
    <w:rsid w:val="00F2175E"/>
    <w:rsid w:val="00F21A0D"/>
    <w:rsid w:val="00F21CFB"/>
    <w:rsid w:val="00F26040"/>
    <w:rsid w:val="00F26F9C"/>
    <w:rsid w:val="00F30060"/>
    <w:rsid w:val="00F33D1C"/>
    <w:rsid w:val="00F437FB"/>
    <w:rsid w:val="00F5032B"/>
    <w:rsid w:val="00F505AF"/>
    <w:rsid w:val="00F568C2"/>
    <w:rsid w:val="00F57AA6"/>
    <w:rsid w:val="00F57C5B"/>
    <w:rsid w:val="00F62E46"/>
    <w:rsid w:val="00F904C6"/>
    <w:rsid w:val="00F93601"/>
    <w:rsid w:val="00F969B7"/>
    <w:rsid w:val="00FA1778"/>
    <w:rsid w:val="00FA7EA4"/>
    <w:rsid w:val="00FB7BC6"/>
    <w:rsid w:val="00FC3F4C"/>
    <w:rsid w:val="00FD596A"/>
    <w:rsid w:val="00FD59AE"/>
    <w:rsid w:val="00FD7A03"/>
    <w:rsid w:val="00FE0685"/>
    <w:rsid w:val="00FE19FB"/>
    <w:rsid w:val="00FE3FAD"/>
    <w:rsid w:val="00FE7980"/>
    <w:rsid w:val="00FE7B3C"/>
    <w:rsid w:val="04455C9E"/>
    <w:rsid w:val="0543264C"/>
    <w:rsid w:val="11B21E0D"/>
    <w:rsid w:val="2C20AA58"/>
    <w:rsid w:val="5F30F169"/>
    <w:rsid w:val="6D61EC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2AAF1"/>
  <w15:docId w15:val="{B1F0E1D3-9CB6-49AF-85E1-72615E96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623"/>
    <w:pPr>
      <w:spacing w:after="120" w:line="247" w:lineRule="auto"/>
      <w:ind w:left="11" w:hanging="11"/>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0"/>
      </w:numPr>
      <w:spacing w:after="230" w:line="258" w:lineRule="auto"/>
      <w:ind w:left="10" w:right="1"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numPr>
        <w:ilvl w:val="1"/>
        <w:numId w:val="10"/>
      </w:numPr>
      <w:spacing w:after="0" w:line="259" w:lineRule="auto"/>
      <w:ind w:left="152" w:hanging="10"/>
      <w:outlineLvl w:val="1"/>
    </w:pPr>
    <w:rPr>
      <w:rFonts w:ascii="Times New Roman" w:eastAsia="Times New Roman" w:hAnsi="Times New Roman" w:cs="Times New Roman"/>
      <w:b/>
      <w:i/>
      <w:color w:val="000000"/>
      <w:sz w:val="22"/>
    </w:rPr>
  </w:style>
  <w:style w:type="paragraph" w:styleId="Heading3">
    <w:name w:val="heading 3"/>
    <w:basedOn w:val="Normal"/>
    <w:next w:val="Normal"/>
    <w:link w:val="Heading3Char"/>
    <w:uiPriority w:val="9"/>
    <w:unhideWhenUsed/>
    <w:qFormat/>
    <w:rsid w:val="00E631BA"/>
    <w:pPr>
      <w:keepNext/>
      <w:shd w:val="clear" w:color="auto" w:fill="FFFFFF"/>
      <w:spacing w:after="0" w:line="240" w:lineRule="auto"/>
      <w:jc w:val="right"/>
      <w:outlineLvl w:val="2"/>
    </w:pPr>
    <w:rPr>
      <w:rFonts w:ascii="Cambria" w:hAnsi="Cambria"/>
      <w:b/>
      <w:color w:val="222222"/>
      <w:sz w:val="20"/>
    </w:rPr>
  </w:style>
  <w:style w:type="paragraph" w:styleId="Heading5">
    <w:name w:val="heading 5"/>
    <w:basedOn w:val="Normal"/>
    <w:next w:val="Normal"/>
    <w:link w:val="Heading5Char"/>
    <w:uiPriority w:val="9"/>
    <w:semiHidden/>
    <w:unhideWhenUsed/>
    <w:qFormat/>
    <w:rsid w:val="005934E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640D3"/>
    <w:pPr>
      <w:ind w:left="720"/>
      <w:contextualSpacing/>
    </w:pPr>
  </w:style>
  <w:style w:type="paragraph" w:styleId="Header">
    <w:name w:val="header"/>
    <w:basedOn w:val="Normal"/>
    <w:link w:val="HeaderChar"/>
    <w:uiPriority w:val="99"/>
    <w:unhideWhenUsed/>
    <w:rsid w:val="00D15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211"/>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D15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211"/>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795E2B"/>
    <w:rPr>
      <w:sz w:val="16"/>
      <w:szCs w:val="16"/>
    </w:rPr>
  </w:style>
  <w:style w:type="paragraph" w:styleId="CommentText">
    <w:name w:val="annotation text"/>
    <w:basedOn w:val="Normal"/>
    <w:link w:val="CommentTextChar"/>
    <w:uiPriority w:val="99"/>
    <w:unhideWhenUsed/>
    <w:rsid w:val="00795E2B"/>
    <w:pPr>
      <w:spacing w:line="240" w:lineRule="auto"/>
    </w:pPr>
    <w:rPr>
      <w:sz w:val="20"/>
      <w:szCs w:val="20"/>
    </w:rPr>
  </w:style>
  <w:style w:type="character" w:customStyle="1" w:styleId="CommentTextChar">
    <w:name w:val="Comment Text Char"/>
    <w:basedOn w:val="DefaultParagraphFont"/>
    <w:link w:val="CommentText"/>
    <w:uiPriority w:val="99"/>
    <w:rsid w:val="00795E2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95E2B"/>
    <w:rPr>
      <w:b/>
      <w:bCs/>
    </w:rPr>
  </w:style>
  <w:style w:type="character" w:customStyle="1" w:styleId="CommentSubjectChar">
    <w:name w:val="Comment Subject Char"/>
    <w:basedOn w:val="CommentTextChar"/>
    <w:link w:val="CommentSubject"/>
    <w:uiPriority w:val="99"/>
    <w:semiHidden/>
    <w:rsid w:val="00795E2B"/>
    <w:rPr>
      <w:rFonts w:ascii="Times New Roman" w:eastAsia="Times New Roman" w:hAnsi="Times New Roman" w:cs="Times New Roman"/>
      <w:b/>
      <w:bCs/>
      <w:color w:val="000000"/>
      <w:sz w:val="20"/>
      <w:szCs w:val="20"/>
    </w:rPr>
  </w:style>
  <w:style w:type="character" w:customStyle="1" w:styleId="Heading5Char">
    <w:name w:val="Heading 5 Char"/>
    <w:basedOn w:val="DefaultParagraphFont"/>
    <w:link w:val="Heading5"/>
    <w:uiPriority w:val="9"/>
    <w:semiHidden/>
    <w:rsid w:val="005934EB"/>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rsid w:val="00E631BA"/>
    <w:rPr>
      <w:rFonts w:ascii="Cambria" w:eastAsia="Times New Roman" w:hAnsi="Cambria" w:cs="Times New Roman"/>
      <w:b/>
      <w:color w:val="222222"/>
      <w:sz w:val="20"/>
      <w:shd w:val="clear" w:color="auto" w:fill="FFFFFF"/>
    </w:rPr>
  </w:style>
  <w:style w:type="paragraph" w:styleId="FootnoteText">
    <w:name w:val="footnote text"/>
    <w:basedOn w:val="Normal"/>
    <w:link w:val="FootnoteTextChar"/>
    <w:uiPriority w:val="99"/>
    <w:semiHidden/>
    <w:unhideWhenUsed/>
    <w:rsid w:val="00716E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6EF9"/>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716EF9"/>
    <w:rPr>
      <w:vertAlign w:val="superscript"/>
    </w:rPr>
  </w:style>
  <w:style w:type="paragraph" w:styleId="Revision">
    <w:name w:val="Revision"/>
    <w:hidden/>
    <w:uiPriority w:val="99"/>
    <w:semiHidden/>
    <w:rsid w:val="00146BAB"/>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3444</Words>
  <Characters>19636</Characters>
  <Application>Microsoft Office Word</Application>
  <DocSecurity>0</DocSecurity>
  <Lines>163</Lines>
  <Paragraphs>46</Paragraphs>
  <ScaleCrop>false</ScaleCrop>
  <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cp:lastModifiedBy>autor</cp:lastModifiedBy>
  <cp:revision>2</cp:revision>
  <dcterms:created xsi:type="dcterms:W3CDTF">2026-10-13T12:58:00Z</dcterms:created>
  <dcterms:modified xsi:type="dcterms:W3CDTF">2026-10-13T12:58:00Z</dcterms:modified>
</cp:coreProperties>
</file>