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87DAD" w14:textId="77777777" w:rsidR="00110528" w:rsidRPr="00F404A7" w:rsidRDefault="00110528" w:rsidP="00110528">
      <w:pPr>
        <w:spacing w:after="0" w:line="240" w:lineRule="auto"/>
        <w:ind w:left="0" w:right="1" w:firstLine="0"/>
        <w:jc w:val="right"/>
        <w:rPr>
          <w:rFonts w:ascii="Cambria" w:hAnsi="Cambria"/>
          <w:b/>
          <w:sz w:val="20"/>
          <w:szCs w:val="20"/>
        </w:rPr>
      </w:pPr>
      <w:r w:rsidRPr="00F404A7">
        <w:rPr>
          <w:rFonts w:ascii="Cambria" w:hAnsi="Cambria"/>
          <w:b/>
          <w:sz w:val="20"/>
          <w:szCs w:val="20"/>
        </w:rPr>
        <w:t>Original : anglais</w:t>
      </w:r>
    </w:p>
    <w:p w14:paraId="14FA4A5D" w14:textId="77777777" w:rsidR="00110528" w:rsidRPr="00F404A7" w:rsidRDefault="00110528" w:rsidP="00110528">
      <w:pPr>
        <w:spacing w:after="0" w:line="240" w:lineRule="auto"/>
        <w:ind w:left="0" w:right="1" w:firstLine="0"/>
        <w:jc w:val="center"/>
        <w:rPr>
          <w:rFonts w:ascii="Cambria" w:hAnsi="Cambria"/>
          <w:b/>
          <w:sz w:val="20"/>
          <w:szCs w:val="20"/>
        </w:rPr>
      </w:pPr>
    </w:p>
    <w:p w14:paraId="61039691" w14:textId="0A42FD13" w:rsidR="00110528" w:rsidRPr="00F404A7" w:rsidRDefault="00110528" w:rsidP="00110528">
      <w:pPr>
        <w:spacing w:after="0" w:line="240" w:lineRule="auto"/>
        <w:ind w:left="0" w:right="1" w:firstLine="0"/>
        <w:jc w:val="center"/>
        <w:rPr>
          <w:rFonts w:ascii="Cambria" w:hAnsi="Cambria"/>
          <w:b/>
          <w:sz w:val="20"/>
          <w:szCs w:val="20"/>
        </w:rPr>
      </w:pPr>
      <w:r w:rsidRPr="00F404A7">
        <w:rPr>
          <w:rFonts w:ascii="Cambria" w:hAnsi="Cambria"/>
          <w:b/>
          <w:sz w:val="20"/>
          <w:szCs w:val="20"/>
        </w:rPr>
        <w:t>Projet de termes de référence</w:t>
      </w:r>
      <w:r w:rsidR="00183F3E" w:rsidRPr="00F404A7">
        <w:rPr>
          <w:rFonts w:ascii="Cambria" w:hAnsi="Cambria"/>
          <w:b/>
          <w:sz w:val="20"/>
          <w:szCs w:val="20"/>
        </w:rPr>
        <w:t xml:space="preserve"> de la</w:t>
      </w:r>
    </w:p>
    <w:p w14:paraId="61B42F23" w14:textId="32E860EE" w:rsidR="00110528" w:rsidRPr="00F404A7" w:rsidRDefault="00A75AB8" w:rsidP="00110528">
      <w:pPr>
        <w:spacing w:after="0" w:line="240" w:lineRule="auto"/>
        <w:ind w:left="0" w:right="1" w:firstLine="0"/>
        <w:jc w:val="center"/>
        <w:rPr>
          <w:rFonts w:ascii="Cambria" w:hAnsi="Cambria"/>
          <w:sz w:val="20"/>
          <w:szCs w:val="20"/>
        </w:rPr>
      </w:pPr>
      <w:r>
        <w:rPr>
          <w:rFonts w:ascii="Cambria" w:hAnsi="Cambria"/>
          <w:b/>
          <w:sz w:val="20"/>
          <w:szCs w:val="20"/>
        </w:rPr>
        <w:t>t</w:t>
      </w:r>
      <w:r w:rsidR="00110528" w:rsidRPr="00F404A7">
        <w:rPr>
          <w:rFonts w:ascii="Cambria" w:hAnsi="Cambria"/>
          <w:b/>
          <w:sz w:val="20"/>
          <w:szCs w:val="20"/>
        </w:rPr>
        <w:t>roisième évaluation des performances de l’ICCAT</w:t>
      </w:r>
    </w:p>
    <w:p w14:paraId="58813239" w14:textId="77777777" w:rsidR="00110528" w:rsidRPr="00F404A7" w:rsidRDefault="00110528" w:rsidP="00110528">
      <w:pPr>
        <w:spacing w:after="0" w:line="240" w:lineRule="auto"/>
        <w:ind w:left="0" w:firstLine="0"/>
        <w:jc w:val="center"/>
        <w:rPr>
          <w:rFonts w:ascii="Cambria" w:hAnsi="Cambria"/>
          <w:i/>
          <w:iCs/>
          <w:sz w:val="20"/>
          <w:szCs w:val="20"/>
        </w:rPr>
      </w:pPr>
    </w:p>
    <w:p w14:paraId="6F708CBF" w14:textId="48363E8C" w:rsidR="00110528" w:rsidRPr="00F404A7" w:rsidRDefault="00110528" w:rsidP="00110528">
      <w:pPr>
        <w:spacing w:after="0" w:line="240" w:lineRule="auto"/>
        <w:ind w:left="0" w:firstLine="0"/>
        <w:jc w:val="center"/>
        <w:rPr>
          <w:rFonts w:ascii="Cambria" w:hAnsi="Cambria"/>
          <w:i/>
          <w:iCs/>
          <w:sz w:val="20"/>
          <w:szCs w:val="20"/>
        </w:rPr>
      </w:pPr>
      <w:r w:rsidRPr="00F404A7">
        <w:rPr>
          <w:rFonts w:ascii="Cambria" w:hAnsi="Cambria"/>
          <w:i/>
          <w:iCs/>
          <w:sz w:val="20"/>
          <w:szCs w:val="20"/>
        </w:rPr>
        <w:t>(Présenté par la Présidente du STACFAD)</w:t>
      </w:r>
    </w:p>
    <w:p w14:paraId="4BD465A2" w14:textId="470F1A47" w:rsidR="00110528" w:rsidRPr="00F404A7" w:rsidRDefault="00110528" w:rsidP="00110528">
      <w:pPr>
        <w:spacing w:after="0" w:line="240" w:lineRule="auto"/>
        <w:ind w:left="0" w:firstLine="0"/>
        <w:jc w:val="left"/>
        <w:rPr>
          <w:rFonts w:ascii="Cambria" w:hAnsi="Cambria"/>
          <w:sz w:val="20"/>
          <w:szCs w:val="20"/>
        </w:rPr>
      </w:pPr>
    </w:p>
    <w:p w14:paraId="2E4BE792" w14:textId="019D6CD0" w:rsidR="00110528" w:rsidRPr="00BF3ED3" w:rsidRDefault="009D1E2D" w:rsidP="00441FA0">
      <w:pPr>
        <w:spacing w:after="0" w:line="240" w:lineRule="auto"/>
        <w:rPr>
          <w:rFonts w:ascii="Cambria" w:hAnsi="Cambria"/>
          <w:b/>
          <w:bCs/>
          <w:sz w:val="20"/>
          <w:szCs w:val="20"/>
          <w:rPrChange w:id="0" w:author="Christine Peyre" w:date="2026-09-10T11:07:00Z" w16du:dateUtc="2026-09-10T09:07:00Z">
            <w:rPr>
              <w:rFonts w:ascii="Cambria" w:hAnsi="Cambria"/>
              <w:sz w:val="20"/>
              <w:szCs w:val="20"/>
            </w:rPr>
          </w:rPrChange>
        </w:rPr>
      </w:pPr>
      <w:r w:rsidRPr="00BF3ED3">
        <w:rPr>
          <w:rFonts w:ascii="Cambria" w:hAnsi="Cambria"/>
          <w:b/>
          <w:bCs/>
          <w:sz w:val="20"/>
          <w:szCs w:val="20"/>
          <w:rPrChange w:id="1" w:author="Christine Peyre" w:date="2026-09-10T11:07:00Z" w16du:dateUtc="2026-09-10T09:07:00Z">
            <w:rPr>
              <w:rFonts w:ascii="Cambria" w:hAnsi="Cambria"/>
              <w:sz w:val="20"/>
              <w:szCs w:val="20"/>
            </w:rPr>
          </w:rPrChange>
        </w:rPr>
        <w:t>À propos de cette proposition</w:t>
      </w:r>
    </w:p>
    <w:p w14:paraId="4AE46AB4" w14:textId="77777777" w:rsidR="009D1E2D" w:rsidRDefault="009D1E2D" w:rsidP="00441FA0">
      <w:pPr>
        <w:spacing w:after="0" w:line="240" w:lineRule="auto"/>
        <w:rPr>
          <w:rFonts w:ascii="Cambria" w:hAnsi="Cambria"/>
          <w:sz w:val="20"/>
          <w:szCs w:val="20"/>
        </w:rPr>
      </w:pPr>
    </w:p>
    <w:p w14:paraId="57CB964C" w14:textId="77777777" w:rsidR="00F17FA6" w:rsidRDefault="00F17FA6" w:rsidP="00441FA0">
      <w:pPr>
        <w:spacing w:after="0" w:line="240" w:lineRule="auto"/>
        <w:rPr>
          <w:rFonts w:ascii="Cambria" w:hAnsi="Cambria"/>
          <w:sz w:val="20"/>
        </w:rPr>
      </w:pPr>
      <w:r>
        <w:rPr>
          <w:rFonts w:ascii="Cambria" w:hAnsi="Cambria"/>
          <w:sz w:val="20"/>
        </w:rPr>
        <w:t>En 2025, la Commission a décidé de lancer une troisième évaluation des performances, destinée à se concentrer spécifiquement sur les méthodes de travail de l'organisation, notamment la gouvernance, l'efficacité institutionnelle, l'efficience et le rapport coût-efficacité.</w:t>
      </w:r>
    </w:p>
    <w:p w14:paraId="5B110263" w14:textId="77777777" w:rsidR="00BF3ED3" w:rsidRPr="004150E3" w:rsidRDefault="00BF3ED3">
      <w:pPr>
        <w:spacing w:after="0" w:line="240" w:lineRule="auto"/>
        <w:rPr>
          <w:rFonts w:ascii="Cambria" w:hAnsi="Cambria"/>
          <w:sz w:val="20"/>
          <w:szCs w:val="20"/>
        </w:rPr>
        <w:pPrChange w:id="2" w:author="Christine Peyre" w:date="2026-09-10T11:07:00Z" w16du:dateUtc="2026-09-10T09:07:00Z">
          <w:pPr>
            <w:spacing w:line="240" w:lineRule="auto"/>
          </w:pPr>
        </w:pPrChange>
      </w:pPr>
    </w:p>
    <w:p w14:paraId="3851B84D" w14:textId="77777777" w:rsidR="00F17FA6" w:rsidRDefault="00F17FA6" w:rsidP="00441FA0">
      <w:pPr>
        <w:spacing w:after="0" w:line="240" w:lineRule="auto"/>
        <w:rPr>
          <w:rFonts w:ascii="Cambria" w:hAnsi="Cambria"/>
          <w:sz w:val="20"/>
        </w:rPr>
      </w:pPr>
      <w:r>
        <w:rPr>
          <w:rFonts w:ascii="Cambria" w:hAnsi="Cambria"/>
          <w:sz w:val="20"/>
        </w:rPr>
        <w:t>Les termes de référence proposés ci-dessous définissent le processus de réalisation de la troisième évaluation des performances de l’ICCAT.</w:t>
      </w:r>
    </w:p>
    <w:p w14:paraId="2D30A227" w14:textId="77777777" w:rsidR="00BF3ED3" w:rsidRPr="004150E3" w:rsidRDefault="00BF3ED3">
      <w:pPr>
        <w:spacing w:after="0" w:line="240" w:lineRule="auto"/>
        <w:rPr>
          <w:rFonts w:ascii="Cambria" w:hAnsi="Cambria"/>
          <w:sz w:val="20"/>
          <w:szCs w:val="20"/>
        </w:rPr>
        <w:pPrChange w:id="3" w:author="Christine Peyre" w:date="2026-09-10T11:07:00Z" w16du:dateUtc="2026-09-10T09:07:00Z">
          <w:pPr>
            <w:spacing w:line="240" w:lineRule="auto"/>
          </w:pPr>
        </w:pPrChange>
      </w:pPr>
    </w:p>
    <w:p w14:paraId="321841E2" w14:textId="160F3F27" w:rsidR="00F17FA6" w:rsidRDefault="00F17FA6" w:rsidP="00441FA0">
      <w:pPr>
        <w:spacing w:after="0" w:line="240" w:lineRule="auto"/>
        <w:rPr>
          <w:rFonts w:ascii="Cambria" w:hAnsi="Cambria"/>
          <w:sz w:val="20"/>
        </w:rPr>
      </w:pPr>
      <w:r>
        <w:rPr>
          <w:rFonts w:ascii="Cambria" w:hAnsi="Cambria"/>
          <w:sz w:val="20"/>
        </w:rPr>
        <w:t xml:space="preserve">Le projet de termes de référence, élaboré par la Présidente et le Vice-président du STACFAD, a été examiné lors de la </w:t>
      </w:r>
      <w:r w:rsidR="00BF3ED3">
        <w:rPr>
          <w:rFonts w:ascii="Cambria" w:hAnsi="Cambria"/>
          <w:sz w:val="20"/>
        </w:rPr>
        <w:t xml:space="preserve">première </w:t>
      </w:r>
      <w:r w:rsidR="00474230">
        <w:rPr>
          <w:rFonts w:ascii="Cambria" w:hAnsi="Cambria"/>
          <w:sz w:val="20"/>
        </w:rPr>
        <w:t xml:space="preserve">Réunion </w:t>
      </w:r>
      <w:r>
        <w:rPr>
          <w:rFonts w:ascii="Cambria" w:hAnsi="Cambria"/>
          <w:sz w:val="20"/>
        </w:rPr>
        <w:t xml:space="preserve">du Groupe de travail virtuel sur une position financière durable de l’ICCAT (VWG-SF), en mars 2026, et les membres ont eu l'occasion de formuler des suggestions de rédaction et des commentaires au cours de deux séries de consultations écrites. </w:t>
      </w:r>
    </w:p>
    <w:p w14:paraId="5804F8AC" w14:textId="77777777" w:rsidR="00BF3ED3" w:rsidRPr="004150E3" w:rsidRDefault="00BF3ED3">
      <w:pPr>
        <w:spacing w:after="0" w:line="240" w:lineRule="auto"/>
        <w:rPr>
          <w:rFonts w:ascii="Cambria" w:hAnsi="Cambria"/>
          <w:sz w:val="20"/>
          <w:szCs w:val="20"/>
        </w:rPr>
        <w:pPrChange w:id="4" w:author="Christine Peyre" w:date="2026-09-10T11:07:00Z" w16du:dateUtc="2026-09-10T09:07:00Z">
          <w:pPr>
            <w:spacing w:line="240" w:lineRule="auto"/>
          </w:pPr>
        </w:pPrChange>
      </w:pPr>
    </w:p>
    <w:p w14:paraId="67A441C2" w14:textId="3F958CE6" w:rsidR="00F17FA6" w:rsidRDefault="00916A65" w:rsidP="00441FA0">
      <w:pPr>
        <w:spacing w:after="0" w:line="240" w:lineRule="auto"/>
        <w:rPr>
          <w:rFonts w:ascii="Cambria" w:hAnsi="Cambria"/>
          <w:sz w:val="20"/>
        </w:rPr>
      </w:pPr>
      <w:r>
        <w:rPr>
          <w:rFonts w:ascii="Cambria" w:hAnsi="Cambria"/>
          <w:sz w:val="20"/>
        </w:rPr>
        <w:t>Ce</w:t>
      </w:r>
      <w:r w:rsidR="00F17FA6">
        <w:rPr>
          <w:rFonts w:ascii="Cambria" w:hAnsi="Cambria"/>
          <w:sz w:val="20"/>
        </w:rPr>
        <w:t xml:space="preserve"> projet de termes de référence a intégré l'ensemble des suggestions et commentaires reçus au cours du processus de consultation. Les modifications indiquées dans le texte </w:t>
      </w:r>
      <w:r w:rsidR="008F3003">
        <w:rPr>
          <w:rFonts w:ascii="Cambria" w:hAnsi="Cambria"/>
          <w:sz w:val="20"/>
        </w:rPr>
        <w:t xml:space="preserve">avec suivi des modifications </w:t>
      </w:r>
      <w:r w:rsidR="00F17FA6">
        <w:rPr>
          <w:rFonts w:ascii="Cambria" w:hAnsi="Cambria"/>
          <w:sz w:val="20"/>
        </w:rPr>
        <w:t xml:space="preserve">correspondent aux dernières modifications apportées après la deuxième série de consultations. </w:t>
      </w:r>
    </w:p>
    <w:p w14:paraId="4E41DF31" w14:textId="77777777" w:rsidR="005C010F" w:rsidRPr="004150E3" w:rsidRDefault="005C010F">
      <w:pPr>
        <w:spacing w:after="0" w:line="240" w:lineRule="auto"/>
        <w:rPr>
          <w:rFonts w:ascii="Cambria" w:hAnsi="Cambria"/>
          <w:sz w:val="20"/>
          <w:szCs w:val="20"/>
        </w:rPr>
        <w:pPrChange w:id="5" w:author="Christine Peyre" w:date="2026-09-10T11:07:00Z" w16du:dateUtc="2026-09-10T09:07:00Z">
          <w:pPr>
            <w:spacing w:line="240" w:lineRule="auto"/>
          </w:pPr>
        </w:pPrChange>
      </w:pPr>
    </w:p>
    <w:p w14:paraId="237B9455" w14:textId="10A7913F" w:rsidR="00F17FA6" w:rsidRDefault="00F17FA6" w:rsidP="00441FA0">
      <w:pPr>
        <w:spacing w:after="0" w:line="240" w:lineRule="auto"/>
        <w:rPr>
          <w:rFonts w:ascii="Cambria" w:hAnsi="Cambria"/>
          <w:sz w:val="20"/>
        </w:rPr>
      </w:pPr>
      <w:r>
        <w:rPr>
          <w:rFonts w:ascii="Cambria" w:hAnsi="Cambria"/>
          <w:sz w:val="20"/>
        </w:rPr>
        <w:t>Quelques dispositions, surlignées en jaune dans le texte, doivent encore être finalisées par le STACFAD. Le STACFAD devra notamment déterminer</w:t>
      </w:r>
      <w:r w:rsidR="008F3003">
        <w:rPr>
          <w:rFonts w:ascii="Cambria" w:hAnsi="Cambria"/>
          <w:sz w:val="20"/>
        </w:rPr>
        <w:t xml:space="preserve"> : </w:t>
      </w:r>
    </w:p>
    <w:p w14:paraId="519781D2" w14:textId="77777777" w:rsidR="005C010F" w:rsidRPr="004150E3" w:rsidRDefault="005C010F">
      <w:pPr>
        <w:spacing w:after="0" w:line="240" w:lineRule="auto"/>
        <w:rPr>
          <w:rFonts w:ascii="Cambria" w:hAnsi="Cambria"/>
          <w:sz w:val="20"/>
          <w:szCs w:val="20"/>
        </w:rPr>
        <w:pPrChange w:id="6" w:author="Christine Peyre" w:date="2026-09-10T11:07:00Z" w16du:dateUtc="2026-09-10T09:07:00Z">
          <w:pPr>
            <w:spacing w:line="240" w:lineRule="auto"/>
          </w:pPr>
        </w:pPrChange>
      </w:pPr>
    </w:p>
    <w:p w14:paraId="56F64716" w14:textId="77777777" w:rsidR="00F17FA6" w:rsidRPr="004150E3" w:rsidRDefault="00F17FA6">
      <w:pPr>
        <w:numPr>
          <w:ilvl w:val="0"/>
          <w:numId w:val="27"/>
        </w:numPr>
        <w:spacing w:after="0" w:line="240" w:lineRule="auto"/>
        <w:contextualSpacing/>
        <w:rPr>
          <w:rFonts w:ascii="Cambria" w:hAnsi="Cambria"/>
          <w:sz w:val="20"/>
          <w:szCs w:val="20"/>
        </w:rPr>
        <w:pPrChange w:id="7" w:author="Christine Peyre" w:date="2026-09-10T11:07:00Z" w16du:dateUtc="2026-09-10T09:07:00Z">
          <w:pPr>
            <w:numPr>
              <w:numId w:val="27"/>
            </w:numPr>
            <w:spacing w:line="240" w:lineRule="auto"/>
            <w:ind w:left="720" w:hanging="360"/>
            <w:contextualSpacing/>
          </w:pPr>
        </w:pPrChange>
      </w:pPr>
      <w:r>
        <w:rPr>
          <w:rFonts w:ascii="Cambria" w:hAnsi="Cambria"/>
          <w:sz w:val="20"/>
        </w:rPr>
        <w:t>La portée finale de l'évaluation des performances : la question de l’allocation des possibilités de pêche devrait-elle entrer dans le champ d'application de cette évaluation ?</w:t>
      </w:r>
    </w:p>
    <w:p w14:paraId="4111F866" w14:textId="77777777" w:rsidR="00F17FA6" w:rsidRPr="004150E3" w:rsidRDefault="00F17FA6">
      <w:pPr>
        <w:numPr>
          <w:ilvl w:val="0"/>
          <w:numId w:val="27"/>
        </w:numPr>
        <w:spacing w:after="0" w:line="240" w:lineRule="auto"/>
        <w:contextualSpacing/>
        <w:rPr>
          <w:rFonts w:ascii="Cambria" w:hAnsi="Cambria"/>
          <w:sz w:val="20"/>
          <w:szCs w:val="20"/>
        </w:rPr>
        <w:pPrChange w:id="8" w:author="Christine Peyre" w:date="2026-09-10T11:07:00Z" w16du:dateUtc="2026-09-10T09:07:00Z">
          <w:pPr>
            <w:numPr>
              <w:numId w:val="27"/>
            </w:numPr>
            <w:spacing w:line="240" w:lineRule="auto"/>
            <w:ind w:left="720" w:hanging="360"/>
            <w:contextualSpacing/>
          </w:pPr>
        </w:pPrChange>
      </w:pPr>
      <w:r>
        <w:rPr>
          <w:rFonts w:ascii="Cambria" w:hAnsi="Cambria"/>
          <w:sz w:val="20"/>
        </w:rPr>
        <w:t>Les limites éventuelles concernant le nombre de recommandations ou la longueur du rapport</w:t>
      </w:r>
    </w:p>
    <w:p w14:paraId="69733FFD" w14:textId="3EC38DA3" w:rsidR="00F17FA6" w:rsidRPr="004150E3" w:rsidRDefault="00F17FA6">
      <w:pPr>
        <w:numPr>
          <w:ilvl w:val="0"/>
          <w:numId w:val="27"/>
        </w:numPr>
        <w:spacing w:after="0" w:line="240" w:lineRule="auto"/>
        <w:contextualSpacing/>
        <w:rPr>
          <w:rFonts w:ascii="Cambria" w:hAnsi="Cambria"/>
          <w:sz w:val="20"/>
          <w:szCs w:val="20"/>
        </w:rPr>
        <w:pPrChange w:id="9" w:author="Christine Peyre" w:date="2026-09-10T11:07:00Z" w16du:dateUtc="2026-09-10T09:07:00Z">
          <w:pPr>
            <w:numPr>
              <w:numId w:val="27"/>
            </w:numPr>
            <w:spacing w:line="240" w:lineRule="auto"/>
            <w:ind w:left="720" w:hanging="360"/>
            <w:contextualSpacing/>
          </w:pPr>
        </w:pPrChange>
      </w:pPr>
      <w:r>
        <w:rPr>
          <w:rFonts w:ascii="Cambria" w:hAnsi="Cambria"/>
          <w:sz w:val="20"/>
        </w:rPr>
        <w:t xml:space="preserve">La composition définitive du </w:t>
      </w:r>
      <w:r w:rsidR="00996329">
        <w:rPr>
          <w:rFonts w:ascii="Cambria" w:hAnsi="Cambria"/>
          <w:sz w:val="20"/>
        </w:rPr>
        <w:t xml:space="preserve">Comité </w:t>
      </w:r>
      <w:r>
        <w:rPr>
          <w:rFonts w:ascii="Cambria" w:hAnsi="Cambria"/>
          <w:sz w:val="20"/>
        </w:rPr>
        <w:t>d'évaluation et le calendrier de sa sélection</w:t>
      </w:r>
    </w:p>
    <w:p w14:paraId="056AAC13" w14:textId="34057EBC" w:rsidR="00F17FA6" w:rsidRPr="004150E3" w:rsidRDefault="00F17FA6">
      <w:pPr>
        <w:numPr>
          <w:ilvl w:val="0"/>
          <w:numId w:val="27"/>
        </w:numPr>
        <w:spacing w:after="0" w:line="240" w:lineRule="auto"/>
        <w:contextualSpacing/>
        <w:rPr>
          <w:rFonts w:ascii="Cambria" w:hAnsi="Cambria"/>
          <w:sz w:val="20"/>
          <w:szCs w:val="20"/>
        </w:rPr>
        <w:pPrChange w:id="10" w:author="Christine Peyre" w:date="2026-09-10T11:07:00Z" w16du:dateUtc="2026-09-10T09:07:00Z">
          <w:pPr>
            <w:numPr>
              <w:numId w:val="27"/>
            </w:numPr>
            <w:spacing w:line="240" w:lineRule="auto"/>
            <w:ind w:left="720" w:hanging="360"/>
            <w:contextualSpacing/>
          </w:pPr>
        </w:pPrChange>
      </w:pPr>
      <w:r>
        <w:rPr>
          <w:rFonts w:ascii="Cambria" w:hAnsi="Cambria"/>
          <w:sz w:val="20"/>
        </w:rPr>
        <w:t>Faut-il que seules les Parties contractantes participent au processus de sélection du Comité d'évaluation, ou bien toutes les CPC</w:t>
      </w:r>
      <w:r w:rsidR="00C36B6B">
        <w:rPr>
          <w:rFonts w:ascii="Cambria" w:hAnsi="Cambria"/>
          <w:sz w:val="20"/>
        </w:rPr>
        <w:t> ?</w:t>
      </w:r>
    </w:p>
    <w:p w14:paraId="6857FC3D" w14:textId="77777777" w:rsidR="00F17FA6" w:rsidRPr="004150E3" w:rsidRDefault="00F17FA6">
      <w:pPr>
        <w:numPr>
          <w:ilvl w:val="0"/>
          <w:numId w:val="27"/>
        </w:numPr>
        <w:spacing w:after="0" w:line="240" w:lineRule="auto"/>
        <w:contextualSpacing/>
        <w:rPr>
          <w:rFonts w:ascii="Cambria" w:hAnsi="Cambria"/>
          <w:sz w:val="20"/>
          <w:szCs w:val="20"/>
        </w:rPr>
        <w:pPrChange w:id="11" w:author="Christine Peyre" w:date="2026-09-10T11:07:00Z" w16du:dateUtc="2026-09-10T09:07:00Z">
          <w:pPr>
            <w:numPr>
              <w:numId w:val="27"/>
            </w:numPr>
            <w:spacing w:line="240" w:lineRule="auto"/>
            <w:ind w:left="720" w:hanging="360"/>
            <w:contextualSpacing/>
          </w:pPr>
        </w:pPrChange>
      </w:pPr>
      <w:r>
        <w:rPr>
          <w:rFonts w:ascii="Cambria" w:hAnsi="Cambria"/>
          <w:sz w:val="20"/>
        </w:rPr>
        <w:t xml:space="preserve">L'origine et le montant du budget alloué à l'évaluation des performances </w:t>
      </w:r>
    </w:p>
    <w:p w14:paraId="127497DD" w14:textId="77777777" w:rsidR="00F17FA6" w:rsidRPr="004150E3" w:rsidRDefault="00F17FA6">
      <w:pPr>
        <w:numPr>
          <w:ilvl w:val="0"/>
          <w:numId w:val="27"/>
        </w:numPr>
        <w:spacing w:after="0" w:line="240" w:lineRule="auto"/>
        <w:contextualSpacing/>
        <w:rPr>
          <w:rFonts w:ascii="Cambria" w:hAnsi="Cambria"/>
          <w:sz w:val="20"/>
          <w:szCs w:val="20"/>
        </w:rPr>
        <w:pPrChange w:id="12" w:author="Christine Peyre" w:date="2026-09-10T11:07:00Z" w16du:dateUtc="2026-09-10T09:07:00Z">
          <w:pPr>
            <w:numPr>
              <w:numId w:val="27"/>
            </w:numPr>
            <w:spacing w:line="240" w:lineRule="auto"/>
            <w:ind w:left="720" w:hanging="360"/>
            <w:contextualSpacing/>
          </w:pPr>
        </w:pPrChange>
      </w:pPr>
      <w:r>
        <w:rPr>
          <w:rFonts w:ascii="Cambria" w:hAnsi="Cambria"/>
          <w:sz w:val="20"/>
        </w:rPr>
        <w:t>La finalisation des critères d'évaluation</w:t>
      </w:r>
    </w:p>
    <w:p w14:paraId="1DF2BBC0" w14:textId="77777777" w:rsidR="00F17FA6" w:rsidRPr="004150E3" w:rsidRDefault="00F17FA6">
      <w:pPr>
        <w:spacing w:after="0" w:line="240" w:lineRule="auto"/>
        <w:rPr>
          <w:rFonts w:ascii="Cambria" w:hAnsi="Cambria"/>
          <w:sz w:val="20"/>
          <w:szCs w:val="20"/>
          <w:lang w:val="en-IE"/>
        </w:rPr>
        <w:pPrChange w:id="13" w:author="Christine Peyre" w:date="2026-09-10T11:07:00Z" w16du:dateUtc="2026-09-10T09:07:00Z">
          <w:pPr>
            <w:spacing w:line="240" w:lineRule="auto"/>
          </w:pPr>
        </w:pPrChange>
      </w:pPr>
    </w:p>
    <w:p w14:paraId="04196CA7" w14:textId="77777777" w:rsidR="00F17FA6" w:rsidRDefault="00F17FA6" w:rsidP="00441FA0">
      <w:pPr>
        <w:spacing w:after="0" w:line="240" w:lineRule="auto"/>
        <w:rPr>
          <w:rFonts w:ascii="Cambria" w:hAnsi="Cambria"/>
          <w:b/>
          <w:sz w:val="20"/>
        </w:rPr>
      </w:pPr>
      <w:r>
        <w:rPr>
          <w:rFonts w:ascii="Cambria" w:hAnsi="Cambria"/>
          <w:b/>
          <w:sz w:val="20"/>
        </w:rPr>
        <w:t>Actions que le STACFAD doit entreprendre</w:t>
      </w:r>
    </w:p>
    <w:p w14:paraId="2AFFC7CF" w14:textId="77777777" w:rsidR="00250BEC" w:rsidRPr="004150E3" w:rsidRDefault="00250BEC">
      <w:pPr>
        <w:spacing w:after="0" w:line="240" w:lineRule="auto"/>
        <w:rPr>
          <w:rFonts w:ascii="Cambria" w:hAnsi="Cambria"/>
          <w:b/>
          <w:bCs/>
          <w:sz w:val="20"/>
          <w:szCs w:val="20"/>
        </w:rPr>
        <w:pPrChange w:id="14" w:author="Christine Peyre" w:date="2026-09-10T11:07:00Z" w16du:dateUtc="2026-09-10T09:07:00Z">
          <w:pPr>
            <w:spacing w:line="240" w:lineRule="auto"/>
          </w:pPr>
        </w:pPrChange>
      </w:pPr>
    </w:p>
    <w:p w14:paraId="5E69E31C" w14:textId="77777777" w:rsidR="00F17FA6" w:rsidRPr="004150E3" w:rsidRDefault="00F17FA6">
      <w:pPr>
        <w:numPr>
          <w:ilvl w:val="0"/>
          <w:numId w:val="28"/>
        </w:numPr>
        <w:spacing w:after="0" w:line="240" w:lineRule="auto"/>
        <w:ind w:right="1"/>
        <w:contextualSpacing/>
        <w:rPr>
          <w:rFonts w:ascii="Cambria" w:hAnsi="Cambria"/>
          <w:sz w:val="20"/>
          <w:szCs w:val="20"/>
        </w:rPr>
        <w:pPrChange w:id="15" w:author="Christine Peyre" w:date="2026-09-10T11:07:00Z" w16du:dateUtc="2026-09-10T09:07:00Z">
          <w:pPr>
            <w:numPr>
              <w:numId w:val="28"/>
            </w:numPr>
            <w:spacing w:line="240" w:lineRule="auto"/>
            <w:ind w:left="720" w:right="1" w:hanging="360"/>
            <w:contextualSpacing/>
          </w:pPr>
        </w:pPrChange>
      </w:pPr>
      <w:r>
        <w:rPr>
          <w:rFonts w:ascii="Cambria" w:hAnsi="Cambria"/>
          <w:sz w:val="20"/>
        </w:rPr>
        <w:t>Examiner et finaliser le projet de termes de référence</w:t>
      </w:r>
    </w:p>
    <w:p w14:paraId="1F3A9BF7" w14:textId="77777777" w:rsidR="00F17FA6" w:rsidRPr="004150E3" w:rsidRDefault="00F17FA6">
      <w:pPr>
        <w:numPr>
          <w:ilvl w:val="0"/>
          <w:numId w:val="28"/>
        </w:numPr>
        <w:spacing w:after="0" w:line="240" w:lineRule="auto"/>
        <w:ind w:right="1"/>
        <w:contextualSpacing/>
        <w:rPr>
          <w:rFonts w:ascii="Cambria" w:hAnsi="Cambria"/>
          <w:sz w:val="20"/>
          <w:szCs w:val="20"/>
        </w:rPr>
        <w:pPrChange w:id="16" w:author="Christine Peyre" w:date="2026-09-10T11:07:00Z" w16du:dateUtc="2026-09-10T09:07:00Z">
          <w:pPr>
            <w:numPr>
              <w:numId w:val="28"/>
            </w:numPr>
            <w:spacing w:line="240" w:lineRule="auto"/>
            <w:ind w:left="720" w:right="1" w:hanging="360"/>
            <w:contextualSpacing/>
          </w:pPr>
        </w:pPrChange>
      </w:pPr>
      <w:r>
        <w:rPr>
          <w:rFonts w:ascii="Cambria" w:hAnsi="Cambria"/>
          <w:sz w:val="20"/>
        </w:rPr>
        <w:t xml:space="preserve">Recommander à la Commission d'adopter les termes de référence de la troisième évaluation des performances de l’ICCAT </w:t>
      </w:r>
    </w:p>
    <w:p w14:paraId="267E10B3" w14:textId="77777777" w:rsidR="00F17FA6" w:rsidRPr="00AA5702" w:rsidRDefault="00F17FA6">
      <w:pPr>
        <w:spacing w:after="0" w:line="240" w:lineRule="auto"/>
        <w:rPr>
          <w:rFonts w:ascii="Cambria" w:hAnsi="Cambria"/>
          <w:sz w:val="20"/>
          <w:szCs w:val="20"/>
        </w:rPr>
        <w:pPrChange w:id="17" w:author="Christine Peyre" w:date="2026-09-10T11:07:00Z" w16du:dateUtc="2026-09-10T09:07:00Z">
          <w:pPr>
            <w:spacing w:line="240" w:lineRule="auto"/>
          </w:pPr>
        </w:pPrChange>
      </w:pPr>
    </w:p>
    <w:p w14:paraId="4D535ED2" w14:textId="77777777" w:rsidR="00F17FA6" w:rsidRPr="00AA5702" w:rsidRDefault="00F17FA6" w:rsidP="00F17FA6">
      <w:pPr>
        <w:spacing w:after="0" w:line="240" w:lineRule="auto"/>
        <w:rPr>
          <w:ins w:id="18" w:author="Christine Peyre" w:date="2026-09-10T10:14:00Z" w16du:dateUtc="2026-09-10T08:14:00Z"/>
          <w:rFonts w:ascii="Cambria" w:hAnsi="Cambria"/>
          <w:sz w:val="20"/>
          <w:szCs w:val="20"/>
        </w:rPr>
      </w:pPr>
    </w:p>
    <w:p w14:paraId="1269762F" w14:textId="77777777" w:rsidR="00F17FA6" w:rsidRPr="004150E3" w:rsidRDefault="00F17FA6" w:rsidP="00F17FA6">
      <w:pPr>
        <w:spacing w:after="0" w:line="240" w:lineRule="auto"/>
        <w:ind w:right="1"/>
        <w:jc w:val="center"/>
        <w:rPr>
          <w:ins w:id="19" w:author="Christine Peyre" w:date="2026-09-10T10:14:00Z" w16du:dateUtc="2026-09-10T08:14:00Z"/>
          <w:rFonts w:ascii="Cambria" w:hAnsi="Cambria"/>
          <w:sz w:val="20"/>
          <w:szCs w:val="20"/>
        </w:rPr>
      </w:pPr>
      <w:ins w:id="20" w:author="Christine Peyre" w:date="2026-09-10T10:14:00Z" w16du:dateUtc="2026-09-10T08:14:00Z">
        <w:r>
          <w:br w:type="page"/>
        </w:r>
      </w:ins>
    </w:p>
    <w:p w14:paraId="72E79F05" w14:textId="77777777" w:rsidR="00F17FA6" w:rsidRPr="004150E3" w:rsidRDefault="00F17FA6" w:rsidP="00F17FA6">
      <w:pPr>
        <w:spacing w:after="0" w:line="240" w:lineRule="auto"/>
        <w:ind w:right="1"/>
        <w:jc w:val="center"/>
        <w:rPr>
          <w:rFonts w:ascii="Cambria" w:hAnsi="Cambria"/>
          <w:b/>
          <w:sz w:val="20"/>
          <w:szCs w:val="20"/>
        </w:rPr>
      </w:pPr>
      <w:r>
        <w:rPr>
          <w:rFonts w:ascii="Cambria" w:hAnsi="Cambria"/>
          <w:b/>
          <w:sz w:val="20"/>
        </w:rPr>
        <w:lastRenderedPageBreak/>
        <w:t>Termes de référence</w:t>
      </w:r>
    </w:p>
    <w:p w14:paraId="3ACC7AA1" w14:textId="77777777" w:rsidR="00F17FA6" w:rsidRPr="004150E3" w:rsidRDefault="00F17FA6" w:rsidP="00F17FA6">
      <w:pPr>
        <w:spacing w:after="0" w:line="240" w:lineRule="auto"/>
        <w:ind w:right="1"/>
        <w:jc w:val="center"/>
        <w:rPr>
          <w:rFonts w:ascii="Cambria" w:hAnsi="Cambria"/>
          <w:b/>
          <w:sz w:val="20"/>
          <w:szCs w:val="20"/>
        </w:rPr>
      </w:pPr>
      <w:r>
        <w:rPr>
          <w:rFonts w:ascii="Cambria" w:hAnsi="Cambria"/>
          <w:b/>
          <w:sz w:val="20"/>
        </w:rPr>
        <w:t xml:space="preserve">de la troisième évaluation des performances de l’ICCAT </w:t>
      </w:r>
    </w:p>
    <w:p w14:paraId="774FF00D" w14:textId="77777777" w:rsidR="00F17FA6" w:rsidRPr="00F404A7" w:rsidRDefault="00F17FA6" w:rsidP="00110528">
      <w:pPr>
        <w:spacing w:after="0" w:line="240" w:lineRule="auto"/>
        <w:rPr>
          <w:rFonts w:ascii="Cambria" w:hAnsi="Cambria"/>
          <w:sz w:val="20"/>
          <w:szCs w:val="20"/>
        </w:rPr>
      </w:pPr>
    </w:p>
    <w:p w14:paraId="30FF9F36" w14:textId="77777777" w:rsidR="00110528" w:rsidRPr="00F404A7" w:rsidRDefault="00110528" w:rsidP="00110528">
      <w:pPr>
        <w:spacing w:after="0" w:line="240" w:lineRule="auto"/>
        <w:rPr>
          <w:rFonts w:ascii="Cambria" w:hAnsi="Cambria"/>
          <w:sz w:val="20"/>
          <w:szCs w:val="20"/>
        </w:rPr>
      </w:pPr>
      <w:r w:rsidRPr="00F404A7">
        <w:rPr>
          <w:rFonts w:ascii="Cambria" w:hAnsi="Cambria"/>
          <w:sz w:val="20"/>
          <w:szCs w:val="20"/>
        </w:rPr>
        <w:t>La Résolution 61/105 de l'Assemblée générale des Nations unies (UNGA) du 8 décembre 2006 demandait que toutes les organisations et tous les arrangements régionaux de gestion des pêches (ORGP) fassent l'objet d'une évaluation de leurs performances. Plus récemment, la Résolution 76/71 de l'Assemblée générale des Nations unies a reconnu que les évaluations des performances se sont révélées être un outil efficace pour renforcer les performances des ORGP et arrangements.</w:t>
      </w:r>
    </w:p>
    <w:p w14:paraId="598BA5EB" w14:textId="77777777" w:rsidR="00110528" w:rsidRPr="00F404A7" w:rsidRDefault="00110528" w:rsidP="00110528">
      <w:pPr>
        <w:spacing w:after="0" w:line="240" w:lineRule="auto"/>
        <w:rPr>
          <w:rFonts w:ascii="Cambria" w:hAnsi="Cambria"/>
          <w:sz w:val="20"/>
          <w:szCs w:val="20"/>
        </w:rPr>
      </w:pPr>
    </w:p>
    <w:p w14:paraId="5D691743" w14:textId="5C198F39" w:rsidR="00110528" w:rsidRPr="00F404A7" w:rsidRDefault="00110528" w:rsidP="00110528">
      <w:pPr>
        <w:spacing w:after="0" w:line="240" w:lineRule="auto"/>
        <w:rPr>
          <w:rFonts w:ascii="Cambria" w:hAnsi="Cambria"/>
          <w:sz w:val="20"/>
          <w:szCs w:val="20"/>
        </w:rPr>
      </w:pPr>
      <w:r w:rsidRPr="00F404A7">
        <w:rPr>
          <w:rFonts w:ascii="Cambria" w:hAnsi="Cambria"/>
          <w:sz w:val="20"/>
          <w:szCs w:val="20"/>
        </w:rPr>
        <w:t>La deuxième évaluation des performances de l’ICCAT a été achevée en 2016. Dix ans ont passé</w:t>
      </w:r>
      <w:r w:rsidR="0013668C" w:rsidRPr="00F404A7">
        <w:rPr>
          <w:rFonts w:ascii="Cambria" w:hAnsi="Cambria"/>
          <w:sz w:val="20"/>
          <w:szCs w:val="20"/>
        </w:rPr>
        <w:t xml:space="preserve"> depuis lors</w:t>
      </w:r>
      <w:r w:rsidRPr="00F404A7">
        <w:rPr>
          <w:rFonts w:ascii="Cambria" w:hAnsi="Cambria"/>
          <w:sz w:val="20"/>
          <w:szCs w:val="20"/>
        </w:rPr>
        <w:t>, la Commission a continué à se développer, un amendement à la Convention a été adopté et de nouvelles méthodes de travail modernes se sont rapidement mises en place. Il convient donc de réévaluer les performances de l'organisation.</w:t>
      </w:r>
    </w:p>
    <w:p w14:paraId="23AE5EF3" w14:textId="77777777" w:rsidR="00110528" w:rsidRPr="00F404A7" w:rsidRDefault="00110528" w:rsidP="00110528">
      <w:pPr>
        <w:spacing w:after="0" w:line="240" w:lineRule="auto"/>
        <w:rPr>
          <w:rFonts w:ascii="Cambria" w:hAnsi="Cambria"/>
          <w:sz w:val="20"/>
          <w:szCs w:val="20"/>
        </w:rPr>
      </w:pPr>
    </w:p>
    <w:p w14:paraId="28111361" w14:textId="756C4A2C" w:rsidR="00451052" w:rsidRPr="00F404A7" w:rsidRDefault="00110528" w:rsidP="00451052">
      <w:pPr>
        <w:spacing w:after="0" w:line="240" w:lineRule="auto"/>
        <w:rPr>
          <w:rFonts w:ascii="Cambria" w:hAnsi="Cambria"/>
          <w:sz w:val="20"/>
          <w:szCs w:val="20"/>
        </w:rPr>
      </w:pPr>
      <w:r w:rsidRPr="00F404A7">
        <w:rPr>
          <w:rFonts w:ascii="Cambria" w:hAnsi="Cambria"/>
          <w:sz w:val="20"/>
          <w:szCs w:val="20"/>
        </w:rPr>
        <w:t>Toutefois, plutôt qu</w:t>
      </w:r>
      <w:r w:rsidR="004F7FCC" w:rsidRPr="00F404A7">
        <w:rPr>
          <w:rFonts w:ascii="Cambria" w:hAnsi="Cambria"/>
          <w:sz w:val="20"/>
          <w:szCs w:val="20"/>
        </w:rPr>
        <w:t>e d’</w:t>
      </w:r>
      <w:r w:rsidR="00F6006B" w:rsidRPr="00F404A7">
        <w:rPr>
          <w:rFonts w:ascii="Cambria" w:hAnsi="Cambria"/>
          <w:sz w:val="20"/>
          <w:szCs w:val="20"/>
        </w:rPr>
        <w:t>entreprendre u</w:t>
      </w:r>
      <w:r w:rsidRPr="00F404A7">
        <w:rPr>
          <w:rFonts w:ascii="Cambria" w:hAnsi="Cambria"/>
          <w:sz w:val="20"/>
          <w:szCs w:val="20"/>
        </w:rPr>
        <w:t xml:space="preserve">n examen global et exhaustif de l’ICCAT, cette troisième évaluation des performances devrait se concentrer spécifiquement sur la méthode de travail de l'organisation, y compris la méthodologie utilisée pour parvenir à un accord sur l’allocation des possibilités de pêche, et </w:t>
      </w:r>
      <w:r w:rsidR="00E85B79" w:rsidRPr="00F404A7">
        <w:rPr>
          <w:rFonts w:ascii="Cambria" w:hAnsi="Cambria"/>
          <w:sz w:val="20"/>
          <w:szCs w:val="20"/>
        </w:rPr>
        <w:t xml:space="preserve">devrait </w:t>
      </w:r>
      <w:r w:rsidRPr="00F404A7">
        <w:rPr>
          <w:rFonts w:ascii="Cambria" w:hAnsi="Cambria"/>
          <w:sz w:val="20"/>
          <w:szCs w:val="20"/>
        </w:rPr>
        <w:t>identifier les lacunes et les solutions (rationalisation, augmentation de l'efficacité) afin d'assurer le fonctionnement optimal de la Commission.</w:t>
      </w:r>
      <w:r w:rsidR="00451052" w:rsidRPr="00F404A7">
        <w:rPr>
          <w:rFonts w:ascii="Cambria" w:hAnsi="Cambria"/>
          <w:sz w:val="20"/>
          <w:szCs w:val="20"/>
        </w:rPr>
        <w:t xml:space="preserve"> Alors que cette troisième évaluation des performances est essentiellement axée sur la gouvernance, les méthodes de travail, l’efficacité et le rapport coût-efficacité, elle devra inclure également un examen limité de la façon dont ces éléments soutiennent la capacité de l’ICCAT à s’acquitter de son mandat en matière de conservation et de gestion, conformément aux résolutions pertinentes de l'Assemblée générale des Nations unies</w:t>
      </w:r>
      <w:r w:rsidR="00A3662E">
        <w:rPr>
          <w:rFonts w:ascii="Cambria" w:hAnsi="Cambria"/>
          <w:sz w:val="20"/>
          <w:szCs w:val="20"/>
        </w:rPr>
        <w:t xml:space="preserve"> sur les évaluations des performances</w:t>
      </w:r>
      <w:r w:rsidR="00451052" w:rsidRPr="00F404A7">
        <w:rPr>
          <w:rFonts w:ascii="Cambria" w:hAnsi="Cambria"/>
          <w:sz w:val="20"/>
          <w:szCs w:val="20"/>
        </w:rPr>
        <w:t>.</w:t>
      </w:r>
    </w:p>
    <w:p w14:paraId="2C3A7FA2" w14:textId="77777777" w:rsidR="00110528" w:rsidRPr="00F404A7" w:rsidRDefault="00110528" w:rsidP="00110528">
      <w:pPr>
        <w:spacing w:after="0" w:line="240" w:lineRule="auto"/>
        <w:rPr>
          <w:rFonts w:ascii="Cambria" w:hAnsi="Cambria"/>
          <w:sz w:val="20"/>
          <w:szCs w:val="20"/>
        </w:rPr>
      </w:pPr>
    </w:p>
    <w:p w14:paraId="5B3F3D8C" w14:textId="77777777" w:rsidR="00110528" w:rsidRPr="00F404A7" w:rsidRDefault="00110528" w:rsidP="00110528">
      <w:pPr>
        <w:spacing w:after="0" w:line="240" w:lineRule="auto"/>
        <w:rPr>
          <w:rFonts w:ascii="Cambria" w:hAnsi="Cambria"/>
          <w:sz w:val="20"/>
          <w:szCs w:val="20"/>
        </w:rPr>
      </w:pPr>
      <w:r w:rsidRPr="00F404A7">
        <w:rPr>
          <w:rFonts w:ascii="Cambria" w:hAnsi="Cambria"/>
          <w:sz w:val="20"/>
          <w:szCs w:val="20"/>
        </w:rPr>
        <w:t>Les présents termes de référence définissent le processus de réalisation de la troisième évaluation des performances de l’ICCAT.</w:t>
      </w:r>
    </w:p>
    <w:p w14:paraId="2428F994" w14:textId="77777777" w:rsidR="00110528" w:rsidRPr="00F404A7" w:rsidRDefault="00110528" w:rsidP="00110528">
      <w:pPr>
        <w:spacing w:after="0" w:line="240" w:lineRule="auto"/>
        <w:rPr>
          <w:rFonts w:ascii="Cambria" w:hAnsi="Cambria"/>
          <w:sz w:val="20"/>
          <w:szCs w:val="20"/>
        </w:rPr>
      </w:pPr>
    </w:p>
    <w:p w14:paraId="52FB74D0" w14:textId="77777777" w:rsidR="00110528" w:rsidRPr="00F404A7" w:rsidRDefault="00110528" w:rsidP="00110528">
      <w:pPr>
        <w:spacing w:after="0" w:line="240" w:lineRule="auto"/>
        <w:rPr>
          <w:rFonts w:ascii="Cambria" w:hAnsi="Cambria"/>
          <w:b/>
          <w:bCs/>
          <w:i/>
          <w:iCs/>
          <w:sz w:val="20"/>
          <w:szCs w:val="20"/>
        </w:rPr>
      </w:pPr>
      <w:r w:rsidRPr="00F404A7">
        <w:rPr>
          <w:rFonts w:ascii="Cambria" w:hAnsi="Cambria"/>
          <w:b/>
          <w:i/>
          <w:sz w:val="20"/>
          <w:szCs w:val="20"/>
        </w:rPr>
        <w:t>Objectif de l'évaluation des performances</w:t>
      </w:r>
    </w:p>
    <w:p w14:paraId="13BD256F" w14:textId="77777777" w:rsidR="00110528" w:rsidRPr="00F404A7" w:rsidRDefault="00110528" w:rsidP="00110528">
      <w:pPr>
        <w:spacing w:after="0" w:line="240" w:lineRule="auto"/>
        <w:rPr>
          <w:rFonts w:ascii="Cambria" w:hAnsi="Cambria"/>
          <w:b/>
          <w:bCs/>
          <w:i/>
          <w:iCs/>
          <w:sz w:val="20"/>
          <w:szCs w:val="20"/>
        </w:rPr>
      </w:pPr>
    </w:p>
    <w:p w14:paraId="5A51CCF1" w14:textId="76963475" w:rsidR="00110528" w:rsidRPr="00F404A7" w:rsidRDefault="00110528" w:rsidP="00110528">
      <w:pPr>
        <w:numPr>
          <w:ilvl w:val="0"/>
          <w:numId w:val="1"/>
        </w:numPr>
        <w:spacing w:after="0" w:line="240" w:lineRule="auto"/>
        <w:ind w:left="426" w:right="132" w:hanging="362"/>
        <w:rPr>
          <w:rFonts w:ascii="Cambria" w:hAnsi="Cambria"/>
          <w:sz w:val="20"/>
          <w:szCs w:val="20"/>
        </w:rPr>
      </w:pPr>
      <w:r w:rsidRPr="00F404A7">
        <w:rPr>
          <w:rFonts w:ascii="Cambria" w:hAnsi="Cambria"/>
          <w:sz w:val="20"/>
          <w:szCs w:val="20"/>
        </w:rPr>
        <w:t>L</w:t>
      </w:r>
      <w:r w:rsidR="00A92D2B">
        <w:rPr>
          <w:rFonts w:ascii="Cambria" w:hAnsi="Cambria"/>
          <w:sz w:val="20"/>
          <w:szCs w:val="20"/>
        </w:rPr>
        <w:t xml:space="preserve">es </w:t>
      </w:r>
      <w:r w:rsidRPr="00F404A7">
        <w:rPr>
          <w:rFonts w:ascii="Cambria" w:hAnsi="Cambria"/>
          <w:sz w:val="20"/>
          <w:szCs w:val="20"/>
        </w:rPr>
        <w:t>objectif</w:t>
      </w:r>
      <w:r w:rsidR="00A92D2B">
        <w:rPr>
          <w:rFonts w:ascii="Cambria" w:hAnsi="Cambria"/>
          <w:sz w:val="20"/>
          <w:szCs w:val="20"/>
        </w:rPr>
        <w:t>s</w:t>
      </w:r>
      <w:r w:rsidRPr="00F404A7">
        <w:rPr>
          <w:rFonts w:ascii="Cambria" w:hAnsi="Cambria"/>
          <w:sz w:val="20"/>
          <w:szCs w:val="20"/>
        </w:rPr>
        <w:t xml:space="preserve"> de la troisième évaluation devrai</w:t>
      </w:r>
      <w:r w:rsidR="00A92D2B">
        <w:rPr>
          <w:rFonts w:ascii="Cambria" w:hAnsi="Cambria"/>
          <w:sz w:val="20"/>
          <w:szCs w:val="20"/>
        </w:rPr>
        <w:t>en</w:t>
      </w:r>
      <w:r w:rsidRPr="00F404A7">
        <w:rPr>
          <w:rFonts w:ascii="Cambria" w:hAnsi="Cambria"/>
          <w:sz w:val="20"/>
          <w:szCs w:val="20"/>
        </w:rPr>
        <w:t>t être le</w:t>
      </w:r>
      <w:r w:rsidR="00FB7BA0">
        <w:rPr>
          <w:rFonts w:ascii="Cambria" w:hAnsi="Cambria"/>
          <w:sz w:val="20"/>
          <w:szCs w:val="20"/>
        </w:rPr>
        <w:t>s</w:t>
      </w:r>
      <w:r w:rsidRPr="00F404A7">
        <w:rPr>
          <w:rFonts w:ascii="Cambria" w:hAnsi="Cambria"/>
          <w:sz w:val="20"/>
          <w:szCs w:val="20"/>
        </w:rPr>
        <w:t xml:space="preserve"> suivant</w:t>
      </w:r>
      <w:r w:rsidR="00FB7BA0">
        <w:rPr>
          <w:rFonts w:ascii="Cambria" w:hAnsi="Cambria"/>
          <w:sz w:val="20"/>
          <w:szCs w:val="20"/>
        </w:rPr>
        <w:t>s :</w:t>
      </w:r>
    </w:p>
    <w:p w14:paraId="0F302D8B" w14:textId="77777777" w:rsidR="00110528" w:rsidRPr="00F404A7" w:rsidRDefault="00110528" w:rsidP="00110528">
      <w:pPr>
        <w:spacing w:after="0" w:line="240" w:lineRule="auto"/>
        <w:ind w:left="426" w:right="132" w:firstLine="0"/>
        <w:rPr>
          <w:rFonts w:ascii="Cambria" w:hAnsi="Cambria"/>
          <w:sz w:val="20"/>
          <w:szCs w:val="20"/>
        </w:rPr>
      </w:pPr>
    </w:p>
    <w:p w14:paraId="464FE7DD" w14:textId="4C2A53C4" w:rsidR="00110528" w:rsidRPr="00474230" w:rsidDel="00F06C4F" w:rsidRDefault="00110528" w:rsidP="00474230">
      <w:pPr>
        <w:numPr>
          <w:ilvl w:val="1"/>
          <w:numId w:val="1"/>
        </w:numPr>
        <w:spacing w:after="0" w:line="240" w:lineRule="auto"/>
        <w:ind w:left="851" w:right="132" w:hanging="432"/>
        <w:rPr>
          <w:del w:id="21" w:author="Christine Peyre" w:date="2026-10-13T11:21:00Z" w16du:dateUtc="2026-10-13T09:21:00Z"/>
          <w:rFonts w:ascii="Cambria" w:hAnsi="Cambria"/>
          <w:sz w:val="20"/>
          <w:szCs w:val="20"/>
        </w:rPr>
      </w:pPr>
      <w:del w:id="22" w:author="Dorothee Pinet" w:date="2026-10-13T11:29:00Z" w16du:dateUtc="2026-10-13T09:29:00Z">
        <w:r w:rsidRPr="00FC774E" w:rsidDel="00CC015E">
          <w:rPr>
            <w:rFonts w:ascii="Cambria" w:hAnsi="Cambria"/>
            <w:sz w:val="20"/>
            <w:szCs w:val="20"/>
          </w:rPr>
          <w:delText xml:space="preserve">Évaluer la manière dont l’ICCAT a répondu aux </w:delText>
        </w:r>
        <w:r w:rsidRPr="00FC774E" w:rsidDel="00CC015E">
          <w:rPr>
            <w:rFonts w:ascii="Cambria" w:hAnsi="Cambria"/>
            <w:b/>
            <w:sz w:val="20"/>
            <w:szCs w:val="20"/>
          </w:rPr>
          <w:delText>résultats de la deuxième évaluation des performances de 2016</w:delText>
        </w:r>
        <w:r w:rsidR="009B6416" w:rsidRPr="00FC774E" w:rsidDel="00CC015E">
          <w:rPr>
            <w:rFonts w:ascii="Cambria" w:hAnsi="Cambria"/>
            <w:sz w:val="20"/>
            <w:szCs w:val="20"/>
          </w:rPr>
          <w:delText>, tout particulièrement en ce qui concerne</w:delText>
        </w:r>
        <w:r w:rsidRPr="00FC774E" w:rsidDel="00CC015E">
          <w:rPr>
            <w:rFonts w:ascii="Cambria" w:hAnsi="Cambria"/>
            <w:sz w:val="20"/>
            <w:szCs w:val="20"/>
          </w:rPr>
          <w:delText xml:space="preserve"> les points 2.6, 2.7, 5, 6.2, 6.3 et 7 sur la gouvernance, l'efficacité, la méthode de travail et l’allocation des possibilités de pêche.</w:delText>
        </w:r>
      </w:del>
    </w:p>
    <w:p w14:paraId="027EF63C" w14:textId="22669B05" w:rsidR="00110528" w:rsidRPr="005374A2" w:rsidRDefault="00110528" w:rsidP="005374A2">
      <w:pPr>
        <w:pStyle w:val="ListParagraph"/>
        <w:numPr>
          <w:ilvl w:val="1"/>
          <w:numId w:val="25"/>
        </w:numPr>
        <w:spacing w:after="0" w:line="240" w:lineRule="auto"/>
        <w:ind w:left="851" w:right="132" w:hanging="432"/>
        <w:rPr>
          <w:rFonts w:ascii="Cambria" w:hAnsi="Cambria"/>
          <w:sz w:val="20"/>
          <w:szCs w:val="20"/>
        </w:rPr>
      </w:pPr>
      <w:r w:rsidRPr="005374A2">
        <w:rPr>
          <w:rFonts w:ascii="Cambria" w:hAnsi="Cambria"/>
          <w:sz w:val="20"/>
          <w:szCs w:val="20"/>
        </w:rPr>
        <w:t xml:space="preserve">Évaluer la </w:t>
      </w:r>
      <w:r w:rsidRPr="005374A2">
        <w:rPr>
          <w:rFonts w:ascii="Cambria" w:hAnsi="Cambria"/>
          <w:b/>
          <w:sz w:val="20"/>
          <w:szCs w:val="20"/>
        </w:rPr>
        <w:t>gouvernance et le fonctionnement</w:t>
      </w:r>
      <w:r w:rsidRPr="005374A2">
        <w:rPr>
          <w:rFonts w:ascii="Cambria" w:hAnsi="Cambria"/>
          <w:sz w:val="20"/>
          <w:szCs w:val="20"/>
        </w:rPr>
        <w:t xml:space="preserve"> de la Commission et de ses organes subsidiaires, notamment en ce qui concerne les questions d'efficacité, de méthode de travail et de rapport coût-efficacité, y compris l'organisation et la programmation des réunions</w:t>
      </w:r>
      <w:r w:rsidR="00930698" w:rsidRPr="005374A2">
        <w:rPr>
          <w:rFonts w:ascii="Cambria" w:hAnsi="Cambria"/>
          <w:sz w:val="20"/>
          <w:szCs w:val="20"/>
        </w:rPr>
        <w:t>,</w:t>
      </w:r>
      <w:r w:rsidR="00931576" w:rsidRPr="005374A2">
        <w:rPr>
          <w:rFonts w:ascii="Cambria" w:hAnsi="Cambria"/>
          <w:sz w:val="20"/>
          <w:szCs w:val="20"/>
        </w:rPr>
        <w:t xml:space="preserve"> </w:t>
      </w:r>
      <w:r w:rsidR="00930698" w:rsidRPr="005374A2">
        <w:rPr>
          <w:rFonts w:ascii="Cambria" w:hAnsi="Cambria"/>
          <w:sz w:val="20"/>
          <w:szCs w:val="20"/>
        </w:rPr>
        <w:t xml:space="preserve">et </w:t>
      </w:r>
      <w:r w:rsidR="00931576" w:rsidRPr="005374A2">
        <w:rPr>
          <w:rFonts w:ascii="Cambria" w:hAnsi="Cambria"/>
          <w:sz w:val="20"/>
          <w:szCs w:val="20"/>
        </w:rPr>
        <w:t>les principaux facteurs des coûts élevés, le fonctionnement et l’</w:t>
      </w:r>
      <w:r w:rsidR="00930698" w:rsidRPr="005374A2">
        <w:rPr>
          <w:rFonts w:ascii="Cambria" w:hAnsi="Cambria"/>
          <w:sz w:val="20"/>
          <w:szCs w:val="20"/>
        </w:rPr>
        <w:t xml:space="preserve">harmonisation </w:t>
      </w:r>
      <w:r w:rsidR="00931576" w:rsidRPr="005374A2">
        <w:rPr>
          <w:rFonts w:ascii="Cambria" w:hAnsi="Cambria"/>
          <w:sz w:val="20"/>
          <w:szCs w:val="20"/>
        </w:rPr>
        <w:t xml:space="preserve">du SCRS </w:t>
      </w:r>
      <w:r w:rsidR="00930698" w:rsidRPr="005374A2">
        <w:rPr>
          <w:rFonts w:ascii="Cambria" w:hAnsi="Cambria"/>
          <w:sz w:val="20"/>
          <w:szCs w:val="20"/>
        </w:rPr>
        <w:t xml:space="preserve">au sein de </w:t>
      </w:r>
      <w:r w:rsidR="00931576" w:rsidRPr="005374A2">
        <w:rPr>
          <w:rFonts w:ascii="Cambria" w:hAnsi="Cambria"/>
          <w:sz w:val="20"/>
          <w:szCs w:val="20"/>
        </w:rPr>
        <w:t xml:space="preserve">la gouvernance de l’ICCAT, ainsi qu’un remaniement potentiel des mandats parmi les Sous-commissions et </w:t>
      </w:r>
      <w:r w:rsidR="00982C6D" w:rsidRPr="005374A2">
        <w:rPr>
          <w:rFonts w:ascii="Cambria" w:hAnsi="Cambria"/>
          <w:sz w:val="20"/>
          <w:szCs w:val="20"/>
        </w:rPr>
        <w:t>la</w:t>
      </w:r>
      <w:r w:rsidR="00931576" w:rsidRPr="005374A2">
        <w:rPr>
          <w:rFonts w:ascii="Cambria" w:hAnsi="Cambria"/>
          <w:sz w:val="20"/>
          <w:szCs w:val="20"/>
        </w:rPr>
        <w:t xml:space="preserve"> rationalisation des Sous-commissions</w:t>
      </w:r>
      <w:r w:rsidR="00FB7BA0" w:rsidRPr="005374A2">
        <w:rPr>
          <w:rFonts w:ascii="Cambria" w:hAnsi="Cambria"/>
          <w:sz w:val="20"/>
          <w:szCs w:val="20"/>
        </w:rPr>
        <w:t>.</w:t>
      </w:r>
    </w:p>
    <w:p w14:paraId="5BB91351" w14:textId="2AF058EF" w:rsidR="00110528" w:rsidRPr="00F404A7" w:rsidRDefault="00110528" w:rsidP="00EF4A7C">
      <w:pPr>
        <w:pStyle w:val="ListParagraph"/>
        <w:numPr>
          <w:ilvl w:val="1"/>
          <w:numId w:val="25"/>
        </w:numPr>
        <w:spacing w:after="0" w:line="240" w:lineRule="auto"/>
        <w:ind w:left="851" w:right="132" w:hanging="432"/>
        <w:rPr>
          <w:rFonts w:ascii="Cambria" w:hAnsi="Cambria"/>
          <w:sz w:val="20"/>
          <w:szCs w:val="20"/>
        </w:rPr>
      </w:pPr>
      <w:r w:rsidRPr="00F404A7">
        <w:rPr>
          <w:rFonts w:ascii="Cambria" w:hAnsi="Cambria"/>
          <w:sz w:val="20"/>
          <w:szCs w:val="20"/>
        </w:rPr>
        <w:t>Évaluer le fonctionnement du</w:t>
      </w:r>
      <w:r w:rsidRPr="00F404A7">
        <w:rPr>
          <w:rFonts w:ascii="Cambria" w:hAnsi="Cambria"/>
          <w:b/>
          <w:sz w:val="20"/>
          <w:szCs w:val="20"/>
        </w:rPr>
        <w:t xml:space="preserve"> Secrétariat de l'ICCAT</w:t>
      </w:r>
      <w:r w:rsidRPr="00F404A7">
        <w:rPr>
          <w:rFonts w:ascii="Cambria" w:hAnsi="Cambria"/>
          <w:sz w:val="20"/>
          <w:szCs w:val="20"/>
        </w:rPr>
        <w:t>, et comparer, dans la mesure du possible, le fonctionnement et l'organisation du Secrétariat de l'ICCAT avec le fonctionnement et l'organisation du Secrétariat d'autres ORGP, y compris la façon dont l'ICCAT gère ses ressources humaines et financières de manière efficace et efficiente.</w:t>
      </w:r>
    </w:p>
    <w:p w14:paraId="6626FB1E" w14:textId="77777777" w:rsidR="00110528" w:rsidRPr="00D2170E" w:rsidRDefault="00110528" w:rsidP="00EF4A7C">
      <w:pPr>
        <w:numPr>
          <w:ilvl w:val="1"/>
          <w:numId w:val="25"/>
        </w:numPr>
        <w:spacing w:after="0" w:line="240" w:lineRule="auto"/>
        <w:ind w:left="851" w:right="132" w:hanging="432"/>
        <w:rPr>
          <w:rFonts w:ascii="Cambria" w:hAnsi="Cambria"/>
          <w:sz w:val="20"/>
          <w:szCs w:val="20"/>
          <w:highlight w:val="yellow"/>
          <w:rPrChange w:id="23" w:author="Christine Peyre" w:date="2026-09-10T11:10:00Z" w16du:dateUtc="2026-09-10T09:10:00Z">
            <w:rPr>
              <w:rFonts w:ascii="Cambria" w:hAnsi="Cambria"/>
              <w:sz w:val="20"/>
              <w:szCs w:val="20"/>
            </w:rPr>
          </w:rPrChange>
        </w:rPr>
      </w:pPr>
      <w:r w:rsidRPr="00D2170E">
        <w:rPr>
          <w:rFonts w:ascii="Cambria" w:hAnsi="Cambria"/>
          <w:sz w:val="20"/>
          <w:szCs w:val="20"/>
          <w:highlight w:val="yellow"/>
          <w:rPrChange w:id="24" w:author="Christine Peyre" w:date="2026-09-10T11:10:00Z" w16du:dateUtc="2026-09-10T09:10:00Z">
            <w:rPr>
              <w:rFonts w:ascii="Cambria" w:hAnsi="Cambria"/>
              <w:sz w:val="20"/>
              <w:szCs w:val="20"/>
            </w:rPr>
          </w:rPrChange>
        </w:rPr>
        <w:t xml:space="preserve">Évaluer les pratiques concernant la négociation des </w:t>
      </w:r>
      <w:r w:rsidRPr="00D2170E">
        <w:rPr>
          <w:rFonts w:ascii="Cambria" w:hAnsi="Cambria"/>
          <w:b/>
          <w:sz w:val="20"/>
          <w:szCs w:val="20"/>
          <w:highlight w:val="yellow"/>
          <w:rPrChange w:id="25" w:author="Christine Peyre" w:date="2026-09-10T11:10:00Z" w16du:dateUtc="2026-09-10T09:10:00Z">
            <w:rPr>
              <w:rFonts w:ascii="Cambria" w:hAnsi="Cambria"/>
              <w:b/>
              <w:sz w:val="20"/>
              <w:szCs w:val="20"/>
            </w:rPr>
          </w:rPrChange>
        </w:rPr>
        <w:t>possibilités de pêche</w:t>
      </w:r>
      <w:r w:rsidRPr="00D2170E">
        <w:rPr>
          <w:rFonts w:ascii="Cambria" w:hAnsi="Cambria"/>
          <w:sz w:val="20"/>
          <w:szCs w:val="20"/>
          <w:highlight w:val="yellow"/>
          <w:rPrChange w:id="26" w:author="Christine Peyre" w:date="2026-09-10T11:10:00Z" w16du:dateUtc="2026-09-10T09:10:00Z">
            <w:rPr>
              <w:rFonts w:ascii="Cambria" w:hAnsi="Cambria"/>
              <w:sz w:val="20"/>
              <w:szCs w:val="20"/>
            </w:rPr>
          </w:rPrChange>
        </w:rPr>
        <w:t>.</w:t>
      </w:r>
    </w:p>
    <w:p w14:paraId="4AB5F228" w14:textId="17D3C730" w:rsidR="00982C6D" w:rsidRPr="00F404A7" w:rsidRDefault="00982C6D" w:rsidP="00EF4A7C">
      <w:pPr>
        <w:numPr>
          <w:ilvl w:val="1"/>
          <w:numId w:val="25"/>
        </w:numPr>
        <w:spacing w:after="0" w:line="240" w:lineRule="auto"/>
        <w:ind w:left="851" w:right="132" w:hanging="432"/>
        <w:rPr>
          <w:rFonts w:ascii="Cambria" w:hAnsi="Cambria"/>
          <w:sz w:val="20"/>
          <w:szCs w:val="20"/>
        </w:rPr>
      </w:pPr>
      <w:r w:rsidRPr="00F404A7">
        <w:rPr>
          <w:rFonts w:ascii="Cambria" w:hAnsi="Cambria"/>
          <w:sz w:val="20"/>
          <w:szCs w:val="20"/>
        </w:rPr>
        <w:t>Inclure un examen de haut niveau de la question de savoir si les structures de gouvernance, les méthodes de travail et les processus de prise de décision de l’ICCAT soutiennent la conservation et la gestion efficaces des stocks relevant du mandat de l’ICCAT, sans évaluer de décisions individuelles de conservation ou de gestion.</w:t>
      </w:r>
    </w:p>
    <w:p w14:paraId="605C0D72" w14:textId="77777777" w:rsidR="00B822D8" w:rsidRPr="00AA5702" w:rsidRDefault="00B822D8">
      <w:pPr>
        <w:pStyle w:val="ListParagraph"/>
        <w:ind w:left="360" w:firstLine="0"/>
        <w:rPr>
          <w:ins w:id="27" w:author="Christine Peyre" w:date="2026-09-10T10:16:00Z" w16du:dateUtc="2026-09-10T08:16:00Z"/>
        </w:rPr>
        <w:pPrChange w:id="28" w:author="Christine Peyre" w:date="2026-09-10T10:16:00Z" w16du:dateUtc="2026-09-10T08:16:00Z">
          <w:pPr>
            <w:pStyle w:val="ListParagraph"/>
            <w:numPr>
              <w:numId w:val="25"/>
            </w:numPr>
            <w:ind w:left="360" w:hanging="360"/>
          </w:pPr>
        </w:pPrChange>
      </w:pPr>
    </w:p>
    <w:p w14:paraId="467CCA92" w14:textId="0252E359" w:rsidR="00B822D8" w:rsidRPr="00B822D8" w:rsidRDefault="00B822D8" w:rsidP="005374A2">
      <w:pPr>
        <w:pStyle w:val="ListParagraph"/>
        <w:numPr>
          <w:ilvl w:val="0"/>
          <w:numId w:val="25"/>
        </w:numPr>
        <w:spacing w:after="0" w:line="240" w:lineRule="auto"/>
        <w:ind w:left="426" w:right="132" w:hanging="426"/>
        <w:rPr>
          <w:ins w:id="29" w:author="Christine Peyre" w:date="2026-09-10T10:16:00Z" w16du:dateUtc="2026-09-10T08:16:00Z"/>
          <w:rFonts w:ascii="Cambria" w:hAnsi="Cambria"/>
          <w:sz w:val="20"/>
          <w:szCs w:val="20"/>
        </w:rPr>
      </w:pPr>
      <w:ins w:id="30" w:author="Christine Peyre" w:date="2026-09-10T10:16:00Z" w16du:dateUtc="2026-09-10T08:16:00Z">
        <w:r w:rsidRPr="00B822D8">
          <w:rPr>
            <w:rFonts w:ascii="Cambria" w:hAnsi="Cambria"/>
            <w:sz w:val="20"/>
          </w:rPr>
          <w:t>Afin de contribuer à la réalisation de l'objectif énoncé au paragraphe 1, la troisième évaluation examinera la manière dont l'ICCAT a donné suite aux conclusions de la deuxième évaluation des performances de 2016, notamment en ce qui concerne les points 2.6, 2.7, 5, 6.2, 6.3 et 7 relatifs à la gouvernance, à l'efficacité, aux méthodes de travail et à l’allocation des possibilités de pêche.</w:t>
        </w:r>
      </w:ins>
    </w:p>
    <w:p w14:paraId="76F832C9" w14:textId="77777777" w:rsidR="00BE522E" w:rsidRPr="00F404A7" w:rsidDel="007355F8" w:rsidRDefault="00BE522E">
      <w:pPr>
        <w:spacing w:after="0" w:line="240" w:lineRule="auto"/>
        <w:ind w:left="0" w:right="132" w:firstLine="0"/>
        <w:rPr>
          <w:del w:id="31" w:author="Christine Peyre" w:date="2026-09-10T10:18:00Z" w16du:dateUtc="2026-09-10T08:18:00Z"/>
          <w:rFonts w:ascii="Cambria" w:hAnsi="Cambria"/>
          <w:sz w:val="20"/>
          <w:szCs w:val="20"/>
        </w:rPr>
        <w:pPrChange w:id="32" w:author="Christine Peyre" w:date="2026-09-10T10:18:00Z" w16du:dateUtc="2026-09-10T08:18:00Z">
          <w:pPr>
            <w:spacing w:after="0" w:line="240" w:lineRule="auto"/>
            <w:ind w:left="426" w:right="132" w:firstLine="0"/>
          </w:pPr>
        </w:pPrChange>
      </w:pPr>
    </w:p>
    <w:p w14:paraId="3CEDD0D6" w14:textId="5D5542D6" w:rsidR="005374A2" w:rsidRDefault="00DB0803" w:rsidP="005374A2">
      <w:pPr>
        <w:spacing w:after="0" w:line="240" w:lineRule="auto"/>
        <w:ind w:left="426" w:right="132" w:hanging="426"/>
        <w:rPr>
          <w:rFonts w:ascii="Cambria" w:hAnsi="Cambria"/>
          <w:b/>
          <w:i/>
          <w:sz w:val="20"/>
          <w:szCs w:val="20"/>
        </w:rPr>
      </w:pPr>
      <w:r>
        <w:rPr>
          <w:rFonts w:ascii="Cambria" w:hAnsi="Cambria"/>
          <w:color w:val="auto"/>
          <w:sz w:val="20"/>
          <w:szCs w:val="20"/>
        </w:rPr>
        <w:t>3</w:t>
      </w:r>
      <w:r w:rsidR="007E772F">
        <w:rPr>
          <w:rFonts w:ascii="Cambria" w:hAnsi="Cambria"/>
          <w:color w:val="auto"/>
          <w:sz w:val="20"/>
          <w:szCs w:val="20"/>
        </w:rPr>
        <w:t>.</w:t>
      </w:r>
      <w:r w:rsidR="007E772F">
        <w:rPr>
          <w:rFonts w:ascii="Cambria" w:hAnsi="Cambria"/>
          <w:color w:val="auto"/>
          <w:sz w:val="20"/>
          <w:szCs w:val="20"/>
        </w:rPr>
        <w:tab/>
      </w:r>
      <w:r w:rsidR="00982C6D" w:rsidRPr="007355F8">
        <w:rPr>
          <w:rFonts w:ascii="Cambria" w:hAnsi="Cambria"/>
          <w:color w:val="auto"/>
          <w:sz w:val="20"/>
          <w:szCs w:val="20"/>
          <w:rPrChange w:id="33" w:author="Christine Peyre" w:date="2026-09-10T10:18:00Z" w16du:dateUtc="2026-09-10T08:18:00Z">
            <w:rPr/>
          </w:rPrChange>
        </w:rPr>
        <w:t xml:space="preserve">Afin d’atteindre les objectifs énoncés au paragraphe 1 et sur la base de ses conclusions, l’évaluation </w:t>
      </w:r>
      <w:r w:rsidR="00BF0C6D" w:rsidRPr="007355F8">
        <w:rPr>
          <w:rFonts w:ascii="Cambria" w:hAnsi="Cambria"/>
          <w:color w:val="auto"/>
          <w:sz w:val="20"/>
          <w:szCs w:val="20"/>
          <w:rPrChange w:id="34" w:author="Christine Peyre" w:date="2026-09-10T10:18:00Z" w16du:dateUtc="2026-09-10T08:18:00Z">
            <w:rPr/>
          </w:rPrChange>
        </w:rPr>
        <w:t xml:space="preserve">des performances </w:t>
      </w:r>
      <w:r w:rsidR="00982C6D" w:rsidRPr="007355F8">
        <w:rPr>
          <w:rFonts w:ascii="Cambria" w:hAnsi="Cambria"/>
          <w:color w:val="auto"/>
          <w:sz w:val="20"/>
          <w:szCs w:val="20"/>
          <w:rPrChange w:id="35" w:author="Christine Peyre" w:date="2026-09-10T10:18:00Z" w16du:dateUtc="2026-09-10T08:18:00Z">
            <w:rPr/>
          </w:rPrChange>
        </w:rPr>
        <w:t xml:space="preserve">formulera un nombre limité de recommandations visant à améliorer chacun des domaines couverts aux </w:t>
      </w:r>
      <w:r w:rsidR="00982C6D" w:rsidRPr="005F6F1F">
        <w:rPr>
          <w:rFonts w:ascii="Cambria" w:hAnsi="Cambria"/>
          <w:sz w:val="20"/>
          <w:szCs w:val="20"/>
          <w:rPrChange w:id="36" w:author="Christine Peyre" w:date="2026-09-10T10:18:00Z" w16du:dateUtc="2026-09-10T08:18:00Z">
            <w:rPr/>
          </w:rPrChange>
        </w:rPr>
        <w:t>points</w:t>
      </w:r>
      <w:r w:rsidR="00982C6D" w:rsidRPr="007355F8">
        <w:rPr>
          <w:rFonts w:ascii="Cambria" w:hAnsi="Cambria"/>
          <w:color w:val="auto"/>
          <w:sz w:val="20"/>
          <w:szCs w:val="20"/>
          <w:rPrChange w:id="37" w:author="Christine Peyre" w:date="2026-09-10T10:18:00Z" w16du:dateUtc="2026-09-10T08:18:00Z">
            <w:rPr/>
          </w:rPrChange>
        </w:rPr>
        <w:t xml:space="preserve"> 1.1-1.4 (</w:t>
      </w:r>
      <w:r w:rsidR="00982C6D" w:rsidRPr="009F4C14">
        <w:rPr>
          <w:rFonts w:ascii="Cambria" w:hAnsi="Cambria"/>
          <w:color w:val="auto"/>
          <w:sz w:val="20"/>
          <w:szCs w:val="20"/>
          <w:highlight w:val="yellow"/>
          <w:rPrChange w:id="38" w:author="Christine Peyre" w:date="2026-09-10T10:18:00Z" w16du:dateUtc="2026-09-10T08:18:00Z">
            <w:rPr/>
          </w:rPrChange>
        </w:rPr>
        <w:t>x recommandations</w:t>
      </w:r>
      <w:r w:rsidR="00982C6D" w:rsidRPr="007355F8">
        <w:rPr>
          <w:rFonts w:ascii="Cambria" w:hAnsi="Cambria"/>
          <w:color w:val="auto"/>
          <w:sz w:val="20"/>
          <w:szCs w:val="20"/>
          <w:rPrChange w:id="39" w:author="Christine Peyre" w:date="2026-09-10T10:18:00Z" w16du:dateUtc="2026-09-10T08:18:00Z">
            <w:rPr/>
          </w:rPrChange>
        </w:rPr>
        <w:t xml:space="preserve"> chacun). Elles seront présentées à la Commission pour examen et approbation dans le cadre du rapport du Comité d’évaluation.</w:t>
      </w:r>
      <w:r w:rsidR="005374A2">
        <w:rPr>
          <w:rFonts w:ascii="Cambria" w:hAnsi="Cambria"/>
          <w:b/>
          <w:i/>
          <w:sz w:val="20"/>
          <w:szCs w:val="20"/>
        </w:rPr>
        <w:br w:type="page"/>
      </w:r>
    </w:p>
    <w:p w14:paraId="1090D779" w14:textId="720295E8" w:rsidR="00110528" w:rsidRPr="00F404A7" w:rsidRDefault="00110528" w:rsidP="00110528">
      <w:pPr>
        <w:spacing w:after="0" w:line="240" w:lineRule="auto"/>
        <w:rPr>
          <w:rFonts w:ascii="Cambria" w:hAnsi="Cambria"/>
          <w:b/>
          <w:bCs/>
          <w:i/>
          <w:iCs/>
          <w:sz w:val="20"/>
          <w:szCs w:val="20"/>
        </w:rPr>
      </w:pPr>
      <w:r w:rsidRPr="00F404A7">
        <w:rPr>
          <w:rFonts w:ascii="Cambria" w:hAnsi="Cambria"/>
          <w:b/>
          <w:i/>
          <w:sz w:val="20"/>
          <w:szCs w:val="20"/>
        </w:rPr>
        <w:lastRenderedPageBreak/>
        <w:t>Critères et normes d'évaluation des performances</w:t>
      </w:r>
    </w:p>
    <w:p w14:paraId="1FA700EB" w14:textId="77777777" w:rsidR="00110528" w:rsidRPr="00F404A7" w:rsidRDefault="00110528" w:rsidP="00110528">
      <w:pPr>
        <w:spacing w:after="0" w:line="240" w:lineRule="auto"/>
        <w:rPr>
          <w:rFonts w:ascii="Cambria" w:hAnsi="Cambria"/>
          <w:b/>
          <w:bCs/>
          <w:i/>
          <w:iCs/>
          <w:sz w:val="20"/>
          <w:szCs w:val="20"/>
        </w:rPr>
      </w:pPr>
    </w:p>
    <w:p w14:paraId="64DB078B" w14:textId="5EE3EFB5" w:rsidR="00110528" w:rsidRPr="00F404A7" w:rsidRDefault="00C67192" w:rsidP="005F6F1F">
      <w:pPr>
        <w:spacing w:after="0" w:line="240" w:lineRule="auto"/>
        <w:ind w:left="426" w:right="132" w:hanging="426"/>
        <w:rPr>
          <w:rFonts w:ascii="Cambria" w:hAnsi="Cambria"/>
          <w:sz w:val="20"/>
          <w:szCs w:val="20"/>
        </w:rPr>
      </w:pPr>
      <w:r>
        <w:rPr>
          <w:rFonts w:ascii="Cambria" w:hAnsi="Cambria"/>
          <w:bCs/>
          <w:sz w:val="20"/>
          <w:szCs w:val="20"/>
        </w:rPr>
        <w:t>4.</w:t>
      </w:r>
      <w:r>
        <w:rPr>
          <w:rFonts w:ascii="Cambria" w:hAnsi="Cambria"/>
          <w:bCs/>
          <w:sz w:val="20"/>
          <w:szCs w:val="20"/>
        </w:rPr>
        <w:tab/>
      </w:r>
      <w:r w:rsidR="00110528" w:rsidRPr="00F404A7">
        <w:rPr>
          <w:rFonts w:ascii="Cambria" w:hAnsi="Cambria"/>
          <w:bCs/>
          <w:sz w:val="20"/>
          <w:szCs w:val="20"/>
        </w:rPr>
        <w:t>L</w:t>
      </w:r>
      <w:r w:rsidR="00110528" w:rsidRPr="00F404A7">
        <w:rPr>
          <w:rFonts w:ascii="Cambria" w:hAnsi="Cambria"/>
          <w:b/>
          <w:sz w:val="20"/>
          <w:szCs w:val="20"/>
        </w:rPr>
        <w:t>'annexe 1</w:t>
      </w:r>
      <w:r w:rsidR="00110528" w:rsidRPr="00F404A7">
        <w:rPr>
          <w:rFonts w:ascii="Cambria" w:hAnsi="Cambria"/>
          <w:sz w:val="20"/>
          <w:szCs w:val="20"/>
        </w:rPr>
        <w:t xml:space="preserve"> fournit </w:t>
      </w:r>
      <w:r w:rsidR="00110528" w:rsidRPr="005F6F1F">
        <w:rPr>
          <w:rFonts w:ascii="Cambria" w:hAnsi="Cambria"/>
          <w:color w:val="auto"/>
          <w:sz w:val="20"/>
          <w:szCs w:val="20"/>
        </w:rPr>
        <w:t>une</w:t>
      </w:r>
      <w:r w:rsidR="00110528" w:rsidRPr="00F404A7">
        <w:rPr>
          <w:rFonts w:ascii="Cambria" w:hAnsi="Cambria"/>
          <w:sz w:val="20"/>
          <w:szCs w:val="20"/>
        </w:rPr>
        <w:t xml:space="preserve"> liste de critères spécifiques que le </w:t>
      </w:r>
      <w:r w:rsidR="00945850" w:rsidRPr="00F404A7">
        <w:rPr>
          <w:rFonts w:ascii="Cambria" w:hAnsi="Cambria"/>
          <w:sz w:val="20"/>
          <w:szCs w:val="20"/>
        </w:rPr>
        <w:t>Comité</w:t>
      </w:r>
      <w:r w:rsidR="00110528" w:rsidRPr="00F404A7">
        <w:rPr>
          <w:rFonts w:ascii="Cambria" w:hAnsi="Cambria"/>
          <w:sz w:val="20"/>
          <w:szCs w:val="20"/>
        </w:rPr>
        <w:t xml:space="preserve"> d’évaluation devrait aborder et dont il devrait, le cas échéant, recommander l’examen.</w:t>
      </w:r>
    </w:p>
    <w:p w14:paraId="41BD46F9" w14:textId="77777777" w:rsidR="00110528" w:rsidRPr="00F404A7" w:rsidRDefault="00110528" w:rsidP="00110528">
      <w:pPr>
        <w:spacing w:after="0" w:line="240" w:lineRule="auto"/>
        <w:ind w:left="709" w:right="132" w:firstLine="0"/>
        <w:rPr>
          <w:rFonts w:ascii="Cambria" w:hAnsi="Cambria"/>
          <w:sz w:val="20"/>
          <w:szCs w:val="20"/>
        </w:rPr>
      </w:pPr>
    </w:p>
    <w:p w14:paraId="15589261" w14:textId="619C9AFB" w:rsidR="00110528" w:rsidRPr="00F404A7" w:rsidRDefault="00110528" w:rsidP="00110528">
      <w:pPr>
        <w:spacing w:after="0" w:line="240" w:lineRule="auto"/>
        <w:rPr>
          <w:rFonts w:ascii="Cambria" w:hAnsi="Cambria"/>
          <w:b/>
          <w:bCs/>
          <w:i/>
          <w:iCs/>
          <w:sz w:val="20"/>
          <w:szCs w:val="20"/>
        </w:rPr>
      </w:pPr>
      <w:r w:rsidRPr="00F404A7">
        <w:rPr>
          <w:rFonts w:ascii="Cambria" w:hAnsi="Cambria"/>
          <w:b/>
          <w:i/>
          <w:sz w:val="20"/>
          <w:szCs w:val="20"/>
        </w:rPr>
        <w:t xml:space="preserve">Composition et présidence du </w:t>
      </w:r>
      <w:r w:rsidR="00945850" w:rsidRPr="00F404A7">
        <w:rPr>
          <w:rFonts w:ascii="Cambria" w:hAnsi="Cambria"/>
          <w:b/>
          <w:i/>
          <w:sz w:val="20"/>
          <w:szCs w:val="20"/>
        </w:rPr>
        <w:t>Comité</w:t>
      </w:r>
      <w:r w:rsidRPr="00F404A7">
        <w:rPr>
          <w:rFonts w:ascii="Cambria" w:hAnsi="Cambria"/>
          <w:b/>
          <w:i/>
          <w:sz w:val="20"/>
          <w:szCs w:val="20"/>
        </w:rPr>
        <w:t xml:space="preserve"> d'évaluation des performances</w:t>
      </w:r>
    </w:p>
    <w:p w14:paraId="01F45781" w14:textId="77777777" w:rsidR="00110528" w:rsidRPr="00F404A7" w:rsidDel="009B54EC" w:rsidRDefault="00110528" w:rsidP="00110528">
      <w:pPr>
        <w:spacing w:after="0" w:line="240" w:lineRule="auto"/>
        <w:rPr>
          <w:del w:id="40" w:author="Christine Peyre" w:date="2026-09-10T10:35:00Z" w16du:dateUtc="2026-09-10T08:35:00Z"/>
          <w:rFonts w:ascii="Cambria" w:hAnsi="Cambria"/>
          <w:b/>
          <w:bCs/>
          <w:i/>
          <w:iCs/>
          <w:sz w:val="20"/>
          <w:szCs w:val="20"/>
        </w:rPr>
      </w:pPr>
    </w:p>
    <w:p w14:paraId="370935C6" w14:textId="77777777" w:rsidR="00EF1365" w:rsidRDefault="009B54EC" w:rsidP="00EF1365">
      <w:pPr>
        <w:spacing w:after="0" w:line="240" w:lineRule="auto"/>
        <w:ind w:left="426" w:right="132" w:hanging="426"/>
        <w:rPr>
          <w:rFonts w:ascii="Cambria" w:hAnsi="Cambria"/>
          <w:sz w:val="20"/>
          <w:szCs w:val="20"/>
        </w:rPr>
      </w:pPr>
      <w:r>
        <w:rPr>
          <w:rFonts w:ascii="Cambria" w:hAnsi="Cambria"/>
          <w:sz w:val="20"/>
          <w:szCs w:val="20"/>
        </w:rPr>
        <w:t>5.</w:t>
      </w:r>
      <w:r>
        <w:rPr>
          <w:rFonts w:ascii="Cambria" w:hAnsi="Cambria"/>
          <w:sz w:val="20"/>
          <w:szCs w:val="20"/>
        </w:rPr>
        <w:tab/>
      </w:r>
      <w:r w:rsidR="00110528" w:rsidRPr="00F404A7">
        <w:rPr>
          <w:rFonts w:ascii="Cambria" w:hAnsi="Cambria"/>
          <w:sz w:val="20"/>
          <w:szCs w:val="20"/>
        </w:rPr>
        <w:t xml:space="preserve">Le </w:t>
      </w:r>
      <w:r w:rsidR="00945850" w:rsidRPr="00F404A7">
        <w:rPr>
          <w:rFonts w:ascii="Cambria" w:hAnsi="Cambria"/>
          <w:sz w:val="20"/>
          <w:szCs w:val="20"/>
        </w:rPr>
        <w:t>Comité</w:t>
      </w:r>
      <w:r w:rsidR="00110528" w:rsidRPr="00F404A7">
        <w:rPr>
          <w:rFonts w:ascii="Cambria" w:hAnsi="Cambria"/>
          <w:sz w:val="20"/>
          <w:szCs w:val="20"/>
        </w:rPr>
        <w:t xml:space="preserve"> d’évaluation devra être composé de quatre personnes comme suit :</w:t>
      </w:r>
    </w:p>
    <w:p w14:paraId="7BA943B3" w14:textId="77777777" w:rsidR="00EF1365" w:rsidRDefault="00EF1365" w:rsidP="00EF1365">
      <w:pPr>
        <w:spacing w:after="0" w:line="240" w:lineRule="auto"/>
        <w:ind w:left="426" w:right="132" w:hanging="426"/>
        <w:rPr>
          <w:rFonts w:ascii="Cambria" w:hAnsi="Cambria"/>
          <w:sz w:val="20"/>
          <w:szCs w:val="20"/>
        </w:rPr>
      </w:pPr>
    </w:p>
    <w:p w14:paraId="28763412" w14:textId="689E6432" w:rsidR="00EF1365" w:rsidRPr="00EF1365" w:rsidRDefault="00BE099D" w:rsidP="00EF1365">
      <w:pPr>
        <w:spacing w:after="0" w:line="240" w:lineRule="auto"/>
        <w:ind w:left="851" w:right="132" w:hanging="425"/>
        <w:rPr>
          <w:rFonts w:ascii="Cambria" w:hAnsi="Cambria"/>
          <w:sz w:val="20"/>
          <w:szCs w:val="20"/>
        </w:rPr>
      </w:pPr>
      <w:r w:rsidRPr="00EF1365">
        <w:rPr>
          <w:rFonts w:ascii="Cambria" w:hAnsi="Cambria"/>
          <w:sz w:val="20"/>
          <w:szCs w:val="20"/>
        </w:rPr>
        <w:t xml:space="preserve">5.1 </w:t>
      </w:r>
      <w:r w:rsidR="00EF1365" w:rsidRPr="00EF1365">
        <w:rPr>
          <w:rFonts w:ascii="Cambria" w:hAnsi="Cambria"/>
          <w:sz w:val="20"/>
          <w:szCs w:val="20"/>
        </w:rPr>
        <w:tab/>
      </w:r>
      <w:r w:rsidR="00110528" w:rsidRPr="00EF1365">
        <w:rPr>
          <w:rFonts w:ascii="Cambria" w:hAnsi="Cambria"/>
          <w:sz w:val="20"/>
          <w:szCs w:val="20"/>
        </w:rPr>
        <w:t>Deux experts ayant une expérience concrète dans le contexte de l’ICCAT.</w:t>
      </w:r>
    </w:p>
    <w:p w14:paraId="2BC4960E" w14:textId="2365F02F" w:rsidR="00110528" w:rsidRPr="00BE099D" w:rsidRDefault="00BE099D" w:rsidP="00EF1365">
      <w:pPr>
        <w:spacing w:after="0" w:line="240" w:lineRule="auto"/>
        <w:ind w:left="851" w:right="132" w:hanging="425"/>
        <w:rPr>
          <w:rFonts w:ascii="Cambria" w:hAnsi="Cambria"/>
          <w:sz w:val="20"/>
          <w:szCs w:val="20"/>
        </w:rPr>
      </w:pPr>
      <w:r w:rsidRPr="00EF1365">
        <w:rPr>
          <w:rFonts w:ascii="Cambria" w:hAnsi="Cambria"/>
          <w:sz w:val="20"/>
          <w:szCs w:val="20"/>
        </w:rPr>
        <w:t xml:space="preserve">5.2 </w:t>
      </w:r>
      <w:r w:rsidR="00EF1365" w:rsidRPr="00EF1365">
        <w:rPr>
          <w:rFonts w:ascii="Cambria" w:hAnsi="Cambria"/>
          <w:sz w:val="20"/>
          <w:szCs w:val="20"/>
        </w:rPr>
        <w:tab/>
      </w:r>
      <w:r w:rsidR="00110528" w:rsidRPr="00EF1365">
        <w:rPr>
          <w:rFonts w:ascii="Cambria" w:hAnsi="Cambria"/>
          <w:sz w:val="20"/>
          <w:szCs w:val="20"/>
        </w:rPr>
        <w:t>Deux experts ayant une expérience dans les domaines juridiques, de la gouvernance et/ou de l'audit.</w:t>
      </w:r>
    </w:p>
    <w:p w14:paraId="2FBD580D" w14:textId="77777777" w:rsidR="00110528" w:rsidRPr="00F404A7" w:rsidRDefault="00110528" w:rsidP="00110528">
      <w:pPr>
        <w:spacing w:after="0" w:line="240" w:lineRule="auto"/>
        <w:ind w:left="1276" w:right="132" w:firstLine="0"/>
        <w:rPr>
          <w:rFonts w:ascii="Cambria" w:hAnsi="Cambria"/>
          <w:sz w:val="20"/>
          <w:szCs w:val="20"/>
        </w:rPr>
      </w:pPr>
    </w:p>
    <w:p w14:paraId="0DE7B0B6" w14:textId="7C0DFDA7" w:rsidR="00110528" w:rsidRPr="00F404A7" w:rsidRDefault="00E46EB5">
      <w:pPr>
        <w:spacing w:after="0" w:line="240" w:lineRule="auto"/>
        <w:ind w:left="426" w:right="132" w:hanging="426"/>
        <w:rPr>
          <w:rFonts w:ascii="Cambria" w:hAnsi="Cambria"/>
          <w:sz w:val="20"/>
          <w:szCs w:val="20"/>
        </w:rPr>
        <w:pPrChange w:id="41" w:author="Dorothee Pinet" w:date="2026-10-13T12:34:00Z" w16du:dateUtc="2026-10-13T10:34:00Z">
          <w:pPr>
            <w:spacing w:after="0" w:line="240" w:lineRule="auto"/>
            <w:ind w:left="0" w:right="132" w:firstLine="0"/>
          </w:pPr>
        </w:pPrChange>
      </w:pPr>
      <w:r>
        <w:rPr>
          <w:rFonts w:ascii="Cambria" w:hAnsi="Cambria"/>
          <w:sz w:val="20"/>
          <w:szCs w:val="20"/>
        </w:rPr>
        <w:t>6.</w:t>
      </w:r>
      <w:r>
        <w:rPr>
          <w:rFonts w:ascii="Cambria" w:hAnsi="Cambria"/>
          <w:sz w:val="20"/>
          <w:szCs w:val="20"/>
        </w:rPr>
        <w:tab/>
      </w:r>
      <w:r w:rsidR="00110528" w:rsidRPr="00F404A7">
        <w:rPr>
          <w:rFonts w:ascii="Cambria" w:hAnsi="Cambria"/>
          <w:sz w:val="20"/>
          <w:szCs w:val="20"/>
        </w:rPr>
        <w:t xml:space="preserve">Les évaluateurs </w:t>
      </w:r>
      <w:r w:rsidR="008733FE" w:rsidRPr="00F404A7">
        <w:rPr>
          <w:rFonts w:ascii="Cambria" w:hAnsi="Cambria"/>
          <w:sz w:val="20"/>
          <w:szCs w:val="20"/>
        </w:rPr>
        <w:t>devront</w:t>
      </w:r>
      <w:r w:rsidR="00110528" w:rsidRPr="00F404A7">
        <w:rPr>
          <w:rFonts w:ascii="Cambria" w:hAnsi="Cambria"/>
          <w:sz w:val="20"/>
          <w:szCs w:val="20"/>
        </w:rPr>
        <w:t xml:space="preserve"> être indépendants et nommés à titre individuel et personnel.</w:t>
      </w:r>
      <w:r w:rsidR="00C000D8" w:rsidRPr="00F404A7">
        <w:rPr>
          <w:rFonts w:ascii="Cambria" w:hAnsi="Cambria"/>
          <w:sz w:val="20"/>
          <w:szCs w:val="20"/>
        </w:rPr>
        <w:t xml:space="preserve"> Ces experts indépendants ne devront ni être des mandataires de l'ICCAT ni être directement impliqués dans les questions relatives à l'ICCAT au nom des autorités des CPC</w:t>
      </w:r>
      <w:r w:rsidR="00C000D8" w:rsidRPr="00F404A7">
        <w:rPr>
          <w:rFonts w:ascii="Cambria" w:hAnsi="Cambria"/>
          <w:sz w:val="20"/>
          <w:szCs w:val="20"/>
          <w:vertAlign w:val="superscript"/>
        </w:rPr>
        <w:footnoteReference w:id="1"/>
      </w:r>
      <w:r w:rsidR="00C000D8" w:rsidRPr="00F404A7">
        <w:rPr>
          <w:rFonts w:ascii="Cambria" w:hAnsi="Cambria"/>
          <w:sz w:val="20"/>
          <w:szCs w:val="20"/>
        </w:rPr>
        <w:t xml:space="preserve"> auprès de l'ICCAT au moment de leur nomination, pendant la réalisation de l'évaluation des performances ou au cours de ces </w:t>
      </w:r>
      <w:r w:rsidR="00103CCD" w:rsidRPr="00B936E8">
        <w:rPr>
          <w:rFonts w:ascii="Cambria" w:hAnsi="Cambria"/>
          <w:sz w:val="20"/>
          <w:szCs w:val="20"/>
          <w:highlight w:val="yellow"/>
        </w:rPr>
        <w:t>[</w:t>
      </w:r>
      <w:r w:rsidR="00C000D8" w:rsidRPr="00B936E8">
        <w:rPr>
          <w:rFonts w:ascii="Cambria" w:hAnsi="Cambria"/>
          <w:sz w:val="20"/>
          <w:szCs w:val="20"/>
          <w:highlight w:val="yellow"/>
        </w:rPr>
        <w:t>dix</w:t>
      </w:r>
      <w:r w:rsidR="00103CCD" w:rsidRPr="00B936E8">
        <w:rPr>
          <w:rFonts w:ascii="Cambria" w:hAnsi="Cambria"/>
          <w:sz w:val="20"/>
          <w:szCs w:val="20"/>
          <w:highlight w:val="yellow"/>
        </w:rPr>
        <w:t>] [deux/trois]</w:t>
      </w:r>
      <w:r w:rsidR="00C000D8" w:rsidRPr="00F404A7">
        <w:rPr>
          <w:rFonts w:ascii="Cambria" w:hAnsi="Cambria"/>
          <w:sz w:val="20"/>
          <w:szCs w:val="20"/>
        </w:rPr>
        <w:t xml:space="preserve"> dernières années.</w:t>
      </w:r>
    </w:p>
    <w:p w14:paraId="0C72DC42" w14:textId="72F2D2E8" w:rsidR="00110528" w:rsidRPr="00F404A7" w:rsidDel="00103CCD" w:rsidRDefault="00110528" w:rsidP="007301B2">
      <w:pPr>
        <w:spacing w:after="0" w:line="240" w:lineRule="auto"/>
        <w:ind w:left="426" w:right="132" w:firstLine="0"/>
        <w:contextualSpacing/>
        <w:rPr>
          <w:del w:id="45" w:author="Christine Peyre" w:date="2026-09-10T10:37:00Z" w16du:dateUtc="2026-09-10T08:37:00Z"/>
          <w:rFonts w:ascii="Cambria" w:hAnsi="Cambria"/>
          <w:sz w:val="20"/>
          <w:szCs w:val="20"/>
        </w:rPr>
      </w:pPr>
    </w:p>
    <w:p w14:paraId="2492E5D9" w14:textId="77777777" w:rsidR="00B82E17" w:rsidRPr="00B82E17" w:rsidRDefault="00B82E17" w:rsidP="00E46330">
      <w:pPr>
        <w:pStyle w:val="ListParagraph"/>
        <w:numPr>
          <w:ilvl w:val="0"/>
          <w:numId w:val="27"/>
        </w:numPr>
        <w:spacing w:after="0" w:line="240" w:lineRule="auto"/>
        <w:ind w:left="426" w:right="3" w:hanging="426"/>
        <w:rPr>
          <w:rFonts w:ascii="Cambria" w:hAnsi="Cambria"/>
          <w:sz w:val="20"/>
          <w:szCs w:val="20"/>
        </w:rPr>
      </w:pPr>
      <w:r w:rsidRPr="00B82E17">
        <w:rPr>
          <w:rFonts w:ascii="Cambria" w:hAnsi="Cambria"/>
          <w:sz w:val="20"/>
        </w:rPr>
        <w:t>Les évaluateurs devront posséder un excellent niveau d'anglais écrit et oral. La connaissance d'une ou de plusieurs autres langues officielles de l’ICCAT sera considérée comme un atout.</w:t>
      </w:r>
    </w:p>
    <w:p w14:paraId="17389015" w14:textId="38651E83" w:rsidR="00103CCD" w:rsidRPr="006A6905" w:rsidRDefault="00103CCD">
      <w:pPr>
        <w:pStyle w:val="ListParagraph"/>
        <w:spacing w:after="0" w:line="240" w:lineRule="auto"/>
        <w:ind w:left="426" w:right="132" w:hanging="426"/>
        <w:rPr>
          <w:rFonts w:ascii="Cambria" w:hAnsi="Cambria"/>
          <w:sz w:val="20"/>
          <w:szCs w:val="20"/>
          <w:rPrChange w:id="46" w:author="Christine Peyre" w:date="2026-09-10T10:37:00Z" w16du:dateUtc="2026-09-10T08:37:00Z">
            <w:rPr/>
          </w:rPrChange>
        </w:rPr>
        <w:pPrChange w:id="47" w:author="Christine Peyre" w:date="2026-09-10T10:38:00Z" w16du:dateUtc="2026-09-10T08:38:00Z">
          <w:pPr>
            <w:spacing w:after="0" w:line="240" w:lineRule="auto"/>
            <w:ind w:right="132"/>
          </w:pPr>
        </w:pPrChange>
      </w:pPr>
    </w:p>
    <w:p w14:paraId="2D7894E9" w14:textId="34425ED3" w:rsidR="00110528" w:rsidRPr="00F404A7" w:rsidRDefault="00442FCC" w:rsidP="00E46330">
      <w:pPr>
        <w:spacing w:after="0" w:line="240" w:lineRule="auto"/>
        <w:ind w:left="426" w:right="132" w:hanging="426"/>
        <w:rPr>
          <w:rFonts w:ascii="Cambria" w:hAnsi="Cambria"/>
          <w:sz w:val="20"/>
          <w:szCs w:val="20"/>
        </w:rPr>
      </w:pPr>
      <w:r>
        <w:rPr>
          <w:rFonts w:ascii="Cambria" w:hAnsi="Cambria"/>
          <w:sz w:val="20"/>
          <w:szCs w:val="20"/>
        </w:rPr>
        <w:t>8.</w:t>
      </w:r>
      <w:r>
        <w:rPr>
          <w:rFonts w:ascii="Cambria" w:hAnsi="Cambria"/>
          <w:sz w:val="20"/>
          <w:szCs w:val="20"/>
        </w:rPr>
        <w:tab/>
      </w:r>
      <w:r w:rsidR="00110528" w:rsidRPr="00F404A7">
        <w:rPr>
          <w:rFonts w:ascii="Cambria" w:hAnsi="Cambria"/>
          <w:sz w:val="20"/>
          <w:szCs w:val="20"/>
        </w:rPr>
        <w:t>Le Secréta</w:t>
      </w:r>
      <w:r w:rsidR="00C000D8" w:rsidRPr="00F404A7">
        <w:rPr>
          <w:rFonts w:ascii="Cambria" w:hAnsi="Cambria"/>
          <w:sz w:val="20"/>
          <w:szCs w:val="20"/>
        </w:rPr>
        <w:t xml:space="preserve">ire exécutif </w:t>
      </w:r>
      <w:r w:rsidR="00110528" w:rsidRPr="00F404A7">
        <w:rPr>
          <w:rFonts w:ascii="Cambria" w:hAnsi="Cambria"/>
          <w:sz w:val="20"/>
          <w:szCs w:val="20"/>
        </w:rPr>
        <w:t xml:space="preserve">de l’ICCAT </w:t>
      </w:r>
      <w:r w:rsidR="00C000D8" w:rsidRPr="00F404A7">
        <w:rPr>
          <w:rFonts w:ascii="Cambria" w:hAnsi="Cambria"/>
          <w:sz w:val="20"/>
          <w:szCs w:val="20"/>
        </w:rPr>
        <w:t xml:space="preserve">fera fonction de point de liaison pour le Comité d’évaluation afin de </w:t>
      </w:r>
      <w:r w:rsidR="00110528" w:rsidRPr="00F404A7">
        <w:rPr>
          <w:rFonts w:ascii="Cambria" w:hAnsi="Cambria"/>
          <w:sz w:val="20"/>
          <w:szCs w:val="20"/>
        </w:rPr>
        <w:t xml:space="preserve">fournir un soutien logistique et des informations au </w:t>
      </w:r>
      <w:r w:rsidR="00945850" w:rsidRPr="00F404A7">
        <w:rPr>
          <w:rFonts w:ascii="Cambria" w:hAnsi="Cambria"/>
          <w:sz w:val="20"/>
          <w:szCs w:val="20"/>
        </w:rPr>
        <w:t>Comité</w:t>
      </w:r>
      <w:r w:rsidR="00110528" w:rsidRPr="00F404A7">
        <w:rPr>
          <w:rFonts w:ascii="Cambria" w:hAnsi="Cambria"/>
          <w:sz w:val="20"/>
          <w:szCs w:val="20"/>
        </w:rPr>
        <w:t xml:space="preserve"> d’évaluation, mais ne devra pas en faire partie.</w:t>
      </w:r>
    </w:p>
    <w:p w14:paraId="05F58CAF" w14:textId="77777777" w:rsidR="00110528" w:rsidRPr="00F404A7" w:rsidRDefault="00110528" w:rsidP="007301B2">
      <w:pPr>
        <w:spacing w:after="0" w:line="240" w:lineRule="auto"/>
        <w:contextualSpacing/>
        <w:rPr>
          <w:rFonts w:ascii="Cambria" w:hAnsi="Cambria"/>
          <w:b/>
          <w:bCs/>
          <w:i/>
          <w:iCs/>
          <w:sz w:val="20"/>
          <w:szCs w:val="20"/>
        </w:rPr>
      </w:pPr>
    </w:p>
    <w:p w14:paraId="3822C77A" w14:textId="084C3E75" w:rsidR="00110528" w:rsidRPr="00F404A7" w:rsidRDefault="00110528" w:rsidP="007301B2">
      <w:pPr>
        <w:spacing w:after="0" w:line="240" w:lineRule="auto"/>
        <w:contextualSpacing/>
        <w:rPr>
          <w:rFonts w:ascii="Cambria" w:hAnsi="Cambria"/>
          <w:b/>
          <w:bCs/>
          <w:i/>
          <w:iCs/>
          <w:sz w:val="20"/>
          <w:szCs w:val="20"/>
        </w:rPr>
      </w:pPr>
      <w:r w:rsidRPr="00F404A7">
        <w:rPr>
          <w:rFonts w:ascii="Cambria" w:hAnsi="Cambria"/>
          <w:b/>
          <w:i/>
          <w:sz w:val="20"/>
          <w:szCs w:val="20"/>
        </w:rPr>
        <w:t xml:space="preserve">Sélection des membres du </w:t>
      </w:r>
      <w:r w:rsidR="00945850" w:rsidRPr="00F404A7">
        <w:rPr>
          <w:rFonts w:ascii="Cambria" w:hAnsi="Cambria"/>
          <w:b/>
          <w:i/>
          <w:sz w:val="20"/>
          <w:szCs w:val="20"/>
        </w:rPr>
        <w:t>Comité</w:t>
      </w:r>
      <w:r w:rsidRPr="00F404A7">
        <w:rPr>
          <w:rFonts w:ascii="Cambria" w:hAnsi="Cambria"/>
          <w:b/>
          <w:i/>
          <w:sz w:val="20"/>
          <w:szCs w:val="20"/>
        </w:rPr>
        <w:t xml:space="preserve"> d’évaluation</w:t>
      </w:r>
    </w:p>
    <w:p w14:paraId="294B6C1D" w14:textId="77777777" w:rsidR="00110528" w:rsidRPr="00F404A7" w:rsidRDefault="00110528" w:rsidP="007301B2">
      <w:pPr>
        <w:spacing w:after="0" w:line="240" w:lineRule="auto"/>
        <w:contextualSpacing/>
        <w:rPr>
          <w:rFonts w:ascii="Cambria" w:hAnsi="Cambria"/>
          <w:b/>
          <w:bCs/>
          <w:i/>
          <w:iCs/>
          <w:sz w:val="20"/>
          <w:szCs w:val="20"/>
        </w:rPr>
      </w:pPr>
    </w:p>
    <w:p w14:paraId="4D7F5160" w14:textId="66C80AF2" w:rsidR="00110528" w:rsidRPr="00F404A7" w:rsidRDefault="00070C20" w:rsidP="00E7433A">
      <w:pPr>
        <w:spacing w:after="0" w:line="240" w:lineRule="auto"/>
        <w:ind w:left="426" w:right="132" w:hanging="426"/>
        <w:rPr>
          <w:rFonts w:ascii="Cambria" w:hAnsi="Cambria"/>
          <w:sz w:val="20"/>
          <w:szCs w:val="20"/>
        </w:rPr>
      </w:pPr>
      <w:r>
        <w:rPr>
          <w:rFonts w:ascii="Cambria" w:hAnsi="Cambria"/>
          <w:sz w:val="20"/>
          <w:szCs w:val="20"/>
        </w:rPr>
        <w:t>9.</w:t>
      </w:r>
      <w:r>
        <w:rPr>
          <w:rFonts w:ascii="Cambria" w:hAnsi="Cambria"/>
          <w:sz w:val="20"/>
          <w:szCs w:val="20"/>
        </w:rPr>
        <w:tab/>
      </w:r>
      <w:r w:rsidR="00110528" w:rsidRPr="00F404A7">
        <w:rPr>
          <w:rFonts w:ascii="Cambria" w:hAnsi="Cambria"/>
          <w:sz w:val="20"/>
          <w:szCs w:val="20"/>
        </w:rPr>
        <w:t xml:space="preserve">Les </w:t>
      </w:r>
      <w:r w:rsidR="00543CAE" w:rsidRPr="00A8213A">
        <w:rPr>
          <w:rFonts w:ascii="Cambria" w:hAnsi="Cambria"/>
          <w:sz w:val="20"/>
          <w:szCs w:val="20"/>
          <w:highlight w:val="yellow"/>
          <w:rPrChange w:id="48" w:author="Dorothee Pinet" w:date="2026-10-13T12:35:00Z" w16du:dateUtc="2026-10-13T10:35:00Z">
            <w:rPr>
              <w:rFonts w:ascii="Cambria" w:hAnsi="Cambria"/>
              <w:sz w:val="20"/>
              <w:szCs w:val="20"/>
            </w:rPr>
          </w:rPrChange>
        </w:rPr>
        <w:t>CPC</w:t>
      </w:r>
      <w:r w:rsidR="00A00206" w:rsidRPr="00A8213A">
        <w:rPr>
          <w:rFonts w:ascii="Cambria" w:hAnsi="Cambria"/>
          <w:sz w:val="20"/>
          <w:szCs w:val="20"/>
          <w:highlight w:val="yellow"/>
          <w:rPrChange w:id="49" w:author="Dorothee Pinet" w:date="2026-10-13T12:35:00Z" w16du:dateUtc="2026-10-13T10:35:00Z">
            <w:rPr>
              <w:rFonts w:ascii="Cambria" w:hAnsi="Cambria"/>
              <w:sz w:val="20"/>
              <w:szCs w:val="20"/>
            </w:rPr>
          </w:rPrChange>
        </w:rPr>
        <w:t>/Parties contractantes</w:t>
      </w:r>
      <w:r w:rsidR="00110528" w:rsidRPr="00F404A7">
        <w:rPr>
          <w:rFonts w:ascii="Cambria" w:hAnsi="Cambria"/>
          <w:sz w:val="20"/>
          <w:szCs w:val="20"/>
        </w:rPr>
        <w:t xml:space="preserve"> de l’ICCAT peuvent </w:t>
      </w:r>
      <w:r w:rsidR="008733FE" w:rsidRPr="00F404A7">
        <w:rPr>
          <w:rFonts w:ascii="Cambria" w:hAnsi="Cambria"/>
          <w:sz w:val="20"/>
          <w:szCs w:val="20"/>
        </w:rPr>
        <w:t>soumettre</w:t>
      </w:r>
      <w:r w:rsidR="00110528" w:rsidRPr="00F404A7">
        <w:rPr>
          <w:rFonts w:ascii="Cambria" w:hAnsi="Cambria"/>
          <w:sz w:val="20"/>
          <w:szCs w:val="20"/>
        </w:rPr>
        <w:t xml:space="preserve"> par écrit deux noms, un pour chaque catégorie, à la Présidente de la Commission, par l'intermédiaire du Secrétariat, avant le </w:t>
      </w:r>
      <w:r w:rsidR="00110528" w:rsidRPr="00E7433A">
        <w:rPr>
          <w:rFonts w:ascii="Cambria" w:hAnsi="Cambria"/>
          <w:b/>
          <w:bCs/>
          <w:sz w:val="20"/>
          <w:szCs w:val="20"/>
          <w:highlight w:val="yellow"/>
        </w:rPr>
        <w:t>23 décembre 2026.</w:t>
      </w:r>
      <w:r w:rsidR="00110528" w:rsidRPr="00F404A7">
        <w:rPr>
          <w:rFonts w:ascii="Cambria" w:hAnsi="Cambria"/>
          <w:sz w:val="20"/>
          <w:szCs w:val="20"/>
        </w:rPr>
        <w:t xml:space="preserve"> Les </w:t>
      </w:r>
      <w:r w:rsidR="00C000D8" w:rsidRPr="00E7433A">
        <w:rPr>
          <w:rFonts w:ascii="Cambria" w:hAnsi="Cambria"/>
          <w:sz w:val="20"/>
          <w:szCs w:val="20"/>
          <w:highlight w:val="yellow"/>
        </w:rPr>
        <w:t>CPC</w:t>
      </w:r>
      <w:r w:rsidR="00A00013" w:rsidRPr="00E7433A">
        <w:rPr>
          <w:rFonts w:ascii="Cambria" w:hAnsi="Cambria"/>
          <w:sz w:val="20"/>
          <w:szCs w:val="20"/>
          <w:highlight w:val="yellow"/>
        </w:rPr>
        <w:t>/Parties contractantes</w:t>
      </w:r>
      <w:r w:rsidR="00110528" w:rsidRPr="00F404A7">
        <w:rPr>
          <w:rFonts w:ascii="Cambria" w:hAnsi="Cambria"/>
          <w:sz w:val="20"/>
          <w:szCs w:val="20"/>
        </w:rPr>
        <w:t xml:space="preserve"> devraient confirmer la disponibilité de leurs candidats avant </w:t>
      </w:r>
      <w:r w:rsidR="00906972" w:rsidRPr="00F404A7">
        <w:rPr>
          <w:rFonts w:ascii="Cambria" w:hAnsi="Cambria"/>
          <w:sz w:val="20"/>
          <w:szCs w:val="20"/>
        </w:rPr>
        <w:t>de soumettre leurs noms.</w:t>
      </w:r>
      <w:r w:rsidR="00110528" w:rsidRPr="00F404A7">
        <w:rPr>
          <w:rFonts w:ascii="Cambria" w:hAnsi="Cambria"/>
          <w:sz w:val="20"/>
          <w:szCs w:val="20"/>
        </w:rPr>
        <w:t xml:space="preserve"> Le dossier comprendra un CV et</w:t>
      </w:r>
      <w:r w:rsidR="00DC2C55" w:rsidRPr="00F404A7">
        <w:rPr>
          <w:rFonts w:ascii="Cambria" w:hAnsi="Cambria"/>
          <w:sz w:val="20"/>
          <w:szCs w:val="20"/>
        </w:rPr>
        <w:t xml:space="preserve"> une déclaration écrite d’aptitude/éligibilité de chaque candidat de 500 mots maximum</w:t>
      </w:r>
      <w:r w:rsidR="00110528" w:rsidRPr="00F404A7">
        <w:rPr>
          <w:rFonts w:ascii="Cambria" w:hAnsi="Cambria"/>
          <w:sz w:val="20"/>
          <w:szCs w:val="20"/>
        </w:rPr>
        <w:t>.</w:t>
      </w:r>
    </w:p>
    <w:p w14:paraId="2861BC99" w14:textId="77777777" w:rsidR="00110528" w:rsidRPr="00F404A7" w:rsidRDefault="00110528" w:rsidP="007301B2">
      <w:pPr>
        <w:spacing w:after="0" w:line="240" w:lineRule="auto"/>
        <w:ind w:left="567" w:right="132" w:hanging="567"/>
        <w:contextualSpacing/>
        <w:rPr>
          <w:rFonts w:ascii="Cambria" w:hAnsi="Cambria"/>
          <w:sz w:val="20"/>
          <w:szCs w:val="20"/>
        </w:rPr>
      </w:pPr>
    </w:p>
    <w:p w14:paraId="488D0290" w14:textId="7972255A" w:rsidR="00110528" w:rsidRPr="00F404A7" w:rsidRDefault="00A00206" w:rsidP="00E7433A">
      <w:pPr>
        <w:spacing w:after="0" w:line="240" w:lineRule="auto"/>
        <w:ind w:left="426" w:right="132" w:hanging="426"/>
        <w:rPr>
          <w:rFonts w:ascii="Cambria" w:hAnsi="Cambria"/>
          <w:sz w:val="20"/>
          <w:szCs w:val="20"/>
        </w:rPr>
      </w:pPr>
      <w:r>
        <w:rPr>
          <w:rFonts w:ascii="Cambria" w:hAnsi="Cambria"/>
          <w:sz w:val="20"/>
          <w:szCs w:val="20"/>
        </w:rPr>
        <w:t>10.</w:t>
      </w:r>
      <w:r>
        <w:rPr>
          <w:rFonts w:ascii="Cambria" w:hAnsi="Cambria"/>
          <w:sz w:val="20"/>
          <w:szCs w:val="20"/>
        </w:rPr>
        <w:tab/>
      </w:r>
      <w:r w:rsidR="00110528" w:rsidRPr="00F404A7">
        <w:rPr>
          <w:rFonts w:ascii="Cambria" w:hAnsi="Cambria"/>
          <w:sz w:val="20"/>
          <w:szCs w:val="20"/>
        </w:rPr>
        <w:t xml:space="preserve">La Présidente de la Commission, par l'intermédiaire du Secrétariat, devra fournir aux </w:t>
      </w:r>
      <w:r w:rsidR="00CD4C7A" w:rsidRPr="00E7433A">
        <w:rPr>
          <w:rFonts w:ascii="Cambria" w:hAnsi="Cambria"/>
          <w:sz w:val="20"/>
          <w:szCs w:val="20"/>
          <w:highlight w:val="yellow"/>
        </w:rPr>
        <w:t>CPC</w:t>
      </w:r>
      <w:r w:rsidRPr="00E7433A">
        <w:rPr>
          <w:rFonts w:ascii="Cambria" w:hAnsi="Cambria"/>
          <w:sz w:val="20"/>
          <w:szCs w:val="20"/>
          <w:highlight w:val="yellow"/>
        </w:rPr>
        <w:t>/Parties contractantes</w:t>
      </w:r>
      <w:r w:rsidR="00110528" w:rsidRPr="00F404A7">
        <w:rPr>
          <w:rFonts w:ascii="Cambria" w:hAnsi="Cambria"/>
          <w:sz w:val="20"/>
          <w:szCs w:val="20"/>
        </w:rPr>
        <w:t xml:space="preserve">, au plus tard le </w:t>
      </w:r>
      <w:r w:rsidR="00110528" w:rsidRPr="00E7433A">
        <w:rPr>
          <w:rFonts w:ascii="Cambria" w:hAnsi="Cambria"/>
          <w:b/>
          <w:bCs/>
          <w:sz w:val="20"/>
          <w:szCs w:val="20"/>
          <w:highlight w:val="yellow"/>
        </w:rPr>
        <w:t>8 janvier 2027</w:t>
      </w:r>
      <w:r w:rsidR="00110528" w:rsidRPr="00F404A7">
        <w:rPr>
          <w:rFonts w:ascii="Cambria" w:hAnsi="Cambria"/>
          <w:sz w:val="20"/>
          <w:szCs w:val="20"/>
        </w:rPr>
        <w:t xml:space="preserve">, deux listes </w:t>
      </w:r>
      <w:r w:rsidR="008C4B32" w:rsidRPr="00F404A7">
        <w:rPr>
          <w:rFonts w:ascii="Cambria" w:hAnsi="Cambria"/>
          <w:sz w:val="20"/>
          <w:szCs w:val="20"/>
        </w:rPr>
        <w:t xml:space="preserve">(une liste correspondant aux experts visés au paragraphe </w:t>
      </w:r>
      <w:r w:rsidR="00BE099D">
        <w:rPr>
          <w:rFonts w:ascii="Cambria" w:hAnsi="Cambria"/>
          <w:sz w:val="20"/>
          <w:szCs w:val="20"/>
        </w:rPr>
        <w:t>5</w:t>
      </w:r>
      <w:r w:rsidR="008C4B32" w:rsidRPr="00F404A7">
        <w:rPr>
          <w:rFonts w:ascii="Cambria" w:hAnsi="Cambria"/>
          <w:sz w:val="20"/>
          <w:szCs w:val="20"/>
        </w:rPr>
        <w:t>.1, et une autre liste correspondant aux experts indépendants visés au paragraphe </w:t>
      </w:r>
      <w:r w:rsidR="00EF1365">
        <w:rPr>
          <w:rFonts w:ascii="Cambria" w:hAnsi="Cambria"/>
          <w:sz w:val="20"/>
          <w:szCs w:val="20"/>
        </w:rPr>
        <w:t>5</w:t>
      </w:r>
      <w:r w:rsidR="008C4B32" w:rsidRPr="00F404A7">
        <w:rPr>
          <w:rFonts w:ascii="Cambria" w:hAnsi="Cambria"/>
          <w:sz w:val="20"/>
          <w:szCs w:val="20"/>
        </w:rPr>
        <w:t xml:space="preserve">.2) </w:t>
      </w:r>
      <w:r w:rsidR="00110528" w:rsidRPr="00F404A7">
        <w:rPr>
          <w:rFonts w:ascii="Cambria" w:hAnsi="Cambria"/>
          <w:sz w:val="20"/>
          <w:szCs w:val="20"/>
        </w:rPr>
        <w:t>contenant les noms proposés pour la nomination des quatre experts</w:t>
      </w:r>
      <w:r w:rsidR="00CD4C7A" w:rsidRPr="00F404A7">
        <w:rPr>
          <w:rFonts w:ascii="Cambria" w:hAnsi="Cambria"/>
          <w:sz w:val="20"/>
          <w:szCs w:val="20"/>
        </w:rPr>
        <w:t xml:space="preserve">, leur CV et </w:t>
      </w:r>
      <w:r w:rsidR="00754C82" w:rsidRPr="00F404A7">
        <w:rPr>
          <w:rFonts w:ascii="Cambria" w:hAnsi="Cambria"/>
          <w:sz w:val="20"/>
          <w:szCs w:val="20"/>
        </w:rPr>
        <w:t>la</w:t>
      </w:r>
      <w:r w:rsidR="00CD4C7A" w:rsidRPr="00F404A7">
        <w:rPr>
          <w:rFonts w:ascii="Cambria" w:hAnsi="Cambria"/>
          <w:sz w:val="20"/>
          <w:szCs w:val="20"/>
        </w:rPr>
        <w:t xml:space="preserve"> déclaration écrite d’aptitude/éligibilité.</w:t>
      </w:r>
    </w:p>
    <w:p w14:paraId="64A82501" w14:textId="77777777" w:rsidR="00110528" w:rsidRPr="00F404A7" w:rsidRDefault="00110528" w:rsidP="007301B2">
      <w:pPr>
        <w:pStyle w:val="ListParagraph"/>
        <w:spacing w:after="0"/>
        <w:ind w:left="567" w:hanging="567"/>
        <w:rPr>
          <w:rFonts w:ascii="Cambria" w:hAnsi="Cambria"/>
          <w:sz w:val="20"/>
          <w:szCs w:val="20"/>
        </w:rPr>
      </w:pPr>
    </w:p>
    <w:p w14:paraId="21A07746" w14:textId="23B008B4" w:rsidR="00110528" w:rsidRPr="00F404A7" w:rsidRDefault="007A6FEA" w:rsidP="00E7433A">
      <w:pPr>
        <w:spacing w:after="0" w:line="240" w:lineRule="auto"/>
        <w:ind w:left="426" w:right="132" w:hanging="426"/>
        <w:rPr>
          <w:rFonts w:ascii="Cambria" w:hAnsi="Cambria"/>
          <w:sz w:val="20"/>
          <w:szCs w:val="20"/>
        </w:rPr>
      </w:pPr>
      <w:r>
        <w:rPr>
          <w:rFonts w:ascii="Cambria" w:hAnsi="Cambria"/>
          <w:sz w:val="20"/>
          <w:szCs w:val="20"/>
        </w:rPr>
        <w:t>11.</w:t>
      </w:r>
      <w:r>
        <w:rPr>
          <w:rFonts w:ascii="Cambria" w:hAnsi="Cambria"/>
          <w:sz w:val="20"/>
          <w:szCs w:val="20"/>
        </w:rPr>
        <w:tab/>
      </w:r>
      <w:r w:rsidR="00110528" w:rsidRPr="00F404A7">
        <w:rPr>
          <w:rFonts w:ascii="Cambria" w:hAnsi="Cambria"/>
          <w:sz w:val="20"/>
          <w:szCs w:val="20"/>
        </w:rPr>
        <w:t xml:space="preserve">Les </w:t>
      </w:r>
      <w:r w:rsidR="00D03123" w:rsidRPr="00E7433A">
        <w:rPr>
          <w:rFonts w:ascii="Cambria" w:hAnsi="Cambria"/>
          <w:sz w:val="20"/>
          <w:szCs w:val="20"/>
          <w:highlight w:val="yellow"/>
        </w:rPr>
        <w:t>CPC</w:t>
      </w:r>
      <w:r w:rsidRPr="00E7433A">
        <w:rPr>
          <w:rFonts w:ascii="Cambria" w:hAnsi="Cambria"/>
          <w:sz w:val="20"/>
          <w:szCs w:val="20"/>
          <w:highlight w:val="yellow"/>
        </w:rPr>
        <w:t>/Parties contractantes</w:t>
      </w:r>
      <w:r w:rsidR="00110528" w:rsidRPr="00F404A7">
        <w:rPr>
          <w:rFonts w:ascii="Cambria" w:hAnsi="Cambria"/>
          <w:sz w:val="20"/>
          <w:szCs w:val="20"/>
        </w:rPr>
        <w:t xml:space="preserve"> peuvent répondre par écrit à la Présidente de la Commission, par l'intermédiaire du Secrétariat</w:t>
      </w:r>
      <w:r w:rsidR="00A97747">
        <w:rPr>
          <w:rFonts w:ascii="Cambria" w:hAnsi="Cambria"/>
          <w:sz w:val="20"/>
          <w:szCs w:val="20"/>
        </w:rPr>
        <w:t xml:space="preserve"> de l’ICCAT</w:t>
      </w:r>
      <w:r w:rsidR="00110528" w:rsidRPr="00F404A7">
        <w:rPr>
          <w:rFonts w:ascii="Cambria" w:hAnsi="Cambria"/>
          <w:sz w:val="20"/>
          <w:szCs w:val="20"/>
        </w:rPr>
        <w:t xml:space="preserve">, </w:t>
      </w:r>
      <w:r w:rsidR="00110528" w:rsidRPr="00E7433A">
        <w:rPr>
          <w:rFonts w:ascii="Cambria" w:hAnsi="Cambria"/>
          <w:sz w:val="20"/>
          <w:szCs w:val="20"/>
          <w:highlight w:val="yellow"/>
        </w:rPr>
        <w:t>dans un délai de 30 jours</w:t>
      </w:r>
      <w:r w:rsidR="00110528" w:rsidRPr="00F404A7">
        <w:rPr>
          <w:rFonts w:ascii="Cambria" w:hAnsi="Cambria"/>
          <w:sz w:val="20"/>
          <w:szCs w:val="20"/>
        </w:rPr>
        <w:t xml:space="preserve">, en indiquant leur vote pour deux </w:t>
      </w:r>
      <w:r w:rsidR="00D51247" w:rsidRPr="00F404A7">
        <w:rPr>
          <w:rFonts w:ascii="Cambria" w:hAnsi="Cambria"/>
          <w:sz w:val="20"/>
          <w:szCs w:val="20"/>
        </w:rPr>
        <w:t xml:space="preserve">candidats </w:t>
      </w:r>
      <w:r w:rsidR="00110528" w:rsidRPr="00F404A7">
        <w:rPr>
          <w:rFonts w:ascii="Cambria" w:hAnsi="Cambria"/>
          <w:sz w:val="20"/>
          <w:szCs w:val="20"/>
        </w:rPr>
        <w:t xml:space="preserve">de chaque liste. En cas d'égalité entre deux ou plusieurs candidats d'une même liste, un second tour devra être immédiatement organisé pour ces candidats. Les </w:t>
      </w:r>
      <w:r w:rsidR="00577F28" w:rsidRPr="00E7433A">
        <w:rPr>
          <w:rFonts w:ascii="Cambria" w:hAnsi="Cambria"/>
          <w:sz w:val="20"/>
          <w:szCs w:val="20"/>
          <w:highlight w:val="yellow"/>
        </w:rPr>
        <w:t>CPC</w:t>
      </w:r>
      <w:r w:rsidR="00F8235E" w:rsidRPr="00E7433A">
        <w:rPr>
          <w:rFonts w:ascii="Cambria" w:hAnsi="Cambria"/>
          <w:sz w:val="20"/>
          <w:szCs w:val="20"/>
          <w:highlight w:val="yellow"/>
        </w:rPr>
        <w:t>/Parties contractantes</w:t>
      </w:r>
      <w:r w:rsidR="00110528" w:rsidRPr="00F404A7">
        <w:rPr>
          <w:rFonts w:ascii="Cambria" w:hAnsi="Cambria"/>
          <w:sz w:val="20"/>
          <w:szCs w:val="20"/>
        </w:rPr>
        <w:t xml:space="preserve"> de l’ICCAT devront répondre à la communication de la Présidente de la Commission avec la liste des candidats ex aequo dans un délai de 15 jours en indiquant leur vote pour une personne de la/des liste(s).</w:t>
      </w:r>
      <w:r w:rsidR="000007DB" w:rsidRPr="00F404A7">
        <w:t xml:space="preserve"> </w:t>
      </w:r>
      <w:r w:rsidR="000007DB" w:rsidRPr="00F404A7">
        <w:rPr>
          <w:rFonts w:ascii="Cambria" w:hAnsi="Cambria"/>
          <w:sz w:val="20"/>
          <w:szCs w:val="20"/>
        </w:rPr>
        <w:t xml:space="preserve">Les deux candidats ayant obtenu le plus grand nombre de voix sur chaque liste </w:t>
      </w:r>
      <w:r w:rsidR="00C33704" w:rsidRPr="00F404A7">
        <w:rPr>
          <w:rFonts w:ascii="Cambria" w:hAnsi="Cambria"/>
          <w:sz w:val="20"/>
          <w:szCs w:val="20"/>
        </w:rPr>
        <w:t>devront être</w:t>
      </w:r>
      <w:r w:rsidR="000007DB" w:rsidRPr="00F404A7">
        <w:rPr>
          <w:rFonts w:ascii="Cambria" w:hAnsi="Cambria"/>
          <w:sz w:val="20"/>
          <w:szCs w:val="20"/>
        </w:rPr>
        <w:t xml:space="preserve"> considérés comme élus.</w:t>
      </w:r>
    </w:p>
    <w:p w14:paraId="240C7F17" w14:textId="77777777" w:rsidR="00110528" w:rsidRPr="00F404A7" w:rsidRDefault="00110528" w:rsidP="007301B2">
      <w:pPr>
        <w:pStyle w:val="ListParagraph"/>
        <w:spacing w:after="0"/>
        <w:ind w:left="567" w:hanging="567"/>
        <w:rPr>
          <w:rFonts w:ascii="Cambria" w:hAnsi="Cambria"/>
          <w:sz w:val="20"/>
          <w:szCs w:val="20"/>
        </w:rPr>
      </w:pPr>
    </w:p>
    <w:p w14:paraId="0E7453D9" w14:textId="216268E6" w:rsidR="00110528" w:rsidRPr="00F404A7" w:rsidRDefault="00F11B96" w:rsidP="00F17D69">
      <w:pPr>
        <w:spacing w:after="0" w:line="240" w:lineRule="auto"/>
        <w:ind w:left="426" w:right="132" w:hanging="426"/>
        <w:rPr>
          <w:rFonts w:ascii="Cambria" w:hAnsi="Cambria"/>
          <w:sz w:val="20"/>
          <w:szCs w:val="20"/>
        </w:rPr>
      </w:pPr>
      <w:r>
        <w:rPr>
          <w:rFonts w:ascii="Cambria" w:hAnsi="Cambria"/>
          <w:sz w:val="20"/>
          <w:szCs w:val="20"/>
        </w:rPr>
        <w:t>12.</w:t>
      </w:r>
      <w:r>
        <w:rPr>
          <w:rFonts w:ascii="Cambria" w:hAnsi="Cambria"/>
          <w:sz w:val="20"/>
          <w:szCs w:val="20"/>
        </w:rPr>
        <w:tab/>
      </w:r>
      <w:r w:rsidR="00110528" w:rsidRPr="00F404A7">
        <w:rPr>
          <w:rFonts w:ascii="Cambria" w:hAnsi="Cambria"/>
          <w:sz w:val="20"/>
          <w:szCs w:val="20"/>
        </w:rPr>
        <w:t xml:space="preserve">La Présidente de la Commission, immédiatement après la fin de la période de 30 jours, ou de la période supplémentaire de 15 jours en cas de second tour, devra informer les </w:t>
      </w:r>
      <w:r w:rsidR="00BD75CC" w:rsidRPr="00F17D69">
        <w:rPr>
          <w:rFonts w:ascii="Cambria" w:hAnsi="Cambria"/>
          <w:sz w:val="20"/>
          <w:szCs w:val="20"/>
          <w:highlight w:val="yellow"/>
        </w:rPr>
        <w:t>CPC</w:t>
      </w:r>
      <w:r w:rsidRPr="00F17D69">
        <w:rPr>
          <w:rFonts w:ascii="Cambria" w:hAnsi="Cambria"/>
          <w:sz w:val="20"/>
          <w:szCs w:val="20"/>
          <w:highlight w:val="yellow"/>
        </w:rPr>
        <w:t>/Parties contractantes</w:t>
      </w:r>
      <w:r w:rsidR="00BD75CC" w:rsidRPr="00F404A7">
        <w:rPr>
          <w:rFonts w:ascii="Cambria" w:hAnsi="Cambria"/>
          <w:sz w:val="20"/>
          <w:szCs w:val="20"/>
        </w:rPr>
        <w:t xml:space="preserve"> </w:t>
      </w:r>
      <w:r w:rsidR="00110528" w:rsidRPr="00F404A7">
        <w:rPr>
          <w:rFonts w:ascii="Cambria" w:hAnsi="Cambria"/>
          <w:sz w:val="20"/>
          <w:szCs w:val="20"/>
        </w:rPr>
        <w:t>de l’ICCAT, par l'intermédiaire du Secrétariat, du résultat du processus de sélection.</w:t>
      </w:r>
    </w:p>
    <w:p w14:paraId="1FC1720B" w14:textId="77777777" w:rsidR="00110528" w:rsidRPr="00F404A7" w:rsidRDefault="00110528" w:rsidP="007301B2">
      <w:pPr>
        <w:pStyle w:val="ListParagraph"/>
        <w:spacing w:after="0"/>
        <w:ind w:left="567" w:hanging="567"/>
        <w:rPr>
          <w:rFonts w:ascii="Cambria" w:hAnsi="Cambria"/>
          <w:sz w:val="20"/>
          <w:szCs w:val="20"/>
        </w:rPr>
      </w:pPr>
    </w:p>
    <w:p w14:paraId="529BC689" w14:textId="77777777" w:rsidR="00A8213A" w:rsidRDefault="00A8213A">
      <w:pPr>
        <w:spacing w:after="160" w:line="278" w:lineRule="auto"/>
        <w:ind w:left="0" w:firstLine="0"/>
        <w:jc w:val="left"/>
        <w:rPr>
          <w:ins w:id="50" w:author="Dorothee Pinet" w:date="2026-10-13T12:35:00Z" w16du:dateUtc="2026-10-13T10:35:00Z"/>
          <w:rFonts w:ascii="Cambria" w:hAnsi="Cambria"/>
          <w:sz w:val="20"/>
          <w:szCs w:val="20"/>
        </w:rPr>
      </w:pPr>
      <w:ins w:id="51" w:author="Dorothee Pinet" w:date="2026-10-13T12:35:00Z" w16du:dateUtc="2026-10-13T10:35:00Z">
        <w:r>
          <w:rPr>
            <w:rFonts w:ascii="Cambria" w:hAnsi="Cambria"/>
            <w:sz w:val="20"/>
            <w:szCs w:val="20"/>
          </w:rPr>
          <w:br w:type="page"/>
        </w:r>
      </w:ins>
    </w:p>
    <w:p w14:paraId="5B40CB0A" w14:textId="6473E9B9" w:rsidR="00110528" w:rsidRPr="00F404A7" w:rsidRDefault="003A0766" w:rsidP="00F17D69">
      <w:pPr>
        <w:spacing w:after="0" w:line="240" w:lineRule="auto"/>
        <w:ind w:left="426" w:right="132" w:hanging="426"/>
        <w:rPr>
          <w:rFonts w:ascii="Cambria" w:hAnsi="Cambria"/>
          <w:sz w:val="20"/>
          <w:szCs w:val="20"/>
        </w:rPr>
      </w:pPr>
      <w:r>
        <w:rPr>
          <w:rFonts w:ascii="Cambria" w:hAnsi="Cambria"/>
          <w:sz w:val="20"/>
          <w:szCs w:val="20"/>
        </w:rPr>
        <w:lastRenderedPageBreak/>
        <w:t>13.</w:t>
      </w:r>
      <w:r>
        <w:rPr>
          <w:rFonts w:ascii="Cambria" w:hAnsi="Cambria"/>
          <w:sz w:val="20"/>
          <w:szCs w:val="20"/>
        </w:rPr>
        <w:tab/>
      </w:r>
      <w:r w:rsidR="00110528" w:rsidRPr="00F404A7">
        <w:rPr>
          <w:rFonts w:ascii="Cambria" w:hAnsi="Cambria"/>
          <w:sz w:val="20"/>
          <w:szCs w:val="20"/>
        </w:rPr>
        <w:t xml:space="preserve">Une fois que les personnes ayant obtenu le plus grand nombre de voix auront été identifiées, le Secrétariat </w:t>
      </w:r>
      <w:r w:rsidR="00120DBB">
        <w:rPr>
          <w:rFonts w:ascii="Cambria" w:hAnsi="Cambria"/>
          <w:sz w:val="20"/>
          <w:szCs w:val="20"/>
        </w:rPr>
        <w:t xml:space="preserve">de l’ICCAT </w:t>
      </w:r>
      <w:r w:rsidR="00110528" w:rsidRPr="00F404A7">
        <w:rPr>
          <w:rFonts w:ascii="Cambria" w:hAnsi="Cambria"/>
          <w:sz w:val="20"/>
          <w:szCs w:val="20"/>
        </w:rPr>
        <w:t xml:space="preserve">devra écrire à chaque personne sélectionnée pour être nommée au </w:t>
      </w:r>
      <w:r w:rsidR="00945850" w:rsidRPr="00F404A7">
        <w:rPr>
          <w:rFonts w:ascii="Cambria" w:hAnsi="Cambria"/>
          <w:sz w:val="20"/>
          <w:szCs w:val="20"/>
        </w:rPr>
        <w:t>Comité</w:t>
      </w:r>
      <w:r w:rsidR="00110528" w:rsidRPr="00F404A7">
        <w:rPr>
          <w:rFonts w:ascii="Cambria" w:hAnsi="Cambria"/>
          <w:sz w:val="20"/>
          <w:szCs w:val="20"/>
        </w:rPr>
        <w:t xml:space="preserve"> d'évaluation, indiquant le souhait de l’ICCAT de les nommer, leur demandant de s'engager à respecter les présents termes de référence et sollicitant leur réponse positive dans un délai de 10 jours. </w:t>
      </w:r>
      <w:r w:rsidR="00BB7D52" w:rsidRPr="00F404A7">
        <w:rPr>
          <w:rFonts w:ascii="Cambria" w:hAnsi="Cambria"/>
          <w:sz w:val="20"/>
          <w:szCs w:val="20"/>
        </w:rPr>
        <w:t>Si l'un des candidats retenus ne confirm</w:t>
      </w:r>
      <w:r w:rsidR="00ED4BBE" w:rsidRPr="00F404A7">
        <w:rPr>
          <w:rFonts w:ascii="Cambria" w:hAnsi="Cambria"/>
          <w:sz w:val="20"/>
          <w:szCs w:val="20"/>
        </w:rPr>
        <w:t>e</w:t>
      </w:r>
      <w:r w:rsidR="00BB7D52" w:rsidRPr="00F404A7">
        <w:rPr>
          <w:rFonts w:ascii="Cambria" w:hAnsi="Cambria"/>
          <w:sz w:val="20"/>
          <w:szCs w:val="20"/>
        </w:rPr>
        <w:t xml:space="preserve"> pas </w:t>
      </w:r>
      <w:r w:rsidR="00ED4BBE" w:rsidRPr="00F404A7">
        <w:rPr>
          <w:rFonts w:ascii="Cambria" w:hAnsi="Cambria"/>
          <w:sz w:val="20"/>
          <w:szCs w:val="20"/>
        </w:rPr>
        <w:t>l’</w:t>
      </w:r>
      <w:r w:rsidR="00BB7D52" w:rsidRPr="00F404A7">
        <w:rPr>
          <w:rFonts w:ascii="Cambria" w:hAnsi="Cambria"/>
          <w:sz w:val="20"/>
          <w:szCs w:val="20"/>
        </w:rPr>
        <w:t xml:space="preserve">acceptation de </w:t>
      </w:r>
      <w:r w:rsidR="00ED4BBE" w:rsidRPr="00F404A7">
        <w:rPr>
          <w:rFonts w:ascii="Cambria" w:hAnsi="Cambria"/>
          <w:sz w:val="20"/>
          <w:szCs w:val="20"/>
        </w:rPr>
        <w:t>s</w:t>
      </w:r>
      <w:r w:rsidR="00BB7D52" w:rsidRPr="00F404A7">
        <w:rPr>
          <w:rFonts w:ascii="Cambria" w:hAnsi="Cambria"/>
          <w:sz w:val="20"/>
          <w:szCs w:val="20"/>
        </w:rPr>
        <w:t xml:space="preserve">a nomination, le candidat suivant sur la liste correspondante </w:t>
      </w:r>
      <w:r w:rsidR="007A6A61" w:rsidRPr="00F404A7">
        <w:rPr>
          <w:rFonts w:ascii="Cambria" w:hAnsi="Cambria"/>
          <w:sz w:val="20"/>
          <w:szCs w:val="20"/>
        </w:rPr>
        <w:t>devra être</w:t>
      </w:r>
      <w:r w:rsidR="00BB7D52" w:rsidRPr="00F404A7">
        <w:rPr>
          <w:rFonts w:ascii="Cambria" w:hAnsi="Cambria"/>
          <w:sz w:val="20"/>
          <w:szCs w:val="20"/>
        </w:rPr>
        <w:t xml:space="preserve"> considéré comme retenu, sous réserve de la confirmation de son engagement à respecter les</w:t>
      </w:r>
      <w:r w:rsidR="007A6A61" w:rsidRPr="00F404A7">
        <w:rPr>
          <w:rFonts w:ascii="Cambria" w:hAnsi="Cambria"/>
          <w:sz w:val="20"/>
          <w:szCs w:val="20"/>
        </w:rPr>
        <w:t xml:space="preserve"> présents termes de référence.</w:t>
      </w:r>
    </w:p>
    <w:p w14:paraId="5FBA1D91" w14:textId="77777777" w:rsidR="00110528" w:rsidRPr="00F404A7" w:rsidRDefault="00110528" w:rsidP="007301B2">
      <w:pPr>
        <w:spacing w:after="0" w:line="240" w:lineRule="auto"/>
        <w:ind w:left="567" w:right="132" w:hanging="567"/>
        <w:contextualSpacing/>
        <w:rPr>
          <w:rFonts w:ascii="Cambria" w:hAnsi="Cambria"/>
          <w:sz w:val="20"/>
          <w:szCs w:val="20"/>
        </w:rPr>
      </w:pPr>
    </w:p>
    <w:p w14:paraId="020D22D7" w14:textId="00D9C23E" w:rsidR="00110528" w:rsidRPr="00F404A7" w:rsidRDefault="008B4FBB" w:rsidP="00F17D69">
      <w:pPr>
        <w:spacing w:after="0" w:line="240" w:lineRule="auto"/>
        <w:ind w:left="426" w:right="132" w:hanging="426"/>
        <w:rPr>
          <w:rFonts w:ascii="Cambria" w:hAnsi="Cambria"/>
          <w:sz w:val="20"/>
          <w:szCs w:val="20"/>
        </w:rPr>
      </w:pPr>
      <w:r>
        <w:rPr>
          <w:rFonts w:ascii="Cambria" w:hAnsi="Cambria"/>
          <w:sz w:val="20"/>
          <w:szCs w:val="20"/>
        </w:rPr>
        <w:t>14.</w:t>
      </w:r>
      <w:r>
        <w:rPr>
          <w:rFonts w:ascii="Cambria" w:hAnsi="Cambria"/>
          <w:sz w:val="20"/>
          <w:szCs w:val="20"/>
        </w:rPr>
        <w:tab/>
      </w:r>
      <w:r w:rsidR="00110528" w:rsidRPr="00F404A7">
        <w:rPr>
          <w:rFonts w:ascii="Cambria" w:hAnsi="Cambria"/>
          <w:sz w:val="20"/>
          <w:szCs w:val="20"/>
        </w:rPr>
        <w:t xml:space="preserve">Le Secrétariat </w:t>
      </w:r>
      <w:r w:rsidR="00951BAE" w:rsidRPr="00F404A7">
        <w:rPr>
          <w:rFonts w:ascii="Cambria" w:hAnsi="Cambria"/>
          <w:sz w:val="20"/>
          <w:szCs w:val="20"/>
        </w:rPr>
        <w:t xml:space="preserve">de l’ICCAT </w:t>
      </w:r>
      <w:r w:rsidR="00110528" w:rsidRPr="00F404A7">
        <w:rPr>
          <w:rFonts w:ascii="Cambria" w:hAnsi="Cambria"/>
          <w:sz w:val="20"/>
          <w:szCs w:val="20"/>
        </w:rPr>
        <w:t xml:space="preserve">devra informer les </w:t>
      </w:r>
      <w:r w:rsidR="00954105" w:rsidRPr="00F17D69">
        <w:rPr>
          <w:rFonts w:ascii="Cambria" w:hAnsi="Cambria"/>
          <w:sz w:val="20"/>
          <w:szCs w:val="20"/>
          <w:highlight w:val="yellow"/>
        </w:rPr>
        <w:t>CPC</w:t>
      </w:r>
      <w:r w:rsidRPr="00F17D69">
        <w:rPr>
          <w:rFonts w:ascii="Cambria" w:hAnsi="Cambria"/>
          <w:sz w:val="20"/>
          <w:szCs w:val="20"/>
          <w:highlight w:val="yellow"/>
        </w:rPr>
        <w:t>/Parties contractantes</w:t>
      </w:r>
      <w:r w:rsidR="00954105" w:rsidRPr="00F17D69">
        <w:rPr>
          <w:rFonts w:ascii="Cambria" w:hAnsi="Cambria"/>
          <w:sz w:val="20"/>
          <w:szCs w:val="20"/>
          <w:highlight w:val="yellow"/>
        </w:rPr>
        <w:t xml:space="preserve"> </w:t>
      </w:r>
      <w:r w:rsidR="00110528" w:rsidRPr="00F17D69">
        <w:rPr>
          <w:rFonts w:ascii="Cambria" w:hAnsi="Cambria"/>
          <w:sz w:val="20"/>
          <w:szCs w:val="20"/>
          <w:highlight w:val="yellow"/>
        </w:rPr>
        <w:t>d</w:t>
      </w:r>
      <w:r w:rsidR="00110528" w:rsidRPr="00F404A7">
        <w:rPr>
          <w:rFonts w:ascii="Cambria" w:hAnsi="Cambria"/>
          <w:sz w:val="20"/>
          <w:szCs w:val="20"/>
        </w:rPr>
        <w:t xml:space="preserve">e la composition finale du </w:t>
      </w:r>
      <w:r w:rsidR="00945850" w:rsidRPr="00F404A7">
        <w:rPr>
          <w:rFonts w:ascii="Cambria" w:hAnsi="Cambria"/>
          <w:sz w:val="20"/>
          <w:szCs w:val="20"/>
        </w:rPr>
        <w:t>Comité</w:t>
      </w:r>
      <w:r w:rsidR="00110528" w:rsidRPr="00F404A7">
        <w:rPr>
          <w:rFonts w:ascii="Cambria" w:hAnsi="Cambria"/>
          <w:sz w:val="20"/>
          <w:szCs w:val="20"/>
        </w:rPr>
        <w:t xml:space="preserve"> d’évaluation.</w:t>
      </w:r>
    </w:p>
    <w:p w14:paraId="4CFE3971" w14:textId="77777777" w:rsidR="00110528" w:rsidRPr="00F404A7" w:rsidRDefault="00110528" w:rsidP="007301B2">
      <w:pPr>
        <w:spacing w:after="0" w:line="240" w:lineRule="auto"/>
        <w:ind w:left="567" w:hanging="567"/>
        <w:contextualSpacing/>
        <w:jc w:val="left"/>
        <w:rPr>
          <w:rFonts w:ascii="Cambria" w:hAnsi="Cambria"/>
          <w:b/>
          <w:bCs/>
          <w:i/>
          <w:iCs/>
          <w:sz w:val="20"/>
          <w:szCs w:val="20"/>
        </w:rPr>
      </w:pPr>
    </w:p>
    <w:p w14:paraId="4FEE8BC1" w14:textId="47826796" w:rsidR="00110528" w:rsidRPr="00F404A7" w:rsidRDefault="00110528" w:rsidP="007301B2">
      <w:pPr>
        <w:spacing w:after="0" w:line="240" w:lineRule="auto"/>
        <w:ind w:left="0" w:firstLine="0"/>
        <w:contextualSpacing/>
        <w:jc w:val="left"/>
        <w:rPr>
          <w:rFonts w:ascii="Cambria" w:hAnsi="Cambria"/>
          <w:b/>
          <w:bCs/>
          <w:i/>
          <w:iCs/>
          <w:sz w:val="20"/>
          <w:szCs w:val="20"/>
        </w:rPr>
      </w:pPr>
      <w:r w:rsidRPr="00F404A7">
        <w:rPr>
          <w:rFonts w:ascii="Cambria" w:hAnsi="Cambria"/>
          <w:b/>
          <w:i/>
          <w:sz w:val="20"/>
          <w:szCs w:val="20"/>
        </w:rPr>
        <w:t xml:space="preserve">Fonctions et tâches du </w:t>
      </w:r>
      <w:r w:rsidR="00945850" w:rsidRPr="00F404A7">
        <w:rPr>
          <w:rFonts w:ascii="Cambria" w:hAnsi="Cambria"/>
          <w:b/>
          <w:i/>
          <w:sz w:val="20"/>
          <w:szCs w:val="20"/>
        </w:rPr>
        <w:t>Comité</w:t>
      </w:r>
      <w:r w:rsidRPr="00F404A7">
        <w:rPr>
          <w:rFonts w:ascii="Cambria" w:hAnsi="Cambria"/>
          <w:b/>
          <w:i/>
          <w:sz w:val="20"/>
          <w:szCs w:val="20"/>
        </w:rPr>
        <w:t xml:space="preserve"> d’évaluation</w:t>
      </w:r>
    </w:p>
    <w:p w14:paraId="0D744495" w14:textId="77777777" w:rsidR="00110528" w:rsidRPr="00F404A7" w:rsidRDefault="00110528" w:rsidP="007301B2">
      <w:pPr>
        <w:spacing w:after="0" w:line="240" w:lineRule="auto"/>
        <w:ind w:left="0" w:firstLine="0"/>
        <w:contextualSpacing/>
        <w:jc w:val="left"/>
        <w:rPr>
          <w:rFonts w:ascii="Cambria" w:hAnsi="Cambria"/>
          <w:b/>
          <w:bCs/>
          <w:i/>
          <w:iCs/>
          <w:sz w:val="20"/>
          <w:szCs w:val="20"/>
        </w:rPr>
      </w:pPr>
    </w:p>
    <w:p w14:paraId="4077B6F6" w14:textId="4356D86F" w:rsidR="00110528" w:rsidRPr="00F404A7" w:rsidRDefault="008B4FBB" w:rsidP="00F17D69">
      <w:pPr>
        <w:spacing w:after="0" w:line="240" w:lineRule="auto"/>
        <w:ind w:left="426" w:right="132" w:hanging="426"/>
        <w:rPr>
          <w:rFonts w:ascii="Cambria" w:hAnsi="Cambria"/>
          <w:sz w:val="20"/>
          <w:szCs w:val="20"/>
        </w:rPr>
      </w:pPr>
      <w:r>
        <w:rPr>
          <w:rFonts w:ascii="Cambria" w:hAnsi="Cambria"/>
          <w:sz w:val="20"/>
          <w:szCs w:val="20"/>
        </w:rPr>
        <w:t>15.</w:t>
      </w:r>
      <w:r>
        <w:rPr>
          <w:rFonts w:ascii="Cambria" w:hAnsi="Cambria"/>
          <w:sz w:val="20"/>
          <w:szCs w:val="20"/>
        </w:rPr>
        <w:tab/>
      </w:r>
      <w:r w:rsidR="007A6A61" w:rsidRPr="00F404A7">
        <w:rPr>
          <w:rFonts w:ascii="Cambria" w:hAnsi="Cambria"/>
          <w:sz w:val="20"/>
          <w:szCs w:val="20"/>
        </w:rPr>
        <w:t>Le</w:t>
      </w:r>
      <w:r w:rsidR="007A6A61" w:rsidRPr="00F404A7">
        <w:rPr>
          <w:rFonts w:ascii="Cambria" w:hAnsi="Cambria"/>
          <w:b/>
          <w:bCs/>
          <w:sz w:val="20"/>
          <w:szCs w:val="20"/>
        </w:rPr>
        <w:t xml:space="preserve"> </w:t>
      </w:r>
      <w:r w:rsidR="00110528" w:rsidRPr="00F404A7">
        <w:rPr>
          <w:rFonts w:ascii="Cambria" w:hAnsi="Cambria"/>
          <w:b/>
          <w:bCs/>
          <w:sz w:val="20"/>
          <w:szCs w:val="20"/>
        </w:rPr>
        <w:t>1</w:t>
      </w:r>
      <w:r w:rsidR="00110528" w:rsidRPr="00F404A7">
        <w:rPr>
          <w:rFonts w:ascii="Cambria" w:hAnsi="Cambria"/>
          <w:b/>
          <w:bCs/>
          <w:sz w:val="20"/>
          <w:szCs w:val="20"/>
          <w:vertAlign w:val="superscript"/>
        </w:rPr>
        <w:t>er</w:t>
      </w:r>
      <w:r w:rsidR="00951BAE" w:rsidRPr="00F404A7">
        <w:rPr>
          <w:rFonts w:ascii="Cambria" w:hAnsi="Cambria"/>
          <w:b/>
          <w:bCs/>
          <w:sz w:val="20"/>
          <w:szCs w:val="20"/>
        </w:rPr>
        <w:t xml:space="preserve"> </w:t>
      </w:r>
      <w:r w:rsidR="00110528" w:rsidRPr="00F404A7">
        <w:rPr>
          <w:rFonts w:ascii="Cambria" w:hAnsi="Cambria"/>
          <w:b/>
          <w:bCs/>
          <w:sz w:val="20"/>
          <w:szCs w:val="20"/>
        </w:rPr>
        <w:t>mars 2027</w:t>
      </w:r>
      <w:r w:rsidR="007A6A61" w:rsidRPr="00F404A7">
        <w:rPr>
          <w:rFonts w:ascii="Cambria" w:hAnsi="Cambria"/>
          <w:b/>
          <w:bCs/>
          <w:sz w:val="20"/>
          <w:szCs w:val="20"/>
        </w:rPr>
        <w:t xml:space="preserve"> </w:t>
      </w:r>
      <w:r w:rsidR="007A6A61" w:rsidRPr="00F404A7">
        <w:rPr>
          <w:rFonts w:ascii="Cambria" w:hAnsi="Cambria"/>
          <w:sz w:val="20"/>
          <w:szCs w:val="20"/>
        </w:rPr>
        <w:t>au plus tard,</w:t>
      </w:r>
      <w:r w:rsidR="00110528" w:rsidRPr="00F404A7">
        <w:rPr>
          <w:rFonts w:ascii="Cambria" w:hAnsi="Cambria"/>
          <w:sz w:val="20"/>
          <w:szCs w:val="20"/>
        </w:rPr>
        <w:t xml:space="preserve"> le </w:t>
      </w:r>
      <w:r w:rsidR="00945850" w:rsidRPr="00F404A7">
        <w:rPr>
          <w:rFonts w:ascii="Cambria" w:hAnsi="Cambria"/>
          <w:sz w:val="20"/>
          <w:szCs w:val="20"/>
        </w:rPr>
        <w:t>Comité</w:t>
      </w:r>
      <w:r w:rsidR="00110528" w:rsidRPr="00F404A7">
        <w:rPr>
          <w:rFonts w:ascii="Cambria" w:hAnsi="Cambria"/>
          <w:sz w:val="20"/>
          <w:szCs w:val="20"/>
        </w:rPr>
        <w:t xml:space="preserve"> d’évaluation devra choisir un Président parmi ses membres, par consensus.</w:t>
      </w:r>
    </w:p>
    <w:p w14:paraId="29F08764" w14:textId="72FA6CCA" w:rsidR="007A6A61" w:rsidRPr="00F404A7" w:rsidRDefault="007A6A61" w:rsidP="00317EB3">
      <w:pPr>
        <w:spacing w:after="0" w:line="278" w:lineRule="auto"/>
        <w:ind w:left="0" w:firstLine="0"/>
        <w:jc w:val="left"/>
        <w:rPr>
          <w:rFonts w:ascii="Cambria" w:hAnsi="Cambria"/>
          <w:sz w:val="20"/>
          <w:szCs w:val="20"/>
        </w:rPr>
      </w:pPr>
    </w:p>
    <w:p w14:paraId="23EFA35B" w14:textId="03149F07" w:rsidR="00110528" w:rsidRPr="00F404A7" w:rsidRDefault="00881B9F" w:rsidP="00F17D69">
      <w:pPr>
        <w:spacing w:after="0" w:line="240" w:lineRule="auto"/>
        <w:ind w:left="426" w:right="132" w:hanging="426"/>
        <w:rPr>
          <w:rFonts w:ascii="Cambria" w:hAnsi="Cambria"/>
          <w:sz w:val="20"/>
          <w:szCs w:val="20"/>
        </w:rPr>
      </w:pPr>
      <w:r>
        <w:rPr>
          <w:rFonts w:ascii="Cambria" w:hAnsi="Cambria"/>
          <w:sz w:val="20"/>
          <w:szCs w:val="20"/>
        </w:rPr>
        <w:t>16.</w:t>
      </w:r>
      <w:r>
        <w:rPr>
          <w:rFonts w:ascii="Cambria" w:hAnsi="Cambria"/>
          <w:sz w:val="20"/>
          <w:szCs w:val="20"/>
        </w:rPr>
        <w:tab/>
      </w:r>
      <w:r w:rsidR="00110528" w:rsidRPr="00F404A7">
        <w:rPr>
          <w:rFonts w:ascii="Cambria" w:hAnsi="Cambria"/>
          <w:sz w:val="20"/>
          <w:szCs w:val="20"/>
        </w:rPr>
        <w:t xml:space="preserve">Le </w:t>
      </w:r>
      <w:r w:rsidR="00945850" w:rsidRPr="00F404A7">
        <w:rPr>
          <w:rFonts w:ascii="Cambria" w:hAnsi="Cambria"/>
          <w:sz w:val="20"/>
          <w:szCs w:val="20"/>
        </w:rPr>
        <w:t>Comité</w:t>
      </w:r>
      <w:r w:rsidR="00110528" w:rsidRPr="00F404A7">
        <w:rPr>
          <w:rFonts w:ascii="Cambria" w:hAnsi="Cambria"/>
          <w:sz w:val="20"/>
          <w:szCs w:val="20"/>
        </w:rPr>
        <w:t xml:space="preserve"> d’évaluation devra mener ses travaux en anglais. Le </w:t>
      </w:r>
      <w:r w:rsidR="00945850" w:rsidRPr="00F404A7">
        <w:rPr>
          <w:rFonts w:ascii="Cambria" w:hAnsi="Cambria"/>
          <w:sz w:val="20"/>
          <w:szCs w:val="20"/>
        </w:rPr>
        <w:t>Comité</w:t>
      </w:r>
      <w:r w:rsidR="00110528" w:rsidRPr="00F404A7">
        <w:rPr>
          <w:rFonts w:ascii="Cambria" w:hAnsi="Cambria"/>
          <w:sz w:val="20"/>
          <w:szCs w:val="20"/>
        </w:rPr>
        <w:t xml:space="preserve"> d’évaluation peut mener ses travaux en personne et virtuellement et devra se réunir au moins une fois en personne à Madrid, en Espagne, à moins qu'un lieu plus efficace en matière de coût ne soit identifié à une date convenant à tous les membres du </w:t>
      </w:r>
      <w:r w:rsidR="00945850" w:rsidRPr="00F404A7">
        <w:rPr>
          <w:rFonts w:ascii="Cambria" w:hAnsi="Cambria"/>
          <w:sz w:val="20"/>
          <w:szCs w:val="20"/>
        </w:rPr>
        <w:t>Comité</w:t>
      </w:r>
      <w:r w:rsidR="008D2036" w:rsidRPr="00F404A7">
        <w:rPr>
          <w:rFonts w:ascii="Cambria" w:hAnsi="Cambria"/>
          <w:sz w:val="20"/>
          <w:szCs w:val="20"/>
        </w:rPr>
        <w:t xml:space="preserve"> d’évaluation</w:t>
      </w:r>
      <w:r w:rsidR="00110528" w:rsidRPr="00F404A7">
        <w:rPr>
          <w:rFonts w:ascii="Cambria" w:hAnsi="Cambria"/>
          <w:sz w:val="20"/>
          <w:szCs w:val="20"/>
        </w:rPr>
        <w:t>.</w:t>
      </w:r>
      <w:r w:rsidR="00742163" w:rsidRPr="00F404A7">
        <w:rPr>
          <w:rFonts w:ascii="Cambria" w:hAnsi="Cambria"/>
          <w:sz w:val="20"/>
          <w:szCs w:val="20"/>
        </w:rPr>
        <w:t xml:space="preserve"> D’autres réunions en présentiel pourront être envisagées en tant que de besoin, sous réserve de la disponibilité de fonds.</w:t>
      </w:r>
    </w:p>
    <w:p w14:paraId="5D82ED70" w14:textId="77777777" w:rsidR="007A6A61" w:rsidRPr="00F404A7" w:rsidRDefault="007A6A61" w:rsidP="007A6A61">
      <w:pPr>
        <w:spacing w:after="0" w:line="240" w:lineRule="auto"/>
        <w:ind w:left="426" w:right="132" w:firstLine="0"/>
        <w:rPr>
          <w:rFonts w:ascii="Cambria" w:hAnsi="Cambria"/>
          <w:sz w:val="20"/>
          <w:szCs w:val="20"/>
        </w:rPr>
      </w:pPr>
    </w:p>
    <w:p w14:paraId="60D214D3" w14:textId="5D9B70CD" w:rsidR="00661A3C" w:rsidRPr="00F404A7" w:rsidRDefault="00881B9F" w:rsidP="00F17D69">
      <w:pPr>
        <w:spacing w:after="0" w:line="240" w:lineRule="auto"/>
        <w:ind w:left="426" w:right="132" w:hanging="426"/>
        <w:rPr>
          <w:rFonts w:ascii="Cambria" w:hAnsi="Cambria"/>
          <w:sz w:val="20"/>
          <w:szCs w:val="20"/>
        </w:rPr>
      </w:pPr>
      <w:r>
        <w:rPr>
          <w:rFonts w:ascii="Cambria" w:hAnsi="Cambria"/>
          <w:sz w:val="20"/>
          <w:szCs w:val="20"/>
        </w:rPr>
        <w:t>17.</w:t>
      </w:r>
      <w:r>
        <w:rPr>
          <w:rFonts w:ascii="Cambria" w:hAnsi="Cambria"/>
          <w:sz w:val="20"/>
          <w:szCs w:val="20"/>
        </w:rPr>
        <w:tab/>
      </w:r>
      <w:r w:rsidR="00830ED9" w:rsidRPr="00F404A7">
        <w:rPr>
          <w:rFonts w:ascii="Cambria" w:hAnsi="Cambria"/>
          <w:sz w:val="20"/>
          <w:szCs w:val="20"/>
        </w:rPr>
        <w:t xml:space="preserve">Le Comité d'évaluation devra déterminer </w:t>
      </w:r>
      <w:r w:rsidR="001848D5" w:rsidRPr="00F404A7">
        <w:rPr>
          <w:rFonts w:ascii="Cambria" w:hAnsi="Cambria"/>
          <w:sz w:val="20"/>
          <w:szCs w:val="20"/>
        </w:rPr>
        <w:t>ses</w:t>
      </w:r>
      <w:r w:rsidR="00830ED9" w:rsidRPr="00F404A7">
        <w:rPr>
          <w:rFonts w:ascii="Cambria" w:hAnsi="Cambria"/>
          <w:sz w:val="20"/>
          <w:szCs w:val="20"/>
        </w:rPr>
        <w:t xml:space="preserve"> propre</w:t>
      </w:r>
      <w:r w:rsidR="001848D5" w:rsidRPr="00F404A7">
        <w:rPr>
          <w:rFonts w:ascii="Cambria" w:hAnsi="Cambria"/>
          <w:sz w:val="20"/>
          <w:szCs w:val="20"/>
        </w:rPr>
        <w:t>s</w:t>
      </w:r>
      <w:r w:rsidR="00830ED9" w:rsidRPr="00F404A7">
        <w:rPr>
          <w:rFonts w:ascii="Cambria" w:hAnsi="Cambria"/>
          <w:sz w:val="20"/>
          <w:szCs w:val="20"/>
        </w:rPr>
        <w:t xml:space="preserve"> </w:t>
      </w:r>
      <w:r w:rsidR="001848D5" w:rsidRPr="00F404A7">
        <w:rPr>
          <w:rFonts w:ascii="Cambria" w:hAnsi="Cambria"/>
          <w:sz w:val="20"/>
          <w:szCs w:val="20"/>
        </w:rPr>
        <w:t>méthodes</w:t>
      </w:r>
      <w:r w:rsidR="00830ED9" w:rsidRPr="00F404A7">
        <w:rPr>
          <w:rFonts w:ascii="Cambria" w:hAnsi="Cambria"/>
          <w:sz w:val="20"/>
          <w:szCs w:val="20"/>
        </w:rPr>
        <w:t xml:space="preserve"> de fonctionnement pour mener l'évaluation des performances et préparer son rapport. Au minimum, l'évaluation devra comprendre une étude </w:t>
      </w:r>
      <w:r w:rsidR="00830ED9" w:rsidRPr="00F404A7">
        <w:rPr>
          <w:rFonts w:ascii="Cambria" w:hAnsi="Cambria"/>
          <w:sz w:val="20"/>
        </w:rPr>
        <w:t>documentaire</w:t>
      </w:r>
      <w:r w:rsidR="00830ED9" w:rsidRPr="00F404A7">
        <w:rPr>
          <w:rFonts w:ascii="Cambria" w:hAnsi="Cambria"/>
          <w:sz w:val="20"/>
          <w:szCs w:val="20"/>
        </w:rPr>
        <w:t xml:space="preserve"> </w:t>
      </w:r>
      <w:r w:rsidR="00EC6880" w:rsidRPr="00F404A7">
        <w:rPr>
          <w:rFonts w:ascii="Cambria" w:hAnsi="Cambria"/>
          <w:sz w:val="20"/>
          <w:szCs w:val="20"/>
        </w:rPr>
        <w:t>étayée par des</w:t>
      </w:r>
      <w:r w:rsidR="00830ED9" w:rsidRPr="00F404A7">
        <w:rPr>
          <w:rFonts w:ascii="Cambria" w:hAnsi="Cambria"/>
          <w:sz w:val="20"/>
          <w:szCs w:val="20"/>
        </w:rPr>
        <w:t xml:space="preserve"> questionnaires et d</w:t>
      </w:r>
      <w:r w:rsidR="00EC6880" w:rsidRPr="00F404A7">
        <w:rPr>
          <w:rFonts w:ascii="Cambria" w:hAnsi="Cambria"/>
          <w:sz w:val="20"/>
          <w:szCs w:val="20"/>
        </w:rPr>
        <w:t xml:space="preserve">es </w:t>
      </w:r>
      <w:r w:rsidR="00830ED9" w:rsidRPr="00F404A7">
        <w:rPr>
          <w:rFonts w:ascii="Cambria" w:hAnsi="Cambria"/>
          <w:sz w:val="20"/>
          <w:szCs w:val="20"/>
        </w:rPr>
        <w:t xml:space="preserve">entretiens, adressée à toutes les CPC de l’ICCAT, au personnel du Secrétariat, aux Présidents de la Commission, des organes subsidiaires et des sous-commissions, ainsi qu'aux observateurs accrédités qui ont participé aux réunions de la Commission ces dernières années. L’ensemble des CPC et des observateurs sont encouragés à participer aux questionnaires et aux entretiens. Le Comité d'évaluation devrait également tenir compte des processus parallèles lancés pour rationaliser l'organisation (cf. </w:t>
      </w:r>
      <w:r w:rsidR="00830ED9" w:rsidRPr="00F404A7">
        <w:rPr>
          <w:rFonts w:ascii="Cambria" w:hAnsi="Cambria"/>
          <w:i/>
          <w:iCs/>
          <w:sz w:val="20"/>
          <w:szCs w:val="20"/>
        </w:rPr>
        <w:t>Processus visant à rationaliser le travail du Comité d’application</w:t>
      </w:r>
      <w:r w:rsidR="00830ED9" w:rsidRPr="00F404A7">
        <w:rPr>
          <w:rFonts w:ascii="Cambria" w:hAnsi="Cambria"/>
          <w:sz w:val="20"/>
          <w:szCs w:val="20"/>
        </w:rPr>
        <w:t xml:space="preserve"> et </w:t>
      </w:r>
      <w:r w:rsidR="00830ED9" w:rsidRPr="00F404A7">
        <w:rPr>
          <w:rFonts w:ascii="Cambria" w:hAnsi="Cambria"/>
          <w:i/>
          <w:iCs/>
          <w:sz w:val="20"/>
          <w:szCs w:val="20"/>
        </w:rPr>
        <w:t>Analyse des obligations de déclaration</w:t>
      </w:r>
      <w:r w:rsidR="00830ED9" w:rsidRPr="00F404A7">
        <w:rPr>
          <w:rFonts w:ascii="Cambria" w:hAnsi="Cambria"/>
          <w:sz w:val="20"/>
          <w:szCs w:val="20"/>
        </w:rPr>
        <w:t>).</w:t>
      </w:r>
      <w:r w:rsidR="00742163" w:rsidRPr="00F404A7">
        <w:rPr>
          <w:rFonts w:ascii="Cambria" w:hAnsi="Cambria"/>
          <w:sz w:val="20"/>
          <w:szCs w:val="20"/>
        </w:rPr>
        <w:t xml:space="preserve"> En outre, le Comité d’évaluation devrait étudier les pratiques en vigueur au sein d’autres ORGP qui pourraient être </w:t>
      </w:r>
      <w:r w:rsidR="00CA0E83" w:rsidRPr="00F404A7">
        <w:rPr>
          <w:rFonts w:ascii="Cambria" w:hAnsi="Cambria"/>
          <w:sz w:val="20"/>
          <w:szCs w:val="20"/>
        </w:rPr>
        <w:t>instructives</w:t>
      </w:r>
      <w:r w:rsidR="00742163" w:rsidRPr="00F404A7">
        <w:rPr>
          <w:rFonts w:ascii="Cambria" w:hAnsi="Cambria"/>
          <w:sz w:val="20"/>
          <w:szCs w:val="20"/>
        </w:rPr>
        <w:t xml:space="preserve"> pour l’évaluation de l’ICCAT ainsi que les conclusions des récentes évaluations des performances menées dans d’autres ORGP qui pourraient être pertinentes pour l’ICCAT.</w:t>
      </w:r>
    </w:p>
    <w:p w14:paraId="1C207EE8" w14:textId="77777777" w:rsidR="00830ED9" w:rsidRPr="00F404A7" w:rsidRDefault="00830ED9" w:rsidP="00830ED9">
      <w:pPr>
        <w:spacing w:after="0" w:line="240" w:lineRule="auto"/>
        <w:ind w:left="426" w:right="132" w:firstLine="0"/>
        <w:rPr>
          <w:rFonts w:ascii="Cambria" w:hAnsi="Cambria"/>
          <w:sz w:val="20"/>
          <w:szCs w:val="20"/>
        </w:rPr>
      </w:pPr>
    </w:p>
    <w:p w14:paraId="1DB6317C" w14:textId="51B2CCEF" w:rsidR="00FA7EA4" w:rsidRPr="00F404A7" w:rsidRDefault="00881B9F" w:rsidP="00F17D69">
      <w:pPr>
        <w:spacing w:after="0" w:line="240" w:lineRule="auto"/>
        <w:ind w:left="426" w:right="132" w:hanging="426"/>
        <w:rPr>
          <w:rFonts w:ascii="Cambria" w:hAnsi="Cambria"/>
          <w:sz w:val="20"/>
          <w:szCs w:val="20"/>
        </w:rPr>
      </w:pPr>
      <w:r>
        <w:rPr>
          <w:rFonts w:ascii="Cambria" w:hAnsi="Cambria"/>
          <w:sz w:val="20"/>
        </w:rPr>
        <w:t>18.</w:t>
      </w:r>
      <w:r>
        <w:rPr>
          <w:rFonts w:ascii="Cambria" w:hAnsi="Cambria"/>
          <w:sz w:val="20"/>
        </w:rPr>
        <w:tab/>
      </w:r>
      <w:r w:rsidR="005313EE" w:rsidRPr="00F404A7">
        <w:rPr>
          <w:rFonts w:ascii="Cambria" w:hAnsi="Cambria"/>
          <w:sz w:val="20"/>
        </w:rPr>
        <w:t xml:space="preserve">Le Comité d'évaluation devra prendre ses décisions par consensus, y compris l'adoption du rapport. Si aucun consensus </w:t>
      </w:r>
      <w:r w:rsidR="005313EE" w:rsidRPr="00F404A7">
        <w:rPr>
          <w:rFonts w:ascii="Cambria" w:hAnsi="Cambria"/>
          <w:sz w:val="20"/>
          <w:szCs w:val="20"/>
        </w:rPr>
        <w:t>ne</w:t>
      </w:r>
      <w:r w:rsidR="005313EE" w:rsidRPr="00F404A7">
        <w:rPr>
          <w:rFonts w:ascii="Cambria" w:hAnsi="Cambria"/>
          <w:sz w:val="20"/>
        </w:rPr>
        <w:t xml:space="preserve"> peut être dégagé, les membres individuels du Comité </w:t>
      </w:r>
      <w:r w:rsidR="00742163" w:rsidRPr="00F404A7">
        <w:rPr>
          <w:rFonts w:ascii="Cambria" w:hAnsi="Cambria"/>
          <w:sz w:val="20"/>
        </w:rPr>
        <w:t xml:space="preserve">d’évaluation </w:t>
      </w:r>
      <w:r w:rsidR="005313EE" w:rsidRPr="00F404A7">
        <w:rPr>
          <w:rFonts w:ascii="Cambria" w:hAnsi="Cambria"/>
          <w:sz w:val="20"/>
        </w:rPr>
        <w:t xml:space="preserve">peuvent inclure leurs opinions dans </w:t>
      </w:r>
      <w:r w:rsidR="009F5811" w:rsidRPr="00F404A7">
        <w:rPr>
          <w:rFonts w:ascii="Cambria" w:hAnsi="Cambria"/>
          <w:sz w:val="20"/>
        </w:rPr>
        <w:t xml:space="preserve">son </w:t>
      </w:r>
      <w:r w:rsidR="005313EE" w:rsidRPr="00F404A7">
        <w:rPr>
          <w:rFonts w:ascii="Cambria" w:hAnsi="Cambria"/>
          <w:sz w:val="20"/>
        </w:rPr>
        <w:t>rapport.</w:t>
      </w:r>
    </w:p>
    <w:p w14:paraId="55B0F6E5" w14:textId="77777777" w:rsidR="00416995" w:rsidRPr="00F404A7" w:rsidRDefault="00416995" w:rsidP="008B555F">
      <w:pPr>
        <w:spacing w:after="0" w:line="240" w:lineRule="auto"/>
        <w:ind w:left="0" w:firstLine="0"/>
        <w:jc w:val="left"/>
        <w:rPr>
          <w:rFonts w:ascii="Cambria" w:hAnsi="Cambria"/>
          <w:b/>
          <w:bCs/>
          <w:i/>
          <w:iCs/>
          <w:sz w:val="20"/>
          <w:szCs w:val="20"/>
        </w:rPr>
      </w:pPr>
    </w:p>
    <w:p w14:paraId="60F27799" w14:textId="4F88FF24" w:rsidR="009B599A" w:rsidRPr="00F404A7" w:rsidRDefault="005313EE" w:rsidP="008B555F">
      <w:pPr>
        <w:spacing w:after="0" w:line="240" w:lineRule="auto"/>
        <w:ind w:left="0" w:firstLine="0"/>
        <w:jc w:val="left"/>
        <w:rPr>
          <w:rFonts w:ascii="Cambria" w:hAnsi="Cambria"/>
          <w:b/>
          <w:bCs/>
          <w:i/>
          <w:iCs/>
          <w:sz w:val="20"/>
          <w:szCs w:val="20"/>
        </w:rPr>
      </w:pPr>
      <w:r w:rsidRPr="00F404A7">
        <w:rPr>
          <w:rFonts w:ascii="Cambria" w:hAnsi="Cambria"/>
          <w:b/>
          <w:i/>
          <w:sz w:val="20"/>
        </w:rPr>
        <w:t xml:space="preserve">Rapport de l’évaluation des performances  </w:t>
      </w:r>
    </w:p>
    <w:p w14:paraId="05D65FEE" w14:textId="77777777" w:rsidR="00661A3C" w:rsidRPr="00F404A7" w:rsidRDefault="00661A3C" w:rsidP="008B555F">
      <w:pPr>
        <w:spacing w:after="0" w:line="240" w:lineRule="auto"/>
        <w:ind w:left="0" w:firstLine="0"/>
        <w:jc w:val="left"/>
        <w:rPr>
          <w:rFonts w:ascii="Cambria" w:hAnsi="Cambria"/>
          <w:b/>
          <w:bCs/>
          <w:i/>
          <w:iCs/>
          <w:sz w:val="20"/>
          <w:szCs w:val="20"/>
        </w:rPr>
      </w:pPr>
    </w:p>
    <w:p w14:paraId="3350B4FF" w14:textId="37E51AFB" w:rsidR="008657A3" w:rsidRPr="00F404A7" w:rsidRDefault="00881B9F" w:rsidP="00F17D69">
      <w:pPr>
        <w:spacing w:after="0" w:line="240" w:lineRule="auto"/>
        <w:ind w:left="426" w:right="132" w:hanging="426"/>
        <w:rPr>
          <w:rFonts w:ascii="Cambria" w:hAnsi="Cambria"/>
          <w:sz w:val="20"/>
          <w:szCs w:val="20"/>
        </w:rPr>
      </w:pPr>
      <w:r>
        <w:rPr>
          <w:rFonts w:ascii="Cambria" w:hAnsi="Cambria"/>
          <w:sz w:val="20"/>
        </w:rPr>
        <w:t>19.</w:t>
      </w:r>
      <w:r>
        <w:rPr>
          <w:rFonts w:ascii="Cambria" w:hAnsi="Cambria"/>
          <w:sz w:val="20"/>
        </w:rPr>
        <w:tab/>
      </w:r>
      <w:r w:rsidR="005313EE" w:rsidRPr="00F404A7">
        <w:rPr>
          <w:rFonts w:ascii="Cambria" w:hAnsi="Cambria"/>
          <w:sz w:val="20"/>
        </w:rPr>
        <w:t>Le rapport du Comité d’évaluation devra être un document concis</w:t>
      </w:r>
      <w:r w:rsidR="00B411BA" w:rsidRPr="00F404A7">
        <w:rPr>
          <w:rFonts w:ascii="Cambria" w:hAnsi="Cambria"/>
          <w:sz w:val="20"/>
        </w:rPr>
        <w:t xml:space="preserve"> (</w:t>
      </w:r>
      <w:r w:rsidR="00B411BA" w:rsidRPr="00F17D69">
        <w:rPr>
          <w:rFonts w:ascii="Cambria" w:hAnsi="Cambria"/>
          <w:sz w:val="20"/>
          <w:highlight w:val="yellow"/>
        </w:rPr>
        <w:t xml:space="preserve">30 pages </w:t>
      </w:r>
      <w:r w:rsidR="00646DD0" w:rsidRPr="00F17D69">
        <w:rPr>
          <w:rFonts w:ascii="Cambria" w:hAnsi="Cambria"/>
          <w:sz w:val="20"/>
          <w:highlight w:val="yellow"/>
        </w:rPr>
        <w:t>environ</w:t>
      </w:r>
      <w:r w:rsidR="00B411BA" w:rsidRPr="00F404A7">
        <w:rPr>
          <w:rFonts w:ascii="Cambria" w:hAnsi="Cambria"/>
          <w:sz w:val="20"/>
        </w:rPr>
        <w:t>)</w:t>
      </w:r>
      <w:r w:rsidR="005313EE" w:rsidRPr="00F404A7">
        <w:rPr>
          <w:rFonts w:ascii="Cambria" w:hAnsi="Cambria"/>
          <w:sz w:val="20"/>
        </w:rPr>
        <w:t>, bien structuré et facile à lire</w:t>
      </w:r>
      <w:r w:rsidR="00B411BA" w:rsidRPr="00F404A7">
        <w:rPr>
          <w:rFonts w:ascii="Cambria" w:hAnsi="Cambria"/>
          <w:sz w:val="20"/>
        </w:rPr>
        <w:t>,</w:t>
      </w:r>
      <w:r w:rsidR="00B411BA" w:rsidRPr="00F404A7">
        <w:rPr>
          <w:rFonts w:ascii="Cambria" w:hAnsi="Cambria"/>
          <w:color w:val="auto"/>
          <w:kern w:val="0"/>
          <w:sz w:val="20"/>
          <w:szCs w:val="20"/>
          <w14:ligatures w14:val="none"/>
        </w:rPr>
        <w:t xml:space="preserve"> </w:t>
      </w:r>
      <w:r w:rsidR="00B411BA" w:rsidRPr="00F404A7">
        <w:rPr>
          <w:rFonts w:ascii="Cambria" w:hAnsi="Cambria"/>
          <w:sz w:val="20"/>
        </w:rPr>
        <w:t>incluant des recommandations claires à la Commission, comme indiqué au paragraphe</w:t>
      </w:r>
      <w:r w:rsidR="008B0496">
        <w:rPr>
          <w:rFonts w:ascii="Cambria" w:hAnsi="Cambria"/>
          <w:sz w:val="20"/>
        </w:rPr>
        <w:t> </w:t>
      </w:r>
      <w:r w:rsidR="00B411BA" w:rsidRPr="00F404A7">
        <w:rPr>
          <w:rFonts w:ascii="Cambria" w:hAnsi="Cambria"/>
          <w:sz w:val="20"/>
        </w:rPr>
        <w:t>2.</w:t>
      </w:r>
    </w:p>
    <w:p w14:paraId="17B3246B" w14:textId="77777777" w:rsidR="00661A3C" w:rsidRPr="00F404A7" w:rsidRDefault="00661A3C" w:rsidP="008B555F">
      <w:pPr>
        <w:spacing w:after="0" w:line="240" w:lineRule="auto"/>
        <w:ind w:left="426" w:right="132" w:firstLine="0"/>
        <w:rPr>
          <w:rFonts w:ascii="Cambria" w:hAnsi="Cambria"/>
          <w:sz w:val="20"/>
          <w:szCs w:val="20"/>
        </w:rPr>
      </w:pPr>
    </w:p>
    <w:p w14:paraId="08FA30C7" w14:textId="30FA2CB9" w:rsidR="008E13F3" w:rsidRPr="00F17D69" w:rsidRDefault="0036548A" w:rsidP="00F17D69">
      <w:pPr>
        <w:spacing w:after="0" w:line="240" w:lineRule="auto"/>
        <w:ind w:left="426" w:right="132" w:hanging="426"/>
        <w:rPr>
          <w:rFonts w:ascii="Cambria" w:hAnsi="Cambria"/>
          <w:sz w:val="20"/>
        </w:rPr>
      </w:pPr>
      <w:r>
        <w:rPr>
          <w:rFonts w:ascii="Cambria" w:hAnsi="Cambria"/>
          <w:sz w:val="20"/>
        </w:rPr>
        <w:t>20.</w:t>
      </w:r>
      <w:r>
        <w:rPr>
          <w:rFonts w:ascii="Cambria" w:hAnsi="Cambria"/>
          <w:sz w:val="20"/>
        </w:rPr>
        <w:tab/>
      </w:r>
      <w:r w:rsidR="008E13F3" w:rsidRPr="00F404A7">
        <w:rPr>
          <w:rFonts w:ascii="Cambria" w:hAnsi="Cambria"/>
          <w:sz w:val="20"/>
        </w:rPr>
        <w:t>Le rapport devra être communiqué par le Président du Comité</w:t>
      </w:r>
      <w:r w:rsidR="00B411BA" w:rsidRPr="00F404A7">
        <w:rPr>
          <w:rFonts w:ascii="Cambria" w:hAnsi="Cambria"/>
          <w:sz w:val="20"/>
        </w:rPr>
        <w:t xml:space="preserve"> d’évaluation</w:t>
      </w:r>
      <w:r w:rsidR="008E13F3" w:rsidRPr="00F404A7">
        <w:rPr>
          <w:rFonts w:ascii="Cambria" w:hAnsi="Cambria"/>
          <w:sz w:val="20"/>
        </w:rPr>
        <w:t>, par l'intermédiaire du Secrétariat</w:t>
      </w:r>
      <w:r w:rsidR="006448B0">
        <w:rPr>
          <w:rFonts w:ascii="Cambria" w:hAnsi="Cambria"/>
          <w:sz w:val="20"/>
        </w:rPr>
        <w:t xml:space="preserve"> de l’ICCAT</w:t>
      </w:r>
      <w:r w:rsidR="008E13F3" w:rsidRPr="00F404A7">
        <w:rPr>
          <w:rFonts w:ascii="Cambria" w:hAnsi="Cambria"/>
          <w:sz w:val="20"/>
        </w:rPr>
        <w:t xml:space="preserve">, aux CPC de l’ICCAT, aux Présidents de la Commission et des organes subsidiaires et des Sous-commissions, au </w:t>
      </w:r>
      <w:r w:rsidR="004E416A" w:rsidRPr="00F404A7">
        <w:rPr>
          <w:rFonts w:ascii="Cambria" w:hAnsi="Cambria"/>
          <w:sz w:val="20"/>
        </w:rPr>
        <w:t>plus tard</w:t>
      </w:r>
      <w:r w:rsidR="008E13F3" w:rsidRPr="00F404A7">
        <w:rPr>
          <w:rFonts w:ascii="Cambria" w:hAnsi="Cambria"/>
          <w:sz w:val="20"/>
        </w:rPr>
        <w:t xml:space="preserve"> 45 jours avant la 30</w:t>
      </w:r>
      <w:r w:rsidR="008E13F3" w:rsidRPr="006448B0">
        <w:rPr>
          <w:rFonts w:ascii="Cambria" w:hAnsi="Cambria"/>
          <w:sz w:val="20"/>
          <w:vertAlign w:val="superscript"/>
        </w:rPr>
        <w:t>e</w:t>
      </w:r>
      <w:r w:rsidR="006448B0">
        <w:rPr>
          <w:rFonts w:ascii="Cambria" w:hAnsi="Cambria"/>
          <w:sz w:val="20"/>
        </w:rPr>
        <w:t xml:space="preserve"> </w:t>
      </w:r>
      <w:r w:rsidR="008E13F3" w:rsidRPr="00F404A7">
        <w:rPr>
          <w:rFonts w:ascii="Cambria" w:hAnsi="Cambria"/>
          <w:sz w:val="20"/>
        </w:rPr>
        <w:t>réunion ordinaire de la Commission, traduit en espagnol et en français.</w:t>
      </w:r>
    </w:p>
    <w:p w14:paraId="1F69A58F" w14:textId="77777777" w:rsidR="00661A3C" w:rsidRPr="00F17D69" w:rsidRDefault="00661A3C" w:rsidP="00F17D69">
      <w:pPr>
        <w:spacing w:after="0" w:line="240" w:lineRule="auto"/>
        <w:ind w:left="426" w:right="132" w:hanging="426"/>
        <w:rPr>
          <w:rFonts w:ascii="Cambria" w:hAnsi="Cambria"/>
          <w:sz w:val="20"/>
        </w:rPr>
      </w:pPr>
    </w:p>
    <w:p w14:paraId="012DFA45" w14:textId="62B99F82" w:rsidR="008E13F3" w:rsidRPr="00F17D69" w:rsidRDefault="0036548A" w:rsidP="00F17D69">
      <w:pPr>
        <w:spacing w:after="0" w:line="240" w:lineRule="auto"/>
        <w:ind w:left="426" w:right="132" w:hanging="426"/>
        <w:rPr>
          <w:rFonts w:ascii="Cambria" w:hAnsi="Cambria"/>
          <w:sz w:val="20"/>
        </w:rPr>
      </w:pPr>
      <w:r>
        <w:rPr>
          <w:rFonts w:ascii="Cambria" w:hAnsi="Cambria"/>
          <w:sz w:val="20"/>
        </w:rPr>
        <w:t>21.</w:t>
      </w:r>
      <w:r>
        <w:rPr>
          <w:rFonts w:ascii="Cambria" w:hAnsi="Cambria"/>
          <w:sz w:val="20"/>
        </w:rPr>
        <w:tab/>
      </w:r>
      <w:r w:rsidR="008E13F3" w:rsidRPr="00F404A7">
        <w:rPr>
          <w:rFonts w:ascii="Cambria" w:hAnsi="Cambria"/>
          <w:sz w:val="20"/>
        </w:rPr>
        <w:t xml:space="preserve">Le Président du Comité d'évaluation devra présenter </w:t>
      </w:r>
      <w:r w:rsidR="00EB166A" w:rsidRPr="00F404A7">
        <w:rPr>
          <w:rFonts w:ascii="Cambria" w:hAnsi="Cambria"/>
          <w:sz w:val="20"/>
        </w:rPr>
        <w:t xml:space="preserve">son </w:t>
      </w:r>
      <w:r w:rsidR="008E13F3" w:rsidRPr="00F404A7">
        <w:rPr>
          <w:rFonts w:ascii="Cambria" w:hAnsi="Cambria"/>
          <w:sz w:val="20"/>
        </w:rPr>
        <w:t>rapport à la 30</w:t>
      </w:r>
      <w:r w:rsidR="008E13F3" w:rsidRPr="00B242D3">
        <w:rPr>
          <w:rFonts w:ascii="Cambria" w:hAnsi="Cambria"/>
          <w:sz w:val="20"/>
          <w:vertAlign w:val="superscript"/>
        </w:rPr>
        <w:t>e</w:t>
      </w:r>
      <w:r w:rsidR="00B242D3">
        <w:rPr>
          <w:rFonts w:ascii="Cambria" w:hAnsi="Cambria"/>
          <w:sz w:val="20"/>
        </w:rPr>
        <w:t xml:space="preserve"> </w:t>
      </w:r>
      <w:r w:rsidR="008E13F3" w:rsidRPr="00F404A7">
        <w:rPr>
          <w:rFonts w:ascii="Cambria" w:hAnsi="Cambria"/>
          <w:sz w:val="20"/>
        </w:rPr>
        <w:t xml:space="preserve">réunion ordinaire de la Commission et répondre aux questions des CPC concernant ce rapport. </w:t>
      </w:r>
    </w:p>
    <w:p w14:paraId="21D3B525" w14:textId="77777777" w:rsidR="00661A3C" w:rsidRPr="00F17D69" w:rsidRDefault="00661A3C" w:rsidP="00F17D69">
      <w:pPr>
        <w:spacing w:after="0" w:line="240" w:lineRule="auto"/>
        <w:ind w:left="426" w:right="132" w:hanging="426"/>
        <w:rPr>
          <w:rFonts w:ascii="Cambria" w:hAnsi="Cambria"/>
          <w:sz w:val="20"/>
        </w:rPr>
      </w:pPr>
    </w:p>
    <w:p w14:paraId="74654E16" w14:textId="1BE44B56" w:rsidR="00661A3C" w:rsidRPr="00F17D69" w:rsidRDefault="0036548A" w:rsidP="00F17D69">
      <w:pPr>
        <w:spacing w:after="0" w:line="240" w:lineRule="auto"/>
        <w:ind w:left="426" w:right="132" w:hanging="426"/>
        <w:rPr>
          <w:rFonts w:ascii="Cambria" w:hAnsi="Cambria"/>
          <w:sz w:val="20"/>
        </w:rPr>
      </w:pPr>
      <w:r>
        <w:rPr>
          <w:rFonts w:ascii="Cambria" w:hAnsi="Cambria"/>
          <w:sz w:val="20"/>
        </w:rPr>
        <w:t>22.</w:t>
      </w:r>
      <w:r>
        <w:rPr>
          <w:rFonts w:ascii="Cambria" w:hAnsi="Cambria"/>
          <w:sz w:val="20"/>
        </w:rPr>
        <w:tab/>
      </w:r>
      <w:r w:rsidR="008E13F3" w:rsidRPr="00F404A7">
        <w:rPr>
          <w:rFonts w:ascii="Cambria" w:hAnsi="Cambria"/>
          <w:sz w:val="20"/>
        </w:rPr>
        <w:t xml:space="preserve">Le rapport final </w:t>
      </w:r>
      <w:r w:rsidR="0040465D" w:rsidRPr="00F404A7">
        <w:rPr>
          <w:rFonts w:ascii="Cambria" w:hAnsi="Cambria"/>
          <w:sz w:val="20"/>
        </w:rPr>
        <w:t xml:space="preserve">du Comité d’évaluation </w:t>
      </w:r>
      <w:r w:rsidR="008E13F3" w:rsidRPr="00F404A7">
        <w:rPr>
          <w:rFonts w:ascii="Cambria" w:hAnsi="Cambria"/>
          <w:sz w:val="20"/>
        </w:rPr>
        <w:t xml:space="preserve">et les conclusions de la Commission </w:t>
      </w:r>
      <w:r w:rsidR="0040465D" w:rsidRPr="00F404A7">
        <w:rPr>
          <w:rFonts w:ascii="Cambria" w:hAnsi="Cambria"/>
          <w:sz w:val="20"/>
        </w:rPr>
        <w:t xml:space="preserve">sur les recommandations </w:t>
      </w:r>
      <w:r w:rsidR="008E13F3" w:rsidRPr="00F404A7">
        <w:rPr>
          <w:rFonts w:ascii="Cambria" w:hAnsi="Cambria"/>
          <w:sz w:val="20"/>
        </w:rPr>
        <w:t xml:space="preserve">devront être publiés dans la </w:t>
      </w:r>
      <w:r w:rsidR="00221CD7" w:rsidRPr="00F404A7">
        <w:rPr>
          <w:rFonts w:ascii="Cambria" w:hAnsi="Cambria"/>
          <w:sz w:val="20"/>
        </w:rPr>
        <w:t>section</w:t>
      </w:r>
      <w:r w:rsidR="008E13F3" w:rsidRPr="00F404A7">
        <w:rPr>
          <w:rFonts w:ascii="Cambria" w:hAnsi="Cambria"/>
          <w:sz w:val="20"/>
        </w:rPr>
        <w:t xml:space="preserve"> publique du site web de l’ICCAT.</w:t>
      </w:r>
    </w:p>
    <w:p w14:paraId="3F1DDE25" w14:textId="77777777" w:rsidR="00661A3C" w:rsidRPr="00F404A7" w:rsidRDefault="00661A3C" w:rsidP="008B555F">
      <w:pPr>
        <w:spacing w:after="0" w:line="240" w:lineRule="auto"/>
        <w:ind w:right="132"/>
        <w:rPr>
          <w:rFonts w:ascii="Cambria" w:hAnsi="Cambria"/>
          <w:b/>
          <w:bCs/>
          <w:i/>
          <w:iCs/>
          <w:sz w:val="20"/>
          <w:szCs w:val="20"/>
        </w:rPr>
      </w:pPr>
    </w:p>
    <w:p w14:paraId="0EDA7C36" w14:textId="77777777" w:rsidR="00F17D69" w:rsidRDefault="00F17D69">
      <w:pPr>
        <w:spacing w:after="160" w:line="278" w:lineRule="auto"/>
        <w:ind w:left="0" w:firstLine="0"/>
        <w:jc w:val="left"/>
        <w:rPr>
          <w:rFonts w:ascii="Cambria" w:hAnsi="Cambria"/>
          <w:b/>
          <w:i/>
          <w:sz w:val="20"/>
        </w:rPr>
      </w:pPr>
      <w:r>
        <w:rPr>
          <w:rFonts w:ascii="Cambria" w:hAnsi="Cambria"/>
          <w:b/>
          <w:i/>
          <w:sz w:val="20"/>
        </w:rPr>
        <w:br w:type="page"/>
      </w:r>
    </w:p>
    <w:p w14:paraId="0BDEB3E3" w14:textId="3DA7EDA5" w:rsidR="008657A3" w:rsidRPr="00F404A7" w:rsidRDefault="005313EE" w:rsidP="008B555F">
      <w:pPr>
        <w:spacing w:after="0" w:line="240" w:lineRule="auto"/>
        <w:ind w:right="132"/>
        <w:rPr>
          <w:rFonts w:ascii="Cambria" w:hAnsi="Cambria"/>
          <w:sz w:val="20"/>
          <w:szCs w:val="20"/>
        </w:rPr>
      </w:pPr>
      <w:r w:rsidRPr="00F404A7">
        <w:rPr>
          <w:rFonts w:ascii="Cambria" w:hAnsi="Cambria"/>
          <w:b/>
          <w:i/>
          <w:sz w:val="20"/>
        </w:rPr>
        <w:lastRenderedPageBreak/>
        <w:t>Processus d'examen et de mise en œuvre des recommandations issues de l'évaluation des performances</w:t>
      </w:r>
    </w:p>
    <w:p w14:paraId="68C75EB5" w14:textId="77777777" w:rsidR="00661A3C" w:rsidRPr="00F17D69" w:rsidRDefault="00661A3C" w:rsidP="00F17D69">
      <w:pPr>
        <w:spacing w:after="0" w:line="240" w:lineRule="auto"/>
        <w:ind w:left="426" w:right="132" w:hanging="426"/>
        <w:rPr>
          <w:rFonts w:ascii="Cambria" w:hAnsi="Cambria"/>
          <w:sz w:val="20"/>
        </w:rPr>
      </w:pPr>
    </w:p>
    <w:p w14:paraId="4245F954" w14:textId="4535C011" w:rsidR="00686AAE" w:rsidRPr="00F404A7" w:rsidRDefault="0036548A" w:rsidP="00F17D69">
      <w:pPr>
        <w:spacing w:after="0" w:line="240" w:lineRule="auto"/>
        <w:ind w:left="426" w:right="132" w:hanging="426"/>
        <w:rPr>
          <w:rFonts w:ascii="Cambria" w:hAnsi="Cambria"/>
          <w:sz w:val="20"/>
        </w:rPr>
      </w:pPr>
      <w:r>
        <w:rPr>
          <w:rFonts w:ascii="Cambria" w:hAnsi="Cambria"/>
          <w:sz w:val="20"/>
        </w:rPr>
        <w:t>23.</w:t>
      </w:r>
      <w:r>
        <w:rPr>
          <w:rFonts w:ascii="Cambria" w:hAnsi="Cambria"/>
          <w:sz w:val="20"/>
        </w:rPr>
        <w:tab/>
      </w:r>
      <w:r w:rsidR="00686AAE" w:rsidRPr="00F404A7">
        <w:rPr>
          <w:rFonts w:ascii="Cambria" w:hAnsi="Cambria"/>
          <w:sz w:val="20"/>
        </w:rPr>
        <w:t>La 30</w:t>
      </w:r>
      <w:r w:rsidR="00686AAE" w:rsidRPr="00B242D3">
        <w:rPr>
          <w:rFonts w:ascii="Cambria" w:hAnsi="Cambria"/>
          <w:sz w:val="20"/>
          <w:vertAlign w:val="superscript"/>
        </w:rPr>
        <w:t>e</w:t>
      </w:r>
      <w:r w:rsidR="00B242D3">
        <w:rPr>
          <w:rFonts w:ascii="Cambria" w:hAnsi="Cambria"/>
          <w:sz w:val="20"/>
        </w:rPr>
        <w:t xml:space="preserve"> </w:t>
      </w:r>
      <w:r w:rsidR="00686AAE" w:rsidRPr="00F404A7">
        <w:rPr>
          <w:rFonts w:ascii="Cambria" w:hAnsi="Cambria"/>
          <w:sz w:val="20"/>
        </w:rPr>
        <w:t>réunion ordinaire de la Commission devra examiner le rapport et les recommandations éventuelles et décidera quelles recommandations approuver, après modification si nécessaire.</w:t>
      </w:r>
      <w:r w:rsidR="003B7D08" w:rsidRPr="00F404A7">
        <w:rPr>
          <w:rFonts w:ascii="Cambria" w:hAnsi="Cambria"/>
          <w:sz w:val="20"/>
        </w:rPr>
        <w:t xml:space="preserve"> La Commission peut, dans le cadre de ce processus, demander au Comité d’évaluation de prendre le temps de peaufiner et de développer plus avant certains éléments de son rapport et des recommandations, et convenir d’un calendrier à cet effet.</w:t>
      </w:r>
    </w:p>
    <w:p w14:paraId="546DD565" w14:textId="77777777" w:rsidR="00661A3C" w:rsidRPr="00F404A7" w:rsidRDefault="00661A3C" w:rsidP="00F17D69">
      <w:pPr>
        <w:spacing w:after="0" w:line="240" w:lineRule="auto"/>
        <w:ind w:left="426" w:right="132" w:hanging="426"/>
        <w:rPr>
          <w:rFonts w:ascii="Cambria" w:hAnsi="Cambria"/>
          <w:sz w:val="20"/>
        </w:rPr>
      </w:pPr>
    </w:p>
    <w:p w14:paraId="0BF2033E" w14:textId="0EC84F45" w:rsidR="008657A3" w:rsidRPr="00F404A7" w:rsidRDefault="0036548A" w:rsidP="00F17D69">
      <w:pPr>
        <w:spacing w:after="0" w:line="240" w:lineRule="auto"/>
        <w:ind w:left="426" w:right="132" w:hanging="426"/>
        <w:rPr>
          <w:rFonts w:ascii="Cambria" w:hAnsi="Cambria"/>
          <w:sz w:val="20"/>
        </w:rPr>
      </w:pPr>
      <w:r>
        <w:rPr>
          <w:rFonts w:ascii="Cambria" w:hAnsi="Cambria"/>
          <w:sz w:val="20"/>
        </w:rPr>
        <w:t>24.</w:t>
      </w:r>
      <w:r>
        <w:rPr>
          <w:rFonts w:ascii="Cambria" w:hAnsi="Cambria"/>
          <w:sz w:val="20"/>
        </w:rPr>
        <w:tab/>
      </w:r>
      <w:r w:rsidR="00686AAE" w:rsidRPr="00F404A7">
        <w:rPr>
          <w:rFonts w:ascii="Cambria" w:hAnsi="Cambria"/>
          <w:sz w:val="20"/>
        </w:rPr>
        <w:t xml:space="preserve">La Commission devra établir un plan de travail pour la mise en œuvre des recommandations approuvées. La Commission peut décider </w:t>
      </w:r>
      <w:r w:rsidR="00CD68F1" w:rsidRPr="00F404A7">
        <w:rPr>
          <w:rFonts w:ascii="Cambria" w:hAnsi="Cambria"/>
          <w:sz w:val="20"/>
        </w:rPr>
        <w:t>d’établir</w:t>
      </w:r>
      <w:r w:rsidR="00686AAE" w:rsidRPr="00F404A7">
        <w:rPr>
          <w:rFonts w:ascii="Cambria" w:hAnsi="Cambria"/>
          <w:sz w:val="20"/>
        </w:rPr>
        <w:t xml:space="preserve"> un groupe de travail ad hoc à ce</w:t>
      </w:r>
      <w:r w:rsidR="006F0BB7" w:rsidRPr="00F404A7">
        <w:rPr>
          <w:rFonts w:ascii="Cambria" w:hAnsi="Cambria"/>
          <w:sz w:val="20"/>
        </w:rPr>
        <w:t xml:space="preserve">s </w:t>
      </w:r>
      <w:r w:rsidR="00686AAE" w:rsidRPr="00F404A7">
        <w:rPr>
          <w:rFonts w:ascii="Cambria" w:hAnsi="Cambria"/>
          <w:sz w:val="20"/>
        </w:rPr>
        <w:t>fin</w:t>
      </w:r>
      <w:r w:rsidR="006F0BB7" w:rsidRPr="00F404A7">
        <w:rPr>
          <w:rFonts w:ascii="Cambria" w:hAnsi="Cambria"/>
          <w:sz w:val="20"/>
        </w:rPr>
        <w:t>s</w:t>
      </w:r>
      <w:r w:rsidR="00686AAE" w:rsidRPr="00F404A7">
        <w:rPr>
          <w:rFonts w:ascii="Cambria" w:hAnsi="Cambria"/>
          <w:sz w:val="20"/>
        </w:rPr>
        <w:t xml:space="preserve"> ou d</w:t>
      </w:r>
      <w:r w:rsidR="0064257C" w:rsidRPr="00F404A7">
        <w:rPr>
          <w:rFonts w:ascii="Cambria" w:hAnsi="Cambria"/>
          <w:sz w:val="20"/>
        </w:rPr>
        <w:t xml:space="preserve">’attribuer cette tâche </w:t>
      </w:r>
      <w:r w:rsidR="00686AAE" w:rsidRPr="00F404A7">
        <w:rPr>
          <w:rFonts w:ascii="Cambria" w:hAnsi="Cambria"/>
          <w:sz w:val="20"/>
        </w:rPr>
        <w:t>à un organe subsidiaire.</w:t>
      </w:r>
    </w:p>
    <w:p w14:paraId="677D0C94" w14:textId="77777777" w:rsidR="00661A3C" w:rsidRPr="00F404A7" w:rsidRDefault="00661A3C" w:rsidP="008B555F">
      <w:pPr>
        <w:spacing w:after="0" w:line="240" w:lineRule="auto"/>
        <w:ind w:left="0" w:firstLine="0"/>
        <w:jc w:val="left"/>
        <w:rPr>
          <w:rFonts w:ascii="Cambria" w:hAnsi="Cambria"/>
          <w:b/>
          <w:bCs/>
          <w:i/>
          <w:iCs/>
          <w:sz w:val="20"/>
          <w:szCs w:val="20"/>
        </w:rPr>
      </w:pPr>
    </w:p>
    <w:p w14:paraId="5E731F30" w14:textId="53EA8855" w:rsidR="008657A3" w:rsidRPr="00F404A7" w:rsidRDefault="005313EE" w:rsidP="008B555F">
      <w:pPr>
        <w:spacing w:after="0" w:line="240" w:lineRule="auto"/>
        <w:ind w:left="0" w:firstLine="0"/>
        <w:jc w:val="left"/>
        <w:rPr>
          <w:rFonts w:ascii="Cambria" w:hAnsi="Cambria"/>
          <w:b/>
          <w:bCs/>
          <w:i/>
          <w:iCs/>
          <w:sz w:val="20"/>
          <w:szCs w:val="20"/>
        </w:rPr>
      </w:pPr>
      <w:r w:rsidRPr="00F404A7">
        <w:rPr>
          <w:rFonts w:ascii="Cambria" w:hAnsi="Cambria"/>
          <w:b/>
          <w:i/>
          <w:sz w:val="20"/>
        </w:rPr>
        <w:t xml:space="preserve">Besoins budgétaires </w:t>
      </w:r>
    </w:p>
    <w:p w14:paraId="3330E91E" w14:textId="77777777" w:rsidR="00661A3C" w:rsidRPr="00F404A7" w:rsidRDefault="00661A3C" w:rsidP="008B555F">
      <w:pPr>
        <w:spacing w:after="0" w:line="240" w:lineRule="auto"/>
        <w:ind w:left="0" w:firstLine="0"/>
        <w:jc w:val="left"/>
        <w:rPr>
          <w:rFonts w:ascii="Cambria" w:hAnsi="Cambria"/>
          <w:b/>
          <w:bCs/>
          <w:i/>
          <w:iCs/>
          <w:sz w:val="20"/>
          <w:szCs w:val="20"/>
        </w:rPr>
      </w:pPr>
    </w:p>
    <w:p w14:paraId="01806116" w14:textId="384DE1CA" w:rsidR="008657A3" w:rsidRPr="00F404A7" w:rsidRDefault="00B95867" w:rsidP="00F17D69">
      <w:pPr>
        <w:spacing w:after="0" w:line="240" w:lineRule="auto"/>
        <w:ind w:left="426" w:right="132" w:hanging="426"/>
        <w:rPr>
          <w:rFonts w:ascii="Cambria" w:hAnsi="Cambria"/>
          <w:sz w:val="20"/>
          <w:szCs w:val="20"/>
        </w:rPr>
      </w:pPr>
      <w:r>
        <w:rPr>
          <w:rFonts w:ascii="Cambria" w:hAnsi="Cambria"/>
          <w:sz w:val="20"/>
        </w:rPr>
        <w:t>25.</w:t>
      </w:r>
      <w:r>
        <w:rPr>
          <w:rFonts w:ascii="Cambria" w:hAnsi="Cambria"/>
          <w:sz w:val="20"/>
        </w:rPr>
        <w:tab/>
      </w:r>
      <w:r w:rsidR="00E51FEC" w:rsidRPr="00F404A7">
        <w:rPr>
          <w:rFonts w:ascii="Cambria" w:hAnsi="Cambria"/>
          <w:sz w:val="20"/>
        </w:rPr>
        <w:t>Le Secrétariat devra élaborer un projet de budget pour les coûts liés à l'évaluation des performances qui devront être de préférence pris en charge par [</w:t>
      </w:r>
      <w:r w:rsidR="00E51FEC" w:rsidRPr="00F17D69">
        <w:rPr>
          <w:rFonts w:ascii="Cambria" w:hAnsi="Cambria"/>
          <w:sz w:val="20"/>
          <w:highlight w:val="yellow"/>
        </w:rPr>
        <w:t>des contributions volontaires] [le budget général de l’ICCAT et/ou le Fonds de roulement]</w:t>
      </w:r>
      <w:r w:rsidR="00E51FEC" w:rsidRPr="00F404A7">
        <w:rPr>
          <w:rFonts w:ascii="Cambria" w:hAnsi="Cambria"/>
          <w:sz w:val="20"/>
        </w:rPr>
        <w:t>.</w:t>
      </w:r>
      <w:r w:rsidR="005313EE" w:rsidRPr="00F404A7">
        <w:rPr>
          <w:rFonts w:ascii="Cambria" w:hAnsi="Cambria"/>
          <w:sz w:val="20"/>
        </w:rPr>
        <w:t xml:space="preserve"> Si les coûts ne sont pas totalement couverts, ceux-ci seront pris en charge par le budget ordinaire de l’ICCAT. Ces coûts peuvent inclure</w:t>
      </w:r>
      <w:r w:rsidR="008E3070">
        <w:rPr>
          <w:rFonts w:ascii="Cambria" w:hAnsi="Cambria"/>
          <w:sz w:val="20"/>
        </w:rPr>
        <w:t xml:space="preserve"> : </w:t>
      </w:r>
    </w:p>
    <w:p w14:paraId="0AB6C0F0" w14:textId="77777777" w:rsidR="00661A3C" w:rsidRPr="00F404A7" w:rsidRDefault="00661A3C" w:rsidP="008B555F">
      <w:pPr>
        <w:spacing w:after="0" w:line="240" w:lineRule="auto"/>
        <w:ind w:left="426" w:right="132" w:firstLine="0"/>
        <w:rPr>
          <w:rFonts w:ascii="Cambria" w:hAnsi="Cambria"/>
          <w:sz w:val="20"/>
          <w:szCs w:val="20"/>
        </w:rPr>
      </w:pPr>
    </w:p>
    <w:p w14:paraId="1DF7B4F9" w14:textId="77777777" w:rsidR="00CB580C" w:rsidRDefault="005313EE" w:rsidP="00CB580C">
      <w:pPr>
        <w:pStyle w:val="ListParagraph"/>
        <w:numPr>
          <w:ilvl w:val="1"/>
          <w:numId w:val="34"/>
        </w:numPr>
        <w:spacing w:after="0" w:line="240" w:lineRule="auto"/>
        <w:ind w:left="993" w:right="132" w:hanging="567"/>
        <w:rPr>
          <w:rFonts w:ascii="Cambria" w:hAnsi="Cambria"/>
          <w:sz w:val="20"/>
        </w:rPr>
      </w:pPr>
      <w:r w:rsidRPr="00B4378D">
        <w:rPr>
          <w:rFonts w:ascii="Cambria" w:hAnsi="Cambria"/>
          <w:sz w:val="20"/>
          <w:highlight w:val="yellow"/>
        </w:rPr>
        <w:t>Rémunération</w:t>
      </w:r>
      <w:r w:rsidRPr="00B4378D">
        <w:rPr>
          <w:rFonts w:ascii="Cambria" w:hAnsi="Cambria"/>
          <w:sz w:val="20"/>
        </w:rPr>
        <w:t xml:space="preserve"> des membres du Comité </w:t>
      </w:r>
      <w:r w:rsidR="00E51FEC" w:rsidRPr="00B4378D">
        <w:rPr>
          <w:rFonts w:ascii="Cambria" w:hAnsi="Cambria"/>
          <w:sz w:val="20"/>
        </w:rPr>
        <w:t xml:space="preserve">d’évaluation </w:t>
      </w:r>
      <w:r w:rsidRPr="00B4378D">
        <w:rPr>
          <w:rFonts w:ascii="Cambria" w:hAnsi="Cambria"/>
          <w:sz w:val="20"/>
        </w:rPr>
        <w:t>pour leur travail.</w:t>
      </w:r>
    </w:p>
    <w:p w14:paraId="265F402E" w14:textId="330FD949" w:rsidR="008657A3" w:rsidRPr="00CB580C" w:rsidRDefault="005313EE" w:rsidP="00CB580C">
      <w:pPr>
        <w:pStyle w:val="ListParagraph"/>
        <w:numPr>
          <w:ilvl w:val="1"/>
          <w:numId w:val="34"/>
        </w:numPr>
        <w:spacing w:after="0" w:line="240" w:lineRule="auto"/>
        <w:ind w:left="993" w:right="132" w:hanging="567"/>
        <w:rPr>
          <w:rFonts w:ascii="Cambria" w:hAnsi="Cambria"/>
          <w:sz w:val="20"/>
        </w:rPr>
      </w:pPr>
      <w:r w:rsidRPr="00CB580C">
        <w:rPr>
          <w:rFonts w:ascii="Cambria" w:hAnsi="Cambria"/>
          <w:sz w:val="20"/>
        </w:rPr>
        <w:t xml:space="preserve">Remboursement des frais de déplacement en classe économique et des frais de séjour, sur demande, pour les membres du Comité participant à une réunion du Comité d'évaluation et pour le Président du Comité participant à la réunion de la Commission.  </w:t>
      </w:r>
    </w:p>
    <w:p w14:paraId="063B1AB7" w14:textId="77777777" w:rsidR="009352FC" w:rsidRPr="009352FC" w:rsidRDefault="005313EE" w:rsidP="00CB580C">
      <w:pPr>
        <w:pStyle w:val="ListParagraph"/>
        <w:numPr>
          <w:ilvl w:val="1"/>
          <w:numId w:val="33"/>
        </w:numPr>
        <w:spacing w:after="0" w:line="240" w:lineRule="auto"/>
        <w:ind w:left="993" w:right="132" w:hanging="567"/>
        <w:rPr>
          <w:rFonts w:ascii="Cambria" w:hAnsi="Cambria"/>
          <w:sz w:val="20"/>
          <w:szCs w:val="20"/>
        </w:rPr>
      </w:pPr>
      <w:r w:rsidRPr="00B4378D">
        <w:rPr>
          <w:rFonts w:ascii="Cambria" w:hAnsi="Cambria"/>
          <w:sz w:val="20"/>
        </w:rPr>
        <w:t>Location de tout lieu de réunion nécessaire, équipement et autres coûts associés à l'évaluation des performances</w:t>
      </w:r>
      <w:r w:rsidR="00C10CCD" w:rsidRPr="00B4378D">
        <w:rPr>
          <w:rFonts w:ascii="Cambria" w:hAnsi="Cambria"/>
          <w:sz w:val="20"/>
        </w:rPr>
        <w:t>, qui seront validés par la Présidente du STACFAD</w:t>
      </w:r>
      <w:r w:rsidRPr="00B4378D">
        <w:rPr>
          <w:rFonts w:ascii="Cambria" w:hAnsi="Cambria"/>
          <w:sz w:val="20"/>
        </w:rPr>
        <w:t>.</w:t>
      </w:r>
    </w:p>
    <w:p w14:paraId="37CE5780" w14:textId="5D89DF33" w:rsidR="00137D5E" w:rsidRPr="009352FC" w:rsidRDefault="00137D5E" w:rsidP="00CB580C">
      <w:pPr>
        <w:pStyle w:val="ListParagraph"/>
        <w:numPr>
          <w:ilvl w:val="1"/>
          <w:numId w:val="33"/>
        </w:numPr>
        <w:spacing w:after="0" w:line="240" w:lineRule="auto"/>
        <w:ind w:left="993" w:right="132" w:hanging="567"/>
        <w:rPr>
          <w:rFonts w:ascii="Cambria" w:hAnsi="Cambria"/>
          <w:sz w:val="20"/>
          <w:szCs w:val="20"/>
        </w:rPr>
      </w:pPr>
      <w:r w:rsidRPr="009352FC">
        <w:rPr>
          <w:rFonts w:ascii="Cambria" w:hAnsi="Cambria"/>
          <w:sz w:val="20"/>
        </w:rPr>
        <w:t>Traduction du rapport en espagnol et français.</w:t>
      </w:r>
    </w:p>
    <w:p w14:paraId="3DDBE489" w14:textId="50838C14" w:rsidR="008657A3" w:rsidRPr="00F404A7" w:rsidRDefault="005313EE" w:rsidP="008B555F">
      <w:pPr>
        <w:spacing w:after="0" w:line="240" w:lineRule="auto"/>
        <w:ind w:left="144" w:firstLine="0"/>
        <w:jc w:val="left"/>
        <w:rPr>
          <w:rFonts w:ascii="Cambria" w:hAnsi="Cambria"/>
          <w:sz w:val="20"/>
          <w:szCs w:val="20"/>
        </w:rPr>
        <w:sectPr w:rsidR="008657A3" w:rsidRPr="00F404A7" w:rsidSect="000B6AC0">
          <w:headerReference w:type="default" r:id="rId8"/>
          <w:footerReference w:type="default" r:id="rId9"/>
          <w:pgSz w:w="11911" w:h="16841" w:code="9"/>
          <w:pgMar w:top="1418" w:right="1418" w:bottom="1418" w:left="1418" w:header="851" w:footer="1134" w:gutter="0"/>
          <w:cols w:space="720"/>
          <w:docGrid w:linePitch="299"/>
        </w:sectPr>
      </w:pPr>
      <w:r w:rsidRPr="00F404A7">
        <w:rPr>
          <w:rFonts w:ascii="Cambria" w:hAnsi="Cambria"/>
          <w:sz w:val="20"/>
        </w:rPr>
        <w:t xml:space="preserve"> </w:t>
      </w:r>
    </w:p>
    <w:p w14:paraId="16B8205F" w14:textId="77777777" w:rsidR="00686AAE" w:rsidRPr="00F404A7" w:rsidRDefault="005313EE" w:rsidP="008B555F">
      <w:pPr>
        <w:spacing w:after="0" w:line="240" w:lineRule="auto"/>
        <w:ind w:left="0" w:firstLine="0"/>
        <w:jc w:val="right"/>
        <w:rPr>
          <w:rFonts w:ascii="Cambria" w:hAnsi="Cambria"/>
          <w:b/>
          <w:bCs/>
          <w:sz w:val="20"/>
          <w:szCs w:val="20"/>
        </w:rPr>
      </w:pPr>
      <w:r w:rsidRPr="00F404A7">
        <w:rPr>
          <w:rFonts w:ascii="Cambria" w:hAnsi="Cambria"/>
          <w:b/>
          <w:sz w:val="20"/>
        </w:rPr>
        <w:lastRenderedPageBreak/>
        <w:t>Annexe 1</w:t>
      </w:r>
    </w:p>
    <w:p w14:paraId="2A460F2D" w14:textId="77777777" w:rsidR="00661A3C" w:rsidRPr="00F404A7" w:rsidRDefault="00661A3C" w:rsidP="008B555F">
      <w:pPr>
        <w:spacing w:after="0" w:line="240" w:lineRule="auto"/>
        <w:ind w:left="0" w:firstLine="0"/>
        <w:jc w:val="right"/>
        <w:rPr>
          <w:rFonts w:ascii="Cambria" w:hAnsi="Cambria"/>
          <w:b/>
          <w:bCs/>
          <w:sz w:val="20"/>
          <w:szCs w:val="20"/>
        </w:rPr>
      </w:pPr>
    </w:p>
    <w:p w14:paraId="6F511717" w14:textId="3C787731" w:rsidR="008657A3" w:rsidRPr="00F404A7" w:rsidRDefault="00686AAE" w:rsidP="008B555F">
      <w:pPr>
        <w:spacing w:after="0" w:line="240" w:lineRule="auto"/>
        <w:ind w:left="0" w:firstLine="0"/>
        <w:jc w:val="center"/>
        <w:rPr>
          <w:rFonts w:ascii="Cambria" w:hAnsi="Cambria"/>
          <w:b/>
          <w:bCs/>
          <w:sz w:val="20"/>
          <w:szCs w:val="20"/>
        </w:rPr>
      </w:pPr>
      <w:r w:rsidRPr="00F404A7">
        <w:rPr>
          <w:rFonts w:ascii="Cambria" w:hAnsi="Cambria"/>
          <w:b/>
          <w:sz w:val="20"/>
        </w:rPr>
        <w:t>Critères de la troisième évaluation des performances de l’ICCAT</w:t>
      </w:r>
    </w:p>
    <w:p w14:paraId="14EFD188" w14:textId="77777777" w:rsidR="008657A3" w:rsidRPr="00F404A7" w:rsidRDefault="005313EE" w:rsidP="008B555F">
      <w:pPr>
        <w:spacing w:after="0" w:line="240" w:lineRule="auto"/>
        <w:ind w:left="0" w:firstLine="0"/>
        <w:jc w:val="left"/>
        <w:rPr>
          <w:rFonts w:ascii="Cambria" w:hAnsi="Cambria"/>
          <w:sz w:val="20"/>
          <w:szCs w:val="20"/>
        </w:rPr>
      </w:pPr>
      <w:r w:rsidRPr="00F404A7">
        <w:rPr>
          <w:rFonts w:ascii="Cambria" w:hAnsi="Cambria"/>
          <w:b/>
          <w:sz w:val="20"/>
        </w:rPr>
        <w:t xml:space="preserve"> </w:t>
      </w:r>
    </w:p>
    <w:tbl>
      <w:tblPr>
        <w:tblStyle w:val="TableGrid"/>
        <w:tblW w:w="5000" w:type="pct"/>
        <w:tblInd w:w="0" w:type="dxa"/>
        <w:tblCellMar>
          <w:top w:w="12" w:type="dxa"/>
          <w:left w:w="7" w:type="dxa"/>
          <w:right w:w="46" w:type="dxa"/>
        </w:tblCellMar>
        <w:tblLook w:val="04A0" w:firstRow="1" w:lastRow="0" w:firstColumn="1" w:lastColumn="0" w:noHBand="0" w:noVBand="1"/>
      </w:tblPr>
      <w:tblGrid>
        <w:gridCol w:w="351"/>
        <w:gridCol w:w="1946"/>
        <w:gridCol w:w="2053"/>
        <w:gridCol w:w="4709"/>
      </w:tblGrid>
      <w:tr w:rsidR="00C27468" w:rsidRPr="00F404A7" w14:paraId="48D91379" w14:textId="77777777" w:rsidTr="00E35C0A">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4611C4" w14:textId="77777777" w:rsidR="00C27468" w:rsidRPr="00F404A7" w:rsidRDefault="00C27468" w:rsidP="008B555F">
            <w:pPr>
              <w:spacing w:after="0" w:line="240" w:lineRule="auto"/>
              <w:ind w:left="0" w:firstLine="0"/>
              <w:jc w:val="left"/>
              <w:rPr>
                <w:rFonts w:ascii="Cambria" w:hAnsi="Cambria"/>
                <w:sz w:val="20"/>
                <w:szCs w:val="20"/>
              </w:rPr>
            </w:pPr>
            <w:r w:rsidRPr="00F404A7">
              <w:rPr>
                <w:rFonts w:ascii="Cambria" w:hAnsi="Cambria"/>
                <w:sz w:val="20"/>
              </w:rPr>
              <w:t xml:space="preserve"> </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24715B" w14:textId="2AF8CF69" w:rsidR="00C27468" w:rsidRPr="00F404A7" w:rsidRDefault="00C27468" w:rsidP="00500B0A">
            <w:pPr>
              <w:spacing w:after="0" w:line="240" w:lineRule="auto"/>
              <w:ind w:left="53" w:firstLine="0"/>
              <w:jc w:val="center"/>
              <w:rPr>
                <w:rFonts w:ascii="Cambria" w:hAnsi="Cambria"/>
                <w:sz w:val="20"/>
                <w:szCs w:val="20"/>
              </w:rPr>
            </w:pPr>
            <w:r w:rsidRPr="00F404A7">
              <w:rPr>
                <w:rFonts w:ascii="Cambria" w:hAnsi="Cambria"/>
                <w:i/>
                <w:sz w:val="20"/>
              </w:rPr>
              <w:t>Domaine</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1D9223" w14:textId="2639ADB6" w:rsidR="00C27468" w:rsidRPr="00F404A7" w:rsidRDefault="00C27468" w:rsidP="00500B0A">
            <w:pPr>
              <w:spacing w:after="0" w:line="240" w:lineRule="auto"/>
              <w:ind w:left="106" w:firstLine="0"/>
              <w:jc w:val="center"/>
              <w:rPr>
                <w:rFonts w:ascii="Cambria" w:hAnsi="Cambria"/>
                <w:sz w:val="20"/>
                <w:szCs w:val="20"/>
              </w:rPr>
            </w:pPr>
            <w:r w:rsidRPr="00F404A7">
              <w:rPr>
                <w:rFonts w:ascii="Cambria" w:hAnsi="Cambria"/>
                <w:i/>
                <w:sz w:val="20"/>
              </w:rPr>
              <w:t>Critère général</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747C3FFF" w14:textId="2B1F2652" w:rsidR="00C27468" w:rsidRPr="00F404A7" w:rsidRDefault="00C27468" w:rsidP="00500B0A">
            <w:pPr>
              <w:spacing w:after="0" w:line="240" w:lineRule="auto"/>
              <w:ind w:left="47" w:firstLine="0"/>
              <w:jc w:val="center"/>
              <w:rPr>
                <w:rFonts w:ascii="Cambria" w:hAnsi="Cambria"/>
                <w:sz w:val="20"/>
                <w:szCs w:val="20"/>
              </w:rPr>
            </w:pPr>
            <w:r w:rsidRPr="00F404A7">
              <w:rPr>
                <w:rFonts w:ascii="Cambria" w:hAnsi="Cambria"/>
                <w:i/>
                <w:sz w:val="20"/>
              </w:rPr>
              <w:t xml:space="preserve">Critère </w:t>
            </w:r>
            <w:r w:rsidR="006C1F81" w:rsidRPr="00F404A7">
              <w:rPr>
                <w:rFonts w:ascii="Cambria" w:hAnsi="Cambria"/>
                <w:i/>
                <w:sz w:val="20"/>
              </w:rPr>
              <w:t>détaillé</w:t>
            </w:r>
          </w:p>
        </w:tc>
      </w:tr>
      <w:tr w:rsidR="00C27468" w:rsidRPr="00F404A7" w14:paraId="0453D695" w14:textId="77777777" w:rsidTr="00E35C0A">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CCD7EE" w14:textId="77777777" w:rsidR="00C27468" w:rsidRPr="00F404A7" w:rsidRDefault="00C27468" w:rsidP="008B555F">
            <w:pPr>
              <w:spacing w:after="0" w:line="240" w:lineRule="auto"/>
              <w:ind w:left="60" w:firstLine="0"/>
              <w:jc w:val="center"/>
              <w:rPr>
                <w:rFonts w:ascii="Cambria" w:hAnsi="Cambria"/>
                <w:sz w:val="20"/>
                <w:szCs w:val="20"/>
              </w:rPr>
            </w:pPr>
            <w:r w:rsidRPr="00F404A7">
              <w:rPr>
                <w:rFonts w:ascii="Cambria" w:hAnsi="Cambria"/>
                <w:sz w:val="20"/>
              </w:rPr>
              <w:t xml:space="preserve">1 </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84B089" w14:textId="4657DBE6" w:rsidR="00C27468" w:rsidRPr="00F404A7" w:rsidRDefault="00C27468" w:rsidP="00500B0A">
            <w:pPr>
              <w:spacing w:after="0" w:line="240" w:lineRule="auto"/>
              <w:ind w:left="108" w:firstLine="0"/>
              <w:rPr>
                <w:rFonts w:ascii="Cambria" w:hAnsi="Cambria"/>
                <w:sz w:val="20"/>
                <w:szCs w:val="20"/>
              </w:rPr>
            </w:pPr>
            <w:del w:id="53" w:author="Christine Peyre" w:date="2026-09-10T10:49:00Z" w16du:dateUtc="2026-09-10T08:49:00Z">
              <w:r w:rsidRPr="00F404A7" w:rsidDel="00EA1D4C">
                <w:rPr>
                  <w:rFonts w:ascii="Cambria" w:hAnsi="Cambria"/>
                  <w:i/>
                  <w:sz w:val="20"/>
                </w:rPr>
                <w:delText xml:space="preserve">Deuxième évaluation des performances </w:delText>
              </w:r>
            </w:del>
            <w:ins w:id="54" w:author="Christine Peyre" w:date="2026-09-10T10:49:00Z" w16du:dateUtc="2026-09-10T08:49:00Z">
              <w:r w:rsidR="00EA1D4C">
                <w:rPr>
                  <w:rFonts w:ascii="Cambria" w:hAnsi="Cambria"/>
                  <w:i/>
                  <w:sz w:val="20"/>
                </w:rPr>
                <w:t xml:space="preserve"> </w:t>
              </w:r>
            </w:ins>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7540E7" w14:textId="5D0A8AFA" w:rsidR="00C27468" w:rsidRPr="00F404A7" w:rsidRDefault="00C27468" w:rsidP="00500B0A">
            <w:pPr>
              <w:spacing w:after="0" w:line="240" w:lineRule="auto"/>
              <w:ind w:left="106" w:firstLine="0"/>
              <w:rPr>
                <w:rFonts w:ascii="Cambria" w:hAnsi="Cambria"/>
                <w:sz w:val="20"/>
                <w:szCs w:val="20"/>
              </w:rPr>
            </w:pPr>
            <w:del w:id="55" w:author="Christine Peyre" w:date="2026-09-10T10:49:00Z" w16du:dateUtc="2026-09-10T08:49:00Z">
              <w:r w:rsidRPr="00F404A7" w:rsidDel="00EA1D4C">
                <w:rPr>
                  <w:rFonts w:ascii="Cambria" w:hAnsi="Cambria"/>
                  <w:sz w:val="20"/>
                </w:rPr>
                <w:delText>Suivi de la deuxième évaluation des performances</w:delText>
              </w:r>
            </w:del>
            <w:ins w:id="56" w:author="Christine Peyre" w:date="2026-09-10T10:49:00Z" w16du:dateUtc="2026-09-10T08:49:00Z">
              <w:r w:rsidR="00EA1D4C">
                <w:rPr>
                  <w:rFonts w:ascii="Cambria" w:hAnsi="Cambria"/>
                  <w:sz w:val="20"/>
                </w:rPr>
                <w:t xml:space="preserve"> </w:t>
              </w:r>
            </w:ins>
            <w:r w:rsidRPr="00F404A7">
              <w:rPr>
                <w:rFonts w:ascii="Cambria" w:hAnsi="Cambria"/>
                <w:sz w:val="20"/>
              </w:rPr>
              <w:t xml:space="preserve"> </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7D479C2E" w14:textId="662BAD20" w:rsidR="00C27468" w:rsidRPr="00F404A7" w:rsidRDefault="00C27468" w:rsidP="00500B0A">
            <w:pPr>
              <w:pStyle w:val="ListParagraph"/>
              <w:numPr>
                <w:ilvl w:val="0"/>
                <w:numId w:val="24"/>
              </w:numPr>
              <w:spacing w:after="0" w:line="240" w:lineRule="auto"/>
              <w:ind w:left="456" w:right="53" w:hanging="284"/>
              <w:rPr>
                <w:rFonts w:ascii="Cambria" w:hAnsi="Cambria"/>
                <w:sz w:val="20"/>
                <w:szCs w:val="20"/>
              </w:rPr>
            </w:pPr>
            <w:del w:id="57" w:author="Christine Peyre" w:date="2026-09-10T10:49:00Z" w16du:dateUtc="2026-09-10T08:49:00Z">
              <w:r w:rsidRPr="00F404A7" w:rsidDel="00EA1D4C">
                <w:rPr>
                  <w:rFonts w:ascii="Cambria" w:hAnsi="Cambria"/>
                  <w:sz w:val="20"/>
                </w:rPr>
                <w:delText>Examen des mesures prises par l’ICCAT en réponse aux conclusions et recommandations de la deuxième évaluation des performances concernant les points 2.6, 2.7, 5, 6.2, 6.3, 7 et 8.</w:delText>
              </w:r>
              <w:r w:rsidR="00F25658" w:rsidRPr="00F404A7" w:rsidDel="00EA1D4C">
                <w:rPr>
                  <w:rFonts w:ascii="Cambria" w:hAnsi="Cambria"/>
                  <w:sz w:val="20"/>
                </w:rPr>
                <w:delText xml:space="preserve"> Cela devrait déterminer si les mesures sont achevées, en cours</w:delText>
              </w:r>
              <w:r w:rsidR="00965EB7" w:rsidRPr="00F404A7" w:rsidDel="00EA1D4C">
                <w:rPr>
                  <w:rFonts w:ascii="Cambria" w:hAnsi="Cambria"/>
                  <w:sz w:val="20"/>
                </w:rPr>
                <w:delText>,</w:delText>
              </w:r>
              <w:r w:rsidR="00F25658" w:rsidRPr="00F404A7" w:rsidDel="00EA1D4C">
                <w:rPr>
                  <w:rFonts w:ascii="Cambria" w:hAnsi="Cambria"/>
                  <w:sz w:val="20"/>
                </w:rPr>
                <w:delText xml:space="preserve"> ou </w:delText>
              </w:r>
              <w:r w:rsidR="00F514AF" w:rsidRPr="00F404A7" w:rsidDel="00EA1D4C">
                <w:rPr>
                  <w:rFonts w:ascii="Cambria" w:hAnsi="Cambria"/>
                  <w:sz w:val="20"/>
                </w:rPr>
                <w:delText xml:space="preserve">n’ont pas été </w:delText>
              </w:r>
              <w:r w:rsidR="00F25658" w:rsidRPr="00F404A7" w:rsidDel="00EA1D4C">
                <w:rPr>
                  <w:rFonts w:ascii="Cambria" w:hAnsi="Cambria"/>
                  <w:sz w:val="20"/>
                </w:rPr>
                <w:delText>commencées, et évaluer l’efficacité des mesures prises.</w:delText>
              </w:r>
            </w:del>
            <w:ins w:id="58" w:author="Christine Peyre" w:date="2026-09-10T10:49:00Z" w16du:dateUtc="2026-09-10T08:49:00Z">
              <w:r w:rsidR="00EA1D4C">
                <w:rPr>
                  <w:rFonts w:ascii="Cambria" w:hAnsi="Cambria"/>
                  <w:sz w:val="20"/>
                </w:rPr>
                <w:t xml:space="preserve"> </w:t>
              </w:r>
            </w:ins>
          </w:p>
        </w:tc>
      </w:tr>
      <w:tr w:rsidR="00C27468" w:rsidRPr="00F404A7" w14:paraId="7F522FE9" w14:textId="77777777" w:rsidTr="00E35C0A">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B44144" w14:textId="1C4A12C6" w:rsidR="00C27468" w:rsidRPr="00F404A7" w:rsidRDefault="00C27468" w:rsidP="008B555F">
            <w:pPr>
              <w:spacing w:after="0" w:line="240" w:lineRule="auto"/>
              <w:ind w:left="106" w:firstLine="0"/>
              <w:jc w:val="center"/>
              <w:rPr>
                <w:rFonts w:ascii="Cambria" w:hAnsi="Cambria"/>
                <w:sz w:val="20"/>
                <w:szCs w:val="20"/>
              </w:rPr>
            </w:pPr>
            <w:r w:rsidRPr="00F404A7">
              <w:rPr>
                <w:rFonts w:ascii="Cambria" w:hAnsi="Cambria"/>
                <w:sz w:val="20"/>
              </w:rPr>
              <w:t xml:space="preserve">2 </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38BDF2" w14:textId="18EA4DFE" w:rsidR="00C27468" w:rsidRPr="00F404A7" w:rsidRDefault="00C27468" w:rsidP="00500B0A">
            <w:pPr>
              <w:spacing w:after="0" w:line="240" w:lineRule="auto"/>
              <w:ind w:left="108" w:firstLine="0"/>
              <w:rPr>
                <w:rFonts w:ascii="Cambria" w:hAnsi="Cambria"/>
                <w:sz w:val="20"/>
                <w:szCs w:val="20"/>
              </w:rPr>
            </w:pPr>
            <w:r w:rsidRPr="00F404A7">
              <w:rPr>
                <w:rFonts w:ascii="Cambria" w:hAnsi="Cambria"/>
                <w:i/>
                <w:sz w:val="20"/>
              </w:rPr>
              <w:t xml:space="preserve">Gouvernance </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DBCAA7" w14:textId="4B686EE5" w:rsidR="00C27468" w:rsidRPr="00F404A7" w:rsidRDefault="00C87616" w:rsidP="00500B0A">
            <w:pPr>
              <w:spacing w:after="0" w:line="240" w:lineRule="auto"/>
              <w:ind w:left="106" w:firstLine="0"/>
              <w:rPr>
                <w:rFonts w:ascii="Cambria" w:hAnsi="Cambria"/>
                <w:sz w:val="20"/>
                <w:szCs w:val="20"/>
              </w:rPr>
            </w:pPr>
            <w:r w:rsidRPr="00F404A7">
              <w:rPr>
                <w:rFonts w:ascii="Cambria" w:hAnsi="Cambria"/>
                <w:sz w:val="20"/>
              </w:rPr>
              <w:t>Règlement intérieur</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40B1DF00" w14:textId="77777777" w:rsidR="00C27468" w:rsidRPr="00F404A7" w:rsidRDefault="000E77EE" w:rsidP="00500B0A">
            <w:pPr>
              <w:pStyle w:val="ListParagraph"/>
              <w:numPr>
                <w:ilvl w:val="0"/>
                <w:numId w:val="24"/>
              </w:numPr>
              <w:spacing w:after="0" w:line="240" w:lineRule="auto"/>
              <w:ind w:left="456" w:right="53" w:hanging="284"/>
              <w:rPr>
                <w:rFonts w:ascii="Cambria" w:hAnsi="Cambria"/>
                <w:sz w:val="20"/>
                <w:szCs w:val="20"/>
              </w:rPr>
            </w:pPr>
            <w:r w:rsidRPr="00F404A7">
              <w:rPr>
                <w:rFonts w:ascii="Cambria" w:hAnsi="Cambria"/>
                <w:sz w:val="20"/>
              </w:rPr>
              <w:t>La m</w:t>
            </w:r>
            <w:r w:rsidR="00C87616" w:rsidRPr="00F404A7">
              <w:rPr>
                <w:rFonts w:ascii="Cambria" w:hAnsi="Cambria"/>
                <w:sz w:val="20"/>
              </w:rPr>
              <w:t xml:space="preserve">esure dans laquelle le règlement intérieur de l’ICCAT est </w:t>
            </w:r>
            <w:r w:rsidR="00A8164A" w:rsidRPr="00F404A7">
              <w:rPr>
                <w:rFonts w:ascii="Cambria" w:hAnsi="Cambria"/>
                <w:sz w:val="20"/>
              </w:rPr>
              <w:t xml:space="preserve">moderne, </w:t>
            </w:r>
            <w:r w:rsidR="00C87616" w:rsidRPr="00F404A7">
              <w:rPr>
                <w:rFonts w:ascii="Cambria" w:hAnsi="Cambria"/>
                <w:sz w:val="20"/>
              </w:rPr>
              <w:t>exhaustif</w:t>
            </w:r>
            <w:r w:rsidR="00A8164A" w:rsidRPr="00F404A7">
              <w:rPr>
                <w:rFonts w:ascii="Cambria" w:hAnsi="Cambria"/>
                <w:sz w:val="20"/>
              </w:rPr>
              <w:t xml:space="preserve"> et</w:t>
            </w:r>
            <w:r w:rsidR="00C87616" w:rsidRPr="00F404A7">
              <w:rPr>
                <w:rFonts w:ascii="Cambria" w:hAnsi="Cambria"/>
                <w:sz w:val="20"/>
              </w:rPr>
              <w:t xml:space="preserve"> </w:t>
            </w:r>
            <w:r w:rsidR="00A8164A" w:rsidRPr="00F404A7">
              <w:rPr>
                <w:rFonts w:ascii="Cambria" w:hAnsi="Cambria"/>
                <w:sz w:val="20"/>
              </w:rPr>
              <w:t>adéquat pour permettre à l’ICCAT de s’acquitter de son mandat.</w:t>
            </w:r>
          </w:p>
          <w:p w14:paraId="2BFA2510" w14:textId="6EB4FF9C" w:rsidR="00756157" w:rsidRPr="00F404A7" w:rsidRDefault="00D176D0" w:rsidP="00500B0A">
            <w:pPr>
              <w:pStyle w:val="ListParagraph"/>
              <w:numPr>
                <w:ilvl w:val="0"/>
                <w:numId w:val="24"/>
              </w:numPr>
              <w:spacing w:after="0" w:line="240" w:lineRule="auto"/>
              <w:ind w:left="456" w:right="53" w:hanging="284"/>
              <w:rPr>
                <w:rFonts w:ascii="Cambria" w:hAnsi="Cambria"/>
                <w:sz w:val="20"/>
                <w:szCs w:val="20"/>
              </w:rPr>
            </w:pPr>
            <w:r w:rsidRPr="00F404A7">
              <w:rPr>
                <w:rFonts w:ascii="Cambria" w:hAnsi="Cambria"/>
                <w:sz w:val="20"/>
                <w:szCs w:val="20"/>
              </w:rPr>
              <w:t>La mesure dans laquelle le règlement intérieur permet de rendre le processus de sélection des présidents et des vice-présidents des organes subsidiaires clair et prévisible.</w:t>
            </w:r>
          </w:p>
        </w:tc>
      </w:tr>
      <w:tr w:rsidR="00C87616" w:rsidRPr="00F404A7" w14:paraId="52529296" w14:textId="77777777" w:rsidTr="00E35C0A">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D939DD" w14:textId="77777777" w:rsidR="00C87616" w:rsidRPr="00F404A7" w:rsidRDefault="00C87616" w:rsidP="008B555F">
            <w:pPr>
              <w:spacing w:after="0" w:line="240" w:lineRule="auto"/>
              <w:ind w:left="106"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8D8BA1" w14:textId="77777777" w:rsidR="00C87616" w:rsidRPr="00F404A7" w:rsidRDefault="00C87616" w:rsidP="00500B0A">
            <w:pPr>
              <w:spacing w:after="0" w:line="240" w:lineRule="auto"/>
              <w:ind w:left="108" w:firstLine="0"/>
              <w:rPr>
                <w:rFonts w:ascii="Cambria" w:hAnsi="Cambria"/>
                <w:i/>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32901B" w14:textId="07CFB8D7" w:rsidR="00C87616" w:rsidRPr="00F404A7" w:rsidRDefault="00C87616" w:rsidP="00500B0A">
            <w:pPr>
              <w:spacing w:after="0" w:line="240" w:lineRule="auto"/>
              <w:ind w:left="106" w:firstLine="0"/>
              <w:rPr>
                <w:rFonts w:ascii="Cambria" w:hAnsi="Cambria"/>
                <w:sz w:val="20"/>
                <w:szCs w:val="20"/>
              </w:rPr>
            </w:pPr>
            <w:r w:rsidRPr="00F404A7">
              <w:rPr>
                <w:rFonts w:ascii="Cambria" w:hAnsi="Cambria"/>
                <w:sz w:val="20"/>
              </w:rPr>
              <w:t xml:space="preserve">Organes subsidiaires </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46F2BEB6" w14:textId="3695B652" w:rsidR="00C87616" w:rsidRPr="00F404A7" w:rsidRDefault="0068516D" w:rsidP="00500B0A">
            <w:pPr>
              <w:pStyle w:val="ListParagraph"/>
              <w:numPr>
                <w:ilvl w:val="0"/>
                <w:numId w:val="24"/>
              </w:numPr>
              <w:spacing w:after="0" w:line="240" w:lineRule="auto"/>
              <w:ind w:left="456" w:right="53" w:hanging="284"/>
              <w:rPr>
                <w:rFonts w:ascii="Cambria" w:hAnsi="Cambria"/>
                <w:sz w:val="20"/>
              </w:rPr>
            </w:pPr>
            <w:r w:rsidRPr="00F404A7">
              <w:rPr>
                <w:rFonts w:ascii="Cambria" w:hAnsi="Cambria"/>
                <w:sz w:val="20"/>
              </w:rPr>
              <w:t>La mesure dans laquelle</w:t>
            </w:r>
            <w:r w:rsidR="00C87616" w:rsidRPr="00F404A7">
              <w:rPr>
                <w:rFonts w:ascii="Cambria" w:hAnsi="Cambria"/>
                <w:sz w:val="20"/>
              </w:rPr>
              <w:t xml:space="preserve"> la répartition </w:t>
            </w:r>
            <w:r w:rsidR="00ED1114" w:rsidRPr="00F404A7">
              <w:rPr>
                <w:rFonts w:ascii="Cambria" w:hAnsi="Cambria"/>
                <w:sz w:val="20"/>
              </w:rPr>
              <w:t>d</w:t>
            </w:r>
            <w:r w:rsidR="00C87616" w:rsidRPr="00F404A7">
              <w:rPr>
                <w:rFonts w:ascii="Cambria" w:hAnsi="Cambria"/>
                <w:sz w:val="20"/>
              </w:rPr>
              <w:t xml:space="preserve">es Sous-commissions </w:t>
            </w:r>
            <w:r w:rsidRPr="00F404A7">
              <w:rPr>
                <w:rFonts w:ascii="Cambria" w:hAnsi="Cambria"/>
                <w:sz w:val="20"/>
              </w:rPr>
              <w:t>est</w:t>
            </w:r>
            <w:r w:rsidR="00C87616" w:rsidRPr="00F404A7">
              <w:rPr>
                <w:rFonts w:ascii="Cambria" w:hAnsi="Cambria"/>
                <w:sz w:val="20"/>
              </w:rPr>
              <w:t xml:space="preserve"> correctement organisée en fonction de leur charge de travail, en accordant une attention particulière aux Sous-commissions 3 et 4.</w:t>
            </w:r>
          </w:p>
          <w:p w14:paraId="1F262587" w14:textId="7223B58E" w:rsidR="00E16B16" w:rsidRPr="00F404A7" w:rsidRDefault="00E16B16" w:rsidP="00500B0A">
            <w:pPr>
              <w:pStyle w:val="ListParagraph"/>
              <w:numPr>
                <w:ilvl w:val="0"/>
                <w:numId w:val="24"/>
              </w:numPr>
              <w:spacing w:after="0" w:line="240" w:lineRule="auto"/>
              <w:ind w:left="456" w:right="53" w:hanging="284"/>
              <w:rPr>
                <w:rFonts w:ascii="Cambria" w:hAnsi="Cambria"/>
                <w:sz w:val="20"/>
              </w:rPr>
            </w:pPr>
            <w:r w:rsidRPr="00F404A7">
              <w:rPr>
                <w:rFonts w:ascii="Cambria" w:hAnsi="Cambria"/>
                <w:sz w:val="20"/>
              </w:rPr>
              <w:t>La mesure dans laquelle la répartition des travaux de l’ICCAT entre ses sous-commissions, comités et groupes de travail est efficace pour équilibrer les charges de travail et garantir l’exécution du mandat de l’ICCAT.</w:t>
            </w:r>
          </w:p>
          <w:p w14:paraId="23602259" w14:textId="555221F8" w:rsidR="00C87616" w:rsidRPr="00F404A7" w:rsidDel="00C6464A" w:rsidRDefault="009244CE" w:rsidP="00500B0A">
            <w:pPr>
              <w:pStyle w:val="ListParagraph"/>
              <w:numPr>
                <w:ilvl w:val="0"/>
                <w:numId w:val="24"/>
              </w:numPr>
              <w:spacing w:after="0" w:line="240" w:lineRule="auto"/>
              <w:ind w:left="456" w:right="53" w:hanging="284"/>
              <w:rPr>
                <w:del w:id="59" w:author="Christine Peyre" w:date="2026-09-10T10:50:00Z" w16du:dateUtc="2026-09-10T08:50:00Z"/>
                <w:rFonts w:ascii="Cambria" w:hAnsi="Cambria"/>
                <w:sz w:val="20"/>
              </w:rPr>
            </w:pPr>
            <w:del w:id="60" w:author="Dorothee Pinet" w:date="2026-10-13T11:42:00Z" w16du:dateUtc="2026-10-13T09:42:00Z">
              <w:r w:rsidRPr="00F404A7" w:rsidDel="006B2CA4">
                <w:rPr>
                  <w:rFonts w:ascii="Cambria" w:hAnsi="Cambria"/>
                  <w:sz w:val="20"/>
                </w:rPr>
                <w:delText xml:space="preserve">La mesure </w:delText>
              </w:r>
              <w:r w:rsidR="00C87616" w:rsidRPr="00F404A7" w:rsidDel="006B2CA4">
                <w:rPr>
                  <w:rFonts w:ascii="Cambria" w:hAnsi="Cambria"/>
                  <w:sz w:val="20"/>
                </w:rPr>
                <w:delText xml:space="preserve">dans laquelle l’ICCAT </w:delText>
              </w:r>
            </w:del>
            <w:del w:id="61" w:author="Christine Peyre" w:date="2026-09-10T10:50:00Z" w16du:dateUtc="2026-09-10T08:50:00Z">
              <w:r w:rsidR="00C87616" w:rsidRPr="00F404A7" w:rsidDel="00C6464A">
                <w:rPr>
                  <w:rFonts w:ascii="Cambria" w:hAnsi="Cambria"/>
                  <w:sz w:val="20"/>
                </w:rPr>
                <w:delText>a mis en place des groupes de travail actifs et optimisés.</w:delText>
              </w:r>
            </w:del>
          </w:p>
          <w:p w14:paraId="32CF35E0" w14:textId="5695AFA2" w:rsidR="00E16B16" w:rsidRPr="00F404A7" w:rsidRDefault="00E16B16" w:rsidP="00C6464A">
            <w:pPr>
              <w:pStyle w:val="ListParagraph"/>
              <w:numPr>
                <w:ilvl w:val="0"/>
                <w:numId w:val="24"/>
              </w:numPr>
              <w:spacing w:after="0" w:line="240" w:lineRule="auto"/>
              <w:ind w:left="456" w:right="53" w:hanging="284"/>
              <w:rPr>
                <w:rFonts w:ascii="Cambria" w:hAnsi="Cambria"/>
                <w:sz w:val="20"/>
              </w:rPr>
            </w:pPr>
            <w:r w:rsidRPr="00F404A7">
              <w:rPr>
                <w:rFonts w:ascii="Cambria" w:hAnsi="Cambria"/>
                <w:sz w:val="20"/>
              </w:rPr>
              <w:t xml:space="preserve">La mesure dans laquelle l’ICCAT </w:t>
            </w:r>
            <w:del w:id="62" w:author="Dorothee Pinet" w:date="2026-10-13T11:43:00Z" w16du:dateUtc="2026-10-13T09:43:00Z">
              <w:r w:rsidRPr="00F404A7" w:rsidDel="006B2CA4">
                <w:rPr>
                  <w:rFonts w:ascii="Cambria" w:hAnsi="Cambria"/>
                  <w:sz w:val="20"/>
                </w:rPr>
                <w:delText>adopte</w:delText>
              </w:r>
            </w:del>
            <w:r w:rsidR="002347BD">
              <w:rPr>
                <w:rFonts w:ascii="Cambria" w:hAnsi="Cambria"/>
                <w:sz w:val="20"/>
              </w:rPr>
              <w:t xml:space="preserve"> </w:t>
            </w:r>
            <w:ins w:id="63" w:author="Dorothee Pinet" w:date="2026-10-13T11:43:00Z" w16du:dateUtc="2026-10-13T09:43:00Z">
              <w:r w:rsidR="002347BD">
                <w:rPr>
                  <w:rFonts w:ascii="Cambria" w:hAnsi="Cambria"/>
                  <w:sz w:val="20"/>
                </w:rPr>
                <w:t>envisage</w:t>
              </w:r>
            </w:ins>
            <w:r w:rsidRPr="00F404A7">
              <w:rPr>
                <w:rFonts w:ascii="Cambria" w:hAnsi="Cambria"/>
                <w:sz w:val="20"/>
              </w:rPr>
              <w:t xml:space="preserve"> et </w:t>
            </w:r>
            <w:r w:rsidR="00DE22FB">
              <w:rPr>
                <w:rFonts w:ascii="Cambria" w:hAnsi="Cambria"/>
                <w:sz w:val="20"/>
              </w:rPr>
              <w:t>examine</w:t>
            </w:r>
            <w:r w:rsidR="004A0D6C" w:rsidRPr="00F404A7">
              <w:rPr>
                <w:rFonts w:ascii="Cambria" w:hAnsi="Cambria"/>
                <w:sz w:val="20"/>
              </w:rPr>
              <w:t xml:space="preserve"> </w:t>
            </w:r>
            <w:r w:rsidRPr="00F404A7">
              <w:rPr>
                <w:rFonts w:ascii="Cambria" w:hAnsi="Cambria"/>
                <w:sz w:val="20"/>
              </w:rPr>
              <w:t>régulièrement une stratégie à long terme à mettre en œuvre par le SCRS, le COC et le STACFAD.</w:t>
            </w:r>
          </w:p>
        </w:tc>
      </w:tr>
      <w:tr w:rsidR="00C87616" w:rsidRPr="00F404A7" w14:paraId="18AAB4F3" w14:textId="77777777" w:rsidTr="00E35C0A">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04F875" w14:textId="77777777" w:rsidR="00C87616" w:rsidRPr="00F404A7" w:rsidRDefault="00C87616" w:rsidP="008B555F">
            <w:pPr>
              <w:spacing w:after="0" w:line="240" w:lineRule="auto"/>
              <w:ind w:left="106" w:firstLine="0"/>
              <w:jc w:val="center"/>
              <w:rPr>
                <w:rFonts w:ascii="Cambria" w:hAnsi="Cambria"/>
                <w:sz w:val="20"/>
                <w:szCs w:val="20"/>
              </w:rPr>
            </w:pPr>
            <w:r w:rsidRPr="00F404A7">
              <w:rPr>
                <w:rFonts w:ascii="Cambria" w:hAnsi="Cambria"/>
                <w:sz w:val="20"/>
              </w:rPr>
              <w:t xml:space="preserve"> </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BC48E4" w14:textId="77777777" w:rsidR="00C87616" w:rsidRPr="00F404A7" w:rsidRDefault="00C87616" w:rsidP="00500B0A">
            <w:pPr>
              <w:spacing w:after="0" w:line="240" w:lineRule="auto"/>
              <w:ind w:left="108" w:firstLine="0"/>
              <w:rPr>
                <w:rFonts w:ascii="Cambria" w:hAnsi="Cambria"/>
                <w:sz w:val="20"/>
                <w:szCs w:val="20"/>
              </w:rPr>
            </w:pPr>
            <w:r w:rsidRPr="00F404A7">
              <w:rPr>
                <w:rFonts w:ascii="Cambria" w:hAnsi="Cambria"/>
                <w:i/>
                <w:sz w:val="20"/>
              </w:rPr>
              <w:t xml:space="preserve"> </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4528FE" w14:textId="6C20CCB5" w:rsidR="00C87616" w:rsidRPr="00F404A7" w:rsidRDefault="00C87616" w:rsidP="00500B0A">
            <w:pPr>
              <w:spacing w:after="0" w:line="240" w:lineRule="auto"/>
              <w:ind w:left="106" w:right="321" w:firstLine="0"/>
              <w:rPr>
                <w:rFonts w:ascii="Cambria" w:hAnsi="Cambria"/>
                <w:sz w:val="20"/>
                <w:szCs w:val="20"/>
              </w:rPr>
            </w:pPr>
            <w:r w:rsidRPr="00F404A7">
              <w:rPr>
                <w:rFonts w:ascii="Cambria" w:hAnsi="Cambria"/>
                <w:sz w:val="20"/>
              </w:rPr>
              <w:t xml:space="preserve">Planification des réunions </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6E429421" w14:textId="325E3C9F" w:rsidR="00C87616" w:rsidRPr="00F404A7" w:rsidRDefault="0075734F" w:rsidP="00500B0A">
            <w:pPr>
              <w:pStyle w:val="ListParagraph"/>
              <w:numPr>
                <w:ilvl w:val="0"/>
                <w:numId w:val="24"/>
              </w:numPr>
              <w:spacing w:after="0" w:line="240" w:lineRule="auto"/>
              <w:ind w:left="456" w:right="53" w:hanging="284"/>
              <w:rPr>
                <w:rFonts w:ascii="Cambria" w:hAnsi="Cambria"/>
                <w:sz w:val="20"/>
              </w:rPr>
            </w:pPr>
            <w:r w:rsidRPr="00F404A7">
              <w:rPr>
                <w:rFonts w:ascii="Cambria" w:hAnsi="Cambria"/>
                <w:sz w:val="20"/>
              </w:rPr>
              <w:t xml:space="preserve">La mesure </w:t>
            </w:r>
            <w:r w:rsidR="00C87616" w:rsidRPr="00F404A7">
              <w:rPr>
                <w:rFonts w:ascii="Cambria" w:hAnsi="Cambria"/>
                <w:sz w:val="20"/>
              </w:rPr>
              <w:t>dans laquelle l’ICCAT programme ses réunions tout au long de l'année, en veillant à ce que leur durée soit adaptée à leur contenu</w:t>
            </w:r>
            <w:r w:rsidR="00BF24EC" w:rsidRPr="00F404A7">
              <w:rPr>
                <w:rFonts w:ascii="Cambria" w:hAnsi="Cambria"/>
                <w:sz w:val="20"/>
              </w:rPr>
              <w:t xml:space="preserve"> (en particulier pour la réunion annuelle)</w:t>
            </w:r>
            <w:r w:rsidR="00C87616" w:rsidRPr="00F404A7">
              <w:rPr>
                <w:rFonts w:ascii="Cambria" w:hAnsi="Cambria"/>
                <w:sz w:val="20"/>
              </w:rPr>
              <w:t xml:space="preserve">, à ce qu'elles se déroulent dans un ordre logique et à ce que les thèmes ne soient pas répétés d'une réunion à l'autre. </w:t>
            </w:r>
          </w:p>
          <w:p w14:paraId="3C3CA907" w14:textId="5FF27801" w:rsidR="00C87616" w:rsidRPr="00F404A7" w:rsidRDefault="0075734F" w:rsidP="00500B0A">
            <w:pPr>
              <w:pStyle w:val="ListParagraph"/>
              <w:numPr>
                <w:ilvl w:val="0"/>
                <w:numId w:val="24"/>
              </w:numPr>
              <w:spacing w:after="0" w:line="240" w:lineRule="auto"/>
              <w:ind w:left="456" w:right="53" w:hanging="284"/>
              <w:rPr>
                <w:rFonts w:ascii="Cambria" w:hAnsi="Cambria"/>
                <w:sz w:val="20"/>
              </w:rPr>
            </w:pPr>
            <w:r w:rsidRPr="00F404A7">
              <w:rPr>
                <w:rFonts w:ascii="Cambria" w:hAnsi="Cambria"/>
                <w:sz w:val="20"/>
              </w:rPr>
              <w:t xml:space="preserve">La mesure </w:t>
            </w:r>
            <w:r w:rsidR="00C87616" w:rsidRPr="00F404A7">
              <w:rPr>
                <w:rFonts w:ascii="Cambria" w:hAnsi="Cambria"/>
                <w:sz w:val="20"/>
              </w:rPr>
              <w:t>dans laquelle l’ICCAT a mis en place un système garantissant que la tenue des réunions est toujours assurée à un coût raisonnable.</w:t>
            </w:r>
          </w:p>
          <w:p w14:paraId="6E20015C" w14:textId="3FC21ACA" w:rsidR="00C737A0" w:rsidRPr="007F6AD9" w:rsidRDefault="000575BF" w:rsidP="00500B0A">
            <w:pPr>
              <w:pStyle w:val="ListParagraph"/>
              <w:numPr>
                <w:ilvl w:val="0"/>
                <w:numId w:val="24"/>
              </w:numPr>
              <w:spacing w:after="0" w:line="240" w:lineRule="auto"/>
              <w:ind w:left="456" w:right="53" w:hanging="284"/>
              <w:rPr>
                <w:rFonts w:ascii="Cambria" w:hAnsi="Cambria"/>
                <w:sz w:val="20"/>
                <w:highlight w:val="yellow"/>
                <w:rPrChange w:id="64" w:author="Christine Peyre" w:date="2026-09-10T10:51:00Z" w16du:dateUtc="2026-09-10T08:51:00Z">
                  <w:rPr>
                    <w:rFonts w:ascii="Cambria" w:hAnsi="Cambria"/>
                    <w:sz w:val="20"/>
                  </w:rPr>
                </w:rPrChange>
              </w:rPr>
            </w:pPr>
            <w:r>
              <w:rPr>
                <w:rFonts w:ascii="Cambria" w:hAnsi="Cambria"/>
                <w:sz w:val="20"/>
                <w:highlight w:val="yellow"/>
              </w:rPr>
              <w:t>[</w:t>
            </w:r>
            <w:r w:rsidR="00C737A0" w:rsidRPr="007F6AD9">
              <w:rPr>
                <w:rFonts w:ascii="Cambria" w:hAnsi="Cambria"/>
                <w:sz w:val="20"/>
                <w:highlight w:val="yellow"/>
                <w:rPrChange w:id="65" w:author="Christine Peyre" w:date="2026-09-10T10:51:00Z" w16du:dateUtc="2026-09-10T08:51:00Z">
                  <w:rPr>
                    <w:rFonts w:ascii="Cambria" w:hAnsi="Cambria"/>
                    <w:sz w:val="20"/>
                  </w:rPr>
                </w:rPrChange>
              </w:rPr>
              <w:t>La mesure dans laquelle les frais de réunions et les possibilités d’économies de coûts font l’objet d’un examen régulier et les mesures de coût-efficacité identifiées sont mises en œuvre dans la programmation des réunions.</w:t>
            </w:r>
            <w:r>
              <w:rPr>
                <w:rFonts w:ascii="Cambria" w:hAnsi="Cambria"/>
                <w:sz w:val="20"/>
                <w:highlight w:val="yellow"/>
              </w:rPr>
              <w:t>]</w:t>
            </w:r>
          </w:p>
          <w:p w14:paraId="1826A3FD" w14:textId="5B38949B" w:rsidR="00C87616" w:rsidRPr="00F404A7" w:rsidRDefault="0075734F" w:rsidP="00500B0A">
            <w:pPr>
              <w:pStyle w:val="ListParagraph"/>
              <w:numPr>
                <w:ilvl w:val="0"/>
                <w:numId w:val="24"/>
              </w:numPr>
              <w:spacing w:after="0" w:line="240" w:lineRule="auto"/>
              <w:ind w:left="456" w:right="53" w:hanging="284"/>
              <w:rPr>
                <w:rFonts w:ascii="Cambria" w:hAnsi="Cambria"/>
                <w:sz w:val="20"/>
              </w:rPr>
            </w:pPr>
            <w:r w:rsidRPr="00F404A7">
              <w:rPr>
                <w:rFonts w:ascii="Cambria" w:hAnsi="Cambria"/>
                <w:sz w:val="20"/>
              </w:rPr>
              <w:t xml:space="preserve">La mesure </w:t>
            </w:r>
            <w:r w:rsidR="00C87616" w:rsidRPr="00F404A7">
              <w:rPr>
                <w:rFonts w:ascii="Cambria" w:hAnsi="Cambria"/>
                <w:sz w:val="20"/>
              </w:rPr>
              <w:t>dans laquelle l’ICCAT utilise les options de vidéoconférence de manière appropriée et rentable.</w:t>
            </w:r>
          </w:p>
        </w:tc>
      </w:tr>
      <w:tr w:rsidR="00C87616" w:rsidRPr="00F404A7" w14:paraId="34ED24E2" w14:textId="77777777" w:rsidTr="00E35C0A">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10210E" w14:textId="77777777" w:rsidR="00C87616" w:rsidRPr="00F404A7" w:rsidRDefault="00C87616" w:rsidP="008B555F">
            <w:pPr>
              <w:spacing w:after="0" w:line="240" w:lineRule="auto"/>
              <w:ind w:left="106"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D0F27A" w14:textId="77777777" w:rsidR="00C87616" w:rsidRPr="00F404A7" w:rsidRDefault="00C87616" w:rsidP="00500B0A">
            <w:pPr>
              <w:spacing w:after="0" w:line="240" w:lineRule="auto"/>
              <w:ind w:left="108" w:firstLine="0"/>
              <w:rPr>
                <w:rFonts w:ascii="Cambria" w:hAnsi="Cambria"/>
                <w:i/>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F2E45F" w14:textId="59356877" w:rsidR="00C87616" w:rsidRPr="00F404A7" w:rsidRDefault="00C87616" w:rsidP="00500B0A">
            <w:pPr>
              <w:spacing w:after="0" w:line="240" w:lineRule="auto"/>
              <w:ind w:left="106" w:right="321" w:firstLine="0"/>
              <w:rPr>
                <w:rFonts w:ascii="Cambria" w:hAnsi="Cambria"/>
                <w:sz w:val="20"/>
                <w:szCs w:val="20"/>
              </w:rPr>
            </w:pPr>
            <w:r w:rsidRPr="00F404A7">
              <w:rPr>
                <w:rFonts w:ascii="Cambria" w:hAnsi="Cambria"/>
                <w:sz w:val="20"/>
              </w:rPr>
              <w:t xml:space="preserve">Rapport des réunions </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33ACC7E5" w14:textId="07E77A02" w:rsidR="00C87616" w:rsidRPr="00F404A7" w:rsidRDefault="0075734F" w:rsidP="00500B0A">
            <w:pPr>
              <w:pStyle w:val="ListParagraph"/>
              <w:numPr>
                <w:ilvl w:val="0"/>
                <w:numId w:val="24"/>
              </w:numPr>
              <w:spacing w:after="0" w:line="240" w:lineRule="auto"/>
              <w:ind w:left="456" w:right="53" w:hanging="284"/>
              <w:rPr>
                <w:rFonts w:ascii="Cambria" w:hAnsi="Cambria"/>
                <w:sz w:val="20"/>
                <w:szCs w:val="20"/>
              </w:rPr>
            </w:pPr>
            <w:r w:rsidRPr="00F404A7">
              <w:rPr>
                <w:rFonts w:ascii="Cambria" w:hAnsi="Cambria"/>
                <w:sz w:val="20"/>
              </w:rPr>
              <w:t xml:space="preserve">La mesure </w:t>
            </w:r>
            <w:r w:rsidR="00C87616" w:rsidRPr="00F404A7">
              <w:rPr>
                <w:rFonts w:ascii="Cambria" w:hAnsi="Cambria"/>
                <w:sz w:val="20"/>
              </w:rPr>
              <w:t xml:space="preserve">dans laquelle l’ICCAT produit et publie des rapports après ses réunions </w:t>
            </w:r>
            <w:r w:rsidR="00742B56" w:rsidRPr="00F404A7">
              <w:rPr>
                <w:rFonts w:ascii="Cambria" w:hAnsi="Cambria"/>
                <w:sz w:val="20"/>
              </w:rPr>
              <w:t xml:space="preserve">promptement, </w:t>
            </w:r>
            <w:r w:rsidR="00C87616" w:rsidRPr="00F404A7">
              <w:rPr>
                <w:rFonts w:ascii="Cambria" w:hAnsi="Cambria"/>
                <w:sz w:val="20"/>
              </w:rPr>
              <w:t>de manière impartiale, claire et efficace</w:t>
            </w:r>
            <w:ins w:id="66" w:author="Christine Peyre" w:date="2026-09-10T10:51:00Z" w16du:dateUtc="2026-09-10T08:51:00Z">
              <w:r w:rsidR="00C461C0">
                <w:rPr>
                  <w:rFonts w:ascii="Cambria" w:hAnsi="Cambria"/>
                  <w:sz w:val="20"/>
                </w:rPr>
                <w:t>.</w:t>
              </w:r>
            </w:ins>
            <w:r w:rsidR="00742B56" w:rsidRPr="00F404A7">
              <w:rPr>
                <w:rFonts w:ascii="Cambria" w:hAnsi="Cambria"/>
                <w:color w:val="auto"/>
                <w:kern w:val="0"/>
                <w:sz w:val="20"/>
                <w:szCs w:val="20"/>
                <w14:ligatures w14:val="none"/>
              </w:rPr>
              <w:t xml:space="preserve"> </w:t>
            </w:r>
            <w:del w:id="67" w:author="Christine Peyre" w:date="2026-09-10T10:51:00Z" w16du:dateUtc="2026-09-10T08:51:00Z">
              <w:r w:rsidR="00742B56" w:rsidRPr="00F404A7" w:rsidDel="007F6AD9">
                <w:rPr>
                  <w:rFonts w:ascii="Cambria" w:hAnsi="Cambria"/>
                  <w:sz w:val="20"/>
                </w:rPr>
                <w:delText xml:space="preserve">compte tenu de la pratique actuelle consistant à faire appel à des rapporteurs volontaires et par </w:delText>
              </w:r>
              <w:r w:rsidR="00742B56" w:rsidRPr="00F404A7" w:rsidDel="007F6AD9">
                <w:rPr>
                  <w:rFonts w:ascii="Cambria" w:hAnsi="Cambria"/>
                  <w:sz w:val="20"/>
                </w:rPr>
                <w:lastRenderedPageBreak/>
                <w:delText>rapport à d’autres alternatives possibles, y compris en utilisant des outils modernes d’enregistrement et d’établissement des rapports.</w:delText>
              </w:r>
            </w:del>
            <w:ins w:id="68" w:author="Christine Peyre" w:date="2026-09-10T10:51:00Z" w16du:dateUtc="2026-09-10T08:51:00Z">
              <w:r w:rsidR="007F6AD9">
                <w:rPr>
                  <w:rFonts w:ascii="Cambria" w:hAnsi="Cambria"/>
                  <w:sz w:val="20"/>
                </w:rPr>
                <w:t xml:space="preserve"> </w:t>
              </w:r>
            </w:ins>
          </w:p>
          <w:p w14:paraId="6F2FF73C" w14:textId="34DE73AB" w:rsidR="00C87616" w:rsidRPr="00F404A7" w:rsidRDefault="00C87616" w:rsidP="00500B0A">
            <w:pPr>
              <w:pStyle w:val="ListParagraph"/>
              <w:numPr>
                <w:ilvl w:val="0"/>
                <w:numId w:val="24"/>
              </w:numPr>
              <w:spacing w:after="0" w:line="240" w:lineRule="auto"/>
              <w:ind w:left="456" w:right="53" w:hanging="284"/>
              <w:rPr>
                <w:rFonts w:ascii="Cambria" w:hAnsi="Cambria"/>
                <w:sz w:val="20"/>
                <w:szCs w:val="20"/>
              </w:rPr>
            </w:pPr>
            <w:r w:rsidRPr="00F404A7">
              <w:rPr>
                <w:rFonts w:ascii="Cambria" w:hAnsi="Cambria"/>
                <w:sz w:val="20"/>
              </w:rPr>
              <w:t xml:space="preserve">Évaluer dans quelle mesure les performances de l’ICCAT </w:t>
            </w:r>
            <w:r w:rsidR="00BB4085" w:rsidRPr="00F404A7">
              <w:rPr>
                <w:rFonts w:ascii="Cambria" w:hAnsi="Cambria"/>
                <w:sz w:val="20"/>
              </w:rPr>
              <w:t xml:space="preserve">en matière de rapport des réunions </w:t>
            </w:r>
            <w:proofErr w:type="gramStart"/>
            <w:r w:rsidRPr="00F404A7">
              <w:rPr>
                <w:rFonts w:ascii="Cambria" w:hAnsi="Cambria"/>
                <w:sz w:val="20"/>
              </w:rPr>
              <w:t>sont</w:t>
            </w:r>
            <w:proofErr w:type="gramEnd"/>
            <w:r w:rsidRPr="00F404A7">
              <w:rPr>
                <w:rFonts w:ascii="Cambria" w:hAnsi="Cambria"/>
                <w:sz w:val="20"/>
              </w:rPr>
              <w:t xml:space="preserve"> comparables à celles d'autres ORGP</w:t>
            </w:r>
            <w:r w:rsidR="00BB4085" w:rsidRPr="00F404A7">
              <w:rPr>
                <w:rFonts w:ascii="Cambria" w:hAnsi="Cambria"/>
                <w:sz w:val="20"/>
              </w:rPr>
              <w:t>.</w:t>
            </w:r>
          </w:p>
        </w:tc>
      </w:tr>
      <w:tr w:rsidR="000B3241" w:rsidRPr="00F404A7" w14:paraId="6C506ABF" w14:textId="77777777" w:rsidTr="00E35C0A">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DFBCE3" w14:textId="77777777" w:rsidR="000B3241" w:rsidRPr="00F404A7" w:rsidRDefault="000B3241" w:rsidP="008B555F">
            <w:pPr>
              <w:spacing w:after="0" w:line="240" w:lineRule="auto"/>
              <w:ind w:left="106"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5E4E6B" w14:textId="77777777" w:rsidR="000B3241" w:rsidRPr="00F404A7" w:rsidRDefault="000B3241" w:rsidP="00500B0A">
            <w:pPr>
              <w:spacing w:after="0" w:line="240" w:lineRule="auto"/>
              <w:ind w:left="108" w:firstLine="0"/>
              <w:rPr>
                <w:rFonts w:ascii="Cambria" w:hAnsi="Cambria"/>
                <w:i/>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F345BF" w14:textId="708B67AA" w:rsidR="000B3241" w:rsidRPr="00F404A7" w:rsidRDefault="000B3241" w:rsidP="00500B0A">
            <w:pPr>
              <w:spacing w:after="0" w:line="240" w:lineRule="auto"/>
              <w:ind w:left="106" w:right="139" w:firstLine="0"/>
              <w:rPr>
                <w:rFonts w:ascii="Cambria" w:hAnsi="Cambria"/>
                <w:sz w:val="20"/>
              </w:rPr>
            </w:pPr>
            <w:r w:rsidRPr="00F404A7">
              <w:rPr>
                <w:rFonts w:ascii="Cambria" w:hAnsi="Cambria"/>
                <w:sz w:val="20"/>
              </w:rPr>
              <w:t>Participation et représentation des CPC</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08C7994A" w14:textId="2A52293F" w:rsidR="000B3241" w:rsidRPr="00F404A7" w:rsidRDefault="000B3241" w:rsidP="00500B0A">
            <w:pPr>
              <w:pStyle w:val="ListParagraph"/>
              <w:numPr>
                <w:ilvl w:val="0"/>
                <w:numId w:val="24"/>
              </w:numPr>
              <w:spacing w:after="0" w:line="240" w:lineRule="auto"/>
              <w:ind w:left="456" w:right="53" w:hanging="284"/>
              <w:rPr>
                <w:rFonts w:ascii="Cambria" w:hAnsi="Cambria"/>
                <w:sz w:val="20"/>
              </w:rPr>
            </w:pPr>
            <w:r w:rsidRPr="00F404A7">
              <w:rPr>
                <w:rFonts w:ascii="Cambria" w:hAnsi="Cambria"/>
                <w:sz w:val="20"/>
              </w:rPr>
              <w:t>La mesure dans laquelle l’ICCAT a mis en place un mécanisme permettant de s’assurer de la participation des CPC aux délibérations de la Commission, pour garantir notamment la représentation de CPC en développement</w:t>
            </w:r>
          </w:p>
        </w:tc>
      </w:tr>
      <w:tr w:rsidR="00C87616" w:rsidRPr="00F404A7" w14:paraId="22DFDC12" w14:textId="77777777" w:rsidTr="00E35C0A">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AB7EE5" w14:textId="16D81B8A" w:rsidR="00C87616" w:rsidRPr="00F404A7" w:rsidRDefault="00C87616" w:rsidP="008B555F">
            <w:pPr>
              <w:spacing w:after="0" w:line="240" w:lineRule="auto"/>
              <w:ind w:left="106" w:firstLine="0"/>
              <w:jc w:val="center"/>
              <w:rPr>
                <w:rFonts w:ascii="Cambria" w:hAnsi="Cambria"/>
                <w:sz w:val="20"/>
                <w:szCs w:val="20"/>
              </w:rPr>
            </w:pPr>
            <w:r w:rsidRPr="00F404A7">
              <w:rPr>
                <w:rFonts w:ascii="Cambria" w:hAnsi="Cambria"/>
                <w:sz w:val="20"/>
              </w:rPr>
              <w:t xml:space="preserve">3 </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2FE9B0" w14:textId="70E8B1A6" w:rsidR="00C87616" w:rsidRPr="00F404A7" w:rsidRDefault="00C87616" w:rsidP="00500B0A">
            <w:pPr>
              <w:spacing w:after="0" w:line="240" w:lineRule="auto"/>
              <w:ind w:left="108" w:firstLine="0"/>
              <w:rPr>
                <w:rFonts w:ascii="Cambria" w:hAnsi="Cambria"/>
                <w:i/>
                <w:sz w:val="20"/>
                <w:szCs w:val="20"/>
              </w:rPr>
            </w:pPr>
            <w:r w:rsidRPr="00F404A7">
              <w:rPr>
                <w:rFonts w:ascii="Cambria" w:hAnsi="Cambria"/>
                <w:i/>
                <w:sz w:val="20"/>
              </w:rPr>
              <w:t>Secrétariat</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24DE41" w14:textId="7272A0EF" w:rsidR="00C87616" w:rsidRPr="00F404A7" w:rsidRDefault="11B21E0D" w:rsidP="00500B0A">
            <w:pPr>
              <w:spacing w:after="0" w:line="240" w:lineRule="auto"/>
              <w:ind w:left="106" w:right="139" w:firstLine="0"/>
              <w:rPr>
                <w:rFonts w:ascii="Cambria" w:hAnsi="Cambria"/>
                <w:sz w:val="20"/>
                <w:szCs w:val="20"/>
              </w:rPr>
            </w:pPr>
            <w:r w:rsidRPr="00F404A7">
              <w:rPr>
                <w:rFonts w:ascii="Cambria" w:hAnsi="Cambria"/>
                <w:sz w:val="20"/>
              </w:rPr>
              <w:t>Ressources humaines</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4621D96C" w14:textId="52FC774A" w:rsidR="00C87616" w:rsidRPr="00F404A7" w:rsidRDefault="00CE2008" w:rsidP="00500B0A">
            <w:pPr>
              <w:pStyle w:val="ListParagraph"/>
              <w:numPr>
                <w:ilvl w:val="0"/>
                <w:numId w:val="24"/>
              </w:numPr>
              <w:spacing w:after="0" w:line="240" w:lineRule="auto"/>
              <w:ind w:left="456" w:right="53" w:hanging="284"/>
              <w:rPr>
                <w:rFonts w:ascii="Cambria" w:hAnsi="Cambria"/>
                <w:sz w:val="20"/>
              </w:rPr>
            </w:pPr>
            <w:r w:rsidRPr="00F404A7">
              <w:rPr>
                <w:rFonts w:ascii="Cambria" w:hAnsi="Cambria"/>
                <w:sz w:val="20"/>
              </w:rPr>
              <w:t xml:space="preserve">La mesure </w:t>
            </w:r>
            <w:r w:rsidR="00C87616" w:rsidRPr="00F404A7">
              <w:rPr>
                <w:rFonts w:ascii="Cambria" w:hAnsi="Cambria"/>
                <w:sz w:val="20"/>
              </w:rPr>
              <w:t xml:space="preserve">dans laquelle l’ICCAT a adapté les tâches du Secrétariat de l’ICCAT </w:t>
            </w:r>
            <w:r w:rsidR="009B113F" w:rsidRPr="00F404A7">
              <w:rPr>
                <w:rFonts w:ascii="Cambria" w:hAnsi="Cambria"/>
                <w:sz w:val="20"/>
              </w:rPr>
              <w:t>afin de les aligner sur les</w:t>
            </w:r>
            <w:r w:rsidR="00C87616" w:rsidRPr="00F404A7">
              <w:rPr>
                <w:rFonts w:ascii="Cambria" w:hAnsi="Cambria"/>
                <w:sz w:val="20"/>
              </w:rPr>
              <w:t xml:space="preserve"> besoins actuels et répartit efficacement le travail en fonction du personnel disponible.</w:t>
            </w:r>
          </w:p>
          <w:p w14:paraId="29E06080" w14:textId="77777777" w:rsidR="00C87616" w:rsidRPr="00F404A7" w:rsidRDefault="00CE2008" w:rsidP="00500B0A">
            <w:pPr>
              <w:pStyle w:val="ListParagraph"/>
              <w:numPr>
                <w:ilvl w:val="0"/>
                <w:numId w:val="24"/>
              </w:numPr>
              <w:spacing w:after="0" w:line="240" w:lineRule="auto"/>
              <w:ind w:left="456" w:right="53" w:hanging="284"/>
              <w:rPr>
                <w:rFonts w:ascii="Cambria" w:hAnsi="Cambria"/>
                <w:sz w:val="20"/>
              </w:rPr>
            </w:pPr>
            <w:r w:rsidRPr="00F404A7">
              <w:rPr>
                <w:rFonts w:ascii="Cambria" w:hAnsi="Cambria"/>
                <w:sz w:val="20"/>
              </w:rPr>
              <w:t xml:space="preserve">La mesure </w:t>
            </w:r>
            <w:r w:rsidR="00C87616" w:rsidRPr="00F404A7">
              <w:rPr>
                <w:rFonts w:ascii="Cambria" w:hAnsi="Cambria"/>
                <w:sz w:val="20"/>
              </w:rPr>
              <w:t xml:space="preserve">dans laquelle l’ICCAT gère de manière efficace et efficiente ses ressources humaines et financières </w:t>
            </w:r>
            <w:r w:rsidR="006E32C6" w:rsidRPr="00F404A7">
              <w:rPr>
                <w:rFonts w:ascii="Cambria" w:hAnsi="Cambria"/>
                <w:sz w:val="20"/>
              </w:rPr>
              <w:t>au sein du</w:t>
            </w:r>
            <w:r w:rsidR="00C87616" w:rsidRPr="00F404A7">
              <w:rPr>
                <w:rFonts w:ascii="Cambria" w:hAnsi="Cambria"/>
                <w:sz w:val="20"/>
              </w:rPr>
              <w:t xml:space="preserve"> Secrétariat de l’ICCAT.</w:t>
            </w:r>
          </w:p>
          <w:p w14:paraId="01A6FF94" w14:textId="2E68940E" w:rsidR="000A0F99" w:rsidRPr="00E8529D" w:rsidRDefault="003062A3" w:rsidP="00500B0A">
            <w:pPr>
              <w:pStyle w:val="ListParagraph"/>
              <w:numPr>
                <w:ilvl w:val="0"/>
                <w:numId w:val="24"/>
              </w:numPr>
              <w:ind w:left="456" w:hanging="284"/>
              <w:rPr>
                <w:rFonts w:ascii="Cambria" w:hAnsi="Cambria"/>
                <w:sz w:val="20"/>
                <w:highlight w:val="yellow"/>
                <w:rPrChange w:id="69" w:author="Christine Peyre" w:date="2026-09-10T10:52:00Z" w16du:dateUtc="2026-09-10T08:52:00Z">
                  <w:rPr>
                    <w:rFonts w:ascii="Cambria" w:hAnsi="Cambria"/>
                    <w:sz w:val="20"/>
                  </w:rPr>
                </w:rPrChange>
              </w:rPr>
            </w:pPr>
            <w:r>
              <w:rPr>
                <w:rFonts w:ascii="Cambria" w:hAnsi="Cambria"/>
                <w:sz w:val="20"/>
                <w:highlight w:val="yellow"/>
              </w:rPr>
              <w:t>[</w:t>
            </w:r>
            <w:r w:rsidR="000A0F99" w:rsidRPr="00E8529D">
              <w:rPr>
                <w:rFonts w:ascii="Cambria" w:hAnsi="Cambria"/>
                <w:sz w:val="20"/>
                <w:highlight w:val="yellow"/>
                <w:rPrChange w:id="70" w:author="Christine Peyre" w:date="2026-09-10T10:52:00Z" w16du:dateUtc="2026-09-10T08:52:00Z">
                  <w:rPr>
                    <w:rFonts w:ascii="Cambria" w:hAnsi="Cambria"/>
                    <w:sz w:val="20"/>
                  </w:rPr>
                </w:rPrChange>
              </w:rPr>
              <w:t xml:space="preserve">La mesure dans laquelle les CPC de l’ICCAT sont consultées sur le fonctionnement et la composition du Secrétariat.  </w:t>
            </w:r>
          </w:p>
          <w:p w14:paraId="2C6F2ADF" w14:textId="6DEECAF7" w:rsidR="000A0F99" w:rsidRPr="00F404A7" w:rsidRDefault="000A0F99" w:rsidP="00500B0A">
            <w:pPr>
              <w:pStyle w:val="ListParagraph"/>
              <w:numPr>
                <w:ilvl w:val="0"/>
                <w:numId w:val="24"/>
              </w:numPr>
              <w:spacing w:after="0" w:line="240" w:lineRule="auto"/>
              <w:ind w:left="456" w:right="53" w:hanging="284"/>
              <w:rPr>
                <w:rFonts w:ascii="Cambria" w:hAnsi="Cambria"/>
                <w:sz w:val="20"/>
              </w:rPr>
            </w:pPr>
            <w:r w:rsidRPr="00E8529D">
              <w:rPr>
                <w:rFonts w:ascii="Cambria" w:hAnsi="Cambria"/>
                <w:sz w:val="20"/>
                <w:highlight w:val="yellow"/>
                <w:rPrChange w:id="71" w:author="Christine Peyre" w:date="2026-09-10T10:52:00Z" w16du:dateUtc="2026-09-10T08:52:00Z">
                  <w:rPr>
                    <w:rFonts w:ascii="Cambria" w:hAnsi="Cambria"/>
                    <w:sz w:val="20"/>
                  </w:rPr>
                </w:rPrChange>
              </w:rPr>
              <w:t>La mesure dans laquelle les coûts découlant des emplois et des activités du Secrétariat font l’objet d’examen et des mesures de coût-efficacité sont mises en œuvre.</w:t>
            </w:r>
            <w:r w:rsidR="003062A3">
              <w:rPr>
                <w:rFonts w:ascii="Cambria" w:hAnsi="Cambria"/>
                <w:sz w:val="20"/>
              </w:rPr>
              <w:t>]</w:t>
            </w:r>
          </w:p>
        </w:tc>
      </w:tr>
      <w:tr w:rsidR="5F30F169" w:rsidRPr="00F404A7" w14:paraId="5074481C" w14:textId="77777777" w:rsidTr="00E35C0A">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2E3590" w14:textId="5873ED1B" w:rsidR="5F30F169" w:rsidRPr="00F404A7" w:rsidRDefault="5F30F169" w:rsidP="008B555F">
            <w:pPr>
              <w:spacing w:after="0" w:line="240" w:lineRule="auto"/>
              <w:ind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94686D" w14:textId="5231F831" w:rsidR="5F30F169" w:rsidRPr="00F404A7" w:rsidRDefault="5F30F169" w:rsidP="00500B0A">
            <w:pPr>
              <w:spacing w:after="0" w:line="240" w:lineRule="auto"/>
              <w:ind w:firstLine="0"/>
              <w:rPr>
                <w:rFonts w:ascii="Cambria" w:hAnsi="Cambria"/>
                <w:i/>
                <w:iCs/>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70CF13" w14:textId="68DF0F37" w:rsidR="2C20AA58" w:rsidRPr="00F404A7" w:rsidRDefault="2C20AA58" w:rsidP="00500B0A">
            <w:pPr>
              <w:spacing w:after="0" w:line="240" w:lineRule="auto"/>
              <w:ind w:left="106"/>
              <w:rPr>
                <w:rFonts w:ascii="Cambria" w:hAnsi="Cambria"/>
                <w:sz w:val="20"/>
                <w:szCs w:val="20"/>
              </w:rPr>
            </w:pPr>
            <w:r w:rsidRPr="00F404A7">
              <w:rPr>
                <w:rFonts w:ascii="Cambria" w:hAnsi="Cambria"/>
                <w:sz w:val="20"/>
              </w:rPr>
              <w:t>Efficacité et efficience</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407D5DB9" w14:textId="5B76AFB4" w:rsidR="0543264C" w:rsidRPr="00F404A7" w:rsidRDefault="00CE2008" w:rsidP="00500B0A">
            <w:pPr>
              <w:pStyle w:val="ListParagraph"/>
              <w:numPr>
                <w:ilvl w:val="0"/>
                <w:numId w:val="24"/>
              </w:numPr>
              <w:spacing w:after="0" w:line="240" w:lineRule="auto"/>
              <w:ind w:left="456" w:right="53" w:hanging="284"/>
              <w:rPr>
                <w:rFonts w:ascii="Cambria" w:hAnsi="Cambria"/>
                <w:sz w:val="20"/>
              </w:rPr>
            </w:pPr>
            <w:r w:rsidRPr="00F404A7">
              <w:rPr>
                <w:rFonts w:ascii="Cambria" w:hAnsi="Cambria"/>
                <w:sz w:val="20"/>
              </w:rPr>
              <w:t xml:space="preserve">La mesure </w:t>
            </w:r>
            <w:r w:rsidR="0543264C" w:rsidRPr="00F404A7">
              <w:rPr>
                <w:rFonts w:ascii="Cambria" w:hAnsi="Cambria"/>
                <w:sz w:val="20"/>
              </w:rPr>
              <w:t>dans laquelle le Secrétariat de l’ICCAT a adopté des méthodes de travail modernes, des outils virtuels et d'intelligence artificielle afin de simplifier les procédures et les processus pour les CPC et pour le Secrétariat</w:t>
            </w:r>
            <w:r w:rsidR="000A0F99" w:rsidRPr="00F404A7">
              <w:rPr>
                <w:rFonts w:ascii="Cambria" w:hAnsi="Cambria"/>
                <w:sz w:val="20"/>
              </w:rPr>
              <w:t xml:space="preserve"> et en vue d’améliorer le rapport coût-efficacité</w:t>
            </w:r>
            <w:r w:rsidR="0543264C" w:rsidRPr="00F404A7">
              <w:rPr>
                <w:rFonts w:ascii="Cambria" w:hAnsi="Cambria"/>
                <w:sz w:val="20"/>
              </w:rPr>
              <w:t>.</w:t>
            </w:r>
          </w:p>
        </w:tc>
      </w:tr>
      <w:tr w:rsidR="00761203" w:rsidRPr="00F404A7" w14:paraId="69DE4B3C" w14:textId="77777777" w:rsidTr="00E35C0A">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CDF854" w14:textId="77777777" w:rsidR="00761203" w:rsidRPr="00F404A7" w:rsidRDefault="00761203" w:rsidP="008B555F">
            <w:pPr>
              <w:spacing w:after="0" w:line="240" w:lineRule="auto"/>
              <w:ind w:left="106" w:firstLine="0"/>
              <w:jc w:val="center"/>
              <w:rPr>
                <w:rFonts w:ascii="Cambria" w:hAnsi="Cambria"/>
                <w:sz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BC7D6B" w14:textId="77777777" w:rsidR="00761203" w:rsidRPr="00F404A7" w:rsidRDefault="00761203" w:rsidP="00500B0A">
            <w:pPr>
              <w:spacing w:after="0" w:line="240" w:lineRule="auto"/>
              <w:ind w:left="108" w:firstLine="0"/>
              <w:rPr>
                <w:rFonts w:ascii="Cambria" w:hAnsi="Cambria"/>
                <w:i/>
                <w:sz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242F9C" w14:textId="5B530335" w:rsidR="00761203" w:rsidRPr="00F404A7" w:rsidRDefault="00E8529D" w:rsidP="00500B0A">
            <w:pPr>
              <w:spacing w:after="0" w:line="240" w:lineRule="auto"/>
              <w:ind w:left="106" w:right="139" w:firstLine="0"/>
              <w:rPr>
                <w:rFonts w:ascii="Cambria" w:hAnsi="Cambria"/>
                <w:sz w:val="20"/>
              </w:rPr>
            </w:pPr>
            <w:r w:rsidRPr="003062A3">
              <w:rPr>
                <w:rFonts w:ascii="Cambria" w:hAnsi="Cambria"/>
                <w:sz w:val="20"/>
                <w:highlight w:val="yellow"/>
              </w:rPr>
              <w:t>[</w:t>
            </w:r>
            <w:r w:rsidR="00761203" w:rsidRPr="003062A3">
              <w:rPr>
                <w:rFonts w:ascii="Cambria" w:hAnsi="Cambria"/>
                <w:sz w:val="20"/>
                <w:highlight w:val="yellow"/>
              </w:rPr>
              <w:t>Production et gestion de documents</w:t>
            </w:r>
            <w:r w:rsidR="006E57F0" w:rsidRPr="003062A3">
              <w:rPr>
                <w:rFonts w:ascii="Cambria" w:hAnsi="Cambria"/>
                <w:sz w:val="20"/>
                <w:highlight w:val="yellow"/>
              </w:rPr>
              <w:t>]</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3C54C0BB" w14:textId="79F83ECA" w:rsidR="00761203" w:rsidRPr="007477E5" w:rsidRDefault="006E57F0" w:rsidP="00500B0A">
            <w:pPr>
              <w:pStyle w:val="ListParagraph"/>
              <w:numPr>
                <w:ilvl w:val="0"/>
                <w:numId w:val="24"/>
              </w:numPr>
              <w:spacing w:after="0" w:line="240" w:lineRule="auto"/>
              <w:ind w:left="456" w:right="53" w:hanging="284"/>
              <w:rPr>
                <w:rFonts w:ascii="Cambria" w:hAnsi="Cambria"/>
                <w:sz w:val="20"/>
                <w:highlight w:val="yellow"/>
                <w:rPrChange w:id="72" w:author="Christine Peyre" w:date="2026-09-10T10:54:00Z" w16du:dateUtc="2026-09-10T08:54:00Z">
                  <w:rPr>
                    <w:rFonts w:ascii="Cambria" w:hAnsi="Cambria"/>
                    <w:sz w:val="20"/>
                  </w:rPr>
                </w:rPrChange>
              </w:rPr>
            </w:pPr>
            <w:r w:rsidRPr="007477E5">
              <w:rPr>
                <w:rFonts w:ascii="Cambria" w:hAnsi="Cambria"/>
                <w:sz w:val="20"/>
                <w:highlight w:val="yellow"/>
                <w:rPrChange w:id="73" w:author="Christine Peyre" w:date="2026-09-10T10:54:00Z" w16du:dateUtc="2026-09-10T08:54:00Z">
                  <w:rPr>
                    <w:rFonts w:ascii="Cambria" w:hAnsi="Cambria"/>
                    <w:sz w:val="20"/>
                  </w:rPr>
                </w:rPrChange>
              </w:rPr>
              <w:t>[</w:t>
            </w:r>
            <w:r w:rsidR="00761203" w:rsidRPr="007477E5">
              <w:rPr>
                <w:rFonts w:ascii="Cambria" w:hAnsi="Cambria"/>
                <w:sz w:val="20"/>
                <w:highlight w:val="yellow"/>
                <w:rPrChange w:id="74" w:author="Christine Peyre" w:date="2026-09-10T10:54:00Z" w16du:dateUtc="2026-09-10T08:54:00Z">
                  <w:rPr>
                    <w:rFonts w:ascii="Cambria" w:hAnsi="Cambria"/>
                    <w:sz w:val="20"/>
                  </w:rPr>
                </w:rPrChange>
              </w:rPr>
              <w:t xml:space="preserve">La mesure dans laquelle </w:t>
            </w:r>
            <w:r w:rsidR="00140D25" w:rsidRPr="007477E5">
              <w:rPr>
                <w:rFonts w:ascii="Cambria" w:hAnsi="Cambria"/>
                <w:sz w:val="20"/>
                <w:highlight w:val="yellow"/>
                <w:rPrChange w:id="75" w:author="Christine Peyre" w:date="2026-09-10T10:54:00Z" w16du:dateUtc="2026-09-10T08:54:00Z">
                  <w:rPr>
                    <w:rFonts w:ascii="Cambria" w:hAnsi="Cambria"/>
                    <w:sz w:val="20"/>
                  </w:rPr>
                </w:rPrChange>
              </w:rPr>
              <w:t>l</w:t>
            </w:r>
            <w:r w:rsidR="00761203" w:rsidRPr="007477E5">
              <w:rPr>
                <w:rFonts w:ascii="Cambria" w:hAnsi="Cambria"/>
                <w:sz w:val="20"/>
                <w:highlight w:val="yellow"/>
                <w:rPrChange w:id="76" w:author="Christine Peyre" w:date="2026-09-10T10:54:00Z" w16du:dateUtc="2026-09-10T08:54:00Z">
                  <w:rPr>
                    <w:rFonts w:ascii="Cambria" w:hAnsi="Cambria"/>
                    <w:sz w:val="20"/>
                  </w:rPr>
                </w:rPrChange>
              </w:rPr>
              <w:t>e Secrétariat de l’ICCAT veille à ce que les documents soient clairs, complets, correctement numérotés, reflètent les informations actuellement en vigueur et indiquent clairement toute modification apportée.</w:t>
            </w:r>
          </w:p>
          <w:p w14:paraId="5CB55BF3" w14:textId="6E3529FF" w:rsidR="001848B7" w:rsidRPr="007477E5" w:rsidRDefault="001848B7" w:rsidP="00500B0A">
            <w:pPr>
              <w:pStyle w:val="ListParagraph"/>
              <w:numPr>
                <w:ilvl w:val="0"/>
                <w:numId w:val="24"/>
              </w:numPr>
              <w:spacing w:after="0" w:line="240" w:lineRule="auto"/>
              <w:ind w:left="456" w:right="53" w:hanging="284"/>
              <w:rPr>
                <w:rFonts w:ascii="Cambria" w:hAnsi="Cambria"/>
                <w:sz w:val="20"/>
                <w:highlight w:val="yellow"/>
                <w:rPrChange w:id="77" w:author="Christine Peyre" w:date="2026-09-10T10:54:00Z" w16du:dateUtc="2026-09-10T08:54:00Z">
                  <w:rPr>
                    <w:rFonts w:ascii="Cambria" w:hAnsi="Cambria"/>
                    <w:sz w:val="20"/>
                  </w:rPr>
                </w:rPrChange>
              </w:rPr>
            </w:pPr>
            <w:r w:rsidRPr="007477E5">
              <w:rPr>
                <w:rFonts w:ascii="Cambria" w:hAnsi="Cambria"/>
                <w:sz w:val="20"/>
                <w:highlight w:val="yellow"/>
                <w:rPrChange w:id="78" w:author="Christine Peyre" w:date="2026-09-10T10:54:00Z" w16du:dateUtc="2026-09-10T08:54:00Z">
                  <w:rPr>
                    <w:rFonts w:ascii="Cambria" w:hAnsi="Cambria"/>
                    <w:sz w:val="20"/>
                  </w:rPr>
                </w:rPrChange>
              </w:rPr>
              <w:t>La mesure dans laquelle l'ICCAT respecte les délais de soumission des documents</w:t>
            </w:r>
            <w:ins w:id="79" w:author="Christine Peyre" w:date="2026-09-10T10:54:00Z" w16du:dateUtc="2026-09-10T08:54:00Z">
              <w:r w:rsidR="00D915DB" w:rsidRPr="007477E5">
                <w:rPr>
                  <w:rFonts w:ascii="Cambria" w:hAnsi="Cambria"/>
                  <w:sz w:val="20"/>
                  <w:highlight w:val="yellow"/>
                  <w:rPrChange w:id="80" w:author="Christine Peyre" w:date="2026-09-10T10:54:00Z" w16du:dateUtc="2026-09-10T08:54:00Z">
                    <w:rPr>
                      <w:rFonts w:ascii="Cambria" w:hAnsi="Cambria"/>
                      <w:sz w:val="20"/>
                    </w:rPr>
                  </w:rPrChange>
                </w:rPr>
                <w:t>, en particulier après la traduction,</w:t>
              </w:r>
            </w:ins>
            <w:r w:rsidRPr="007477E5">
              <w:rPr>
                <w:rFonts w:ascii="Cambria" w:hAnsi="Cambria"/>
                <w:sz w:val="20"/>
                <w:highlight w:val="yellow"/>
                <w:rPrChange w:id="81" w:author="Christine Peyre" w:date="2026-09-10T10:54:00Z" w16du:dateUtc="2026-09-10T08:54:00Z">
                  <w:rPr>
                    <w:rFonts w:ascii="Cambria" w:hAnsi="Cambria"/>
                    <w:sz w:val="20"/>
                  </w:rPr>
                </w:rPrChange>
              </w:rPr>
              <w:t xml:space="preserve"> et la mesure dans laquelle ces délais sont appropriés par rapport aux réunions respectives.</w:t>
            </w:r>
          </w:p>
          <w:p w14:paraId="3943674A" w14:textId="121C6290" w:rsidR="00761203" w:rsidRPr="00F404A7" w:rsidRDefault="001848B7" w:rsidP="00500B0A">
            <w:pPr>
              <w:pStyle w:val="ListParagraph"/>
              <w:numPr>
                <w:ilvl w:val="0"/>
                <w:numId w:val="24"/>
              </w:numPr>
              <w:spacing w:after="0" w:line="240" w:lineRule="auto"/>
              <w:ind w:left="456" w:right="53" w:hanging="284"/>
              <w:rPr>
                <w:rFonts w:ascii="Cambria" w:hAnsi="Cambria"/>
                <w:sz w:val="20"/>
              </w:rPr>
            </w:pPr>
            <w:r w:rsidRPr="007477E5">
              <w:rPr>
                <w:rFonts w:ascii="Cambria" w:hAnsi="Cambria"/>
                <w:sz w:val="20"/>
                <w:highlight w:val="yellow"/>
                <w:rPrChange w:id="82" w:author="Christine Peyre" w:date="2026-09-10T10:54:00Z" w16du:dateUtc="2026-09-10T08:54:00Z">
                  <w:rPr>
                    <w:rFonts w:ascii="Cambria" w:hAnsi="Cambria"/>
                    <w:sz w:val="20"/>
                  </w:rPr>
                </w:rPrChange>
              </w:rPr>
              <w:t>La mesure dans laquelle les documents sont facilement accessibles et le restent après les réunions.</w:t>
            </w:r>
            <w:r w:rsidR="006E57F0" w:rsidRPr="007477E5">
              <w:rPr>
                <w:rFonts w:ascii="Cambria" w:hAnsi="Cambria"/>
                <w:sz w:val="20"/>
                <w:highlight w:val="yellow"/>
                <w:rPrChange w:id="83" w:author="Christine Peyre" w:date="2026-09-10T10:54:00Z" w16du:dateUtc="2026-09-10T08:54:00Z">
                  <w:rPr>
                    <w:rFonts w:ascii="Cambria" w:hAnsi="Cambria"/>
                    <w:sz w:val="20"/>
                  </w:rPr>
                </w:rPrChange>
              </w:rPr>
              <w:t>]</w:t>
            </w:r>
          </w:p>
        </w:tc>
      </w:tr>
      <w:tr w:rsidR="00C87616" w:rsidRPr="00F404A7" w14:paraId="31C61DB5" w14:textId="77777777" w:rsidTr="00E35C0A">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820E2C" w14:textId="3FFF9796" w:rsidR="00C87616" w:rsidRPr="00F404A7" w:rsidRDefault="00C87616" w:rsidP="008B555F">
            <w:pPr>
              <w:spacing w:after="0" w:line="240" w:lineRule="auto"/>
              <w:ind w:left="106" w:firstLine="0"/>
              <w:jc w:val="center"/>
              <w:rPr>
                <w:rFonts w:ascii="Cambria" w:hAnsi="Cambria"/>
                <w:sz w:val="20"/>
                <w:szCs w:val="20"/>
              </w:rPr>
            </w:pPr>
            <w:r w:rsidRPr="00F404A7">
              <w:rPr>
                <w:rFonts w:ascii="Cambria" w:hAnsi="Cambria"/>
                <w:sz w:val="20"/>
              </w:rPr>
              <w:t>4</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666D5F" w14:textId="62A8F37F" w:rsidR="00C87616" w:rsidRPr="00F404A7" w:rsidRDefault="00C87616" w:rsidP="00500B0A">
            <w:pPr>
              <w:spacing w:after="0" w:line="240" w:lineRule="auto"/>
              <w:ind w:left="108" w:firstLine="0"/>
              <w:rPr>
                <w:rFonts w:ascii="Cambria" w:hAnsi="Cambria"/>
                <w:i/>
                <w:sz w:val="20"/>
                <w:szCs w:val="20"/>
              </w:rPr>
            </w:pPr>
            <w:r w:rsidRPr="00064D03">
              <w:rPr>
                <w:rFonts w:ascii="Cambria" w:hAnsi="Cambria"/>
                <w:i/>
                <w:sz w:val="20"/>
                <w:highlight w:val="yellow"/>
              </w:rPr>
              <w:t>Allocation des possibilités de pêche</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7EC8FA" w14:textId="1076C117" w:rsidR="00C87616" w:rsidRPr="00702E96" w:rsidRDefault="00C87616" w:rsidP="00500B0A">
            <w:pPr>
              <w:spacing w:after="0" w:line="240" w:lineRule="auto"/>
              <w:ind w:left="106" w:right="139" w:firstLine="0"/>
              <w:rPr>
                <w:rFonts w:ascii="Cambria" w:hAnsi="Cambria"/>
                <w:sz w:val="20"/>
                <w:szCs w:val="20"/>
                <w:highlight w:val="yellow"/>
                <w:rPrChange w:id="84" w:author="Christine Peyre" w:date="2026-09-10T10:54:00Z" w16du:dateUtc="2026-09-10T08:54:00Z">
                  <w:rPr>
                    <w:rFonts w:ascii="Cambria" w:hAnsi="Cambria"/>
                    <w:sz w:val="20"/>
                    <w:szCs w:val="20"/>
                  </w:rPr>
                </w:rPrChange>
              </w:rPr>
            </w:pPr>
            <w:r w:rsidRPr="00702E96">
              <w:rPr>
                <w:rFonts w:ascii="Cambria" w:hAnsi="Cambria"/>
                <w:sz w:val="20"/>
                <w:highlight w:val="yellow"/>
                <w:rPrChange w:id="85" w:author="Christine Peyre" w:date="2026-09-10T10:54:00Z" w16du:dateUtc="2026-09-10T08:54:00Z">
                  <w:rPr>
                    <w:rFonts w:ascii="Cambria" w:hAnsi="Cambria"/>
                    <w:sz w:val="20"/>
                  </w:rPr>
                </w:rPrChange>
              </w:rPr>
              <w:t xml:space="preserve">Prise de décision </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0BF0F524" w14:textId="25283702" w:rsidR="00C87616" w:rsidRPr="00702E96" w:rsidRDefault="00CE2008" w:rsidP="00500B0A">
            <w:pPr>
              <w:pStyle w:val="ListParagraph"/>
              <w:numPr>
                <w:ilvl w:val="0"/>
                <w:numId w:val="24"/>
              </w:numPr>
              <w:spacing w:after="0" w:line="240" w:lineRule="auto"/>
              <w:ind w:left="456" w:right="53" w:hanging="284"/>
              <w:rPr>
                <w:rFonts w:ascii="Cambria" w:hAnsi="Cambria"/>
                <w:sz w:val="20"/>
                <w:highlight w:val="yellow"/>
                <w:rPrChange w:id="86" w:author="Christine Peyre" w:date="2026-09-10T10:54:00Z" w16du:dateUtc="2026-09-10T08:54:00Z">
                  <w:rPr>
                    <w:rFonts w:ascii="Cambria" w:hAnsi="Cambria"/>
                    <w:sz w:val="20"/>
                  </w:rPr>
                </w:rPrChange>
              </w:rPr>
            </w:pPr>
            <w:r w:rsidRPr="00702E96">
              <w:rPr>
                <w:rFonts w:ascii="Cambria" w:hAnsi="Cambria"/>
                <w:sz w:val="20"/>
                <w:highlight w:val="yellow"/>
                <w:rPrChange w:id="87" w:author="Christine Peyre" w:date="2026-09-10T10:54:00Z" w16du:dateUtc="2026-09-10T08:54:00Z">
                  <w:rPr>
                    <w:rFonts w:ascii="Cambria" w:hAnsi="Cambria"/>
                    <w:sz w:val="20"/>
                  </w:rPr>
                </w:rPrChange>
              </w:rPr>
              <w:t xml:space="preserve">La mesure </w:t>
            </w:r>
            <w:r w:rsidR="00C87616" w:rsidRPr="00702E96">
              <w:rPr>
                <w:rFonts w:ascii="Cambria" w:hAnsi="Cambria"/>
                <w:sz w:val="20"/>
                <w:highlight w:val="yellow"/>
                <w:rPrChange w:id="88" w:author="Christine Peyre" w:date="2026-09-10T10:54:00Z" w16du:dateUtc="2026-09-10T08:54:00Z">
                  <w:rPr>
                    <w:rFonts w:ascii="Cambria" w:hAnsi="Cambria"/>
                    <w:sz w:val="20"/>
                  </w:rPr>
                </w:rPrChange>
              </w:rPr>
              <w:t xml:space="preserve">dans laquelle l’ICCAT utilise une méthodologie claire </w:t>
            </w:r>
            <w:r w:rsidR="00E807D5" w:rsidRPr="00702E96">
              <w:rPr>
                <w:rFonts w:ascii="Cambria" w:hAnsi="Cambria"/>
                <w:sz w:val="20"/>
                <w:highlight w:val="yellow"/>
                <w:rPrChange w:id="89" w:author="Christine Peyre" w:date="2026-09-10T10:54:00Z" w16du:dateUtc="2026-09-10T08:54:00Z">
                  <w:rPr>
                    <w:rFonts w:ascii="Cambria" w:hAnsi="Cambria"/>
                    <w:sz w:val="20"/>
                  </w:rPr>
                </w:rPrChange>
              </w:rPr>
              <w:t>pour</w:t>
            </w:r>
            <w:r w:rsidR="00C87616" w:rsidRPr="00702E96">
              <w:rPr>
                <w:rFonts w:ascii="Cambria" w:hAnsi="Cambria"/>
                <w:sz w:val="20"/>
                <w:highlight w:val="yellow"/>
                <w:rPrChange w:id="90" w:author="Christine Peyre" w:date="2026-09-10T10:54:00Z" w16du:dateUtc="2026-09-10T08:54:00Z">
                  <w:rPr>
                    <w:rFonts w:ascii="Cambria" w:hAnsi="Cambria"/>
                    <w:sz w:val="20"/>
                  </w:rPr>
                </w:rPrChange>
              </w:rPr>
              <w:t xml:space="preserve"> la négociation des possibilités de pêche, dans le but de garantir un </w:t>
            </w:r>
            <w:r w:rsidR="001848B7" w:rsidRPr="00702E96">
              <w:rPr>
                <w:rFonts w:ascii="Cambria" w:hAnsi="Cambria"/>
                <w:sz w:val="20"/>
                <w:highlight w:val="yellow"/>
                <w:rPrChange w:id="91" w:author="Christine Peyre" w:date="2026-09-10T10:54:00Z" w16du:dateUtc="2026-09-10T08:54:00Z">
                  <w:rPr>
                    <w:rFonts w:ascii="Cambria" w:hAnsi="Cambria"/>
                    <w:sz w:val="20"/>
                  </w:rPr>
                </w:rPrChange>
              </w:rPr>
              <w:t>processus</w:t>
            </w:r>
            <w:r w:rsidR="00C87616" w:rsidRPr="00702E96">
              <w:rPr>
                <w:rFonts w:ascii="Cambria" w:hAnsi="Cambria"/>
                <w:sz w:val="20"/>
                <w:highlight w:val="yellow"/>
                <w:rPrChange w:id="92" w:author="Christine Peyre" w:date="2026-09-10T10:54:00Z" w16du:dateUtc="2026-09-10T08:54:00Z">
                  <w:rPr>
                    <w:rFonts w:ascii="Cambria" w:hAnsi="Cambria"/>
                    <w:sz w:val="20"/>
                  </w:rPr>
                </w:rPrChange>
              </w:rPr>
              <w:t xml:space="preserve"> équitable pour toutes les CPC. </w:t>
            </w:r>
          </w:p>
        </w:tc>
      </w:tr>
      <w:tr w:rsidR="00C87616" w:rsidRPr="00F404A7" w14:paraId="0CD0211E" w14:textId="77777777" w:rsidTr="00E35C0A">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F3FB6E" w14:textId="77777777" w:rsidR="00C87616" w:rsidRPr="00F404A7" w:rsidRDefault="00C87616" w:rsidP="008B555F">
            <w:pPr>
              <w:spacing w:after="0" w:line="240" w:lineRule="auto"/>
              <w:ind w:left="106"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018BEB" w14:textId="77777777" w:rsidR="00C87616" w:rsidRPr="00F404A7" w:rsidRDefault="00C87616" w:rsidP="00500B0A">
            <w:pPr>
              <w:spacing w:after="0" w:line="240" w:lineRule="auto"/>
              <w:ind w:left="108" w:firstLine="0"/>
              <w:rPr>
                <w:rFonts w:ascii="Cambria" w:hAnsi="Cambria"/>
                <w:i/>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6191DC" w14:textId="51DAEC94" w:rsidR="00C87616" w:rsidRPr="00F404A7" w:rsidRDefault="00C87616" w:rsidP="00500B0A">
            <w:pPr>
              <w:spacing w:after="0" w:line="240" w:lineRule="auto"/>
              <w:ind w:left="106" w:right="139" w:firstLine="0"/>
              <w:rPr>
                <w:rFonts w:ascii="Cambria" w:hAnsi="Cambria"/>
                <w:sz w:val="20"/>
                <w:szCs w:val="20"/>
              </w:rPr>
            </w:pPr>
            <w:r w:rsidRPr="00F404A7">
              <w:rPr>
                <w:rFonts w:ascii="Cambria" w:hAnsi="Cambria"/>
                <w:sz w:val="20"/>
              </w:rPr>
              <w:t xml:space="preserve">Transparence </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11257672" w14:textId="06F8D2B8" w:rsidR="00C87616" w:rsidRPr="00F404A7" w:rsidRDefault="00023E76" w:rsidP="00500B0A">
            <w:pPr>
              <w:pStyle w:val="ListParagraph"/>
              <w:numPr>
                <w:ilvl w:val="0"/>
                <w:numId w:val="24"/>
              </w:numPr>
              <w:spacing w:after="0" w:line="240" w:lineRule="auto"/>
              <w:ind w:left="456" w:right="53" w:hanging="284"/>
              <w:rPr>
                <w:rFonts w:ascii="Cambria" w:hAnsi="Cambria"/>
                <w:sz w:val="20"/>
              </w:rPr>
            </w:pPr>
            <w:r w:rsidRPr="00F404A7">
              <w:rPr>
                <w:rFonts w:ascii="Cambria" w:hAnsi="Cambria"/>
                <w:sz w:val="20"/>
              </w:rPr>
              <w:t>La m</w:t>
            </w:r>
            <w:r w:rsidR="00C87616" w:rsidRPr="00F404A7">
              <w:rPr>
                <w:rFonts w:ascii="Cambria" w:hAnsi="Cambria"/>
                <w:sz w:val="20"/>
              </w:rPr>
              <w:t xml:space="preserve">esure dans laquelle l’ICCAT garantit la transparence dans la négociation des possibilités de pêche et </w:t>
            </w:r>
            <w:r w:rsidR="00DF2105" w:rsidRPr="00F404A7">
              <w:rPr>
                <w:rFonts w:ascii="Cambria" w:hAnsi="Cambria"/>
                <w:sz w:val="20"/>
              </w:rPr>
              <w:t>en ce qui concerne</w:t>
            </w:r>
            <w:r w:rsidR="00C87616" w:rsidRPr="00F404A7">
              <w:rPr>
                <w:rFonts w:ascii="Cambria" w:hAnsi="Cambria"/>
                <w:sz w:val="20"/>
              </w:rPr>
              <w:t xml:space="preserve"> le processus</w:t>
            </w:r>
            <w:r w:rsidR="00DF2105" w:rsidRPr="00F404A7">
              <w:rPr>
                <w:rFonts w:ascii="Cambria" w:hAnsi="Cambria"/>
                <w:sz w:val="20"/>
              </w:rPr>
              <w:t xml:space="preserve"> de prise de décision</w:t>
            </w:r>
            <w:r w:rsidR="00C87616" w:rsidRPr="00F404A7">
              <w:rPr>
                <w:rFonts w:ascii="Cambria" w:hAnsi="Cambria"/>
                <w:sz w:val="20"/>
              </w:rPr>
              <w:t xml:space="preserve"> qui </w:t>
            </w:r>
            <w:r w:rsidR="007A2AC6" w:rsidRPr="00F404A7">
              <w:rPr>
                <w:rFonts w:ascii="Cambria" w:hAnsi="Cambria"/>
                <w:sz w:val="20"/>
              </w:rPr>
              <w:t>s’</w:t>
            </w:r>
            <w:r w:rsidR="00C87616" w:rsidRPr="00F404A7">
              <w:rPr>
                <w:rFonts w:ascii="Cambria" w:hAnsi="Cambria"/>
                <w:sz w:val="20"/>
              </w:rPr>
              <w:t xml:space="preserve">y </w:t>
            </w:r>
            <w:r w:rsidR="007A2AC6" w:rsidRPr="00F404A7">
              <w:rPr>
                <w:rFonts w:ascii="Cambria" w:hAnsi="Cambria"/>
                <w:sz w:val="20"/>
              </w:rPr>
              <w:t>rapporte</w:t>
            </w:r>
            <w:r w:rsidR="00C87616" w:rsidRPr="00F404A7">
              <w:rPr>
                <w:rFonts w:ascii="Cambria" w:hAnsi="Cambria"/>
                <w:sz w:val="20"/>
              </w:rPr>
              <w:t>, conformément à l'article 12 de l'UNFSA et à l'article 7.1.9 du Code de conduite pour une pêche responsable.</w:t>
            </w:r>
          </w:p>
        </w:tc>
      </w:tr>
      <w:tr w:rsidR="00F63870" w:rsidRPr="00F404A7" w14:paraId="4738BA07" w14:textId="77777777" w:rsidTr="00E35C0A">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24B074" w14:textId="66457CA7" w:rsidR="00F63870" w:rsidRPr="00F404A7" w:rsidRDefault="00F63870" w:rsidP="008B555F">
            <w:pPr>
              <w:spacing w:after="0" w:line="240" w:lineRule="auto"/>
              <w:ind w:left="106" w:firstLine="0"/>
              <w:jc w:val="center"/>
              <w:rPr>
                <w:rFonts w:ascii="Cambria" w:hAnsi="Cambria"/>
                <w:sz w:val="20"/>
                <w:szCs w:val="20"/>
              </w:rPr>
            </w:pPr>
            <w:r w:rsidRPr="00F404A7">
              <w:rPr>
                <w:rFonts w:ascii="Cambria" w:hAnsi="Cambria"/>
                <w:sz w:val="20"/>
                <w:szCs w:val="20"/>
              </w:rPr>
              <w:lastRenderedPageBreak/>
              <w:t>5</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9229F6" w14:textId="449808EF" w:rsidR="00F63870" w:rsidRPr="00F404A7" w:rsidRDefault="009F40D3" w:rsidP="00500B0A">
            <w:pPr>
              <w:spacing w:after="0" w:line="240" w:lineRule="auto"/>
              <w:ind w:left="108" w:firstLine="0"/>
              <w:rPr>
                <w:rFonts w:ascii="Cambria" w:hAnsi="Cambria"/>
                <w:i/>
                <w:sz w:val="20"/>
                <w:szCs w:val="20"/>
              </w:rPr>
            </w:pPr>
            <w:r w:rsidRPr="00F404A7">
              <w:rPr>
                <w:rFonts w:ascii="Cambria" w:hAnsi="Cambria"/>
                <w:i/>
                <w:sz w:val="20"/>
                <w:szCs w:val="20"/>
              </w:rPr>
              <w:t>Contexte de conservation et de gestion</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60715A" w14:textId="05E7D710" w:rsidR="00F63870" w:rsidRPr="00F404A7" w:rsidRDefault="009F40D3" w:rsidP="00500B0A">
            <w:pPr>
              <w:spacing w:after="0" w:line="240" w:lineRule="auto"/>
              <w:ind w:left="106" w:right="139" w:firstLine="0"/>
              <w:rPr>
                <w:rFonts w:ascii="Cambria" w:hAnsi="Cambria"/>
                <w:sz w:val="20"/>
              </w:rPr>
            </w:pPr>
            <w:r w:rsidRPr="00F404A7">
              <w:rPr>
                <w:rFonts w:ascii="Cambria" w:hAnsi="Cambria"/>
                <w:sz w:val="20"/>
              </w:rPr>
              <w:t>Soutien de la gouvernance et des méthodes de travail de l’ICCAT pour l’efficacité des mesures de conservation</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3B5B0021" w14:textId="285AB7A7" w:rsidR="009F40D3" w:rsidRPr="00F404A7" w:rsidRDefault="009F40D3" w:rsidP="00500B0A">
            <w:pPr>
              <w:pStyle w:val="ListParagraph"/>
              <w:numPr>
                <w:ilvl w:val="0"/>
                <w:numId w:val="24"/>
              </w:numPr>
              <w:spacing w:after="0" w:line="240" w:lineRule="auto"/>
              <w:ind w:left="454" w:right="51" w:hanging="284"/>
              <w:rPr>
                <w:rFonts w:ascii="Cambria" w:hAnsi="Cambria"/>
                <w:color w:val="auto"/>
                <w:sz w:val="20"/>
                <w:szCs w:val="20"/>
              </w:rPr>
            </w:pPr>
            <w:r w:rsidRPr="00F404A7">
              <w:rPr>
                <w:rFonts w:ascii="Cambria" w:hAnsi="Cambria"/>
                <w:color w:val="auto"/>
                <w:sz w:val="20"/>
                <w:szCs w:val="20"/>
              </w:rPr>
              <w:t xml:space="preserve">La </w:t>
            </w:r>
            <w:r w:rsidRPr="00F404A7">
              <w:rPr>
                <w:rFonts w:ascii="Cambria" w:hAnsi="Cambria"/>
                <w:sz w:val="20"/>
              </w:rPr>
              <w:t>mesure</w:t>
            </w:r>
            <w:r w:rsidRPr="00F404A7">
              <w:rPr>
                <w:rFonts w:ascii="Cambria" w:hAnsi="Cambria"/>
                <w:color w:val="auto"/>
                <w:sz w:val="20"/>
                <w:szCs w:val="20"/>
              </w:rPr>
              <w:t xml:space="preserve"> dans laquelle la structure de gouvernance et les processus de prise de décision de l’ICCAT permettent l’examen du meilleur avis scientifique disponible soumis par le SCRS.</w:t>
            </w:r>
          </w:p>
          <w:p w14:paraId="0DE938E7" w14:textId="2B8FA0C0" w:rsidR="00F63870" w:rsidRPr="00F404A7" w:rsidRDefault="00702E96" w:rsidP="00500B0A">
            <w:pPr>
              <w:pStyle w:val="ListParagraph"/>
              <w:numPr>
                <w:ilvl w:val="0"/>
                <w:numId w:val="24"/>
              </w:numPr>
              <w:spacing w:after="0" w:line="240" w:lineRule="auto"/>
              <w:ind w:left="456" w:right="53" w:hanging="284"/>
              <w:rPr>
                <w:rFonts w:ascii="Cambria" w:hAnsi="Cambria"/>
                <w:sz w:val="20"/>
              </w:rPr>
            </w:pPr>
            <w:r w:rsidRPr="00702E96">
              <w:rPr>
                <w:rFonts w:ascii="Cambria" w:hAnsi="Cambria"/>
                <w:color w:val="auto"/>
                <w:sz w:val="20"/>
                <w:szCs w:val="20"/>
                <w:highlight w:val="yellow"/>
                <w:rPrChange w:id="93" w:author="Christine Peyre" w:date="2026-09-10T10:54:00Z" w16du:dateUtc="2026-09-10T08:54:00Z">
                  <w:rPr>
                    <w:rFonts w:ascii="Cambria" w:hAnsi="Cambria"/>
                    <w:color w:val="auto"/>
                    <w:sz w:val="20"/>
                    <w:szCs w:val="20"/>
                  </w:rPr>
                </w:rPrChange>
              </w:rPr>
              <w:t>[</w:t>
            </w:r>
            <w:r w:rsidR="009F40D3" w:rsidRPr="00702E96">
              <w:rPr>
                <w:rFonts w:ascii="Cambria" w:hAnsi="Cambria"/>
                <w:color w:val="auto"/>
                <w:sz w:val="20"/>
                <w:szCs w:val="20"/>
                <w:highlight w:val="yellow"/>
                <w:rPrChange w:id="94" w:author="Christine Peyre" w:date="2026-09-10T10:54:00Z" w16du:dateUtc="2026-09-10T08:54:00Z">
                  <w:rPr>
                    <w:rFonts w:ascii="Cambria" w:hAnsi="Cambria"/>
                    <w:color w:val="auto"/>
                    <w:sz w:val="20"/>
                    <w:szCs w:val="20"/>
                  </w:rPr>
                </w:rPrChange>
              </w:rPr>
              <w:t>Cohérence</w:t>
            </w:r>
            <w:r w:rsidR="009F40D3" w:rsidRPr="00702E96">
              <w:rPr>
                <w:rFonts w:ascii="Cambria" w:hAnsi="Cambria"/>
                <w:color w:val="auto"/>
                <w:kern w:val="0"/>
                <w:sz w:val="20"/>
                <w:szCs w:val="20"/>
                <w:highlight w:val="yellow"/>
                <w14:ligatures w14:val="none"/>
                <w:rPrChange w:id="95" w:author="Christine Peyre" w:date="2026-09-10T10:54:00Z" w16du:dateUtc="2026-09-10T08:54:00Z">
                  <w:rPr>
                    <w:rFonts w:ascii="Cambria" w:hAnsi="Cambria"/>
                    <w:color w:val="auto"/>
                    <w:kern w:val="0"/>
                    <w:sz w:val="20"/>
                    <w:szCs w:val="20"/>
                    <w14:ligatures w14:val="none"/>
                  </w:rPr>
                </w:rPrChange>
              </w:rPr>
              <w:t xml:space="preserve"> entre les méthodes de travail de l’ICCAT et </w:t>
            </w:r>
            <w:r w:rsidR="009F40D3" w:rsidRPr="00702E96">
              <w:rPr>
                <w:rFonts w:ascii="Cambria" w:hAnsi="Cambria"/>
                <w:sz w:val="20"/>
                <w:highlight w:val="yellow"/>
                <w:rPrChange w:id="96" w:author="Christine Peyre" w:date="2026-09-10T10:54:00Z" w16du:dateUtc="2026-09-10T08:54:00Z">
                  <w:rPr>
                    <w:rFonts w:ascii="Cambria" w:hAnsi="Cambria"/>
                    <w:sz w:val="20"/>
                  </w:rPr>
                </w:rPrChange>
              </w:rPr>
              <w:t>les</w:t>
            </w:r>
            <w:r w:rsidR="009F40D3" w:rsidRPr="00702E96">
              <w:rPr>
                <w:rFonts w:ascii="Cambria" w:hAnsi="Cambria"/>
                <w:color w:val="auto"/>
                <w:kern w:val="0"/>
                <w:sz w:val="20"/>
                <w:szCs w:val="20"/>
                <w:highlight w:val="yellow"/>
                <w14:ligatures w14:val="none"/>
                <w:rPrChange w:id="97" w:author="Christine Peyre" w:date="2026-09-10T10:54:00Z" w16du:dateUtc="2026-09-10T08:54:00Z">
                  <w:rPr>
                    <w:rFonts w:ascii="Cambria" w:hAnsi="Cambria"/>
                    <w:color w:val="auto"/>
                    <w:kern w:val="0"/>
                    <w:sz w:val="20"/>
                    <w:szCs w:val="20"/>
                    <w14:ligatures w14:val="none"/>
                  </w:rPr>
                </w:rPrChange>
              </w:rPr>
              <w:t xml:space="preserve"> objectifs de sa Convention pour ce qui concerne la conservation et l’utilisation durable</w:t>
            </w:r>
            <w:r w:rsidRPr="00702E96">
              <w:rPr>
                <w:rFonts w:ascii="Cambria" w:hAnsi="Cambria"/>
                <w:color w:val="auto"/>
                <w:kern w:val="0"/>
                <w:sz w:val="20"/>
                <w:szCs w:val="20"/>
                <w:highlight w:val="yellow"/>
                <w14:ligatures w14:val="none"/>
                <w:rPrChange w:id="98" w:author="Christine Peyre" w:date="2026-09-10T10:54:00Z" w16du:dateUtc="2026-09-10T08:54:00Z">
                  <w:rPr>
                    <w:rFonts w:ascii="Cambria" w:hAnsi="Cambria"/>
                    <w:color w:val="auto"/>
                    <w:kern w:val="0"/>
                    <w:sz w:val="20"/>
                    <w:szCs w:val="20"/>
                    <w14:ligatures w14:val="none"/>
                  </w:rPr>
                </w:rPrChange>
              </w:rPr>
              <w:t>]</w:t>
            </w:r>
          </w:p>
        </w:tc>
      </w:tr>
      <w:tr w:rsidR="00CC017D" w:rsidRPr="00F404A7" w14:paraId="097CEC43" w14:textId="77777777" w:rsidTr="00E35C0A">
        <w:trPr>
          <w:ins w:id="99" w:author="Christine Peyre" w:date="2026-09-10T10:55:00Z"/>
        </w:trPr>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2F9E3E" w14:textId="77777777" w:rsidR="00CC017D" w:rsidRPr="00F404A7" w:rsidRDefault="00CC017D" w:rsidP="008B555F">
            <w:pPr>
              <w:spacing w:after="0" w:line="240" w:lineRule="auto"/>
              <w:ind w:left="106" w:firstLine="0"/>
              <w:jc w:val="center"/>
              <w:rPr>
                <w:ins w:id="100" w:author="Christine Peyre" w:date="2026-09-10T10:55:00Z" w16du:dateUtc="2026-09-10T08:55:00Z"/>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D68E69" w14:textId="77777777" w:rsidR="00CC017D" w:rsidRPr="00F404A7" w:rsidRDefault="00CC017D" w:rsidP="00500B0A">
            <w:pPr>
              <w:spacing w:after="0" w:line="240" w:lineRule="auto"/>
              <w:ind w:left="108" w:firstLine="0"/>
              <w:rPr>
                <w:ins w:id="101" w:author="Christine Peyre" w:date="2026-09-10T10:55:00Z" w16du:dateUtc="2026-09-10T08:55:00Z"/>
                <w:rFonts w:ascii="Cambria" w:hAnsi="Cambria"/>
                <w:i/>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221C8C" w14:textId="1730C788" w:rsidR="00CC017D" w:rsidRPr="00F404A7" w:rsidRDefault="00CC017D" w:rsidP="00500B0A">
            <w:pPr>
              <w:spacing w:after="0" w:line="240" w:lineRule="auto"/>
              <w:ind w:left="106" w:right="139" w:firstLine="0"/>
              <w:rPr>
                <w:ins w:id="102" w:author="Christine Peyre" w:date="2026-09-10T10:55:00Z" w16du:dateUtc="2026-09-10T08:55:00Z"/>
                <w:rFonts w:ascii="Cambria" w:hAnsi="Cambria"/>
                <w:sz w:val="20"/>
              </w:rPr>
            </w:pPr>
            <w:ins w:id="103" w:author="Christine Peyre" w:date="2026-09-10T10:55:00Z" w16du:dateUtc="2026-09-10T08:55:00Z">
              <w:r w:rsidRPr="00CC017D">
                <w:rPr>
                  <w:rFonts w:ascii="Cambria" w:hAnsi="Cambria"/>
                  <w:sz w:val="20"/>
                  <w:highlight w:val="yellow"/>
                  <w:rPrChange w:id="104" w:author="Christine Peyre" w:date="2026-09-10T10:55:00Z" w16du:dateUtc="2026-09-10T08:55:00Z">
                    <w:rPr>
                      <w:rFonts w:ascii="Cambria" w:hAnsi="Cambria"/>
                      <w:sz w:val="20"/>
                    </w:rPr>
                  </w:rPrChange>
                </w:rPr>
                <w:t>[Prises accessoires]</w:t>
              </w:r>
            </w:ins>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2DAE0EDC" w14:textId="1975E1E0" w:rsidR="00CC017D" w:rsidRPr="00F404A7" w:rsidRDefault="00CB18A9">
            <w:pPr>
              <w:pStyle w:val="ListParagraph"/>
              <w:numPr>
                <w:ilvl w:val="0"/>
                <w:numId w:val="30"/>
              </w:numPr>
              <w:ind w:left="450" w:hanging="284"/>
              <w:rPr>
                <w:ins w:id="105" w:author="Christine Peyre" w:date="2026-09-10T10:55:00Z" w16du:dateUtc="2026-09-10T08:55:00Z"/>
                <w:rFonts w:ascii="Cambria" w:hAnsi="Cambria"/>
                <w:color w:val="auto"/>
                <w:sz w:val="20"/>
                <w:szCs w:val="20"/>
              </w:rPr>
              <w:pPrChange w:id="106" w:author="Christine Peyre" w:date="2026-09-10T10:56:00Z" w16du:dateUtc="2026-09-10T08:56:00Z">
                <w:pPr>
                  <w:pStyle w:val="ListParagraph"/>
                  <w:numPr>
                    <w:numId w:val="24"/>
                  </w:numPr>
                  <w:spacing w:after="0" w:line="240" w:lineRule="auto"/>
                  <w:ind w:left="454" w:right="51" w:hanging="284"/>
                </w:pPr>
              </w:pPrChange>
            </w:pPr>
            <w:ins w:id="107" w:author="Christine Peyre" w:date="2026-09-10T10:55:00Z" w16du:dateUtc="2026-09-10T08:55:00Z">
              <w:r w:rsidRPr="00CB18A9">
                <w:rPr>
                  <w:rFonts w:ascii="Cambria" w:hAnsi="Cambria"/>
                  <w:sz w:val="20"/>
                  <w:highlight w:val="yellow"/>
                  <w:rPrChange w:id="108" w:author="Christine Peyre" w:date="2026-09-10T10:56:00Z" w16du:dateUtc="2026-09-10T08:56:00Z">
                    <w:rPr>
                      <w:highlight w:val="yellow"/>
                    </w:rPr>
                  </w:rPrChange>
                </w:rPr>
                <w:t>[</w:t>
              </w:r>
              <w:r w:rsidRPr="00CB18A9">
                <w:rPr>
                  <w:rFonts w:ascii="Cambria" w:hAnsi="Cambria"/>
                  <w:sz w:val="20"/>
                  <w:highlight w:val="yellow"/>
                  <w:u w:val="single"/>
                  <w:rPrChange w:id="109" w:author="Christine Peyre" w:date="2026-09-10T10:56:00Z" w16du:dateUtc="2026-09-10T08:56:00Z">
                    <w:rPr>
                      <w:highlight w:val="yellow"/>
                    </w:rPr>
                  </w:rPrChange>
                </w:rPr>
                <w:t xml:space="preserve">La mesure dans laquelle la Commission dispose de données, de connaissances scientifiques et de capacités de </w:t>
              </w:r>
              <w:r w:rsidRPr="00CB18A9">
                <w:rPr>
                  <w:rFonts w:ascii="Cambria" w:hAnsi="Cambria"/>
                  <w:sz w:val="20"/>
                  <w:highlight w:val="yellow"/>
                  <w:rPrChange w:id="110" w:author="Christine Peyre" w:date="2026-09-10T10:56:00Z" w16du:dateUtc="2026-09-10T08:56:00Z">
                    <w:rPr>
                      <w:highlight w:val="yellow"/>
                    </w:rPr>
                  </w:rPrChange>
                </w:rPr>
                <w:t>gouvernance</w:t>
              </w:r>
              <w:r w:rsidRPr="00CB18A9">
                <w:rPr>
                  <w:rFonts w:ascii="Cambria" w:hAnsi="Cambria"/>
                  <w:sz w:val="20"/>
                  <w:highlight w:val="yellow"/>
                  <w:u w:val="single"/>
                  <w:rPrChange w:id="111" w:author="Christine Peyre" w:date="2026-09-10T10:56:00Z" w16du:dateUtc="2026-09-10T08:56:00Z">
                    <w:rPr>
                      <w:highlight w:val="yellow"/>
                    </w:rPr>
                  </w:rPrChange>
                </w:rPr>
                <w:t xml:space="preserve"> suffisantes pour atteindre les objectifs de conservation relatifs aux prises accessoires et aux espèces non ciblées.</w:t>
              </w:r>
              <w:r w:rsidRPr="00CB18A9">
                <w:rPr>
                  <w:rFonts w:ascii="Cambria" w:hAnsi="Cambria"/>
                  <w:sz w:val="20"/>
                  <w:highlight w:val="yellow"/>
                  <w:rPrChange w:id="112" w:author="Christine Peyre" w:date="2026-09-10T10:56:00Z" w16du:dateUtc="2026-09-10T08:56:00Z">
                    <w:rPr>
                      <w:highlight w:val="yellow"/>
                    </w:rPr>
                  </w:rPrChange>
                </w:rPr>
                <w:t>]</w:t>
              </w:r>
            </w:ins>
          </w:p>
        </w:tc>
      </w:tr>
      <w:tr w:rsidR="00A06DC2" w:rsidRPr="00F404A7" w14:paraId="21DCEAE1" w14:textId="77777777" w:rsidTr="00E35C0A">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287DA0" w14:textId="6E687930" w:rsidR="00A06DC2" w:rsidRPr="00F404A7" w:rsidRDefault="00A06DC2" w:rsidP="008B555F">
            <w:pPr>
              <w:spacing w:after="0" w:line="240" w:lineRule="auto"/>
              <w:ind w:left="106" w:firstLine="0"/>
              <w:jc w:val="center"/>
              <w:rPr>
                <w:rFonts w:ascii="Cambria" w:hAnsi="Cambria"/>
                <w:sz w:val="20"/>
                <w:szCs w:val="20"/>
              </w:rPr>
            </w:pPr>
            <w:r w:rsidRPr="00F404A7">
              <w:rPr>
                <w:rFonts w:ascii="Cambria" w:hAnsi="Cambria"/>
                <w:sz w:val="20"/>
                <w:szCs w:val="20"/>
              </w:rPr>
              <w:t>6</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683385" w14:textId="5B7A4CA5" w:rsidR="00A06DC2" w:rsidRPr="00F404A7" w:rsidRDefault="00A06DC2" w:rsidP="00500B0A">
            <w:pPr>
              <w:spacing w:after="0" w:line="240" w:lineRule="auto"/>
              <w:ind w:left="108" w:firstLine="0"/>
              <w:rPr>
                <w:rFonts w:ascii="Cambria" w:hAnsi="Cambria"/>
                <w:i/>
                <w:sz w:val="20"/>
                <w:szCs w:val="20"/>
              </w:rPr>
            </w:pPr>
            <w:r w:rsidRPr="00F404A7">
              <w:rPr>
                <w:rFonts w:ascii="Cambria" w:hAnsi="Cambria"/>
                <w:i/>
                <w:iCs/>
                <w:sz w:val="20"/>
                <w:szCs w:val="20"/>
              </w:rPr>
              <w:t>Recherche et fonctionnement du SCRS</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8D71B3" w14:textId="000586C1" w:rsidR="00A06DC2" w:rsidRPr="00F404A7" w:rsidRDefault="00A06DC2" w:rsidP="00500B0A">
            <w:pPr>
              <w:spacing w:after="0" w:line="240" w:lineRule="auto"/>
              <w:ind w:left="106" w:right="139" w:firstLine="0"/>
              <w:rPr>
                <w:rFonts w:ascii="Cambria" w:hAnsi="Cambria"/>
                <w:sz w:val="20"/>
              </w:rPr>
            </w:pPr>
            <w:r w:rsidRPr="00F404A7">
              <w:rPr>
                <w:rFonts w:ascii="Cambria" w:hAnsi="Cambria"/>
                <w:sz w:val="20"/>
                <w:szCs w:val="20"/>
              </w:rPr>
              <w:t>Fonctionnement du SCRS</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71B94E58" w14:textId="77777777" w:rsidR="00A06DC2" w:rsidRPr="00F404A7" w:rsidRDefault="00A06DC2" w:rsidP="00500B0A">
            <w:pPr>
              <w:pStyle w:val="ListParagraph"/>
              <w:numPr>
                <w:ilvl w:val="0"/>
                <w:numId w:val="24"/>
              </w:numPr>
              <w:spacing w:after="0" w:line="240" w:lineRule="auto"/>
              <w:ind w:left="454" w:right="51" w:hanging="284"/>
              <w:rPr>
                <w:rFonts w:ascii="Cambria" w:hAnsi="Cambria"/>
                <w:color w:val="auto"/>
                <w:sz w:val="20"/>
                <w:szCs w:val="20"/>
              </w:rPr>
            </w:pPr>
            <w:r w:rsidRPr="00F404A7">
              <w:rPr>
                <w:rFonts w:ascii="Cambria" w:hAnsi="Cambria"/>
                <w:sz w:val="20"/>
              </w:rPr>
              <w:t>La mesure dans laquelle les recherches coordonnées ou menées directement par l’ICCAT répondent aux besoins de la Commission pour remplir son mandat.</w:t>
            </w:r>
          </w:p>
          <w:p w14:paraId="117F29B1" w14:textId="1103E453" w:rsidR="00D53ABA" w:rsidRPr="00F404A7" w:rsidRDefault="00D53ABA" w:rsidP="00894F99">
            <w:pPr>
              <w:pStyle w:val="ListParagraph"/>
              <w:numPr>
                <w:ilvl w:val="0"/>
                <w:numId w:val="24"/>
              </w:numPr>
              <w:spacing w:after="0" w:line="240" w:lineRule="auto"/>
              <w:ind w:left="454" w:right="51" w:hanging="284"/>
              <w:rPr>
                <w:rFonts w:ascii="Cambria" w:hAnsi="Cambria"/>
                <w:color w:val="auto"/>
                <w:sz w:val="20"/>
                <w:szCs w:val="20"/>
              </w:rPr>
            </w:pPr>
            <w:r w:rsidRPr="00F404A7">
              <w:rPr>
                <w:rFonts w:ascii="Cambria" w:hAnsi="Cambria"/>
                <w:color w:val="auto"/>
                <w:sz w:val="20"/>
                <w:szCs w:val="20"/>
              </w:rPr>
              <w:t xml:space="preserve">La </w:t>
            </w:r>
            <w:r w:rsidRPr="00894F99">
              <w:rPr>
                <w:rFonts w:ascii="Cambria" w:hAnsi="Cambria"/>
                <w:sz w:val="20"/>
              </w:rPr>
              <w:t>mesure</w:t>
            </w:r>
            <w:r w:rsidRPr="00F404A7">
              <w:rPr>
                <w:rFonts w:ascii="Cambria" w:hAnsi="Cambria"/>
                <w:color w:val="auto"/>
                <w:sz w:val="20"/>
                <w:szCs w:val="20"/>
              </w:rPr>
              <w:t xml:space="preserve"> dans laquelle le budget </w:t>
            </w:r>
            <w:r w:rsidR="005E6E24">
              <w:rPr>
                <w:rFonts w:ascii="Cambria" w:hAnsi="Cambria"/>
                <w:color w:val="auto"/>
                <w:sz w:val="20"/>
                <w:szCs w:val="20"/>
              </w:rPr>
              <w:t xml:space="preserve"> du</w:t>
            </w:r>
            <w:r w:rsidRPr="00F404A7">
              <w:rPr>
                <w:rFonts w:ascii="Cambria" w:hAnsi="Cambria"/>
                <w:color w:val="auto"/>
                <w:sz w:val="20"/>
                <w:szCs w:val="20"/>
              </w:rPr>
              <w:t xml:space="preserve"> SCRS est cohérent </w:t>
            </w:r>
            <w:r w:rsidR="00D217E9">
              <w:rPr>
                <w:rFonts w:ascii="Cambria" w:hAnsi="Cambria"/>
                <w:color w:val="auto"/>
                <w:sz w:val="20"/>
                <w:szCs w:val="20"/>
              </w:rPr>
              <w:t>avec les</w:t>
            </w:r>
            <w:r w:rsidR="005F11A4">
              <w:rPr>
                <w:rFonts w:ascii="Cambria" w:hAnsi="Cambria"/>
                <w:color w:val="auto"/>
                <w:sz w:val="20"/>
                <w:szCs w:val="20"/>
              </w:rPr>
              <w:t xml:space="preserve"> besoins scientifiques</w:t>
            </w:r>
            <w:r w:rsidR="005F11A4" w:rsidRPr="00F404A7">
              <w:rPr>
                <w:rFonts w:ascii="Cambria" w:hAnsi="Cambria"/>
                <w:color w:val="auto"/>
                <w:sz w:val="20"/>
                <w:szCs w:val="20"/>
              </w:rPr>
              <w:t xml:space="preserve"> </w:t>
            </w:r>
            <w:r w:rsidR="001F7580" w:rsidRPr="001F7580">
              <w:rPr>
                <w:rFonts w:ascii="Cambria" w:hAnsi="Cambria"/>
                <w:color w:val="auto"/>
                <w:sz w:val="20"/>
                <w:szCs w:val="20"/>
              </w:rPr>
              <w:t>afin de contribuer au maintien des stocks conformément à l'objectif de la Convention</w:t>
            </w:r>
            <w:r w:rsidRPr="00F404A7">
              <w:rPr>
                <w:rFonts w:ascii="Cambria" w:hAnsi="Cambria"/>
                <w:color w:val="auto"/>
                <w:sz w:val="20"/>
                <w:szCs w:val="20"/>
              </w:rPr>
              <w:t>.</w:t>
            </w:r>
          </w:p>
          <w:p w14:paraId="034FA797" w14:textId="35BF1D0A" w:rsidR="00A06DC2" w:rsidRPr="00F404A7" w:rsidRDefault="003549D5" w:rsidP="00500B0A">
            <w:pPr>
              <w:pStyle w:val="ListParagraph"/>
              <w:numPr>
                <w:ilvl w:val="0"/>
                <w:numId w:val="24"/>
              </w:numPr>
              <w:spacing w:after="0" w:line="240" w:lineRule="auto"/>
              <w:ind w:left="454" w:right="51" w:hanging="284"/>
              <w:rPr>
                <w:rFonts w:ascii="Cambria" w:hAnsi="Cambria"/>
                <w:color w:val="auto"/>
                <w:sz w:val="20"/>
                <w:szCs w:val="20"/>
              </w:rPr>
            </w:pPr>
            <w:r w:rsidRPr="00F404A7">
              <w:rPr>
                <w:rFonts w:ascii="Cambria" w:hAnsi="Cambria"/>
                <w:color w:val="auto"/>
                <w:sz w:val="20"/>
                <w:szCs w:val="20"/>
              </w:rPr>
              <w:t>La mesure dans laquelle le SCRS est à même de répondre aux demandes de la Commission avec les ressources actuelles et de soumettre un avis scientifique clair et indépendant.</w:t>
            </w:r>
          </w:p>
        </w:tc>
      </w:tr>
      <w:tr w:rsidR="00A06DC2" w:rsidRPr="00F404A7" w14:paraId="1A6FCACA" w14:textId="77777777" w:rsidTr="00E35C0A">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B3977C" w14:textId="77777777" w:rsidR="00A06DC2" w:rsidRPr="00F404A7" w:rsidRDefault="00A06DC2" w:rsidP="008B555F">
            <w:pPr>
              <w:spacing w:after="0" w:line="240" w:lineRule="auto"/>
              <w:ind w:left="106"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C763AA" w14:textId="77777777" w:rsidR="00A06DC2" w:rsidRPr="00F404A7" w:rsidRDefault="00A06DC2" w:rsidP="00500B0A">
            <w:pPr>
              <w:spacing w:after="0" w:line="240" w:lineRule="auto"/>
              <w:ind w:left="108" w:firstLine="0"/>
              <w:rPr>
                <w:rFonts w:ascii="Cambria" w:hAnsi="Cambria"/>
                <w:i/>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472EA6" w14:textId="45196B8A" w:rsidR="00A06DC2" w:rsidRPr="00F404A7" w:rsidRDefault="000642E2" w:rsidP="00500B0A">
            <w:pPr>
              <w:spacing w:after="0" w:line="240" w:lineRule="auto"/>
              <w:ind w:left="106" w:right="139" w:firstLine="0"/>
              <w:rPr>
                <w:rFonts w:ascii="Cambria" w:hAnsi="Cambria"/>
                <w:sz w:val="20"/>
              </w:rPr>
            </w:pPr>
            <w:r w:rsidRPr="00F404A7">
              <w:rPr>
                <w:rFonts w:ascii="Cambria" w:hAnsi="Cambria"/>
                <w:sz w:val="20"/>
              </w:rPr>
              <w:t>Interface science-politique</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08C549CC" w14:textId="77777777" w:rsidR="000642E2" w:rsidRPr="00F404A7" w:rsidRDefault="000642E2">
            <w:pPr>
              <w:pStyle w:val="ListParagraph"/>
              <w:numPr>
                <w:ilvl w:val="0"/>
                <w:numId w:val="24"/>
              </w:numPr>
              <w:spacing w:after="0" w:line="240" w:lineRule="auto"/>
              <w:ind w:left="454" w:right="51" w:hanging="284"/>
              <w:rPr>
                <w:rFonts w:ascii="Cambria" w:hAnsi="Cambria"/>
                <w:color w:val="auto"/>
                <w:sz w:val="20"/>
                <w:szCs w:val="20"/>
              </w:rPr>
              <w:pPrChange w:id="113" w:author="Dorothee Pinet" w:date="2026-10-13T11:49:00Z" w16du:dateUtc="2026-10-13T09:49:00Z">
                <w:pPr>
                  <w:pStyle w:val="ListParagraph"/>
                  <w:numPr>
                    <w:numId w:val="24"/>
                  </w:numPr>
                  <w:tabs>
                    <w:tab w:val="left" w:pos="348"/>
                  </w:tabs>
                  <w:spacing w:after="0" w:line="240" w:lineRule="auto"/>
                  <w:ind w:left="454" w:right="51" w:hanging="284"/>
                </w:pPr>
              </w:pPrChange>
            </w:pPr>
            <w:r w:rsidRPr="00F404A7">
              <w:rPr>
                <w:rFonts w:ascii="Cambria" w:hAnsi="Cambria"/>
                <w:color w:val="auto"/>
                <w:sz w:val="20"/>
                <w:szCs w:val="20"/>
              </w:rPr>
              <w:t>La mesure dans laquelle les procédures garantissent la transmission en temps opportun de l’avis scientifique du SCRS à la Commission et à ses organes subsidiaires.</w:t>
            </w:r>
          </w:p>
          <w:p w14:paraId="5FD5717E" w14:textId="13ACCEA2" w:rsidR="00A06DC2" w:rsidRPr="00F404A7" w:rsidRDefault="000642E2" w:rsidP="00500B0A">
            <w:pPr>
              <w:pStyle w:val="ListParagraph"/>
              <w:numPr>
                <w:ilvl w:val="0"/>
                <w:numId w:val="24"/>
              </w:numPr>
              <w:spacing w:after="0" w:line="240" w:lineRule="auto"/>
              <w:ind w:left="454" w:right="51" w:hanging="284"/>
              <w:rPr>
                <w:rFonts w:ascii="Cambria" w:hAnsi="Cambria"/>
                <w:color w:val="auto"/>
                <w:sz w:val="20"/>
                <w:szCs w:val="20"/>
              </w:rPr>
            </w:pPr>
            <w:r w:rsidRPr="00F404A7">
              <w:rPr>
                <w:rFonts w:ascii="Cambria" w:hAnsi="Cambria"/>
                <w:color w:val="auto"/>
                <w:kern w:val="0"/>
                <w:sz w:val="20"/>
                <w:szCs w:val="20"/>
                <w14:ligatures w14:val="none"/>
              </w:rPr>
              <w:t>La mesure dans laquelle les processus de prise de décision assurent la transparence et la traçabilité en ce qui concerne l’utilisation de l’avis scientifique.</w:t>
            </w:r>
          </w:p>
        </w:tc>
      </w:tr>
      <w:tr w:rsidR="00A06DC2" w:rsidRPr="00F404A7" w14:paraId="0F35AB20" w14:textId="77777777" w:rsidTr="00E35C0A">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778EA3" w14:textId="77777777" w:rsidR="00A06DC2" w:rsidRPr="00F404A7" w:rsidRDefault="00A06DC2" w:rsidP="008B555F">
            <w:pPr>
              <w:spacing w:after="0" w:line="240" w:lineRule="auto"/>
              <w:ind w:left="106"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A7F40E" w14:textId="77777777" w:rsidR="00A06DC2" w:rsidRPr="00F404A7" w:rsidRDefault="00A06DC2" w:rsidP="00500B0A">
            <w:pPr>
              <w:spacing w:after="0" w:line="240" w:lineRule="auto"/>
              <w:ind w:left="108" w:firstLine="0"/>
              <w:rPr>
                <w:rFonts w:ascii="Cambria" w:hAnsi="Cambria"/>
                <w:i/>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4AAC0D" w14:textId="6B1C7A00" w:rsidR="00A06DC2" w:rsidRPr="00F404A7" w:rsidRDefault="000642E2" w:rsidP="00500B0A">
            <w:pPr>
              <w:spacing w:after="0" w:line="240" w:lineRule="auto"/>
              <w:ind w:left="106" w:right="139" w:firstLine="0"/>
              <w:rPr>
                <w:rFonts w:ascii="Cambria" w:hAnsi="Cambria"/>
                <w:sz w:val="20"/>
              </w:rPr>
            </w:pPr>
            <w:r w:rsidRPr="00F404A7">
              <w:rPr>
                <w:rFonts w:ascii="Cambria" w:hAnsi="Cambria"/>
                <w:color w:val="auto"/>
                <w:sz w:val="20"/>
                <w:szCs w:val="20"/>
              </w:rPr>
              <w:t>Stratégies d’exploitation et Évaluation de la stratégie de gestion</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3A629C2C" w14:textId="77777777" w:rsidR="000642E2" w:rsidRPr="00F404A7" w:rsidRDefault="000642E2">
            <w:pPr>
              <w:pStyle w:val="ListParagraph"/>
              <w:numPr>
                <w:ilvl w:val="0"/>
                <w:numId w:val="24"/>
              </w:numPr>
              <w:spacing w:after="0" w:line="240" w:lineRule="auto"/>
              <w:ind w:left="454" w:right="51" w:hanging="284"/>
              <w:rPr>
                <w:rFonts w:ascii="Cambria" w:hAnsi="Cambria"/>
                <w:color w:val="auto"/>
                <w:sz w:val="20"/>
                <w:szCs w:val="20"/>
              </w:rPr>
              <w:pPrChange w:id="114" w:author="Dorothee Pinet" w:date="2026-10-13T11:49:00Z" w16du:dateUtc="2026-10-13T09:49:00Z">
                <w:pPr>
                  <w:pStyle w:val="ListParagraph"/>
                  <w:numPr>
                    <w:numId w:val="24"/>
                  </w:numPr>
                  <w:tabs>
                    <w:tab w:val="left" w:pos="348"/>
                  </w:tabs>
                  <w:spacing w:after="0" w:line="240" w:lineRule="auto"/>
                  <w:ind w:left="454" w:right="51" w:hanging="284"/>
                </w:pPr>
              </w:pPrChange>
            </w:pPr>
            <w:r w:rsidRPr="00F404A7">
              <w:rPr>
                <w:rFonts w:ascii="Cambria" w:hAnsi="Cambria"/>
                <w:color w:val="auto"/>
                <w:sz w:val="20"/>
                <w:szCs w:val="20"/>
              </w:rPr>
              <w:t>La mesure dans laquelle la mise en œuvre de stratégies d’exploitation et des évaluations de la stratégie de gestion est conforme aux meilleures pratiques.</w:t>
            </w:r>
          </w:p>
          <w:p w14:paraId="63B76F4C" w14:textId="740E2577" w:rsidR="00A06DC2" w:rsidRPr="00F404A7" w:rsidRDefault="000642E2" w:rsidP="00500B0A">
            <w:pPr>
              <w:pStyle w:val="ListParagraph"/>
              <w:numPr>
                <w:ilvl w:val="0"/>
                <w:numId w:val="24"/>
              </w:numPr>
              <w:spacing w:after="0" w:line="240" w:lineRule="auto"/>
              <w:ind w:left="454" w:right="51" w:hanging="284"/>
              <w:rPr>
                <w:rFonts w:ascii="Cambria" w:hAnsi="Cambria"/>
                <w:color w:val="auto"/>
                <w:sz w:val="20"/>
                <w:szCs w:val="20"/>
              </w:rPr>
            </w:pPr>
            <w:r w:rsidRPr="00F404A7">
              <w:rPr>
                <w:rFonts w:ascii="Cambria" w:hAnsi="Cambria"/>
                <w:color w:val="auto"/>
                <w:kern w:val="0"/>
                <w:sz w:val="20"/>
                <w:szCs w:val="20"/>
                <w14:ligatures w14:val="none"/>
              </w:rPr>
              <w:t>La mesure dans laquelle les gestionnaires sont impliqués dans le développement de stratégies d’exploitation et d’évaluations de la stratégie de gestion et fournissent des orientations au SCRS.</w:t>
            </w:r>
          </w:p>
        </w:tc>
      </w:tr>
      <w:tr w:rsidR="00A06DC2" w:rsidRPr="00F404A7" w14:paraId="6CE37E12" w14:textId="77777777" w:rsidTr="00E35C0A">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662E29" w14:textId="3E8154D3" w:rsidR="00A06DC2" w:rsidRPr="00F404A7" w:rsidRDefault="000642E2" w:rsidP="008B555F">
            <w:pPr>
              <w:spacing w:after="0" w:line="240" w:lineRule="auto"/>
              <w:ind w:left="106" w:firstLine="0"/>
              <w:jc w:val="center"/>
              <w:rPr>
                <w:rFonts w:ascii="Cambria" w:hAnsi="Cambria"/>
                <w:sz w:val="20"/>
                <w:szCs w:val="20"/>
              </w:rPr>
            </w:pPr>
            <w:r w:rsidRPr="00295A03">
              <w:rPr>
                <w:rFonts w:ascii="Cambria" w:hAnsi="Cambria"/>
                <w:sz w:val="20"/>
                <w:szCs w:val="20"/>
                <w:highlight w:val="yellow"/>
                <w:rPrChange w:id="115" w:author="Christine Peyre" w:date="2026-09-10T11:00:00Z" w16du:dateUtc="2026-09-10T09:00:00Z">
                  <w:rPr>
                    <w:rFonts w:ascii="Cambria" w:hAnsi="Cambria"/>
                    <w:sz w:val="20"/>
                    <w:szCs w:val="20"/>
                  </w:rPr>
                </w:rPrChange>
              </w:rPr>
              <w:t>7</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05CA77" w14:textId="54FA0A38" w:rsidR="00A06DC2" w:rsidRPr="00144A85" w:rsidRDefault="00144A85" w:rsidP="00500B0A">
            <w:pPr>
              <w:spacing w:after="0" w:line="240" w:lineRule="auto"/>
              <w:ind w:left="108" w:firstLine="0"/>
              <w:rPr>
                <w:rFonts w:ascii="Cambria" w:hAnsi="Cambria"/>
                <w:i/>
                <w:sz w:val="20"/>
                <w:szCs w:val="20"/>
                <w:highlight w:val="yellow"/>
              </w:rPr>
            </w:pPr>
            <w:r w:rsidRPr="00144A85">
              <w:rPr>
                <w:rFonts w:ascii="Cambria" w:hAnsi="Cambria"/>
                <w:i/>
                <w:sz w:val="20"/>
                <w:szCs w:val="20"/>
                <w:highlight w:val="yellow"/>
              </w:rPr>
              <w:t>[</w:t>
            </w:r>
            <w:r w:rsidR="000642E2" w:rsidRPr="00144A85">
              <w:rPr>
                <w:rFonts w:ascii="Cambria" w:hAnsi="Cambria"/>
                <w:i/>
                <w:sz w:val="20"/>
                <w:szCs w:val="20"/>
                <w:highlight w:val="yellow"/>
              </w:rPr>
              <w:t>Cadre d‘application</w:t>
            </w:r>
            <w:r w:rsidRPr="00144A85">
              <w:rPr>
                <w:rFonts w:ascii="Cambria" w:hAnsi="Cambria"/>
                <w:i/>
                <w:sz w:val="20"/>
                <w:szCs w:val="20"/>
                <w:highlight w:val="yellow"/>
              </w:rPr>
              <w:t>]</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34FC77" w14:textId="3935B20C" w:rsidR="00A06DC2" w:rsidRPr="00F404A7" w:rsidRDefault="00995AF6" w:rsidP="00500B0A">
            <w:pPr>
              <w:spacing w:after="0" w:line="240" w:lineRule="auto"/>
              <w:ind w:left="106" w:right="139" w:firstLine="0"/>
              <w:rPr>
                <w:rFonts w:ascii="Cambria" w:hAnsi="Cambria"/>
                <w:sz w:val="20"/>
              </w:rPr>
            </w:pPr>
            <w:r w:rsidRPr="00144A85">
              <w:rPr>
                <w:rFonts w:ascii="Cambria" w:hAnsi="Cambria"/>
                <w:sz w:val="20"/>
                <w:highlight w:val="yellow"/>
              </w:rPr>
              <w:t>[</w:t>
            </w:r>
            <w:r w:rsidR="000642E2" w:rsidRPr="00144A85">
              <w:rPr>
                <w:rFonts w:ascii="Cambria" w:hAnsi="Cambria"/>
                <w:sz w:val="20"/>
                <w:highlight w:val="yellow"/>
              </w:rPr>
              <w:t>Arrangements institutionnels à l’appui de l’application</w:t>
            </w:r>
            <w:r w:rsidRPr="00144A85">
              <w:rPr>
                <w:rFonts w:ascii="Cambria" w:hAnsi="Cambria"/>
                <w:sz w:val="20"/>
                <w:highlight w:val="yellow"/>
              </w:rPr>
              <w:t>]</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65358D34" w14:textId="7F2BB06C" w:rsidR="003212B7" w:rsidRPr="00917663" w:rsidRDefault="00CB3B9E" w:rsidP="00144A85">
            <w:pPr>
              <w:pStyle w:val="ListParagraph"/>
              <w:numPr>
                <w:ilvl w:val="0"/>
                <w:numId w:val="24"/>
              </w:numPr>
              <w:spacing w:after="0" w:line="240" w:lineRule="auto"/>
              <w:ind w:left="454" w:right="51" w:hanging="284"/>
              <w:rPr>
                <w:rFonts w:ascii="Cambria" w:hAnsi="Cambria"/>
                <w:color w:val="auto"/>
                <w:sz w:val="20"/>
                <w:szCs w:val="20"/>
                <w:highlight w:val="yellow"/>
                <w:rPrChange w:id="116" w:author="Christine Peyre" w:date="2026-09-10T11:04:00Z" w16du:dateUtc="2026-09-10T09:04:00Z">
                  <w:rPr>
                    <w:rFonts w:ascii="Cambria" w:hAnsi="Cambria"/>
                    <w:color w:val="auto"/>
                    <w:sz w:val="20"/>
                    <w:szCs w:val="20"/>
                  </w:rPr>
                </w:rPrChange>
              </w:rPr>
            </w:pPr>
            <w:r w:rsidRPr="00917663">
              <w:rPr>
                <w:rFonts w:ascii="Cambria" w:hAnsi="Cambria"/>
                <w:color w:val="auto"/>
                <w:sz w:val="20"/>
                <w:szCs w:val="20"/>
                <w:highlight w:val="yellow"/>
                <w:rPrChange w:id="117" w:author="Christine Peyre" w:date="2026-09-10T11:04:00Z" w16du:dateUtc="2026-09-10T09:04:00Z">
                  <w:rPr>
                    <w:rFonts w:ascii="Cambria" w:hAnsi="Cambria"/>
                    <w:color w:val="auto"/>
                    <w:sz w:val="20"/>
                    <w:szCs w:val="20"/>
                  </w:rPr>
                </w:rPrChange>
              </w:rPr>
              <w:t>[</w:t>
            </w:r>
            <w:r w:rsidR="003212B7" w:rsidRPr="00917663">
              <w:rPr>
                <w:rFonts w:ascii="Cambria" w:hAnsi="Cambria"/>
                <w:color w:val="auto"/>
                <w:sz w:val="20"/>
                <w:szCs w:val="20"/>
                <w:highlight w:val="yellow"/>
                <w:rPrChange w:id="118" w:author="Christine Peyre" w:date="2026-09-10T11:04:00Z" w16du:dateUtc="2026-09-10T09:04:00Z">
                  <w:rPr>
                    <w:rFonts w:ascii="Cambria" w:hAnsi="Cambria"/>
                    <w:color w:val="auto"/>
                    <w:sz w:val="20"/>
                    <w:szCs w:val="20"/>
                  </w:rPr>
                </w:rPrChange>
              </w:rPr>
              <w:t xml:space="preserve">L’adéquation de la coordination et du flux </w:t>
            </w:r>
            <w:r w:rsidR="003212B7" w:rsidRPr="00144A85">
              <w:rPr>
                <w:rFonts w:ascii="Cambria" w:hAnsi="Cambria"/>
                <w:color w:val="auto"/>
                <w:kern w:val="0"/>
                <w:sz w:val="20"/>
                <w:szCs w:val="20"/>
                <w14:ligatures w14:val="none"/>
                <w:rPrChange w:id="119" w:author="Christine Peyre" w:date="2026-09-10T11:04:00Z" w16du:dateUtc="2026-09-10T09:04:00Z">
                  <w:rPr>
                    <w:rFonts w:ascii="Cambria" w:hAnsi="Cambria"/>
                    <w:color w:val="auto"/>
                    <w:sz w:val="20"/>
                    <w:szCs w:val="20"/>
                  </w:rPr>
                </w:rPrChange>
              </w:rPr>
              <w:t>d’informations</w:t>
            </w:r>
            <w:r w:rsidR="003212B7" w:rsidRPr="00917663">
              <w:rPr>
                <w:rFonts w:ascii="Cambria" w:hAnsi="Cambria"/>
                <w:color w:val="auto"/>
                <w:sz w:val="20"/>
                <w:szCs w:val="20"/>
                <w:highlight w:val="yellow"/>
                <w:rPrChange w:id="120" w:author="Christine Peyre" w:date="2026-09-10T11:04:00Z" w16du:dateUtc="2026-09-10T09:04:00Z">
                  <w:rPr>
                    <w:rFonts w:ascii="Cambria" w:hAnsi="Cambria"/>
                    <w:color w:val="auto"/>
                    <w:sz w:val="20"/>
                    <w:szCs w:val="20"/>
                  </w:rPr>
                </w:rPrChange>
              </w:rPr>
              <w:t xml:space="preserve"> entre la Commission, le Comité d’application et les autres organes subsidiaires pertinents.</w:t>
            </w:r>
          </w:p>
          <w:p w14:paraId="36C634C7" w14:textId="1E85FF3F" w:rsidR="00A06DC2" w:rsidRPr="00F404A7" w:rsidRDefault="003212B7" w:rsidP="00500B0A">
            <w:pPr>
              <w:pStyle w:val="ListParagraph"/>
              <w:numPr>
                <w:ilvl w:val="0"/>
                <w:numId w:val="24"/>
              </w:numPr>
              <w:spacing w:after="0" w:line="240" w:lineRule="auto"/>
              <w:ind w:left="454" w:right="51" w:hanging="284"/>
              <w:rPr>
                <w:rFonts w:ascii="Cambria" w:hAnsi="Cambria"/>
                <w:color w:val="auto"/>
                <w:sz w:val="20"/>
                <w:szCs w:val="20"/>
              </w:rPr>
            </w:pPr>
            <w:r w:rsidRPr="00917663">
              <w:rPr>
                <w:rFonts w:ascii="Cambria" w:hAnsi="Cambria"/>
                <w:color w:val="auto"/>
                <w:kern w:val="0"/>
                <w:sz w:val="20"/>
                <w:szCs w:val="20"/>
                <w:highlight w:val="yellow"/>
                <w14:ligatures w14:val="none"/>
                <w:rPrChange w:id="121" w:author="Christine Peyre" w:date="2026-09-10T11:04:00Z" w16du:dateUtc="2026-09-10T09:04:00Z">
                  <w:rPr>
                    <w:rFonts w:ascii="Cambria" w:hAnsi="Cambria"/>
                    <w:color w:val="auto"/>
                    <w:kern w:val="0"/>
                    <w:sz w:val="20"/>
                    <w:szCs w:val="20"/>
                    <w14:ligatures w14:val="none"/>
                  </w:rPr>
                </w:rPrChange>
              </w:rPr>
              <w:t>La mesure dans laquelle le cadre institutionnel de l’ICCAT soutient le suivi efficace de la mise en œuvre des décisions de la Commission</w:t>
            </w:r>
            <w:r w:rsidR="00CB3B9E" w:rsidRPr="00144A85">
              <w:rPr>
                <w:rFonts w:ascii="Cambria" w:hAnsi="Cambria"/>
                <w:color w:val="auto"/>
                <w:kern w:val="0"/>
                <w:sz w:val="20"/>
                <w:szCs w:val="20"/>
                <w:highlight w:val="yellow"/>
                <w14:ligatures w14:val="none"/>
              </w:rPr>
              <w:t>]</w:t>
            </w:r>
            <w:r w:rsidRPr="00144A85">
              <w:rPr>
                <w:rFonts w:ascii="Cambria" w:hAnsi="Cambria"/>
                <w:color w:val="auto"/>
                <w:kern w:val="0"/>
                <w:sz w:val="20"/>
                <w:szCs w:val="20"/>
                <w:highlight w:val="yellow"/>
                <w14:ligatures w14:val="none"/>
              </w:rPr>
              <w:t>.</w:t>
            </w:r>
          </w:p>
        </w:tc>
      </w:tr>
      <w:tr w:rsidR="003212B7" w:rsidRPr="00F404A7" w14:paraId="113D7990" w14:textId="77777777" w:rsidTr="00E35C0A">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3F851C" w14:textId="5FE48EAF" w:rsidR="003212B7" w:rsidRPr="00F404A7" w:rsidRDefault="003212B7" w:rsidP="008B555F">
            <w:pPr>
              <w:spacing w:after="0" w:line="240" w:lineRule="auto"/>
              <w:ind w:left="106" w:firstLine="0"/>
              <w:jc w:val="center"/>
              <w:rPr>
                <w:rFonts w:ascii="Cambria" w:hAnsi="Cambria"/>
                <w:sz w:val="20"/>
                <w:szCs w:val="20"/>
              </w:rPr>
            </w:pPr>
            <w:r w:rsidRPr="00F404A7">
              <w:rPr>
                <w:rFonts w:ascii="Cambria" w:hAnsi="Cambria"/>
                <w:sz w:val="20"/>
                <w:szCs w:val="20"/>
              </w:rPr>
              <w:t>8</w:t>
            </w: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E2299B" w14:textId="74388E98" w:rsidR="003212B7" w:rsidRPr="00F404A7" w:rsidRDefault="003212B7" w:rsidP="00500B0A">
            <w:pPr>
              <w:spacing w:after="0" w:line="240" w:lineRule="auto"/>
              <w:ind w:left="108" w:firstLine="0"/>
              <w:rPr>
                <w:rFonts w:ascii="Cambria" w:hAnsi="Cambria"/>
                <w:i/>
                <w:sz w:val="20"/>
                <w:szCs w:val="20"/>
              </w:rPr>
            </w:pPr>
            <w:r w:rsidRPr="00F404A7">
              <w:rPr>
                <w:rFonts w:ascii="Cambria" w:hAnsi="Cambria"/>
                <w:i/>
                <w:sz w:val="20"/>
                <w:szCs w:val="20"/>
              </w:rPr>
              <w:t>Réactivité aux orientation</w:t>
            </w:r>
            <w:r w:rsidR="00411A16" w:rsidRPr="00F404A7">
              <w:rPr>
                <w:rFonts w:ascii="Cambria" w:hAnsi="Cambria"/>
                <w:i/>
                <w:sz w:val="20"/>
                <w:szCs w:val="20"/>
              </w:rPr>
              <w:t>s</w:t>
            </w:r>
            <w:r w:rsidRPr="00F404A7">
              <w:rPr>
                <w:rFonts w:ascii="Cambria" w:hAnsi="Cambria"/>
                <w:i/>
                <w:sz w:val="20"/>
                <w:szCs w:val="20"/>
              </w:rPr>
              <w:t xml:space="preserve"> internationales en évolution</w:t>
            </w: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63267B" w14:textId="7C30F486" w:rsidR="003212B7" w:rsidRPr="00F404A7" w:rsidRDefault="003212B7" w:rsidP="00500B0A">
            <w:pPr>
              <w:spacing w:after="0" w:line="240" w:lineRule="auto"/>
              <w:ind w:left="106" w:right="139" w:firstLine="0"/>
              <w:rPr>
                <w:rFonts w:ascii="Cambria" w:hAnsi="Cambria"/>
                <w:sz w:val="20"/>
              </w:rPr>
            </w:pPr>
            <w:r w:rsidRPr="00F404A7">
              <w:rPr>
                <w:rFonts w:ascii="Cambria" w:hAnsi="Cambria"/>
                <w:sz w:val="20"/>
              </w:rPr>
              <w:t>Alignement sur la gouvernance internationale des pêches en évolution</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360C26DB" w14:textId="44C03F83" w:rsidR="003212B7" w:rsidRPr="00F404A7" w:rsidRDefault="003212B7" w:rsidP="00144A85">
            <w:pPr>
              <w:pStyle w:val="ListParagraph"/>
              <w:numPr>
                <w:ilvl w:val="0"/>
                <w:numId w:val="24"/>
              </w:numPr>
              <w:spacing w:after="0" w:line="240" w:lineRule="auto"/>
              <w:ind w:left="454" w:right="51" w:hanging="284"/>
              <w:rPr>
                <w:rFonts w:ascii="Cambria" w:hAnsi="Cambria"/>
                <w:color w:val="auto"/>
                <w:sz w:val="20"/>
                <w:szCs w:val="20"/>
              </w:rPr>
            </w:pPr>
            <w:r w:rsidRPr="00F404A7">
              <w:rPr>
                <w:rFonts w:ascii="Cambria" w:hAnsi="Cambria"/>
                <w:color w:val="auto"/>
                <w:sz w:val="20"/>
                <w:szCs w:val="20"/>
              </w:rPr>
              <w:t xml:space="preserve">La mesure dans laquelle la gouvernance et les méthodes de travail de l’ICCAT tiennent compte des </w:t>
            </w:r>
            <w:r w:rsidRPr="00144A85">
              <w:rPr>
                <w:rFonts w:ascii="Cambria" w:hAnsi="Cambria"/>
                <w:color w:val="auto"/>
                <w:kern w:val="0"/>
                <w:sz w:val="20"/>
                <w:szCs w:val="20"/>
                <w14:ligatures w14:val="none"/>
              </w:rPr>
              <w:t>développements</w:t>
            </w:r>
            <w:r w:rsidRPr="00F404A7">
              <w:rPr>
                <w:rFonts w:ascii="Cambria" w:hAnsi="Cambria"/>
                <w:color w:val="auto"/>
                <w:sz w:val="20"/>
                <w:szCs w:val="20"/>
              </w:rPr>
              <w:t xml:space="preserve"> pertinents </w:t>
            </w:r>
            <w:r w:rsidR="00227882" w:rsidRPr="00F404A7">
              <w:rPr>
                <w:rFonts w:ascii="Cambria" w:hAnsi="Cambria"/>
                <w:color w:val="auto"/>
                <w:sz w:val="20"/>
                <w:szCs w:val="20"/>
              </w:rPr>
              <w:t xml:space="preserve">survenus </w:t>
            </w:r>
            <w:r w:rsidRPr="00F404A7">
              <w:rPr>
                <w:rFonts w:ascii="Cambria" w:hAnsi="Cambria"/>
                <w:color w:val="auto"/>
                <w:sz w:val="20"/>
                <w:szCs w:val="20"/>
              </w:rPr>
              <w:t>depuis la deuxième évaluation des performances, y compris les récentes résolutions de l’Assemblée générale des Nations unies concernant la performance, la transparence et l’efficacité des ORGP.</w:t>
            </w:r>
          </w:p>
          <w:p w14:paraId="2CC80A3C" w14:textId="0F3424AE" w:rsidR="003212B7" w:rsidRPr="00F404A7" w:rsidRDefault="003212B7" w:rsidP="002B1CE6">
            <w:pPr>
              <w:pStyle w:val="ListParagraph"/>
              <w:tabs>
                <w:tab w:val="left" w:pos="348"/>
              </w:tabs>
              <w:spacing w:after="0" w:line="240" w:lineRule="auto"/>
              <w:ind w:left="454" w:right="51" w:firstLine="0"/>
              <w:rPr>
                <w:rFonts w:ascii="Cambria" w:hAnsi="Cambria"/>
                <w:color w:val="auto"/>
                <w:sz w:val="20"/>
                <w:szCs w:val="20"/>
              </w:rPr>
            </w:pPr>
          </w:p>
        </w:tc>
      </w:tr>
      <w:tr w:rsidR="003212B7" w:rsidRPr="00F404A7" w14:paraId="34C0B4CB" w14:textId="77777777" w:rsidTr="00E35C0A">
        <w:tc>
          <w:tcPr>
            <w:tcW w:w="19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FD0200" w14:textId="77777777" w:rsidR="003212B7" w:rsidRPr="00F404A7" w:rsidRDefault="003212B7" w:rsidP="008B555F">
            <w:pPr>
              <w:spacing w:after="0" w:line="240" w:lineRule="auto"/>
              <w:ind w:left="106" w:firstLine="0"/>
              <w:jc w:val="center"/>
              <w:rPr>
                <w:rFonts w:ascii="Cambria" w:hAnsi="Cambria"/>
                <w:sz w:val="20"/>
                <w:szCs w:val="20"/>
              </w:rPr>
            </w:pPr>
          </w:p>
        </w:tc>
        <w:tc>
          <w:tcPr>
            <w:tcW w:w="10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429902" w14:textId="77777777" w:rsidR="003212B7" w:rsidRPr="00F404A7" w:rsidRDefault="003212B7" w:rsidP="00500B0A">
            <w:pPr>
              <w:spacing w:after="0" w:line="240" w:lineRule="auto"/>
              <w:ind w:left="108" w:firstLine="0"/>
              <w:rPr>
                <w:rFonts w:ascii="Cambria" w:hAnsi="Cambria"/>
                <w:i/>
                <w:sz w:val="20"/>
                <w:szCs w:val="20"/>
              </w:rPr>
            </w:pPr>
          </w:p>
        </w:tc>
        <w:tc>
          <w:tcPr>
            <w:tcW w:w="113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F4C7DA" w14:textId="152CB654" w:rsidR="003212B7" w:rsidRPr="00F404A7" w:rsidRDefault="003212B7" w:rsidP="00500B0A">
            <w:pPr>
              <w:spacing w:after="0" w:line="240" w:lineRule="auto"/>
              <w:ind w:left="106" w:right="139" w:firstLine="0"/>
              <w:rPr>
                <w:rFonts w:ascii="Cambria" w:hAnsi="Cambria"/>
                <w:sz w:val="20"/>
              </w:rPr>
            </w:pPr>
            <w:r w:rsidRPr="00F404A7">
              <w:rPr>
                <w:rFonts w:ascii="Cambria" w:hAnsi="Cambria"/>
                <w:sz w:val="20"/>
              </w:rPr>
              <w:t>Coopération avec d’autres organisations internationales</w:t>
            </w:r>
          </w:p>
        </w:tc>
        <w:tc>
          <w:tcPr>
            <w:tcW w:w="2599" w:type="pct"/>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5A43F047" w14:textId="19A667DF" w:rsidR="006D1D53" w:rsidRDefault="006D1D53" w:rsidP="002B1CE6">
            <w:pPr>
              <w:pStyle w:val="ListParagraph"/>
              <w:numPr>
                <w:ilvl w:val="0"/>
                <w:numId w:val="24"/>
              </w:numPr>
              <w:spacing w:after="0" w:line="240" w:lineRule="auto"/>
              <w:ind w:left="454" w:right="51" w:hanging="284"/>
              <w:rPr>
                <w:rFonts w:ascii="Cambria" w:hAnsi="Cambria"/>
                <w:color w:val="auto"/>
                <w:sz w:val="20"/>
                <w:szCs w:val="20"/>
              </w:rPr>
            </w:pPr>
            <w:r w:rsidRPr="00F404A7">
              <w:rPr>
                <w:rFonts w:ascii="Cambria" w:hAnsi="Cambria"/>
                <w:color w:val="auto"/>
                <w:kern w:val="0"/>
                <w:sz w:val="20"/>
                <w:szCs w:val="20"/>
                <w14:ligatures w14:val="none"/>
              </w:rPr>
              <w:t xml:space="preserve">La mesure dans laquelle l’ICCAT se prépare aux futures interactions avec l’Accord se rapportant à la Convention des Nations Unies sur le droit de la mer </w:t>
            </w:r>
            <w:r w:rsidRPr="002B1CE6">
              <w:rPr>
                <w:rFonts w:ascii="Cambria" w:hAnsi="Cambria"/>
                <w:color w:val="auto"/>
                <w:sz w:val="20"/>
                <w:szCs w:val="20"/>
              </w:rPr>
              <w:t>et</w:t>
            </w:r>
            <w:r w:rsidRPr="00F404A7">
              <w:rPr>
                <w:rFonts w:ascii="Cambria" w:hAnsi="Cambria"/>
                <w:color w:val="auto"/>
                <w:kern w:val="0"/>
                <w:sz w:val="20"/>
                <w:szCs w:val="20"/>
                <w14:ligatures w14:val="none"/>
              </w:rPr>
              <w:t xml:space="preserve"> portant sur la conservation et l’utilisation durable de la diversité biologique marine des zones ne relevant pas de la juridiction nationale (Accord BBNJ).</w:t>
            </w:r>
          </w:p>
          <w:p w14:paraId="12A3E624" w14:textId="53E6D9F2" w:rsidR="003212B7" w:rsidRPr="00F404A7" w:rsidRDefault="00BE19DF" w:rsidP="002B1CE6">
            <w:pPr>
              <w:pStyle w:val="ListParagraph"/>
              <w:numPr>
                <w:ilvl w:val="0"/>
                <w:numId w:val="24"/>
              </w:numPr>
              <w:spacing w:after="0" w:line="240" w:lineRule="auto"/>
              <w:ind w:left="454" w:right="51" w:hanging="284"/>
              <w:rPr>
                <w:rFonts w:ascii="Cambria" w:hAnsi="Cambria"/>
                <w:color w:val="auto"/>
                <w:sz w:val="20"/>
                <w:szCs w:val="20"/>
              </w:rPr>
            </w:pPr>
            <w:r w:rsidRPr="00F404A7">
              <w:rPr>
                <w:rFonts w:ascii="Cambria" w:hAnsi="Cambria"/>
                <w:color w:val="auto"/>
                <w:sz w:val="20"/>
                <w:szCs w:val="20"/>
              </w:rPr>
              <w:t>La mesure dans laquelle l’ICCAT collabore de manière efficace et a mis en place des canaux de communication et d'échanges avec d’autres organisations internationales et inter-gouvernementales (par ex. CITES, CMS).</w:t>
            </w:r>
          </w:p>
        </w:tc>
      </w:tr>
    </w:tbl>
    <w:p w14:paraId="1FA8A4EF" w14:textId="7A27F2A0" w:rsidR="006F22A3" w:rsidRPr="00F404A7" w:rsidRDefault="006F22A3" w:rsidP="00130AA7">
      <w:pPr>
        <w:spacing w:after="0" w:line="240" w:lineRule="auto"/>
        <w:ind w:left="0" w:firstLine="0"/>
        <w:jc w:val="left"/>
        <w:rPr>
          <w:rFonts w:ascii="Cambria" w:hAnsi="Cambria"/>
          <w:sz w:val="20"/>
          <w:szCs w:val="20"/>
        </w:rPr>
      </w:pPr>
    </w:p>
    <w:sectPr w:rsidR="006F22A3" w:rsidRPr="00F404A7" w:rsidSect="00973F30">
      <w:pgSz w:w="11911" w:h="16841"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74DDC" w14:textId="77777777" w:rsidR="00B74D20" w:rsidRDefault="00B74D20" w:rsidP="00D15211">
      <w:pPr>
        <w:spacing w:after="0" w:line="240" w:lineRule="auto"/>
      </w:pPr>
      <w:r>
        <w:separator/>
      </w:r>
    </w:p>
  </w:endnote>
  <w:endnote w:type="continuationSeparator" w:id="0">
    <w:p w14:paraId="018FCDFF" w14:textId="77777777" w:rsidR="00B74D20" w:rsidRDefault="00B74D20" w:rsidP="00D15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FA656" w14:textId="7A669A31" w:rsidR="00973F30" w:rsidRPr="00D27869" w:rsidRDefault="00973F30" w:rsidP="00D27869">
    <w:pPr>
      <w:widowControl w:val="0"/>
      <w:tabs>
        <w:tab w:val="center" w:pos="4419"/>
        <w:tab w:val="right" w:pos="8838"/>
      </w:tabs>
      <w:spacing w:after="0" w:line="240" w:lineRule="auto"/>
      <w:jc w:val="center"/>
      <w:rPr>
        <w:rFonts w:ascii="Cambria" w:hAnsi="Cambria" w:cs="Arial"/>
        <w:sz w:val="20"/>
        <w:szCs w:val="20"/>
      </w:rPr>
    </w:pPr>
    <w:r w:rsidRPr="00D27869">
      <w:rPr>
        <w:rFonts w:ascii="Cambria" w:hAnsi="Cambria" w:cs="Arial"/>
        <w:sz w:val="20"/>
      </w:rPr>
      <w:fldChar w:fldCharType="begin"/>
    </w:r>
    <w:r w:rsidRPr="00D27869">
      <w:rPr>
        <w:rFonts w:ascii="Cambria" w:hAnsi="Cambria" w:cs="Arial"/>
        <w:sz w:val="20"/>
      </w:rPr>
      <w:instrText xml:space="preserve"> PAGE </w:instrText>
    </w:r>
    <w:r w:rsidRPr="00D27869">
      <w:rPr>
        <w:rFonts w:ascii="Cambria" w:hAnsi="Cambria" w:cs="Arial"/>
        <w:sz w:val="20"/>
      </w:rPr>
      <w:fldChar w:fldCharType="separate"/>
    </w:r>
    <w:r w:rsidRPr="00D27869">
      <w:rPr>
        <w:rFonts w:ascii="Cambria" w:hAnsi="Cambria" w:cs="Arial"/>
        <w:sz w:val="20"/>
      </w:rPr>
      <w:t>1</w:t>
    </w:r>
    <w:r w:rsidRPr="00D27869">
      <w:rPr>
        <w:rFonts w:ascii="Cambria" w:hAnsi="Cambria" w:cs="Arial"/>
        <w:sz w:val="20"/>
      </w:rPr>
      <w:fldChar w:fldCharType="end"/>
    </w:r>
    <w:r>
      <w:rPr>
        <w:rFonts w:ascii="Cambria" w:hAnsi="Cambria"/>
        <w:sz w:val="20"/>
      </w:rPr>
      <w:t xml:space="preserve"> / </w:t>
    </w:r>
    <w:r w:rsidRPr="00D27869">
      <w:rPr>
        <w:rFonts w:ascii="Cambria" w:hAnsi="Cambria" w:cs="Arial"/>
        <w:sz w:val="20"/>
      </w:rPr>
      <w:fldChar w:fldCharType="begin"/>
    </w:r>
    <w:r w:rsidRPr="00D27869">
      <w:rPr>
        <w:rFonts w:ascii="Cambria" w:hAnsi="Cambria" w:cs="Arial"/>
        <w:sz w:val="20"/>
      </w:rPr>
      <w:instrText xml:space="preserve"> NUMPAGES </w:instrText>
    </w:r>
    <w:r w:rsidRPr="00D27869">
      <w:rPr>
        <w:rFonts w:ascii="Cambria" w:hAnsi="Cambria" w:cs="Arial"/>
        <w:sz w:val="20"/>
      </w:rPr>
      <w:fldChar w:fldCharType="separate"/>
    </w:r>
    <w:r w:rsidRPr="00D27869">
      <w:rPr>
        <w:rFonts w:ascii="Cambria" w:hAnsi="Cambria" w:cs="Arial"/>
        <w:sz w:val="20"/>
      </w:rPr>
      <w:t>1</w:t>
    </w:r>
    <w:r w:rsidRPr="00D27869">
      <w:rPr>
        <w:rFonts w:ascii="Cambria" w:hAnsi="Cambria"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F0A1D" w14:textId="77777777" w:rsidR="00B74D20" w:rsidRDefault="00B74D20" w:rsidP="00D15211">
      <w:pPr>
        <w:spacing w:after="0" w:line="240" w:lineRule="auto"/>
      </w:pPr>
      <w:r>
        <w:separator/>
      </w:r>
    </w:p>
  </w:footnote>
  <w:footnote w:type="continuationSeparator" w:id="0">
    <w:p w14:paraId="4C0A96B2" w14:textId="77777777" w:rsidR="00B74D20" w:rsidRDefault="00B74D20" w:rsidP="00D15211">
      <w:pPr>
        <w:spacing w:after="0" w:line="240" w:lineRule="auto"/>
      </w:pPr>
      <w:r>
        <w:continuationSeparator/>
      </w:r>
    </w:p>
  </w:footnote>
  <w:footnote w:id="1">
    <w:p w14:paraId="49E9C4E4" w14:textId="77777777" w:rsidR="00C000D8" w:rsidRPr="003E2760" w:rsidRDefault="00C000D8" w:rsidP="00C000D8">
      <w:pPr>
        <w:pStyle w:val="FootnoteText"/>
        <w:rPr>
          <w:rFonts w:ascii="Cambria" w:hAnsi="Cambria"/>
          <w:color w:val="auto"/>
          <w:sz w:val="16"/>
          <w:szCs w:val="16"/>
          <w:rPrChange w:id="42" w:author="Christine Peyre" w:date="2026-09-10T10:43:00Z" w16du:dateUtc="2026-09-10T08:43:00Z">
            <w:rPr>
              <w:rFonts w:ascii="Cambria" w:hAnsi="Cambria"/>
              <w:color w:val="auto"/>
              <w:sz w:val="16"/>
              <w:szCs w:val="16"/>
              <w:u w:val="single"/>
            </w:rPr>
          </w:rPrChange>
        </w:rPr>
      </w:pPr>
      <w:r w:rsidRPr="003E2760">
        <w:rPr>
          <w:rStyle w:val="FootnoteReference"/>
          <w:rFonts w:ascii="Cambria" w:hAnsi="Cambria"/>
          <w:color w:val="auto"/>
          <w:sz w:val="16"/>
          <w:szCs w:val="16"/>
          <w:rPrChange w:id="43" w:author="Christine Peyre" w:date="2026-09-10T10:43:00Z" w16du:dateUtc="2026-09-10T08:43:00Z">
            <w:rPr>
              <w:rStyle w:val="FootnoteReference"/>
              <w:rFonts w:ascii="Cambria" w:hAnsi="Cambria"/>
              <w:color w:val="auto"/>
              <w:sz w:val="16"/>
              <w:szCs w:val="16"/>
              <w:u w:val="single"/>
            </w:rPr>
          </w:rPrChange>
        </w:rPr>
        <w:footnoteRef/>
      </w:r>
      <w:r w:rsidRPr="003E2760">
        <w:rPr>
          <w:rFonts w:ascii="Cambria" w:hAnsi="Cambria"/>
          <w:color w:val="auto"/>
          <w:sz w:val="16"/>
          <w:szCs w:val="16"/>
          <w:rPrChange w:id="44" w:author="Christine Peyre" w:date="2026-09-10T10:43:00Z" w16du:dateUtc="2026-09-10T08:43:00Z">
            <w:rPr>
              <w:rFonts w:ascii="Cambria" w:hAnsi="Cambria"/>
              <w:color w:val="auto"/>
              <w:sz w:val="16"/>
              <w:szCs w:val="16"/>
              <w:u w:val="single"/>
            </w:rPr>
          </w:rPrChange>
        </w:rPr>
        <w:t xml:space="preserve"> On entend par « CPC » les Parties contractantes et les Parties, Entités ou Entités de pêche non contractantes coopérantes.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DB90B" w14:textId="7B9F1370" w:rsidR="00A34878" w:rsidRPr="00276B0A" w:rsidRDefault="00F404A7" w:rsidP="00A34878">
    <w:pPr>
      <w:shd w:val="clear" w:color="auto" w:fill="FFFFFF"/>
      <w:spacing w:after="0" w:line="240" w:lineRule="auto"/>
      <w:jc w:val="right"/>
      <w:rPr>
        <w:rFonts w:ascii="Cambria" w:hAnsi="Cambria" w:cs="Segoe UI"/>
        <w:color w:val="242424"/>
        <w:sz w:val="20"/>
        <w:szCs w:val="20"/>
        <w:lang w:eastAsia="fr-FR" w:bidi="fr-FR"/>
      </w:rPr>
    </w:pPr>
    <w:bookmarkStart w:id="52" w:name="_Hlk93993145"/>
    <w:r>
      <w:rPr>
        <w:rFonts w:ascii="Cambria" w:eastAsia="MS Gothic" w:hAnsi="Cambria"/>
        <w:b/>
        <w:bCs/>
        <w:color w:val="242424"/>
        <w:sz w:val="20"/>
        <w:szCs w:val="20"/>
        <w:lang w:eastAsia="fr-FR" w:bidi="fr-FR"/>
      </w:rPr>
      <w:t>STF</w:t>
    </w:r>
    <w:r w:rsidR="00322017">
      <w:rPr>
        <w:rFonts w:ascii="Cambria" w:eastAsia="MS Gothic" w:hAnsi="Cambria"/>
        <w:b/>
        <w:bCs/>
        <w:color w:val="242424"/>
        <w:sz w:val="20"/>
        <w:szCs w:val="20"/>
        <w:lang w:eastAsia="fr-FR" w:bidi="fr-FR"/>
      </w:rPr>
      <w:t>_</w:t>
    </w:r>
    <w:r>
      <w:rPr>
        <w:rFonts w:ascii="Cambria" w:eastAsia="MS Gothic" w:hAnsi="Cambria"/>
        <w:b/>
        <w:bCs/>
        <w:color w:val="242424"/>
        <w:sz w:val="20"/>
        <w:szCs w:val="20"/>
        <w:lang w:eastAsia="fr-FR" w:bidi="fr-FR"/>
      </w:rPr>
      <w:t>208/202</w:t>
    </w:r>
    <w:r w:rsidR="00A34878" w:rsidRPr="00276B0A">
      <w:rPr>
        <w:rFonts w:ascii="Cambria" w:eastAsia="MS Gothic" w:hAnsi="Cambria"/>
        <w:b/>
        <w:bCs/>
        <w:color w:val="242424"/>
        <w:sz w:val="20"/>
        <w:szCs w:val="20"/>
        <w:lang w:eastAsia="fr-FR" w:bidi="fr-FR"/>
      </w:rPr>
      <w:t>6</w:t>
    </w:r>
  </w:p>
  <w:p w14:paraId="096F3A2E" w14:textId="74EDE699" w:rsidR="00D15211" w:rsidRDefault="005934EB" w:rsidP="000B6AC0">
    <w:pPr>
      <w:pStyle w:val="Header"/>
      <w:jc w:val="right"/>
    </w:pPr>
    <w:r w:rsidRPr="00DC0FD4">
      <w:rPr>
        <w:rFonts w:ascii="Cambria" w:hAnsi="Cambria" w:cs="Segoe UI"/>
        <w:b/>
        <w:color w:val="242424"/>
        <w:sz w:val="16"/>
      </w:rPr>
      <w:fldChar w:fldCharType="begin"/>
    </w:r>
    <w:r w:rsidRPr="00DC0FD4">
      <w:rPr>
        <w:rFonts w:ascii="Cambria" w:hAnsi="Cambria" w:cs="Segoe UI"/>
        <w:b/>
        <w:color w:val="242424"/>
        <w:sz w:val="16"/>
      </w:rPr>
      <w:instrText xml:space="preserve"> TIME \@ "dd/MM/yyyy H:mm" </w:instrText>
    </w:r>
    <w:r w:rsidRPr="00DC0FD4">
      <w:rPr>
        <w:rFonts w:ascii="Cambria" w:hAnsi="Cambria" w:cs="Segoe UI"/>
        <w:b/>
        <w:color w:val="242424"/>
        <w:sz w:val="16"/>
      </w:rPr>
      <w:fldChar w:fldCharType="separate"/>
    </w:r>
    <w:r w:rsidR="00BF2707">
      <w:rPr>
        <w:rFonts w:ascii="Cambria" w:hAnsi="Cambria" w:cs="Segoe UI"/>
        <w:b/>
        <w:noProof/>
        <w:color w:val="242424"/>
        <w:sz w:val="16"/>
      </w:rPr>
      <w:t>13/10/2026 14:28</w:t>
    </w:r>
    <w:r w:rsidRPr="00DC0FD4">
      <w:rPr>
        <w:rFonts w:ascii="Cambria" w:hAnsi="Cambria" w:cs="Segoe UI"/>
        <w:b/>
        <w:bCs/>
        <w:color w:val="242424"/>
        <w:sz w:val="16"/>
        <w:szCs w:val="16"/>
        <w:lang w:val="es-ES_tradnl"/>
      </w:rPr>
      <w:fldChar w:fldCharType="end"/>
    </w:r>
    <w:bookmarkEnd w:id="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2219B"/>
    <w:multiLevelType w:val="hybridMultilevel"/>
    <w:tmpl w:val="F56E24EC"/>
    <w:lvl w:ilvl="0" w:tplc="1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E209E3"/>
    <w:multiLevelType w:val="hybridMultilevel"/>
    <w:tmpl w:val="15826BA6"/>
    <w:lvl w:ilvl="0" w:tplc="FFFFFFFF">
      <w:start w:val="1"/>
      <w:numFmt w:val="decimal"/>
      <w:lvlText w:val="%1."/>
      <w:lvlJc w:val="left"/>
      <w:pPr>
        <w:ind w:left="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80A251F"/>
    <w:multiLevelType w:val="hybridMultilevel"/>
    <w:tmpl w:val="9B36D394"/>
    <w:lvl w:ilvl="0" w:tplc="D4CAFA48">
      <w:numFmt w:val="bullet"/>
      <w:lvlText w:val="–"/>
      <w:lvlJc w:val="left"/>
      <w:pPr>
        <w:ind w:left="708" w:hanging="360"/>
      </w:pPr>
      <w:rPr>
        <w:rFonts w:ascii="Cambria" w:eastAsia="MS Gothic" w:hAnsi="Cambria" w:cs="Times New Roman" w:hint="default"/>
      </w:rPr>
    </w:lvl>
    <w:lvl w:ilvl="1" w:tplc="04090003" w:tentative="1">
      <w:start w:val="1"/>
      <w:numFmt w:val="bullet"/>
      <w:lvlText w:val="o"/>
      <w:lvlJc w:val="left"/>
      <w:pPr>
        <w:ind w:left="1428" w:hanging="360"/>
      </w:pPr>
      <w:rPr>
        <w:rFonts w:ascii="Courier New" w:hAnsi="Courier New" w:cs="Courier New" w:hint="default"/>
      </w:rPr>
    </w:lvl>
    <w:lvl w:ilvl="2" w:tplc="04090005" w:tentative="1">
      <w:start w:val="1"/>
      <w:numFmt w:val="bullet"/>
      <w:lvlText w:val=""/>
      <w:lvlJc w:val="left"/>
      <w:pPr>
        <w:ind w:left="2148" w:hanging="360"/>
      </w:pPr>
      <w:rPr>
        <w:rFonts w:ascii="Wingdings" w:hAnsi="Wingdings" w:hint="default"/>
      </w:rPr>
    </w:lvl>
    <w:lvl w:ilvl="3" w:tplc="04090001" w:tentative="1">
      <w:start w:val="1"/>
      <w:numFmt w:val="bullet"/>
      <w:lvlText w:val=""/>
      <w:lvlJc w:val="left"/>
      <w:pPr>
        <w:ind w:left="2868" w:hanging="360"/>
      </w:pPr>
      <w:rPr>
        <w:rFonts w:ascii="Symbol" w:hAnsi="Symbol" w:hint="default"/>
      </w:rPr>
    </w:lvl>
    <w:lvl w:ilvl="4" w:tplc="04090003" w:tentative="1">
      <w:start w:val="1"/>
      <w:numFmt w:val="bullet"/>
      <w:lvlText w:val="o"/>
      <w:lvlJc w:val="left"/>
      <w:pPr>
        <w:ind w:left="3588" w:hanging="360"/>
      </w:pPr>
      <w:rPr>
        <w:rFonts w:ascii="Courier New" w:hAnsi="Courier New" w:cs="Courier New" w:hint="default"/>
      </w:rPr>
    </w:lvl>
    <w:lvl w:ilvl="5" w:tplc="04090005" w:tentative="1">
      <w:start w:val="1"/>
      <w:numFmt w:val="bullet"/>
      <w:lvlText w:val=""/>
      <w:lvlJc w:val="left"/>
      <w:pPr>
        <w:ind w:left="4308" w:hanging="360"/>
      </w:pPr>
      <w:rPr>
        <w:rFonts w:ascii="Wingdings" w:hAnsi="Wingdings" w:hint="default"/>
      </w:rPr>
    </w:lvl>
    <w:lvl w:ilvl="6" w:tplc="04090001" w:tentative="1">
      <w:start w:val="1"/>
      <w:numFmt w:val="bullet"/>
      <w:lvlText w:val=""/>
      <w:lvlJc w:val="left"/>
      <w:pPr>
        <w:ind w:left="5028" w:hanging="360"/>
      </w:pPr>
      <w:rPr>
        <w:rFonts w:ascii="Symbol" w:hAnsi="Symbol" w:hint="default"/>
      </w:rPr>
    </w:lvl>
    <w:lvl w:ilvl="7" w:tplc="04090003" w:tentative="1">
      <w:start w:val="1"/>
      <w:numFmt w:val="bullet"/>
      <w:lvlText w:val="o"/>
      <w:lvlJc w:val="left"/>
      <w:pPr>
        <w:ind w:left="5748" w:hanging="360"/>
      </w:pPr>
      <w:rPr>
        <w:rFonts w:ascii="Courier New" w:hAnsi="Courier New" w:cs="Courier New" w:hint="default"/>
      </w:rPr>
    </w:lvl>
    <w:lvl w:ilvl="8" w:tplc="04090005" w:tentative="1">
      <w:start w:val="1"/>
      <w:numFmt w:val="bullet"/>
      <w:lvlText w:val=""/>
      <w:lvlJc w:val="left"/>
      <w:pPr>
        <w:ind w:left="6468" w:hanging="360"/>
      </w:pPr>
      <w:rPr>
        <w:rFonts w:ascii="Wingdings" w:hAnsi="Wingdings" w:hint="default"/>
      </w:rPr>
    </w:lvl>
  </w:abstractNum>
  <w:abstractNum w:abstractNumId="3" w15:restartNumberingAfterBreak="0">
    <w:nsid w:val="0B7B185D"/>
    <w:multiLevelType w:val="multilevel"/>
    <w:tmpl w:val="9F981298"/>
    <w:lvl w:ilvl="0">
      <w:start w:val="1"/>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16311176"/>
    <w:multiLevelType w:val="multilevel"/>
    <w:tmpl w:val="3FFC30F8"/>
    <w:lvl w:ilvl="0">
      <w:start w:val="4"/>
      <w:numFmt w:val="decimal"/>
      <w:lvlText w:val="%1"/>
      <w:lvlJc w:val="left"/>
      <w:pPr>
        <w:ind w:left="360" w:hanging="360"/>
      </w:pPr>
      <w:rPr>
        <w:rFonts w:hint="default"/>
      </w:rPr>
    </w:lvl>
    <w:lvl w:ilvl="1">
      <w:numFmt w:val="bullet"/>
      <w:lvlText w:val="–"/>
      <w:lvlJc w:val="left"/>
      <w:pPr>
        <w:ind w:left="1211" w:hanging="360"/>
      </w:pPr>
      <w:rPr>
        <w:rFonts w:ascii="Cambria" w:eastAsia="MS Gothic" w:hAnsi="Cambria" w:cs="Times New Roman"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25491483"/>
    <w:multiLevelType w:val="multilevel"/>
    <w:tmpl w:val="1BF01A0C"/>
    <w:lvl w:ilvl="0">
      <w:start w:val="1"/>
      <w:numFmt w:val="decimal"/>
      <w:pStyle w:val="Heading1"/>
      <w:lvlText w:val="%1."/>
      <w:lvlJc w:val="left"/>
      <w:pPr>
        <w:ind w:left="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pStyle w:val="Heading2"/>
      <w:lvlText w:val="%1.%2"/>
      <w:lvlJc w:val="left"/>
      <w:pPr>
        <w:ind w:left="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20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92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64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36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8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80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523"/>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A0C3D5A"/>
    <w:multiLevelType w:val="hybridMultilevel"/>
    <w:tmpl w:val="53EE5F52"/>
    <w:lvl w:ilvl="0" w:tplc="E3FE474A">
      <w:start w:val="1"/>
      <w:numFmt w:val="bullet"/>
      <w:lvlText w:val="-"/>
      <w:lvlJc w:val="left"/>
      <w:pPr>
        <w:ind w:left="720" w:hanging="360"/>
      </w:pPr>
      <w:rPr>
        <w:rFonts w:ascii="Cambria" w:eastAsia="Times New Roman" w:hAnsi="Cambria"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AF3DEB"/>
    <w:multiLevelType w:val="hybridMultilevel"/>
    <w:tmpl w:val="28BC2486"/>
    <w:lvl w:ilvl="0" w:tplc="D4CAFA48">
      <w:numFmt w:val="bullet"/>
      <w:lvlText w:val="–"/>
      <w:lvlJc w:val="left"/>
      <w:pPr>
        <w:ind w:left="466" w:hanging="360"/>
      </w:pPr>
      <w:rPr>
        <w:rFonts w:ascii="Cambria" w:eastAsia="MS Gothic" w:hAnsi="Cambria" w:cs="Times New Roman" w:hint="default"/>
      </w:rPr>
    </w:lvl>
    <w:lvl w:ilvl="1" w:tplc="08090003" w:tentative="1">
      <w:start w:val="1"/>
      <w:numFmt w:val="bullet"/>
      <w:lvlText w:val="o"/>
      <w:lvlJc w:val="left"/>
      <w:pPr>
        <w:ind w:left="1186" w:hanging="360"/>
      </w:pPr>
      <w:rPr>
        <w:rFonts w:ascii="Courier New" w:hAnsi="Courier New" w:cs="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cs="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cs="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8" w15:restartNumberingAfterBreak="0">
    <w:nsid w:val="2EAD586A"/>
    <w:multiLevelType w:val="multilevel"/>
    <w:tmpl w:val="034CD42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1013F8E"/>
    <w:multiLevelType w:val="multilevel"/>
    <w:tmpl w:val="CDFE0978"/>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31BF2E42"/>
    <w:multiLevelType w:val="multilevel"/>
    <w:tmpl w:val="4928F870"/>
    <w:lvl w:ilvl="0">
      <w:start w:val="2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35177083"/>
    <w:multiLevelType w:val="hybridMultilevel"/>
    <w:tmpl w:val="3EA0E976"/>
    <w:lvl w:ilvl="0" w:tplc="FB162378">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D78FB24">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BF0E5D4">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824750E">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10C80E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CA8C12A">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B248D80">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7E639A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9F4B760">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55C368B"/>
    <w:multiLevelType w:val="hybridMultilevel"/>
    <w:tmpl w:val="58C27A32"/>
    <w:lvl w:ilvl="0" w:tplc="68E479C4">
      <w:start w:val="1"/>
      <w:numFmt w:val="bullet"/>
      <w:lvlText w:val="•"/>
      <w:lvlJc w:val="left"/>
      <w:pPr>
        <w:ind w:left="1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9F079DA">
      <w:start w:val="1"/>
      <w:numFmt w:val="bullet"/>
      <w:lvlText w:val="o"/>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E44440E">
      <w:start w:val="1"/>
      <w:numFmt w:val="bullet"/>
      <w:lvlText w:val="▪"/>
      <w:lvlJc w:val="left"/>
      <w:pPr>
        <w:ind w:left="1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AF434D2">
      <w:start w:val="1"/>
      <w:numFmt w:val="bullet"/>
      <w:lvlText w:val="•"/>
      <w:lvlJc w:val="left"/>
      <w:pPr>
        <w:ind w:left="26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9CA5EBE">
      <w:start w:val="1"/>
      <w:numFmt w:val="bullet"/>
      <w:lvlText w:val="o"/>
      <w:lvlJc w:val="left"/>
      <w:pPr>
        <w:ind w:left="3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E9EF2D0">
      <w:start w:val="1"/>
      <w:numFmt w:val="bullet"/>
      <w:lvlText w:val="▪"/>
      <w:lvlJc w:val="left"/>
      <w:pPr>
        <w:ind w:left="4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D8FCBC">
      <w:start w:val="1"/>
      <w:numFmt w:val="bullet"/>
      <w:lvlText w:val="•"/>
      <w:lvlJc w:val="left"/>
      <w:pPr>
        <w:ind w:left="4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8A041B4">
      <w:start w:val="1"/>
      <w:numFmt w:val="bullet"/>
      <w:lvlText w:val="o"/>
      <w:lvlJc w:val="left"/>
      <w:pPr>
        <w:ind w:left="5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A3E22CA">
      <w:start w:val="1"/>
      <w:numFmt w:val="bullet"/>
      <w:lvlText w:val="▪"/>
      <w:lvlJc w:val="left"/>
      <w:pPr>
        <w:ind w:left="6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6B20769"/>
    <w:multiLevelType w:val="hybridMultilevel"/>
    <w:tmpl w:val="EAE27C60"/>
    <w:lvl w:ilvl="0" w:tplc="1809000F">
      <w:start w:val="1"/>
      <w:numFmt w:val="decimal"/>
      <w:lvlText w:val="%1."/>
      <w:lvlJc w:val="left"/>
      <w:pPr>
        <w:ind w:left="1435" w:hanging="360"/>
      </w:pPr>
    </w:lvl>
    <w:lvl w:ilvl="1" w:tplc="18090019" w:tentative="1">
      <w:start w:val="1"/>
      <w:numFmt w:val="lowerLetter"/>
      <w:lvlText w:val="%2."/>
      <w:lvlJc w:val="left"/>
      <w:pPr>
        <w:ind w:left="2155" w:hanging="360"/>
      </w:pPr>
    </w:lvl>
    <w:lvl w:ilvl="2" w:tplc="1809001B" w:tentative="1">
      <w:start w:val="1"/>
      <w:numFmt w:val="lowerRoman"/>
      <w:lvlText w:val="%3."/>
      <w:lvlJc w:val="right"/>
      <w:pPr>
        <w:ind w:left="2875" w:hanging="180"/>
      </w:pPr>
    </w:lvl>
    <w:lvl w:ilvl="3" w:tplc="1809000F" w:tentative="1">
      <w:start w:val="1"/>
      <w:numFmt w:val="decimal"/>
      <w:lvlText w:val="%4."/>
      <w:lvlJc w:val="left"/>
      <w:pPr>
        <w:ind w:left="3595" w:hanging="360"/>
      </w:pPr>
    </w:lvl>
    <w:lvl w:ilvl="4" w:tplc="18090019" w:tentative="1">
      <w:start w:val="1"/>
      <w:numFmt w:val="lowerLetter"/>
      <w:lvlText w:val="%5."/>
      <w:lvlJc w:val="left"/>
      <w:pPr>
        <w:ind w:left="4315" w:hanging="360"/>
      </w:pPr>
    </w:lvl>
    <w:lvl w:ilvl="5" w:tplc="1809001B" w:tentative="1">
      <w:start w:val="1"/>
      <w:numFmt w:val="lowerRoman"/>
      <w:lvlText w:val="%6."/>
      <w:lvlJc w:val="right"/>
      <w:pPr>
        <w:ind w:left="5035" w:hanging="180"/>
      </w:pPr>
    </w:lvl>
    <w:lvl w:ilvl="6" w:tplc="1809000F" w:tentative="1">
      <w:start w:val="1"/>
      <w:numFmt w:val="decimal"/>
      <w:lvlText w:val="%7."/>
      <w:lvlJc w:val="left"/>
      <w:pPr>
        <w:ind w:left="5755" w:hanging="360"/>
      </w:pPr>
    </w:lvl>
    <w:lvl w:ilvl="7" w:tplc="18090019" w:tentative="1">
      <w:start w:val="1"/>
      <w:numFmt w:val="lowerLetter"/>
      <w:lvlText w:val="%8."/>
      <w:lvlJc w:val="left"/>
      <w:pPr>
        <w:ind w:left="6475" w:hanging="360"/>
      </w:pPr>
    </w:lvl>
    <w:lvl w:ilvl="8" w:tplc="1809001B" w:tentative="1">
      <w:start w:val="1"/>
      <w:numFmt w:val="lowerRoman"/>
      <w:lvlText w:val="%9."/>
      <w:lvlJc w:val="right"/>
      <w:pPr>
        <w:ind w:left="7195" w:hanging="180"/>
      </w:pPr>
    </w:lvl>
  </w:abstractNum>
  <w:abstractNum w:abstractNumId="14" w15:restartNumberingAfterBreak="0">
    <w:nsid w:val="3A0C1904"/>
    <w:multiLevelType w:val="hybridMultilevel"/>
    <w:tmpl w:val="D1EE1DAC"/>
    <w:lvl w:ilvl="0" w:tplc="B706D254">
      <w:start w:val="1"/>
      <w:numFmt w:val="lowerLetter"/>
      <w:lvlText w:val="%1."/>
      <w:lvlJc w:val="left"/>
      <w:pPr>
        <w:ind w:left="1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E6E3BC6">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8FCDB5A">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22A71F4">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31AE47C">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F8E143C">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35CC190">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1E5A8E">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D7EC01A">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6131972"/>
    <w:multiLevelType w:val="hybridMultilevel"/>
    <w:tmpl w:val="15FA904A"/>
    <w:lvl w:ilvl="0" w:tplc="18090017">
      <w:start w:val="1"/>
      <w:numFmt w:val="lowerLetter"/>
      <w:lvlText w:val="%1)"/>
      <w:lvlJc w:val="left"/>
      <w:pPr>
        <w:ind w:left="864" w:hanging="360"/>
      </w:pPr>
    </w:lvl>
    <w:lvl w:ilvl="1" w:tplc="18090019" w:tentative="1">
      <w:start w:val="1"/>
      <w:numFmt w:val="lowerLetter"/>
      <w:lvlText w:val="%2."/>
      <w:lvlJc w:val="left"/>
      <w:pPr>
        <w:ind w:left="1584" w:hanging="360"/>
      </w:pPr>
    </w:lvl>
    <w:lvl w:ilvl="2" w:tplc="1809001B" w:tentative="1">
      <w:start w:val="1"/>
      <w:numFmt w:val="lowerRoman"/>
      <w:lvlText w:val="%3."/>
      <w:lvlJc w:val="right"/>
      <w:pPr>
        <w:ind w:left="2304" w:hanging="180"/>
      </w:pPr>
    </w:lvl>
    <w:lvl w:ilvl="3" w:tplc="1809000F" w:tentative="1">
      <w:start w:val="1"/>
      <w:numFmt w:val="decimal"/>
      <w:lvlText w:val="%4."/>
      <w:lvlJc w:val="left"/>
      <w:pPr>
        <w:ind w:left="3024" w:hanging="360"/>
      </w:pPr>
    </w:lvl>
    <w:lvl w:ilvl="4" w:tplc="18090019" w:tentative="1">
      <w:start w:val="1"/>
      <w:numFmt w:val="lowerLetter"/>
      <w:lvlText w:val="%5."/>
      <w:lvlJc w:val="left"/>
      <w:pPr>
        <w:ind w:left="3744" w:hanging="360"/>
      </w:pPr>
    </w:lvl>
    <w:lvl w:ilvl="5" w:tplc="1809001B" w:tentative="1">
      <w:start w:val="1"/>
      <w:numFmt w:val="lowerRoman"/>
      <w:lvlText w:val="%6."/>
      <w:lvlJc w:val="right"/>
      <w:pPr>
        <w:ind w:left="4464" w:hanging="180"/>
      </w:pPr>
    </w:lvl>
    <w:lvl w:ilvl="6" w:tplc="1809000F" w:tentative="1">
      <w:start w:val="1"/>
      <w:numFmt w:val="decimal"/>
      <w:lvlText w:val="%7."/>
      <w:lvlJc w:val="left"/>
      <w:pPr>
        <w:ind w:left="5184" w:hanging="360"/>
      </w:pPr>
    </w:lvl>
    <w:lvl w:ilvl="7" w:tplc="18090019" w:tentative="1">
      <w:start w:val="1"/>
      <w:numFmt w:val="lowerLetter"/>
      <w:lvlText w:val="%8."/>
      <w:lvlJc w:val="left"/>
      <w:pPr>
        <w:ind w:left="5904" w:hanging="360"/>
      </w:pPr>
    </w:lvl>
    <w:lvl w:ilvl="8" w:tplc="1809001B" w:tentative="1">
      <w:start w:val="1"/>
      <w:numFmt w:val="lowerRoman"/>
      <w:lvlText w:val="%9."/>
      <w:lvlJc w:val="right"/>
      <w:pPr>
        <w:ind w:left="6624" w:hanging="180"/>
      </w:pPr>
    </w:lvl>
  </w:abstractNum>
  <w:abstractNum w:abstractNumId="16" w15:restartNumberingAfterBreak="0">
    <w:nsid w:val="46C073C7"/>
    <w:multiLevelType w:val="hybridMultilevel"/>
    <w:tmpl w:val="FE2A2954"/>
    <w:lvl w:ilvl="0" w:tplc="18090017">
      <w:start w:val="1"/>
      <w:numFmt w:val="lowerLetter"/>
      <w:lvlText w:val="%1)"/>
      <w:lvlJc w:val="left"/>
      <w:pPr>
        <w:ind w:left="715"/>
      </w:pPr>
      <w:rPr>
        <w:b w:val="0"/>
        <w:i w:val="0"/>
        <w:strike w:val="0"/>
        <w:dstrike w:val="0"/>
        <w:color w:val="000000"/>
        <w:sz w:val="22"/>
        <w:szCs w:val="22"/>
        <w:u w:val="none" w:color="000000"/>
        <w:bdr w:val="none" w:sz="0" w:space="0" w:color="auto"/>
        <w:shd w:val="clear" w:color="auto" w:fill="auto"/>
        <w:vertAlign w:val="baseline"/>
      </w:rPr>
    </w:lvl>
    <w:lvl w:ilvl="1" w:tplc="E7207996">
      <w:start w:val="1"/>
      <w:numFmt w:val="lowerLetter"/>
      <w:lvlText w:val="%2"/>
      <w:lvlJc w:val="left"/>
      <w:pPr>
        <w:ind w:left="18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AFEFC08">
      <w:start w:val="1"/>
      <w:numFmt w:val="lowerRoman"/>
      <w:lvlText w:val="%3"/>
      <w:lvlJc w:val="left"/>
      <w:pPr>
        <w:ind w:left="25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C60B6F8">
      <w:start w:val="1"/>
      <w:numFmt w:val="decimal"/>
      <w:lvlText w:val="%4"/>
      <w:lvlJc w:val="left"/>
      <w:pPr>
        <w:ind w:left="32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88E6F26">
      <w:start w:val="1"/>
      <w:numFmt w:val="lowerLetter"/>
      <w:lvlText w:val="%5"/>
      <w:lvlJc w:val="left"/>
      <w:pPr>
        <w:ind w:left="39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C5C4E54">
      <w:start w:val="1"/>
      <w:numFmt w:val="lowerRoman"/>
      <w:lvlText w:val="%6"/>
      <w:lvlJc w:val="left"/>
      <w:pPr>
        <w:ind w:left="47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6A2032E">
      <w:start w:val="1"/>
      <w:numFmt w:val="decimal"/>
      <w:lvlText w:val="%7"/>
      <w:lvlJc w:val="left"/>
      <w:pPr>
        <w:ind w:left="54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9A2B890">
      <w:start w:val="1"/>
      <w:numFmt w:val="lowerLetter"/>
      <w:lvlText w:val="%8"/>
      <w:lvlJc w:val="left"/>
      <w:pPr>
        <w:ind w:left="61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8061D4E">
      <w:start w:val="1"/>
      <w:numFmt w:val="lowerRoman"/>
      <w:lvlText w:val="%9"/>
      <w:lvlJc w:val="left"/>
      <w:pPr>
        <w:ind w:left="68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7F36FE0"/>
    <w:multiLevelType w:val="hybridMultilevel"/>
    <w:tmpl w:val="6C94C6B4"/>
    <w:lvl w:ilvl="0" w:tplc="7E32A1C0">
      <w:start w:val="1"/>
      <w:numFmt w:val="decimal"/>
      <w:lvlText w:val="%1."/>
      <w:lvlJc w:val="left"/>
      <w:pPr>
        <w:ind w:left="10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3FE8FD8">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428D922">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8DE4174">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F6C540">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50E345E">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2C85558">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AC45620">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2DEF7BC">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FBB7690"/>
    <w:multiLevelType w:val="multilevel"/>
    <w:tmpl w:val="1D627EB2"/>
    <w:lvl w:ilvl="0">
      <w:start w:val="3"/>
      <w:numFmt w:val="decimal"/>
      <w:lvlText w:val="%1."/>
      <w:lvlJc w:val="left"/>
      <w:pPr>
        <w:ind w:left="360" w:hanging="360"/>
      </w:pPr>
      <w:rPr>
        <w:rFonts w:hint="default"/>
        <w:b w:val="0"/>
        <w:i w:val="0"/>
        <w:strike w:val="0"/>
        <w:dstrike w:val="0"/>
        <w:color w:val="000000"/>
        <w:sz w:val="20"/>
        <w:szCs w:val="20"/>
        <w:u w:val="none" w:color="000000"/>
        <w:vertAlign w:val="baseline"/>
      </w:rPr>
    </w:lvl>
    <w:lvl w:ilvl="1">
      <w:start w:val="1"/>
      <w:numFmt w:val="decimal"/>
      <w:lvlText w:val="%2.1"/>
      <w:lvlJc w:val="left"/>
      <w:pPr>
        <w:ind w:left="720" w:hanging="360"/>
      </w:pPr>
      <w:rPr>
        <w:rFonts w:hint="default"/>
      </w:rPr>
    </w:lvl>
    <w:lvl w:ilvl="2">
      <w:start w:val="1"/>
      <w:numFmt w:val="decimal"/>
      <w:lvlText w:val="%1.%2.%3."/>
      <w:lvlJc w:val="left"/>
      <w:pPr>
        <w:ind w:left="1224" w:hanging="504"/>
      </w:pPr>
      <w:rPr>
        <w:rFonts w:hint="default"/>
        <w:b w:val="0"/>
        <w:i w:val="0"/>
        <w:strike w:val="0"/>
        <w:dstrike w:val="0"/>
        <w:color w:val="000000"/>
        <w:sz w:val="22"/>
        <w:szCs w:val="22"/>
        <w:u w:val="none" w:color="000000"/>
        <w:vertAlign w:val="baseline"/>
      </w:rPr>
    </w:lvl>
    <w:lvl w:ilvl="3">
      <w:start w:val="1"/>
      <w:numFmt w:val="decimal"/>
      <w:lvlText w:val="%1.%2.%3.%4."/>
      <w:lvlJc w:val="left"/>
      <w:pPr>
        <w:ind w:left="1728" w:hanging="648"/>
      </w:pPr>
      <w:rPr>
        <w:rFonts w:hint="default"/>
        <w:b w:val="0"/>
        <w:i w:val="0"/>
        <w:strike w:val="0"/>
        <w:dstrike w:val="0"/>
        <w:color w:val="000000"/>
        <w:sz w:val="22"/>
        <w:szCs w:val="22"/>
        <w:u w:val="none" w:color="000000"/>
        <w:vertAlign w:val="baseline"/>
      </w:rPr>
    </w:lvl>
    <w:lvl w:ilvl="4">
      <w:start w:val="1"/>
      <w:numFmt w:val="decimal"/>
      <w:lvlText w:val="%1.%2.%3.%4.%5."/>
      <w:lvlJc w:val="left"/>
      <w:pPr>
        <w:ind w:left="2232" w:hanging="792"/>
      </w:pPr>
      <w:rPr>
        <w:rFonts w:hint="default"/>
        <w:b w:val="0"/>
        <w:i w:val="0"/>
        <w:strike w:val="0"/>
        <w:dstrike w:val="0"/>
        <w:color w:val="000000"/>
        <w:sz w:val="22"/>
        <w:szCs w:val="22"/>
        <w:u w:val="none" w:color="000000"/>
        <w:vertAlign w:val="baseline"/>
      </w:rPr>
    </w:lvl>
    <w:lvl w:ilvl="5">
      <w:start w:val="1"/>
      <w:numFmt w:val="decimal"/>
      <w:lvlText w:val="%1.%2.%3.%4.%5.%6."/>
      <w:lvlJc w:val="left"/>
      <w:pPr>
        <w:ind w:left="2736" w:hanging="936"/>
      </w:pPr>
      <w:rPr>
        <w:rFonts w:hint="default"/>
        <w:b w:val="0"/>
        <w:i w:val="0"/>
        <w:strike w:val="0"/>
        <w:dstrike w:val="0"/>
        <w:color w:val="000000"/>
        <w:sz w:val="22"/>
        <w:szCs w:val="22"/>
        <w:u w:val="none" w:color="000000"/>
        <w:vertAlign w:val="baseline"/>
      </w:rPr>
    </w:lvl>
    <w:lvl w:ilvl="6">
      <w:start w:val="1"/>
      <w:numFmt w:val="decimal"/>
      <w:lvlText w:val="%1.%2.%3.%4.%5.%6.%7."/>
      <w:lvlJc w:val="left"/>
      <w:pPr>
        <w:ind w:left="3240" w:hanging="1080"/>
      </w:pPr>
      <w:rPr>
        <w:rFonts w:hint="default"/>
        <w:b w:val="0"/>
        <w:i w:val="0"/>
        <w:strike w:val="0"/>
        <w:dstrike w:val="0"/>
        <w:color w:val="000000"/>
        <w:sz w:val="22"/>
        <w:szCs w:val="22"/>
        <w:u w:val="none" w:color="000000"/>
        <w:vertAlign w:val="baseline"/>
      </w:rPr>
    </w:lvl>
    <w:lvl w:ilvl="7">
      <w:start w:val="1"/>
      <w:numFmt w:val="decimal"/>
      <w:lvlText w:val="%1.%2.%3.%4.%5.%6.%7.%8."/>
      <w:lvlJc w:val="left"/>
      <w:pPr>
        <w:ind w:left="3744" w:hanging="1224"/>
      </w:pPr>
      <w:rPr>
        <w:rFonts w:hint="default"/>
        <w:b w:val="0"/>
        <w:i w:val="0"/>
        <w:strike w:val="0"/>
        <w:dstrike w:val="0"/>
        <w:color w:val="000000"/>
        <w:sz w:val="22"/>
        <w:szCs w:val="22"/>
        <w:u w:val="none" w:color="000000"/>
        <w:vertAlign w:val="baseline"/>
      </w:rPr>
    </w:lvl>
    <w:lvl w:ilvl="8">
      <w:start w:val="1"/>
      <w:numFmt w:val="decimal"/>
      <w:lvlText w:val="%1.%2.%3.%4.%5.%6.%7.%8.%9."/>
      <w:lvlJc w:val="left"/>
      <w:pPr>
        <w:ind w:left="4320" w:hanging="1440"/>
      </w:pPr>
      <w:rPr>
        <w:rFonts w:hint="default"/>
        <w:b w:val="0"/>
        <w:i w:val="0"/>
        <w:strike w:val="0"/>
        <w:dstrike w:val="0"/>
        <w:color w:val="000000"/>
        <w:sz w:val="22"/>
        <w:szCs w:val="22"/>
        <w:u w:val="none" w:color="000000"/>
        <w:vertAlign w:val="baseline"/>
      </w:rPr>
    </w:lvl>
  </w:abstractNum>
  <w:abstractNum w:abstractNumId="19" w15:restartNumberingAfterBreak="0">
    <w:nsid w:val="4FE00693"/>
    <w:multiLevelType w:val="hybridMultilevel"/>
    <w:tmpl w:val="15826BA6"/>
    <w:lvl w:ilvl="0" w:tplc="FFFFFFFF">
      <w:start w:val="1"/>
      <w:numFmt w:val="decimal"/>
      <w:lvlText w:val="%1."/>
      <w:lvlJc w:val="left"/>
      <w:pPr>
        <w:ind w:left="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509D51C6"/>
    <w:multiLevelType w:val="multilevel"/>
    <w:tmpl w:val="DE84078C"/>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520C6EF6"/>
    <w:multiLevelType w:val="hybridMultilevel"/>
    <w:tmpl w:val="6192A9F4"/>
    <w:lvl w:ilvl="0" w:tplc="1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2A42F35"/>
    <w:multiLevelType w:val="hybridMultilevel"/>
    <w:tmpl w:val="886E77B4"/>
    <w:lvl w:ilvl="0" w:tplc="1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D76D97"/>
    <w:multiLevelType w:val="multilevel"/>
    <w:tmpl w:val="169A82E0"/>
    <w:lvl w:ilvl="0">
      <w:start w:val="25"/>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611244CC"/>
    <w:multiLevelType w:val="hybridMultilevel"/>
    <w:tmpl w:val="15826BA6"/>
    <w:lvl w:ilvl="0" w:tplc="FFFFFFFF">
      <w:start w:val="1"/>
      <w:numFmt w:val="decimal"/>
      <w:lvlText w:val="%1."/>
      <w:lvlJc w:val="left"/>
      <w:pPr>
        <w:ind w:left="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3212908"/>
    <w:multiLevelType w:val="hybridMultilevel"/>
    <w:tmpl w:val="BE82FFC2"/>
    <w:lvl w:ilvl="0" w:tplc="D4CAFA48">
      <w:numFmt w:val="bullet"/>
      <w:lvlText w:val="–"/>
      <w:lvlJc w:val="left"/>
      <w:pPr>
        <w:ind w:left="1146" w:hanging="360"/>
      </w:pPr>
      <w:rPr>
        <w:rFonts w:ascii="Cambria" w:eastAsia="MS Gothic" w:hAnsi="Cambria"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6" w15:restartNumberingAfterBreak="0">
    <w:nsid w:val="66DF3F1D"/>
    <w:multiLevelType w:val="multilevel"/>
    <w:tmpl w:val="DF72CE0C"/>
    <w:lvl w:ilvl="0">
      <w:start w:val="2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7" w15:restartNumberingAfterBreak="0">
    <w:nsid w:val="67091167"/>
    <w:multiLevelType w:val="hybridMultilevel"/>
    <w:tmpl w:val="93C0B34E"/>
    <w:lvl w:ilvl="0" w:tplc="29E48F0C">
      <w:start w:val="1"/>
      <w:numFmt w:val="lowerLetter"/>
      <w:lvlText w:val="%1."/>
      <w:lvlJc w:val="left"/>
      <w:pPr>
        <w:ind w:left="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600ECB6">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3EE9FCA">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B8602E0">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DD63838">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2FEE104">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23033A4">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864E450">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DA8DD4E">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A870283"/>
    <w:multiLevelType w:val="hybridMultilevel"/>
    <w:tmpl w:val="3594C3CE"/>
    <w:lvl w:ilvl="0" w:tplc="468E0FF4">
      <w:start w:val="1"/>
      <w:numFmt w:val="decimal"/>
      <w:lvlText w:val="%1."/>
      <w:lvlJc w:val="left"/>
      <w:pPr>
        <w:ind w:left="7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4B6E1D6">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D8407BE">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900C024">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75AC580">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1B4F6F0">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0746AD6">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082A5F6">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0C6607E">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C6A7DBF"/>
    <w:multiLevelType w:val="hybridMultilevel"/>
    <w:tmpl w:val="15826BA6"/>
    <w:lvl w:ilvl="0" w:tplc="FFFFFFFF">
      <w:start w:val="1"/>
      <w:numFmt w:val="decimal"/>
      <w:lvlText w:val="%1."/>
      <w:lvlJc w:val="left"/>
      <w:pPr>
        <w:ind w:left="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2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E906CC3"/>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3624186"/>
    <w:multiLevelType w:val="hybridMultilevel"/>
    <w:tmpl w:val="EBE67AD2"/>
    <w:lvl w:ilvl="0" w:tplc="34B6B0D6">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5E0ABF4">
      <w:start w:val="1"/>
      <w:numFmt w:val="bullet"/>
      <w:lvlText w:val="o"/>
      <w:lvlJc w:val="left"/>
      <w:pPr>
        <w:ind w:left="1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D26A23C">
      <w:start w:val="1"/>
      <w:numFmt w:val="bullet"/>
      <w:lvlText w:val="▪"/>
      <w:lvlJc w:val="left"/>
      <w:pPr>
        <w:ind w:left="1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D5CCAD8">
      <w:start w:val="1"/>
      <w:numFmt w:val="bullet"/>
      <w:lvlText w:val="•"/>
      <w:lvlJc w:val="left"/>
      <w:pPr>
        <w:ind w:left="2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37C9D74">
      <w:start w:val="1"/>
      <w:numFmt w:val="bullet"/>
      <w:lvlText w:val="o"/>
      <w:lvlJc w:val="left"/>
      <w:pPr>
        <w:ind w:left="3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78827B8">
      <w:start w:val="1"/>
      <w:numFmt w:val="bullet"/>
      <w:lvlText w:val="▪"/>
      <w:lvlJc w:val="left"/>
      <w:pPr>
        <w:ind w:left="39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78BF6A">
      <w:start w:val="1"/>
      <w:numFmt w:val="bullet"/>
      <w:lvlText w:val="•"/>
      <w:lvlJc w:val="left"/>
      <w:pPr>
        <w:ind w:left="46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47C1FE0">
      <w:start w:val="1"/>
      <w:numFmt w:val="bullet"/>
      <w:lvlText w:val="o"/>
      <w:lvlJc w:val="left"/>
      <w:pPr>
        <w:ind w:left="54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0B69C88">
      <w:start w:val="1"/>
      <w:numFmt w:val="bullet"/>
      <w:lvlText w:val="▪"/>
      <w:lvlJc w:val="left"/>
      <w:pPr>
        <w:ind w:left="61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7E4D1DF9"/>
    <w:multiLevelType w:val="multilevel"/>
    <w:tmpl w:val="7952A596"/>
    <w:lvl w:ilvl="0">
      <w:start w:val="1"/>
      <w:numFmt w:val="decimal"/>
      <w:lvlText w:val="%1."/>
      <w:lvlJc w:val="left"/>
      <w:pPr>
        <w:ind w:left="360" w:hanging="360"/>
      </w:pPr>
      <w:rPr>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2.1"/>
      <w:lvlJc w:val="left"/>
      <w:pPr>
        <w:ind w:left="720" w:hanging="360"/>
      </w:pPr>
      <w:rPr>
        <w:rFonts w:hint="default"/>
      </w:rPr>
    </w:lvl>
    <w:lvl w:ilvl="2">
      <w:start w:val="1"/>
      <w:numFmt w:val="decimal"/>
      <w:lvlText w:val="%1.%2.%3."/>
      <w:lvlJc w:val="left"/>
      <w:pPr>
        <w:ind w:left="1224" w:hanging="504"/>
      </w:pPr>
      <w:rPr>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1.%2.%3.%4."/>
      <w:lvlJc w:val="left"/>
      <w:pPr>
        <w:ind w:left="1728" w:hanging="648"/>
      </w:pPr>
      <w:rPr>
        <w:b w:val="0"/>
        <w:i w:val="0"/>
        <w:strike w:val="0"/>
        <w:dstrike w:val="0"/>
        <w:color w:val="000000"/>
        <w:sz w:val="22"/>
        <w:szCs w:val="22"/>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000000"/>
        <w:sz w:val="22"/>
        <w:szCs w:val="22"/>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000000"/>
        <w:sz w:val="22"/>
        <w:szCs w:val="22"/>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000000"/>
        <w:sz w:val="22"/>
        <w:szCs w:val="22"/>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000000"/>
        <w:sz w:val="22"/>
        <w:szCs w:val="22"/>
        <w:u w:val="none" w:color="000000"/>
        <w:bdr w:val="none" w:sz="0" w:space="0" w:color="auto"/>
        <w:shd w:val="clear" w:color="auto" w:fill="auto"/>
        <w:vertAlign w:val="baseline"/>
      </w:rPr>
    </w:lvl>
  </w:abstractNum>
  <w:num w:numId="1" w16cid:durableId="1434745759">
    <w:abstractNumId w:val="32"/>
  </w:num>
  <w:num w:numId="2" w16cid:durableId="2014871513">
    <w:abstractNumId w:val="16"/>
  </w:num>
  <w:num w:numId="3" w16cid:durableId="994915688">
    <w:abstractNumId w:val="28"/>
  </w:num>
  <w:num w:numId="4" w16cid:durableId="1221668464">
    <w:abstractNumId w:val="11"/>
  </w:num>
  <w:num w:numId="5" w16cid:durableId="1662199534">
    <w:abstractNumId w:val="14"/>
  </w:num>
  <w:num w:numId="6" w16cid:durableId="111021324">
    <w:abstractNumId w:val="17"/>
  </w:num>
  <w:num w:numId="7" w16cid:durableId="952639523">
    <w:abstractNumId w:val="27"/>
  </w:num>
  <w:num w:numId="8" w16cid:durableId="2126728675">
    <w:abstractNumId w:val="31"/>
  </w:num>
  <w:num w:numId="9" w16cid:durableId="1052273143">
    <w:abstractNumId w:val="12"/>
  </w:num>
  <w:num w:numId="10" w16cid:durableId="1747260122">
    <w:abstractNumId w:val="5"/>
  </w:num>
  <w:num w:numId="11" w16cid:durableId="2143839643">
    <w:abstractNumId w:val="15"/>
  </w:num>
  <w:num w:numId="12" w16cid:durableId="347409299">
    <w:abstractNumId w:val="13"/>
  </w:num>
  <w:num w:numId="13" w16cid:durableId="601449724">
    <w:abstractNumId w:val="21"/>
  </w:num>
  <w:num w:numId="14" w16cid:durableId="1944996893">
    <w:abstractNumId w:val="1"/>
  </w:num>
  <w:num w:numId="15" w16cid:durableId="2005431017">
    <w:abstractNumId w:val="24"/>
  </w:num>
  <w:num w:numId="16" w16cid:durableId="1839032930">
    <w:abstractNumId w:val="30"/>
  </w:num>
  <w:num w:numId="17" w16cid:durableId="1489128319">
    <w:abstractNumId w:val="29"/>
  </w:num>
  <w:num w:numId="18" w16cid:durableId="1989086294">
    <w:abstractNumId w:val="19"/>
  </w:num>
  <w:num w:numId="19" w16cid:durableId="1280378794">
    <w:abstractNumId w:val="7"/>
  </w:num>
  <w:num w:numId="20" w16cid:durableId="1670520980">
    <w:abstractNumId w:val="20"/>
  </w:num>
  <w:num w:numId="21" w16cid:durableId="1318266149">
    <w:abstractNumId w:val="3"/>
  </w:num>
  <w:num w:numId="22" w16cid:durableId="888686861">
    <w:abstractNumId w:val="10"/>
  </w:num>
  <w:num w:numId="23" w16cid:durableId="1604457844">
    <w:abstractNumId w:val="9"/>
  </w:num>
  <w:num w:numId="24" w16cid:durableId="469320981">
    <w:abstractNumId w:val="2"/>
  </w:num>
  <w:num w:numId="25" w16cid:durableId="850141348">
    <w:abstractNumId w:val="8"/>
  </w:num>
  <w:num w:numId="26" w16cid:durableId="1248422846">
    <w:abstractNumId w:val="7"/>
  </w:num>
  <w:num w:numId="27" w16cid:durableId="1786459215">
    <w:abstractNumId w:val="0"/>
  </w:num>
  <w:num w:numId="28" w16cid:durableId="1144199414">
    <w:abstractNumId w:val="22"/>
  </w:num>
  <w:num w:numId="29" w16cid:durableId="1923642807">
    <w:abstractNumId w:val="18"/>
  </w:num>
  <w:num w:numId="30" w16cid:durableId="1735003783">
    <w:abstractNumId w:val="6"/>
  </w:num>
  <w:num w:numId="31" w16cid:durableId="147483427">
    <w:abstractNumId w:val="25"/>
  </w:num>
  <w:num w:numId="32" w16cid:durableId="132063004">
    <w:abstractNumId w:val="4"/>
  </w:num>
  <w:num w:numId="33" w16cid:durableId="449785066">
    <w:abstractNumId w:val="23"/>
  </w:num>
  <w:num w:numId="34" w16cid:durableId="610479575">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ine Peyre">
    <w15:presenceInfo w15:providerId="AD" w15:userId="S::christine.peyre@iccat.int::d3a16b5d-5912-46e2-81d7-18247e152760"/>
  </w15:person>
  <w15:person w15:author="Dorothee Pinet">
    <w15:presenceInfo w15:providerId="AD" w15:userId="S::dorothee.pinet@iccat.int::7d07640a-a4fb-47e7-82cc-5aa20fac42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657A3"/>
    <w:rsid w:val="000007DB"/>
    <w:rsid w:val="000148BC"/>
    <w:rsid w:val="00016455"/>
    <w:rsid w:val="00023E76"/>
    <w:rsid w:val="00027046"/>
    <w:rsid w:val="00034AC6"/>
    <w:rsid w:val="000575BF"/>
    <w:rsid w:val="0006023F"/>
    <w:rsid w:val="00062906"/>
    <w:rsid w:val="000642E2"/>
    <w:rsid w:val="00064D03"/>
    <w:rsid w:val="00066BAD"/>
    <w:rsid w:val="00067694"/>
    <w:rsid w:val="00070C20"/>
    <w:rsid w:val="00073FF5"/>
    <w:rsid w:val="00075DBD"/>
    <w:rsid w:val="0009053C"/>
    <w:rsid w:val="0009096A"/>
    <w:rsid w:val="00090B69"/>
    <w:rsid w:val="000A0F99"/>
    <w:rsid w:val="000A2763"/>
    <w:rsid w:val="000A4603"/>
    <w:rsid w:val="000A68D7"/>
    <w:rsid w:val="000B3241"/>
    <w:rsid w:val="000B529C"/>
    <w:rsid w:val="000B6AC0"/>
    <w:rsid w:val="000C3375"/>
    <w:rsid w:val="000C3840"/>
    <w:rsid w:val="000E3171"/>
    <w:rsid w:val="000E333E"/>
    <w:rsid w:val="000E68ED"/>
    <w:rsid w:val="000E77EE"/>
    <w:rsid w:val="000F2DAA"/>
    <w:rsid w:val="001015B2"/>
    <w:rsid w:val="00103CCD"/>
    <w:rsid w:val="00110528"/>
    <w:rsid w:val="0011430B"/>
    <w:rsid w:val="00120DBB"/>
    <w:rsid w:val="00127B97"/>
    <w:rsid w:val="00130AA7"/>
    <w:rsid w:val="00133361"/>
    <w:rsid w:val="0013528E"/>
    <w:rsid w:val="0013668C"/>
    <w:rsid w:val="00136B8F"/>
    <w:rsid w:val="00137432"/>
    <w:rsid w:val="00137D5E"/>
    <w:rsid w:val="00140D25"/>
    <w:rsid w:val="00142BA8"/>
    <w:rsid w:val="00143DBA"/>
    <w:rsid w:val="00144A85"/>
    <w:rsid w:val="001575DC"/>
    <w:rsid w:val="00160E2B"/>
    <w:rsid w:val="00161883"/>
    <w:rsid w:val="001618F6"/>
    <w:rsid w:val="001806F8"/>
    <w:rsid w:val="00183F3E"/>
    <w:rsid w:val="001848B7"/>
    <w:rsid w:val="001848D5"/>
    <w:rsid w:val="001900D8"/>
    <w:rsid w:val="00190736"/>
    <w:rsid w:val="00192FC4"/>
    <w:rsid w:val="0019313B"/>
    <w:rsid w:val="001974D6"/>
    <w:rsid w:val="001B5A49"/>
    <w:rsid w:val="001C256A"/>
    <w:rsid w:val="001D4301"/>
    <w:rsid w:val="001F194C"/>
    <w:rsid w:val="001F7580"/>
    <w:rsid w:val="00213623"/>
    <w:rsid w:val="00213653"/>
    <w:rsid w:val="002163F0"/>
    <w:rsid w:val="00221CD7"/>
    <w:rsid w:val="002222AD"/>
    <w:rsid w:val="0022337C"/>
    <w:rsid w:val="00227882"/>
    <w:rsid w:val="00230343"/>
    <w:rsid w:val="0023240F"/>
    <w:rsid w:val="002347BD"/>
    <w:rsid w:val="0023511D"/>
    <w:rsid w:val="002461D0"/>
    <w:rsid w:val="00246615"/>
    <w:rsid w:val="00246AD7"/>
    <w:rsid w:val="00247E33"/>
    <w:rsid w:val="00250541"/>
    <w:rsid w:val="00250BEC"/>
    <w:rsid w:val="00257897"/>
    <w:rsid w:val="00257A1D"/>
    <w:rsid w:val="00266B1C"/>
    <w:rsid w:val="00294A9B"/>
    <w:rsid w:val="00295A03"/>
    <w:rsid w:val="002A23EC"/>
    <w:rsid w:val="002A295B"/>
    <w:rsid w:val="002A61AE"/>
    <w:rsid w:val="002B1CE6"/>
    <w:rsid w:val="002B4509"/>
    <w:rsid w:val="002C1626"/>
    <w:rsid w:val="002C6EA9"/>
    <w:rsid w:val="002D0C48"/>
    <w:rsid w:val="002D192B"/>
    <w:rsid w:val="002D418A"/>
    <w:rsid w:val="002D658D"/>
    <w:rsid w:val="002E1C53"/>
    <w:rsid w:val="002F21EF"/>
    <w:rsid w:val="00301074"/>
    <w:rsid w:val="0030397C"/>
    <w:rsid w:val="00304DCE"/>
    <w:rsid w:val="003062A3"/>
    <w:rsid w:val="003064CD"/>
    <w:rsid w:val="00317EB3"/>
    <w:rsid w:val="0032010F"/>
    <w:rsid w:val="0032047C"/>
    <w:rsid w:val="003212B7"/>
    <w:rsid w:val="00322017"/>
    <w:rsid w:val="0033384E"/>
    <w:rsid w:val="00334042"/>
    <w:rsid w:val="00337960"/>
    <w:rsid w:val="003508C8"/>
    <w:rsid w:val="003549D5"/>
    <w:rsid w:val="00362047"/>
    <w:rsid w:val="0036342A"/>
    <w:rsid w:val="0036548A"/>
    <w:rsid w:val="003665DF"/>
    <w:rsid w:val="00380798"/>
    <w:rsid w:val="00387A0D"/>
    <w:rsid w:val="00396D2E"/>
    <w:rsid w:val="003A0766"/>
    <w:rsid w:val="003B5E9B"/>
    <w:rsid w:val="003B6D82"/>
    <w:rsid w:val="003B7D08"/>
    <w:rsid w:val="003B7FBA"/>
    <w:rsid w:val="003C5F44"/>
    <w:rsid w:val="003C7F22"/>
    <w:rsid w:val="003D3206"/>
    <w:rsid w:val="003D399A"/>
    <w:rsid w:val="003E00D2"/>
    <w:rsid w:val="003E2760"/>
    <w:rsid w:val="003E2FC2"/>
    <w:rsid w:val="003F2217"/>
    <w:rsid w:val="00403D4E"/>
    <w:rsid w:val="0040465D"/>
    <w:rsid w:val="00411A16"/>
    <w:rsid w:val="00416995"/>
    <w:rsid w:val="004326A0"/>
    <w:rsid w:val="00434C6F"/>
    <w:rsid w:val="00441AB1"/>
    <w:rsid w:val="00441FA0"/>
    <w:rsid w:val="00442FCC"/>
    <w:rsid w:val="00451052"/>
    <w:rsid w:val="00455448"/>
    <w:rsid w:val="00474230"/>
    <w:rsid w:val="00474E88"/>
    <w:rsid w:val="00485144"/>
    <w:rsid w:val="0049248A"/>
    <w:rsid w:val="00496197"/>
    <w:rsid w:val="004A0D6C"/>
    <w:rsid w:val="004A1C08"/>
    <w:rsid w:val="004A277A"/>
    <w:rsid w:val="004A3BCA"/>
    <w:rsid w:val="004B0580"/>
    <w:rsid w:val="004B595F"/>
    <w:rsid w:val="004D5A6D"/>
    <w:rsid w:val="004E0B61"/>
    <w:rsid w:val="004E416A"/>
    <w:rsid w:val="004E52B6"/>
    <w:rsid w:val="004F32B1"/>
    <w:rsid w:val="004F7FCC"/>
    <w:rsid w:val="00500B0A"/>
    <w:rsid w:val="00501B36"/>
    <w:rsid w:val="00503A3C"/>
    <w:rsid w:val="0050597B"/>
    <w:rsid w:val="00514CB1"/>
    <w:rsid w:val="005166F3"/>
    <w:rsid w:val="005218C4"/>
    <w:rsid w:val="005313EE"/>
    <w:rsid w:val="00534646"/>
    <w:rsid w:val="00535AB6"/>
    <w:rsid w:val="005374A2"/>
    <w:rsid w:val="00543CAE"/>
    <w:rsid w:val="005466D1"/>
    <w:rsid w:val="005473B6"/>
    <w:rsid w:val="005507ED"/>
    <w:rsid w:val="00551D64"/>
    <w:rsid w:val="00556193"/>
    <w:rsid w:val="00562260"/>
    <w:rsid w:val="0057709C"/>
    <w:rsid w:val="00577F22"/>
    <w:rsid w:val="00577F28"/>
    <w:rsid w:val="00585E10"/>
    <w:rsid w:val="005934EB"/>
    <w:rsid w:val="00595B8B"/>
    <w:rsid w:val="005B0C5B"/>
    <w:rsid w:val="005B0DA9"/>
    <w:rsid w:val="005C010F"/>
    <w:rsid w:val="005C47CD"/>
    <w:rsid w:val="005C6E8F"/>
    <w:rsid w:val="005D0DAE"/>
    <w:rsid w:val="005E3D5D"/>
    <w:rsid w:val="005E6E24"/>
    <w:rsid w:val="005F11A4"/>
    <w:rsid w:val="005F2E32"/>
    <w:rsid w:val="005F6F1F"/>
    <w:rsid w:val="00602D39"/>
    <w:rsid w:val="00606726"/>
    <w:rsid w:val="00612A90"/>
    <w:rsid w:val="00620C2B"/>
    <w:rsid w:val="0062326D"/>
    <w:rsid w:val="0062559D"/>
    <w:rsid w:val="00634958"/>
    <w:rsid w:val="0064257C"/>
    <w:rsid w:val="006448B0"/>
    <w:rsid w:val="00646783"/>
    <w:rsid w:val="00646DD0"/>
    <w:rsid w:val="006506C3"/>
    <w:rsid w:val="006521AD"/>
    <w:rsid w:val="00653D67"/>
    <w:rsid w:val="00654D38"/>
    <w:rsid w:val="00655872"/>
    <w:rsid w:val="00657B9D"/>
    <w:rsid w:val="0066009C"/>
    <w:rsid w:val="00661A3C"/>
    <w:rsid w:val="0066636B"/>
    <w:rsid w:val="00670526"/>
    <w:rsid w:val="00684FF7"/>
    <w:rsid w:val="0068516D"/>
    <w:rsid w:val="00686AAE"/>
    <w:rsid w:val="00686B48"/>
    <w:rsid w:val="006878B4"/>
    <w:rsid w:val="00692B07"/>
    <w:rsid w:val="006942D5"/>
    <w:rsid w:val="00694877"/>
    <w:rsid w:val="006A6905"/>
    <w:rsid w:val="006B059F"/>
    <w:rsid w:val="006B0DDF"/>
    <w:rsid w:val="006B2CA4"/>
    <w:rsid w:val="006B3004"/>
    <w:rsid w:val="006B53BC"/>
    <w:rsid w:val="006B78E7"/>
    <w:rsid w:val="006C14C0"/>
    <w:rsid w:val="006C1740"/>
    <w:rsid w:val="006C1F81"/>
    <w:rsid w:val="006C41FC"/>
    <w:rsid w:val="006C6499"/>
    <w:rsid w:val="006D1D53"/>
    <w:rsid w:val="006D2C29"/>
    <w:rsid w:val="006D4B54"/>
    <w:rsid w:val="006D6E14"/>
    <w:rsid w:val="006E32C6"/>
    <w:rsid w:val="006E57F0"/>
    <w:rsid w:val="006F0B23"/>
    <w:rsid w:val="006F0BB7"/>
    <w:rsid w:val="006F1524"/>
    <w:rsid w:val="006F22A3"/>
    <w:rsid w:val="006F498B"/>
    <w:rsid w:val="006F70CC"/>
    <w:rsid w:val="00700A76"/>
    <w:rsid w:val="00700C9B"/>
    <w:rsid w:val="00702E96"/>
    <w:rsid w:val="00704F4B"/>
    <w:rsid w:val="00705947"/>
    <w:rsid w:val="00713EF4"/>
    <w:rsid w:val="00715A68"/>
    <w:rsid w:val="007220FB"/>
    <w:rsid w:val="007301B2"/>
    <w:rsid w:val="00730DB6"/>
    <w:rsid w:val="00732C49"/>
    <w:rsid w:val="007355F8"/>
    <w:rsid w:val="007408BE"/>
    <w:rsid w:val="00742163"/>
    <w:rsid w:val="00742B56"/>
    <w:rsid w:val="007477E5"/>
    <w:rsid w:val="00753F7B"/>
    <w:rsid w:val="00754C82"/>
    <w:rsid w:val="00756096"/>
    <w:rsid w:val="00756157"/>
    <w:rsid w:val="0075734F"/>
    <w:rsid w:val="00761203"/>
    <w:rsid w:val="00765438"/>
    <w:rsid w:val="0077051F"/>
    <w:rsid w:val="00774097"/>
    <w:rsid w:val="0078005F"/>
    <w:rsid w:val="00782790"/>
    <w:rsid w:val="0078726B"/>
    <w:rsid w:val="00791D19"/>
    <w:rsid w:val="00795E2B"/>
    <w:rsid w:val="007A2AC6"/>
    <w:rsid w:val="007A6A61"/>
    <w:rsid w:val="007A6FEA"/>
    <w:rsid w:val="007A7BFD"/>
    <w:rsid w:val="007B0E92"/>
    <w:rsid w:val="007B2DDF"/>
    <w:rsid w:val="007B3F78"/>
    <w:rsid w:val="007B56D6"/>
    <w:rsid w:val="007B56DA"/>
    <w:rsid w:val="007C65D7"/>
    <w:rsid w:val="007D1DDC"/>
    <w:rsid w:val="007D3CA1"/>
    <w:rsid w:val="007E0B6C"/>
    <w:rsid w:val="007E772F"/>
    <w:rsid w:val="007F0EB8"/>
    <w:rsid w:val="007F249B"/>
    <w:rsid w:val="007F6AD9"/>
    <w:rsid w:val="008006D0"/>
    <w:rsid w:val="00804393"/>
    <w:rsid w:val="00814D8A"/>
    <w:rsid w:val="008216D3"/>
    <w:rsid w:val="00827A6C"/>
    <w:rsid w:val="00827A96"/>
    <w:rsid w:val="00830ED9"/>
    <w:rsid w:val="008369E5"/>
    <w:rsid w:val="0085689C"/>
    <w:rsid w:val="008640D3"/>
    <w:rsid w:val="008657A3"/>
    <w:rsid w:val="008733FE"/>
    <w:rsid w:val="00881B9F"/>
    <w:rsid w:val="0088715A"/>
    <w:rsid w:val="00894F99"/>
    <w:rsid w:val="008967FE"/>
    <w:rsid w:val="00897E3C"/>
    <w:rsid w:val="008B0496"/>
    <w:rsid w:val="008B4FBB"/>
    <w:rsid w:val="008B555F"/>
    <w:rsid w:val="008B76F6"/>
    <w:rsid w:val="008C3308"/>
    <w:rsid w:val="008C4B32"/>
    <w:rsid w:val="008D2036"/>
    <w:rsid w:val="008D2EDC"/>
    <w:rsid w:val="008E13F3"/>
    <w:rsid w:val="008E227A"/>
    <w:rsid w:val="008E3070"/>
    <w:rsid w:val="008E330C"/>
    <w:rsid w:val="008E4274"/>
    <w:rsid w:val="008E71B0"/>
    <w:rsid w:val="008F3003"/>
    <w:rsid w:val="00903A03"/>
    <w:rsid w:val="00903CD2"/>
    <w:rsid w:val="00905129"/>
    <w:rsid w:val="00906302"/>
    <w:rsid w:val="00906972"/>
    <w:rsid w:val="00913A5B"/>
    <w:rsid w:val="00916A65"/>
    <w:rsid w:val="00917663"/>
    <w:rsid w:val="009244CE"/>
    <w:rsid w:val="00930698"/>
    <w:rsid w:val="00931576"/>
    <w:rsid w:val="00934880"/>
    <w:rsid w:val="009352FC"/>
    <w:rsid w:val="009416D5"/>
    <w:rsid w:val="009448BF"/>
    <w:rsid w:val="00944E4B"/>
    <w:rsid w:val="00945850"/>
    <w:rsid w:val="00946F1B"/>
    <w:rsid w:val="00951BAE"/>
    <w:rsid w:val="00954105"/>
    <w:rsid w:val="009608D3"/>
    <w:rsid w:val="00961A34"/>
    <w:rsid w:val="00961E9E"/>
    <w:rsid w:val="009653D2"/>
    <w:rsid w:val="009654BC"/>
    <w:rsid w:val="00965EB7"/>
    <w:rsid w:val="009672A0"/>
    <w:rsid w:val="00973F30"/>
    <w:rsid w:val="00982C6D"/>
    <w:rsid w:val="00983BB3"/>
    <w:rsid w:val="00984889"/>
    <w:rsid w:val="00986B84"/>
    <w:rsid w:val="00995AF6"/>
    <w:rsid w:val="00996329"/>
    <w:rsid w:val="009977C7"/>
    <w:rsid w:val="009979FD"/>
    <w:rsid w:val="009A540D"/>
    <w:rsid w:val="009A5506"/>
    <w:rsid w:val="009A7F6F"/>
    <w:rsid w:val="009B113F"/>
    <w:rsid w:val="009B1813"/>
    <w:rsid w:val="009B54EC"/>
    <w:rsid w:val="009B599A"/>
    <w:rsid w:val="009B640F"/>
    <w:rsid w:val="009B6416"/>
    <w:rsid w:val="009B6FE6"/>
    <w:rsid w:val="009C2606"/>
    <w:rsid w:val="009C312D"/>
    <w:rsid w:val="009D16A6"/>
    <w:rsid w:val="009D1E2D"/>
    <w:rsid w:val="009D5B6E"/>
    <w:rsid w:val="009D6B68"/>
    <w:rsid w:val="009E532C"/>
    <w:rsid w:val="009F0E55"/>
    <w:rsid w:val="009F1300"/>
    <w:rsid w:val="009F3A4D"/>
    <w:rsid w:val="009F40D3"/>
    <w:rsid w:val="009F4C14"/>
    <w:rsid w:val="009F5811"/>
    <w:rsid w:val="00A00013"/>
    <w:rsid w:val="00A00206"/>
    <w:rsid w:val="00A020A5"/>
    <w:rsid w:val="00A05CD5"/>
    <w:rsid w:val="00A06DC2"/>
    <w:rsid w:val="00A10FA9"/>
    <w:rsid w:val="00A20C88"/>
    <w:rsid w:val="00A2330F"/>
    <w:rsid w:val="00A23BD9"/>
    <w:rsid w:val="00A241CE"/>
    <w:rsid w:val="00A34878"/>
    <w:rsid w:val="00A3662E"/>
    <w:rsid w:val="00A438AD"/>
    <w:rsid w:val="00A439E0"/>
    <w:rsid w:val="00A450F4"/>
    <w:rsid w:val="00A52117"/>
    <w:rsid w:val="00A6597D"/>
    <w:rsid w:val="00A668B8"/>
    <w:rsid w:val="00A74E4B"/>
    <w:rsid w:val="00A75AB8"/>
    <w:rsid w:val="00A76327"/>
    <w:rsid w:val="00A8164A"/>
    <w:rsid w:val="00A8213A"/>
    <w:rsid w:val="00A8670C"/>
    <w:rsid w:val="00A86EEF"/>
    <w:rsid w:val="00A92D2B"/>
    <w:rsid w:val="00A94DD0"/>
    <w:rsid w:val="00A9591A"/>
    <w:rsid w:val="00A97747"/>
    <w:rsid w:val="00AA48A6"/>
    <w:rsid w:val="00AC1037"/>
    <w:rsid w:val="00AF0321"/>
    <w:rsid w:val="00AF65A6"/>
    <w:rsid w:val="00AF7514"/>
    <w:rsid w:val="00AF7CDA"/>
    <w:rsid w:val="00B014E5"/>
    <w:rsid w:val="00B03EEF"/>
    <w:rsid w:val="00B10BAE"/>
    <w:rsid w:val="00B112C0"/>
    <w:rsid w:val="00B113FB"/>
    <w:rsid w:val="00B242D3"/>
    <w:rsid w:val="00B258CA"/>
    <w:rsid w:val="00B25CA7"/>
    <w:rsid w:val="00B25F3E"/>
    <w:rsid w:val="00B321FA"/>
    <w:rsid w:val="00B347BF"/>
    <w:rsid w:val="00B411BA"/>
    <w:rsid w:val="00B42EE6"/>
    <w:rsid w:val="00B4378D"/>
    <w:rsid w:val="00B46711"/>
    <w:rsid w:val="00B52B31"/>
    <w:rsid w:val="00B621E4"/>
    <w:rsid w:val="00B7293C"/>
    <w:rsid w:val="00B74D20"/>
    <w:rsid w:val="00B774E7"/>
    <w:rsid w:val="00B822D8"/>
    <w:rsid w:val="00B82E17"/>
    <w:rsid w:val="00B8455D"/>
    <w:rsid w:val="00B87D9D"/>
    <w:rsid w:val="00B9028B"/>
    <w:rsid w:val="00B925E4"/>
    <w:rsid w:val="00B936E8"/>
    <w:rsid w:val="00B95867"/>
    <w:rsid w:val="00BA571D"/>
    <w:rsid w:val="00BA690E"/>
    <w:rsid w:val="00BB4085"/>
    <w:rsid w:val="00BB7D52"/>
    <w:rsid w:val="00BD2085"/>
    <w:rsid w:val="00BD75CC"/>
    <w:rsid w:val="00BD789D"/>
    <w:rsid w:val="00BE099D"/>
    <w:rsid w:val="00BE19DF"/>
    <w:rsid w:val="00BE522E"/>
    <w:rsid w:val="00BF0C6D"/>
    <w:rsid w:val="00BF24EC"/>
    <w:rsid w:val="00BF2707"/>
    <w:rsid w:val="00BF29E1"/>
    <w:rsid w:val="00BF3ED3"/>
    <w:rsid w:val="00BF50DC"/>
    <w:rsid w:val="00BF5DB7"/>
    <w:rsid w:val="00C000D8"/>
    <w:rsid w:val="00C0585F"/>
    <w:rsid w:val="00C05FF1"/>
    <w:rsid w:val="00C10CCD"/>
    <w:rsid w:val="00C15EDD"/>
    <w:rsid w:val="00C207CB"/>
    <w:rsid w:val="00C24D81"/>
    <w:rsid w:val="00C27468"/>
    <w:rsid w:val="00C33704"/>
    <w:rsid w:val="00C36B6B"/>
    <w:rsid w:val="00C40BBC"/>
    <w:rsid w:val="00C40D15"/>
    <w:rsid w:val="00C461C0"/>
    <w:rsid w:val="00C532E1"/>
    <w:rsid w:val="00C54C11"/>
    <w:rsid w:val="00C601EC"/>
    <w:rsid w:val="00C60818"/>
    <w:rsid w:val="00C6464A"/>
    <w:rsid w:val="00C67192"/>
    <w:rsid w:val="00C737A0"/>
    <w:rsid w:val="00C7603F"/>
    <w:rsid w:val="00C765BD"/>
    <w:rsid w:val="00C825BA"/>
    <w:rsid w:val="00C8469B"/>
    <w:rsid w:val="00C87616"/>
    <w:rsid w:val="00CA0E83"/>
    <w:rsid w:val="00CB18A9"/>
    <w:rsid w:val="00CB3B7F"/>
    <w:rsid w:val="00CB3B9E"/>
    <w:rsid w:val="00CB45C2"/>
    <w:rsid w:val="00CB580C"/>
    <w:rsid w:val="00CC015E"/>
    <w:rsid w:val="00CC017D"/>
    <w:rsid w:val="00CC1767"/>
    <w:rsid w:val="00CC251D"/>
    <w:rsid w:val="00CC3AB8"/>
    <w:rsid w:val="00CD0472"/>
    <w:rsid w:val="00CD3411"/>
    <w:rsid w:val="00CD4C7A"/>
    <w:rsid w:val="00CD61FA"/>
    <w:rsid w:val="00CD68F1"/>
    <w:rsid w:val="00CD7BEC"/>
    <w:rsid w:val="00CE2008"/>
    <w:rsid w:val="00CE27D6"/>
    <w:rsid w:val="00CF010D"/>
    <w:rsid w:val="00CF6099"/>
    <w:rsid w:val="00CF62BA"/>
    <w:rsid w:val="00D00835"/>
    <w:rsid w:val="00D03123"/>
    <w:rsid w:val="00D07632"/>
    <w:rsid w:val="00D12219"/>
    <w:rsid w:val="00D15211"/>
    <w:rsid w:val="00D176D0"/>
    <w:rsid w:val="00D17BFA"/>
    <w:rsid w:val="00D2170E"/>
    <w:rsid w:val="00D217E9"/>
    <w:rsid w:val="00D23A69"/>
    <w:rsid w:val="00D24140"/>
    <w:rsid w:val="00D259CA"/>
    <w:rsid w:val="00D27869"/>
    <w:rsid w:val="00D31812"/>
    <w:rsid w:val="00D34F6F"/>
    <w:rsid w:val="00D42654"/>
    <w:rsid w:val="00D50B61"/>
    <w:rsid w:val="00D51247"/>
    <w:rsid w:val="00D53ABA"/>
    <w:rsid w:val="00D53D86"/>
    <w:rsid w:val="00D64FB2"/>
    <w:rsid w:val="00D66007"/>
    <w:rsid w:val="00D7365F"/>
    <w:rsid w:val="00D76D47"/>
    <w:rsid w:val="00D915DB"/>
    <w:rsid w:val="00DA20CA"/>
    <w:rsid w:val="00DA6083"/>
    <w:rsid w:val="00DA6A03"/>
    <w:rsid w:val="00DA7A39"/>
    <w:rsid w:val="00DB0803"/>
    <w:rsid w:val="00DB22E7"/>
    <w:rsid w:val="00DB4B2D"/>
    <w:rsid w:val="00DB7337"/>
    <w:rsid w:val="00DC28C0"/>
    <w:rsid w:val="00DC2C55"/>
    <w:rsid w:val="00DC3B13"/>
    <w:rsid w:val="00DC570B"/>
    <w:rsid w:val="00DC7B8C"/>
    <w:rsid w:val="00DD52FB"/>
    <w:rsid w:val="00DD5576"/>
    <w:rsid w:val="00DE22FB"/>
    <w:rsid w:val="00DE5195"/>
    <w:rsid w:val="00DE6E9F"/>
    <w:rsid w:val="00DF1DEB"/>
    <w:rsid w:val="00DF2105"/>
    <w:rsid w:val="00DF2907"/>
    <w:rsid w:val="00DF5D9C"/>
    <w:rsid w:val="00E02080"/>
    <w:rsid w:val="00E04A8C"/>
    <w:rsid w:val="00E11982"/>
    <w:rsid w:val="00E15132"/>
    <w:rsid w:val="00E16B16"/>
    <w:rsid w:val="00E329CF"/>
    <w:rsid w:val="00E32BA9"/>
    <w:rsid w:val="00E3581D"/>
    <w:rsid w:val="00E35C0A"/>
    <w:rsid w:val="00E419EB"/>
    <w:rsid w:val="00E46330"/>
    <w:rsid w:val="00E46EB5"/>
    <w:rsid w:val="00E51FEC"/>
    <w:rsid w:val="00E547D7"/>
    <w:rsid w:val="00E7433A"/>
    <w:rsid w:val="00E74E28"/>
    <w:rsid w:val="00E807D5"/>
    <w:rsid w:val="00E81AE3"/>
    <w:rsid w:val="00E8529D"/>
    <w:rsid w:val="00E85B79"/>
    <w:rsid w:val="00E92743"/>
    <w:rsid w:val="00EA1D4C"/>
    <w:rsid w:val="00EA56DB"/>
    <w:rsid w:val="00EA71D1"/>
    <w:rsid w:val="00EA7E35"/>
    <w:rsid w:val="00EB166A"/>
    <w:rsid w:val="00EB5AAA"/>
    <w:rsid w:val="00EC38F6"/>
    <w:rsid w:val="00EC414B"/>
    <w:rsid w:val="00EC6880"/>
    <w:rsid w:val="00ED1114"/>
    <w:rsid w:val="00ED479C"/>
    <w:rsid w:val="00ED4BBE"/>
    <w:rsid w:val="00ED69AF"/>
    <w:rsid w:val="00ED6CE7"/>
    <w:rsid w:val="00EE02E3"/>
    <w:rsid w:val="00EE3872"/>
    <w:rsid w:val="00EE6A12"/>
    <w:rsid w:val="00EF1365"/>
    <w:rsid w:val="00EF4A7C"/>
    <w:rsid w:val="00F06070"/>
    <w:rsid w:val="00F06C4F"/>
    <w:rsid w:val="00F07D34"/>
    <w:rsid w:val="00F11B96"/>
    <w:rsid w:val="00F11D24"/>
    <w:rsid w:val="00F121A4"/>
    <w:rsid w:val="00F13351"/>
    <w:rsid w:val="00F1690B"/>
    <w:rsid w:val="00F17D69"/>
    <w:rsid w:val="00F17FA6"/>
    <w:rsid w:val="00F25658"/>
    <w:rsid w:val="00F26040"/>
    <w:rsid w:val="00F26F9C"/>
    <w:rsid w:val="00F400CE"/>
    <w:rsid w:val="00F404A7"/>
    <w:rsid w:val="00F44EEB"/>
    <w:rsid w:val="00F505AF"/>
    <w:rsid w:val="00F514AF"/>
    <w:rsid w:val="00F568C2"/>
    <w:rsid w:val="00F57C5B"/>
    <w:rsid w:val="00F6006B"/>
    <w:rsid w:val="00F62E46"/>
    <w:rsid w:val="00F63870"/>
    <w:rsid w:val="00F64E36"/>
    <w:rsid w:val="00F65C6C"/>
    <w:rsid w:val="00F674F8"/>
    <w:rsid w:val="00F7255B"/>
    <w:rsid w:val="00F8235E"/>
    <w:rsid w:val="00F969B7"/>
    <w:rsid w:val="00FA1778"/>
    <w:rsid w:val="00FA7EA4"/>
    <w:rsid w:val="00FB7BA0"/>
    <w:rsid w:val="00FC33B1"/>
    <w:rsid w:val="00FC3F4C"/>
    <w:rsid w:val="00FC67E8"/>
    <w:rsid w:val="00FC774E"/>
    <w:rsid w:val="00FD1CAC"/>
    <w:rsid w:val="00FD596A"/>
    <w:rsid w:val="00FD59AE"/>
    <w:rsid w:val="00FE0685"/>
    <w:rsid w:val="00FE3FAD"/>
    <w:rsid w:val="00FE5B9F"/>
    <w:rsid w:val="00FE7980"/>
    <w:rsid w:val="00FE7B3C"/>
    <w:rsid w:val="04455C9E"/>
    <w:rsid w:val="0543264C"/>
    <w:rsid w:val="11B21E0D"/>
    <w:rsid w:val="2C20AA58"/>
    <w:rsid w:val="5F30F169"/>
    <w:rsid w:val="6D61EC7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2AAF1"/>
  <w15:docId w15:val="{E027FA68-F5D8-4229-B02F-ABDB19BC9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623"/>
    <w:pPr>
      <w:spacing w:after="120" w:line="247" w:lineRule="auto"/>
      <w:ind w:left="11" w:hanging="11"/>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numPr>
        <w:numId w:val="10"/>
      </w:numPr>
      <w:spacing w:after="230" w:line="258" w:lineRule="auto"/>
      <w:ind w:left="10" w:right="1" w:hanging="10"/>
      <w:outlineLvl w:val="0"/>
    </w:pPr>
    <w:rPr>
      <w:rFonts w:ascii="Times New Roman" w:eastAsia="Times New Roman" w:hAnsi="Times New Roman" w:cs="Times New Roman"/>
      <w:b/>
      <w:color w:val="000000"/>
      <w:sz w:val="22"/>
    </w:rPr>
  </w:style>
  <w:style w:type="paragraph" w:styleId="Heading2">
    <w:name w:val="heading 2"/>
    <w:next w:val="Normal"/>
    <w:link w:val="Heading2Char"/>
    <w:uiPriority w:val="9"/>
    <w:unhideWhenUsed/>
    <w:qFormat/>
    <w:pPr>
      <w:keepNext/>
      <w:keepLines/>
      <w:numPr>
        <w:ilvl w:val="1"/>
        <w:numId w:val="10"/>
      </w:numPr>
      <w:spacing w:after="0" w:line="259" w:lineRule="auto"/>
      <w:ind w:left="152" w:hanging="10"/>
      <w:outlineLvl w:val="1"/>
    </w:pPr>
    <w:rPr>
      <w:rFonts w:ascii="Times New Roman" w:eastAsia="Times New Roman" w:hAnsi="Times New Roman" w:cs="Times New Roman"/>
      <w:b/>
      <w:i/>
      <w:color w:val="000000"/>
      <w:sz w:val="22"/>
    </w:rPr>
  </w:style>
  <w:style w:type="paragraph" w:styleId="Heading5">
    <w:name w:val="heading 5"/>
    <w:basedOn w:val="Normal"/>
    <w:next w:val="Normal"/>
    <w:link w:val="Heading5Char"/>
    <w:uiPriority w:val="9"/>
    <w:semiHidden/>
    <w:unhideWhenUsed/>
    <w:qFormat/>
    <w:rsid w:val="005934EB"/>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i/>
      <w:color w:val="000000"/>
      <w:sz w:val="22"/>
    </w:rPr>
  </w:style>
  <w:style w:type="character" w:customStyle="1" w:styleId="Heading1Char">
    <w:name w:val="Heading 1 Char"/>
    <w:link w:val="Heading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640D3"/>
    <w:pPr>
      <w:ind w:left="720"/>
      <w:contextualSpacing/>
    </w:pPr>
  </w:style>
  <w:style w:type="paragraph" w:styleId="Header">
    <w:name w:val="header"/>
    <w:basedOn w:val="Normal"/>
    <w:link w:val="HeaderChar"/>
    <w:uiPriority w:val="99"/>
    <w:unhideWhenUsed/>
    <w:rsid w:val="00D152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5211"/>
    <w:rPr>
      <w:rFonts w:ascii="Times New Roman" w:eastAsia="Times New Roman" w:hAnsi="Times New Roman" w:cs="Times New Roman"/>
      <w:color w:val="000000"/>
      <w:sz w:val="22"/>
    </w:rPr>
  </w:style>
  <w:style w:type="paragraph" w:styleId="Footer">
    <w:name w:val="footer"/>
    <w:basedOn w:val="Normal"/>
    <w:link w:val="FooterChar"/>
    <w:uiPriority w:val="99"/>
    <w:unhideWhenUsed/>
    <w:rsid w:val="00D152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5211"/>
    <w:rPr>
      <w:rFonts w:ascii="Times New Roman" w:eastAsia="Times New Roman" w:hAnsi="Times New Roman" w:cs="Times New Roman"/>
      <w:color w:val="000000"/>
      <w:sz w:val="22"/>
    </w:rPr>
  </w:style>
  <w:style w:type="character" w:styleId="CommentReference">
    <w:name w:val="annotation reference"/>
    <w:basedOn w:val="DefaultParagraphFont"/>
    <w:uiPriority w:val="99"/>
    <w:semiHidden/>
    <w:unhideWhenUsed/>
    <w:rsid w:val="00795E2B"/>
    <w:rPr>
      <w:sz w:val="16"/>
      <w:szCs w:val="16"/>
    </w:rPr>
  </w:style>
  <w:style w:type="paragraph" w:styleId="CommentText">
    <w:name w:val="annotation text"/>
    <w:basedOn w:val="Normal"/>
    <w:link w:val="CommentTextChar"/>
    <w:uiPriority w:val="99"/>
    <w:unhideWhenUsed/>
    <w:rsid w:val="00795E2B"/>
    <w:pPr>
      <w:spacing w:line="240" w:lineRule="auto"/>
    </w:pPr>
    <w:rPr>
      <w:sz w:val="20"/>
      <w:szCs w:val="20"/>
    </w:rPr>
  </w:style>
  <w:style w:type="character" w:customStyle="1" w:styleId="CommentTextChar">
    <w:name w:val="Comment Text Char"/>
    <w:basedOn w:val="DefaultParagraphFont"/>
    <w:link w:val="CommentText"/>
    <w:uiPriority w:val="99"/>
    <w:rsid w:val="00795E2B"/>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795E2B"/>
    <w:rPr>
      <w:b/>
      <w:bCs/>
    </w:rPr>
  </w:style>
  <w:style w:type="character" w:customStyle="1" w:styleId="CommentSubjectChar">
    <w:name w:val="Comment Subject Char"/>
    <w:basedOn w:val="CommentTextChar"/>
    <w:link w:val="CommentSubject"/>
    <w:uiPriority w:val="99"/>
    <w:semiHidden/>
    <w:rsid w:val="00795E2B"/>
    <w:rPr>
      <w:rFonts w:ascii="Times New Roman" w:eastAsia="Times New Roman" w:hAnsi="Times New Roman" w:cs="Times New Roman"/>
      <w:b/>
      <w:bCs/>
      <w:color w:val="000000"/>
      <w:sz w:val="20"/>
      <w:szCs w:val="20"/>
    </w:rPr>
  </w:style>
  <w:style w:type="character" w:customStyle="1" w:styleId="Heading5Char">
    <w:name w:val="Heading 5 Char"/>
    <w:basedOn w:val="DefaultParagraphFont"/>
    <w:link w:val="Heading5"/>
    <w:uiPriority w:val="9"/>
    <w:semiHidden/>
    <w:rsid w:val="005934EB"/>
    <w:rPr>
      <w:rFonts w:asciiTheme="majorHAnsi" w:eastAsiaTheme="majorEastAsia" w:hAnsiTheme="majorHAnsi" w:cstheme="majorBidi"/>
      <w:color w:val="0F4761" w:themeColor="accent1" w:themeShade="BF"/>
    </w:rPr>
  </w:style>
  <w:style w:type="paragraph" w:styleId="FootnoteText">
    <w:name w:val="footnote text"/>
    <w:basedOn w:val="Normal"/>
    <w:link w:val="FootnoteTextChar"/>
    <w:uiPriority w:val="99"/>
    <w:semiHidden/>
    <w:unhideWhenUsed/>
    <w:rsid w:val="00C000D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000D8"/>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C000D8"/>
    <w:rPr>
      <w:vertAlign w:val="superscript"/>
    </w:rPr>
  </w:style>
  <w:style w:type="paragraph" w:styleId="Revision">
    <w:name w:val="Revision"/>
    <w:hidden/>
    <w:uiPriority w:val="99"/>
    <w:semiHidden/>
    <w:rsid w:val="004A277A"/>
    <w:pPr>
      <w:spacing w:after="0" w:line="240" w:lineRule="auto"/>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C4BE6-825E-4725-B29D-361EF7162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9</Pages>
  <Words>3597</Words>
  <Characters>20506</Characters>
  <Application>Microsoft Office Word</Application>
  <DocSecurity>0</DocSecurity>
  <Lines>170</Lines>
  <Paragraphs>48</Paragraphs>
  <ScaleCrop>false</ScaleCrop>
  <Company/>
  <LinksUpToDate>false</LinksUpToDate>
  <CharactersWithSpaces>24055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Dorothee Pinet</cp:lastModifiedBy>
  <cp:revision>143</cp:revision>
  <dcterms:created xsi:type="dcterms:W3CDTF">2026-09-09T09:04:00Z</dcterms:created>
  <dcterms:modified xsi:type="dcterms:W3CDTF">2026-10-13T12:54:00Z</dcterms:modified>
</cp:coreProperties>
</file>