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42285" w14:textId="77777777" w:rsidR="000B6AC0" w:rsidRPr="00FC117D" w:rsidRDefault="000B6AC0" w:rsidP="008B555F">
      <w:pPr>
        <w:shd w:val="clear" w:color="auto" w:fill="FFFFFF"/>
        <w:spacing w:after="0" w:line="240" w:lineRule="auto"/>
        <w:jc w:val="right"/>
        <w:rPr>
          <w:rFonts w:ascii="Cambria" w:hAnsi="Cambria"/>
          <w:b/>
          <w:bCs/>
          <w:color w:val="222222"/>
          <w:sz w:val="20"/>
          <w:szCs w:val="20"/>
          <w:lang w:val="en-US"/>
        </w:rPr>
      </w:pPr>
      <w:r w:rsidRPr="00FC117D">
        <w:rPr>
          <w:rFonts w:ascii="Cambria" w:hAnsi="Cambria"/>
          <w:b/>
          <w:bCs/>
          <w:color w:val="222222"/>
          <w:sz w:val="20"/>
          <w:szCs w:val="20"/>
          <w:lang w:val="en-US"/>
        </w:rPr>
        <w:t>Original: English</w:t>
      </w:r>
    </w:p>
    <w:p w14:paraId="318257EE" w14:textId="77777777" w:rsidR="000B6AC0" w:rsidRPr="00FC117D" w:rsidRDefault="000B6AC0" w:rsidP="008B555F">
      <w:pPr>
        <w:spacing w:after="0" w:line="240" w:lineRule="auto"/>
        <w:ind w:left="0" w:right="1" w:firstLine="0"/>
        <w:jc w:val="center"/>
        <w:rPr>
          <w:rFonts w:ascii="Cambria" w:hAnsi="Cambria"/>
          <w:b/>
          <w:sz w:val="20"/>
          <w:szCs w:val="20"/>
          <w:lang w:val="en-US"/>
        </w:rPr>
      </w:pPr>
    </w:p>
    <w:p w14:paraId="7349E4FA" w14:textId="77777777" w:rsidR="00257897" w:rsidRPr="00FC117D" w:rsidRDefault="000B6AC0" w:rsidP="008B555F">
      <w:pPr>
        <w:spacing w:after="0" w:line="240" w:lineRule="auto"/>
        <w:ind w:left="0" w:right="1" w:firstLine="0"/>
        <w:jc w:val="center"/>
        <w:rPr>
          <w:rFonts w:ascii="Cambria" w:hAnsi="Cambria"/>
          <w:b/>
          <w:sz w:val="20"/>
          <w:szCs w:val="20"/>
        </w:rPr>
      </w:pPr>
      <w:r w:rsidRPr="00FC117D">
        <w:rPr>
          <w:rFonts w:ascii="Cambria" w:hAnsi="Cambria"/>
          <w:b/>
          <w:sz w:val="20"/>
          <w:szCs w:val="20"/>
        </w:rPr>
        <w:t xml:space="preserve">Draft Terms of Reference </w:t>
      </w:r>
    </w:p>
    <w:p w14:paraId="10E79115" w14:textId="594A988E" w:rsidR="008657A3" w:rsidRPr="00FC117D" w:rsidRDefault="005B58D8" w:rsidP="008B555F">
      <w:pPr>
        <w:spacing w:after="0" w:line="240" w:lineRule="auto"/>
        <w:ind w:left="0" w:right="1" w:firstLine="0"/>
        <w:jc w:val="center"/>
        <w:rPr>
          <w:rFonts w:ascii="Cambria" w:hAnsi="Cambria"/>
          <w:b/>
          <w:sz w:val="20"/>
          <w:szCs w:val="20"/>
        </w:rPr>
      </w:pPr>
      <w:r>
        <w:rPr>
          <w:rFonts w:ascii="Cambria" w:hAnsi="Cambria"/>
          <w:b/>
          <w:sz w:val="20"/>
          <w:szCs w:val="20"/>
        </w:rPr>
        <w:t>T</w:t>
      </w:r>
      <w:r w:rsidR="00257897" w:rsidRPr="00FC117D">
        <w:rPr>
          <w:rFonts w:ascii="Cambria" w:hAnsi="Cambria"/>
          <w:b/>
          <w:sz w:val="20"/>
          <w:szCs w:val="20"/>
        </w:rPr>
        <w:t xml:space="preserve">hird </w:t>
      </w:r>
      <w:r w:rsidR="00AF0321" w:rsidRPr="00FC117D">
        <w:rPr>
          <w:rFonts w:ascii="Cambria" w:hAnsi="Cambria"/>
          <w:b/>
          <w:sz w:val="20"/>
          <w:szCs w:val="20"/>
        </w:rPr>
        <w:t xml:space="preserve">Performance Review </w:t>
      </w:r>
      <w:r w:rsidR="000B6AC0" w:rsidRPr="00FC117D">
        <w:rPr>
          <w:rFonts w:ascii="Cambria" w:hAnsi="Cambria"/>
          <w:b/>
          <w:sz w:val="20"/>
          <w:szCs w:val="20"/>
        </w:rPr>
        <w:t xml:space="preserve">of </w:t>
      </w:r>
      <w:r w:rsidR="005313EE" w:rsidRPr="00FC117D">
        <w:rPr>
          <w:rFonts w:ascii="Cambria" w:hAnsi="Cambria"/>
          <w:b/>
          <w:sz w:val="20"/>
          <w:szCs w:val="20"/>
        </w:rPr>
        <w:t xml:space="preserve">ICCAT </w:t>
      </w:r>
    </w:p>
    <w:p w14:paraId="06A2DF82" w14:textId="264E6F46" w:rsidR="00903CD2" w:rsidRPr="00FC117D" w:rsidRDefault="008B481F" w:rsidP="008B555F">
      <w:pPr>
        <w:spacing w:after="0" w:line="240" w:lineRule="auto"/>
        <w:ind w:left="0" w:right="1" w:firstLine="0"/>
        <w:jc w:val="center"/>
        <w:rPr>
          <w:rFonts w:ascii="Cambria" w:hAnsi="Cambria"/>
          <w:bCs/>
          <w:i/>
          <w:iCs/>
          <w:sz w:val="20"/>
          <w:szCs w:val="20"/>
        </w:rPr>
      </w:pPr>
      <w:r w:rsidRPr="00FC117D">
        <w:rPr>
          <w:rFonts w:ascii="Cambria" w:hAnsi="Cambria"/>
          <w:bCs/>
          <w:i/>
          <w:iCs/>
          <w:sz w:val="20"/>
          <w:szCs w:val="20"/>
        </w:rPr>
        <w:t xml:space="preserve">(submitted by the </w:t>
      </w:r>
      <w:r w:rsidR="008C3BA1" w:rsidRPr="00FC117D">
        <w:rPr>
          <w:rFonts w:ascii="Cambria" w:hAnsi="Cambria"/>
          <w:bCs/>
          <w:i/>
          <w:iCs/>
          <w:sz w:val="20"/>
          <w:szCs w:val="20"/>
        </w:rPr>
        <w:t xml:space="preserve">STACFAD </w:t>
      </w:r>
      <w:r w:rsidRPr="00FC117D">
        <w:rPr>
          <w:rFonts w:ascii="Cambria" w:hAnsi="Cambria"/>
          <w:bCs/>
          <w:i/>
          <w:iCs/>
          <w:sz w:val="20"/>
          <w:szCs w:val="20"/>
        </w:rPr>
        <w:t>Chair)</w:t>
      </w:r>
    </w:p>
    <w:p w14:paraId="1EB592D8" w14:textId="77777777" w:rsidR="008657A3" w:rsidRPr="00FC117D" w:rsidRDefault="005313EE" w:rsidP="005B58D8">
      <w:pPr>
        <w:spacing w:after="0" w:line="240" w:lineRule="auto"/>
        <w:ind w:left="0" w:firstLine="0"/>
        <w:jc w:val="left"/>
        <w:rPr>
          <w:rFonts w:ascii="Cambria" w:hAnsi="Cambria"/>
          <w:sz w:val="20"/>
          <w:szCs w:val="20"/>
        </w:rPr>
      </w:pPr>
      <w:r w:rsidRPr="00FC117D">
        <w:rPr>
          <w:rFonts w:ascii="Cambria" w:hAnsi="Cambria"/>
          <w:sz w:val="20"/>
          <w:szCs w:val="20"/>
        </w:rPr>
        <w:t xml:space="preserve"> </w:t>
      </w:r>
    </w:p>
    <w:p w14:paraId="3EF0A696" w14:textId="77777777" w:rsidR="007944B0" w:rsidRDefault="007944B0" w:rsidP="005B58D8">
      <w:pPr>
        <w:spacing w:after="0" w:line="240" w:lineRule="auto"/>
        <w:rPr>
          <w:rFonts w:ascii="Cambria" w:hAnsi="Cambria"/>
          <w:sz w:val="20"/>
          <w:szCs w:val="20"/>
        </w:rPr>
      </w:pPr>
    </w:p>
    <w:p w14:paraId="477DC037" w14:textId="0C6C7BAC" w:rsidR="007944B0" w:rsidRDefault="007944B0" w:rsidP="005B58D8">
      <w:pPr>
        <w:spacing w:after="0" w:line="240" w:lineRule="auto"/>
        <w:rPr>
          <w:rFonts w:ascii="Cambria" w:hAnsi="Cambria"/>
          <w:b/>
          <w:bCs/>
          <w:sz w:val="20"/>
          <w:szCs w:val="20"/>
        </w:rPr>
      </w:pPr>
      <w:r w:rsidRPr="007944B0">
        <w:rPr>
          <w:rFonts w:ascii="Cambria" w:hAnsi="Cambria"/>
          <w:b/>
          <w:bCs/>
          <w:sz w:val="20"/>
          <w:szCs w:val="20"/>
        </w:rPr>
        <w:t>About this proposal</w:t>
      </w:r>
    </w:p>
    <w:p w14:paraId="730F538D" w14:textId="77777777" w:rsidR="005B58D8" w:rsidRPr="00253037" w:rsidRDefault="005B58D8" w:rsidP="005B58D8">
      <w:pPr>
        <w:spacing w:after="0" w:line="240" w:lineRule="auto"/>
        <w:rPr>
          <w:rFonts w:ascii="Cambria" w:hAnsi="Cambria"/>
          <w:b/>
          <w:bCs/>
          <w:sz w:val="20"/>
          <w:szCs w:val="20"/>
        </w:rPr>
      </w:pPr>
    </w:p>
    <w:p w14:paraId="4C5C9F6E" w14:textId="54046FC4" w:rsidR="00D51683" w:rsidRDefault="00E9424E" w:rsidP="005B58D8">
      <w:pPr>
        <w:spacing w:after="0" w:line="240" w:lineRule="auto"/>
        <w:rPr>
          <w:rFonts w:ascii="Cambria" w:hAnsi="Cambria"/>
          <w:sz w:val="20"/>
          <w:szCs w:val="20"/>
        </w:rPr>
      </w:pPr>
      <w:r>
        <w:rPr>
          <w:rFonts w:ascii="Cambria" w:hAnsi="Cambria"/>
          <w:sz w:val="20"/>
          <w:szCs w:val="20"/>
        </w:rPr>
        <w:t xml:space="preserve">In 2025, the Commission agreed to launch a </w:t>
      </w:r>
      <w:r w:rsidRPr="00E51B9A">
        <w:rPr>
          <w:rFonts w:ascii="Cambria" w:hAnsi="Cambria"/>
          <w:sz w:val="20"/>
          <w:szCs w:val="20"/>
        </w:rPr>
        <w:t>Third Performance Review</w:t>
      </w:r>
      <w:r>
        <w:rPr>
          <w:rFonts w:ascii="Cambria" w:hAnsi="Cambria"/>
          <w:sz w:val="20"/>
          <w:szCs w:val="20"/>
        </w:rPr>
        <w:t xml:space="preserve">, </w:t>
      </w:r>
      <w:r w:rsidR="00E51B9A" w:rsidRPr="00E51B9A">
        <w:rPr>
          <w:rFonts w:ascii="Cambria" w:hAnsi="Cambria"/>
          <w:sz w:val="20"/>
          <w:szCs w:val="20"/>
        </w:rPr>
        <w:t>intended to focus specifically on the working methods of the organisation, including governance, institutional effectiveness, efficiency and cost</w:t>
      </w:r>
      <w:r w:rsidR="001869F3">
        <w:rPr>
          <w:rFonts w:ascii="Cambria" w:hAnsi="Cambria"/>
          <w:sz w:val="20"/>
          <w:szCs w:val="20"/>
        </w:rPr>
        <w:noBreakHyphen/>
      </w:r>
      <w:r w:rsidR="00E51B9A" w:rsidRPr="00E51B9A">
        <w:rPr>
          <w:rFonts w:ascii="Cambria" w:hAnsi="Cambria"/>
          <w:sz w:val="20"/>
          <w:szCs w:val="20"/>
        </w:rPr>
        <w:t>effectiveness.</w:t>
      </w:r>
    </w:p>
    <w:p w14:paraId="1AEF1866" w14:textId="77777777" w:rsidR="005B58D8" w:rsidRDefault="005B58D8" w:rsidP="005B58D8">
      <w:pPr>
        <w:spacing w:after="0" w:line="240" w:lineRule="auto"/>
        <w:rPr>
          <w:rFonts w:ascii="Cambria" w:hAnsi="Cambria"/>
          <w:sz w:val="20"/>
          <w:szCs w:val="20"/>
        </w:rPr>
      </w:pPr>
    </w:p>
    <w:p w14:paraId="11E07E6B" w14:textId="2E7FF006" w:rsidR="00BA1DDC" w:rsidRPr="00DD1264" w:rsidRDefault="00504CD9" w:rsidP="005B58D8">
      <w:pPr>
        <w:spacing w:after="0" w:line="240" w:lineRule="auto"/>
        <w:rPr>
          <w:rFonts w:ascii="Cambria" w:hAnsi="Cambria"/>
          <w:sz w:val="20"/>
          <w:szCs w:val="20"/>
        </w:rPr>
      </w:pPr>
      <w:r w:rsidRPr="00DD1264">
        <w:rPr>
          <w:rFonts w:ascii="Cambria" w:hAnsi="Cambria"/>
          <w:sz w:val="20"/>
          <w:szCs w:val="20"/>
        </w:rPr>
        <w:t xml:space="preserve">The </w:t>
      </w:r>
      <w:r w:rsidR="00BA1DDC" w:rsidRPr="00DD1264">
        <w:rPr>
          <w:rFonts w:ascii="Cambria" w:hAnsi="Cambria"/>
          <w:sz w:val="20"/>
          <w:szCs w:val="20"/>
        </w:rPr>
        <w:t xml:space="preserve">proposed </w:t>
      </w:r>
      <w:r w:rsidRPr="00DD1264">
        <w:rPr>
          <w:rFonts w:ascii="Cambria" w:hAnsi="Cambria"/>
          <w:sz w:val="20"/>
          <w:szCs w:val="20"/>
        </w:rPr>
        <w:t>Terms of Reference</w:t>
      </w:r>
      <w:r w:rsidR="0042794B" w:rsidRPr="00DD1264">
        <w:rPr>
          <w:rFonts w:ascii="Cambria" w:hAnsi="Cambria"/>
          <w:sz w:val="20"/>
          <w:szCs w:val="20"/>
        </w:rPr>
        <w:t xml:space="preserve"> (</w:t>
      </w:r>
      <w:proofErr w:type="spellStart"/>
      <w:r w:rsidR="0042794B" w:rsidRPr="00DD1264">
        <w:rPr>
          <w:rFonts w:ascii="Cambria" w:hAnsi="Cambria"/>
          <w:sz w:val="20"/>
          <w:szCs w:val="20"/>
        </w:rPr>
        <w:t>ToRs</w:t>
      </w:r>
      <w:proofErr w:type="spellEnd"/>
      <w:r w:rsidR="0042794B" w:rsidRPr="00DD1264">
        <w:rPr>
          <w:rFonts w:ascii="Cambria" w:hAnsi="Cambria"/>
          <w:sz w:val="20"/>
          <w:szCs w:val="20"/>
        </w:rPr>
        <w:t>)</w:t>
      </w:r>
      <w:r w:rsidRPr="00DD1264">
        <w:rPr>
          <w:rFonts w:ascii="Cambria" w:hAnsi="Cambria"/>
          <w:sz w:val="20"/>
          <w:szCs w:val="20"/>
        </w:rPr>
        <w:t xml:space="preserve"> </w:t>
      </w:r>
      <w:r w:rsidR="00BA1DDC" w:rsidRPr="00DD1264">
        <w:rPr>
          <w:rFonts w:ascii="Cambria" w:hAnsi="Cambria"/>
          <w:sz w:val="20"/>
          <w:szCs w:val="20"/>
        </w:rPr>
        <w:t xml:space="preserve">below </w:t>
      </w:r>
      <w:r w:rsidRPr="00DD1264">
        <w:rPr>
          <w:rFonts w:ascii="Cambria" w:hAnsi="Cambria"/>
          <w:sz w:val="20"/>
          <w:szCs w:val="20"/>
        </w:rPr>
        <w:t>set out the process for conducting the Third Performance Review of ICCAT.</w:t>
      </w:r>
    </w:p>
    <w:p w14:paraId="321C496D" w14:textId="77777777" w:rsidR="005B58D8" w:rsidRPr="00DD1264" w:rsidRDefault="005B58D8" w:rsidP="005B58D8">
      <w:pPr>
        <w:spacing w:after="0" w:line="240" w:lineRule="auto"/>
        <w:rPr>
          <w:rFonts w:ascii="Cambria" w:hAnsi="Cambria"/>
          <w:sz w:val="20"/>
          <w:szCs w:val="20"/>
        </w:rPr>
      </w:pPr>
    </w:p>
    <w:p w14:paraId="44769A33" w14:textId="5B9BBD90" w:rsidR="00D51683" w:rsidRPr="00DD1264" w:rsidRDefault="00C90AED" w:rsidP="005B58D8">
      <w:pPr>
        <w:spacing w:after="0" w:line="240" w:lineRule="auto"/>
        <w:rPr>
          <w:rFonts w:ascii="Cambria" w:hAnsi="Cambria"/>
          <w:sz w:val="20"/>
          <w:szCs w:val="20"/>
        </w:rPr>
      </w:pPr>
      <w:r w:rsidRPr="00DD1264">
        <w:rPr>
          <w:rFonts w:ascii="Cambria" w:hAnsi="Cambria"/>
          <w:sz w:val="20"/>
          <w:szCs w:val="20"/>
        </w:rPr>
        <w:t>Draft</w:t>
      </w:r>
      <w:r w:rsidR="00E51B9A" w:rsidRPr="00DD1264">
        <w:rPr>
          <w:rFonts w:ascii="Cambria" w:hAnsi="Cambria"/>
          <w:sz w:val="20"/>
          <w:szCs w:val="20"/>
        </w:rPr>
        <w:t xml:space="preserve"> </w:t>
      </w:r>
      <w:proofErr w:type="spellStart"/>
      <w:r w:rsidR="00E51B9A" w:rsidRPr="00DD1264">
        <w:rPr>
          <w:rFonts w:ascii="Cambria" w:hAnsi="Cambria"/>
          <w:sz w:val="20"/>
          <w:szCs w:val="20"/>
        </w:rPr>
        <w:t>ToR</w:t>
      </w:r>
      <w:r w:rsidR="001869F3" w:rsidRPr="00DD1264">
        <w:rPr>
          <w:rFonts w:ascii="Cambria" w:hAnsi="Cambria"/>
          <w:sz w:val="20"/>
          <w:szCs w:val="20"/>
        </w:rPr>
        <w:t>s</w:t>
      </w:r>
      <w:proofErr w:type="spellEnd"/>
      <w:r w:rsidR="00E51B9A" w:rsidRPr="00DD1264">
        <w:rPr>
          <w:rFonts w:ascii="Cambria" w:hAnsi="Cambria"/>
          <w:sz w:val="20"/>
          <w:szCs w:val="20"/>
        </w:rPr>
        <w:t>,</w:t>
      </w:r>
      <w:r w:rsidRPr="00DD1264">
        <w:rPr>
          <w:rFonts w:ascii="Cambria" w:hAnsi="Cambria"/>
          <w:sz w:val="20"/>
          <w:szCs w:val="20"/>
        </w:rPr>
        <w:t xml:space="preserve"> prepared by the STACFAD Chair and Vice</w:t>
      </w:r>
      <w:r w:rsidR="0042794B" w:rsidRPr="00DD1264">
        <w:rPr>
          <w:rFonts w:ascii="Cambria" w:hAnsi="Cambria"/>
          <w:sz w:val="20"/>
          <w:szCs w:val="20"/>
        </w:rPr>
        <w:t xml:space="preserve"> </w:t>
      </w:r>
      <w:r w:rsidRPr="00DD1264">
        <w:rPr>
          <w:rFonts w:ascii="Cambria" w:hAnsi="Cambria"/>
          <w:sz w:val="20"/>
          <w:szCs w:val="20"/>
        </w:rPr>
        <w:t xml:space="preserve">Chair, were discussed during the </w:t>
      </w:r>
      <w:r w:rsidR="00D61EFA" w:rsidRPr="00DD1264">
        <w:rPr>
          <w:rFonts w:ascii="Cambria" w:hAnsi="Cambria"/>
          <w:sz w:val="20"/>
          <w:szCs w:val="20"/>
        </w:rPr>
        <w:t>First Meeting of the Virtual Working Group on a Sustainable Financial Position for ICCAT (VWG-SF)</w:t>
      </w:r>
      <w:r w:rsidR="00F01FF6" w:rsidRPr="00DD1264">
        <w:rPr>
          <w:rFonts w:ascii="Cambria" w:hAnsi="Cambria"/>
          <w:sz w:val="20"/>
          <w:szCs w:val="20"/>
        </w:rPr>
        <w:t xml:space="preserve"> </w:t>
      </w:r>
      <w:r w:rsidR="004845D4" w:rsidRPr="00DD1264">
        <w:rPr>
          <w:rFonts w:ascii="Cambria" w:hAnsi="Cambria"/>
          <w:sz w:val="20"/>
          <w:szCs w:val="20"/>
        </w:rPr>
        <w:t>in March 2026 and Members had the opportunity to provide drafting suggestions and comments</w:t>
      </w:r>
      <w:r w:rsidR="00C67B7D" w:rsidRPr="00DD1264">
        <w:rPr>
          <w:rFonts w:ascii="Cambria" w:hAnsi="Cambria"/>
          <w:sz w:val="20"/>
          <w:szCs w:val="20"/>
        </w:rPr>
        <w:t xml:space="preserve"> during two rounds of written consultations</w:t>
      </w:r>
      <w:r w:rsidR="004845D4" w:rsidRPr="00DD1264">
        <w:rPr>
          <w:rFonts w:ascii="Cambria" w:hAnsi="Cambria"/>
          <w:sz w:val="20"/>
          <w:szCs w:val="20"/>
        </w:rPr>
        <w:t>.</w:t>
      </w:r>
      <w:r w:rsidR="00502FE4" w:rsidRPr="00DD1264">
        <w:rPr>
          <w:rFonts w:ascii="Cambria" w:hAnsi="Cambria"/>
          <w:sz w:val="20"/>
          <w:szCs w:val="20"/>
        </w:rPr>
        <w:t xml:space="preserve"> </w:t>
      </w:r>
    </w:p>
    <w:p w14:paraId="7B3099D4" w14:textId="77777777" w:rsidR="005B58D8" w:rsidRPr="00DD1264" w:rsidRDefault="005B58D8" w:rsidP="005B58D8">
      <w:pPr>
        <w:spacing w:after="0" w:line="240" w:lineRule="auto"/>
        <w:rPr>
          <w:rFonts w:ascii="Cambria" w:hAnsi="Cambria"/>
          <w:sz w:val="20"/>
          <w:szCs w:val="20"/>
        </w:rPr>
      </w:pPr>
    </w:p>
    <w:p w14:paraId="00B11795" w14:textId="00C4367A" w:rsidR="00481A67" w:rsidRPr="00DD1264" w:rsidRDefault="0010324C" w:rsidP="005B58D8">
      <w:pPr>
        <w:spacing w:after="0" w:line="240" w:lineRule="auto"/>
        <w:rPr>
          <w:rFonts w:ascii="Cambria" w:hAnsi="Cambria"/>
          <w:sz w:val="20"/>
          <w:szCs w:val="20"/>
        </w:rPr>
      </w:pPr>
      <w:r w:rsidRPr="00DD1264">
        <w:rPr>
          <w:rFonts w:ascii="Cambria" w:hAnsi="Cambria"/>
          <w:sz w:val="20"/>
          <w:szCs w:val="20"/>
        </w:rPr>
        <w:t xml:space="preserve">These proposed </w:t>
      </w:r>
      <w:proofErr w:type="spellStart"/>
      <w:r w:rsidRPr="00DD1264">
        <w:rPr>
          <w:rFonts w:ascii="Cambria" w:hAnsi="Cambria"/>
          <w:sz w:val="20"/>
          <w:szCs w:val="20"/>
        </w:rPr>
        <w:t>ToR</w:t>
      </w:r>
      <w:r w:rsidR="00D61EFA" w:rsidRPr="00DD1264">
        <w:rPr>
          <w:rFonts w:ascii="Cambria" w:hAnsi="Cambria"/>
          <w:sz w:val="20"/>
          <w:szCs w:val="20"/>
        </w:rPr>
        <w:t>s</w:t>
      </w:r>
      <w:proofErr w:type="spellEnd"/>
      <w:r w:rsidRPr="00DD1264">
        <w:rPr>
          <w:rFonts w:ascii="Cambria" w:hAnsi="Cambria"/>
          <w:sz w:val="20"/>
          <w:szCs w:val="20"/>
        </w:rPr>
        <w:t xml:space="preserve"> have integrated all suggestions and comments</w:t>
      </w:r>
      <w:r w:rsidR="00502FE4" w:rsidRPr="00DD1264">
        <w:rPr>
          <w:rFonts w:ascii="Cambria" w:hAnsi="Cambria"/>
          <w:sz w:val="20"/>
          <w:szCs w:val="20"/>
        </w:rPr>
        <w:t xml:space="preserve"> receive during the consultation process</w:t>
      </w:r>
      <w:r w:rsidRPr="00DD1264">
        <w:rPr>
          <w:rFonts w:ascii="Cambria" w:hAnsi="Cambria"/>
          <w:sz w:val="20"/>
          <w:szCs w:val="20"/>
        </w:rPr>
        <w:t>.</w:t>
      </w:r>
      <w:r w:rsidR="005332EE" w:rsidRPr="00DD1264">
        <w:rPr>
          <w:rFonts w:ascii="Cambria" w:hAnsi="Cambria"/>
          <w:sz w:val="20"/>
          <w:szCs w:val="20"/>
        </w:rPr>
        <w:t xml:space="preserve"> The track changes left in the text are the latest changes made after the second round of consultation</w:t>
      </w:r>
      <w:r w:rsidR="00301846" w:rsidRPr="00DD1264">
        <w:rPr>
          <w:rFonts w:ascii="Cambria" w:hAnsi="Cambria"/>
          <w:sz w:val="20"/>
          <w:szCs w:val="20"/>
        </w:rPr>
        <w:t xml:space="preserve">. </w:t>
      </w:r>
    </w:p>
    <w:p w14:paraId="62044FF6" w14:textId="77777777" w:rsidR="005B58D8" w:rsidRPr="00DD1264" w:rsidRDefault="005B58D8" w:rsidP="005B58D8">
      <w:pPr>
        <w:spacing w:after="0" w:line="240" w:lineRule="auto"/>
        <w:rPr>
          <w:rFonts w:ascii="Cambria" w:hAnsi="Cambria"/>
          <w:sz w:val="20"/>
          <w:szCs w:val="20"/>
        </w:rPr>
      </w:pPr>
    </w:p>
    <w:p w14:paraId="6A605B9A" w14:textId="3488F6D8" w:rsidR="00481A67" w:rsidRPr="00DD1264" w:rsidRDefault="00481A67" w:rsidP="005B58D8">
      <w:pPr>
        <w:spacing w:after="0" w:line="240" w:lineRule="auto"/>
        <w:rPr>
          <w:rFonts w:ascii="Cambria" w:hAnsi="Cambria"/>
          <w:sz w:val="20"/>
          <w:szCs w:val="20"/>
        </w:rPr>
      </w:pPr>
      <w:r w:rsidRPr="00DD1264">
        <w:rPr>
          <w:rFonts w:ascii="Cambria" w:hAnsi="Cambria"/>
          <w:sz w:val="20"/>
          <w:szCs w:val="20"/>
        </w:rPr>
        <w:t>A few provisions</w:t>
      </w:r>
      <w:r w:rsidR="005332EE" w:rsidRPr="00DD1264">
        <w:rPr>
          <w:rFonts w:ascii="Cambria" w:hAnsi="Cambria"/>
          <w:sz w:val="20"/>
          <w:szCs w:val="20"/>
        </w:rPr>
        <w:t>, in yellow in the text</w:t>
      </w:r>
      <w:r w:rsidR="00FA2EA9" w:rsidRPr="00DD1264">
        <w:rPr>
          <w:rFonts w:ascii="Cambria" w:hAnsi="Cambria"/>
          <w:sz w:val="20"/>
          <w:szCs w:val="20"/>
        </w:rPr>
        <w:t xml:space="preserve"> that</w:t>
      </w:r>
      <w:r w:rsidR="005332EE" w:rsidRPr="00DD1264">
        <w:rPr>
          <w:rFonts w:ascii="Cambria" w:hAnsi="Cambria"/>
          <w:sz w:val="20"/>
          <w:szCs w:val="20"/>
        </w:rPr>
        <w:t xml:space="preserve"> n</w:t>
      </w:r>
      <w:r w:rsidRPr="00DD1264">
        <w:rPr>
          <w:rFonts w:ascii="Cambria" w:hAnsi="Cambria"/>
          <w:sz w:val="20"/>
          <w:szCs w:val="20"/>
        </w:rPr>
        <w:t>eed</w:t>
      </w:r>
      <w:r w:rsidR="00FA2EA9" w:rsidRPr="00DD1264">
        <w:rPr>
          <w:rFonts w:ascii="Cambria" w:hAnsi="Cambria"/>
          <w:sz w:val="20"/>
          <w:szCs w:val="20"/>
        </w:rPr>
        <w:t>s</w:t>
      </w:r>
      <w:r w:rsidRPr="00DD1264">
        <w:rPr>
          <w:rFonts w:ascii="Cambria" w:hAnsi="Cambria"/>
          <w:sz w:val="20"/>
          <w:szCs w:val="20"/>
        </w:rPr>
        <w:t xml:space="preserve"> finalisation by STACFAD. </w:t>
      </w:r>
      <w:proofErr w:type="gramStart"/>
      <w:r w:rsidRPr="00DD1264">
        <w:rPr>
          <w:rFonts w:ascii="Cambria" w:hAnsi="Cambria"/>
          <w:sz w:val="20"/>
          <w:szCs w:val="20"/>
        </w:rPr>
        <w:t>In particula</w:t>
      </w:r>
      <w:r w:rsidR="00253037" w:rsidRPr="00DD1264">
        <w:rPr>
          <w:rFonts w:ascii="Cambria" w:hAnsi="Cambria"/>
          <w:sz w:val="20"/>
          <w:szCs w:val="20"/>
        </w:rPr>
        <w:t>r, STACFAD</w:t>
      </w:r>
      <w:proofErr w:type="gramEnd"/>
      <w:r w:rsidR="00253037" w:rsidRPr="00DD1264">
        <w:rPr>
          <w:rFonts w:ascii="Cambria" w:hAnsi="Cambria"/>
          <w:sz w:val="20"/>
          <w:szCs w:val="20"/>
        </w:rPr>
        <w:t xml:space="preserve"> will have to determine: </w:t>
      </w:r>
    </w:p>
    <w:p w14:paraId="741CCCBD" w14:textId="77777777" w:rsidR="005B58D8" w:rsidRPr="00DD1264" w:rsidRDefault="005B58D8" w:rsidP="005B58D8">
      <w:pPr>
        <w:spacing w:after="0" w:line="240" w:lineRule="auto"/>
        <w:rPr>
          <w:rFonts w:ascii="Cambria" w:hAnsi="Cambria"/>
          <w:sz w:val="20"/>
          <w:szCs w:val="20"/>
        </w:rPr>
      </w:pPr>
    </w:p>
    <w:p w14:paraId="0BA3169A" w14:textId="72B7915E" w:rsidR="00253037" w:rsidRPr="00DD1264" w:rsidRDefault="006568D8" w:rsidP="00FA2EA9">
      <w:pPr>
        <w:pStyle w:val="ListParagraph"/>
        <w:numPr>
          <w:ilvl w:val="0"/>
          <w:numId w:val="25"/>
        </w:numPr>
        <w:spacing w:after="0" w:line="240" w:lineRule="auto"/>
        <w:ind w:left="851" w:hanging="425"/>
        <w:rPr>
          <w:rFonts w:ascii="Cambria" w:hAnsi="Cambria"/>
          <w:sz w:val="20"/>
          <w:szCs w:val="20"/>
        </w:rPr>
      </w:pPr>
      <w:r w:rsidRPr="00DD1264">
        <w:rPr>
          <w:rFonts w:ascii="Cambria" w:hAnsi="Cambria"/>
          <w:sz w:val="20"/>
          <w:szCs w:val="20"/>
        </w:rPr>
        <w:t>The final scope of the Performance Review: whether the issue of the allocation of fishing opportunities should be withing the scope of the review</w:t>
      </w:r>
    </w:p>
    <w:p w14:paraId="5445FCDD" w14:textId="6DD92059" w:rsidR="00E25CA8" w:rsidRDefault="00E25CA8" w:rsidP="00FA2EA9">
      <w:pPr>
        <w:pStyle w:val="ListParagraph"/>
        <w:numPr>
          <w:ilvl w:val="0"/>
          <w:numId w:val="25"/>
        </w:numPr>
        <w:spacing w:after="0" w:line="240" w:lineRule="auto"/>
        <w:ind w:left="851" w:hanging="425"/>
        <w:rPr>
          <w:rFonts w:ascii="Cambria" w:hAnsi="Cambria"/>
          <w:sz w:val="20"/>
          <w:szCs w:val="20"/>
        </w:rPr>
      </w:pPr>
      <w:r w:rsidRPr="00DD1264">
        <w:rPr>
          <w:rFonts w:ascii="Cambria" w:hAnsi="Cambria"/>
          <w:sz w:val="20"/>
          <w:szCs w:val="20"/>
        </w:rPr>
        <w:t xml:space="preserve">Potential limits to </w:t>
      </w:r>
      <w:r w:rsidR="007C0E50" w:rsidRPr="00DD1264">
        <w:rPr>
          <w:rFonts w:ascii="Cambria" w:hAnsi="Cambria"/>
          <w:sz w:val="20"/>
          <w:szCs w:val="20"/>
        </w:rPr>
        <w:t>the number of recommendations or length of the r</w:t>
      </w:r>
      <w:r w:rsidR="007C0E50">
        <w:rPr>
          <w:rFonts w:ascii="Cambria" w:hAnsi="Cambria"/>
          <w:sz w:val="20"/>
          <w:szCs w:val="20"/>
        </w:rPr>
        <w:t>eport</w:t>
      </w:r>
    </w:p>
    <w:p w14:paraId="19AF8429" w14:textId="62751D9E" w:rsidR="006568D8" w:rsidRDefault="00301846" w:rsidP="00FA2EA9">
      <w:pPr>
        <w:pStyle w:val="ListParagraph"/>
        <w:numPr>
          <w:ilvl w:val="0"/>
          <w:numId w:val="25"/>
        </w:numPr>
        <w:spacing w:after="0" w:line="240" w:lineRule="auto"/>
        <w:ind w:left="851" w:hanging="425"/>
        <w:rPr>
          <w:rFonts w:ascii="Cambria" w:hAnsi="Cambria"/>
          <w:sz w:val="20"/>
          <w:szCs w:val="20"/>
        </w:rPr>
      </w:pPr>
      <w:r>
        <w:rPr>
          <w:rFonts w:ascii="Cambria" w:hAnsi="Cambria"/>
          <w:sz w:val="20"/>
          <w:szCs w:val="20"/>
        </w:rPr>
        <w:t>The final composition of the Review Panel</w:t>
      </w:r>
      <w:r w:rsidR="008D4F67">
        <w:rPr>
          <w:rFonts w:ascii="Cambria" w:hAnsi="Cambria"/>
          <w:sz w:val="20"/>
          <w:szCs w:val="20"/>
        </w:rPr>
        <w:t xml:space="preserve"> and timeline for its selection</w:t>
      </w:r>
    </w:p>
    <w:p w14:paraId="4CCFD7F2" w14:textId="2635A2E9" w:rsidR="00B2051E" w:rsidRDefault="00B2051E" w:rsidP="00FA2EA9">
      <w:pPr>
        <w:pStyle w:val="ListParagraph"/>
        <w:numPr>
          <w:ilvl w:val="0"/>
          <w:numId w:val="25"/>
        </w:numPr>
        <w:spacing w:after="0" w:line="240" w:lineRule="auto"/>
        <w:ind w:left="851" w:hanging="425"/>
        <w:rPr>
          <w:rFonts w:ascii="Cambria" w:hAnsi="Cambria"/>
          <w:sz w:val="20"/>
          <w:szCs w:val="20"/>
        </w:rPr>
      </w:pPr>
      <w:r>
        <w:rPr>
          <w:rFonts w:ascii="Cambria" w:hAnsi="Cambria"/>
          <w:sz w:val="20"/>
          <w:szCs w:val="20"/>
        </w:rPr>
        <w:t>Whether only Contracting Parties or all CPCs should participate in the selection process of the Review Panel</w:t>
      </w:r>
    </w:p>
    <w:p w14:paraId="4808B81B" w14:textId="30CBC81D" w:rsidR="00301846" w:rsidRDefault="00301846" w:rsidP="00FA2EA9">
      <w:pPr>
        <w:pStyle w:val="ListParagraph"/>
        <w:numPr>
          <w:ilvl w:val="0"/>
          <w:numId w:val="25"/>
        </w:numPr>
        <w:spacing w:after="0" w:line="240" w:lineRule="auto"/>
        <w:ind w:left="851" w:hanging="425"/>
        <w:rPr>
          <w:rFonts w:ascii="Cambria" w:hAnsi="Cambria"/>
          <w:sz w:val="20"/>
          <w:szCs w:val="20"/>
        </w:rPr>
      </w:pPr>
      <w:r>
        <w:rPr>
          <w:rFonts w:ascii="Cambria" w:hAnsi="Cambria"/>
          <w:sz w:val="20"/>
          <w:szCs w:val="20"/>
        </w:rPr>
        <w:t>The</w:t>
      </w:r>
      <w:r w:rsidR="007B7CFD">
        <w:rPr>
          <w:rFonts w:ascii="Cambria" w:hAnsi="Cambria"/>
          <w:sz w:val="20"/>
          <w:szCs w:val="20"/>
        </w:rPr>
        <w:t xml:space="preserve"> source and level of</w:t>
      </w:r>
      <w:r>
        <w:rPr>
          <w:rFonts w:ascii="Cambria" w:hAnsi="Cambria"/>
          <w:sz w:val="20"/>
          <w:szCs w:val="20"/>
        </w:rPr>
        <w:t xml:space="preserve"> </w:t>
      </w:r>
      <w:r w:rsidR="007B7CFD">
        <w:rPr>
          <w:rFonts w:ascii="Cambria" w:hAnsi="Cambria"/>
          <w:sz w:val="20"/>
          <w:szCs w:val="20"/>
        </w:rPr>
        <w:t xml:space="preserve">budget associated with the Performance Review </w:t>
      </w:r>
    </w:p>
    <w:p w14:paraId="77FB6BB7" w14:textId="2619764D" w:rsidR="007B7CFD" w:rsidRPr="00253037" w:rsidRDefault="007B7CFD" w:rsidP="00FA2EA9">
      <w:pPr>
        <w:pStyle w:val="ListParagraph"/>
        <w:numPr>
          <w:ilvl w:val="0"/>
          <w:numId w:val="25"/>
        </w:numPr>
        <w:spacing w:after="0" w:line="240" w:lineRule="auto"/>
        <w:ind w:left="851" w:hanging="425"/>
        <w:rPr>
          <w:rFonts w:ascii="Cambria" w:hAnsi="Cambria"/>
          <w:sz w:val="20"/>
          <w:szCs w:val="20"/>
        </w:rPr>
      </w:pPr>
      <w:r>
        <w:rPr>
          <w:rFonts w:ascii="Cambria" w:hAnsi="Cambria"/>
          <w:sz w:val="20"/>
          <w:szCs w:val="20"/>
        </w:rPr>
        <w:t>Finalisation of the assessment criteria</w:t>
      </w:r>
    </w:p>
    <w:p w14:paraId="4E131220" w14:textId="77777777" w:rsidR="007944B0" w:rsidRDefault="007944B0" w:rsidP="005B58D8">
      <w:pPr>
        <w:spacing w:after="0" w:line="240" w:lineRule="auto"/>
        <w:ind w:left="0" w:firstLine="0"/>
        <w:rPr>
          <w:rFonts w:ascii="Cambria" w:hAnsi="Cambria"/>
          <w:sz w:val="20"/>
          <w:szCs w:val="20"/>
        </w:rPr>
      </w:pPr>
    </w:p>
    <w:p w14:paraId="0A8FACAB" w14:textId="772A3DE4" w:rsidR="007944B0" w:rsidRDefault="007944B0" w:rsidP="005B58D8">
      <w:pPr>
        <w:spacing w:after="0" w:line="240" w:lineRule="auto"/>
        <w:rPr>
          <w:rFonts w:ascii="Cambria" w:hAnsi="Cambria"/>
          <w:b/>
          <w:bCs/>
          <w:sz w:val="20"/>
          <w:szCs w:val="20"/>
        </w:rPr>
      </w:pPr>
      <w:r w:rsidRPr="007944B0">
        <w:rPr>
          <w:rFonts w:ascii="Cambria" w:hAnsi="Cambria"/>
          <w:b/>
          <w:bCs/>
          <w:sz w:val="20"/>
          <w:szCs w:val="20"/>
        </w:rPr>
        <w:t>Actions for STACFAD</w:t>
      </w:r>
    </w:p>
    <w:p w14:paraId="2D7DCCD3" w14:textId="77777777" w:rsidR="007657A1" w:rsidRPr="00504CD9" w:rsidRDefault="007657A1" w:rsidP="005B58D8">
      <w:pPr>
        <w:spacing w:after="0" w:line="240" w:lineRule="auto"/>
        <w:rPr>
          <w:rFonts w:ascii="Cambria" w:hAnsi="Cambria"/>
          <w:b/>
          <w:bCs/>
          <w:sz w:val="20"/>
          <w:szCs w:val="20"/>
        </w:rPr>
      </w:pPr>
    </w:p>
    <w:p w14:paraId="07E21BBB" w14:textId="4ECB8D60" w:rsidR="006568D8" w:rsidRDefault="006568D8" w:rsidP="007657A1">
      <w:pPr>
        <w:pStyle w:val="ListParagraph"/>
        <w:numPr>
          <w:ilvl w:val="0"/>
          <w:numId w:val="26"/>
        </w:numPr>
        <w:spacing w:after="0" w:line="240" w:lineRule="auto"/>
        <w:ind w:left="851" w:right="1" w:hanging="425"/>
        <w:rPr>
          <w:rFonts w:ascii="Cambria" w:hAnsi="Cambria"/>
          <w:sz w:val="20"/>
          <w:szCs w:val="20"/>
        </w:rPr>
      </w:pPr>
      <w:r>
        <w:rPr>
          <w:rFonts w:ascii="Cambria" w:hAnsi="Cambria"/>
          <w:sz w:val="20"/>
          <w:szCs w:val="20"/>
        </w:rPr>
        <w:t xml:space="preserve">Review </w:t>
      </w:r>
      <w:r w:rsidR="00705C3A">
        <w:rPr>
          <w:rFonts w:ascii="Cambria" w:hAnsi="Cambria"/>
          <w:sz w:val="20"/>
          <w:szCs w:val="20"/>
        </w:rPr>
        <w:t xml:space="preserve">and finalise </w:t>
      </w:r>
      <w:r>
        <w:rPr>
          <w:rFonts w:ascii="Cambria" w:hAnsi="Cambria"/>
          <w:sz w:val="20"/>
          <w:szCs w:val="20"/>
        </w:rPr>
        <w:t>the draft Terms of Reference</w:t>
      </w:r>
    </w:p>
    <w:p w14:paraId="26BC5EFE" w14:textId="760AF09B" w:rsidR="007944B0" w:rsidRPr="006568D8" w:rsidRDefault="007944B0" w:rsidP="007657A1">
      <w:pPr>
        <w:pStyle w:val="ListParagraph"/>
        <w:numPr>
          <w:ilvl w:val="0"/>
          <w:numId w:val="26"/>
        </w:numPr>
        <w:spacing w:after="0" w:line="240" w:lineRule="auto"/>
        <w:ind w:left="851" w:right="1" w:hanging="425"/>
        <w:rPr>
          <w:rFonts w:ascii="Cambria" w:hAnsi="Cambria"/>
          <w:sz w:val="20"/>
          <w:szCs w:val="20"/>
        </w:rPr>
      </w:pPr>
      <w:r w:rsidRPr="006568D8">
        <w:rPr>
          <w:rFonts w:ascii="Cambria" w:hAnsi="Cambria"/>
          <w:sz w:val="20"/>
          <w:szCs w:val="20"/>
        </w:rPr>
        <w:t xml:space="preserve">Recommend the Commission to adopt the Terms of Reference for the </w:t>
      </w:r>
      <w:r w:rsidR="009064DA">
        <w:rPr>
          <w:rFonts w:ascii="Cambria" w:hAnsi="Cambria"/>
          <w:sz w:val="20"/>
          <w:szCs w:val="20"/>
        </w:rPr>
        <w:t>T</w:t>
      </w:r>
      <w:r w:rsidRPr="006568D8">
        <w:rPr>
          <w:rFonts w:ascii="Cambria" w:hAnsi="Cambria"/>
          <w:sz w:val="20"/>
          <w:szCs w:val="20"/>
        </w:rPr>
        <w:t xml:space="preserve">hird Performance Review of ICCAT </w:t>
      </w:r>
    </w:p>
    <w:p w14:paraId="0118D664" w14:textId="239505C6" w:rsidR="007944B0" w:rsidRDefault="007944B0" w:rsidP="005B58D8">
      <w:pPr>
        <w:spacing w:after="0" w:line="240" w:lineRule="auto"/>
        <w:rPr>
          <w:rFonts w:ascii="Cambria" w:hAnsi="Cambria"/>
          <w:sz w:val="20"/>
          <w:szCs w:val="20"/>
        </w:rPr>
      </w:pPr>
    </w:p>
    <w:p w14:paraId="4D59D40A" w14:textId="77777777" w:rsidR="007944B0" w:rsidRDefault="007944B0" w:rsidP="005B58D8">
      <w:pPr>
        <w:spacing w:after="0" w:line="240" w:lineRule="auto"/>
        <w:rPr>
          <w:rFonts w:ascii="Cambria" w:hAnsi="Cambria"/>
          <w:sz w:val="20"/>
          <w:szCs w:val="20"/>
        </w:rPr>
      </w:pPr>
    </w:p>
    <w:p w14:paraId="73BAB500" w14:textId="77777777" w:rsidR="007C0E50" w:rsidRDefault="007C0E50" w:rsidP="007C0E50">
      <w:pPr>
        <w:spacing w:after="0" w:line="240" w:lineRule="auto"/>
        <w:ind w:left="0" w:right="1" w:firstLine="0"/>
        <w:jc w:val="center"/>
        <w:rPr>
          <w:rFonts w:ascii="Cambria" w:hAnsi="Cambria"/>
          <w:sz w:val="20"/>
          <w:szCs w:val="20"/>
        </w:rPr>
      </w:pPr>
      <w:r>
        <w:rPr>
          <w:rFonts w:ascii="Cambria" w:hAnsi="Cambria"/>
          <w:sz w:val="20"/>
          <w:szCs w:val="20"/>
        </w:rPr>
        <w:br w:type="page"/>
      </w:r>
    </w:p>
    <w:p w14:paraId="4B36EC0E" w14:textId="08605C1F" w:rsidR="007C0E50" w:rsidRPr="00FC117D" w:rsidRDefault="007C0E50" w:rsidP="007C0E50">
      <w:pPr>
        <w:spacing w:after="0" w:line="240" w:lineRule="auto"/>
        <w:ind w:left="0" w:right="1" w:firstLine="0"/>
        <w:jc w:val="center"/>
        <w:rPr>
          <w:rFonts w:ascii="Cambria" w:hAnsi="Cambria"/>
          <w:b/>
          <w:sz w:val="20"/>
          <w:szCs w:val="20"/>
        </w:rPr>
      </w:pPr>
      <w:r w:rsidRPr="00FC117D">
        <w:rPr>
          <w:rFonts w:ascii="Cambria" w:hAnsi="Cambria"/>
          <w:b/>
          <w:sz w:val="20"/>
          <w:szCs w:val="20"/>
        </w:rPr>
        <w:lastRenderedPageBreak/>
        <w:t>Terms of Reference</w:t>
      </w:r>
    </w:p>
    <w:p w14:paraId="7536C8B3" w14:textId="30CC8DC7" w:rsidR="007C0E50" w:rsidRPr="00FC117D" w:rsidRDefault="00522DEE" w:rsidP="007C0E50">
      <w:pPr>
        <w:spacing w:after="0" w:line="240" w:lineRule="auto"/>
        <w:ind w:left="0" w:right="1" w:firstLine="0"/>
        <w:jc w:val="center"/>
        <w:rPr>
          <w:rFonts w:ascii="Cambria" w:hAnsi="Cambria"/>
          <w:b/>
          <w:sz w:val="20"/>
          <w:szCs w:val="20"/>
        </w:rPr>
      </w:pPr>
      <w:r>
        <w:rPr>
          <w:rFonts w:ascii="Cambria" w:hAnsi="Cambria"/>
          <w:b/>
          <w:sz w:val="20"/>
          <w:szCs w:val="20"/>
        </w:rPr>
        <w:t>f</w:t>
      </w:r>
      <w:r w:rsidR="007C0E50">
        <w:rPr>
          <w:rFonts w:ascii="Cambria" w:hAnsi="Cambria"/>
          <w:b/>
          <w:sz w:val="20"/>
          <w:szCs w:val="20"/>
        </w:rPr>
        <w:t xml:space="preserve">or the </w:t>
      </w:r>
      <w:r>
        <w:rPr>
          <w:rFonts w:ascii="Cambria" w:hAnsi="Cambria"/>
          <w:b/>
          <w:sz w:val="20"/>
          <w:szCs w:val="20"/>
        </w:rPr>
        <w:t>T</w:t>
      </w:r>
      <w:r w:rsidR="007C0E50" w:rsidRPr="00FC117D">
        <w:rPr>
          <w:rFonts w:ascii="Cambria" w:hAnsi="Cambria"/>
          <w:b/>
          <w:sz w:val="20"/>
          <w:szCs w:val="20"/>
        </w:rPr>
        <w:t xml:space="preserve">hird Performance Review of ICCAT </w:t>
      </w:r>
    </w:p>
    <w:p w14:paraId="5932A5BF" w14:textId="51BE7C34" w:rsidR="007C0E50" w:rsidRPr="00FC117D" w:rsidRDefault="007C0E50" w:rsidP="007C0E50">
      <w:pPr>
        <w:spacing w:after="0" w:line="240" w:lineRule="auto"/>
        <w:ind w:left="0" w:right="1" w:firstLine="0"/>
        <w:jc w:val="center"/>
        <w:rPr>
          <w:rFonts w:ascii="Cambria" w:hAnsi="Cambria"/>
          <w:b/>
          <w:sz w:val="20"/>
          <w:szCs w:val="20"/>
        </w:rPr>
      </w:pPr>
    </w:p>
    <w:p w14:paraId="640D9E84" w14:textId="77777777" w:rsidR="00E04A8C" w:rsidRPr="00FC117D" w:rsidRDefault="00E04A8C" w:rsidP="008B555F">
      <w:pPr>
        <w:spacing w:after="0" w:line="240" w:lineRule="auto"/>
        <w:rPr>
          <w:rFonts w:ascii="Cambria" w:hAnsi="Cambria"/>
          <w:sz w:val="20"/>
          <w:szCs w:val="20"/>
        </w:rPr>
      </w:pPr>
    </w:p>
    <w:p w14:paraId="28FF734A" w14:textId="77777777" w:rsidR="006E0F47" w:rsidRPr="006E0F47" w:rsidRDefault="006E0F47" w:rsidP="006E0F47">
      <w:pPr>
        <w:spacing w:after="0" w:line="240" w:lineRule="auto"/>
        <w:ind w:left="0" w:firstLine="0"/>
        <w:rPr>
          <w:rFonts w:ascii="Cambria" w:hAnsi="Cambria"/>
          <w:sz w:val="20"/>
          <w:szCs w:val="20"/>
        </w:rPr>
      </w:pPr>
      <w:r w:rsidRPr="006E0F47">
        <w:rPr>
          <w:rFonts w:ascii="Cambria" w:hAnsi="Cambria"/>
          <w:sz w:val="20"/>
          <w:szCs w:val="20"/>
        </w:rPr>
        <w:t>United Nations General Assembly (UNGA) Resolution 61/105 of 8 December 2006 called for performance reviews to be undertaken of all Regional Fisheries Management Organizations (RFMOs) and arrangements. More recently, UNGA Resolution 76/71 recognizes that performance reviews have proven to be an effective tool for strengthening performance of RFMOs and arrangements.</w:t>
      </w:r>
    </w:p>
    <w:p w14:paraId="6AF6B698" w14:textId="77777777" w:rsidR="006E0F47" w:rsidRPr="006E0F47" w:rsidRDefault="006E0F47" w:rsidP="006E0F47">
      <w:pPr>
        <w:spacing w:after="0" w:line="240" w:lineRule="auto"/>
        <w:rPr>
          <w:rFonts w:ascii="Cambria" w:hAnsi="Cambria"/>
          <w:sz w:val="20"/>
          <w:szCs w:val="20"/>
        </w:rPr>
      </w:pPr>
    </w:p>
    <w:p w14:paraId="15C7E7D2" w14:textId="77777777" w:rsidR="006E0F47" w:rsidRPr="006E0F47" w:rsidRDefault="006E0F47" w:rsidP="006E0F47">
      <w:pPr>
        <w:spacing w:after="0" w:line="240" w:lineRule="auto"/>
        <w:rPr>
          <w:rFonts w:ascii="Cambria" w:hAnsi="Cambria"/>
          <w:sz w:val="20"/>
          <w:szCs w:val="20"/>
        </w:rPr>
      </w:pPr>
      <w:r w:rsidRPr="006E0F47">
        <w:rPr>
          <w:rFonts w:ascii="Cambria" w:hAnsi="Cambria"/>
          <w:sz w:val="20"/>
          <w:szCs w:val="20"/>
        </w:rPr>
        <w:t>The Second Performance Review of ICCAT was completed in 2016. Ten years have passed since then, the Commission has continued to grow, an amendment to the Convention has been agreed and new modern ways of working have rapidly developed. Therefore, it is appropriate to reassess the performance of the organisation.</w:t>
      </w:r>
    </w:p>
    <w:p w14:paraId="31152DD8" w14:textId="77777777" w:rsidR="006E0F47" w:rsidRPr="006E0F47" w:rsidRDefault="006E0F47" w:rsidP="006E0F47">
      <w:pPr>
        <w:spacing w:after="0" w:line="240" w:lineRule="auto"/>
        <w:rPr>
          <w:rFonts w:ascii="Cambria" w:hAnsi="Cambria"/>
          <w:sz w:val="20"/>
          <w:szCs w:val="20"/>
        </w:rPr>
      </w:pPr>
    </w:p>
    <w:p w14:paraId="148C870C" w14:textId="232D35A9" w:rsidR="006E0F47" w:rsidRPr="006E0F47" w:rsidRDefault="006E0F47" w:rsidP="006E0F47">
      <w:pPr>
        <w:spacing w:after="0" w:line="240" w:lineRule="auto"/>
        <w:rPr>
          <w:rFonts w:ascii="Cambria" w:hAnsi="Cambria"/>
          <w:sz w:val="20"/>
          <w:szCs w:val="20"/>
        </w:rPr>
      </w:pPr>
      <w:r w:rsidRPr="006E0F47">
        <w:rPr>
          <w:rFonts w:ascii="Cambria" w:hAnsi="Cambria"/>
          <w:sz w:val="20"/>
          <w:szCs w:val="20"/>
        </w:rPr>
        <w:t xml:space="preserve">However, rather than undertaking an overarching and comprehensive review of ICCAT, this third Performance Review should focus specifically on the working method of the organisation, including the methodology used to reach agreement on allocation of fishing opportunities, and should identify gaps and solutions (streamlining, increase efficiency) to ensure the optimal functioning of the Commission. While this </w:t>
      </w:r>
      <w:r w:rsidR="00635CB2">
        <w:rPr>
          <w:rFonts w:ascii="Cambria" w:hAnsi="Cambria"/>
          <w:sz w:val="20"/>
          <w:szCs w:val="20"/>
        </w:rPr>
        <w:t>T</w:t>
      </w:r>
      <w:r w:rsidRPr="006E0F47">
        <w:rPr>
          <w:rFonts w:ascii="Cambria" w:hAnsi="Cambria"/>
          <w:sz w:val="20"/>
          <w:szCs w:val="20"/>
        </w:rPr>
        <w:t>hird Performance Review is primarily focused on governance, working methods, efficiency and cost‑effectiveness, it shall also include limited consideration of how these elements support ICCAT’s ability to fulfil its conservation and management mandate, consistent with relevant United Nations General Assembly resolutions on performance reviews.</w:t>
      </w:r>
    </w:p>
    <w:p w14:paraId="6E258716" w14:textId="77777777" w:rsidR="006E0F47" w:rsidRPr="006E0F47" w:rsidRDefault="006E0F47" w:rsidP="006E0F47">
      <w:pPr>
        <w:spacing w:after="0" w:line="240" w:lineRule="auto"/>
        <w:rPr>
          <w:rFonts w:ascii="Cambria" w:hAnsi="Cambria"/>
          <w:sz w:val="20"/>
          <w:szCs w:val="20"/>
        </w:rPr>
      </w:pPr>
    </w:p>
    <w:p w14:paraId="37EAA366" w14:textId="30BC4BE2" w:rsidR="006E0F47" w:rsidRDefault="006E0F47" w:rsidP="006E0F47">
      <w:pPr>
        <w:spacing w:after="0" w:line="240" w:lineRule="auto"/>
        <w:rPr>
          <w:rFonts w:ascii="Cambria" w:hAnsi="Cambria"/>
          <w:sz w:val="20"/>
          <w:szCs w:val="20"/>
        </w:rPr>
      </w:pPr>
      <w:r w:rsidRPr="006E0F47">
        <w:rPr>
          <w:rFonts w:ascii="Cambria" w:hAnsi="Cambria"/>
          <w:sz w:val="20"/>
          <w:szCs w:val="20"/>
        </w:rPr>
        <w:t>These Terms of Reference set out the process for conducting the Third Performance Review of ICCAT.</w:t>
      </w:r>
    </w:p>
    <w:p w14:paraId="5E63AA9D" w14:textId="77777777" w:rsidR="006E0F47" w:rsidRDefault="006E0F47" w:rsidP="008B555F">
      <w:pPr>
        <w:spacing w:after="0" w:line="240" w:lineRule="auto"/>
        <w:rPr>
          <w:rFonts w:ascii="Cambria" w:hAnsi="Cambria"/>
          <w:sz w:val="20"/>
          <w:szCs w:val="20"/>
        </w:rPr>
      </w:pPr>
    </w:p>
    <w:p w14:paraId="7C224C39" w14:textId="77777777" w:rsidR="006E0F47" w:rsidRPr="00FC117D" w:rsidRDefault="006E0F47" w:rsidP="008B555F">
      <w:pPr>
        <w:spacing w:after="0" w:line="240" w:lineRule="auto"/>
        <w:rPr>
          <w:rFonts w:ascii="Cambria" w:hAnsi="Cambria"/>
          <w:sz w:val="20"/>
          <w:szCs w:val="20"/>
        </w:rPr>
      </w:pPr>
    </w:p>
    <w:p w14:paraId="2396DA0F" w14:textId="595CF45E" w:rsidR="00E04A8C" w:rsidRPr="00FC117D" w:rsidRDefault="00E04A8C" w:rsidP="008B555F">
      <w:pPr>
        <w:spacing w:after="0" w:line="240" w:lineRule="auto"/>
        <w:rPr>
          <w:rFonts w:ascii="Cambria" w:hAnsi="Cambria"/>
          <w:b/>
          <w:bCs/>
          <w:i/>
          <w:iCs/>
          <w:sz w:val="20"/>
          <w:szCs w:val="20"/>
        </w:rPr>
      </w:pPr>
      <w:r w:rsidRPr="00FC117D">
        <w:rPr>
          <w:rFonts w:ascii="Cambria" w:hAnsi="Cambria"/>
          <w:b/>
          <w:bCs/>
          <w:i/>
          <w:iCs/>
          <w:sz w:val="20"/>
          <w:szCs w:val="20"/>
        </w:rPr>
        <w:t xml:space="preserve">Aim of the </w:t>
      </w:r>
      <w:r w:rsidR="00AF0321" w:rsidRPr="00FC117D">
        <w:rPr>
          <w:rFonts w:ascii="Cambria" w:hAnsi="Cambria"/>
          <w:b/>
          <w:bCs/>
          <w:i/>
          <w:iCs/>
          <w:sz w:val="20"/>
          <w:szCs w:val="20"/>
        </w:rPr>
        <w:t>Performance Review</w:t>
      </w:r>
    </w:p>
    <w:p w14:paraId="5F70B523" w14:textId="77777777" w:rsidR="00E3581D" w:rsidRPr="00FC117D" w:rsidRDefault="00E3581D" w:rsidP="008B555F">
      <w:pPr>
        <w:spacing w:after="0" w:line="240" w:lineRule="auto"/>
        <w:rPr>
          <w:rFonts w:ascii="Cambria" w:hAnsi="Cambria"/>
          <w:b/>
          <w:bCs/>
          <w:i/>
          <w:iCs/>
          <w:sz w:val="20"/>
          <w:szCs w:val="20"/>
        </w:rPr>
      </w:pPr>
    </w:p>
    <w:p w14:paraId="1ABB978A" w14:textId="1D584EA2" w:rsidR="00C27468" w:rsidRPr="00FC117D" w:rsidRDefault="005313EE"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The aim of the third assessment should be to: </w:t>
      </w:r>
    </w:p>
    <w:p w14:paraId="32989423" w14:textId="77777777" w:rsidR="00E3581D" w:rsidRPr="00FC117D" w:rsidRDefault="00E3581D" w:rsidP="008B555F">
      <w:pPr>
        <w:spacing w:after="0" w:line="240" w:lineRule="auto"/>
        <w:ind w:left="426" w:right="132" w:firstLine="0"/>
        <w:rPr>
          <w:rFonts w:ascii="Cambria" w:hAnsi="Cambria"/>
          <w:sz w:val="20"/>
          <w:szCs w:val="20"/>
        </w:rPr>
      </w:pPr>
    </w:p>
    <w:p w14:paraId="1700283A" w14:textId="7A958EAF" w:rsidR="00C27468" w:rsidRPr="00FC117D" w:rsidRDefault="00C27468" w:rsidP="00072BB1">
      <w:pPr>
        <w:spacing w:after="0" w:line="240" w:lineRule="auto"/>
        <w:ind w:left="360" w:right="132" w:firstLine="0"/>
        <w:rPr>
          <w:rFonts w:ascii="Cambria" w:hAnsi="Cambria"/>
          <w:sz w:val="20"/>
          <w:szCs w:val="20"/>
        </w:rPr>
        <w:pPrChange w:id="0" w:author="Author">
          <w:pPr>
            <w:numPr>
              <w:ilvl w:val="1"/>
              <w:numId w:val="1"/>
            </w:numPr>
            <w:spacing w:after="0" w:line="240" w:lineRule="auto"/>
            <w:ind w:left="851" w:right="132" w:hanging="425"/>
          </w:pPr>
        </w:pPrChange>
      </w:pPr>
      <w:del w:id="1" w:author="Author">
        <w:r w:rsidRPr="00FC117D" w:rsidDel="00A53759">
          <w:rPr>
            <w:rFonts w:ascii="Cambria" w:hAnsi="Cambria"/>
            <w:sz w:val="20"/>
            <w:szCs w:val="20"/>
          </w:rPr>
          <w:delText xml:space="preserve">Evaluate how ICCAT has responded to the </w:delText>
        </w:r>
        <w:r w:rsidRPr="00FC117D" w:rsidDel="00A53759">
          <w:rPr>
            <w:rFonts w:ascii="Cambria" w:hAnsi="Cambria"/>
            <w:b/>
            <w:bCs/>
            <w:sz w:val="20"/>
            <w:szCs w:val="20"/>
          </w:rPr>
          <w:delText>outcome</w:delText>
        </w:r>
        <w:r w:rsidR="00454E0E" w:rsidRPr="00FC117D" w:rsidDel="00A53759">
          <w:rPr>
            <w:rFonts w:ascii="Cambria" w:hAnsi="Cambria"/>
            <w:b/>
            <w:bCs/>
            <w:sz w:val="20"/>
            <w:szCs w:val="20"/>
          </w:rPr>
          <w:delText>s</w:delText>
        </w:r>
        <w:r w:rsidRPr="00FC117D" w:rsidDel="00A53759">
          <w:rPr>
            <w:rFonts w:ascii="Cambria" w:hAnsi="Cambria"/>
            <w:b/>
            <w:bCs/>
            <w:sz w:val="20"/>
            <w:szCs w:val="20"/>
          </w:rPr>
          <w:delText xml:space="preserve"> of the Second Performance Review of 2016</w:delText>
        </w:r>
        <w:r w:rsidR="00A16EAF" w:rsidRPr="00FC117D" w:rsidDel="00A53759">
          <w:rPr>
            <w:rFonts w:ascii="Cambria" w:hAnsi="Cambria"/>
            <w:sz w:val="20"/>
            <w:szCs w:val="20"/>
          </w:rPr>
          <w:delText>, in particular with</w:delText>
        </w:r>
        <w:r w:rsidRPr="00FC117D" w:rsidDel="00A53759">
          <w:rPr>
            <w:rFonts w:ascii="Cambria" w:hAnsi="Cambria"/>
            <w:sz w:val="20"/>
            <w:szCs w:val="20"/>
          </w:rPr>
          <w:delText xml:space="preserve"> regard </w:delText>
        </w:r>
        <w:r w:rsidR="00A16EAF" w:rsidRPr="00FC117D" w:rsidDel="00A53759">
          <w:rPr>
            <w:rFonts w:ascii="Cambria" w:hAnsi="Cambria"/>
            <w:sz w:val="20"/>
            <w:szCs w:val="20"/>
          </w:rPr>
          <w:delText xml:space="preserve">to </w:delText>
        </w:r>
        <w:r w:rsidRPr="00FC117D" w:rsidDel="00A53759">
          <w:rPr>
            <w:rFonts w:ascii="Cambria" w:hAnsi="Cambria"/>
            <w:sz w:val="20"/>
            <w:szCs w:val="20"/>
          </w:rPr>
          <w:delText>items 2.6, 2.7, 5, 6.2, 6.3</w:delText>
        </w:r>
        <w:r w:rsidR="00DF2907" w:rsidRPr="00FC117D" w:rsidDel="00A53759">
          <w:rPr>
            <w:rFonts w:ascii="Cambria" w:hAnsi="Cambria"/>
            <w:sz w:val="20"/>
            <w:szCs w:val="20"/>
          </w:rPr>
          <w:delText xml:space="preserve"> and</w:delText>
        </w:r>
        <w:r w:rsidRPr="00FC117D" w:rsidDel="00A53759">
          <w:rPr>
            <w:rFonts w:ascii="Cambria" w:hAnsi="Cambria"/>
            <w:sz w:val="20"/>
            <w:szCs w:val="20"/>
          </w:rPr>
          <w:delText xml:space="preserve"> 7 </w:delText>
        </w:r>
        <w:r w:rsidR="00B774E7" w:rsidRPr="00FC117D" w:rsidDel="00A53759">
          <w:rPr>
            <w:rFonts w:ascii="Cambria" w:hAnsi="Cambria"/>
            <w:sz w:val="20"/>
            <w:szCs w:val="20"/>
          </w:rPr>
          <w:delText>on</w:delText>
        </w:r>
        <w:r w:rsidRPr="00FC117D" w:rsidDel="00A53759">
          <w:rPr>
            <w:rFonts w:ascii="Cambria" w:hAnsi="Cambria"/>
            <w:sz w:val="20"/>
            <w:szCs w:val="20"/>
          </w:rPr>
          <w:delText xml:space="preserve"> governance, efficiency, working method and allocation of fishing </w:delText>
        </w:r>
        <w:r w:rsidR="00C825BA" w:rsidRPr="00FC117D" w:rsidDel="00A53759">
          <w:rPr>
            <w:rFonts w:ascii="Cambria" w:hAnsi="Cambria"/>
            <w:sz w:val="20"/>
            <w:szCs w:val="20"/>
          </w:rPr>
          <w:delText>opportunities</w:delText>
        </w:r>
      </w:del>
      <w:r w:rsidR="00C825BA" w:rsidRPr="00FC117D">
        <w:rPr>
          <w:rFonts w:ascii="Cambria" w:hAnsi="Cambria"/>
          <w:sz w:val="20"/>
          <w:szCs w:val="20"/>
        </w:rPr>
        <w:t>.</w:t>
      </w:r>
    </w:p>
    <w:p w14:paraId="7C13ED4B" w14:textId="6F2FFA20" w:rsidR="00C27468" w:rsidRPr="00FF5934" w:rsidRDefault="00C27468" w:rsidP="00FF5934">
      <w:pPr>
        <w:pStyle w:val="ListParagraph"/>
        <w:numPr>
          <w:ilvl w:val="1"/>
          <w:numId w:val="21"/>
        </w:numPr>
        <w:spacing w:after="0" w:line="240" w:lineRule="auto"/>
        <w:ind w:right="132"/>
        <w:rPr>
          <w:rFonts w:ascii="Cambria" w:hAnsi="Cambria"/>
          <w:sz w:val="20"/>
          <w:szCs w:val="20"/>
        </w:rPr>
      </w:pPr>
      <w:r w:rsidRPr="00FF5934">
        <w:rPr>
          <w:rFonts w:ascii="Cambria" w:hAnsi="Cambria"/>
          <w:sz w:val="20"/>
          <w:szCs w:val="20"/>
        </w:rPr>
        <w:t xml:space="preserve">Assess the </w:t>
      </w:r>
      <w:r w:rsidRPr="00FF5934">
        <w:rPr>
          <w:rFonts w:ascii="Cambria" w:hAnsi="Cambria"/>
          <w:b/>
          <w:bCs/>
          <w:sz w:val="20"/>
          <w:szCs w:val="20"/>
        </w:rPr>
        <w:t>governance and functioning</w:t>
      </w:r>
      <w:r w:rsidRPr="00FF5934">
        <w:rPr>
          <w:rFonts w:ascii="Cambria" w:hAnsi="Cambria"/>
          <w:sz w:val="20"/>
          <w:szCs w:val="20"/>
        </w:rPr>
        <w:t xml:space="preserve"> of the Commission and its subsidiary bodies, specifically regarding matters of efficiency, working method and cost-effectiveness, including the organisation and scheduling of meetings</w:t>
      </w:r>
      <w:r w:rsidR="004A08B2" w:rsidRPr="00FF5934">
        <w:rPr>
          <w:rFonts w:ascii="Cambria" w:hAnsi="Cambria"/>
          <w:sz w:val="20"/>
          <w:szCs w:val="20"/>
        </w:rPr>
        <w:t xml:space="preserve"> and the key drivers of high costs</w:t>
      </w:r>
      <w:r w:rsidR="009C46DD" w:rsidRPr="00FF5934">
        <w:rPr>
          <w:rFonts w:ascii="Cambria" w:hAnsi="Cambria"/>
          <w:sz w:val="20"/>
          <w:szCs w:val="20"/>
        </w:rPr>
        <w:t xml:space="preserve">, the functioning and alignment of the SCRS within ICCAT governance, </w:t>
      </w:r>
      <w:r w:rsidR="00C27B56" w:rsidRPr="00FF5934">
        <w:rPr>
          <w:rFonts w:ascii="Cambria" w:hAnsi="Cambria"/>
          <w:sz w:val="20"/>
          <w:szCs w:val="20"/>
        </w:rPr>
        <w:t xml:space="preserve">as well as </w:t>
      </w:r>
      <w:r w:rsidR="00EC5962" w:rsidRPr="00FF5934">
        <w:rPr>
          <w:rFonts w:ascii="Cambria" w:hAnsi="Cambria"/>
          <w:sz w:val="20"/>
          <w:szCs w:val="20"/>
        </w:rPr>
        <w:t xml:space="preserve">potential </w:t>
      </w:r>
      <w:r w:rsidR="00C27B56" w:rsidRPr="00FF5934">
        <w:rPr>
          <w:rFonts w:ascii="Cambria" w:hAnsi="Cambria"/>
          <w:sz w:val="20"/>
          <w:szCs w:val="20"/>
        </w:rPr>
        <w:t>reshuffling of mandates among Panels</w:t>
      </w:r>
      <w:r w:rsidR="65230DCC" w:rsidRPr="00FF5934">
        <w:rPr>
          <w:rFonts w:ascii="Cambria" w:hAnsi="Cambria"/>
          <w:sz w:val="20"/>
          <w:szCs w:val="20"/>
        </w:rPr>
        <w:t xml:space="preserve"> </w:t>
      </w:r>
      <w:r w:rsidR="00110AB8" w:rsidRPr="00FF5934">
        <w:rPr>
          <w:rFonts w:ascii="Cambria" w:hAnsi="Cambria"/>
          <w:sz w:val="20"/>
          <w:szCs w:val="20"/>
        </w:rPr>
        <w:t>and streamlining of Panels</w:t>
      </w:r>
      <w:r w:rsidR="00DF2907" w:rsidRPr="00FF5934">
        <w:rPr>
          <w:rFonts w:ascii="Cambria" w:hAnsi="Cambria"/>
          <w:sz w:val="20"/>
          <w:szCs w:val="20"/>
        </w:rPr>
        <w:t>;</w:t>
      </w:r>
    </w:p>
    <w:p w14:paraId="2383473D" w14:textId="150837CC" w:rsidR="00C27468" w:rsidRPr="00FC117D" w:rsidRDefault="00C27468" w:rsidP="00A2330F">
      <w:pPr>
        <w:pStyle w:val="ListParagraph"/>
        <w:numPr>
          <w:ilvl w:val="1"/>
          <w:numId w:val="21"/>
        </w:numPr>
        <w:spacing w:after="0" w:line="240" w:lineRule="auto"/>
        <w:ind w:left="851" w:right="132" w:hanging="425"/>
        <w:rPr>
          <w:rFonts w:ascii="Cambria" w:hAnsi="Cambria"/>
          <w:sz w:val="20"/>
          <w:szCs w:val="20"/>
        </w:rPr>
      </w:pPr>
      <w:r w:rsidRPr="00FC117D">
        <w:rPr>
          <w:rFonts w:ascii="Cambria" w:hAnsi="Cambria"/>
          <w:sz w:val="20"/>
          <w:szCs w:val="20"/>
        </w:rPr>
        <w:t>Assess the functioning of the</w:t>
      </w:r>
      <w:r w:rsidRPr="00FC117D">
        <w:rPr>
          <w:rFonts w:ascii="Cambria" w:hAnsi="Cambria"/>
          <w:b/>
          <w:bCs/>
          <w:sz w:val="20"/>
          <w:szCs w:val="20"/>
        </w:rPr>
        <w:t xml:space="preserve"> ICCAT Secretariat</w:t>
      </w:r>
      <w:r w:rsidRPr="00FC117D">
        <w:rPr>
          <w:rFonts w:ascii="Cambria" w:hAnsi="Cambria"/>
          <w:sz w:val="20"/>
          <w:szCs w:val="20"/>
        </w:rPr>
        <w:t>, and compare, to the extent possible, the functioning and organisation of the ICCAT Secretariat with the functioning and organisation of other RFMOs’ Secretariat</w:t>
      </w:r>
      <w:r w:rsidR="00416995" w:rsidRPr="00FC117D">
        <w:rPr>
          <w:rFonts w:ascii="Cambria" w:hAnsi="Cambria"/>
          <w:sz w:val="20"/>
          <w:szCs w:val="20"/>
        </w:rPr>
        <w:t>s</w:t>
      </w:r>
      <w:r w:rsidR="00A94DD0" w:rsidRPr="00FC117D">
        <w:rPr>
          <w:rFonts w:ascii="Cambria" w:hAnsi="Cambria"/>
          <w:sz w:val="20"/>
          <w:szCs w:val="20"/>
        </w:rPr>
        <w:t xml:space="preserve">, </w:t>
      </w:r>
      <w:r w:rsidR="00704F4B" w:rsidRPr="00FC117D">
        <w:rPr>
          <w:rFonts w:ascii="Cambria" w:hAnsi="Cambria"/>
          <w:sz w:val="20"/>
          <w:szCs w:val="20"/>
        </w:rPr>
        <w:t xml:space="preserve">including </w:t>
      </w:r>
      <w:r w:rsidR="00A94DD0" w:rsidRPr="00FC117D">
        <w:rPr>
          <w:rFonts w:ascii="Cambria" w:hAnsi="Cambria"/>
          <w:sz w:val="20"/>
          <w:szCs w:val="20"/>
        </w:rPr>
        <w:t>how ICCAT manag</w:t>
      </w:r>
      <w:r w:rsidR="00CA379D" w:rsidRPr="00FC117D">
        <w:rPr>
          <w:rFonts w:ascii="Cambria" w:hAnsi="Cambria"/>
          <w:sz w:val="20"/>
          <w:szCs w:val="20"/>
        </w:rPr>
        <w:t xml:space="preserve">es </w:t>
      </w:r>
      <w:r w:rsidR="00A94DD0" w:rsidRPr="00FC117D">
        <w:rPr>
          <w:rFonts w:ascii="Cambria" w:hAnsi="Cambria"/>
          <w:sz w:val="20"/>
          <w:szCs w:val="20"/>
        </w:rPr>
        <w:t>its human and financial resources efficiently and effectively</w:t>
      </w:r>
      <w:r w:rsidR="00DF2907" w:rsidRPr="00FC117D">
        <w:rPr>
          <w:rFonts w:ascii="Cambria" w:hAnsi="Cambria"/>
          <w:sz w:val="20"/>
          <w:szCs w:val="20"/>
        </w:rPr>
        <w:t>;</w:t>
      </w:r>
      <w:r w:rsidR="00A94DD0" w:rsidRPr="00FC117D">
        <w:rPr>
          <w:rFonts w:ascii="Cambria" w:hAnsi="Cambria"/>
          <w:sz w:val="20"/>
          <w:szCs w:val="20"/>
        </w:rPr>
        <w:t xml:space="preserve"> </w:t>
      </w:r>
    </w:p>
    <w:p w14:paraId="2D259CE1" w14:textId="19AD1E03" w:rsidR="00C27468" w:rsidRDefault="00C27468" w:rsidP="00A2330F">
      <w:pPr>
        <w:pStyle w:val="ListParagraph"/>
        <w:numPr>
          <w:ilvl w:val="1"/>
          <w:numId w:val="21"/>
        </w:numPr>
        <w:spacing w:after="0" w:line="240" w:lineRule="auto"/>
        <w:ind w:left="851" w:right="132" w:hanging="425"/>
        <w:rPr>
          <w:rFonts w:ascii="Cambria" w:hAnsi="Cambria"/>
          <w:sz w:val="20"/>
          <w:szCs w:val="20"/>
        </w:rPr>
      </w:pPr>
      <w:r w:rsidRPr="00677F26">
        <w:rPr>
          <w:rFonts w:ascii="Cambria" w:hAnsi="Cambria"/>
          <w:sz w:val="20"/>
          <w:szCs w:val="20"/>
          <w:highlight w:val="yellow"/>
        </w:rPr>
        <w:t xml:space="preserve">Assess the practices regarding the negotiation of </w:t>
      </w:r>
      <w:r w:rsidRPr="00677F26">
        <w:rPr>
          <w:rFonts w:ascii="Cambria" w:hAnsi="Cambria"/>
          <w:b/>
          <w:bCs/>
          <w:sz w:val="20"/>
          <w:szCs w:val="20"/>
          <w:highlight w:val="yellow"/>
        </w:rPr>
        <w:t>fishing opportunities</w:t>
      </w:r>
      <w:r w:rsidR="00DF2907" w:rsidRPr="00677F26">
        <w:rPr>
          <w:rFonts w:ascii="Cambria" w:hAnsi="Cambria"/>
          <w:sz w:val="20"/>
          <w:szCs w:val="20"/>
          <w:highlight w:val="yellow"/>
        </w:rPr>
        <w:t>.</w:t>
      </w:r>
    </w:p>
    <w:p w14:paraId="2E257DEC" w14:textId="7109109C" w:rsidR="00BB213E" w:rsidRPr="00677F26" w:rsidRDefault="00BB213E" w:rsidP="00522DEE">
      <w:pPr>
        <w:pStyle w:val="ListParagraph"/>
        <w:numPr>
          <w:ilvl w:val="1"/>
          <w:numId w:val="21"/>
        </w:numPr>
        <w:spacing w:after="0" w:line="240" w:lineRule="auto"/>
        <w:rPr>
          <w:rFonts w:ascii="Cambria" w:hAnsi="Cambria"/>
          <w:sz w:val="20"/>
          <w:szCs w:val="20"/>
        </w:rPr>
      </w:pPr>
      <w:r w:rsidRPr="00BB213E">
        <w:rPr>
          <w:rFonts w:ascii="Cambria" w:hAnsi="Cambria"/>
          <w:sz w:val="20"/>
          <w:szCs w:val="20"/>
        </w:rPr>
        <w:t>Include a high‑level consideration of whether ICCAT’s governance structures, working methods and decision‑making processes are supportive of the effective conservation and management of stocks under ICCAT’s mandate, without assessing individual conservation or management decisions.</w:t>
      </w:r>
    </w:p>
    <w:p w14:paraId="21CD9058" w14:textId="77777777" w:rsidR="00E3581D" w:rsidRDefault="00E3581D" w:rsidP="00522DEE">
      <w:pPr>
        <w:spacing w:after="0" w:line="240" w:lineRule="auto"/>
        <w:ind w:right="132"/>
        <w:rPr>
          <w:rFonts w:ascii="Cambria" w:hAnsi="Cambria"/>
          <w:sz w:val="20"/>
          <w:szCs w:val="20"/>
        </w:rPr>
      </w:pPr>
    </w:p>
    <w:p w14:paraId="2E105748" w14:textId="0B27F0FC" w:rsidR="00A53759" w:rsidRDefault="00A53759" w:rsidP="00677F26">
      <w:pPr>
        <w:numPr>
          <w:ilvl w:val="0"/>
          <w:numId w:val="1"/>
        </w:numPr>
        <w:spacing w:after="0" w:line="240" w:lineRule="auto"/>
        <w:ind w:left="426" w:right="132" w:hanging="426"/>
        <w:rPr>
          <w:rFonts w:ascii="Cambria" w:hAnsi="Cambria"/>
          <w:sz w:val="20"/>
          <w:szCs w:val="20"/>
        </w:rPr>
      </w:pPr>
      <w:ins w:id="2" w:author="Author">
        <w:r w:rsidRPr="00677F26">
          <w:rPr>
            <w:rFonts w:ascii="Cambria" w:hAnsi="Cambria"/>
            <w:sz w:val="20"/>
            <w:szCs w:val="20"/>
          </w:rPr>
          <w:t xml:space="preserve">To support the aim in paragraph 1, the third assessment will review how ICCAT has responded to the outcomes of the Second Performance Review of 2016, in particular </w:t>
        </w:r>
        <w:proofErr w:type="gramStart"/>
        <w:r w:rsidRPr="00677F26">
          <w:rPr>
            <w:rFonts w:ascii="Cambria" w:hAnsi="Cambria"/>
            <w:sz w:val="20"/>
            <w:szCs w:val="20"/>
          </w:rPr>
          <w:t>with regard to</w:t>
        </w:r>
        <w:proofErr w:type="gramEnd"/>
        <w:r w:rsidRPr="00677F26">
          <w:rPr>
            <w:rFonts w:ascii="Cambria" w:hAnsi="Cambria"/>
            <w:sz w:val="20"/>
            <w:szCs w:val="20"/>
          </w:rPr>
          <w:t xml:space="preserve"> items 2.6, 2.7, 5, 6.2, 6.3 and 7 on governance, efficiency, working method and allocation of fishing opportunities.</w:t>
        </w:r>
      </w:ins>
    </w:p>
    <w:p w14:paraId="07DFC8D3" w14:textId="77777777" w:rsidR="00A53759" w:rsidRPr="00FC117D" w:rsidRDefault="00A53759" w:rsidP="00A53759">
      <w:pPr>
        <w:spacing w:after="0" w:line="240" w:lineRule="auto"/>
        <w:ind w:right="132"/>
        <w:rPr>
          <w:rFonts w:ascii="Cambria" w:hAnsi="Cambria"/>
          <w:sz w:val="20"/>
          <w:szCs w:val="20"/>
        </w:rPr>
      </w:pPr>
    </w:p>
    <w:p w14:paraId="5A7764EF" w14:textId="5650355D" w:rsidR="00A8670C" w:rsidRPr="006752AE" w:rsidRDefault="006752AE" w:rsidP="004C36AB">
      <w:pPr>
        <w:pStyle w:val="ListParagraph"/>
        <w:numPr>
          <w:ilvl w:val="0"/>
          <w:numId w:val="1"/>
        </w:numPr>
        <w:ind w:left="426" w:hanging="426"/>
        <w:rPr>
          <w:rFonts w:ascii="Cambria" w:hAnsi="Cambria"/>
          <w:sz w:val="20"/>
          <w:szCs w:val="20"/>
        </w:rPr>
      </w:pPr>
      <w:r w:rsidRPr="006752AE">
        <w:rPr>
          <w:rFonts w:ascii="Cambria" w:hAnsi="Cambria"/>
          <w:sz w:val="20"/>
          <w:szCs w:val="20"/>
        </w:rPr>
        <w:t xml:space="preserve">To achieve the aims set out in </w:t>
      </w:r>
      <w:r w:rsidR="00A405F8">
        <w:rPr>
          <w:rFonts w:ascii="Cambria" w:hAnsi="Cambria"/>
          <w:sz w:val="20"/>
          <w:szCs w:val="20"/>
        </w:rPr>
        <w:t>p</w:t>
      </w:r>
      <w:r w:rsidRPr="006752AE">
        <w:rPr>
          <w:rFonts w:ascii="Cambria" w:hAnsi="Cambria"/>
          <w:sz w:val="20"/>
          <w:szCs w:val="20"/>
        </w:rPr>
        <w:t>aragraph 1 the review will, based on its findings, make a limited number of recommendations for improvement for each of the areas covered in 1.1-1.4 (</w:t>
      </w:r>
      <w:r w:rsidRPr="007C0E50">
        <w:rPr>
          <w:rFonts w:ascii="Cambria" w:hAnsi="Cambria"/>
          <w:sz w:val="20"/>
          <w:szCs w:val="20"/>
          <w:highlight w:val="yellow"/>
        </w:rPr>
        <w:t>x recommendations</w:t>
      </w:r>
      <w:r w:rsidRPr="006752AE">
        <w:rPr>
          <w:rFonts w:ascii="Cambria" w:hAnsi="Cambria"/>
          <w:sz w:val="20"/>
          <w:szCs w:val="20"/>
        </w:rPr>
        <w:t xml:space="preserve"> each). These will be presented to the Commission for consideration and endorsement as part of the report of the Review Panel.</w:t>
      </w:r>
    </w:p>
    <w:p w14:paraId="2B4F46E6" w14:textId="77777777" w:rsidR="00E3581D" w:rsidRDefault="00E3581D" w:rsidP="008B555F">
      <w:pPr>
        <w:spacing w:after="0" w:line="240" w:lineRule="auto"/>
        <w:rPr>
          <w:rFonts w:ascii="Cambria" w:hAnsi="Cambria"/>
          <w:b/>
          <w:bCs/>
          <w:i/>
          <w:iCs/>
          <w:sz w:val="20"/>
          <w:szCs w:val="20"/>
        </w:rPr>
      </w:pPr>
    </w:p>
    <w:p w14:paraId="79093D2B" w14:textId="77777777" w:rsidR="00A405F8" w:rsidRDefault="00A405F8" w:rsidP="008B555F">
      <w:pPr>
        <w:spacing w:after="0" w:line="240" w:lineRule="auto"/>
        <w:rPr>
          <w:rFonts w:ascii="Cambria" w:hAnsi="Cambria"/>
          <w:b/>
          <w:bCs/>
          <w:i/>
          <w:iCs/>
          <w:sz w:val="20"/>
          <w:szCs w:val="20"/>
        </w:rPr>
      </w:pPr>
    </w:p>
    <w:p w14:paraId="2EFC3D0B" w14:textId="77777777" w:rsidR="00A405F8" w:rsidRPr="00FC117D" w:rsidRDefault="00A405F8" w:rsidP="008B555F">
      <w:pPr>
        <w:spacing w:after="0" w:line="240" w:lineRule="auto"/>
        <w:rPr>
          <w:rFonts w:ascii="Cambria" w:hAnsi="Cambria"/>
          <w:b/>
          <w:bCs/>
          <w:i/>
          <w:iCs/>
          <w:sz w:val="20"/>
          <w:szCs w:val="20"/>
        </w:rPr>
      </w:pPr>
    </w:p>
    <w:p w14:paraId="176DDD0C" w14:textId="381F7EC6" w:rsidR="00C8469B" w:rsidRPr="00FC117D" w:rsidRDefault="00C8469B" w:rsidP="008B555F">
      <w:pPr>
        <w:spacing w:after="0" w:line="240" w:lineRule="auto"/>
        <w:rPr>
          <w:rFonts w:ascii="Cambria" w:hAnsi="Cambria"/>
          <w:b/>
          <w:bCs/>
          <w:i/>
          <w:iCs/>
          <w:sz w:val="20"/>
          <w:szCs w:val="20"/>
        </w:rPr>
      </w:pPr>
      <w:r w:rsidRPr="00FC117D">
        <w:rPr>
          <w:rFonts w:ascii="Cambria" w:hAnsi="Cambria"/>
          <w:b/>
          <w:bCs/>
          <w:i/>
          <w:iCs/>
          <w:sz w:val="20"/>
          <w:szCs w:val="20"/>
        </w:rPr>
        <w:lastRenderedPageBreak/>
        <w:t xml:space="preserve">Criteria and standards for performance evaluation </w:t>
      </w:r>
    </w:p>
    <w:p w14:paraId="73BB84E9" w14:textId="77777777" w:rsidR="00E3581D" w:rsidRPr="00FC117D" w:rsidRDefault="00E3581D" w:rsidP="008B555F">
      <w:pPr>
        <w:spacing w:after="0" w:line="240" w:lineRule="auto"/>
        <w:rPr>
          <w:rFonts w:ascii="Cambria" w:hAnsi="Cambria"/>
          <w:b/>
          <w:bCs/>
          <w:i/>
          <w:iCs/>
          <w:sz w:val="20"/>
          <w:szCs w:val="20"/>
        </w:rPr>
      </w:pPr>
    </w:p>
    <w:p w14:paraId="000DC2FE" w14:textId="649AE69A" w:rsidR="00C8469B" w:rsidRPr="00FC117D" w:rsidRDefault="00C8469B" w:rsidP="008B555F">
      <w:pPr>
        <w:numPr>
          <w:ilvl w:val="0"/>
          <w:numId w:val="1"/>
        </w:numPr>
        <w:spacing w:after="0" w:line="240" w:lineRule="auto"/>
        <w:ind w:left="426" w:right="132" w:hanging="426"/>
        <w:rPr>
          <w:rFonts w:ascii="Cambria" w:hAnsi="Cambria"/>
          <w:sz w:val="20"/>
          <w:szCs w:val="20"/>
        </w:rPr>
      </w:pPr>
      <w:r w:rsidRPr="00FC117D">
        <w:rPr>
          <w:rFonts w:ascii="Cambria" w:hAnsi="Cambria"/>
          <w:b/>
          <w:bCs/>
          <w:sz w:val="20"/>
          <w:szCs w:val="20"/>
        </w:rPr>
        <w:t>Annex 1</w:t>
      </w:r>
      <w:r w:rsidRPr="00FC117D">
        <w:rPr>
          <w:rFonts w:ascii="Cambria" w:hAnsi="Cambria"/>
          <w:sz w:val="20"/>
          <w:szCs w:val="20"/>
        </w:rPr>
        <w:t xml:space="preserve"> provides a list of specific criteria that the </w:t>
      </w:r>
      <w:r w:rsidR="00FB4941">
        <w:rPr>
          <w:rFonts w:ascii="Cambria" w:hAnsi="Cambria"/>
          <w:sz w:val="20"/>
          <w:szCs w:val="20"/>
        </w:rPr>
        <w:t>R</w:t>
      </w:r>
      <w:r w:rsidRPr="00FC117D">
        <w:rPr>
          <w:rFonts w:ascii="Cambria" w:hAnsi="Cambria"/>
          <w:sz w:val="20"/>
          <w:szCs w:val="20"/>
        </w:rPr>
        <w:t xml:space="preserve">eview </w:t>
      </w:r>
      <w:r w:rsidR="00FB4941">
        <w:rPr>
          <w:rFonts w:ascii="Cambria" w:hAnsi="Cambria"/>
          <w:sz w:val="20"/>
          <w:szCs w:val="20"/>
        </w:rPr>
        <w:t>P</w:t>
      </w:r>
      <w:r w:rsidRPr="00FC117D">
        <w:rPr>
          <w:rFonts w:ascii="Cambria" w:hAnsi="Cambria"/>
          <w:sz w:val="20"/>
          <w:szCs w:val="20"/>
        </w:rPr>
        <w:t>anel should address and if appropriate provide recommendations for their review.</w:t>
      </w:r>
    </w:p>
    <w:p w14:paraId="6136F111" w14:textId="77777777" w:rsidR="00E3581D" w:rsidRPr="00FC117D" w:rsidRDefault="00E3581D" w:rsidP="008B555F">
      <w:pPr>
        <w:spacing w:after="0" w:line="240" w:lineRule="auto"/>
        <w:rPr>
          <w:rFonts w:ascii="Cambria" w:hAnsi="Cambria"/>
          <w:b/>
          <w:bCs/>
          <w:i/>
          <w:iCs/>
          <w:sz w:val="20"/>
          <w:szCs w:val="20"/>
        </w:rPr>
      </w:pPr>
    </w:p>
    <w:p w14:paraId="77F8D5DE" w14:textId="7BE6D2EE" w:rsidR="002D418A" w:rsidRPr="00FC117D" w:rsidRDefault="00C8469B" w:rsidP="008B555F">
      <w:pPr>
        <w:spacing w:after="0" w:line="240" w:lineRule="auto"/>
        <w:rPr>
          <w:rFonts w:ascii="Cambria" w:hAnsi="Cambria"/>
          <w:b/>
          <w:bCs/>
          <w:i/>
          <w:iCs/>
          <w:sz w:val="20"/>
          <w:szCs w:val="20"/>
        </w:rPr>
      </w:pPr>
      <w:r w:rsidRPr="00FC117D">
        <w:rPr>
          <w:rFonts w:ascii="Cambria" w:hAnsi="Cambria"/>
          <w:b/>
          <w:bCs/>
          <w:i/>
          <w:iCs/>
          <w:sz w:val="20"/>
          <w:szCs w:val="20"/>
        </w:rPr>
        <w:t>Performance Review Panel composition and Chair</w:t>
      </w:r>
    </w:p>
    <w:p w14:paraId="448D321C" w14:textId="77777777" w:rsidR="00E3581D" w:rsidRPr="00FC117D" w:rsidRDefault="00E3581D" w:rsidP="008B555F">
      <w:pPr>
        <w:spacing w:after="0" w:line="240" w:lineRule="auto"/>
        <w:rPr>
          <w:rFonts w:ascii="Cambria" w:hAnsi="Cambria"/>
          <w:b/>
          <w:bCs/>
          <w:i/>
          <w:iCs/>
          <w:sz w:val="20"/>
          <w:szCs w:val="20"/>
        </w:rPr>
      </w:pPr>
    </w:p>
    <w:p w14:paraId="55D11945" w14:textId="77777777" w:rsidR="007D1DDC" w:rsidRPr="00FC117D" w:rsidRDefault="002D418A"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The Review Panel shall be composed of four persons as follows:</w:t>
      </w:r>
    </w:p>
    <w:p w14:paraId="68D40736" w14:textId="77777777" w:rsidR="00E3581D" w:rsidRPr="00FC117D" w:rsidRDefault="00E3581D" w:rsidP="008B555F">
      <w:pPr>
        <w:spacing w:after="0" w:line="240" w:lineRule="auto"/>
        <w:ind w:left="426" w:right="132" w:firstLine="0"/>
        <w:rPr>
          <w:rFonts w:ascii="Cambria" w:hAnsi="Cambria"/>
          <w:sz w:val="20"/>
          <w:szCs w:val="20"/>
        </w:rPr>
      </w:pPr>
    </w:p>
    <w:p w14:paraId="43FBD301" w14:textId="5C8BF27B" w:rsidR="007D1DDC" w:rsidRPr="00283D45" w:rsidRDefault="002D418A" w:rsidP="00283D45">
      <w:pPr>
        <w:pStyle w:val="ListParagraph"/>
        <w:numPr>
          <w:ilvl w:val="1"/>
          <w:numId w:val="28"/>
        </w:numPr>
        <w:spacing w:after="0" w:line="240" w:lineRule="auto"/>
        <w:ind w:left="851" w:right="132" w:hanging="425"/>
        <w:rPr>
          <w:rFonts w:ascii="Cambria" w:hAnsi="Cambria"/>
          <w:sz w:val="20"/>
          <w:szCs w:val="20"/>
        </w:rPr>
      </w:pPr>
      <w:r w:rsidRPr="00283D45">
        <w:rPr>
          <w:rFonts w:ascii="Cambria" w:hAnsi="Cambria"/>
          <w:sz w:val="20"/>
          <w:szCs w:val="20"/>
        </w:rPr>
        <w:t>Two experts</w:t>
      </w:r>
      <w:r w:rsidR="009653D2" w:rsidRPr="00283D45">
        <w:rPr>
          <w:rFonts w:ascii="Cambria" w:hAnsi="Cambria"/>
          <w:sz w:val="20"/>
          <w:szCs w:val="20"/>
        </w:rPr>
        <w:t xml:space="preserve"> </w:t>
      </w:r>
      <w:r w:rsidRPr="00283D45">
        <w:rPr>
          <w:rFonts w:ascii="Cambria" w:hAnsi="Cambria"/>
          <w:sz w:val="20"/>
          <w:szCs w:val="20"/>
        </w:rPr>
        <w:t xml:space="preserve">with </w:t>
      </w:r>
      <w:r w:rsidR="009653D2" w:rsidRPr="00283D45">
        <w:rPr>
          <w:rFonts w:ascii="Cambria" w:hAnsi="Cambria"/>
          <w:sz w:val="20"/>
          <w:szCs w:val="20"/>
        </w:rPr>
        <w:t xml:space="preserve">concrete </w:t>
      </w:r>
      <w:r w:rsidRPr="00283D45">
        <w:rPr>
          <w:rFonts w:ascii="Cambria" w:hAnsi="Cambria"/>
          <w:sz w:val="20"/>
          <w:szCs w:val="20"/>
        </w:rPr>
        <w:t>experience in the ICCAT context.</w:t>
      </w:r>
    </w:p>
    <w:p w14:paraId="52FEBE40" w14:textId="17135246" w:rsidR="002D418A" w:rsidRPr="00283D45" w:rsidRDefault="002D418A" w:rsidP="00283D45">
      <w:pPr>
        <w:pStyle w:val="ListParagraph"/>
        <w:numPr>
          <w:ilvl w:val="1"/>
          <w:numId w:val="28"/>
        </w:numPr>
        <w:spacing w:after="0" w:line="240" w:lineRule="auto"/>
        <w:ind w:left="851" w:right="132" w:hanging="425"/>
        <w:rPr>
          <w:rFonts w:ascii="Cambria" w:hAnsi="Cambria"/>
          <w:sz w:val="20"/>
          <w:szCs w:val="20"/>
        </w:rPr>
      </w:pPr>
      <w:r w:rsidRPr="00283D45">
        <w:rPr>
          <w:rFonts w:ascii="Cambria" w:hAnsi="Cambria"/>
          <w:sz w:val="20"/>
          <w:szCs w:val="20"/>
        </w:rPr>
        <w:t xml:space="preserve">Two </w:t>
      </w:r>
      <w:r w:rsidR="00434C6F" w:rsidRPr="00283D45">
        <w:rPr>
          <w:rFonts w:ascii="Cambria" w:hAnsi="Cambria"/>
          <w:sz w:val="20"/>
          <w:szCs w:val="20"/>
        </w:rPr>
        <w:t>experts</w:t>
      </w:r>
      <w:r w:rsidR="0078726B" w:rsidRPr="00283D45">
        <w:rPr>
          <w:rFonts w:ascii="Cambria" w:hAnsi="Cambria"/>
          <w:sz w:val="20"/>
          <w:szCs w:val="20"/>
        </w:rPr>
        <w:t xml:space="preserve"> </w:t>
      </w:r>
      <w:r w:rsidR="00CA379D" w:rsidRPr="00283D45">
        <w:rPr>
          <w:rFonts w:ascii="Cambria" w:hAnsi="Cambria"/>
          <w:sz w:val="20"/>
          <w:szCs w:val="20"/>
        </w:rPr>
        <w:t>with</w:t>
      </w:r>
      <w:r w:rsidR="0078726B" w:rsidRPr="00283D45">
        <w:rPr>
          <w:rFonts w:ascii="Cambria" w:hAnsi="Cambria"/>
          <w:sz w:val="20"/>
          <w:szCs w:val="20"/>
        </w:rPr>
        <w:t xml:space="preserve"> experience </w:t>
      </w:r>
      <w:r w:rsidR="009653D2" w:rsidRPr="00283D45">
        <w:rPr>
          <w:rFonts w:ascii="Cambria" w:hAnsi="Cambria"/>
          <w:sz w:val="20"/>
          <w:szCs w:val="20"/>
        </w:rPr>
        <w:t xml:space="preserve">in </w:t>
      </w:r>
      <w:r w:rsidRPr="00283D45">
        <w:rPr>
          <w:rFonts w:ascii="Cambria" w:hAnsi="Cambria"/>
          <w:sz w:val="20"/>
          <w:szCs w:val="20"/>
        </w:rPr>
        <w:t>legal</w:t>
      </w:r>
      <w:r w:rsidR="0078726B" w:rsidRPr="00283D45">
        <w:rPr>
          <w:rFonts w:ascii="Cambria" w:hAnsi="Cambria"/>
          <w:sz w:val="20"/>
          <w:szCs w:val="20"/>
        </w:rPr>
        <w:t xml:space="preserve">, </w:t>
      </w:r>
      <w:r w:rsidRPr="00283D45">
        <w:rPr>
          <w:rFonts w:ascii="Cambria" w:hAnsi="Cambria"/>
          <w:sz w:val="20"/>
          <w:szCs w:val="20"/>
        </w:rPr>
        <w:t>governance</w:t>
      </w:r>
      <w:r w:rsidR="0078726B" w:rsidRPr="00283D45">
        <w:rPr>
          <w:rFonts w:ascii="Cambria" w:hAnsi="Cambria"/>
          <w:sz w:val="20"/>
          <w:szCs w:val="20"/>
        </w:rPr>
        <w:t xml:space="preserve"> and/or </w:t>
      </w:r>
      <w:r w:rsidR="00654D38" w:rsidRPr="00283D45">
        <w:rPr>
          <w:rFonts w:ascii="Cambria" w:hAnsi="Cambria"/>
          <w:sz w:val="20"/>
          <w:szCs w:val="20"/>
        </w:rPr>
        <w:t>audit</w:t>
      </w:r>
      <w:r w:rsidR="009653D2" w:rsidRPr="00283D45">
        <w:rPr>
          <w:rFonts w:ascii="Cambria" w:hAnsi="Cambria"/>
          <w:sz w:val="20"/>
          <w:szCs w:val="20"/>
        </w:rPr>
        <w:t>ing</w:t>
      </w:r>
      <w:r w:rsidRPr="00283D45">
        <w:rPr>
          <w:rFonts w:ascii="Cambria" w:hAnsi="Cambria"/>
          <w:sz w:val="20"/>
          <w:szCs w:val="20"/>
        </w:rPr>
        <w:t xml:space="preserve"> matters. </w:t>
      </w:r>
    </w:p>
    <w:p w14:paraId="0924ED13" w14:textId="77777777" w:rsidR="00677F26" w:rsidRDefault="00677F26" w:rsidP="00677F26">
      <w:pPr>
        <w:spacing w:after="0" w:line="240" w:lineRule="auto"/>
        <w:ind w:left="0" w:right="3" w:firstLine="0"/>
        <w:rPr>
          <w:rFonts w:ascii="Cambria" w:hAnsi="Cambria"/>
          <w:sz w:val="20"/>
          <w:szCs w:val="20"/>
        </w:rPr>
      </w:pPr>
    </w:p>
    <w:p w14:paraId="54EC8EDA" w14:textId="6A1029EA" w:rsidR="007D1DDC" w:rsidRDefault="002D418A" w:rsidP="006C1740">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 xml:space="preserve">Reviewers </w:t>
      </w:r>
      <w:r w:rsidR="0005762C" w:rsidRPr="00FC117D">
        <w:rPr>
          <w:rFonts w:ascii="Cambria" w:hAnsi="Cambria"/>
          <w:sz w:val="20"/>
          <w:szCs w:val="20"/>
        </w:rPr>
        <w:t xml:space="preserve">shall </w:t>
      </w:r>
      <w:r w:rsidRPr="00FC117D">
        <w:rPr>
          <w:rFonts w:ascii="Cambria" w:hAnsi="Cambria"/>
          <w:sz w:val="20"/>
          <w:szCs w:val="20"/>
        </w:rPr>
        <w:t>be independent and be appointed as individuals in their personal capacity.</w:t>
      </w:r>
      <w:r w:rsidR="00083CAB">
        <w:rPr>
          <w:rFonts w:ascii="Cambria" w:hAnsi="Cambria"/>
          <w:sz w:val="20"/>
          <w:szCs w:val="20"/>
        </w:rPr>
        <w:t xml:space="preserve"> </w:t>
      </w:r>
      <w:r w:rsidR="00083CAB" w:rsidRPr="7488E421">
        <w:rPr>
          <w:rFonts w:ascii="Cambria" w:hAnsi="Cambria"/>
          <w:sz w:val="20"/>
          <w:szCs w:val="20"/>
        </w:rPr>
        <w:t xml:space="preserve">These independent experts shall not be Officers of ICCAT, nor be directly involved in ICCAT matters on behalf of </w:t>
      </w:r>
      <w:r w:rsidR="00AD3DF4">
        <w:rPr>
          <w:rFonts w:ascii="Cambria" w:hAnsi="Cambria"/>
          <w:sz w:val="20"/>
          <w:szCs w:val="20"/>
        </w:rPr>
        <w:t>CPCs</w:t>
      </w:r>
      <w:r w:rsidR="00D32257">
        <w:rPr>
          <w:rStyle w:val="FootnoteReference"/>
          <w:rFonts w:ascii="Cambria" w:hAnsi="Cambria"/>
          <w:sz w:val="20"/>
          <w:szCs w:val="20"/>
        </w:rPr>
        <w:footnoteReference w:id="1"/>
      </w:r>
      <w:r w:rsidR="00083CAB" w:rsidRPr="7488E421">
        <w:rPr>
          <w:rFonts w:ascii="Cambria" w:hAnsi="Cambria"/>
          <w:sz w:val="20"/>
          <w:szCs w:val="20"/>
        </w:rPr>
        <w:t xml:space="preserve"> authorities to ICCAT at the time of appointment</w:t>
      </w:r>
      <w:r w:rsidR="00083CAB">
        <w:rPr>
          <w:rFonts w:ascii="Cambria" w:hAnsi="Cambria"/>
          <w:sz w:val="20"/>
          <w:szCs w:val="20"/>
        </w:rPr>
        <w:t xml:space="preserve">, </w:t>
      </w:r>
      <w:r w:rsidR="00083CAB" w:rsidRPr="7488E421">
        <w:rPr>
          <w:rFonts w:ascii="Cambria" w:hAnsi="Cambria"/>
          <w:sz w:val="20"/>
          <w:szCs w:val="20"/>
        </w:rPr>
        <w:t>during the conduct of the Performance Review</w:t>
      </w:r>
      <w:r w:rsidR="00083CAB">
        <w:rPr>
          <w:rFonts w:ascii="Cambria" w:hAnsi="Cambria"/>
          <w:sz w:val="20"/>
          <w:szCs w:val="20"/>
        </w:rPr>
        <w:t xml:space="preserve"> or within the last </w:t>
      </w:r>
      <w:r w:rsidR="00437317" w:rsidRPr="00677F26">
        <w:rPr>
          <w:rFonts w:ascii="Cambria" w:hAnsi="Cambria"/>
          <w:sz w:val="20"/>
          <w:szCs w:val="20"/>
          <w:highlight w:val="yellow"/>
        </w:rPr>
        <w:t>[</w:t>
      </w:r>
      <w:r w:rsidR="00083CAB" w:rsidRPr="00677F26">
        <w:rPr>
          <w:rFonts w:ascii="Cambria" w:hAnsi="Cambria"/>
          <w:sz w:val="20"/>
          <w:szCs w:val="20"/>
          <w:highlight w:val="yellow"/>
        </w:rPr>
        <w:t>ten</w:t>
      </w:r>
      <w:r w:rsidR="00437317" w:rsidRPr="00677F26">
        <w:rPr>
          <w:rFonts w:ascii="Cambria" w:hAnsi="Cambria"/>
          <w:sz w:val="20"/>
          <w:szCs w:val="20"/>
          <w:highlight w:val="yellow"/>
        </w:rPr>
        <w:t>] [two/three]</w:t>
      </w:r>
      <w:r w:rsidR="00083CAB" w:rsidRPr="00677F26">
        <w:rPr>
          <w:rFonts w:ascii="Cambria" w:hAnsi="Cambria"/>
          <w:sz w:val="20"/>
          <w:szCs w:val="20"/>
          <w:highlight w:val="yellow"/>
        </w:rPr>
        <w:t xml:space="preserve"> years.</w:t>
      </w:r>
      <w:r w:rsidR="00083CAB" w:rsidRPr="7488E421">
        <w:rPr>
          <w:rFonts w:ascii="Cambria" w:hAnsi="Cambria"/>
          <w:sz w:val="20"/>
          <w:szCs w:val="20"/>
        </w:rPr>
        <w:t xml:space="preserve">  </w:t>
      </w:r>
    </w:p>
    <w:p w14:paraId="765C9EE8" w14:textId="77777777" w:rsidR="00677F26" w:rsidRDefault="00677F26" w:rsidP="00677F26">
      <w:pPr>
        <w:spacing w:after="0" w:line="240" w:lineRule="auto"/>
        <w:ind w:left="426" w:right="3" w:firstLine="0"/>
        <w:rPr>
          <w:rFonts w:ascii="Cambria" w:hAnsi="Cambria"/>
          <w:sz w:val="20"/>
          <w:szCs w:val="20"/>
        </w:rPr>
      </w:pPr>
    </w:p>
    <w:p w14:paraId="78B4525B" w14:textId="77777777" w:rsidR="00677F26" w:rsidRDefault="00677F26" w:rsidP="00677F26">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The reviewers shall have a high level of proficiency in written and spoken English. Knowledge of one or more of the other official ICCAT languages shall be considered an asset.</w:t>
      </w:r>
    </w:p>
    <w:p w14:paraId="393CE31F" w14:textId="77777777" w:rsidR="00E3581D" w:rsidRPr="00FC117D" w:rsidRDefault="00E3581D" w:rsidP="00677F26">
      <w:pPr>
        <w:spacing w:after="0" w:line="240" w:lineRule="auto"/>
        <w:ind w:left="0" w:right="132" w:firstLine="0"/>
        <w:rPr>
          <w:rFonts w:ascii="Cambria" w:hAnsi="Cambria"/>
          <w:sz w:val="20"/>
          <w:szCs w:val="20"/>
        </w:rPr>
      </w:pPr>
    </w:p>
    <w:p w14:paraId="3B98922A" w14:textId="42150F4C" w:rsidR="007A7BFD" w:rsidRPr="00FC117D" w:rsidRDefault="002D418A">
      <w:pPr>
        <w:numPr>
          <w:ilvl w:val="0"/>
          <w:numId w:val="1"/>
        </w:numPr>
        <w:tabs>
          <w:tab w:val="left" w:pos="8931"/>
        </w:tabs>
        <w:spacing w:after="0" w:line="240" w:lineRule="auto"/>
        <w:ind w:left="426" w:right="132" w:hanging="426"/>
        <w:rPr>
          <w:rFonts w:ascii="Cambria" w:hAnsi="Cambria"/>
          <w:sz w:val="20"/>
          <w:szCs w:val="20"/>
        </w:rPr>
      </w:pPr>
      <w:r w:rsidRPr="223FDD60">
        <w:rPr>
          <w:rFonts w:ascii="Cambria" w:hAnsi="Cambria"/>
          <w:sz w:val="20"/>
          <w:szCs w:val="20"/>
        </w:rPr>
        <w:t xml:space="preserve">The ICCAT </w:t>
      </w:r>
      <w:r w:rsidR="25A6B9AD" w:rsidRPr="00DD1264">
        <w:rPr>
          <w:rFonts w:ascii="Cambria" w:hAnsi="Cambria"/>
          <w:sz w:val="20"/>
          <w:szCs w:val="20"/>
        </w:rPr>
        <w:t>Executive Secretar</w:t>
      </w:r>
      <w:r w:rsidR="00DD1264" w:rsidRPr="00DD1264">
        <w:rPr>
          <w:rFonts w:ascii="Cambria" w:hAnsi="Cambria"/>
          <w:sz w:val="20"/>
          <w:szCs w:val="20"/>
        </w:rPr>
        <w:t>y</w:t>
      </w:r>
      <w:r w:rsidR="25A6B9AD" w:rsidRPr="00DD1264">
        <w:rPr>
          <w:rFonts w:ascii="Cambria" w:hAnsi="Cambria"/>
          <w:sz w:val="20"/>
          <w:szCs w:val="20"/>
        </w:rPr>
        <w:t xml:space="preserve"> </w:t>
      </w:r>
      <w:r w:rsidRPr="00DD1264">
        <w:rPr>
          <w:rFonts w:ascii="Cambria" w:hAnsi="Cambria"/>
          <w:sz w:val="20"/>
          <w:szCs w:val="20"/>
        </w:rPr>
        <w:t xml:space="preserve">shall </w:t>
      </w:r>
      <w:r w:rsidR="7418C196" w:rsidRPr="00DD1264">
        <w:rPr>
          <w:rFonts w:ascii="Cambria" w:hAnsi="Cambria"/>
          <w:sz w:val="20"/>
          <w:szCs w:val="20"/>
        </w:rPr>
        <w:t xml:space="preserve">act </w:t>
      </w:r>
      <w:r w:rsidR="00352F88" w:rsidRPr="00DD1264">
        <w:rPr>
          <w:rFonts w:ascii="Cambria" w:hAnsi="Cambria"/>
          <w:sz w:val="20"/>
          <w:szCs w:val="20"/>
        </w:rPr>
        <w:t>as a</w:t>
      </w:r>
      <w:r w:rsidR="00352F88" w:rsidRPr="223FDD60">
        <w:rPr>
          <w:rFonts w:ascii="Cambria" w:hAnsi="Cambria"/>
          <w:sz w:val="20"/>
          <w:szCs w:val="20"/>
        </w:rPr>
        <w:t xml:space="preserve"> liaison point for the Review Panel to </w:t>
      </w:r>
      <w:r w:rsidRPr="223FDD60">
        <w:rPr>
          <w:rFonts w:ascii="Cambria" w:hAnsi="Cambria"/>
          <w:sz w:val="20"/>
          <w:szCs w:val="20"/>
        </w:rPr>
        <w:t xml:space="preserve">provide logistical support and information to the </w:t>
      </w:r>
      <w:r w:rsidR="0005762C" w:rsidRPr="223FDD60">
        <w:rPr>
          <w:rFonts w:ascii="Cambria" w:hAnsi="Cambria"/>
          <w:sz w:val="20"/>
          <w:szCs w:val="20"/>
        </w:rPr>
        <w:t>R</w:t>
      </w:r>
      <w:r w:rsidRPr="223FDD60">
        <w:rPr>
          <w:rFonts w:ascii="Cambria" w:hAnsi="Cambria"/>
          <w:sz w:val="20"/>
          <w:szCs w:val="20"/>
        </w:rPr>
        <w:t xml:space="preserve">eview </w:t>
      </w:r>
      <w:r w:rsidR="0005762C" w:rsidRPr="223FDD60">
        <w:rPr>
          <w:rFonts w:ascii="Cambria" w:hAnsi="Cambria"/>
          <w:sz w:val="20"/>
          <w:szCs w:val="20"/>
        </w:rPr>
        <w:t>P</w:t>
      </w:r>
      <w:r w:rsidRPr="223FDD60">
        <w:rPr>
          <w:rFonts w:ascii="Cambria" w:hAnsi="Cambria"/>
          <w:sz w:val="20"/>
          <w:szCs w:val="20"/>
        </w:rPr>
        <w:t xml:space="preserve">anel but shall not form part of the </w:t>
      </w:r>
      <w:r w:rsidR="00620C2B" w:rsidRPr="223FDD60">
        <w:rPr>
          <w:rFonts w:ascii="Cambria" w:hAnsi="Cambria"/>
          <w:sz w:val="20"/>
          <w:szCs w:val="20"/>
        </w:rPr>
        <w:t>Panel</w:t>
      </w:r>
      <w:r w:rsidRPr="223FDD60">
        <w:rPr>
          <w:rFonts w:ascii="Cambria" w:hAnsi="Cambria"/>
          <w:sz w:val="20"/>
          <w:szCs w:val="20"/>
        </w:rPr>
        <w:t xml:space="preserve">. </w:t>
      </w:r>
    </w:p>
    <w:p w14:paraId="0040BFBD" w14:textId="77777777" w:rsidR="00E3581D" w:rsidRPr="00FC117D" w:rsidRDefault="00E3581D" w:rsidP="008B555F">
      <w:pPr>
        <w:spacing w:after="0" w:line="240" w:lineRule="auto"/>
        <w:rPr>
          <w:rFonts w:ascii="Cambria" w:hAnsi="Cambria"/>
          <w:b/>
          <w:bCs/>
          <w:i/>
          <w:iCs/>
          <w:sz w:val="20"/>
          <w:szCs w:val="20"/>
        </w:rPr>
      </w:pPr>
    </w:p>
    <w:p w14:paraId="201AA8A9" w14:textId="26C21F8A" w:rsidR="00A8670C" w:rsidRPr="00FC117D" w:rsidRDefault="00C8469B" w:rsidP="008B555F">
      <w:pPr>
        <w:spacing w:after="0" w:line="240" w:lineRule="auto"/>
        <w:rPr>
          <w:rFonts w:ascii="Cambria" w:hAnsi="Cambria"/>
          <w:b/>
          <w:bCs/>
          <w:i/>
          <w:iCs/>
          <w:sz w:val="20"/>
          <w:szCs w:val="20"/>
        </w:rPr>
      </w:pPr>
      <w:r w:rsidRPr="00FC117D">
        <w:rPr>
          <w:rFonts w:ascii="Cambria" w:hAnsi="Cambria"/>
          <w:b/>
          <w:bCs/>
          <w:i/>
          <w:iCs/>
          <w:sz w:val="20"/>
          <w:szCs w:val="20"/>
        </w:rPr>
        <w:t>Selection of the Review Panel members</w:t>
      </w:r>
    </w:p>
    <w:p w14:paraId="324EA9D3" w14:textId="77777777" w:rsidR="00E3581D" w:rsidRPr="00FC117D" w:rsidRDefault="00E3581D" w:rsidP="008B555F">
      <w:pPr>
        <w:spacing w:after="0" w:line="240" w:lineRule="auto"/>
        <w:rPr>
          <w:rFonts w:ascii="Cambria" w:hAnsi="Cambria"/>
          <w:b/>
          <w:bCs/>
          <w:i/>
          <w:iCs/>
          <w:sz w:val="20"/>
          <w:szCs w:val="20"/>
        </w:rPr>
      </w:pPr>
    </w:p>
    <w:p w14:paraId="36853848" w14:textId="4445453D" w:rsidR="00A8670C" w:rsidRPr="00FC117D" w:rsidRDefault="00A8670C"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ICCAT </w:t>
      </w:r>
      <w:r w:rsidR="00D50EFF" w:rsidRPr="00402FC6">
        <w:rPr>
          <w:rFonts w:ascii="Cambria" w:hAnsi="Cambria"/>
          <w:sz w:val="20"/>
          <w:szCs w:val="20"/>
          <w:highlight w:val="yellow"/>
          <w:lang w:val="en-US"/>
        </w:rPr>
        <w:t>CPCs</w:t>
      </w:r>
      <w:r w:rsidR="00402FC6" w:rsidRPr="00402FC6">
        <w:rPr>
          <w:rFonts w:ascii="Cambria" w:hAnsi="Cambria"/>
          <w:sz w:val="20"/>
          <w:szCs w:val="20"/>
          <w:highlight w:val="yellow"/>
          <w:lang w:val="en-US"/>
        </w:rPr>
        <w:t xml:space="preserve"> / Contracting Parties</w:t>
      </w:r>
      <w:r w:rsidR="00416995" w:rsidRPr="00FC117D">
        <w:rPr>
          <w:rFonts w:ascii="Cambria" w:hAnsi="Cambria"/>
          <w:sz w:val="20"/>
          <w:szCs w:val="20"/>
          <w:lang w:val="en-US"/>
        </w:rPr>
        <w:t xml:space="preserve"> </w:t>
      </w:r>
      <w:r w:rsidRPr="00FC117D">
        <w:rPr>
          <w:rFonts w:ascii="Cambria" w:hAnsi="Cambria"/>
          <w:sz w:val="20"/>
          <w:szCs w:val="20"/>
        </w:rPr>
        <w:t xml:space="preserve">may </w:t>
      </w:r>
      <w:r w:rsidR="0005762C" w:rsidRPr="00FC117D">
        <w:rPr>
          <w:rFonts w:ascii="Cambria" w:hAnsi="Cambria"/>
          <w:sz w:val="20"/>
          <w:szCs w:val="20"/>
        </w:rPr>
        <w:t xml:space="preserve">submit </w:t>
      </w:r>
      <w:r w:rsidRPr="00FC117D">
        <w:rPr>
          <w:rFonts w:ascii="Cambria" w:hAnsi="Cambria"/>
          <w:sz w:val="20"/>
          <w:szCs w:val="20"/>
        </w:rPr>
        <w:t xml:space="preserve">in writing two names, one for each category, to the Chairperson of the Commission, through the </w:t>
      </w:r>
      <w:r w:rsidR="00620C2B" w:rsidRPr="00FC117D">
        <w:rPr>
          <w:rFonts w:ascii="Cambria" w:hAnsi="Cambria"/>
          <w:sz w:val="20"/>
          <w:szCs w:val="20"/>
        </w:rPr>
        <w:t xml:space="preserve">ICCAT </w:t>
      </w:r>
      <w:r w:rsidRPr="00FC117D">
        <w:rPr>
          <w:rFonts w:ascii="Cambria" w:hAnsi="Cambria"/>
          <w:sz w:val="20"/>
          <w:szCs w:val="20"/>
        </w:rPr>
        <w:t>Secretariat, by</w:t>
      </w:r>
      <w:r w:rsidRPr="00FC117D">
        <w:rPr>
          <w:rFonts w:ascii="Cambria" w:hAnsi="Cambria"/>
          <w:b/>
          <w:bCs/>
          <w:sz w:val="20"/>
          <w:szCs w:val="20"/>
        </w:rPr>
        <w:t xml:space="preserve"> </w:t>
      </w:r>
      <w:r w:rsidR="009654BC" w:rsidRPr="00730A82">
        <w:rPr>
          <w:rFonts w:ascii="Cambria" w:hAnsi="Cambria"/>
          <w:b/>
          <w:bCs/>
          <w:sz w:val="20"/>
          <w:szCs w:val="20"/>
          <w:highlight w:val="yellow"/>
        </w:rPr>
        <w:t>23</w:t>
      </w:r>
      <w:r w:rsidRPr="00730A82">
        <w:rPr>
          <w:rFonts w:ascii="Cambria" w:hAnsi="Cambria"/>
          <w:b/>
          <w:bCs/>
          <w:sz w:val="20"/>
          <w:szCs w:val="20"/>
          <w:highlight w:val="yellow"/>
        </w:rPr>
        <w:t xml:space="preserve"> December 2026</w:t>
      </w:r>
      <w:r w:rsidRPr="00FC117D">
        <w:rPr>
          <w:rFonts w:ascii="Cambria" w:hAnsi="Cambria"/>
          <w:sz w:val="20"/>
          <w:szCs w:val="20"/>
        </w:rPr>
        <w:t xml:space="preserve">. </w:t>
      </w:r>
      <w:r w:rsidR="00402FC6" w:rsidRPr="00402FC6">
        <w:rPr>
          <w:rFonts w:ascii="Cambria" w:hAnsi="Cambria"/>
          <w:sz w:val="20"/>
          <w:szCs w:val="20"/>
          <w:highlight w:val="yellow"/>
          <w:lang w:val="en-US"/>
        </w:rPr>
        <w:t>CPCs / Contracting Parties</w:t>
      </w:r>
      <w:r w:rsidR="00402FC6">
        <w:rPr>
          <w:rFonts w:ascii="Cambria" w:hAnsi="Cambria"/>
          <w:sz w:val="20"/>
          <w:szCs w:val="20"/>
          <w:lang w:val="en-US"/>
        </w:rPr>
        <w:t xml:space="preserve"> </w:t>
      </w:r>
      <w:r w:rsidRPr="00FC117D">
        <w:rPr>
          <w:rFonts w:ascii="Cambria" w:hAnsi="Cambria"/>
          <w:sz w:val="20"/>
          <w:szCs w:val="20"/>
        </w:rPr>
        <w:t xml:space="preserve">should confirm the availability of their nominees before </w:t>
      </w:r>
      <w:r w:rsidR="008C4C68" w:rsidRPr="00FC117D">
        <w:rPr>
          <w:rFonts w:ascii="Cambria" w:hAnsi="Cambria"/>
          <w:sz w:val="20"/>
          <w:szCs w:val="20"/>
        </w:rPr>
        <w:t>submitting their names</w:t>
      </w:r>
      <w:r w:rsidRPr="00FC117D">
        <w:rPr>
          <w:rFonts w:ascii="Cambria" w:hAnsi="Cambria"/>
          <w:sz w:val="20"/>
          <w:szCs w:val="20"/>
        </w:rPr>
        <w:t xml:space="preserve">. The submission shall include a CV and a </w:t>
      </w:r>
      <w:r w:rsidR="00040046">
        <w:rPr>
          <w:rFonts w:ascii="Cambria" w:hAnsi="Cambria"/>
          <w:sz w:val="20"/>
          <w:szCs w:val="20"/>
        </w:rPr>
        <w:t xml:space="preserve">written </w:t>
      </w:r>
      <w:r w:rsidR="00040046" w:rsidRPr="00040046">
        <w:rPr>
          <w:rFonts w:ascii="Cambria" w:hAnsi="Cambria"/>
          <w:sz w:val="20"/>
          <w:szCs w:val="20"/>
        </w:rPr>
        <w:t>statement of suitability/eligibility of not more than 500</w:t>
      </w:r>
      <w:r w:rsidR="00040046">
        <w:rPr>
          <w:rFonts w:ascii="Cambria" w:hAnsi="Cambria"/>
          <w:sz w:val="20"/>
          <w:szCs w:val="20"/>
        </w:rPr>
        <w:t xml:space="preserve"> words</w:t>
      </w:r>
      <w:r w:rsidR="00040046" w:rsidRPr="00040046">
        <w:rPr>
          <w:rFonts w:ascii="Cambria" w:hAnsi="Cambria"/>
          <w:sz w:val="20"/>
          <w:szCs w:val="20"/>
        </w:rPr>
        <w:t xml:space="preserve"> </w:t>
      </w:r>
      <w:r w:rsidRPr="00FC117D">
        <w:rPr>
          <w:rFonts w:ascii="Cambria" w:hAnsi="Cambria"/>
          <w:sz w:val="20"/>
          <w:szCs w:val="20"/>
        </w:rPr>
        <w:t xml:space="preserve">of each candidate.  </w:t>
      </w:r>
    </w:p>
    <w:p w14:paraId="3CE9E498" w14:textId="77777777" w:rsidR="00E3581D" w:rsidRPr="00FC117D" w:rsidRDefault="00E3581D" w:rsidP="008B555F">
      <w:pPr>
        <w:spacing w:after="0" w:line="240" w:lineRule="auto"/>
        <w:ind w:left="426" w:right="132" w:firstLine="0"/>
        <w:rPr>
          <w:rFonts w:ascii="Cambria" w:hAnsi="Cambria"/>
          <w:sz w:val="20"/>
          <w:szCs w:val="20"/>
        </w:rPr>
      </w:pPr>
    </w:p>
    <w:p w14:paraId="6359F4EC" w14:textId="6DD8AB97" w:rsidR="00A8670C" w:rsidRPr="00FC117D" w:rsidRDefault="00A8670C"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The Chairperson of the Commission, through the </w:t>
      </w:r>
      <w:r w:rsidR="00620C2B" w:rsidRPr="00FC117D">
        <w:rPr>
          <w:rFonts w:ascii="Cambria" w:hAnsi="Cambria"/>
          <w:sz w:val="20"/>
          <w:szCs w:val="20"/>
        </w:rPr>
        <w:t xml:space="preserve">ICCAT </w:t>
      </w:r>
      <w:r w:rsidRPr="00FC117D">
        <w:rPr>
          <w:rFonts w:ascii="Cambria" w:hAnsi="Cambria"/>
          <w:sz w:val="20"/>
          <w:szCs w:val="20"/>
        </w:rPr>
        <w:t xml:space="preserve">Secretariat, shall provide to the </w:t>
      </w:r>
      <w:r w:rsidR="00551E7D" w:rsidRPr="00402FC6">
        <w:rPr>
          <w:rFonts w:ascii="Cambria" w:hAnsi="Cambria"/>
          <w:sz w:val="20"/>
          <w:szCs w:val="20"/>
          <w:highlight w:val="yellow"/>
          <w:lang w:val="en-US"/>
        </w:rPr>
        <w:t>CPCs / Contracting Parties</w:t>
      </w:r>
      <w:r w:rsidRPr="00FC117D">
        <w:rPr>
          <w:rFonts w:ascii="Cambria" w:hAnsi="Cambria"/>
          <w:sz w:val="20"/>
          <w:szCs w:val="20"/>
        </w:rPr>
        <w:t>, by</w:t>
      </w:r>
      <w:r w:rsidRPr="00FC117D">
        <w:rPr>
          <w:rFonts w:ascii="Cambria" w:hAnsi="Cambria"/>
          <w:b/>
          <w:bCs/>
          <w:sz w:val="20"/>
          <w:szCs w:val="20"/>
        </w:rPr>
        <w:t xml:space="preserve"> </w:t>
      </w:r>
      <w:r w:rsidR="00190736" w:rsidRPr="008D4F67">
        <w:rPr>
          <w:rFonts w:ascii="Cambria" w:hAnsi="Cambria"/>
          <w:b/>
          <w:bCs/>
          <w:sz w:val="20"/>
          <w:szCs w:val="20"/>
          <w:highlight w:val="yellow"/>
        </w:rPr>
        <w:t>8</w:t>
      </w:r>
      <w:r w:rsidRPr="008D4F67">
        <w:rPr>
          <w:rFonts w:ascii="Cambria" w:hAnsi="Cambria"/>
          <w:b/>
          <w:bCs/>
          <w:sz w:val="20"/>
          <w:szCs w:val="20"/>
          <w:highlight w:val="yellow"/>
        </w:rPr>
        <w:t xml:space="preserve"> January 2027</w:t>
      </w:r>
      <w:r w:rsidRPr="00FC117D">
        <w:rPr>
          <w:rFonts w:ascii="Cambria" w:hAnsi="Cambria"/>
          <w:sz w:val="20"/>
          <w:szCs w:val="20"/>
        </w:rPr>
        <w:t xml:space="preserve">, two lists </w:t>
      </w:r>
      <w:r w:rsidR="000A4F96" w:rsidRPr="00FC117D">
        <w:rPr>
          <w:rFonts w:ascii="Cambria" w:hAnsi="Cambria"/>
          <w:sz w:val="20"/>
          <w:szCs w:val="20"/>
        </w:rPr>
        <w:t xml:space="preserve">(one list corresponding to the experts as referred in </w:t>
      </w:r>
      <w:r w:rsidR="0009161D" w:rsidRPr="00FC117D">
        <w:rPr>
          <w:rFonts w:ascii="Cambria" w:hAnsi="Cambria"/>
          <w:sz w:val="20"/>
          <w:szCs w:val="20"/>
        </w:rPr>
        <w:t xml:space="preserve">paragraph </w:t>
      </w:r>
      <w:r w:rsidR="00B01548">
        <w:rPr>
          <w:rFonts w:ascii="Cambria" w:hAnsi="Cambria"/>
          <w:sz w:val="20"/>
          <w:szCs w:val="20"/>
        </w:rPr>
        <w:t>5</w:t>
      </w:r>
      <w:r w:rsidR="000A4F96" w:rsidRPr="00FC117D">
        <w:rPr>
          <w:rFonts w:ascii="Cambria" w:hAnsi="Cambria"/>
          <w:sz w:val="20"/>
          <w:szCs w:val="20"/>
        </w:rPr>
        <w:t xml:space="preserve">.1, and another list corresponding to the independent experts as referred in </w:t>
      </w:r>
      <w:r w:rsidR="0009161D" w:rsidRPr="00FC117D">
        <w:rPr>
          <w:rFonts w:ascii="Cambria" w:hAnsi="Cambria"/>
          <w:sz w:val="20"/>
          <w:szCs w:val="20"/>
        </w:rPr>
        <w:t xml:space="preserve">paragraph </w:t>
      </w:r>
      <w:r w:rsidR="00B01548">
        <w:rPr>
          <w:rFonts w:ascii="Cambria" w:hAnsi="Cambria"/>
          <w:sz w:val="20"/>
          <w:szCs w:val="20"/>
        </w:rPr>
        <w:t>5</w:t>
      </w:r>
      <w:r w:rsidR="000A4F96" w:rsidRPr="00FC117D">
        <w:rPr>
          <w:rFonts w:ascii="Cambria" w:hAnsi="Cambria"/>
          <w:sz w:val="20"/>
          <w:szCs w:val="20"/>
        </w:rPr>
        <w:t xml:space="preserve">.2) </w:t>
      </w:r>
      <w:r w:rsidRPr="00FC117D">
        <w:rPr>
          <w:rFonts w:ascii="Cambria" w:hAnsi="Cambria"/>
          <w:sz w:val="20"/>
          <w:szCs w:val="20"/>
        </w:rPr>
        <w:t>containing the names proposed for the appointment of the four experts</w:t>
      </w:r>
      <w:r w:rsidR="00FD1DE0">
        <w:rPr>
          <w:rFonts w:ascii="Cambria" w:hAnsi="Cambria"/>
          <w:sz w:val="20"/>
          <w:szCs w:val="20"/>
        </w:rPr>
        <w:t xml:space="preserve">, their CV and written </w:t>
      </w:r>
      <w:r w:rsidR="00FD1DE0" w:rsidRPr="00FD1DE0">
        <w:rPr>
          <w:rFonts w:ascii="Cambria" w:hAnsi="Cambria"/>
          <w:sz w:val="20"/>
          <w:szCs w:val="20"/>
        </w:rPr>
        <w:t>statements of suitability/eligibility</w:t>
      </w:r>
      <w:r w:rsidRPr="00FC117D">
        <w:rPr>
          <w:rFonts w:ascii="Cambria" w:hAnsi="Cambria"/>
          <w:sz w:val="20"/>
          <w:szCs w:val="20"/>
        </w:rPr>
        <w:t xml:space="preserve">.  </w:t>
      </w:r>
    </w:p>
    <w:p w14:paraId="5F94D278" w14:textId="77777777" w:rsidR="00E3581D" w:rsidRPr="00FC117D" w:rsidRDefault="00E3581D" w:rsidP="008B555F">
      <w:pPr>
        <w:spacing w:after="0" w:line="240" w:lineRule="auto"/>
        <w:ind w:left="426" w:right="132" w:firstLine="0"/>
        <w:rPr>
          <w:rFonts w:ascii="Cambria" w:hAnsi="Cambria"/>
          <w:sz w:val="20"/>
          <w:szCs w:val="20"/>
        </w:rPr>
      </w:pPr>
    </w:p>
    <w:p w14:paraId="1DF6A126" w14:textId="4B25933A" w:rsidR="00A8670C" w:rsidRPr="00FC117D" w:rsidRDefault="00551E7D" w:rsidP="008B555F">
      <w:pPr>
        <w:numPr>
          <w:ilvl w:val="0"/>
          <w:numId w:val="1"/>
        </w:numPr>
        <w:spacing w:after="0" w:line="240" w:lineRule="auto"/>
        <w:ind w:left="426" w:right="132" w:hanging="426"/>
        <w:rPr>
          <w:rFonts w:ascii="Cambria" w:hAnsi="Cambria"/>
          <w:sz w:val="20"/>
          <w:szCs w:val="20"/>
        </w:rPr>
      </w:pPr>
      <w:r w:rsidRPr="00402FC6">
        <w:rPr>
          <w:rFonts w:ascii="Cambria" w:hAnsi="Cambria"/>
          <w:sz w:val="20"/>
          <w:szCs w:val="20"/>
          <w:highlight w:val="yellow"/>
          <w:lang w:val="en-US"/>
        </w:rPr>
        <w:t>CPCs / Contracting Parties</w:t>
      </w:r>
      <w:r>
        <w:rPr>
          <w:rFonts w:ascii="Cambria" w:hAnsi="Cambria"/>
          <w:sz w:val="20"/>
          <w:szCs w:val="20"/>
          <w:lang w:val="en-US"/>
        </w:rPr>
        <w:t xml:space="preserve"> </w:t>
      </w:r>
      <w:r w:rsidR="00A8670C" w:rsidRPr="00FC117D">
        <w:rPr>
          <w:rFonts w:ascii="Cambria" w:hAnsi="Cambria"/>
          <w:sz w:val="20"/>
          <w:szCs w:val="20"/>
        </w:rPr>
        <w:t xml:space="preserve">may respond in writing to the Chairperson of the Commission, through the </w:t>
      </w:r>
      <w:r w:rsidR="00620C2B" w:rsidRPr="00FC117D">
        <w:rPr>
          <w:rFonts w:ascii="Cambria" w:hAnsi="Cambria"/>
          <w:sz w:val="20"/>
          <w:szCs w:val="20"/>
        </w:rPr>
        <w:t xml:space="preserve">ICCAT </w:t>
      </w:r>
      <w:r w:rsidR="00A8670C" w:rsidRPr="00FC117D">
        <w:rPr>
          <w:rFonts w:ascii="Cambria" w:hAnsi="Cambria"/>
          <w:sz w:val="20"/>
          <w:szCs w:val="20"/>
        </w:rPr>
        <w:t xml:space="preserve">Secretariat, </w:t>
      </w:r>
      <w:r w:rsidR="00A8670C" w:rsidRPr="00730A82">
        <w:rPr>
          <w:rFonts w:ascii="Cambria" w:hAnsi="Cambria"/>
          <w:sz w:val="20"/>
          <w:szCs w:val="20"/>
          <w:highlight w:val="yellow"/>
        </w:rPr>
        <w:t>within 30 days</w:t>
      </w:r>
      <w:r w:rsidR="00A8670C" w:rsidRPr="00730A82">
        <w:rPr>
          <w:rFonts w:ascii="Cambria" w:hAnsi="Cambria"/>
          <w:sz w:val="20"/>
          <w:szCs w:val="20"/>
        </w:rPr>
        <w:t xml:space="preserve"> </w:t>
      </w:r>
      <w:r w:rsidR="00A8670C" w:rsidRPr="00FC117D">
        <w:rPr>
          <w:rFonts w:ascii="Cambria" w:hAnsi="Cambria"/>
          <w:sz w:val="20"/>
          <w:szCs w:val="20"/>
        </w:rPr>
        <w:t xml:space="preserve">indicating their vote for two </w:t>
      </w:r>
      <w:r w:rsidR="00A7439F">
        <w:rPr>
          <w:rFonts w:ascii="Cambria" w:hAnsi="Cambria"/>
          <w:sz w:val="20"/>
          <w:szCs w:val="20"/>
        </w:rPr>
        <w:t>candidate</w:t>
      </w:r>
      <w:r w:rsidR="0091521C">
        <w:rPr>
          <w:rFonts w:ascii="Cambria" w:hAnsi="Cambria"/>
          <w:sz w:val="20"/>
          <w:szCs w:val="20"/>
        </w:rPr>
        <w:t>s</w:t>
      </w:r>
      <w:r w:rsidR="00A7439F" w:rsidRPr="00FC117D">
        <w:rPr>
          <w:rFonts w:ascii="Cambria" w:hAnsi="Cambria"/>
          <w:sz w:val="20"/>
          <w:szCs w:val="20"/>
        </w:rPr>
        <w:t xml:space="preserve"> </w:t>
      </w:r>
      <w:r w:rsidR="00A8670C" w:rsidRPr="00FC117D">
        <w:rPr>
          <w:rFonts w:ascii="Cambria" w:hAnsi="Cambria"/>
          <w:sz w:val="20"/>
          <w:szCs w:val="20"/>
        </w:rPr>
        <w:t xml:space="preserve">from each list. In case of a tie between two or more candidates from the same list, a run-off shall immediately be run for those candidates. ICCAT </w:t>
      </w:r>
      <w:r w:rsidRPr="00402FC6">
        <w:rPr>
          <w:rFonts w:ascii="Cambria" w:hAnsi="Cambria"/>
          <w:sz w:val="20"/>
          <w:szCs w:val="20"/>
          <w:highlight w:val="yellow"/>
          <w:lang w:val="en-US"/>
        </w:rPr>
        <w:t>CPCs / Contracting Parties</w:t>
      </w:r>
      <w:r>
        <w:rPr>
          <w:rFonts w:ascii="Cambria" w:hAnsi="Cambria"/>
          <w:sz w:val="20"/>
          <w:szCs w:val="20"/>
          <w:lang w:val="en-US"/>
        </w:rPr>
        <w:t xml:space="preserve"> </w:t>
      </w:r>
      <w:r w:rsidR="00A8670C" w:rsidRPr="00FC117D">
        <w:rPr>
          <w:rFonts w:ascii="Cambria" w:hAnsi="Cambria"/>
          <w:sz w:val="20"/>
          <w:szCs w:val="20"/>
        </w:rPr>
        <w:t>shall reply to the communication from the Chairperson of the Commission with the list of tied candidates within 15 days indicating their vote for one person from the list/s.</w:t>
      </w:r>
      <w:r w:rsidR="00EC4462" w:rsidRPr="00FC117D">
        <w:rPr>
          <w:rFonts w:ascii="Cambria" w:hAnsi="Cambria"/>
          <w:sz w:val="20"/>
          <w:szCs w:val="20"/>
        </w:rPr>
        <w:t xml:space="preserve"> The two nominees who receive the highest number of votes in each list shall be considered selected. </w:t>
      </w:r>
    </w:p>
    <w:p w14:paraId="5BC9498B" w14:textId="77777777" w:rsidR="00E3581D" w:rsidRPr="00FC117D" w:rsidRDefault="00E3581D" w:rsidP="008B555F">
      <w:pPr>
        <w:spacing w:after="0" w:line="240" w:lineRule="auto"/>
        <w:ind w:left="426" w:right="132" w:firstLine="0"/>
        <w:rPr>
          <w:rFonts w:ascii="Cambria" w:hAnsi="Cambria"/>
          <w:sz w:val="20"/>
          <w:szCs w:val="20"/>
        </w:rPr>
      </w:pPr>
    </w:p>
    <w:p w14:paraId="6A08AA80" w14:textId="3535F607" w:rsidR="00A8670C" w:rsidRPr="00FC117D" w:rsidRDefault="00A8670C"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The Chairperson of the Commission, immediately after the end of the 30-day period, or the additional 15-day period in case of a run-off, shall, through the Secretariat, inform ICCAT </w:t>
      </w:r>
      <w:r w:rsidR="00551E7D" w:rsidRPr="00402FC6">
        <w:rPr>
          <w:rFonts w:ascii="Cambria" w:hAnsi="Cambria"/>
          <w:sz w:val="20"/>
          <w:szCs w:val="20"/>
          <w:highlight w:val="yellow"/>
          <w:lang w:val="en-US"/>
        </w:rPr>
        <w:t>CPCs / Contracting Parties</w:t>
      </w:r>
      <w:r w:rsidR="00551E7D">
        <w:rPr>
          <w:rFonts w:ascii="Cambria" w:hAnsi="Cambria"/>
          <w:sz w:val="20"/>
          <w:szCs w:val="20"/>
          <w:lang w:val="en-US"/>
        </w:rPr>
        <w:t xml:space="preserve"> </w:t>
      </w:r>
      <w:r w:rsidRPr="00FC117D">
        <w:rPr>
          <w:rFonts w:ascii="Cambria" w:hAnsi="Cambria"/>
          <w:sz w:val="20"/>
          <w:szCs w:val="20"/>
        </w:rPr>
        <w:t xml:space="preserve">of the result of the selection process.  </w:t>
      </w:r>
    </w:p>
    <w:p w14:paraId="00F93EF5" w14:textId="77777777" w:rsidR="00E3581D" w:rsidRPr="00FC117D" w:rsidRDefault="00E3581D" w:rsidP="008B555F">
      <w:pPr>
        <w:spacing w:after="0" w:line="240" w:lineRule="auto"/>
        <w:ind w:left="426" w:right="132" w:firstLine="0"/>
        <w:rPr>
          <w:rFonts w:ascii="Cambria" w:hAnsi="Cambria"/>
          <w:sz w:val="20"/>
          <w:szCs w:val="20"/>
        </w:rPr>
      </w:pPr>
    </w:p>
    <w:p w14:paraId="38FEDAEF" w14:textId="6C48E935" w:rsidR="00A8670C" w:rsidRPr="00FC117D" w:rsidRDefault="00A8670C"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Once the persons with the highest votes have been identified, the </w:t>
      </w:r>
      <w:r w:rsidR="00620C2B" w:rsidRPr="00FC117D">
        <w:rPr>
          <w:rFonts w:ascii="Cambria" w:hAnsi="Cambria"/>
          <w:sz w:val="20"/>
          <w:szCs w:val="20"/>
        </w:rPr>
        <w:t xml:space="preserve">ICCAT </w:t>
      </w:r>
      <w:r w:rsidRPr="00FC117D">
        <w:rPr>
          <w:rFonts w:ascii="Cambria" w:hAnsi="Cambria"/>
          <w:sz w:val="20"/>
          <w:szCs w:val="20"/>
        </w:rPr>
        <w:t xml:space="preserve">Secretariat shall write to each person selected for appointment to the Review Panel, indicating ICCAT’s desire to appoint them, requesting their commitment to comply with these Terms of Reference and seeking their positive response within 10 days. </w:t>
      </w:r>
      <w:r w:rsidR="00D72298" w:rsidRPr="00FC117D">
        <w:rPr>
          <w:rFonts w:ascii="Cambria" w:hAnsi="Cambria"/>
          <w:sz w:val="20"/>
          <w:szCs w:val="20"/>
        </w:rPr>
        <w:t>Should any of the selected candidates not confirm their acceptance of the appointment, the immediate runner-up on the relevant list shall be considered selected, subject to confirmation of their commitment to comply with th</w:t>
      </w:r>
      <w:r w:rsidR="007F0DFF">
        <w:rPr>
          <w:rFonts w:ascii="Cambria" w:hAnsi="Cambria"/>
          <w:sz w:val="20"/>
          <w:szCs w:val="20"/>
        </w:rPr>
        <w:t>ese</w:t>
      </w:r>
      <w:r w:rsidR="00D72298" w:rsidRPr="00FC117D">
        <w:rPr>
          <w:rFonts w:ascii="Cambria" w:hAnsi="Cambria"/>
          <w:sz w:val="20"/>
          <w:szCs w:val="20"/>
        </w:rPr>
        <w:t xml:space="preserve"> Terms of Reference.</w:t>
      </w:r>
    </w:p>
    <w:p w14:paraId="470CF16B" w14:textId="77777777" w:rsidR="00661A3C" w:rsidRPr="00FC117D" w:rsidRDefault="00661A3C" w:rsidP="008B555F">
      <w:pPr>
        <w:spacing w:after="0" w:line="240" w:lineRule="auto"/>
        <w:ind w:left="426" w:right="132" w:firstLine="0"/>
        <w:rPr>
          <w:rFonts w:ascii="Cambria" w:hAnsi="Cambria"/>
          <w:sz w:val="20"/>
          <w:szCs w:val="20"/>
        </w:rPr>
      </w:pPr>
    </w:p>
    <w:p w14:paraId="0CF1A353" w14:textId="68318F3D" w:rsidR="00A8670C" w:rsidRPr="00FC117D" w:rsidRDefault="00A8670C"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lastRenderedPageBreak/>
        <w:t xml:space="preserve">The </w:t>
      </w:r>
      <w:r w:rsidR="00620C2B" w:rsidRPr="00FC117D">
        <w:rPr>
          <w:rFonts w:ascii="Cambria" w:hAnsi="Cambria"/>
          <w:sz w:val="20"/>
          <w:szCs w:val="20"/>
        </w:rPr>
        <w:t xml:space="preserve">ICCAT </w:t>
      </w:r>
      <w:r w:rsidRPr="00FC117D">
        <w:rPr>
          <w:rFonts w:ascii="Cambria" w:hAnsi="Cambria"/>
          <w:sz w:val="20"/>
          <w:szCs w:val="20"/>
        </w:rPr>
        <w:t xml:space="preserve">Secretariat shall inform </w:t>
      </w:r>
      <w:r w:rsidR="00C921A0" w:rsidRPr="00B2051E">
        <w:rPr>
          <w:rFonts w:ascii="Cambria" w:hAnsi="Cambria"/>
          <w:sz w:val="20"/>
          <w:szCs w:val="20"/>
          <w:highlight w:val="yellow"/>
        </w:rPr>
        <w:t>CPCs</w:t>
      </w:r>
      <w:r w:rsidR="00B2051E" w:rsidRPr="00B2051E">
        <w:rPr>
          <w:rFonts w:ascii="Cambria" w:hAnsi="Cambria"/>
          <w:sz w:val="20"/>
          <w:szCs w:val="20"/>
          <w:highlight w:val="yellow"/>
        </w:rPr>
        <w:t xml:space="preserve"> / Contracting Parties</w:t>
      </w:r>
      <w:r w:rsidR="00B2051E" w:rsidRPr="00B2051E">
        <w:rPr>
          <w:rFonts w:ascii="Cambria" w:hAnsi="Cambria"/>
          <w:sz w:val="20"/>
          <w:szCs w:val="20"/>
        </w:rPr>
        <w:t xml:space="preserve"> </w:t>
      </w:r>
      <w:r w:rsidRPr="00FC117D">
        <w:rPr>
          <w:rFonts w:ascii="Cambria" w:hAnsi="Cambria"/>
          <w:sz w:val="20"/>
          <w:szCs w:val="20"/>
        </w:rPr>
        <w:t xml:space="preserve">of the final composition of the Review Panel. </w:t>
      </w:r>
    </w:p>
    <w:p w14:paraId="6496074C" w14:textId="77777777" w:rsidR="00661A3C" w:rsidRPr="00FC117D" w:rsidRDefault="00661A3C" w:rsidP="008B555F">
      <w:pPr>
        <w:spacing w:after="0" w:line="240" w:lineRule="auto"/>
        <w:ind w:left="0" w:firstLine="0"/>
        <w:jc w:val="left"/>
        <w:rPr>
          <w:rFonts w:ascii="Cambria" w:hAnsi="Cambria"/>
          <w:b/>
          <w:bCs/>
          <w:i/>
          <w:iCs/>
          <w:sz w:val="20"/>
          <w:szCs w:val="20"/>
        </w:rPr>
      </w:pPr>
    </w:p>
    <w:p w14:paraId="276D42E9" w14:textId="06891028" w:rsidR="008657A3" w:rsidRPr="00FC117D" w:rsidRDefault="00C8469B" w:rsidP="008B555F">
      <w:pPr>
        <w:spacing w:after="0" w:line="240" w:lineRule="auto"/>
        <w:ind w:left="0" w:firstLine="0"/>
        <w:jc w:val="left"/>
        <w:rPr>
          <w:rFonts w:ascii="Cambria" w:hAnsi="Cambria"/>
          <w:b/>
          <w:bCs/>
          <w:i/>
          <w:iCs/>
          <w:sz w:val="20"/>
          <w:szCs w:val="20"/>
        </w:rPr>
      </w:pPr>
      <w:r w:rsidRPr="00FC117D">
        <w:rPr>
          <w:rFonts w:ascii="Cambria" w:hAnsi="Cambria"/>
          <w:b/>
          <w:bCs/>
          <w:i/>
          <w:iCs/>
          <w:sz w:val="20"/>
          <w:szCs w:val="20"/>
        </w:rPr>
        <w:t xml:space="preserve">Review </w:t>
      </w:r>
      <w:r w:rsidR="00620C2B" w:rsidRPr="00FC117D">
        <w:rPr>
          <w:rFonts w:ascii="Cambria" w:hAnsi="Cambria"/>
          <w:b/>
          <w:bCs/>
          <w:i/>
          <w:iCs/>
          <w:sz w:val="20"/>
          <w:szCs w:val="20"/>
        </w:rPr>
        <w:t xml:space="preserve">Panel </w:t>
      </w:r>
      <w:r w:rsidRPr="00FC117D">
        <w:rPr>
          <w:rFonts w:ascii="Cambria" w:hAnsi="Cambria"/>
          <w:b/>
          <w:bCs/>
          <w:i/>
          <w:iCs/>
          <w:sz w:val="20"/>
          <w:szCs w:val="20"/>
        </w:rPr>
        <w:t>functions and tasks</w:t>
      </w:r>
    </w:p>
    <w:p w14:paraId="0299467A" w14:textId="77777777" w:rsidR="00661A3C" w:rsidRPr="00FC117D" w:rsidRDefault="00661A3C" w:rsidP="008B555F">
      <w:pPr>
        <w:spacing w:after="0" w:line="240" w:lineRule="auto"/>
        <w:ind w:left="0" w:firstLine="0"/>
        <w:jc w:val="left"/>
        <w:rPr>
          <w:rFonts w:ascii="Cambria" w:hAnsi="Cambria"/>
          <w:b/>
          <w:bCs/>
          <w:i/>
          <w:iCs/>
          <w:sz w:val="20"/>
          <w:szCs w:val="20"/>
        </w:rPr>
      </w:pPr>
    </w:p>
    <w:p w14:paraId="1EF77E4B" w14:textId="6344800E" w:rsidR="007D1DDC" w:rsidRPr="00FC117D" w:rsidRDefault="00D72298"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B</w:t>
      </w:r>
      <w:r w:rsidR="005313EE" w:rsidRPr="00FC117D">
        <w:rPr>
          <w:rFonts w:ascii="Cambria" w:hAnsi="Cambria"/>
          <w:sz w:val="20"/>
          <w:szCs w:val="20"/>
        </w:rPr>
        <w:t xml:space="preserve">y </w:t>
      </w:r>
      <w:r w:rsidR="005313EE" w:rsidRPr="00FC117D">
        <w:rPr>
          <w:rFonts w:ascii="Cambria" w:hAnsi="Cambria"/>
          <w:b/>
          <w:bCs/>
          <w:sz w:val="20"/>
          <w:szCs w:val="20"/>
        </w:rPr>
        <w:t>1 March 2027</w:t>
      </w:r>
      <w:r w:rsidRPr="00FC117D">
        <w:rPr>
          <w:rFonts w:ascii="Cambria" w:hAnsi="Cambria"/>
          <w:b/>
          <w:bCs/>
          <w:sz w:val="20"/>
          <w:szCs w:val="20"/>
        </w:rPr>
        <w:t xml:space="preserve"> </w:t>
      </w:r>
      <w:r w:rsidRPr="00FC117D">
        <w:rPr>
          <w:rFonts w:ascii="Cambria" w:hAnsi="Cambria"/>
          <w:sz w:val="20"/>
          <w:szCs w:val="20"/>
        </w:rPr>
        <w:t>at the latest</w:t>
      </w:r>
      <w:r w:rsidR="005313EE" w:rsidRPr="00FC117D">
        <w:rPr>
          <w:rFonts w:ascii="Cambria" w:hAnsi="Cambria"/>
          <w:sz w:val="20"/>
          <w:szCs w:val="20"/>
        </w:rPr>
        <w:t xml:space="preserve">, the Review Panel shall </w:t>
      </w:r>
      <w:r w:rsidR="0062326D" w:rsidRPr="00FC117D">
        <w:rPr>
          <w:rFonts w:ascii="Cambria" w:hAnsi="Cambria"/>
          <w:sz w:val="20"/>
          <w:szCs w:val="20"/>
        </w:rPr>
        <w:t>select</w:t>
      </w:r>
      <w:r w:rsidR="005313EE" w:rsidRPr="00FC117D">
        <w:rPr>
          <w:rFonts w:ascii="Cambria" w:hAnsi="Cambria"/>
          <w:sz w:val="20"/>
          <w:szCs w:val="20"/>
        </w:rPr>
        <w:t xml:space="preserve"> a Chairperson among </w:t>
      </w:r>
      <w:r w:rsidR="0062326D" w:rsidRPr="00FC117D">
        <w:rPr>
          <w:rFonts w:ascii="Cambria" w:hAnsi="Cambria"/>
          <w:sz w:val="20"/>
          <w:szCs w:val="20"/>
        </w:rPr>
        <w:t>themselves,</w:t>
      </w:r>
      <w:r w:rsidR="005313EE" w:rsidRPr="00FC117D">
        <w:rPr>
          <w:rFonts w:ascii="Cambria" w:hAnsi="Cambria"/>
          <w:sz w:val="20"/>
          <w:szCs w:val="20"/>
        </w:rPr>
        <w:t xml:space="preserve"> by consensus.</w:t>
      </w:r>
    </w:p>
    <w:p w14:paraId="7D7AC2B8" w14:textId="77777777" w:rsidR="00661A3C" w:rsidRPr="00FC117D" w:rsidRDefault="00661A3C" w:rsidP="008B555F">
      <w:pPr>
        <w:spacing w:after="0" w:line="240" w:lineRule="auto"/>
        <w:ind w:left="426" w:right="132" w:firstLine="0"/>
        <w:rPr>
          <w:rFonts w:ascii="Cambria" w:hAnsi="Cambria"/>
          <w:sz w:val="20"/>
          <w:szCs w:val="20"/>
        </w:rPr>
      </w:pPr>
    </w:p>
    <w:p w14:paraId="640F1454" w14:textId="55CED5AA" w:rsidR="007D1DDC" w:rsidRPr="00FC117D" w:rsidRDefault="005313EE"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The </w:t>
      </w:r>
      <w:r w:rsidR="00620C2B" w:rsidRPr="00FC117D">
        <w:rPr>
          <w:rFonts w:ascii="Cambria" w:hAnsi="Cambria"/>
          <w:sz w:val="20"/>
          <w:szCs w:val="20"/>
        </w:rPr>
        <w:t xml:space="preserve">Review </w:t>
      </w:r>
      <w:r w:rsidR="00620C2B" w:rsidRPr="00677F26">
        <w:rPr>
          <w:rFonts w:ascii="Cambria" w:hAnsi="Cambria"/>
          <w:sz w:val="20"/>
          <w:szCs w:val="20"/>
        </w:rPr>
        <w:t xml:space="preserve">Panel </w:t>
      </w:r>
      <w:r w:rsidRPr="00677F26">
        <w:rPr>
          <w:rFonts w:ascii="Cambria" w:hAnsi="Cambria"/>
          <w:sz w:val="20"/>
          <w:szCs w:val="20"/>
        </w:rPr>
        <w:t xml:space="preserve">shall conduct its work in English. The </w:t>
      </w:r>
      <w:r w:rsidR="00620C2B" w:rsidRPr="00677F26">
        <w:rPr>
          <w:rFonts w:ascii="Cambria" w:hAnsi="Cambria"/>
          <w:sz w:val="20"/>
          <w:szCs w:val="20"/>
        </w:rPr>
        <w:t xml:space="preserve">Review Panel </w:t>
      </w:r>
      <w:r w:rsidRPr="00677F26">
        <w:rPr>
          <w:rFonts w:ascii="Cambria" w:hAnsi="Cambria"/>
          <w:sz w:val="20"/>
          <w:szCs w:val="20"/>
        </w:rPr>
        <w:t>may conduct its work in person and virtually and shall meet at least once in person in Madrid, Spain, un</w:t>
      </w:r>
      <w:r w:rsidRPr="00FC117D">
        <w:rPr>
          <w:rFonts w:ascii="Cambria" w:hAnsi="Cambria"/>
          <w:sz w:val="20"/>
          <w:szCs w:val="20"/>
        </w:rPr>
        <w:t xml:space="preserve">less a more cost-effective location is identified at a date convenient </w:t>
      </w:r>
      <w:r w:rsidR="00D72298" w:rsidRPr="00FC117D">
        <w:rPr>
          <w:rFonts w:ascii="Cambria" w:hAnsi="Cambria"/>
          <w:sz w:val="20"/>
          <w:szCs w:val="20"/>
        </w:rPr>
        <w:t xml:space="preserve">for </w:t>
      </w:r>
      <w:r w:rsidRPr="00FC117D">
        <w:rPr>
          <w:rFonts w:ascii="Cambria" w:hAnsi="Cambria"/>
          <w:sz w:val="20"/>
          <w:szCs w:val="20"/>
        </w:rPr>
        <w:t xml:space="preserve">all </w:t>
      </w:r>
      <w:r w:rsidR="00182985">
        <w:rPr>
          <w:rFonts w:ascii="Cambria" w:hAnsi="Cambria"/>
          <w:sz w:val="20"/>
          <w:szCs w:val="20"/>
        </w:rPr>
        <w:t xml:space="preserve">Review </w:t>
      </w:r>
      <w:r w:rsidRPr="00FC117D">
        <w:rPr>
          <w:rFonts w:ascii="Cambria" w:hAnsi="Cambria"/>
          <w:sz w:val="20"/>
          <w:szCs w:val="20"/>
        </w:rPr>
        <w:t>Panel members.</w:t>
      </w:r>
      <w:r w:rsidR="00D54E84">
        <w:rPr>
          <w:rFonts w:ascii="Cambria" w:hAnsi="Cambria"/>
          <w:sz w:val="20"/>
          <w:szCs w:val="20"/>
        </w:rPr>
        <w:t xml:space="preserve"> </w:t>
      </w:r>
      <w:r w:rsidR="00D54E84" w:rsidRPr="00D54E84">
        <w:rPr>
          <w:rFonts w:ascii="Cambria" w:hAnsi="Cambria"/>
          <w:sz w:val="20"/>
          <w:szCs w:val="20"/>
        </w:rPr>
        <w:t>Further meetings in person may be considered as needed</w:t>
      </w:r>
      <w:r w:rsidR="00D54E84">
        <w:rPr>
          <w:rFonts w:ascii="Cambria" w:hAnsi="Cambria"/>
          <w:sz w:val="20"/>
          <w:szCs w:val="20"/>
        </w:rPr>
        <w:t xml:space="preserve">, subject to availability of funding. </w:t>
      </w:r>
    </w:p>
    <w:p w14:paraId="13F8BA2B" w14:textId="77777777" w:rsidR="00661A3C" w:rsidRPr="00FC117D" w:rsidRDefault="00661A3C" w:rsidP="008B555F">
      <w:pPr>
        <w:spacing w:after="0" w:line="240" w:lineRule="auto"/>
        <w:ind w:left="426" w:right="132" w:firstLine="0"/>
        <w:rPr>
          <w:rFonts w:ascii="Cambria" w:hAnsi="Cambria"/>
          <w:sz w:val="20"/>
          <w:szCs w:val="20"/>
        </w:rPr>
      </w:pPr>
    </w:p>
    <w:p w14:paraId="15AF52EA" w14:textId="1D87A5E1" w:rsidR="00FA7EA4" w:rsidRPr="00FC117D" w:rsidRDefault="005313EE" w:rsidP="008B555F">
      <w:pPr>
        <w:numPr>
          <w:ilvl w:val="0"/>
          <w:numId w:val="1"/>
        </w:numPr>
        <w:spacing w:after="0" w:line="240" w:lineRule="auto"/>
        <w:ind w:left="426" w:right="132" w:hanging="426"/>
        <w:rPr>
          <w:rFonts w:ascii="Cambria" w:hAnsi="Cambria"/>
          <w:sz w:val="20"/>
          <w:szCs w:val="20"/>
        </w:rPr>
      </w:pPr>
      <w:r w:rsidRPr="00FC117D">
        <w:rPr>
          <w:rFonts w:ascii="Cambria" w:hAnsi="Cambria"/>
          <w:sz w:val="20"/>
          <w:szCs w:val="20"/>
        </w:rPr>
        <w:t xml:space="preserve">The </w:t>
      </w:r>
      <w:r w:rsidR="00620C2B" w:rsidRPr="00FC117D">
        <w:rPr>
          <w:rFonts w:ascii="Cambria" w:hAnsi="Cambria"/>
          <w:sz w:val="20"/>
          <w:szCs w:val="20"/>
        </w:rPr>
        <w:t xml:space="preserve">Review Panel </w:t>
      </w:r>
      <w:r w:rsidRPr="00FC117D">
        <w:rPr>
          <w:rFonts w:ascii="Cambria" w:hAnsi="Cambria"/>
          <w:sz w:val="20"/>
          <w:szCs w:val="20"/>
        </w:rPr>
        <w:t xml:space="preserve">shall determine its own </w:t>
      </w:r>
      <w:r w:rsidR="00D72298" w:rsidRPr="00FC117D">
        <w:rPr>
          <w:rFonts w:ascii="Cambria" w:hAnsi="Cambria"/>
          <w:sz w:val="20"/>
          <w:szCs w:val="20"/>
        </w:rPr>
        <w:t xml:space="preserve">methods </w:t>
      </w:r>
      <w:r w:rsidRPr="00FC117D">
        <w:rPr>
          <w:rFonts w:ascii="Cambria" w:hAnsi="Cambria"/>
          <w:sz w:val="20"/>
          <w:szCs w:val="20"/>
        </w:rPr>
        <w:t xml:space="preserve">of operation for conducting the </w:t>
      </w:r>
      <w:r w:rsidR="00AF0321" w:rsidRPr="00FC117D">
        <w:rPr>
          <w:rFonts w:ascii="Cambria" w:hAnsi="Cambria"/>
          <w:sz w:val="20"/>
          <w:szCs w:val="20"/>
        </w:rPr>
        <w:t xml:space="preserve">Performance Review </w:t>
      </w:r>
      <w:r w:rsidRPr="00FC117D">
        <w:rPr>
          <w:rFonts w:ascii="Cambria" w:hAnsi="Cambria"/>
          <w:sz w:val="20"/>
          <w:szCs w:val="20"/>
        </w:rPr>
        <w:t>and preparing its report</w:t>
      </w:r>
      <w:r w:rsidR="009D6B68" w:rsidRPr="00FC117D">
        <w:rPr>
          <w:rFonts w:ascii="Cambria" w:hAnsi="Cambria"/>
          <w:sz w:val="20"/>
          <w:szCs w:val="20"/>
        </w:rPr>
        <w:t xml:space="preserve">. At </w:t>
      </w:r>
      <w:r w:rsidR="00D72298" w:rsidRPr="00FC117D">
        <w:rPr>
          <w:rFonts w:ascii="Cambria" w:hAnsi="Cambria"/>
          <w:sz w:val="20"/>
          <w:szCs w:val="20"/>
        </w:rPr>
        <w:t xml:space="preserve">a </w:t>
      </w:r>
      <w:r w:rsidR="009D6B68" w:rsidRPr="00FC117D">
        <w:rPr>
          <w:rFonts w:ascii="Cambria" w:hAnsi="Cambria"/>
          <w:sz w:val="20"/>
          <w:szCs w:val="20"/>
        </w:rPr>
        <w:t xml:space="preserve">minimum </w:t>
      </w:r>
      <w:r w:rsidRPr="00FC117D">
        <w:rPr>
          <w:rFonts w:ascii="Cambria" w:hAnsi="Cambria"/>
          <w:sz w:val="20"/>
          <w:szCs w:val="20"/>
        </w:rPr>
        <w:t xml:space="preserve">the review shall include a desktop study </w:t>
      </w:r>
      <w:r w:rsidR="00D72298" w:rsidRPr="00FC117D">
        <w:rPr>
          <w:rFonts w:ascii="Cambria" w:hAnsi="Cambria"/>
          <w:sz w:val="20"/>
          <w:szCs w:val="20"/>
        </w:rPr>
        <w:t>supported by</w:t>
      </w:r>
      <w:r w:rsidRPr="00FC117D">
        <w:rPr>
          <w:rFonts w:ascii="Cambria" w:hAnsi="Cambria"/>
          <w:sz w:val="20"/>
          <w:szCs w:val="20"/>
        </w:rPr>
        <w:t xml:space="preserve"> questionnaires and interviews, addressed to all ICCAT CPCs, </w:t>
      </w:r>
      <w:r w:rsidR="007A7BFD" w:rsidRPr="00FC117D">
        <w:rPr>
          <w:rFonts w:ascii="Cambria" w:hAnsi="Cambria"/>
          <w:sz w:val="20"/>
          <w:szCs w:val="20"/>
        </w:rPr>
        <w:t xml:space="preserve">Secretariat’s staff, Chairpersons of </w:t>
      </w:r>
      <w:r w:rsidR="009B599A" w:rsidRPr="00FC117D">
        <w:rPr>
          <w:rFonts w:ascii="Cambria" w:hAnsi="Cambria"/>
          <w:sz w:val="20"/>
          <w:szCs w:val="20"/>
        </w:rPr>
        <w:t xml:space="preserve">the Commission, of </w:t>
      </w:r>
      <w:r w:rsidR="007A7BFD" w:rsidRPr="00FC117D">
        <w:rPr>
          <w:rFonts w:ascii="Cambria" w:hAnsi="Cambria"/>
          <w:sz w:val="20"/>
          <w:szCs w:val="20"/>
        </w:rPr>
        <w:t xml:space="preserve">subsidiary bodies and </w:t>
      </w:r>
      <w:r w:rsidR="009B599A" w:rsidRPr="00FC117D">
        <w:rPr>
          <w:rFonts w:ascii="Cambria" w:hAnsi="Cambria"/>
          <w:sz w:val="20"/>
          <w:szCs w:val="20"/>
        </w:rPr>
        <w:t xml:space="preserve">of </w:t>
      </w:r>
      <w:r w:rsidR="007A7BFD" w:rsidRPr="00FC117D">
        <w:rPr>
          <w:rFonts w:ascii="Cambria" w:hAnsi="Cambria"/>
          <w:sz w:val="20"/>
          <w:szCs w:val="20"/>
        </w:rPr>
        <w:t xml:space="preserve">Panels, </w:t>
      </w:r>
      <w:r w:rsidRPr="00FC117D">
        <w:rPr>
          <w:rFonts w:ascii="Cambria" w:hAnsi="Cambria"/>
          <w:sz w:val="20"/>
          <w:szCs w:val="20"/>
        </w:rPr>
        <w:t xml:space="preserve">and </w:t>
      </w:r>
      <w:r w:rsidR="007A7BFD" w:rsidRPr="00FC117D">
        <w:rPr>
          <w:rFonts w:ascii="Cambria" w:hAnsi="Cambria"/>
          <w:sz w:val="20"/>
          <w:szCs w:val="20"/>
        </w:rPr>
        <w:t>accredited observers</w:t>
      </w:r>
      <w:r w:rsidRPr="00FC117D">
        <w:rPr>
          <w:rFonts w:ascii="Cambria" w:hAnsi="Cambria"/>
          <w:sz w:val="20"/>
          <w:szCs w:val="20"/>
        </w:rPr>
        <w:t xml:space="preserve"> that have participated in the </w:t>
      </w:r>
      <w:r w:rsidR="007220FB" w:rsidRPr="00FC117D">
        <w:rPr>
          <w:rFonts w:ascii="Cambria" w:hAnsi="Cambria"/>
          <w:sz w:val="20"/>
          <w:szCs w:val="20"/>
        </w:rPr>
        <w:t>m</w:t>
      </w:r>
      <w:r w:rsidRPr="00FC117D">
        <w:rPr>
          <w:rFonts w:ascii="Cambria" w:hAnsi="Cambria"/>
          <w:sz w:val="20"/>
          <w:szCs w:val="20"/>
        </w:rPr>
        <w:t xml:space="preserve">eetings of the Commission </w:t>
      </w:r>
      <w:r w:rsidR="00FA7EA4" w:rsidRPr="00FC117D">
        <w:rPr>
          <w:rFonts w:ascii="Cambria" w:hAnsi="Cambria"/>
          <w:sz w:val="20"/>
          <w:szCs w:val="20"/>
        </w:rPr>
        <w:t>in recent years</w:t>
      </w:r>
      <w:r w:rsidRPr="00FC117D">
        <w:rPr>
          <w:rFonts w:ascii="Cambria" w:hAnsi="Cambria"/>
          <w:sz w:val="20"/>
          <w:szCs w:val="20"/>
        </w:rPr>
        <w:t>. All CPCs and observers are encouraged to participate in the questionnaires and interviews.</w:t>
      </w:r>
      <w:r w:rsidR="009D6B68" w:rsidRPr="00FC117D">
        <w:rPr>
          <w:rFonts w:ascii="Cambria" w:hAnsi="Cambria"/>
          <w:sz w:val="20"/>
          <w:szCs w:val="20"/>
        </w:rPr>
        <w:t xml:space="preserve"> The </w:t>
      </w:r>
      <w:r w:rsidR="007220FB" w:rsidRPr="00FC117D">
        <w:rPr>
          <w:rFonts w:ascii="Cambria" w:hAnsi="Cambria"/>
          <w:sz w:val="20"/>
          <w:szCs w:val="20"/>
        </w:rPr>
        <w:t>R</w:t>
      </w:r>
      <w:r w:rsidR="009D6B68" w:rsidRPr="00FC117D">
        <w:rPr>
          <w:rFonts w:ascii="Cambria" w:hAnsi="Cambria"/>
          <w:sz w:val="20"/>
          <w:szCs w:val="20"/>
        </w:rPr>
        <w:t xml:space="preserve">eview </w:t>
      </w:r>
      <w:r w:rsidR="007220FB" w:rsidRPr="00FC117D">
        <w:rPr>
          <w:rFonts w:ascii="Cambria" w:hAnsi="Cambria"/>
          <w:sz w:val="20"/>
          <w:szCs w:val="20"/>
        </w:rPr>
        <w:t>P</w:t>
      </w:r>
      <w:r w:rsidR="009D6B68" w:rsidRPr="00FC117D">
        <w:rPr>
          <w:rFonts w:ascii="Cambria" w:hAnsi="Cambria"/>
          <w:sz w:val="20"/>
          <w:szCs w:val="20"/>
        </w:rPr>
        <w:t xml:space="preserve">anel should </w:t>
      </w:r>
      <w:r w:rsidR="00B87D9D" w:rsidRPr="00FC117D">
        <w:rPr>
          <w:rFonts w:ascii="Cambria" w:hAnsi="Cambria"/>
          <w:sz w:val="20"/>
          <w:szCs w:val="20"/>
        </w:rPr>
        <w:t xml:space="preserve">also </w:t>
      </w:r>
      <w:proofErr w:type="gramStart"/>
      <w:r w:rsidR="00B87D9D" w:rsidRPr="00FC117D">
        <w:rPr>
          <w:rFonts w:ascii="Cambria" w:hAnsi="Cambria"/>
          <w:sz w:val="20"/>
          <w:szCs w:val="20"/>
        </w:rPr>
        <w:t>take into account</w:t>
      </w:r>
      <w:proofErr w:type="gramEnd"/>
      <w:r w:rsidR="00B87D9D" w:rsidRPr="00FC117D">
        <w:rPr>
          <w:rFonts w:ascii="Cambria" w:hAnsi="Cambria"/>
          <w:sz w:val="20"/>
          <w:szCs w:val="20"/>
        </w:rPr>
        <w:t xml:space="preserve"> the parallel processes launched to streamline the organisation (</w:t>
      </w:r>
      <w:proofErr w:type="spellStart"/>
      <w:r w:rsidR="00C207CB" w:rsidRPr="00FC117D">
        <w:rPr>
          <w:rFonts w:ascii="Cambria" w:hAnsi="Cambria"/>
          <w:sz w:val="20"/>
          <w:szCs w:val="20"/>
        </w:rPr>
        <w:t>cf</w:t>
      </w:r>
      <w:proofErr w:type="spellEnd"/>
      <w:r w:rsidR="00C207CB" w:rsidRPr="00FC117D">
        <w:rPr>
          <w:rFonts w:ascii="Cambria" w:hAnsi="Cambria"/>
          <w:sz w:val="20"/>
          <w:szCs w:val="20"/>
        </w:rPr>
        <w:t xml:space="preserve"> </w:t>
      </w:r>
      <w:r w:rsidR="00C207CB" w:rsidRPr="00FC117D">
        <w:rPr>
          <w:rFonts w:ascii="Cambria" w:hAnsi="Cambria"/>
          <w:i/>
          <w:iCs/>
          <w:sz w:val="20"/>
          <w:szCs w:val="20"/>
        </w:rPr>
        <w:t xml:space="preserve">Process to streamline the work of </w:t>
      </w:r>
      <w:r w:rsidR="00F26040" w:rsidRPr="00FC117D">
        <w:rPr>
          <w:rFonts w:ascii="Cambria" w:hAnsi="Cambria"/>
          <w:i/>
          <w:iCs/>
          <w:sz w:val="20"/>
          <w:szCs w:val="20"/>
        </w:rPr>
        <w:t>Compliance Committee</w:t>
      </w:r>
      <w:r w:rsidR="00C207CB" w:rsidRPr="00FC117D">
        <w:rPr>
          <w:rFonts w:ascii="Cambria" w:hAnsi="Cambria"/>
          <w:i/>
          <w:iCs/>
          <w:sz w:val="20"/>
          <w:szCs w:val="20"/>
        </w:rPr>
        <w:t xml:space="preserve"> </w:t>
      </w:r>
      <w:r w:rsidR="00C207CB" w:rsidRPr="00FC117D">
        <w:rPr>
          <w:rFonts w:ascii="Cambria" w:hAnsi="Cambria"/>
          <w:sz w:val="20"/>
          <w:szCs w:val="20"/>
        </w:rPr>
        <w:t>and</w:t>
      </w:r>
      <w:r w:rsidR="00C207CB" w:rsidRPr="00FC117D">
        <w:rPr>
          <w:rFonts w:ascii="Cambria" w:hAnsi="Cambria"/>
          <w:i/>
          <w:iCs/>
          <w:sz w:val="20"/>
          <w:szCs w:val="20"/>
        </w:rPr>
        <w:t xml:space="preserve"> </w:t>
      </w:r>
      <w:r w:rsidR="00F57C5B" w:rsidRPr="00FC117D">
        <w:rPr>
          <w:rFonts w:ascii="Cambria" w:hAnsi="Cambria"/>
          <w:i/>
          <w:iCs/>
          <w:sz w:val="20"/>
          <w:szCs w:val="20"/>
        </w:rPr>
        <w:t>Analysis of reporting obligations</w:t>
      </w:r>
      <w:r w:rsidR="00F57C5B" w:rsidRPr="00FC117D">
        <w:rPr>
          <w:rFonts w:ascii="Cambria" w:hAnsi="Cambria"/>
          <w:sz w:val="20"/>
          <w:szCs w:val="20"/>
        </w:rPr>
        <w:t>).</w:t>
      </w:r>
      <w:r w:rsidR="00A932C9">
        <w:rPr>
          <w:rFonts w:ascii="Cambria" w:hAnsi="Cambria"/>
          <w:sz w:val="20"/>
          <w:szCs w:val="20"/>
        </w:rPr>
        <w:t xml:space="preserve"> </w:t>
      </w:r>
      <w:r w:rsidR="00A932C9" w:rsidRPr="00A932C9">
        <w:rPr>
          <w:rFonts w:ascii="Cambria" w:hAnsi="Cambria"/>
          <w:sz w:val="20"/>
          <w:szCs w:val="20"/>
        </w:rPr>
        <w:t xml:space="preserve">Additionally, the Review Panel should consider practices in other RFMOs that could be informative for the ICCAT Review, and the outcomes of recent Performance Reviews at other RFMOs that may have relevance for ICCAT.  </w:t>
      </w:r>
    </w:p>
    <w:p w14:paraId="60D214D3" w14:textId="77777777" w:rsidR="00661A3C" w:rsidRPr="00FC117D" w:rsidRDefault="00661A3C" w:rsidP="008B555F">
      <w:pPr>
        <w:spacing w:after="0" w:line="240" w:lineRule="auto"/>
        <w:ind w:left="426" w:right="132" w:firstLine="0"/>
        <w:rPr>
          <w:rFonts w:ascii="Cambria" w:hAnsi="Cambria"/>
          <w:sz w:val="20"/>
          <w:szCs w:val="20"/>
        </w:rPr>
      </w:pPr>
    </w:p>
    <w:p w14:paraId="1DB6317C" w14:textId="3139BBFC" w:rsidR="00FA7EA4" w:rsidRPr="00FC117D" w:rsidRDefault="005313EE"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 xml:space="preserve">The </w:t>
      </w:r>
      <w:r w:rsidR="00EC414B" w:rsidRPr="00FC117D">
        <w:rPr>
          <w:rFonts w:ascii="Cambria" w:hAnsi="Cambria"/>
          <w:sz w:val="20"/>
          <w:szCs w:val="20"/>
        </w:rPr>
        <w:t>Review Pane</w:t>
      </w:r>
      <w:r w:rsidRPr="00FC117D">
        <w:rPr>
          <w:rFonts w:ascii="Cambria" w:hAnsi="Cambria"/>
          <w:sz w:val="20"/>
          <w:szCs w:val="20"/>
        </w:rPr>
        <w:t xml:space="preserve">l shall </w:t>
      </w:r>
      <w:r w:rsidR="004D3268" w:rsidRPr="00FC117D">
        <w:rPr>
          <w:rFonts w:ascii="Cambria" w:hAnsi="Cambria"/>
          <w:sz w:val="20"/>
          <w:szCs w:val="20"/>
        </w:rPr>
        <w:t>take decision</w:t>
      </w:r>
      <w:r w:rsidR="00182985">
        <w:rPr>
          <w:rFonts w:ascii="Cambria" w:hAnsi="Cambria"/>
          <w:sz w:val="20"/>
          <w:szCs w:val="20"/>
        </w:rPr>
        <w:t>s</w:t>
      </w:r>
      <w:r w:rsidR="004D3268" w:rsidRPr="00FC117D">
        <w:rPr>
          <w:rFonts w:ascii="Cambria" w:hAnsi="Cambria"/>
          <w:sz w:val="20"/>
          <w:szCs w:val="20"/>
        </w:rPr>
        <w:t xml:space="preserve"> </w:t>
      </w:r>
      <w:r w:rsidRPr="00FC117D">
        <w:rPr>
          <w:rFonts w:ascii="Cambria" w:hAnsi="Cambria"/>
          <w:sz w:val="20"/>
          <w:szCs w:val="20"/>
        </w:rPr>
        <w:t xml:space="preserve">by consensus including the adoption of the report. In the event consensus cannot be reached, individual members of the </w:t>
      </w:r>
      <w:r w:rsidR="00182985">
        <w:rPr>
          <w:rFonts w:ascii="Cambria" w:hAnsi="Cambria"/>
          <w:sz w:val="20"/>
          <w:szCs w:val="20"/>
        </w:rPr>
        <w:t xml:space="preserve">Review </w:t>
      </w:r>
      <w:r w:rsidR="00EC414B" w:rsidRPr="00FC117D">
        <w:rPr>
          <w:rFonts w:ascii="Cambria" w:hAnsi="Cambria"/>
          <w:sz w:val="20"/>
          <w:szCs w:val="20"/>
        </w:rPr>
        <w:t xml:space="preserve">Panel </w:t>
      </w:r>
      <w:r w:rsidRPr="00FC117D">
        <w:rPr>
          <w:rFonts w:ascii="Cambria" w:hAnsi="Cambria"/>
          <w:sz w:val="20"/>
          <w:szCs w:val="20"/>
        </w:rPr>
        <w:t xml:space="preserve">may include their views in </w:t>
      </w:r>
      <w:r w:rsidR="00182985">
        <w:rPr>
          <w:rFonts w:ascii="Cambria" w:hAnsi="Cambria"/>
          <w:sz w:val="20"/>
          <w:szCs w:val="20"/>
        </w:rPr>
        <w:t>its</w:t>
      </w:r>
      <w:r w:rsidRPr="00FC117D">
        <w:rPr>
          <w:rFonts w:ascii="Cambria" w:hAnsi="Cambria"/>
          <w:sz w:val="20"/>
          <w:szCs w:val="20"/>
        </w:rPr>
        <w:t xml:space="preserve"> report.</w:t>
      </w:r>
    </w:p>
    <w:p w14:paraId="6E1B139E" w14:textId="77777777" w:rsidR="00661A3C" w:rsidRPr="00FC117D" w:rsidRDefault="00661A3C" w:rsidP="00353093">
      <w:pPr>
        <w:spacing w:after="0" w:line="240" w:lineRule="auto"/>
        <w:ind w:left="0" w:right="3" w:firstLine="0"/>
        <w:jc w:val="left"/>
        <w:rPr>
          <w:rFonts w:ascii="Cambria" w:hAnsi="Cambria"/>
          <w:b/>
          <w:bCs/>
          <w:i/>
          <w:iCs/>
          <w:sz w:val="20"/>
          <w:szCs w:val="20"/>
        </w:rPr>
      </w:pPr>
    </w:p>
    <w:p w14:paraId="60F27799" w14:textId="4F88FF24" w:rsidR="009B599A" w:rsidRPr="00FC117D" w:rsidRDefault="005313EE" w:rsidP="00353093">
      <w:pPr>
        <w:spacing w:after="0" w:line="240" w:lineRule="auto"/>
        <w:ind w:left="0" w:right="3" w:firstLine="0"/>
        <w:jc w:val="left"/>
        <w:rPr>
          <w:rFonts w:ascii="Cambria" w:hAnsi="Cambria"/>
          <w:b/>
          <w:bCs/>
          <w:i/>
          <w:iCs/>
          <w:sz w:val="20"/>
          <w:szCs w:val="20"/>
        </w:rPr>
      </w:pPr>
      <w:r w:rsidRPr="00FC117D">
        <w:rPr>
          <w:rFonts w:ascii="Cambria" w:hAnsi="Cambria"/>
          <w:b/>
          <w:bCs/>
          <w:i/>
          <w:iCs/>
          <w:sz w:val="20"/>
          <w:szCs w:val="20"/>
        </w:rPr>
        <w:t xml:space="preserve">Report of the Performance Review  </w:t>
      </w:r>
    </w:p>
    <w:p w14:paraId="05D65FEE" w14:textId="77777777" w:rsidR="00661A3C" w:rsidRPr="00FC117D" w:rsidRDefault="00661A3C" w:rsidP="00353093">
      <w:pPr>
        <w:spacing w:after="0" w:line="240" w:lineRule="auto"/>
        <w:ind w:left="0" w:right="3" w:firstLine="0"/>
        <w:jc w:val="left"/>
        <w:rPr>
          <w:rFonts w:ascii="Cambria" w:hAnsi="Cambria"/>
          <w:b/>
          <w:bCs/>
          <w:i/>
          <w:iCs/>
          <w:sz w:val="20"/>
          <w:szCs w:val="20"/>
        </w:rPr>
      </w:pPr>
    </w:p>
    <w:p w14:paraId="3350B4FF" w14:textId="1E2D7D75" w:rsidR="008657A3" w:rsidRPr="00FC117D" w:rsidRDefault="005313EE"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 xml:space="preserve">The report of the </w:t>
      </w:r>
      <w:r w:rsidR="00FE0685" w:rsidRPr="00FC117D">
        <w:rPr>
          <w:rFonts w:ascii="Cambria" w:hAnsi="Cambria"/>
          <w:sz w:val="20"/>
          <w:szCs w:val="20"/>
        </w:rPr>
        <w:t xml:space="preserve">Review Panel </w:t>
      </w:r>
      <w:r w:rsidRPr="00FC117D">
        <w:rPr>
          <w:rFonts w:ascii="Cambria" w:hAnsi="Cambria"/>
          <w:sz w:val="20"/>
          <w:szCs w:val="20"/>
        </w:rPr>
        <w:t>shall be a concise</w:t>
      </w:r>
      <w:r w:rsidR="00047EC9">
        <w:rPr>
          <w:rFonts w:ascii="Cambria" w:hAnsi="Cambria"/>
          <w:sz w:val="20"/>
          <w:szCs w:val="20"/>
        </w:rPr>
        <w:t xml:space="preserve"> </w:t>
      </w:r>
      <w:r w:rsidR="00047EC9" w:rsidRPr="007C0E50">
        <w:rPr>
          <w:rFonts w:ascii="Cambria" w:hAnsi="Cambria"/>
          <w:sz w:val="20"/>
          <w:szCs w:val="20"/>
          <w:highlight w:val="yellow"/>
        </w:rPr>
        <w:t>(</w:t>
      </w:r>
      <w:r w:rsidR="00677F26" w:rsidRPr="007C0E50">
        <w:rPr>
          <w:rFonts w:ascii="Cambria" w:hAnsi="Cambria"/>
          <w:sz w:val="20"/>
          <w:szCs w:val="20"/>
          <w:highlight w:val="yellow"/>
        </w:rPr>
        <w:t xml:space="preserve">around </w:t>
      </w:r>
      <w:r w:rsidR="00047EC9" w:rsidRPr="007C0E50">
        <w:rPr>
          <w:rFonts w:ascii="Cambria" w:hAnsi="Cambria"/>
          <w:sz w:val="20"/>
          <w:szCs w:val="20"/>
          <w:highlight w:val="yellow"/>
        </w:rPr>
        <w:t>30 pages)</w:t>
      </w:r>
      <w:r w:rsidRPr="00FC117D">
        <w:rPr>
          <w:rFonts w:ascii="Cambria" w:hAnsi="Cambria"/>
          <w:sz w:val="20"/>
          <w:szCs w:val="20"/>
        </w:rPr>
        <w:t>, well-structured and easy</w:t>
      </w:r>
      <w:r w:rsidR="004D3268" w:rsidRPr="00FC117D">
        <w:rPr>
          <w:rFonts w:ascii="Cambria" w:hAnsi="Cambria"/>
          <w:sz w:val="20"/>
          <w:szCs w:val="20"/>
        </w:rPr>
        <w:t>-</w:t>
      </w:r>
      <w:r w:rsidRPr="00FC117D">
        <w:rPr>
          <w:rFonts w:ascii="Cambria" w:hAnsi="Cambria"/>
          <w:sz w:val="20"/>
          <w:szCs w:val="20"/>
        </w:rPr>
        <w:t>to</w:t>
      </w:r>
      <w:r w:rsidR="004D3268" w:rsidRPr="00FC117D">
        <w:rPr>
          <w:rFonts w:ascii="Cambria" w:hAnsi="Cambria"/>
          <w:sz w:val="20"/>
          <w:szCs w:val="20"/>
        </w:rPr>
        <w:t>-</w:t>
      </w:r>
      <w:r w:rsidRPr="00FC117D">
        <w:rPr>
          <w:rFonts w:ascii="Cambria" w:hAnsi="Cambria"/>
          <w:sz w:val="20"/>
          <w:szCs w:val="20"/>
        </w:rPr>
        <w:t>read documen</w:t>
      </w:r>
      <w:r w:rsidR="00D50B61" w:rsidRPr="00FC117D">
        <w:rPr>
          <w:rFonts w:ascii="Cambria" w:hAnsi="Cambria"/>
          <w:sz w:val="20"/>
          <w:szCs w:val="20"/>
        </w:rPr>
        <w:t>t</w:t>
      </w:r>
      <w:r w:rsidR="00E237BF">
        <w:rPr>
          <w:rFonts w:ascii="Cambria" w:hAnsi="Cambria"/>
          <w:sz w:val="20"/>
          <w:szCs w:val="20"/>
        </w:rPr>
        <w:t xml:space="preserve"> </w:t>
      </w:r>
      <w:r w:rsidR="00E237BF" w:rsidRPr="00E237BF">
        <w:rPr>
          <w:rFonts w:ascii="Cambria" w:hAnsi="Cambria"/>
          <w:sz w:val="20"/>
          <w:szCs w:val="20"/>
        </w:rPr>
        <w:t xml:space="preserve">including clear recommendations to the Commission as specified in Paragraph </w:t>
      </w:r>
      <w:r w:rsidR="00E237BF">
        <w:rPr>
          <w:rFonts w:ascii="Cambria" w:hAnsi="Cambria"/>
          <w:sz w:val="20"/>
          <w:szCs w:val="20"/>
        </w:rPr>
        <w:t>2</w:t>
      </w:r>
      <w:r w:rsidR="008E13F3" w:rsidRPr="00FC117D">
        <w:rPr>
          <w:rFonts w:ascii="Cambria" w:hAnsi="Cambria"/>
          <w:sz w:val="20"/>
          <w:szCs w:val="20"/>
        </w:rPr>
        <w:t>.</w:t>
      </w:r>
    </w:p>
    <w:p w14:paraId="17B3246B" w14:textId="77777777" w:rsidR="00661A3C" w:rsidRPr="00FC117D" w:rsidRDefault="00661A3C" w:rsidP="00353093">
      <w:pPr>
        <w:spacing w:after="0" w:line="240" w:lineRule="auto"/>
        <w:ind w:left="426" w:right="3" w:firstLine="0"/>
        <w:rPr>
          <w:rFonts w:ascii="Cambria" w:hAnsi="Cambria"/>
          <w:sz w:val="20"/>
          <w:szCs w:val="20"/>
        </w:rPr>
      </w:pPr>
    </w:p>
    <w:p w14:paraId="08FA30C7" w14:textId="291C1EFF" w:rsidR="008E13F3" w:rsidRPr="00FC117D" w:rsidRDefault="008E13F3"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The report shall be communicated by the</w:t>
      </w:r>
      <w:r w:rsidR="00182985">
        <w:rPr>
          <w:rFonts w:ascii="Cambria" w:hAnsi="Cambria"/>
          <w:sz w:val="20"/>
          <w:szCs w:val="20"/>
        </w:rPr>
        <w:t xml:space="preserve"> Review</w:t>
      </w:r>
      <w:r w:rsidRPr="00FC117D">
        <w:rPr>
          <w:rFonts w:ascii="Cambria" w:hAnsi="Cambria"/>
          <w:sz w:val="20"/>
          <w:szCs w:val="20"/>
        </w:rPr>
        <w:t xml:space="preserve"> </w:t>
      </w:r>
      <w:r w:rsidR="00FE0685" w:rsidRPr="00FC117D">
        <w:rPr>
          <w:rFonts w:ascii="Cambria" w:hAnsi="Cambria"/>
          <w:sz w:val="20"/>
          <w:szCs w:val="20"/>
        </w:rPr>
        <w:t xml:space="preserve">Panel </w:t>
      </w:r>
      <w:r w:rsidRPr="00FC117D">
        <w:rPr>
          <w:rFonts w:ascii="Cambria" w:hAnsi="Cambria"/>
          <w:sz w:val="20"/>
          <w:szCs w:val="20"/>
        </w:rPr>
        <w:t xml:space="preserve">Chairperson, through the </w:t>
      </w:r>
      <w:r w:rsidR="00FE0685" w:rsidRPr="00FC117D">
        <w:rPr>
          <w:rFonts w:ascii="Cambria" w:hAnsi="Cambria"/>
          <w:sz w:val="20"/>
          <w:szCs w:val="20"/>
        </w:rPr>
        <w:t xml:space="preserve">ICCAT </w:t>
      </w:r>
      <w:r w:rsidRPr="00FC117D">
        <w:rPr>
          <w:rFonts w:ascii="Cambria" w:hAnsi="Cambria"/>
          <w:sz w:val="20"/>
          <w:szCs w:val="20"/>
        </w:rPr>
        <w:t xml:space="preserve">Secretariat, to ICCAT CPCs, the Chairpersons of the Commission and of subsidiary bodies and Panels no </w:t>
      </w:r>
      <w:r w:rsidR="0008359E" w:rsidRPr="00FC117D">
        <w:rPr>
          <w:rFonts w:ascii="Cambria" w:hAnsi="Cambria"/>
          <w:sz w:val="20"/>
          <w:szCs w:val="20"/>
        </w:rPr>
        <w:t>later than</w:t>
      </w:r>
      <w:r w:rsidRPr="00FC117D">
        <w:rPr>
          <w:rFonts w:ascii="Cambria" w:hAnsi="Cambria"/>
          <w:sz w:val="20"/>
          <w:szCs w:val="20"/>
        </w:rPr>
        <w:t xml:space="preserve"> 45 days </w:t>
      </w:r>
      <w:r w:rsidR="0008359E" w:rsidRPr="00FC117D">
        <w:rPr>
          <w:rFonts w:ascii="Cambria" w:hAnsi="Cambria"/>
          <w:sz w:val="20"/>
          <w:szCs w:val="20"/>
        </w:rPr>
        <w:t>before</w:t>
      </w:r>
      <w:r w:rsidRPr="00FC117D">
        <w:rPr>
          <w:rFonts w:ascii="Cambria" w:hAnsi="Cambria"/>
          <w:sz w:val="20"/>
          <w:szCs w:val="20"/>
        </w:rPr>
        <w:t xml:space="preserve"> the 30th Regular Meeting of the Commission, </w:t>
      </w:r>
      <w:r w:rsidR="00753F7B" w:rsidRPr="00FC117D">
        <w:rPr>
          <w:rFonts w:ascii="Cambria" w:hAnsi="Cambria"/>
          <w:sz w:val="20"/>
          <w:szCs w:val="20"/>
        </w:rPr>
        <w:t>translated in</w:t>
      </w:r>
      <w:r w:rsidR="0061299C" w:rsidRPr="00FC117D">
        <w:rPr>
          <w:rFonts w:ascii="Cambria" w:hAnsi="Cambria"/>
          <w:sz w:val="20"/>
          <w:szCs w:val="20"/>
        </w:rPr>
        <w:t>to</w:t>
      </w:r>
      <w:r w:rsidR="00753F7B" w:rsidRPr="00FC117D">
        <w:rPr>
          <w:rFonts w:ascii="Cambria" w:hAnsi="Cambria"/>
          <w:sz w:val="20"/>
          <w:szCs w:val="20"/>
        </w:rPr>
        <w:t xml:space="preserve"> Spanish and French</w:t>
      </w:r>
      <w:r w:rsidRPr="00FC117D">
        <w:rPr>
          <w:rFonts w:ascii="Cambria" w:hAnsi="Cambria"/>
          <w:sz w:val="20"/>
          <w:szCs w:val="20"/>
        </w:rPr>
        <w:t xml:space="preserve">.  </w:t>
      </w:r>
    </w:p>
    <w:p w14:paraId="1F69A58F" w14:textId="77777777" w:rsidR="00661A3C" w:rsidRPr="00FC117D" w:rsidRDefault="00661A3C" w:rsidP="00353093">
      <w:pPr>
        <w:spacing w:after="0" w:line="240" w:lineRule="auto"/>
        <w:ind w:left="426" w:right="3" w:firstLine="0"/>
        <w:rPr>
          <w:rFonts w:ascii="Cambria" w:hAnsi="Cambria"/>
          <w:sz w:val="20"/>
          <w:szCs w:val="20"/>
        </w:rPr>
      </w:pPr>
    </w:p>
    <w:p w14:paraId="012DFA45" w14:textId="7A1D90D2" w:rsidR="008E13F3" w:rsidRPr="00FC117D" w:rsidRDefault="008E13F3"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 xml:space="preserve">The Chairperson of the </w:t>
      </w:r>
      <w:r w:rsidR="00FE0685" w:rsidRPr="00FC117D">
        <w:rPr>
          <w:rFonts w:ascii="Cambria" w:hAnsi="Cambria"/>
          <w:sz w:val="20"/>
          <w:szCs w:val="20"/>
        </w:rPr>
        <w:t xml:space="preserve">Review Panel </w:t>
      </w:r>
      <w:r w:rsidRPr="00FC117D">
        <w:rPr>
          <w:rFonts w:ascii="Cambria" w:hAnsi="Cambria"/>
          <w:sz w:val="20"/>
          <w:szCs w:val="20"/>
        </w:rPr>
        <w:t xml:space="preserve">shall present </w:t>
      </w:r>
      <w:r w:rsidR="00BB3213">
        <w:rPr>
          <w:rFonts w:ascii="Cambria" w:hAnsi="Cambria"/>
          <w:sz w:val="20"/>
          <w:szCs w:val="20"/>
        </w:rPr>
        <w:t>its</w:t>
      </w:r>
      <w:r w:rsidR="00FE0685" w:rsidRPr="00FC117D">
        <w:rPr>
          <w:rFonts w:ascii="Cambria" w:hAnsi="Cambria"/>
          <w:sz w:val="20"/>
          <w:szCs w:val="20"/>
        </w:rPr>
        <w:t xml:space="preserve"> </w:t>
      </w:r>
      <w:r w:rsidRPr="00FC117D">
        <w:rPr>
          <w:rFonts w:ascii="Cambria" w:hAnsi="Cambria"/>
          <w:sz w:val="20"/>
          <w:szCs w:val="20"/>
        </w:rPr>
        <w:t xml:space="preserve">report to the 30th Regular Meeting of the Commission and respond to questions from CPCs concerning the report. </w:t>
      </w:r>
    </w:p>
    <w:p w14:paraId="21D3B525" w14:textId="77777777" w:rsidR="00661A3C" w:rsidRPr="00FC117D" w:rsidRDefault="00661A3C" w:rsidP="00353093">
      <w:pPr>
        <w:spacing w:after="0" w:line="240" w:lineRule="auto"/>
        <w:ind w:left="426" w:right="3" w:firstLine="0"/>
        <w:rPr>
          <w:rFonts w:ascii="Cambria" w:hAnsi="Cambria"/>
          <w:sz w:val="20"/>
          <w:szCs w:val="20"/>
        </w:rPr>
      </w:pPr>
    </w:p>
    <w:p w14:paraId="74654E16" w14:textId="684D5E86" w:rsidR="00661A3C" w:rsidRPr="00FC117D" w:rsidRDefault="008E13F3"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 xml:space="preserve">The final report </w:t>
      </w:r>
      <w:r w:rsidR="00FA285C">
        <w:rPr>
          <w:rFonts w:ascii="Cambria" w:hAnsi="Cambria"/>
          <w:sz w:val="20"/>
          <w:szCs w:val="20"/>
        </w:rPr>
        <w:t xml:space="preserve">of the Review Panel </w:t>
      </w:r>
      <w:r w:rsidRPr="00FC117D">
        <w:rPr>
          <w:rFonts w:ascii="Cambria" w:hAnsi="Cambria"/>
          <w:sz w:val="20"/>
          <w:szCs w:val="20"/>
        </w:rPr>
        <w:t>and the conclusions of the Commission</w:t>
      </w:r>
      <w:r w:rsidR="00FA285C">
        <w:rPr>
          <w:rFonts w:ascii="Cambria" w:hAnsi="Cambria"/>
          <w:sz w:val="20"/>
          <w:szCs w:val="20"/>
        </w:rPr>
        <w:t xml:space="preserve"> on the recommendations</w:t>
      </w:r>
      <w:r w:rsidRPr="00FC117D">
        <w:rPr>
          <w:rFonts w:ascii="Cambria" w:hAnsi="Cambria"/>
          <w:sz w:val="20"/>
          <w:szCs w:val="20"/>
        </w:rPr>
        <w:t xml:space="preserve"> shall be published on the public </w:t>
      </w:r>
      <w:r w:rsidR="0061299C" w:rsidRPr="00FC117D">
        <w:rPr>
          <w:rFonts w:ascii="Cambria" w:hAnsi="Cambria"/>
          <w:sz w:val="20"/>
          <w:szCs w:val="20"/>
        </w:rPr>
        <w:t xml:space="preserve">section </w:t>
      </w:r>
      <w:r w:rsidRPr="00FC117D">
        <w:rPr>
          <w:rFonts w:ascii="Cambria" w:hAnsi="Cambria"/>
          <w:sz w:val="20"/>
          <w:szCs w:val="20"/>
        </w:rPr>
        <w:t xml:space="preserve">of the ICCAT website. </w:t>
      </w:r>
    </w:p>
    <w:p w14:paraId="3F1DDE25" w14:textId="77777777" w:rsidR="00661A3C" w:rsidRPr="00FC117D" w:rsidRDefault="00661A3C" w:rsidP="00353093">
      <w:pPr>
        <w:spacing w:after="0" w:line="240" w:lineRule="auto"/>
        <w:ind w:right="3"/>
        <w:rPr>
          <w:rFonts w:ascii="Cambria" w:hAnsi="Cambria"/>
          <w:b/>
          <w:bCs/>
          <w:i/>
          <w:iCs/>
          <w:sz w:val="20"/>
          <w:szCs w:val="20"/>
        </w:rPr>
      </w:pPr>
    </w:p>
    <w:p w14:paraId="0BDEB3E3" w14:textId="7E55DD75" w:rsidR="008657A3" w:rsidRPr="00FC117D" w:rsidRDefault="005313EE" w:rsidP="00353093">
      <w:pPr>
        <w:spacing w:after="0" w:line="240" w:lineRule="auto"/>
        <w:ind w:right="3"/>
        <w:rPr>
          <w:rFonts w:ascii="Cambria" w:hAnsi="Cambria"/>
          <w:sz w:val="20"/>
          <w:szCs w:val="20"/>
        </w:rPr>
      </w:pPr>
      <w:r w:rsidRPr="00FC117D">
        <w:rPr>
          <w:rFonts w:ascii="Cambria" w:hAnsi="Cambria"/>
          <w:b/>
          <w:bCs/>
          <w:i/>
          <w:iCs/>
          <w:sz w:val="20"/>
          <w:szCs w:val="20"/>
        </w:rPr>
        <w:t xml:space="preserve">Process for consideration and implementation of Performance Review recommendations  </w:t>
      </w:r>
      <w:r w:rsidRPr="00FC117D">
        <w:rPr>
          <w:rFonts w:ascii="Cambria" w:hAnsi="Cambria"/>
          <w:sz w:val="20"/>
          <w:szCs w:val="20"/>
        </w:rPr>
        <w:t xml:space="preserve"> </w:t>
      </w:r>
    </w:p>
    <w:p w14:paraId="68C75EB5" w14:textId="77777777" w:rsidR="00661A3C" w:rsidRPr="00FC117D" w:rsidRDefault="00661A3C" w:rsidP="00353093">
      <w:pPr>
        <w:spacing w:after="0" w:line="240" w:lineRule="auto"/>
        <w:ind w:left="0" w:right="3" w:firstLine="0"/>
        <w:rPr>
          <w:rFonts w:ascii="Cambria" w:hAnsi="Cambria"/>
          <w:sz w:val="20"/>
          <w:szCs w:val="20"/>
        </w:rPr>
      </w:pPr>
    </w:p>
    <w:p w14:paraId="4245F954" w14:textId="1F459C59" w:rsidR="00686AAE" w:rsidRPr="00FC117D" w:rsidRDefault="00686AAE"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T</w:t>
      </w:r>
      <w:r w:rsidR="005313EE" w:rsidRPr="00FC117D">
        <w:rPr>
          <w:rFonts w:ascii="Cambria" w:hAnsi="Cambria"/>
          <w:sz w:val="20"/>
          <w:szCs w:val="20"/>
        </w:rPr>
        <w:t xml:space="preserve">he </w:t>
      </w:r>
      <w:r w:rsidRPr="00FC117D">
        <w:rPr>
          <w:rFonts w:ascii="Cambria" w:hAnsi="Cambria"/>
          <w:sz w:val="20"/>
          <w:szCs w:val="20"/>
        </w:rPr>
        <w:t xml:space="preserve">30th Regular Meeting of the Commission </w:t>
      </w:r>
      <w:r w:rsidR="005313EE" w:rsidRPr="00FC117D">
        <w:rPr>
          <w:rFonts w:ascii="Cambria" w:hAnsi="Cambria"/>
          <w:sz w:val="20"/>
          <w:szCs w:val="20"/>
        </w:rPr>
        <w:t xml:space="preserve">shall consider the report and any recommendations </w:t>
      </w:r>
      <w:r w:rsidRPr="00FC117D">
        <w:rPr>
          <w:rFonts w:ascii="Cambria" w:hAnsi="Cambria"/>
          <w:sz w:val="20"/>
          <w:szCs w:val="20"/>
        </w:rPr>
        <w:t xml:space="preserve">and decide which recommendations to endorse, after amendment </w:t>
      </w:r>
      <w:r w:rsidR="00FA285C">
        <w:rPr>
          <w:rFonts w:ascii="Cambria" w:hAnsi="Cambria"/>
          <w:sz w:val="20"/>
          <w:szCs w:val="20"/>
        </w:rPr>
        <w:t>if needed</w:t>
      </w:r>
      <w:r w:rsidRPr="00FC117D">
        <w:rPr>
          <w:rFonts w:ascii="Cambria" w:hAnsi="Cambria"/>
          <w:sz w:val="20"/>
          <w:szCs w:val="20"/>
        </w:rPr>
        <w:t>.</w:t>
      </w:r>
      <w:r w:rsidR="009C6698">
        <w:rPr>
          <w:rFonts w:ascii="Cambria" w:hAnsi="Cambria"/>
          <w:sz w:val="20"/>
          <w:szCs w:val="20"/>
        </w:rPr>
        <w:t xml:space="preserve"> </w:t>
      </w:r>
      <w:r w:rsidR="009C6698" w:rsidRPr="009C6698">
        <w:rPr>
          <w:rFonts w:ascii="Cambria" w:hAnsi="Cambria"/>
          <w:sz w:val="20"/>
          <w:szCs w:val="20"/>
        </w:rPr>
        <w:t>The Commission may, as part of this process, request the Review Panel to take the time to refine and further develop certain elements of their report and recommendations, and agree a timeline for this</w:t>
      </w:r>
    </w:p>
    <w:p w14:paraId="546DD565" w14:textId="77777777" w:rsidR="00661A3C" w:rsidRPr="00FC117D" w:rsidRDefault="00661A3C" w:rsidP="00353093">
      <w:pPr>
        <w:spacing w:after="0" w:line="240" w:lineRule="auto"/>
        <w:ind w:left="426" w:right="3" w:firstLine="0"/>
        <w:rPr>
          <w:rFonts w:ascii="Cambria" w:hAnsi="Cambria"/>
          <w:sz w:val="20"/>
          <w:szCs w:val="20"/>
        </w:rPr>
      </w:pPr>
    </w:p>
    <w:p w14:paraId="0BF2033E" w14:textId="61DAFED4" w:rsidR="008657A3" w:rsidRPr="00FC117D" w:rsidRDefault="00686AAE" w:rsidP="00353093">
      <w:pPr>
        <w:numPr>
          <w:ilvl w:val="0"/>
          <w:numId w:val="1"/>
        </w:numPr>
        <w:spacing w:after="0" w:line="240" w:lineRule="auto"/>
        <w:ind w:left="426" w:right="3" w:hanging="426"/>
        <w:rPr>
          <w:rFonts w:ascii="Cambria" w:hAnsi="Cambria"/>
          <w:sz w:val="20"/>
          <w:szCs w:val="20"/>
        </w:rPr>
      </w:pPr>
      <w:r w:rsidRPr="00FC117D">
        <w:rPr>
          <w:rFonts w:ascii="Cambria" w:hAnsi="Cambria"/>
          <w:sz w:val="20"/>
          <w:szCs w:val="20"/>
        </w:rPr>
        <w:t xml:space="preserve">The Commission shall draw up a workplan for the implementation of </w:t>
      </w:r>
      <w:r w:rsidR="0061299C" w:rsidRPr="00FC117D">
        <w:rPr>
          <w:rFonts w:ascii="Cambria" w:hAnsi="Cambria"/>
          <w:sz w:val="20"/>
          <w:szCs w:val="20"/>
        </w:rPr>
        <w:t xml:space="preserve">the </w:t>
      </w:r>
      <w:r w:rsidRPr="00FC117D">
        <w:rPr>
          <w:rFonts w:ascii="Cambria" w:hAnsi="Cambria"/>
          <w:sz w:val="20"/>
          <w:szCs w:val="20"/>
        </w:rPr>
        <w:t xml:space="preserve">endorsed recommendations. The Commission may decide to </w:t>
      </w:r>
      <w:r w:rsidR="0061299C" w:rsidRPr="00FC117D">
        <w:rPr>
          <w:rFonts w:ascii="Cambria" w:hAnsi="Cambria"/>
          <w:sz w:val="20"/>
          <w:szCs w:val="20"/>
        </w:rPr>
        <w:t>establish</w:t>
      </w:r>
      <w:r w:rsidRPr="00FC117D">
        <w:rPr>
          <w:rFonts w:ascii="Cambria" w:hAnsi="Cambria"/>
          <w:sz w:val="20"/>
          <w:szCs w:val="20"/>
        </w:rPr>
        <w:t xml:space="preserve"> an ad</w:t>
      </w:r>
      <w:r w:rsidR="00DE6D98">
        <w:rPr>
          <w:rFonts w:ascii="Cambria" w:hAnsi="Cambria"/>
          <w:sz w:val="20"/>
          <w:szCs w:val="20"/>
        </w:rPr>
        <w:t xml:space="preserve"> </w:t>
      </w:r>
      <w:r w:rsidRPr="00FC117D">
        <w:rPr>
          <w:rFonts w:ascii="Cambria" w:hAnsi="Cambria"/>
          <w:sz w:val="20"/>
          <w:szCs w:val="20"/>
        </w:rPr>
        <w:t>hoc working group for th</w:t>
      </w:r>
      <w:r w:rsidR="00635841">
        <w:rPr>
          <w:rFonts w:ascii="Cambria" w:hAnsi="Cambria"/>
          <w:sz w:val="20"/>
          <w:szCs w:val="20"/>
        </w:rPr>
        <w:t>ese</w:t>
      </w:r>
      <w:r w:rsidRPr="00FC117D">
        <w:rPr>
          <w:rFonts w:ascii="Cambria" w:hAnsi="Cambria"/>
          <w:sz w:val="20"/>
          <w:szCs w:val="20"/>
        </w:rPr>
        <w:t xml:space="preserve"> purpose</w:t>
      </w:r>
      <w:r w:rsidR="00635841">
        <w:rPr>
          <w:rFonts w:ascii="Cambria" w:hAnsi="Cambria"/>
          <w:sz w:val="20"/>
          <w:szCs w:val="20"/>
        </w:rPr>
        <w:t>s</w:t>
      </w:r>
      <w:r w:rsidRPr="00FC117D">
        <w:rPr>
          <w:rFonts w:ascii="Cambria" w:hAnsi="Cambria"/>
          <w:sz w:val="20"/>
          <w:szCs w:val="20"/>
        </w:rPr>
        <w:t xml:space="preserve"> or </w:t>
      </w:r>
      <w:r w:rsidR="005D266C" w:rsidRPr="00FC117D">
        <w:rPr>
          <w:rFonts w:ascii="Cambria" w:hAnsi="Cambria"/>
          <w:sz w:val="20"/>
          <w:szCs w:val="20"/>
        </w:rPr>
        <w:t xml:space="preserve">assign the task </w:t>
      </w:r>
      <w:r w:rsidRPr="00FC117D">
        <w:rPr>
          <w:rFonts w:ascii="Cambria" w:hAnsi="Cambria"/>
          <w:sz w:val="20"/>
          <w:szCs w:val="20"/>
        </w:rPr>
        <w:t xml:space="preserve">to a subsidiary body. </w:t>
      </w:r>
    </w:p>
    <w:p w14:paraId="677D0C94" w14:textId="77777777" w:rsidR="00661A3C" w:rsidRDefault="00661A3C" w:rsidP="00353093">
      <w:pPr>
        <w:spacing w:after="0" w:line="240" w:lineRule="auto"/>
        <w:ind w:left="0" w:firstLine="0"/>
        <w:jc w:val="left"/>
        <w:rPr>
          <w:rFonts w:ascii="Cambria" w:hAnsi="Cambria"/>
          <w:b/>
          <w:bCs/>
          <w:i/>
          <w:iCs/>
          <w:sz w:val="20"/>
          <w:szCs w:val="20"/>
        </w:rPr>
      </w:pPr>
    </w:p>
    <w:p w14:paraId="54155E4A" w14:textId="77777777" w:rsidR="002954BE" w:rsidRDefault="002954BE" w:rsidP="00353093">
      <w:pPr>
        <w:spacing w:after="0" w:line="240" w:lineRule="auto"/>
        <w:ind w:left="0" w:firstLine="0"/>
        <w:jc w:val="left"/>
        <w:rPr>
          <w:rFonts w:ascii="Cambria" w:hAnsi="Cambria"/>
          <w:b/>
          <w:bCs/>
          <w:i/>
          <w:iCs/>
          <w:sz w:val="20"/>
          <w:szCs w:val="20"/>
        </w:rPr>
      </w:pPr>
    </w:p>
    <w:p w14:paraId="6E3D0227" w14:textId="77777777" w:rsidR="002954BE" w:rsidRDefault="002954BE" w:rsidP="00353093">
      <w:pPr>
        <w:spacing w:after="0" w:line="240" w:lineRule="auto"/>
        <w:ind w:left="0" w:firstLine="0"/>
        <w:jc w:val="left"/>
        <w:rPr>
          <w:rFonts w:ascii="Cambria" w:hAnsi="Cambria"/>
          <w:b/>
          <w:bCs/>
          <w:i/>
          <w:iCs/>
          <w:sz w:val="20"/>
          <w:szCs w:val="20"/>
        </w:rPr>
      </w:pPr>
    </w:p>
    <w:p w14:paraId="4FF47FD5" w14:textId="77777777" w:rsidR="002954BE" w:rsidRDefault="002954BE" w:rsidP="00353093">
      <w:pPr>
        <w:spacing w:after="0" w:line="240" w:lineRule="auto"/>
        <w:ind w:left="0" w:firstLine="0"/>
        <w:jc w:val="left"/>
        <w:rPr>
          <w:rFonts w:ascii="Cambria" w:hAnsi="Cambria"/>
          <w:b/>
          <w:bCs/>
          <w:i/>
          <w:iCs/>
          <w:sz w:val="20"/>
          <w:szCs w:val="20"/>
        </w:rPr>
      </w:pPr>
    </w:p>
    <w:p w14:paraId="298DDB4D" w14:textId="77777777" w:rsidR="002954BE" w:rsidRDefault="002954BE" w:rsidP="00353093">
      <w:pPr>
        <w:spacing w:after="0" w:line="240" w:lineRule="auto"/>
        <w:ind w:left="0" w:firstLine="0"/>
        <w:jc w:val="left"/>
        <w:rPr>
          <w:rFonts w:ascii="Cambria" w:hAnsi="Cambria"/>
          <w:b/>
          <w:bCs/>
          <w:i/>
          <w:iCs/>
          <w:sz w:val="20"/>
          <w:szCs w:val="20"/>
        </w:rPr>
      </w:pPr>
    </w:p>
    <w:p w14:paraId="5042F8D2" w14:textId="77777777" w:rsidR="002954BE" w:rsidRPr="00FC117D" w:rsidRDefault="002954BE" w:rsidP="00353093">
      <w:pPr>
        <w:spacing w:after="0" w:line="240" w:lineRule="auto"/>
        <w:ind w:left="0" w:firstLine="0"/>
        <w:jc w:val="left"/>
        <w:rPr>
          <w:rFonts w:ascii="Cambria" w:hAnsi="Cambria"/>
          <w:b/>
          <w:bCs/>
          <w:i/>
          <w:iCs/>
          <w:sz w:val="20"/>
          <w:szCs w:val="20"/>
        </w:rPr>
      </w:pPr>
    </w:p>
    <w:p w14:paraId="5E731F30" w14:textId="53EA8855" w:rsidR="008657A3" w:rsidRPr="00FC117D" w:rsidRDefault="005313EE" w:rsidP="00353093">
      <w:pPr>
        <w:spacing w:after="0" w:line="240" w:lineRule="auto"/>
        <w:ind w:left="0" w:firstLine="0"/>
        <w:jc w:val="left"/>
        <w:rPr>
          <w:rFonts w:ascii="Cambria" w:hAnsi="Cambria"/>
          <w:b/>
          <w:bCs/>
          <w:i/>
          <w:iCs/>
          <w:sz w:val="20"/>
          <w:szCs w:val="20"/>
        </w:rPr>
      </w:pPr>
      <w:r w:rsidRPr="00FC117D">
        <w:rPr>
          <w:rFonts w:ascii="Cambria" w:hAnsi="Cambria"/>
          <w:b/>
          <w:bCs/>
          <w:i/>
          <w:iCs/>
          <w:sz w:val="20"/>
          <w:szCs w:val="20"/>
        </w:rPr>
        <w:lastRenderedPageBreak/>
        <w:t xml:space="preserve">Budgetary requirements </w:t>
      </w:r>
    </w:p>
    <w:p w14:paraId="3330E91E" w14:textId="77777777" w:rsidR="00661A3C" w:rsidRPr="00FC117D" w:rsidRDefault="00661A3C" w:rsidP="00353093">
      <w:pPr>
        <w:spacing w:after="0" w:line="240" w:lineRule="auto"/>
        <w:ind w:left="0" w:firstLine="0"/>
        <w:jc w:val="left"/>
        <w:rPr>
          <w:rFonts w:ascii="Cambria" w:hAnsi="Cambria"/>
          <w:b/>
          <w:bCs/>
          <w:i/>
          <w:iCs/>
          <w:sz w:val="20"/>
          <w:szCs w:val="20"/>
        </w:rPr>
      </w:pPr>
    </w:p>
    <w:p w14:paraId="01806116" w14:textId="4A20F749" w:rsidR="008657A3" w:rsidRPr="00FC117D" w:rsidRDefault="00071C68" w:rsidP="00353093">
      <w:pPr>
        <w:numPr>
          <w:ilvl w:val="0"/>
          <w:numId w:val="1"/>
        </w:numPr>
        <w:spacing w:after="0" w:line="240" w:lineRule="auto"/>
        <w:ind w:left="426" w:hanging="426"/>
        <w:rPr>
          <w:rFonts w:ascii="Cambria" w:hAnsi="Cambria"/>
          <w:sz w:val="20"/>
          <w:szCs w:val="20"/>
        </w:rPr>
      </w:pPr>
      <w:r w:rsidRPr="00071C68">
        <w:rPr>
          <w:rFonts w:ascii="Cambria" w:hAnsi="Cambria"/>
          <w:sz w:val="20"/>
          <w:szCs w:val="20"/>
        </w:rPr>
        <w:t xml:space="preserve">The Secretariat shall develop a draft budget for </w:t>
      </w:r>
      <w:r>
        <w:rPr>
          <w:rFonts w:ascii="Cambria" w:hAnsi="Cambria"/>
          <w:sz w:val="20"/>
          <w:szCs w:val="20"/>
        </w:rPr>
        <w:t>t</w:t>
      </w:r>
      <w:r w:rsidR="005313EE" w:rsidRPr="00FC117D">
        <w:rPr>
          <w:rFonts w:ascii="Cambria" w:hAnsi="Cambria"/>
          <w:sz w:val="20"/>
          <w:szCs w:val="20"/>
        </w:rPr>
        <w:t xml:space="preserve">he costs of the </w:t>
      </w:r>
      <w:r w:rsidR="00AF0321" w:rsidRPr="00FC117D">
        <w:rPr>
          <w:rFonts w:ascii="Cambria" w:hAnsi="Cambria"/>
          <w:sz w:val="20"/>
          <w:szCs w:val="20"/>
        </w:rPr>
        <w:t xml:space="preserve">Performance Review </w:t>
      </w:r>
      <w:r w:rsidR="005313EE" w:rsidRPr="00FC117D">
        <w:rPr>
          <w:rFonts w:ascii="Cambria" w:hAnsi="Cambria"/>
          <w:sz w:val="20"/>
          <w:szCs w:val="20"/>
        </w:rPr>
        <w:t xml:space="preserve">shall be borne preferably through </w:t>
      </w:r>
      <w:r w:rsidR="00115E45" w:rsidRPr="00677F26">
        <w:rPr>
          <w:rFonts w:ascii="Cambria" w:hAnsi="Cambria"/>
          <w:sz w:val="20"/>
          <w:szCs w:val="20"/>
          <w:highlight w:val="yellow"/>
        </w:rPr>
        <w:t>[</w:t>
      </w:r>
      <w:r w:rsidR="005313EE" w:rsidRPr="00677F26">
        <w:rPr>
          <w:rFonts w:ascii="Cambria" w:hAnsi="Cambria"/>
          <w:sz w:val="20"/>
          <w:szCs w:val="20"/>
          <w:highlight w:val="yellow"/>
        </w:rPr>
        <w:t>voluntary contributions</w:t>
      </w:r>
      <w:r w:rsidR="00115E45" w:rsidRPr="00677F26">
        <w:rPr>
          <w:rFonts w:ascii="Cambria" w:hAnsi="Cambria"/>
          <w:sz w:val="20"/>
          <w:szCs w:val="20"/>
          <w:highlight w:val="yellow"/>
        </w:rPr>
        <w:t>] [the general</w:t>
      </w:r>
      <w:r w:rsidR="004E303E" w:rsidRPr="00677F26">
        <w:rPr>
          <w:rFonts w:ascii="Cambria" w:hAnsi="Cambria"/>
          <w:sz w:val="20"/>
          <w:szCs w:val="20"/>
          <w:highlight w:val="yellow"/>
        </w:rPr>
        <w:t xml:space="preserve"> budget of ICCAT and/or the </w:t>
      </w:r>
      <w:r w:rsidR="005C49DE" w:rsidRPr="00677F26">
        <w:rPr>
          <w:rFonts w:ascii="Cambria" w:hAnsi="Cambria"/>
          <w:sz w:val="20"/>
          <w:szCs w:val="20"/>
          <w:highlight w:val="yellow"/>
        </w:rPr>
        <w:t>Working Capital Fund</w:t>
      </w:r>
      <w:r w:rsidR="00115E45" w:rsidRPr="00677F26">
        <w:rPr>
          <w:rFonts w:ascii="Cambria" w:hAnsi="Cambria"/>
          <w:sz w:val="20"/>
          <w:szCs w:val="20"/>
          <w:highlight w:val="yellow"/>
        </w:rPr>
        <w:t>]</w:t>
      </w:r>
      <w:r w:rsidR="005313EE" w:rsidRPr="00FC117D">
        <w:rPr>
          <w:rFonts w:ascii="Cambria" w:hAnsi="Cambria"/>
          <w:sz w:val="20"/>
          <w:szCs w:val="20"/>
        </w:rPr>
        <w:t xml:space="preserve">. </w:t>
      </w:r>
      <w:proofErr w:type="gramStart"/>
      <w:r w:rsidR="005313EE" w:rsidRPr="00FC117D">
        <w:rPr>
          <w:rFonts w:ascii="Cambria" w:hAnsi="Cambria"/>
          <w:sz w:val="20"/>
          <w:szCs w:val="20"/>
        </w:rPr>
        <w:t>In the event that</w:t>
      </w:r>
      <w:proofErr w:type="gramEnd"/>
      <w:r w:rsidR="005313EE" w:rsidRPr="00FC117D">
        <w:rPr>
          <w:rFonts w:ascii="Cambria" w:hAnsi="Cambria"/>
          <w:sz w:val="20"/>
          <w:szCs w:val="20"/>
        </w:rPr>
        <w:t xml:space="preserve"> there are outstanding costs, these shall be borne by the ICCAT </w:t>
      </w:r>
      <w:r w:rsidR="00686AAE" w:rsidRPr="00FC117D">
        <w:rPr>
          <w:rFonts w:ascii="Cambria" w:hAnsi="Cambria"/>
          <w:sz w:val="20"/>
          <w:szCs w:val="20"/>
        </w:rPr>
        <w:t xml:space="preserve">regular </w:t>
      </w:r>
      <w:r w:rsidR="005313EE" w:rsidRPr="00FC117D">
        <w:rPr>
          <w:rFonts w:ascii="Cambria" w:hAnsi="Cambria"/>
          <w:sz w:val="20"/>
          <w:szCs w:val="20"/>
        </w:rPr>
        <w:t xml:space="preserve">budget. These costs may include:  </w:t>
      </w:r>
    </w:p>
    <w:p w14:paraId="0AB6C0F0" w14:textId="77777777" w:rsidR="00661A3C" w:rsidRPr="00FC117D" w:rsidRDefault="00661A3C" w:rsidP="00353093">
      <w:pPr>
        <w:spacing w:after="0" w:line="240" w:lineRule="auto"/>
        <w:ind w:left="426" w:firstLine="0"/>
        <w:rPr>
          <w:rFonts w:ascii="Cambria" w:hAnsi="Cambria"/>
          <w:sz w:val="20"/>
          <w:szCs w:val="20"/>
        </w:rPr>
      </w:pPr>
    </w:p>
    <w:p w14:paraId="35194B01" w14:textId="49DEC657" w:rsidR="008657A3" w:rsidRPr="005C49DE" w:rsidRDefault="005C49DE" w:rsidP="005C49DE">
      <w:pPr>
        <w:pStyle w:val="ListParagraph"/>
        <w:numPr>
          <w:ilvl w:val="1"/>
          <w:numId w:val="29"/>
        </w:numPr>
        <w:tabs>
          <w:tab w:val="left" w:pos="993"/>
        </w:tabs>
        <w:spacing w:after="0" w:line="240" w:lineRule="auto"/>
        <w:ind w:left="851" w:hanging="425"/>
        <w:rPr>
          <w:rFonts w:ascii="Cambria" w:hAnsi="Cambria"/>
          <w:sz w:val="20"/>
          <w:szCs w:val="20"/>
        </w:rPr>
      </w:pPr>
      <w:r>
        <w:rPr>
          <w:rFonts w:ascii="Cambria" w:hAnsi="Cambria"/>
          <w:sz w:val="20"/>
          <w:szCs w:val="20"/>
          <w:highlight w:val="yellow"/>
        </w:rPr>
        <w:t xml:space="preserve"> </w:t>
      </w:r>
      <w:r>
        <w:rPr>
          <w:rFonts w:ascii="Cambria" w:hAnsi="Cambria"/>
          <w:sz w:val="20"/>
          <w:szCs w:val="20"/>
          <w:highlight w:val="yellow"/>
        </w:rPr>
        <w:tab/>
      </w:r>
      <w:r w:rsidR="005313EE" w:rsidRPr="005C49DE">
        <w:rPr>
          <w:rFonts w:ascii="Cambria" w:hAnsi="Cambria"/>
          <w:sz w:val="20"/>
          <w:szCs w:val="20"/>
          <w:highlight w:val="yellow"/>
        </w:rPr>
        <w:t>Fees</w:t>
      </w:r>
      <w:r w:rsidR="005313EE" w:rsidRPr="005C49DE">
        <w:rPr>
          <w:rFonts w:ascii="Cambria" w:hAnsi="Cambria"/>
          <w:sz w:val="20"/>
          <w:szCs w:val="20"/>
        </w:rPr>
        <w:t xml:space="preserve"> to </w:t>
      </w:r>
      <w:r w:rsidR="0033650E" w:rsidRPr="005C49DE">
        <w:rPr>
          <w:rFonts w:ascii="Cambria" w:hAnsi="Cambria"/>
          <w:sz w:val="20"/>
          <w:szCs w:val="20"/>
        </w:rPr>
        <w:t xml:space="preserve">Review </w:t>
      </w:r>
      <w:r w:rsidR="005313EE" w:rsidRPr="005C49DE">
        <w:rPr>
          <w:rFonts w:ascii="Cambria" w:hAnsi="Cambria"/>
          <w:sz w:val="20"/>
          <w:szCs w:val="20"/>
        </w:rPr>
        <w:t>Panel members for their work</w:t>
      </w:r>
      <w:r w:rsidR="007E0B6C" w:rsidRPr="005C49DE">
        <w:rPr>
          <w:rFonts w:ascii="Cambria" w:hAnsi="Cambria"/>
          <w:sz w:val="20"/>
          <w:szCs w:val="20"/>
        </w:rPr>
        <w:t>.</w:t>
      </w:r>
      <w:r w:rsidR="005313EE" w:rsidRPr="005C49DE">
        <w:rPr>
          <w:rFonts w:ascii="Cambria" w:hAnsi="Cambria"/>
          <w:sz w:val="20"/>
          <w:szCs w:val="20"/>
        </w:rPr>
        <w:t xml:space="preserve">  </w:t>
      </w:r>
    </w:p>
    <w:p w14:paraId="265F402E" w14:textId="4B97AE84" w:rsidR="008657A3" w:rsidRPr="00FC117D" w:rsidRDefault="005313EE" w:rsidP="005C49DE">
      <w:pPr>
        <w:pStyle w:val="ListParagraph"/>
        <w:numPr>
          <w:ilvl w:val="1"/>
          <w:numId w:val="29"/>
        </w:numPr>
        <w:tabs>
          <w:tab w:val="left" w:pos="993"/>
        </w:tabs>
        <w:spacing w:after="0" w:line="240" w:lineRule="auto"/>
        <w:ind w:left="993" w:hanging="567"/>
        <w:rPr>
          <w:rFonts w:ascii="Cambria" w:hAnsi="Cambria"/>
          <w:sz w:val="20"/>
          <w:szCs w:val="20"/>
        </w:rPr>
      </w:pPr>
      <w:r w:rsidRPr="00FC117D">
        <w:rPr>
          <w:rFonts w:ascii="Cambria" w:hAnsi="Cambria"/>
          <w:sz w:val="20"/>
          <w:szCs w:val="20"/>
        </w:rPr>
        <w:t xml:space="preserve">Reimbursement of economy-class travel and subsistence costs, if requested, for </w:t>
      </w:r>
      <w:r w:rsidR="00AF0321" w:rsidRPr="00FC117D">
        <w:rPr>
          <w:rFonts w:ascii="Cambria" w:hAnsi="Cambria"/>
          <w:sz w:val="20"/>
          <w:szCs w:val="20"/>
        </w:rPr>
        <w:t xml:space="preserve">Panel </w:t>
      </w:r>
      <w:r w:rsidRPr="00FC117D">
        <w:rPr>
          <w:rFonts w:ascii="Cambria" w:hAnsi="Cambria"/>
          <w:sz w:val="20"/>
          <w:szCs w:val="20"/>
        </w:rPr>
        <w:t xml:space="preserve">members </w:t>
      </w:r>
      <w:r w:rsidR="00686AAE" w:rsidRPr="00FC117D">
        <w:rPr>
          <w:rFonts w:ascii="Cambria" w:hAnsi="Cambria"/>
          <w:sz w:val="20"/>
          <w:szCs w:val="20"/>
        </w:rPr>
        <w:t xml:space="preserve">for </w:t>
      </w:r>
      <w:r w:rsidRPr="00FC117D">
        <w:rPr>
          <w:rFonts w:ascii="Cambria" w:hAnsi="Cambria"/>
          <w:sz w:val="20"/>
          <w:szCs w:val="20"/>
        </w:rPr>
        <w:t xml:space="preserve">their participation in a </w:t>
      </w:r>
      <w:r w:rsidR="00AF0321" w:rsidRPr="00FC117D">
        <w:rPr>
          <w:rFonts w:ascii="Cambria" w:hAnsi="Cambria"/>
          <w:sz w:val="20"/>
          <w:szCs w:val="20"/>
        </w:rPr>
        <w:t xml:space="preserve">Review Panel </w:t>
      </w:r>
      <w:r w:rsidRPr="00FC117D">
        <w:rPr>
          <w:rFonts w:ascii="Cambria" w:hAnsi="Cambria"/>
          <w:sz w:val="20"/>
          <w:szCs w:val="20"/>
        </w:rPr>
        <w:t xml:space="preserve">meeting and </w:t>
      </w:r>
      <w:r w:rsidR="005D266C" w:rsidRPr="00FC117D">
        <w:rPr>
          <w:rFonts w:ascii="Cambria" w:hAnsi="Cambria"/>
          <w:sz w:val="20"/>
          <w:szCs w:val="20"/>
        </w:rPr>
        <w:t xml:space="preserve">for </w:t>
      </w:r>
      <w:r w:rsidRPr="00FC117D">
        <w:rPr>
          <w:rFonts w:ascii="Cambria" w:hAnsi="Cambria"/>
          <w:sz w:val="20"/>
          <w:szCs w:val="20"/>
        </w:rPr>
        <w:t xml:space="preserve">the </w:t>
      </w:r>
      <w:r w:rsidR="00AF0321" w:rsidRPr="00FC117D">
        <w:rPr>
          <w:rFonts w:ascii="Cambria" w:hAnsi="Cambria"/>
          <w:sz w:val="20"/>
          <w:szCs w:val="20"/>
        </w:rPr>
        <w:t xml:space="preserve">Panel </w:t>
      </w:r>
      <w:r w:rsidRPr="00FC117D">
        <w:rPr>
          <w:rFonts w:ascii="Cambria" w:hAnsi="Cambria"/>
          <w:sz w:val="20"/>
          <w:szCs w:val="20"/>
        </w:rPr>
        <w:t>Chairperson participati</w:t>
      </w:r>
      <w:r w:rsidR="005D266C" w:rsidRPr="00FC117D">
        <w:rPr>
          <w:rFonts w:ascii="Cambria" w:hAnsi="Cambria"/>
          <w:sz w:val="20"/>
          <w:szCs w:val="20"/>
        </w:rPr>
        <w:t>ng</w:t>
      </w:r>
      <w:r w:rsidRPr="00FC117D">
        <w:rPr>
          <w:rFonts w:ascii="Cambria" w:hAnsi="Cambria"/>
          <w:sz w:val="20"/>
          <w:szCs w:val="20"/>
        </w:rPr>
        <w:t xml:space="preserve"> in the Meeting of the Commission</w:t>
      </w:r>
      <w:r w:rsidR="007E0B6C" w:rsidRPr="00FC117D">
        <w:rPr>
          <w:rFonts w:ascii="Cambria" w:hAnsi="Cambria"/>
          <w:sz w:val="20"/>
          <w:szCs w:val="20"/>
        </w:rPr>
        <w:t>.</w:t>
      </w:r>
      <w:r w:rsidRPr="00FC117D">
        <w:rPr>
          <w:rFonts w:ascii="Cambria" w:hAnsi="Cambria"/>
          <w:sz w:val="20"/>
          <w:szCs w:val="20"/>
        </w:rPr>
        <w:t xml:space="preserve">  </w:t>
      </w:r>
    </w:p>
    <w:p w14:paraId="2F2DE962" w14:textId="75CEAA90" w:rsidR="008657A3" w:rsidRPr="005C49DE" w:rsidRDefault="00891FF0" w:rsidP="005C49DE">
      <w:pPr>
        <w:pStyle w:val="ListParagraph"/>
        <w:numPr>
          <w:ilvl w:val="1"/>
          <w:numId w:val="29"/>
        </w:numPr>
        <w:tabs>
          <w:tab w:val="left" w:pos="993"/>
        </w:tabs>
        <w:spacing w:after="0" w:line="240" w:lineRule="auto"/>
        <w:ind w:left="993" w:hanging="567"/>
        <w:rPr>
          <w:rFonts w:ascii="Cambria" w:hAnsi="Cambria"/>
          <w:sz w:val="20"/>
          <w:szCs w:val="20"/>
        </w:rPr>
      </w:pPr>
      <w:r w:rsidRPr="00FC117D">
        <w:rPr>
          <w:rFonts w:ascii="Cambria" w:hAnsi="Cambria"/>
          <w:sz w:val="20"/>
          <w:szCs w:val="20"/>
        </w:rPr>
        <w:t>The h</w:t>
      </w:r>
      <w:r w:rsidR="005313EE" w:rsidRPr="00FC117D">
        <w:rPr>
          <w:rFonts w:ascii="Cambria" w:hAnsi="Cambria"/>
          <w:sz w:val="20"/>
          <w:szCs w:val="20"/>
        </w:rPr>
        <w:t xml:space="preserve">ire of any necessary meeting venue(s), equipment and other costs associated with the </w:t>
      </w:r>
      <w:r w:rsidR="00AF0321" w:rsidRPr="00FC117D">
        <w:rPr>
          <w:rFonts w:ascii="Cambria" w:hAnsi="Cambria"/>
          <w:sz w:val="20"/>
          <w:szCs w:val="20"/>
        </w:rPr>
        <w:t>Performance Review</w:t>
      </w:r>
      <w:r w:rsidR="004B0188">
        <w:rPr>
          <w:rFonts w:ascii="Cambria" w:hAnsi="Cambria"/>
          <w:sz w:val="20"/>
          <w:szCs w:val="20"/>
        </w:rPr>
        <w:t xml:space="preserve">, </w:t>
      </w:r>
      <w:r w:rsidR="004B0188" w:rsidRPr="004B0188">
        <w:rPr>
          <w:rFonts w:ascii="Cambria" w:hAnsi="Cambria"/>
          <w:sz w:val="20"/>
          <w:szCs w:val="20"/>
        </w:rPr>
        <w:t>to be valid</w:t>
      </w:r>
      <w:r w:rsidR="004B0188" w:rsidRPr="005C49DE">
        <w:rPr>
          <w:rFonts w:ascii="Cambria" w:hAnsi="Cambria"/>
          <w:sz w:val="20"/>
          <w:szCs w:val="20"/>
        </w:rPr>
        <w:t>ated by the STACFAD Chair</w:t>
      </w:r>
      <w:r w:rsidR="00AF0321" w:rsidRPr="005C49DE">
        <w:rPr>
          <w:rFonts w:ascii="Cambria" w:hAnsi="Cambria"/>
          <w:sz w:val="20"/>
          <w:szCs w:val="20"/>
        </w:rPr>
        <w:t xml:space="preserve">. </w:t>
      </w:r>
    </w:p>
    <w:p w14:paraId="402E8D92" w14:textId="2BF2DC73" w:rsidR="00891FF0" w:rsidRPr="005C49DE" w:rsidRDefault="00891FF0" w:rsidP="005C49DE">
      <w:pPr>
        <w:pStyle w:val="ListParagraph"/>
        <w:numPr>
          <w:ilvl w:val="1"/>
          <w:numId w:val="29"/>
        </w:numPr>
        <w:tabs>
          <w:tab w:val="left" w:pos="993"/>
        </w:tabs>
        <w:spacing w:after="0" w:line="240" w:lineRule="auto"/>
        <w:ind w:left="993" w:hanging="567"/>
        <w:rPr>
          <w:rFonts w:ascii="Cambria" w:hAnsi="Cambria"/>
          <w:sz w:val="20"/>
          <w:szCs w:val="20"/>
        </w:rPr>
      </w:pPr>
      <w:r w:rsidRPr="005C49DE">
        <w:rPr>
          <w:rFonts w:ascii="Cambria" w:hAnsi="Cambria"/>
          <w:sz w:val="20"/>
          <w:szCs w:val="20"/>
        </w:rPr>
        <w:t>Translation of the report into</w:t>
      </w:r>
      <w:r w:rsidR="002954BE" w:rsidRPr="005C49DE">
        <w:rPr>
          <w:rFonts w:ascii="Cambria" w:hAnsi="Cambria"/>
          <w:sz w:val="20"/>
          <w:szCs w:val="20"/>
        </w:rPr>
        <w:t xml:space="preserve"> French and</w:t>
      </w:r>
      <w:r w:rsidRPr="005C49DE">
        <w:rPr>
          <w:rFonts w:ascii="Cambria" w:hAnsi="Cambria"/>
          <w:sz w:val="20"/>
          <w:szCs w:val="20"/>
        </w:rPr>
        <w:t xml:space="preserve"> Spanish.</w:t>
      </w:r>
    </w:p>
    <w:p w14:paraId="0F5F2D6F" w14:textId="77777777" w:rsidR="008657A3" w:rsidRPr="00FC117D" w:rsidRDefault="005313EE" w:rsidP="008B555F">
      <w:pPr>
        <w:spacing w:after="0" w:line="240" w:lineRule="auto"/>
        <w:ind w:left="0" w:firstLine="0"/>
        <w:jc w:val="left"/>
        <w:rPr>
          <w:rFonts w:ascii="Cambria" w:hAnsi="Cambria"/>
          <w:sz w:val="20"/>
          <w:szCs w:val="20"/>
        </w:rPr>
      </w:pPr>
      <w:r w:rsidRPr="00FC117D">
        <w:rPr>
          <w:rFonts w:ascii="Cambria" w:hAnsi="Cambria"/>
          <w:sz w:val="20"/>
          <w:szCs w:val="20"/>
        </w:rPr>
        <w:t xml:space="preserve"> </w:t>
      </w:r>
    </w:p>
    <w:p w14:paraId="515EA878" w14:textId="77777777" w:rsidR="008657A3" w:rsidRPr="00FC117D" w:rsidRDefault="005313EE" w:rsidP="008B555F">
      <w:pPr>
        <w:spacing w:after="0" w:line="240" w:lineRule="auto"/>
        <w:ind w:left="0" w:firstLine="0"/>
        <w:jc w:val="left"/>
        <w:rPr>
          <w:rFonts w:ascii="Cambria" w:hAnsi="Cambria"/>
          <w:sz w:val="20"/>
          <w:szCs w:val="20"/>
        </w:rPr>
      </w:pPr>
      <w:r w:rsidRPr="00FC117D">
        <w:rPr>
          <w:rFonts w:ascii="Cambria" w:hAnsi="Cambria"/>
          <w:sz w:val="20"/>
          <w:szCs w:val="20"/>
        </w:rPr>
        <w:t xml:space="preserve"> </w:t>
      </w:r>
    </w:p>
    <w:p w14:paraId="3DDBE489" w14:textId="50838C14" w:rsidR="008657A3" w:rsidRPr="00FC117D" w:rsidRDefault="005313EE" w:rsidP="008B555F">
      <w:pPr>
        <w:spacing w:after="0" w:line="240" w:lineRule="auto"/>
        <w:ind w:left="144" w:firstLine="0"/>
        <w:jc w:val="left"/>
        <w:rPr>
          <w:rFonts w:ascii="Cambria" w:hAnsi="Cambria"/>
          <w:sz w:val="20"/>
          <w:szCs w:val="20"/>
        </w:rPr>
        <w:sectPr w:rsidR="008657A3" w:rsidRPr="00FC117D" w:rsidSect="00F12EAA">
          <w:headerReference w:type="default" r:id="rId8"/>
          <w:footerReference w:type="default" r:id="rId9"/>
          <w:pgSz w:w="11911" w:h="16841" w:code="9"/>
          <w:pgMar w:top="1418" w:right="1418" w:bottom="1418" w:left="1418" w:header="851" w:footer="1134" w:gutter="0"/>
          <w:cols w:space="720"/>
          <w:docGrid w:linePitch="299"/>
        </w:sectPr>
      </w:pPr>
      <w:r w:rsidRPr="00FC117D">
        <w:rPr>
          <w:rFonts w:ascii="Cambria" w:hAnsi="Cambria"/>
          <w:sz w:val="20"/>
          <w:szCs w:val="20"/>
        </w:rPr>
        <w:t xml:space="preserve"> </w:t>
      </w:r>
    </w:p>
    <w:p w14:paraId="16B8205F" w14:textId="77777777" w:rsidR="00686AAE" w:rsidRPr="00FC117D" w:rsidRDefault="005313EE" w:rsidP="008B555F">
      <w:pPr>
        <w:spacing w:after="0" w:line="240" w:lineRule="auto"/>
        <w:ind w:left="0" w:firstLine="0"/>
        <w:jc w:val="right"/>
        <w:rPr>
          <w:rFonts w:ascii="Cambria" w:hAnsi="Cambria"/>
          <w:b/>
          <w:bCs/>
          <w:sz w:val="20"/>
          <w:szCs w:val="20"/>
        </w:rPr>
      </w:pPr>
      <w:r w:rsidRPr="00FC117D">
        <w:rPr>
          <w:rFonts w:ascii="Cambria" w:hAnsi="Cambria"/>
          <w:b/>
          <w:bCs/>
          <w:sz w:val="20"/>
          <w:szCs w:val="20"/>
        </w:rPr>
        <w:lastRenderedPageBreak/>
        <w:t>Annex</w:t>
      </w:r>
      <w:r w:rsidR="00E329CF" w:rsidRPr="00FC117D">
        <w:rPr>
          <w:rFonts w:ascii="Cambria" w:hAnsi="Cambria"/>
          <w:b/>
          <w:bCs/>
          <w:sz w:val="20"/>
          <w:szCs w:val="20"/>
        </w:rPr>
        <w:t xml:space="preserve"> </w:t>
      </w:r>
      <w:r w:rsidR="00334042" w:rsidRPr="00FC117D">
        <w:rPr>
          <w:rFonts w:ascii="Cambria" w:hAnsi="Cambria"/>
          <w:b/>
          <w:bCs/>
          <w:sz w:val="20"/>
          <w:szCs w:val="20"/>
        </w:rPr>
        <w:t>1</w:t>
      </w:r>
    </w:p>
    <w:p w14:paraId="2A460F2D" w14:textId="77777777" w:rsidR="00661A3C" w:rsidRPr="00FC117D" w:rsidRDefault="00661A3C" w:rsidP="008B555F">
      <w:pPr>
        <w:spacing w:after="0" w:line="240" w:lineRule="auto"/>
        <w:ind w:left="0" w:firstLine="0"/>
        <w:jc w:val="right"/>
        <w:rPr>
          <w:rFonts w:ascii="Cambria" w:hAnsi="Cambria"/>
          <w:b/>
          <w:bCs/>
          <w:sz w:val="20"/>
          <w:szCs w:val="20"/>
        </w:rPr>
      </w:pPr>
    </w:p>
    <w:p w14:paraId="6F511717" w14:textId="3C787731" w:rsidR="008657A3" w:rsidRPr="00FC117D" w:rsidRDefault="00686AAE" w:rsidP="008B555F">
      <w:pPr>
        <w:spacing w:after="0" w:line="240" w:lineRule="auto"/>
        <w:ind w:left="0" w:firstLine="0"/>
        <w:jc w:val="center"/>
        <w:rPr>
          <w:rFonts w:ascii="Cambria" w:hAnsi="Cambria"/>
          <w:b/>
          <w:bCs/>
          <w:sz w:val="20"/>
          <w:szCs w:val="20"/>
        </w:rPr>
      </w:pPr>
      <w:r w:rsidRPr="00FC117D">
        <w:rPr>
          <w:rFonts w:ascii="Cambria" w:hAnsi="Cambria"/>
          <w:b/>
          <w:bCs/>
          <w:sz w:val="20"/>
          <w:szCs w:val="20"/>
        </w:rPr>
        <w:t xml:space="preserve">Criteria for the </w:t>
      </w:r>
      <w:r w:rsidR="00D27869" w:rsidRPr="00FC117D">
        <w:rPr>
          <w:rFonts w:ascii="Cambria" w:hAnsi="Cambria"/>
          <w:b/>
          <w:bCs/>
          <w:sz w:val="20"/>
          <w:szCs w:val="20"/>
        </w:rPr>
        <w:t xml:space="preserve">Third </w:t>
      </w:r>
      <w:r w:rsidR="00AF0321" w:rsidRPr="00FC117D">
        <w:rPr>
          <w:rFonts w:ascii="Cambria" w:hAnsi="Cambria"/>
          <w:b/>
          <w:bCs/>
          <w:sz w:val="20"/>
          <w:szCs w:val="20"/>
        </w:rPr>
        <w:t xml:space="preserve">Performance Review </w:t>
      </w:r>
      <w:r w:rsidRPr="00FC117D">
        <w:rPr>
          <w:rFonts w:ascii="Cambria" w:hAnsi="Cambria"/>
          <w:b/>
          <w:bCs/>
          <w:sz w:val="20"/>
          <w:szCs w:val="20"/>
        </w:rPr>
        <w:t>of ICCAT</w:t>
      </w:r>
    </w:p>
    <w:p w14:paraId="14EFD188" w14:textId="77777777" w:rsidR="008657A3" w:rsidRPr="00FC117D" w:rsidRDefault="005313EE" w:rsidP="008B555F">
      <w:pPr>
        <w:spacing w:after="0" w:line="240" w:lineRule="auto"/>
        <w:ind w:left="0" w:firstLine="0"/>
        <w:jc w:val="left"/>
        <w:rPr>
          <w:rFonts w:ascii="Cambria" w:hAnsi="Cambria"/>
          <w:sz w:val="20"/>
          <w:szCs w:val="20"/>
        </w:rPr>
      </w:pPr>
      <w:r w:rsidRPr="00FC117D">
        <w:rPr>
          <w:rFonts w:ascii="Cambria" w:hAnsi="Cambria"/>
          <w:b/>
          <w:sz w:val="20"/>
          <w:szCs w:val="20"/>
        </w:rPr>
        <w:t xml:space="preserve"> </w:t>
      </w:r>
    </w:p>
    <w:tbl>
      <w:tblPr>
        <w:tblStyle w:val="TableGrid"/>
        <w:tblW w:w="5000" w:type="pct"/>
        <w:tblInd w:w="0" w:type="dxa"/>
        <w:tblCellMar>
          <w:top w:w="12" w:type="dxa"/>
          <w:left w:w="7" w:type="dxa"/>
          <w:right w:w="46" w:type="dxa"/>
        </w:tblCellMar>
        <w:tblLook w:val="04A0" w:firstRow="1" w:lastRow="0" w:firstColumn="1" w:lastColumn="0" w:noHBand="0" w:noVBand="1"/>
      </w:tblPr>
      <w:tblGrid>
        <w:gridCol w:w="351"/>
        <w:gridCol w:w="1946"/>
        <w:gridCol w:w="2053"/>
        <w:gridCol w:w="4709"/>
      </w:tblGrid>
      <w:tr w:rsidR="00C27468" w:rsidRPr="00FC117D" w14:paraId="48D91379" w14:textId="77777777" w:rsidTr="223FDD60">
        <w:trPr>
          <w:trHeight w:val="31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4611C4" w14:textId="77777777" w:rsidR="00C27468" w:rsidRPr="00FC117D" w:rsidRDefault="00C27468" w:rsidP="008B555F">
            <w:pPr>
              <w:spacing w:after="0" w:line="240" w:lineRule="auto"/>
              <w:ind w:left="0" w:firstLine="0"/>
              <w:jc w:val="left"/>
              <w:rPr>
                <w:rFonts w:ascii="Cambria" w:hAnsi="Cambria"/>
                <w:sz w:val="20"/>
                <w:szCs w:val="20"/>
              </w:rPr>
            </w:pPr>
            <w:r w:rsidRPr="00FC117D">
              <w:rPr>
                <w:rFonts w:ascii="Cambria" w:hAnsi="Cambria"/>
                <w:sz w:val="20"/>
                <w:szCs w:val="20"/>
              </w:rPr>
              <w:t xml:space="preserve">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4715B" w14:textId="2AF8CF69" w:rsidR="00C27468" w:rsidRPr="00FC117D" w:rsidRDefault="00C27468" w:rsidP="008B555F">
            <w:pPr>
              <w:spacing w:after="0" w:line="240" w:lineRule="auto"/>
              <w:ind w:left="53" w:firstLine="0"/>
              <w:jc w:val="center"/>
              <w:rPr>
                <w:rFonts w:ascii="Cambria" w:hAnsi="Cambria"/>
                <w:sz w:val="20"/>
                <w:szCs w:val="20"/>
              </w:rPr>
            </w:pPr>
            <w:r w:rsidRPr="00FC117D">
              <w:rPr>
                <w:rFonts w:ascii="Cambria" w:hAnsi="Cambria"/>
                <w:i/>
                <w:sz w:val="20"/>
                <w:szCs w:val="20"/>
              </w:rPr>
              <w:t>Area</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1D9223" w14:textId="2639ADB6" w:rsidR="00C27468" w:rsidRPr="00FC117D" w:rsidRDefault="00C27468" w:rsidP="008B555F">
            <w:pPr>
              <w:spacing w:after="0" w:line="240" w:lineRule="auto"/>
              <w:ind w:left="106" w:firstLine="0"/>
              <w:jc w:val="center"/>
              <w:rPr>
                <w:rFonts w:ascii="Cambria" w:hAnsi="Cambria"/>
                <w:sz w:val="20"/>
                <w:szCs w:val="20"/>
              </w:rPr>
            </w:pPr>
            <w:r w:rsidRPr="00FC117D">
              <w:rPr>
                <w:rFonts w:ascii="Cambria" w:hAnsi="Cambria"/>
                <w:i/>
                <w:sz w:val="20"/>
                <w:szCs w:val="20"/>
              </w:rPr>
              <w:t>General criteria</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47C3FFF" w14:textId="0DC9EC4C" w:rsidR="00C27468" w:rsidRPr="00FC117D" w:rsidRDefault="00C27468" w:rsidP="008B555F">
            <w:pPr>
              <w:spacing w:after="0" w:line="240" w:lineRule="auto"/>
              <w:ind w:left="47" w:firstLine="0"/>
              <w:jc w:val="center"/>
              <w:rPr>
                <w:rFonts w:ascii="Cambria" w:hAnsi="Cambria"/>
                <w:sz w:val="20"/>
                <w:szCs w:val="20"/>
              </w:rPr>
            </w:pPr>
            <w:r w:rsidRPr="00FC117D">
              <w:rPr>
                <w:rFonts w:ascii="Cambria" w:hAnsi="Cambria"/>
                <w:i/>
                <w:sz w:val="20"/>
                <w:szCs w:val="20"/>
              </w:rPr>
              <w:t>Detailed criteria</w:t>
            </w:r>
          </w:p>
        </w:tc>
      </w:tr>
      <w:tr w:rsidR="00C27468" w:rsidRPr="00FC117D" w14:paraId="0453D695" w14:textId="77777777" w:rsidTr="223FDD60">
        <w:trPr>
          <w:trHeight w:val="964"/>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CCD7EE" w14:textId="77777777" w:rsidR="00C27468" w:rsidRPr="00FC117D" w:rsidRDefault="00C27468" w:rsidP="008B555F">
            <w:pPr>
              <w:spacing w:after="0" w:line="240" w:lineRule="auto"/>
              <w:ind w:left="60" w:firstLine="0"/>
              <w:jc w:val="center"/>
              <w:rPr>
                <w:rFonts w:ascii="Cambria" w:hAnsi="Cambria"/>
                <w:sz w:val="20"/>
                <w:szCs w:val="20"/>
              </w:rPr>
            </w:pPr>
            <w:r w:rsidRPr="00FC117D">
              <w:rPr>
                <w:rFonts w:ascii="Cambria" w:hAnsi="Cambria"/>
                <w:sz w:val="20"/>
                <w:szCs w:val="20"/>
              </w:rPr>
              <w:t xml:space="preserve">1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4B089" w14:textId="5F141CF7" w:rsidR="00C27468" w:rsidRPr="00FC117D" w:rsidRDefault="00C27468" w:rsidP="008B555F">
            <w:pPr>
              <w:spacing w:after="0" w:line="240" w:lineRule="auto"/>
              <w:ind w:left="108" w:firstLine="0"/>
              <w:jc w:val="left"/>
              <w:rPr>
                <w:rFonts w:ascii="Cambria" w:hAnsi="Cambria"/>
                <w:sz w:val="20"/>
                <w:szCs w:val="20"/>
              </w:rPr>
            </w:pPr>
            <w:del w:id="3" w:author="Author">
              <w:r w:rsidRPr="00FC117D" w:rsidDel="001F1EFD">
                <w:rPr>
                  <w:rFonts w:ascii="Cambria" w:hAnsi="Cambria"/>
                  <w:i/>
                  <w:sz w:val="20"/>
                  <w:szCs w:val="20"/>
                </w:rPr>
                <w:delText xml:space="preserve">Second </w:delText>
              </w:r>
              <w:r w:rsidR="00AF0321" w:rsidRPr="00FC117D" w:rsidDel="001F1EFD">
                <w:rPr>
                  <w:rFonts w:ascii="Cambria" w:hAnsi="Cambria"/>
                  <w:i/>
                  <w:sz w:val="20"/>
                  <w:szCs w:val="20"/>
                </w:rPr>
                <w:delText xml:space="preserve">Performance Review </w:delText>
              </w:r>
            </w:del>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540E7" w14:textId="663C6C9B" w:rsidR="00C27468" w:rsidRPr="00FC117D" w:rsidRDefault="00C27468" w:rsidP="008B555F">
            <w:pPr>
              <w:spacing w:after="0" w:line="240" w:lineRule="auto"/>
              <w:ind w:left="106" w:firstLine="0"/>
              <w:jc w:val="left"/>
              <w:rPr>
                <w:rFonts w:ascii="Cambria" w:hAnsi="Cambria"/>
                <w:sz w:val="20"/>
                <w:szCs w:val="20"/>
              </w:rPr>
            </w:pPr>
            <w:del w:id="4" w:author="Author">
              <w:r w:rsidRPr="00FC117D" w:rsidDel="001F1EFD">
                <w:rPr>
                  <w:rFonts w:ascii="Cambria" w:hAnsi="Cambria"/>
                  <w:sz w:val="20"/>
                  <w:szCs w:val="20"/>
                </w:rPr>
                <w:delText xml:space="preserve">Follow-up to second </w:delText>
              </w:r>
              <w:r w:rsidR="00AF0321" w:rsidRPr="00FC117D" w:rsidDel="001F1EFD">
                <w:rPr>
                  <w:rFonts w:ascii="Cambria" w:hAnsi="Cambria"/>
                  <w:sz w:val="20"/>
                  <w:szCs w:val="20"/>
                </w:rPr>
                <w:delText>Performance Review</w:delText>
              </w:r>
            </w:del>
            <w:r w:rsidR="00AF0321" w:rsidRPr="00FC117D">
              <w:rPr>
                <w:rFonts w:ascii="Cambria" w:hAnsi="Cambria"/>
                <w:sz w:val="20"/>
                <w:szCs w:val="20"/>
              </w:rPr>
              <w:t xml:space="preserve">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D479C2E" w14:textId="0DA16A9E" w:rsidR="00C27468" w:rsidRPr="00FC117D" w:rsidRDefault="00C27468" w:rsidP="008B555F">
            <w:pPr>
              <w:spacing w:after="0" w:line="240" w:lineRule="auto"/>
              <w:ind w:left="106" w:right="56" w:firstLine="0"/>
              <w:jc w:val="left"/>
              <w:rPr>
                <w:rFonts w:ascii="Cambria" w:hAnsi="Cambria"/>
                <w:sz w:val="20"/>
                <w:szCs w:val="20"/>
              </w:rPr>
            </w:pPr>
            <w:del w:id="5" w:author="Author">
              <w:r w:rsidRPr="00FC117D" w:rsidDel="005049F3">
                <w:rPr>
                  <w:rFonts w:ascii="Cambria" w:hAnsi="Cambria"/>
                  <w:sz w:val="20"/>
                  <w:szCs w:val="20"/>
                </w:rPr>
                <w:delText xml:space="preserve">Review of actions taken by ICCAT in response to the conclusions and recommendations of the Second </w:delText>
              </w:r>
              <w:r w:rsidR="00AF0321" w:rsidRPr="00FC117D" w:rsidDel="005049F3">
                <w:rPr>
                  <w:rFonts w:ascii="Cambria" w:hAnsi="Cambria"/>
                  <w:sz w:val="20"/>
                  <w:szCs w:val="20"/>
                </w:rPr>
                <w:delText xml:space="preserve">Performance Review </w:delText>
              </w:r>
              <w:r w:rsidRPr="00FC117D" w:rsidDel="005049F3">
                <w:rPr>
                  <w:rFonts w:ascii="Cambria" w:hAnsi="Cambria"/>
                  <w:sz w:val="20"/>
                  <w:szCs w:val="20"/>
                </w:rPr>
                <w:delText xml:space="preserve">on items </w:delText>
              </w:r>
              <w:r w:rsidRPr="00FC117D" w:rsidDel="005049F3">
                <w:rPr>
                  <w:rFonts w:ascii="Cambria" w:hAnsi="Cambria"/>
                  <w:color w:val="auto"/>
                  <w:sz w:val="20"/>
                  <w:szCs w:val="20"/>
                </w:rPr>
                <w:delText>2.6, 2.7, 5, 6.2, 6.3, 7 and 8</w:delText>
              </w:r>
              <w:r w:rsidR="00961E9E" w:rsidRPr="00FC117D" w:rsidDel="005049F3">
                <w:rPr>
                  <w:rFonts w:ascii="Cambria" w:hAnsi="Cambria"/>
                  <w:color w:val="auto"/>
                  <w:sz w:val="20"/>
                  <w:szCs w:val="20"/>
                </w:rPr>
                <w:delText>.</w:delText>
              </w:r>
              <w:r w:rsidR="00D341DE" w:rsidDel="005049F3">
                <w:rPr>
                  <w:rFonts w:ascii="Cambria" w:hAnsi="Cambria"/>
                  <w:color w:val="auto"/>
                  <w:sz w:val="20"/>
                  <w:szCs w:val="20"/>
                </w:rPr>
                <w:delText xml:space="preserve"> </w:delText>
              </w:r>
              <w:r w:rsidR="00D341DE" w:rsidRPr="00D341DE" w:rsidDel="005049F3">
                <w:rPr>
                  <w:rFonts w:ascii="Cambria" w:hAnsi="Cambria"/>
                  <w:color w:val="auto"/>
                  <w:sz w:val="20"/>
                  <w:szCs w:val="20"/>
                </w:rPr>
                <w:delText>This should determine whether actions are complete, in progress, or not started, and evaluate the effectiveness of actions taken.</w:delText>
              </w:r>
            </w:del>
          </w:p>
        </w:tc>
      </w:tr>
      <w:tr w:rsidR="00C27468" w:rsidRPr="00FC117D" w14:paraId="7F522FE9" w14:textId="77777777" w:rsidTr="223FDD60">
        <w:trPr>
          <w:trHeight w:val="609"/>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B44144" w14:textId="1C4A12C6" w:rsidR="00C27468" w:rsidRPr="00FC117D" w:rsidRDefault="00C27468" w:rsidP="008B555F">
            <w:pPr>
              <w:spacing w:after="0" w:line="240" w:lineRule="auto"/>
              <w:ind w:left="106" w:firstLine="0"/>
              <w:jc w:val="center"/>
              <w:rPr>
                <w:rFonts w:ascii="Cambria" w:hAnsi="Cambria"/>
                <w:sz w:val="20"/>
                <w:szCs w:val="20"/>
              </w:rPr>
            </w:pPr>
            <w:r w:rsidRPr="00FC117D">
              <w:rPr>
                <w:rFonts w:ascii="Cambria" w:hAnsi="Cambria"/>
                <w:sz w:val="20"/>
                <w:szCs w:val="20"/>
              </w:rPr>
              <w:t xml:space="preserve">2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8BDF2" w14:textId="18EA4DFE" w:rsidR="00C27468" w:rsidRPr="00FC117D" w:rsidRDefault="00C27468" w:rsidP="008B555F">
            <w:pPr>
              <w:spacing w:after="0" w:line="240" w:lineRule="auto"/>
              <w:ind w:left="108" w:firstLine="0"/>
              <w:jc w:val="left"/>
              <w:rPr>
                <w:rFonts w:ascii="Cambria" w:hAnsi="Cambria"/>
                <w:sz w:val="20"/>
                <w:szCs w:val="20"/>
              </w:rPr>
            </w:pPr>
            <w:r w:rsidRPr="00FC117D">
              <w:rPr>
                <w:rFonts w:ascii="Cambria" w:hAnsi="Cambria"/>
                <w:i/>
                <w:sz w:val="20"/>
                <w:szCs w:val="20"/>
              </w:rPr>
              <w:t xml:space="preserve">Governance </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DBCAA7" w14:textId="4B686EE5" w:rsidR="00C27468" w:rsidRPr="00FC117D" w:rsidRDefault="00C87616" w:rsidP="008B555F">
            <w:pPr>
              <w:spacing w:after="0" w:line="240" w:lineRule="auto"/>
              <w:ind w:left="106" w:firstLine="0"/>
              <w:jc w:val="left"/>
              <w:rPr>
                <w:rFonts w:ascii="Cambria" w:hAnsi="Cambria"/>
                <w:sz w:val="20"/>
                <w:szCs w:val="20"/>
              </w:rPr>
            </w:pPr>
            <w:r w:rsidRPr="00FC117D">
              <w:rPr>
                <w:rFonts w:ascii="Cambria" w:hAnsi="Cambria"/>
                <w:sz w:val="20"/>
                <w:szCs w:val="20"/>
              </w:rPr>
              <w:t>Rules of Procedures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110A494" w14:textId="31CCA5B3" w:rsidR="00C27468" w:rsidRDefault="007F1289"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 xml:space="preserve">xtent to which the </w:t>
            </w:r>
            <w:r w:rsidR="00D341DE">
              <w:rPr>
                <w:rFonts w:ascii="Cambria" w:hAnsi="Cambria"/>
                <w:sz w:val="20"/>
                <w:szCs w:val="20"/>
              </w:rPr>
              <w:t>R</w:t>
            </w:r>
            <w:r w:rsidR="00C87616" w:rsidRPr="00FC117D">
              <w:rPr>
                <w:rFonts w:ascii="Cambria" w:hAnsi="Cambria"/>
                <w:sz w:val="20"/>
                <w:szCs w:val="20"/>
              </w:rPr>
              <w:t xml:space="preserve">ules of </w:t>
            </w:r>
            <w:r w:rsidR="00D341DE">
              <w:rPr>
                <w:rFonts w:ascii="Cambria" w:hAnsi="Cambria"/>
                <w:sz w:val="20"/>
                <w:szCs w:val="20"/>
              </w:rPr>
              <w:t>P</w:t>
            </w:r>
            <w:r w:rsidR="00C87616" w:rsidRPr="00FC117D">
              <w:rPr>
                <w:rFonts w:ascii="Cambria" w:hAnsi="Cambria"/>
                <w:sz w:val="20"/>
                <w:szCs w:val="20"/>
              </w:rPr>
              <w:t xml:space="preserve">rocedures of ICCAT are </w:t>
            </w:r>
            <w:r w:rsidR="00D341DE">
              <w:rPr>
                <w:rFonts w:ascii="Cambria" w:hAnsi="Cambria"/>
                <w:sz w:val="20"/>
                <w:szCs w:val="20"/>
              </w:rPr>
              <w:t>moder</w:t>
            </w:r>
            <w:r w:rsidR="00306005">
              <w:rPr>
                <w:rFonts w:ascii="Cambria" w:hAnsi="Cambria"/>
                <w:sz w:val="20"/>
                <w:szCs w:val="20"/>
              </w:rPr>
              <w:t>n</w:t>
            </w:r>
            <w:r w:rsidR="00D341DE">
              <w:rPr>
                <w:rFonts w:ascii="Cambria" w:hAnsi="Cambria"/>
                <w:sz w:val="20"/>
                <w:szCs w:val="20"/>
              </w:rPr>
              <w:t xml:space="preserve">, </w:t>
            </w:r>
            <w:r w:rsidR="00C87616" w:rsidRPr="00FC117D">
              <w:rPr>
                <w:rFonts w:ascii="Cambria" w:hAnsi="Cambria"/>
                <w:sz w:val="20"/>
                <w:szCs w:val="20"/>
              </w:rPr>
              <w:t xml:space="preserve">comprehensive and </w:t>
            </w:r>
            <w:r w:rsidR="00D341DE">
              <w:rPr>
                <w:rFonts w:ascii="Cambria" w:hAnsi="Cambria"/>
                <w:sz w:val="20"/>
                <w:szCs w:val="20"/>
              </w:rPr>
              <w:t>fit for purpose in enabling ICCAT to fulfil its mandate</w:t>
            </w:r>
            <w:r w:rsidR="00961E9E" w:rsidRPr="00FC117D">
              <w:rPr>
                <w:rFonts w:ascii="Cambria" w:hAnsi="Cambria"/>
                <w:sz w:val="20"/>
                <w:szCs w:val="20"/>
              </w:rPr>
              <w:t>.</w:t>
            </w:r>
          </w:p>
          <w:p w14:paraId="2BFA2510" w14:textId="690BA4D6" w:rsidR="00D87BDD" w:rsidRPr="00FC117D" w:rsidRDefault="00D87BDD"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D87BDD">
              <w:rPr>
                <w:rFonts w:ascii="Cambria" w:hAnsi="Cambria"/>
                <w:sz w:val="20"/>
                <w:szCs w:val="20"/>
              </w:rPr>
              <w:t>The extent to which the rules of procedures allow for clarity and predictability in the process for the selection of chairs and vice-chairs of subsidiary bodies.</w:t>
            </w:r>
          </w:p>
        </w:tc>
      </w:tr>
      <w:tr w:rsidR="00C87616" w:rsidRPr="00FC117D" w14:paraId="52529296" w14:textId="77777777" w:rsidTr="223FDD60">
        <w:trPr>
          <w:trHeight w:val="102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D939DD" w14:textId="77777777" w:rsidR="00C87616" w:rsidRPr="00FC117D"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8D8BA1" w14:textId="77777777" w:rsidR="00C87616" w:rsidRPr="00FC117D" w:rsidRDefault="00C87616"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32901B" w14:textId="07CFB8D7" w:rsidR="00C87616" w:rsidRPr="00FC117D" w:rsidRDefault="00C87616" w:rsidP="008B555F">
            <w:pPr>
              <w:spacing w:after="0" w:line="240" w:lineRule="auto"/>
              <w:ind w:left="106" w:firstLine="0"/>
              <w:jc w:val="left"/>
              <w:rPr>
                <w:rFonts w:ascii="Cambria" w:hAnsi="Cambria"/>
                <w:sz w:val="20"/>
                <w:szCs w:val="20"/>
              </w:rPr>
            </w:pPr>
            <w:r w:rsidRPr="00FC117D">
              <w:rPr>
                <w:rFonts w:ascii="Cambria" w:hAnsi="Cambria"/>
                <w:sz w:val="20"/>
                <w:szCs w:val="20"/>
              </w:rPr>
              <w:t xml:space="preserve">Subsidiary bodies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6F2BEB6" w14:textId="3B9F0A90" w:rsidR="00C87616" w:rsidRDefault="007F1289"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 xml:space="preserve">xtent to </w:t>
            </w:r>
            <w:r w:rsidRPr="00FC117D">
              <w:rPr>
                <w:rFonts w:ascii="Cambria" w:hAnsi="Cambria"/>
                <w:sz w:val="20"/>
                <w:szCs w:val="20"/>
              </w:rPr>
              <w:t xml:space="preserve">which </w:t>
            </w:r>
            <w:r w:rsidR="00C87616" w:rsidRPr="00FC117D">
              <w:rPr>
                <w:rFonts w:ascii="Cambria" w:hAnsi="Cambria"/>
                <w:sz w:val="20"/>
                <w:szCs w:val="20"/>
              </w:rPr>
              <w:t xml:space="preserve">the division </w:t>
            </w:r>
            <w:r w:rsidR="00D87BDD">
              <w:rPr>
                <w:rFonts w:ascii="Cambria" w:hAnsi="Cambria"/>
                <w:sz w:val="20"/>
                <w:szCs w:val="20"/>
              </w:rPr>
              <w:t>of</w:t>
            </w:r>
            <w:r w:rsidR="00D87BDD" w:rsidRPr="00FC117D">
              <w:rPr>
                <w:rFonts w:ascii="Cambria" w:hAnsi="Cambria"/>
                <w:sz w:val="20"/>
                <w:szCs w:val="20"/>
              </w:rPr>
              <w:t xml:space="preserve"> </w:t>
            </w:r>
            <w:r w:rsidR="00F93911" w:rsidRPr="00FC117D">
              <w:rPr>
                <w:rFonts w:ascii="Cambria" w:hAnsi="Cambria"/>
                <w:sz w:val="20"/>
                <w:szCs w:val="20"/>
              </w:rPr>
              <w:t xml:space="preserve">Panels </w:t>
            </w:r>
            <w:r w:rsidR="00372261" w:rsidRPr="00FC117D">
              <w:rPr>
                <w:rFonts w:ascii="Cambria" w:hAnsi="Cambria"/>
                <w:sz w:val="20"/>
                <w:szCs w:val="20"/>
              </w:rPr>
              <w:t xml:space="preserve">is </w:t>
            </w:r>
            <w:r w:rsidR="00C87616" w:rsidRPr="00FC117D">
              <w:rPr>
                <w:rFonts w:ascii="Cambria" w:hAnsi="Cambria"/>
                <w:sz w:val="20"/>
                <w:szCs w:val="20"/>
              </w:rPr>
              <w:t xml:space="preserve">properly organised </w:t>
            </w:r>
            <w:r w:rsidR="00372261" w:rsidRPr="00FC117D">
              <w:rPr>
                <w:rFonts w:ascii="Cambria" w:hAnsi="Cambria"/>
                <w:sz w:val="20"/>
                <w:szCs w:val="20"/>
              </w:rPr>
              <w:t>according to</w:t>
            </w:r>
            <w:r w:rsidR="00C87616" w:rsidRPr="00FC117D">
              <w:rPr>
                <w:rFonts w:ascii="Cambria" w:hAnsi="Cambria"/>
                <w:sz w:val="20"/>
                <w:szCs w:val="20"/>
              </w:rPr>
              <w:t xml:space="preserve"> their workload, with particular attention to Panel 3 and Panel 4</w:t>
            </w:r>
            <w:r w:rsidR="00AF0321" w:rsidRPr="00FC117D">
              <w:rPr>
                <w:rFonts w:ascii="Cambria" w:hAnsi="Cambria"/>
                <w:sz w:val="20"/>
                <w:szCs w:val="20"/>
              </w:rPr>
              <w:t>.</w:t>
            </w:r>
          </w:p>
          <w:p w14:paraId="799624C7" w14:textId="36A58487" w:rsidR="007479EC" w:rsidRPr="00FC117D" w:rsidRDefault="00B83266"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B83266">
              <w:rPr>
                <w:rFonts w:ascii="Cambria" w:hAnsi="Cambria"/>
                <w:sz w:val="20"/>
                <w:szCs w:val="20"/>
              </w:rPr>
              <w:t xml:space="preserve">The extent to which the division </w:t>
            </w:r>
            <w:r w:rsidR="007479EC" w:rsidRPr="007479EC">
              <w:rPr>
                <w:rFonts w:ascii="Cambria" w:hAnsi="Cambria"/>
                <w:sz w:val="20"/>
                <w:szCs w:val="20"/>
              </w:rPr>
              <w:t xml:space="preserve">of ICCAT’s work between Panels, Committees, and Working Groups is effective in balancing workloads and ensuring the fulfilment of ICCAT’s mandate. </w:t>
            </w:r>
          </w:p>
          <w:p w14:paraId="040FFC8C" w14:textId="0586DDB1" w:rsidR="00C87616" w:rsidDel="004F1739" w:rsidRDefault="007F1289" w:rsidP="008B555F">
            <w:pPr>
              <w:pStyle w:val="ListParagraph"/>
              <w:numPr>
                <w:ilvl w:val="0"/>
                <w:numId w:val="19"/>
              </w:numPr>
              <w:tabs>
                <w:tab w:val="left" w:pos="348"/>
              </w:tabs>
              <w:spacing w:after="0" w:line="240" w:lineRule="auto"/>
              <w:ind w:left="64" w:right="53" w:firstLine="42"/>
              <w:jc w:val="left"/>
              <w:rPr>
                <w:del w:id="6" w:author="Author"/>
                <w:rFonts w:ascii="Cambria" w:hAnsi="Cambria"/>
                <w:sz w:val="20"/>
                <w:szCs w:val="20"/>
              </w:rPr>
            </w:pPr>
            <w:del w:id="7" w:author="Author">
              <w:r w:rsidRPr="00FC117D" w:rsidDel="004F1739">
                <w:rPr>
                  <w:rFonts w:ascii="Cambria" w:hAnsi="Cambria"/>
                  <w:sz w:val="20"/>
                  <w:szCs w:val="20"/>
                </w:rPr>
                <w:delText>The e</w:delText>
              </w:r>
              <w:r w:rsidR="00C87616" w:rsidRPr="00FC117D" w:rsidDel="004F1739">
                <w:rPr>
                  <w:rFonts w:ascii="Cambria" w:hAnsi="Cambria"/>
                  <w:sz w:val="20"/>
                  <w:szCs w:val="20"/>
                </w:rPr>
                <w:delText>xtent to which ICCAT has set up active and streamlined working groups</w:delText>
              </w:r>
              <w:r w:rsidR="00961E9E" w:rsidRPr="00FC117D" w:rsidDel="004F1739">
                <w:rPr>
                  <w:rFonts w:ascii="Cambria" w:hAnsi="Cambria"/>
                  <w:sz w:val="20"/>
                  <w:szCs w:val="20"/>
                </w:rPr>
                <w:delText>.</w:delText>
              </w:r>
            </w:del>
          </w:p>
          <w:p w14:paraId="32CF35E0" w14:textId="4D0A5BC8" w:rsidR="00CD1F73" w:rsidRPr="00CD1F73" w:rsidRDefault="00CD1F73" w:rsidP="00CD1F73">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 xml:space="preserve">The extent to which ICCAT </w:t>
            </w:r>
            <w:del w:id="8" w:author="Author">
              <w:r w:rsidRPr="00FC117D" w:rsidDel="006210EE">
                <w:rPr>
                  <w:rFonts w:ascii="Cambria" w:hAnsi="Cambria"/>
                  <w:sz w:val="20"/>
                  <w:szCs w:val="20"/>
                </w:rPr>
                <w:delText xml:space="preserve">adopts </w:delText>
              </w:r>
            </w:del>
            <w:ins w:id="9" w:author="Author">
              <w:r w:rsidR="006210EE">
                <w:rPr>
                  <w:rFonts w:ascii="Cambria" w:hAnsi="Cambria"/>
                  <w:sz w:val="20"/>
                  <w:szCs w:val="20"/>
                </w:rPr>
                <w:t>considers</w:t>
              </w:r>
              <w:r w:rsidR="006210EE" w:rsidRPr="00FC117D">
                <w:rPr>
                  <w:rFonts w:ascii="Cambria" w:hAnsi="Cambria"/>
                  <w:sz w:val="20"/>
                  <w:szCs w:val="20"/>
                </w:rPr>
                <w:t xml:space="preserve"> </w:t>
              </w:r>
            </w:ins>
            <w:r w:rsidRPr="00FC117D">
              <w:rPr>
                <w:rFonts w:ascii="Cambria" w:hAnsi="Cambria"/>
                <w:sz w:val="20"/>
                <w:szCs w:val="20"/>
              </w:rPr>
              <w:t>and regularly reviews a long-term strategy for the SCRS</w:t>
            </w:r>
            <w:r w:rsidRPr="00300145">
              <w:rPr>
                <w:rFonts w:ascii="Cambria" w:hAnsi="Cambria"/>
                <w:sz w:val="20"/>
                <w:szCs w:val="20"/>
              </w:rPr>
              <w:t>, COC and STACFAD</w:t>
            </w:r>
            <w:r w:rsidRPr="00FC117D">
              <w:rPr>
                <w:rFonts w:ascii="Cambria" w:hAnsi="Cambria"/>
                <w:sz w:val="20"/>
                <w:szCs w:val="20"/>
              </w:rPr>
              <w:t xml:space="preserve"> to implement.</w:t>
            </w:r>
          </w:p>
        </w:tc>
      </w:tr>
      <w:tr w:rsidR="00C87616" w:rsidRPr="00FC117D" w14:paraId="18AAB4F3" w14:textId="77777777" w:rsidTr="223FDD60">
        <w:trPr>
          <w:trHeight w:val="2514"/>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04F875" w14:textId="77777777" w:rsidR="00C87616" w:rsidRPr="00FC117D" w:rsidRDefault="00C87616" w:rsidP="008B555F">
            <w:pPr>
              <w:spacing w:after="0" w:line="240" w:lineRule="auto"/>
              <w:ind w:left="106" w:firstLine="0"/>
              <w:jc w:val="center"/>
              <w:rPr>
                <w:rFonts w:ascii="Cambria" w:hAnsi="Cambria"/>
                <w:sz w:val="20"/>
                <w:szCs w:val="20"/>
              </w:rPr>
            </w:pPr>
            <w:r w:rsidRPr="00FC117D">
              <w:rPr>
                <w:rFonts w:ascii="Cambria" w:hAnsi="Cambria"/>
                <w:sz w:val="20"/>
                <w:szCs w:val="20"/>
              </w:rPr>
              <w:t xml:space="preserve">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BC48E4" w14:textId="77777777" w:rsidR="00C87616" w:rsidRPr="00FC117D" w:rsidRDefault="00C87616" w:rsidP="008B555F">
            <w:pPr>
              <w:spacing w:after="0" w:line="240" w:lineRule="auto"/>
              <w:ind w:left="108" w:firstLine="0"/>
              <w:jc w:val="left"/>
              <w:rPr>
                <w:rFonts w:ascii="Cambria" w:hAnsi="Cambria"/>
                <w:sz w:val="20"/>
                <w:szCs w:val="20"/>
              </w:rPr>
            </w:pPr>
            <w:r w:rsidRPr="00FC117D">
              <w:rPr>
                <w:rFonts w:ascii="Cambria" w:hAnsi="Cambria"/>
                <w:i/>
                <w:sz w:val="20"/>
                <w:szCs w:val="20"/>
              </w:rPr>
              <w:t xml:space="preserve"> </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4528FE" w14:textId="6C20CCB5" w:rsidR="00C87616" w:rsidRPr="00FC117D" w:rsidRDefault="00C87616" w:rsidP="008B555F">
            <w:pPr>
              <w:spacing w:after="0" w:line="240" w:lineRule="auto"/>
              <w:ind w:left="106" w:right="321" w:firstLine="0"/>
              <w:jc w:val="left"/>
              <w:rPr>
                <w:rFonts w:ascii="Cambria" w:hAnsi="Cambria"/>
                <w:sz w:val="20"/>
                <w:szCs w:val="20"/>
              </w:rPr>
            </w:pPr>
            <w:r w:rsidRPr="00FC117D">
              <w:rPr>
                <w:rFonts w:ascii="Cambria" w:hAnsi="Cambria"/>
                <w:sz w:val="20"/>
                <w:szCs w:val="20"/>
              </w:rPr>
              <w:t xml:space="preserve">Scheduling of meetings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6E429421" w14:textId="1A90B09F" w:rsidR="00C87616" w:rsidRPr="00FC117D" w:rsidRDefault="1CFB94EE"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223C01FC">
              <w:rPr>
                <w:rFonts w:ascii="Cambria" w:hAnsi="Cambria"/>
                <w:sz w:val="20"/>
                <w:szCs w:val="20"/>
              </w:rPr>
              <w:t>The e</w:t>
            </w:r>
            <w:r w:rsidR="0A09BD66" w:rsidRPr="223C01FC">
              <w:rPr>
                <w:rFonts w:ascii="Cambria" w:hAnsi="Cambria"/>
                <w:sz w:val="20"/>
                <w:szCs w:val="20"/>
              </w:rPr>
              <w:t>xtent to which ICCAT schedules meetings throughout the year, ensuring that their duration is appropriate to their content</w:t>
            </w:r>
            <w:r w:rsidR="00F37C3E">
              <w:rPr>
                <w:rFonts w:ascii="Cambria" w:hAnsi="Cambria"/>
                <w:sz w:val="20"/>
                <w:szCs w:val="20"/>
              </w:rPr>
              <w:t xml:space="preserve"> (</w:t>
            </w:r>
            <w:proofErr w:type="gramStart"/>
            <w:r w:rsidR="00F37C3E">
              <w:rPr>
                <w:rFonts w:ascii="Cambria" w:hAnsi="Cambria"/>
                <w:sz w:val="20"/>
                <w:szCs w:val="20"/>
              </w:rPr>
              <w:t>in particular of</w:t>
            </w:r>
            <w:proofErr w:type="gramEnd"/>
            <w:r w:rsidR="00F37C3E">
              <w:rPr>
                <w:rFonts w:ascii="Cambria" w:hAnsi="Cambria"/>
                <w:sz w:val="20"/>
                <w:szCs w:val="20"/>
              </w:rPr>
              <w:t xml:space="preserve"> the Annual Meeting)</w:t>
            </w:r>
            <w:r w:rsidR="0A09BD66" w:rsidRPr="223C01FC">
              <w:rPr>
                <w:rFonts w:ascii="Cambria" w:hAnsi="Cambria"/>
                <w:sz w:val="20"/>
                <w:szCs w:val="20"/>
              </w:rPr>
              <w:t>, in a logical order and that matters are not repeated across different meetings</w:t>
            </w:r>
            <w:r w:rsidR="00F37C3E">
              <w:rPr>
                <w:rFonts w:ascii="Cambria" w:hAnsi="Cambria"/>
                <w:sz w:val="20"/>
                <w:szCs w:val="20"/>
              </w:rPr>
              <w:t>.</w:t>
            </w:r>
          </w:p>
          <w:p w14:paraId="3C3CA907" w14:textId="1B74563D" w:rsidR="00C87616" w:rsidRDefault="00ED14AC"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xtent to which ICCAT has implemented a system to ensure that a host for the meetings is always guaranteed at a sustainable cost</w:t>
            </w:r>
            <w:r w:rsidR="00AF0321" w:rsidRPr="00FC117D">
              <w:rPr>
                <w:rFonts w:ascii="Cambria" w:hAnsi="Cambria"/>
                <w:sz w:val="20"/>
                <w:szCs w:val="20"/>
              </w:rPr>
              <w:t>.</w:t>
            </w:r>
          </w:p>
          <w:p w14:paraId="38C5F52D" w14:textId="4B53539C" w:rsidR="0035571C" w:rsidRPr="004F1739" w:rsidRDefault="004F1739" w:rsidP="00387F43">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Pr>
                <w:rFonts w:ascii="Cambria" w:hAnsi="Cambria"/>
                <w:sz w:val="20"/>
                <w:szCs w:val="20"/>
                <w:highlight w:val="yellow"/>
              </w:rPr>
              <w:t>[</w:t>
            </w:r>
            <w:r w:rsidR="00387F43" w:rsidRPr="004F1739">
              <w:rPr>
                <w:rFonts w:ascii="Cambria" w:hAnsi="Cambria"/>
                <w:sz w:val="20"/>
                <w:szCs w:val="20"/>
                <w:highlight w:val="yellow"/>
              </w:rPr>
              <w:t>The extent to which meeting costs, and opportunities for cost savings, are regularly reviewed and identified cost-efficiency measures implemented in the scheduling of meetings.</w:t>
            </w:r>
            <w:r>
              <w:rPr>
                <w:rFonts w:ascii="Cambria" w:hAnsi="Cambria"/>
                <w:sz w:val="20"/>
                <w:szCs w:val="20"/>
                <w:highlight w:val="yellow"/>
              </w:rPr>
              <w:t>]</w:t>
            </w:r>
          </w:p>
          <w:p w14:paraId="1826A3FD" w14:textId="591D1329" w:rsidR="00C87616" w:rsidRPr="00FC117D" w:rsidRDefault="00ED14AC"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xtent to which ICCAT is using video-conferencing options in an appropriate and cost-effective manner</w:t>
            </w:r>
            <w:r w:rsidR="00961E9E" w:rsidRPr="00FC117D">
              <w:rPr>
                <w:rFonts w:ascii="Cambria" w:hAnsi="Cambria"/>
                <w:sz w:val="20"/>
                <w:szCs w:val="20"/>
              </w:rPr>
              <w:t>.</w:t>
            </w:r>
          </w:p>
        </w:tc>
      </w:tr>
      <w:tr w:rsidR="00C87616" w:rsidRPr="00FC117D" w14:paraId="34ED24E2" w14:textId="77777777" w:rsidTr="223FDD60">
        <w:trPr>
          <w:trHeight w:val="656"/>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10210E" w14:textId="77777777" w:rsidR="00C87616" w:rsidRPr="00FC117D"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D0F27A" w14:textId="77777777" w:rsidR="00C87616" w:rsidRPr="00FC117D" w:rsidRDefault="00C87616"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F2E45F" w14:textId="59356877" w:rsidR="00C87616" w:rsidRPr="00FC117D" w:rsidRDefault="00C87616" w:rsidP="008B555F">
            <w:pPr>
              <w:spacing w:after="0" w:line="240" w:lineRule="auto"/>
              <w:ind w:left="106" w:right="321" w:firstLine="0"/>
              <w:jc w:val="left"/>
              <w:rPr>
                <w:rFonts w:ascii="Cambria" w:hAnsi="Cambria"/>
                <w:sz w:val="20"/>
                <w:szCs w:val="20"/>
              </w:rPr>
            </w:pPr>
            <w:r w:rsidRPr="00FC117D">
              <w:rPr>
                <w:rFonts w:ascii="Cambria" w:hAnsi="Cambria"/>
                <w:sz w:val="20"/>
                <w:szCs w:val="20"/>
              </w:rPr>
              <w:t xml:space="preserve">Reporting of meetings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3ACC7E5" w14:textId="39101FC3" w:rsidR="00C87616" w:rsidRPr="00FC117D" w:rsidRDefault="32E533C6"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223C01FC">
              <w:rPr>
                <w:rFonts w:ascii="Cambria" w:hAnsi="Cambria"/>
                <w:sz w:val="20"/>
                <w:szCs w:val="20"/>
              </w:rPr>
              <w:t>The e</w:t>
            </w:r>
            <w:r w:rsidR="0A09BD66" w:rsidRPr="223C01FC">
              <w:rPr>
                <w:rFonts w:ascii="Cambria" w:hAnsi="Cambria"/>
                <w:sz w:val="20"/>
                <w:szCs w:val="20"/>
              </w:rPr>
              <w:t>xtent to which ICCAT produce</w:t>
            </w:r>
            <w:r w:rsidR="1A0F8CA8" w:rsidRPr="223C01FC">
              <w:rPr>
                <w:rFonts w:ascii="Cambria" w:hAnsi="Cambria"/>
                <w:sz w:val="20"/>
                <w:szCs w:val="20"/>
              </w:rPr>
              <w:t>s</w:t>
            </w:r>
            <w:r w:rsidR="0A09BD66" w:rsidRPr="223C01FC">
              <w:rPr>
                <w:rFonts w:ascii="Cambria" w:hAnsi="Cambria"/>
                <w:sz w:val="20"/>
                <w:szCs w:val="20"/>
              </w:rPr>
              <w:t xml:space="preserve"> and issues reports after meetings in a</w:t>
            </w:r>
            <w:r w:rsidR="1A0F8CA8" w:rsidRPr="223C01FC">
              <w:rPr>
                <w:rFonts w:ascii="Cambria" w:hAnsi="Cambria"/>
                <w:sz w:val="20"/>
                <w:szCs w:val="20"/>
              </w:rPr>
              <w:t xml:space="preserve"> prom</w:t>
            </w:r>
            <w:r w:rsidR="542891EC" w:rsidRPr="223C01FC">
              <w:rPr>
                <w:rFonts w:ascii="Cambria" w:hAnsi="Cambria"/>
                <w:sz w:val="20"/>
                <w:szCs w:val="20"/>
              </w:rPr>
              <w:t>pt,</w:t>
            </w:r>
            <w:r w:rsidR="0A09BD66" w:rsidRPr="223C01FC">
              <w:rPr>
                <w:rFonts w:ascii="Cambria" w:hAnsi="Cambria"/>
                <w:sz w:val="20"/>
                <w:szCs w:val="20"/>
              </w:rPr>
              <w:t xml:space="preserve"> unbiased, clear and efficient manner</w:t>
            </w:r>
            <w:del w:id="10" w:author="Author">
              <w:r w:rsidR="229BEC8A" w:rsidRPr="223C01FC" w:rsidDel="00863616">
                <w:rPr>
                  <w:rFonts w:ascii="Cambria" w:hAnsi="Cambria"/>
                  <w:sz w:val="20"/>
                  <w:szCs w:val="20"/>
                </w:rPr>
                <w:delText>, taking into consideration the current practice of using volunteer rapporteurs and comparing to any feasible alternatives.</w:delText>
              </w:r>
              <w:r w:rsidR="00376E2B" w:rsidDel="00863616">
                <w:rPr>
                  <w:rFonts w:ascii="Cambria" w:hAnsi="Cambria"/>
                  <w:sz w:val="20"/>
                  <w:szCs w:val="20"/>
                </w:rPr>
                <w:delText xml:space="preserve"> </w:delText>
              </w:r>
              <w:r w:rsidR="00376E2B" w:rsidRPr="223C01FC" w:rsidDel="00863616">
                <w:rPr>
                  <w:rFonts w:ascii="Cambria" w:hAnsi="Cambria"/>
                  <w:sz w:val="20"/>
                  <w:szCs w:val="20"/>
                </w:rPr>
                <w:delText>including through the use of modern recording and reporting tools</w:delText>
              </w:r>
            </w:del>
            <w:r w:rsidR="0A09BD66" w:rsidRPr="223C01FC">
              <w:rPr>
                <w:rFonts w:ascii="Cambria" w:hAnsi="Cambria"/>
                <w:sz w:val="20"/>
                <w:szCs w:val="20"/>
              </w:rPr>
              <w:t>.</w:t>
            </w:r>
          </w:p>
          <w:p w14:paraId="6F2FF73C" w14:textId="632D3A76" w:rsidR="00C87616" w:rsidRPr="00FC117D" w:rsidRDefault="00C87616"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 xml:space="preserve">Evaluate the extent to which ICCAT’s performance </w:t>
            </w:r>
            <w:r w:rsidR="003645F5" w:rsidRPr="00FC117D">
              <w:rPr>
                <w:rFonts w:ascii="Cambria" w:hAnsi="Cambria"/>
                <w:sz w:val="20"/>
                <w:szCs w:val="20"/>
              </w:rPr>
              <w:t>in reporting meetings is comparable to that of other RFMOs</w:t>
            </w:r>
            <w:r w:rsidR="00B07A4B" w:rsidRPr="00FC117D">
              <w:rPr>
                <w:rFonts w:ascii="Cambria" w:hAnsi="Cambria"/>
                <w:sz w:val="20"/>
                <w:szCs w:val="20"/>
              </w:rPr>
              <w:t>.</w:t>
            </w:r>
          </w:p>
        </w:tc>
      </w:tr>
      <w:tr w:rsidR="00EF4CE0" w:rsidRPr="00FC117D" w14:paraId="1B8BED32" w14:textId="77777777" w:rsidTr="223FDD60">
        <w:trPr>
          <w:trHeight w:val="656"/>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D52EC6" w14:textId="77777777" w:rsidR="00EF4CE0" w:rsidRPr="00FC117D" w:rsidRDefault="00EF4CE0"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702F7C" w14:textId="77777777" w:rsidR="00EF4CE0" w:rsidRPr="00FC117D" w:rsidRDefault="00EF4CE0"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DA5B73" w14:textId="0BD92D4A" w:rsidR="00EF4CE0" w:rsidRPr="00FC117D" w:rsidRDefault="00EF4CE0" w:rsidP="008B555F">
            <w:pPr>
              <w:spacing w:after="0" w:line="240" w:lineRule="auto"/>
              <w:ind w:left="106" w:right="321" w:firstLine="0"/>
              <w:jc w:val="left"/>
              <w:rPr>
                <w:rFonts w:ascii="Cambria" w:hAnsi="Cambria"/>
                <w:sz w:val="20"/>
                <w:szCs w:val="20"/>
              </w:rPr>
            </w:pPr>
            <w:r>
              <w:rPr>
                <w:rFonts w:ascii="Cambria" w:hAnsi="Cambria"/>
                <w:sz w:val="20"/>
                <w:szCs w:val="20"/>
              </w:rPr>
              <w:t>Participation and representation of CPCs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2FF3157B" w14:textId="7323692D" w:rsidR="00EF4CE0" w:rsidRPr="00FC117D" w:rsidRDefault="00EF4CE0"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Pr>
                <w:rFonts w:ascii="Cambria" w:hAnsi="Cambria"/>
                <w:sz w:val="20"/>
                <w:szCs w:val="20"/>
              </w:rPr>
              <w:t xml:space="preserve">The extent to which ICCAT has established mechanism to ensure the participation of CPCs in deliberation of the Commission, </w:t>
            </w:r>
            <w:proofErr w:type="gramStart"/>
            <w:r>
              <w:rPr>
                <w:rFonts w:ascii="Cambria" w:hAnsi="Cambria"/>
                <w:sz w:val="20"/>
                <w:szCs w:val="20"/>
              </w:rPr>
              <w:t>in particular to</w:t>
            </w:r>
            <w:proofErr w:type="gramEnd"/>
            <w:r>
              <w:rPr>
                <w:rFonts w:ascii="Cambria" w:hAnsi="Cambria"/>
                <w:sz w:val="20"/>
                <w:szCs w:val="20"/>
              </w:rPr>
              <w:t xml:space="preserve"> ensure representation of developing CPCs. </w:t>
            </w:r>
          </w:p>
        </w:tc>
      </w:tr>
      <w:tr w:rsidR="00C87616" w:rsidRPr="00FC117D" w14:paraId="22DFDC12" w14:textId="77777777" w:rsidTr="223FDD60">
        <w:trPr>
          <w:trHeight w:val="676"/>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B7EE5" w14:textId="16D81B8A" w:rsidR="00C87616" w:rsidRPr="00FC117D" w:rsidRDefault="00C87616" w:rsidP="008B555F">
            <w:pPr>
              <w:spacing w:after="0" w:line="240" w:lineRule="auto"/>
              <w:ind w:left="106" w:firstLine="0"/>
              <w:jc w:val="center"/>
              <w:rPr>
                <w:rFonts w:ascii="Cambria" w:hAnsi="Cambria"/>
                <w:sz w:val="20"/>
                <w:szCs w:val="20"/>
              </w:rPr>
            </w:pPr>
            <w:r w:rsidRPr="00FC117D">
              <w:rPr>
                <w:rFonts w:ascii="Cambria" w:hAnsi="Cambria"/>
                <w:sz w:val="20"/>
                <w:szCs w:val="20"/>
              </w:rPr>
              <w:t xml:space="preserve">3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2FE9B0" w14:textId="31E3036B" w:rsidR="00C87616" w:rsidRPr="00FC117D" w:rsidRDefault="00077C9C" w:rsidP="008B555F">
            <w:pPr>
              <w:spacing w:after="0" w:line="240" w:lineRule="auto"/>
              <w:ind w:left="108" w:firstLine="0"/>
              <w:jc w:val="left"/>
              <w:rPr>
                <w:rFonts w:ascii="Cambria" w:hAnsi="Cambria"/>
                <w:i/>
                <w:sz w:val="20"/>
                <w:szCs w:val="20"/>
              </w:rPr>
            </w:pPr>
            <w:r w:rsidRPr="00FC117D">
              <w:rPr>
                <w:rFonts w:ascii="Cambria" w:hAnsi="Cambria"/>
                <w:i/>
                <w:sz w:val="20"/>
                <w:szCs w:val="20"/>
              </w:rPr>
              <w:t xml:space="preserve">ICCAT </w:t>
            </w:r>
            <w:r w:rsidR="00C87616" w:rsidRPr="00FC117D">
              <w:rPr>
                <w:rFonts w:ascii="Cambria" w:hAnsi="Cambria"/>
                <w:i/>
                <w:sz w:val="20"/>
                <w:szCs w:val="20"/>
              </w:rPr>
              <w:t>Secretariat</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24DE41" w14:textId="44CE9B02" w:rsidR="00C87616" w:rsidRPr="00FC117D" w:rsidRDefault="11B21E0D" w:rsidP="008B555F">
            <w:pPr>
              <w:spacing w:after="0" w:line="240" w:lineRule="auto"/>
              <w:ind w:left="106" w:right="139" w:firstLine="0"/>
              <w:jc w:val="left"/>
              <w:rPr>
                <w:rFonts w:ascii="Cambria" w:hAnsi="Cambria"/>
                <w:sz w:val="20"/>
                <w:szCs w:val="20"/>
              </w:rPr>
            </w:pPr>
            <w:r w:rsidRPr="00FC117D">
              <w:rPr>
                <w:rFonts w:ascii="Cambria" w:hAnsi="Cambria"/>
                <w:sz w:val="20"/>
                <w:szCs w:val="20"/>
              </w:rPr>
              <w:t xml:space="preserve">Human </w:t>
            </w:r>
            <w:r w:rsidR="002933FF" w:rsidRPr="00FC117D">
              <w:rPr>
                <w:rFonts w:ascii="Cambria" w:hAnsi="Cambria"/>
                <w:sz w:val="20"/>
                <w:szCs w:val="20"/>
              </w:rPr>
              <w:t>resources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621D96C" w14:textId="1CCA91C4" w:rsidR="00C87616" w:rsidRPr="00FC117D" w:rsidRDefault="00AF4150"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 xml:space="preserve">xtent to which ICCAT has updated the tasks of the </w:t>
            </w:r>
            <w:r w:rsidR="00AF0321" w:rsidRPr="00FC117D">
              <w:rPr>
                <w:rFonts w:ascii="Cambria" w:hAnsi="Cambria"/>
                <w:sz w:val="20"/>
                <w:szCs w:val="20"/>
              </w:rPr>
              <w:t xml:space="preserve">ICCAT </w:t>
            </w:r>
            <w:r w:rsidR="00C87616" w:rsidRPr="00FC117D">
              <w:rPr>
                <w:rFonts w:ascii="Cambria" w:hAnsi="Cambria"/>
                <w:sz w:val="20"/>
                <w:szCs w:val="20"/>
              </w:rPr>
              <w:t xml:space="preserve">Secretariat to </w:t>
            </w:r>
            <w:r w:rsidRPr="00FC117D">
              <w:rPr>
                <w:rFonts w:ascii="Cambria" w:hAnsi="Cambria"/>
                <w:sz w:val="20"/>
                <w:szCs w:val="20"/>
              </w:rPr>
              <w:t xml:space="preserve">meet </w:t>
            </w:r>
            <w:r w:rsidR="00C87616" w:rsidRPr="00FC117D">
              <w:rPr>
                <w:rFonts w:ascii="Cambria" w:hAnsi="Cambria"/>
                <w:sz w:val="20"/>
                <w:szCs w:val="20"/>
              </w:rPr>
              <w:t xml:space="preserve">current needs and allocates work efficiently in accordance with the available staff. </w:t>
            </w:r>
          </w:p>
          <w:p w14:paraId="1E9B4260" w14:textId="6A3613CB" w:rsidR="00C87616" w:rsidRDefault="00AF4150"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 xml:space="preserve">xtent to which ICCAT is efficiently and effectively managing its human and financial resources </w:t>
            </w:r>
            <w:r w:rsidR="0061750B">
              <w:rPr>
                <w:rFonts w:ascii="Cambria" w:hAnsi="Cambria"/>
                <w:sz w:val="20"/>
                <w:szCs w:val="20"/>
              </w:rPr>
              <w:t>within</w:t>
            </w:r>
            <w:r w:rsidR="0061750B" w:rsidRPr="00FC117D">
              <w:rPr>
                <w:rFonts w:ascii="Cambria" w:hAnsi="Cambria"/>
                <w:sz w:val="20"/>
                <w:szCs w:val="20"/>
              </w:rPr>
              <w:t xml:space="preserve"> </w:t>
            </w:r>
            <w:r w:rsidR="00C87616" w:rsidRPr="00FC117D">
              <w:rPr>
                <w:rFonts w:ascii="Cambria" w:hAnsi="Cambria"/>
                <w:sz w:val="20"/>
                <w:szCs w:val="20"/>
              </w:rPr>
              <w:t xml:space="preserve">the </w:t>
            </w:r>
            <w:r w:rsidR="007C65D7" w:rsidRPr="00FC117D">
              <w:rPr>
                <w:rFonts w:ascii="Cambria" w:hAnsi="Cambria"/>
                <w:sz w:val="20"/>
                <w:szCs w:val="20"/>
              </w:rPr>
              <w:t xml:space="preserve">ICCAT </w:t>
            </w:r>
            <w:r w:rsidR="00C87616" w:rsidRPr="00FC117D">
              <w:rPr>
                <w:rFonts w:ascii="Cambria" w:hAnsi="Cambria"/>
                <w:sz w:val="20"/>
                <w:szCs w:val="20"/>
              </w:rPr>
              <w:t>Secretariat</w:t>
            </w:r>
            <w:r w:rsidR="007C65D7" w:rsidRPr="00FC117D">
              <w:rPr>
                <w:rFonts w:ascii="Cambria" w:hAnsi="Cambria"/>
                <w:sz w:val="20"/>
                <w:szCs w:val="20"/>
              </w:rPr>
              <w:t>.</w:t>
            </w:r>
          </w:p>
          <w:p w14:paraId="7CD71634" w14:textId="77F7BEE9" w:rsidR="0091342B" w:rsidRPr="005049F3" w:rsidRDefault="00CB7920" w:rsidP="0091342B">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Pr>
                <w:rFonts w:ascii="Cambria" w:hAnsi="Cambria"/>
                <w:sz w:val="20"/>
                <w:szCs w:val="20"/>
                <w:highlight w:val="yellow"/>
              </w:rPr>
              <w:t>[</w:t>
            </w:r>
            <w:r w:rsidR="0091342B" w:rsidRPr="005049F3">
              <w:rPr>
                <w:rFonts w:ascii="Cambria" w:hAnsi="Cambria"/>
                <w:sz w:val="20"/>
                <w:szCs w:val="20"/>
                <w:highlight w:val="yellow"/>
              </w:rPr>
              <w:t xml:space="preserve">The extent to which ICCAT CPCs are consulted on the functioning and composition of the Secretariat.  </w:t>
            </w:r>
          </w:p>
          <w:p w14:paraId="2C6F2ADF" w14:textId="05C0D585" w:rsidR="0091342B" w:rsidRPr="00FC117D" w:rsidRDefault="0091342B" w:rsidP="0091342B">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5049F3">
              <w:rPr>
                <w:rFonts w:ascii="Cambria" w:hAnsi="Cambria"/>
                <w:sz w:val="20"/>
                <w:szCs w:val="20"/>
                <w:highlight w:val="yellow"/>
              </w:rPr>
              <w:t>The extent to which costs arising from the employment and activities of the Secretariat are reviewed and cost-efficiency measures are implemented.</w:t>
            </w:r>
            <w:r w:rsidR="00CB7920">
              <w:rPr>
                <w:rFonts w:ascii="Cambria" w:hAnsi="Cambria"/>
                <w:sz w:val="20"/>
                <w:szCs w:val="20"/>
              </w:rPr>
              <w:t>]</w:t>
            </w:r>
          </w:p>
        </w:tc>
      </w:tr>
      <w:tr w:rsidR="5F30F169" w:rsidRPr="00FC117D" w14:paraId="5074481C" w14:textId="77777777" w:rsidTr="223FDD60">
        <w:trPr>
          <w:trHeight w:val="92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2E3590" w14:textId="5873ED1B" w:rsidR="5F30F169" w:rsidRPr="00FC117D" w:rsidRDefault="5F30F169" w:rsidP="008B555F">
            <w:pPr>
              <w:spacing w:after="0" w:line="240" w:lineRule="auto"/>
              <w:ind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94686D" w14:textId="5231F831" w:rsidR="5F30F169" w:rsidRPr="00FC117D" w:rsidRDefault="5F30F169" w:rsidP="008B555F">
            <w:pPr>
              <w:spacing w:after="0" w:line="240" w:lineRule="auto"/>
              <w:ind w:firstLine="0"/>
              <w:jc w:val="left"/>
              <w:rPr>
                <w:rFonts w:ascii="Cambria" w:hAnsi="Cambria"/>
                <w:i/>
                <w:iCs/>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0CF13" w14:textId="68DF0F37" w:rsidR="2C20AA58" w:rsidRPr="00FC117D" w:rsidRDefault="2C20AA58" w:rsidP="008B555F">
            <w:pPr>
              <w:spacing w:after="0" w:line="240" w:lineRule="auto"/>
              <w:ind w:left="106"/>
              <w:jc w:val="left"/>
              <w:rPr>
                <w:rFonts w:ascii="Cambria" w:hAnsi="Cambria"/>
                <w:sz w:val="20"/>
                <w:szCs w:val="20"/>
              </w:rPr>
            </w:pPr>
            <w:r w:rsidRPr="00FC117D">
              <w:rPr>
                <w:rFonts w:ascii="Cambria" w:hAnsi="Cambria"/>
                <w:sz w:val="20"/>
                <w:szCs w:val="20"/>
              </w:rPr>
              <w:t>Efficiency and effectiveness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07D5DB9" w14:textId="409B67A5" w:rsidR="0543264C" w:rsidRPr="00FC117D" w:rsidRDefault="00AF4150" w:rsidP="00AF0321">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543264C" w:rsidRPr="00FC117D">
              <w:rPr>
                <w:rFonts w:ascii="Cambria" w:hAnsi="Cambria"/>
                <w:sz w:val="20"/>
                <w:szCs w:val="20"/>
              </w:rPr>
              <w:t xml:space="preserve">xtent to which ICCAT </w:t>
            </w:r>
            <w:r w:rsidR="007C65D7" w:rsidRPr="00FC117D">
              <w:rPr>
                <w:rFonts w:ascii="Cambria" w:hAnsi="Cambria"/>
                <w:sz w:val="20"/>
                <w:szCs w:val="20"/>
              </w:rPr>
              <w:t xml:space="preserve">Secretariat </w:t>
            </w:r>
            <w:r w:rsidR="0543264C" w:rsidRPr="00FC117D">
              <w:rPr>
                <w:rFonts w:ascii="Cambria" w:hAnsi="Cambria"/>
                <w:sz w:val="20"/>
                <w:szCs w:val="20"/>
              </w:rPr>
              <w:t>has adopted modern way of working, virtual and AI tools to simplify procedures and processes for CPCs, and for the Secretariat</w:t>
            </w:r>
            <w:r w:rsidR="000B7D74">
              <w:rPr>
                <w:rFonts w:ascii="Cambria" w:hAnsi="Cambria"/>
                <w:sz w:val="20"/>
                <w:szCs w:val="20"/>
              </w:rPr>
              <w:t xml:space="preserve"> </w:t>
            </w:r>
            <w:r w:rsidR="000B7D74" w:rsidRPr="000B7D74">
              <w:rPr>
                <w:rFonts w:ascii="Cambria" w:hAnsi="Cambria"/>
                <w:sz w:val="20"/>
                <w:szCs w:val="20"/>
              </w:rPr>
              <w:t>and to improve cost-efficiency</w:t>
            </w:r>
            <w:r w:rsidR="007C65D7" w:rsidRPr="00FC117D">
              <w:rPr>
                <w:rFonts w:ascii="Cambria" w:hAnsi="Cambria"/>
                <w:sz w:val="20"/>
                <w:szCs w:val="20"/>
              </w:rPr>
              <w:t>.</w:t>
            </w:r>
          </w:p>
        </w:tc>
      </w:tr>
      <w:tr w:rsidR="006F0BE7" w:rsidRPr="00FC117D" w14:paraId="5F8087C5" w14:textId="77777777" w:rsidTr="223FDD60">
        <w:trPr>
          <w:trHeight w:val="927"/>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0FB1C5" w14:textId="77777777" w:rsidR="006F0BE7" w:rsidRPr="00FC117D" w:rsidRDefault="006F0BE7" w:rsidP="008B555F">
            <w:pPr>
              <w:spacing w:after="0" w:line="240" w:lineRule="auto"/>
              <w:ind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239FE5" w14:textId="77777777" w:rsidR="006F0BE7" w:rsidRPr="00FC117D" w:rsidRDefault="006F0BE7" w:rsidP="008B555F">
            <w:pPr>
              <w:spacing w:after="0" w:line="240" w:lineRule="auto"/>
              <w:ind w:firstLine="0"/>
              <w:jc w:val="left"/>
              <w:rPr>
                <w:rFonts w:ascii="Cambria" w:hAnsi="Cambria"/>
                <w:i/>
                <w:iCs/>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B9D90E" w14:textId="4DA89D75" w:rsidR="006F0BE7" w:rsidRPr="005049F3" w:rsidRDefault="00CB7920" w:rsidP="008B555F">
            <w:pPr>
              <w:spacing w:after="0" w:line="240" w:lineRule="auto"/>
              <w:ind w:left="106"/>
              <w:jc w:val="left"/>
              <w:rPr>
                <w:rFonts w:ascii="Cambria" w:hAnsi="Cambria"/>
                <w:sz w:val="20"/>
                <w:szCs w:val="20"/>
                <w:highlight w:val="yellow"/>
              </w:rPr>
            </w:pPr>
            <w:r>
              <w:rPr>
                <w:rFonts w:ascii="Cambria" w:hAnsi="Cambria"/>
                <w:sz w:val="20"/>
                <w:szCs w:val="20"/>
                <w:highlight w:val="yellow"/>
              </w:rPr>
              <w:t>[</w:t>
            </w:r>
            <w:r w:rsidR="006F0BE7" w:rsidRPr="005049F3">
              <w:rPr>
                <w:rFonts w:ascii="Cambria" w:hAnsi="Cambria"/>
                <w:sz w:val="20"/>
                <w:szCs w:val="20"/>
                <w:highlight w:val="yellow"/>
              </w:rPr>
              <w:t>Document production and management</w:t>
            </w:r>
            <w:r>
              <w:rPr>
                <w:rFonts w:ascii="Cambria" w:hAnsi="Cambria"/>
                <w:sz w:val="20"/>
                <w:szCs w:val="20"/>
                <w:highlight w:val="yellow"/>
              </w:rPr>
              <w:t>]</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2E7DA2B4" w14:textId="7AC22EAC" w:rsidR="006F0BE7" w:rsidRPr="005049F3" w:rsidRDefault="007406C0" w:rsidP="006F0BE7">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Pr>
                <w:rFonts w:ascii="Cambria" w:hAnsi="Cambria"/>
                <w:sz w:val="20"/>
                <w:szCs w:val="20"/>
                <w:highlight w:val="yellow"/>
              </w:rPr>
              <w:t>[</w:t>
            </w:r>
            <w:r w:rsidR="006F0BE7" w:rsidRPr="005049F3">
              <w:rPr>
                <w:rFonts w:ascii="Cambria" w:hAnsi="Cambria"/>
                <w:sz w:val="20"/>
                <w:szCs w:val="20"/>
                <w:highlight w:val="yellow"/>
              </w:rPr>
              <w:t xml:space="preserve">The extent to which ICCAT Secretariat ensures that documents are clear, comprehensive, properly numbered, reflect the information currently in force and clearly indicate any changes when modifications occur. </w:t>
            </w:r>
          </w:p>
          <w:p w14:paraId="24D78C90" w14:textId="20FE87A7" w:rsidR="006F0BE7" w:rsidRPr="005049F3" w:rsidRDefault="406F1193" w:rsidP="006F0BE7">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sidRPr="005049F3">
              <w:rPr>
                <w:rFonts w:ascii="Cambria" w:hAnsi="Cambria"/>
                <w:sz w:val="20"/>
                <w:szCs w:val="20"/>
                <w:highlight w:val="yellow"/>
              </w:rPr>
              <w:t>The extent to which ICCAT Secretariat complies with deadline</w:t>
            </w:r>
            <w:r w:rsidR="00F37C3E" w:rsidRPr="005049F3">
              <w:rPr>
                <w:rFonts w:ascii="Cambria" w:hAnsi="Cambria"/>
                <w:sz w:val="20"/>
                <w:szCs w:val="20"/>
                <w:highlight w:val="yellow"/>
              </w:rPr>
              <w:t>s for</w:t>
            </w:r>
            <w:r w:rsidRPr="005049F3">
              <w:rPr>
                <w:rFonts w:ascii="Cambria" w:hAnsi="Cambria"/>
                <w:sz w:val="20"/>
                <w:szCs w:val="20"/>
                <w:highlight w:val="yellow"/>
              </w:rPr>
              <w:t xml:space="preserve"> submission </w:t>
            </w:r>
            <w:r w:rsidR="00C453E6" w:rsidRPr="005049F3">
              <w:rPr>
                <w:rFonts w:ascii="Cambria" w:hAnsi="Cambria"/>
                <w:sz w:val="20"/>
                <w:szCs w:val="20"/>
                <w:highlight w:val="yellow"/>
              </w:rPr>
              <w:t xml:space="preserve">of </w:t>
            </w:r>
            <w:r w:rsidRPr="005049F3">
              <w:rPr>
                <w:rFonts w:ascii="Cambria" w:hAnsi="Cambria"/>
                <w:sz w:val="20"/>
                <w:szCs w:val="20"/>
                <w:highlight w:val="yellow"/>
              </w:rPr>
              <w:t>documents</w:t>
            </w:r>
            <w:ins w:id="11" w:author="Author">
              <w:r w:rsidR="002F7E02">
                <w:rPr>
                  <w:rFonts w:ascii="Cambria" w:hAnsi="Cambria"/>
                  <w:sz w:val="20"/>
                  <w:szCs w:val="20"/>
                  <w:highlight w:val="yellow"/>
                </w:rPr>
                <w:t xml:space="preserve">, especially after translation </w:t>
              </w:r>
            </w:ins>
            <w:del w:id="12" w:author="Author">
              <w:r w:rsidR="308A1FAD" w:rsidRPr="005049F3" w:rsidDel="002F7E02">
                <w:rPr>
                  <w:rFonts w:ascii="Cambria" w:hAnsi="Cambria"/>
                  <w:sz w:val="20"/>
                  <w:szCs w:val="20"/>
                  <w:highlight w:val="yellow"/>
                </w:rPr>
                <w:delText xml:space="preserve"> </w:delText>
              </w:r>
            </w:del>
            <w:r w:rsidR="00C453E6" w:rsidRPr="005049F3">
              <w:rPr>
                <w:rFonts w:ascii="Cambria" w:hAnsi="Cambria"/>
                <w:sz w:val="20"/>
                <w:szCs w:val="20"/>
                <w:highlight w:val="yellow"/>
              </w:rPr>
              <w:t>and the extent to which those deadlines are appropriate in relation to the respective meetings</w:t>
            </w:r>
            <w:r w:rsidR="00AC5FF7" w:rsidRPr="005049F3">
              <w:rPr>
                <w:rFonts w:ascii="Cambria" w:hAnsi="Cambria"/>
                <w:sz w:val="20"/>
                <w:szCs w:val="20"/>
                <w:highlight w:val="yellow"/>
              </w:rPr>
              <w:t>.</w:t>
            </w:r>
          </w:p>
          <w:p w14:paraId="44C89ECA" w14:textId="4F13397E" w:rsidR="006F0BE7" w:rsidRPr="005049F3" w:rsidRDefault="006F0BE7" w:rsidP="006F0BE7">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sidRPr="005049F3">
              <w:rPr>
                <w:rFonts w:ascii="Cambria" w:hAnsi="Cambria"/>
                <w:sz w:val="20"/>
                <w:szCs w:val="20"/>
                <w:highlight w:val="yellow"/>
              </w:rPr>
              <w:t>The extent to which documents are easily accessible and remain accessible after the meetings.</w:t>
            </w:r>
            <w:r w:rsidR="007406C0">
              <w:rPr>
                <w:rFonts w:ascii="Cambria" w:hAnsi="Cambria"/>
                <w:sz w:val="20"/>
                <w:szCs w:val="20"/>
                <w:highlight w:val="yellow"/>
              </w:rPr>
              <w:t>]</w:t>
            </w:r>
          </w:p>
        </w:tc>
      </w:tr>
      <w:tr w:rsidR="00C87616" w:rsidRPr="00FC117D" w14:paraId="31C61DB5"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820E2C" w14:textId="3FFF9796" w:rsidR="00C87616" w:rsidRPr="00FC117D" w:rsidRDefault="00C87616" w:rsidP="008B555F">
            <w:pPr>
              <w:spacing w:after="0" w:line="240" w:lineRule="auto"/>
              <w:ind w:left="106" w:firstLine="0"/>
              <w:jc w:val="center"/>
              <w:rPr>
                <w:rFonts w:ascii="Cambria" w:hAnsi="Cambria"/>
                <w:sz w:val="20"/>
                <w:szCs w:val="20"/>
              </w:rPr>
            </w:pPr>
            <w:r w:rsidRPr="00FC117D">
              <w:rPr>
                <w:rFonts w:ascii="Cambria" w:hAnsi="Cambria"/>
                <w:sz w:val="20"/>
                <w:szCs w:val="20"/>
              </w:rPr>
              <w:t>4</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666D5F" w14:textId="62A8F37F" w:rsidR="00C87616" w:rsidRPr="005049F3" w:rsidRDefault="00C87616" w:rsidP="008B555F">
            <w:pPr>
              <w:spacing w:after="0" w:line="240" w:lineRule="auto"/>
              <w:ind w:left="108" w:firstLine="0"/>
              <w:jc w:val="left"/>
              <w:rPr>
                <w:rFonts w:ascii="Cambria" w:hAnsi="Cambria"/>
                <w:i/>
                <w:sz w:val="20"/>
                <w:szCs w:val="20"/>
                <w:highlight w:val="yellow"/>
              </w:rPr>
            </w:pPr>
            <w:r w:rsidRPr="005049F3">
              <w:rPr>
                <w:rFonts w:ascii="Cambria" w:hAnsi="Cambria"/>
                <w:i/>
                <w:sz w:val="20"/>
                <w:szCs w:val="20"/>
                <w:highlight w:val="yellow"/>
              </w:rPr>
              <w:t>Allocation of fishing opportunities</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7EC8FA" w14:textId="1076C117" w:rsidR="00C87616" w:rsidRPr="005049F3" w:rsidRDefault="00C87616" w:rsidP="008B555F">
            <w:pPr>
              <w:spacing w:after="0" w:line="240" w:lineRule="auto"/>
              <w:ind w:left="106" w:right="139" w:firstLine="0"/>
              <w:jc w:val="left"/>
              <w:rPr>
                <w:rFonts w:ascii="Cambria" w:hAnsi="Cambria"/>
                <w:sz w:val="20"/>
                <w:szCs w:val="20"/>
                <w:highlight w:val="yellow"/>
              </w:rPr>
            </w:pPr>
            <w:r w:rsidRPr="005049F3">
              <w:rPr>
                <w:rFonts w:ascii="Cambria" w:hAnsi="Cambria"/>
                <w:sz w:val="20"/>
                <w:szCs w:val="20"/>
                <w:highlight w:val="yellow"/>
              </w:rPr>
              <w:t xml:space="preserve">Decision making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BF0F524" w14:textId="5C78DF82" w:rsidR="00C87616" w:rsidRPr="005049F3" w:rsidRDefault="00AF4150" w:rsidP="008B555F">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sidRPr="005049F3">
              <w:rPr>
                <w:rFonts w:ascii="Cambria" w:hAnsi="Cambria"/>
                <w:sz w:val="20"/>
                <w:szCs w:val="20"/>
                <w:highlight w:val="yellow"/>
              </w:rPr>
              <w:t>The e</w:t>
            </w:r>
            <w:r w:rsidR="00C87616" w:rsidRPr="005049F3">
              <w:rPr>
                <w:rFonts w:ascii="Cambria" w:hAnsi="Cambria"/>
                <w:sz w:val="20"/>
                <w:szCs w:val="20"/>
                <w:highlight w:val="yellow"/>
              </w:rPr>
              <w:t xml:space="preserve">xtent to which ICCAT uses a clear methodology </w:t>
            </w:r>
            <w:r w:rsidR="003E0611" w:rsidRPr="005049F3">
              <w:rPr>
                <w:rFonts w:ascii="Cambria" w:hAnsi="Cambria"/>
                <w:sz w:val="20"/>
                <w:szCs w:val="20"/>
                <w:highlight w:val="yellow"/>
              </w:rPr>
              <w:t xml:space="preserve">for the </w:t>
            </w:r>
            <w:r w:rsidR="00BF5DB7" w:rsidRPr="005049F3">
              <w:rPr>
                <w:rFonts w:ascii="Cambria" w:hAnsi="Cambria"/>
                <w:sz w:val="20"/>
                <w:szCs w:val="20"/>
                <w:highlight w:val="yellow"/>
              </w:rPr>
              <w:t>negotiation of fishing opportunities</w:t>
            </w:r>
            <w:r w:rsidR="00C87616" w:rsidRPr="005049F3">
              <w:rPr>
                <w:rFonts w:ascii="Cambria" w:hAnsi="Cambria"/>
                <w:sz w:val="20"/>
                <w:szCs w:val="20"/>
                <w:highlight w:val="yellow"/>
              </w:rPr>
              <w:t xml:space="preserve">, with the aim of ensuring a fair </w:t>
            </w:r>
            <w:r w:rsidR="002E07D6" w:rsidRPr="005049F3">
              <w:rPr>
                <w:rFonts w:ascii="Cambria" w:hAnsi="Cambria"/>
                <w:sz w:val="20"/>
                <w:szCs w:val="20"/>
                <w:highlight w:val="yellow"/>
              </w:rPr>
              <w:t>process</w:t>
            </w:r>
            <w:r w:rsidR="00965E00" w:rsidRPr="005049F3">
              <w:rPr>
                <w:rFonts w:ascii="Cambria" w:hAnsi="Cambria"/>
                <w:sz w:val="20"/>
                <w:szCs w:val="20"/>
                <w:highlight w:val="yellow"/>
              </w:rPr>
              <w:t xml:space="preserve"> </w:t>
            </w:r>
            <w:r w:rsidR="00C87616" w:rsidRPr="005049F3">
              <w:rPr>
                <w:rFonts w:ascii="Cambria" w:hAnsi="Cambria"/>
                <w:sz w:val="20"/>
                <w:szCs w:val="20"/>
                <w:highlight w:val="yellow"/>
              </w:rPr>
              <w:t xml:space="preserve">for all CPCs. </w:t>
            </w:r>
          </w:p>
        </w:tc>
      </w:tr>
      <w:tr w:rsidR="00C87616" w:rsidRPr="00670771" w14:paraId="0CD0211E"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3FB6E" w14:textId="77777777" w:rsidR="00C87616" w:rsidRPr="00FC117D"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018BEB" w14:textId="77777777" w:rsidR="00C87616" w:rsidRPr="00FC117D" w:rsidRDefault="00C87616" w:rsidP="008B555F">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6191DC" w14:textId="51DAEC94" w:rsidR="00C87616" w:rsidRPr="00FC117D" w:rsidRDefault="00C87616" w:rsidP="008B555F">
            <w:pPr>
              <w:spacing w:after="0" w:line="240" w:lineRule="auto"/>
              <w:ind w:left="106" w:right="139" w:firstLine="0"/>
              <w:jc w:val="left"/>
              <w:rPr>
                <w:rFonts w:ascii="Cambria" w:hAnsi="Cambria"/>
                <w:sz w:val="20"/>
                <w:szCs w:val="20"/>
              </w:rPr>
            </w:pPr>
            <w:r w:rsidRPr="00FC117D">
              <w:rPr>
                <w:rFonts w:ascii="Cambria" w:hAnsi="Cambria"/>
                <w:sz w:val="20"/>
                <w:szCs w:val="20"/>
              </w:rPr>
              <w:t xml:space="preserve">Transparency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11257672" w14:textId="65CE732A" w:rsidR="00C87616" w:rsidRPr="00FC117D" w:rsidRDefault="00077C9C" w:rsidP="008B555F">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w:t>
            </w:r>
            <w:r w:rsidR="00C87616" w:rsidRPr="00FC117D">
              <w:rPr>
                <w:rFonts w:ascii="Cambria" w:hAnsi="Cambria"/>
                <w:sz w:val="20"/>
                <w:szCs w:val="20"/>
              </w:rPr>
              <w:t>xtent to which ICCAT ensures transparency i</w:t>
            </w:r>
            <w:r w:rsidR="000148BC" w:rsidRPr="00FC117D">
              <w:rPr>
                <w:rFonts w:ascii="Cambria" w:hAnsi="Cambria"/>
                <w:sz w:val="20"/>
                <w:szCs w:val="20"/>
              </w:rPr>
              <w:t xml:space="preserve">n </w:t>
            </w:r>
            <w:r w:rsidR="006D2C29" w:rsidRPr="00FC117D">
              <w:rPr>
                <w:rFonts w:ascii="Cambria" w:hAnsi="Cambria"/>
                <w:sz w:val="20"/>
                <w:szCs w:val="20"/>
              </w:rPr>
              <w:t>negotiation of fishing opportunities</w:t>
            </w:r>
            <w:r w:rsidR="000148BC" w:rsidRPr="00FC117D">
              <w:rPr>
                <w:rFonts w:ascii="Cambria" w:hAnsi="Cambria"/>
                <w:sz w:val="20"/>
                <w:szCs w:val="20"/>
              </w:rPr>
              <w:t xml:space="preserve"> </w:t>
            </w:r>
            <w:r w:rsidR="00157363" w:rsidRPr="00FC117D">
              <w:rPr>
                <w:rFonts w:ascii="Cambria" w:hAnsi="Cambria"/>
                <w:sz w:val="20"/>
                <w:szCs w:val="20"/>
              </w:rPr>
              <w:t>and in the related decision-making process</w:t>
            </w:r>
            <w:r w:rsidR="00D07632" w:rsidRPr="00FC117D">
              <w:rPr>
                <w:rFonts w:ascii="Cambria" w:hAnsi="Cambria"/>
                <w:sz w:val="20"/>
                <w:szCs w:val="20"/>
              </w:rPr>
              <w:t xml:space="preserve">, </w:t>
            </w:r>
            <w:r w:rsidR="00C87616" w:rsidRPr="00FC117D">
              <w:rPr>
                <w:rFonts w:ascii="Cambria" w:hAnsi="Cambria"/>
                <w:sz w:val="20"/>
                <w:szCs w:val="20"/>
              </w:rPr>
              <w:t>as reflected in UNFSA Article 12 and the Code of Conduct for Responsible Fisheries Article 7.1.9.</w:t>
            </w:r>
          </w:p>
        </w:tc>
      </w:tr>
      <w:tr w:rsidR="004C0196" w:rsidRPr="00670771" w14:paraId="3B9B1907"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9FAD68" w14:textId="16531125" w:rsidR="004C0196" w:rsidRPr="00FC117D" w:rsidRDefault="004C0196" w:rsidP="004C0196">
            <w:pPr>
              <w:spacing w:after="0" w:line="240" w:lineRule="auto"/>
              <w:ind w:left="106" w:firstLine="0"/>
              <w:jc w:val="center"/>
              <w:rPr>
                <w:rFonts w:ascii="Cambria" w:hAnsi="Cambria"/>
                <w:sz w:val="20"/>
                <w:szCs w:val="20"/>
              </w:rPr>
            </w:pPr>
            <w:r>
              <w:rPr>
                <w:rFonts w:ascii="Cambria" w:hAnsi="Cambria"/>
                <w:sz w:val="20"/>
                <w:szCs w:val="20"/>
              </w:rPr>
              <w:t>5</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CC4685" w14:textId="460F2040" w:rsidR="004C0196" w:rsidRPr="00FC117D" w:rsidRDefault="004C0196" w:rsidP="004C0196">
            <w:pPr>
              <w:spacing w:after="0" w:line="240" w:lineRule="auto"/>
              <w:ind w:left="108" w:firstLine="0"/>
              <w:jc w:val="left"/>
              <w:rPr>
                <w:rFonts w:ascii="Cambria" w:hAnsi="Cambria"/>
                <w:i/>
                <w:sz w:val="20"/>
                <w:szCs w:val="20"/>
              </w:rPr>
            </w:pPr>
            <w:r>
              <w:rPr>
                <w:rFonts w:ascii="Cambria" w:hAnsi="Cambria"/>
                <w:i/>
                <w:sz w:val="20"/>
                <w:szCs w:val="20"/>
              </w:rPr>
              <w:t>Conservation and management context</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BA510E" w14:textId="28FFFAE0" w:rsidR="004C0196" w:rsidRPr="00FC117D" w:rsidRDefault="004C0196" w:rsidP="004C0196">
            <w:pPr>
              <w:spacing w:after="0" w:line="240" w:lineRule="auto"/>
              <w:ind w:left="106" w:right="139" w:firstLine="0"/>
              <w:jc w:val="left"/>
              <w:rPr>
                <w:rFonts w:ascii="Cambria" w:hAnsi="Cambria"/>
                <w:sz w:val="20"/>
                <w:szCs w:val="20"/>
              </w:rPr>
            </w:pPr>
            <w:r>
              <w:rPr>
                <w:rFonts w:ascii="Cambria" w:hAnsi="Cambria"/>
                <w:sz w:val="20"/>
                <w:szCs w:val="20"/>
              </w:rPr>
              <w:t>Supportiveness of ICCAT</w:t>
            </w:r>
            <w:r w:rsidR="00050B6E">
              <w:rPr>
                <w:rFonts w:ascii="Cambria" w:hAnsi="Cambria"/>
                <w:sz w:val="20"/>
                <w:szCs w:val="20"/>
              </w:rPr>
              <w:t>’</w:t>
            </w:r>
            <w:r>
              <w:rPr>
                <w:rFonts w:ascii="Cambria" w:hAnsi="Cambria"/>
                <w:sz w:val="20"/>
                <w:szCs w:val="20"/>
              </w:rPr>
              <w:t>s governance and working methods to effective conservation measures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3975EAB" w14:textId="77777777" w:rsidR="004C0196" w:rsidRDefault="004C0196" w:rsidP="007406C0">
            <w:pPr>
              <w:pStyle w:val="ListParagraph"/>
              <w:numPr>
                <w:ilvl w:val="0"/>
                <w:numId w:val="19"/>
              </w:numPr>
              <w:tabs>
                <w:tab w:val="left" w:pos="348"/>
              </w:tabs>
              <w:spacing w:after="0" w:line="240" w:lineRule="auto"/>
              <w:ind w:left="64" w:right="53" w:firstLine="42"/>
              <w:jc w:val="left"/>
              <w:rPr>
                <w:rFonts w:ascii="Cambria" w:hAnsi="Cambria"/>
                <w:sz w:val="20"/>
                <w:szCs w:val="20"/>
              </w:rPr>
            </w:pPr>
            <w:r>
              <w:rPr>
                <w:rFonts w:ascii="Cambria" w:hAnsi="Cambria"/>
                <w:sz w:val="20"/>
                <w:szCs w:val="20"/>
              </w:rPr>
              <w:t>The extent to which ICCAT’s governance structure and decision-making processes enable consideration of best available scientific advice provided by SCRS.</w:t>
            </w:r>
          </w:p>
          <w:p w14:paraId="4FC45FC6" w14:textId="1CC794AC" w:rsidR="004C0196" w:rsidRPr="00FC117D" w:rsidRDefault="007406C0" w:rsidP="004C0196">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7406C0">
              <w:rPr>
                <w:rFonts w:ascii="Cambria" w:hAnsi="Cambria"/>
                <w:sz w:val="20"/>
                <w:szCs w:val="20"/>
                <w:highlight w:val="yellow"/>
              </w:rPr>
              <w:t>[</w:t>
            </w:r>
            <w:r w:rsidR="004C0196" w:rsidRPr="007406C0">
              <w:rPr>
                <w:rFonts w:ascii="Cambria" w:hAnsi="Cambria"/>
                <w:sz w:val="20"/>
                <w:szCs w:val="20"/>
                <w:highlight w:val="yellow"/>
              </w:rPr>
              <w:t>Consistency between ICCAT’s working methods and its Convention objectives related to conservation and sustainable use</w:t>
            </w:r>
            <w:r w:rsidRPr="005049F3">
              <w:rPr>
                <w:rFonts w:ascii="Cambria" w:hAnsi="Cambria"/>
                <w:sz w:val="20"/>
                <w:szCs w:val="20"/>
                <w:highlight w:val="yellow"/>
              </w:rPr>
              <w:t>]</w:t>
            </w:r>
          </w:p>
        </w:tc>
      </w:tr>
      <w:tr w:rsidR="005049F3" w:rsidRPr="00670771" w14:paraId="5834FA13"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B6AA2B" w14:textId="77777777" w:rsidR="005049F3" w:rsidRDefault="005049F3" w:rsidP="004C0196">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AB2954" w14:textId="77777777" w:rsidR="005049F3" w:rsidRDefault="005049F3" w:rsidP="004C0196">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5D896E" w14:textId="0BAB558E" w:rsidR="005049F3" w:rsidRDefault="005049F3" w:rsidP="004C0196">
            <w:pPr>
              <w:spacing w:after="0" w:line="240" w:lineRule="auto"/>
              <w:ind w:left="106" w:right="139" w:firstLine="0"/>
              <w:jc w:val="left"/>
              <w:rPr>
                <w:rFonts w:ascii="Cambria" w:hAnsi="Cambria"/>
                <w:sz w:val="20"/>
                <w:szCs w:val="20"/>
              </w:rPr>
            </w:pPr>
            <w:ins w:id="13" w:author="Author">
              <w:r w:rsidRPr="007406C0">
                <w:rPr>
                  <w:rFonts w:ascii="Cambria" w:hAnsi="Cambria"/>
                  <w:sz w:val="20"/>
                  <w:szCs w:val="20"/>
                  <w:highlight w:val="yellow"/>
                </w:rPr>
                <w:t>[</w:t>
              </w:r>
              <w:r w:rsidRPr="005049F3">
                <w:rPr>
                  <w:rFonts w:ascii="Cambria" w:eastAsia="Cambria" w:hAnsi="Cambria" w:cs="Cambria"/>
                  <w:color w:val="auto"/>
                  <w:sz w:val="20"/>
                  <w:szCs w:val="20"/>
                  <w:highlight w:val="yellow"/>
                  <w:u w:val="single"/>
                </w:rPr>
                <w:t>Bycatch]</w:t>
              </w:r>
            </w:ins>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616E1BFF" w14:textId="29A4FDEB" w:rsidR="005049F3" w:rsidRDefault="005049F3" w:rsidP="007406C0">
            <w:pPr>
              <w:pStyle w:val="ListParagraph"/>
              <w:numPr>
                <w:ilvl w:val="0"/>
                <w:numId w:val="19"/>
              </w:numPr>
              <w:tabs>
                <w:tab w:val="left" w:pos="348"/>
              </w:tabs>
              <w:spacing w:after="0" w:line="240" w:lineRule="auto"/>
              <w:ind w:left="64" w:right="53" w:firstLine="42"/>
              <w:jc w:val="left"/>
              <w:rPr>
                <w:rFonts w:ascii="Cambria" w:hAnsi="Cambria"/>
                <w:sz w:val="20"/>
                <w:szCs w:val="20"/>
              </w:rPr>
            </w:pPr>
            <w:ins w:id="14" w:author="Author">
              <w:r w:rsidRPr="007406C0">
                <w:rPr>
                  <w:rFonts w:ascii="Cambria" w:hAnsi="Cambria"/>
                  <w:sz w:val="20"/>
                  <w:szCs w:val="20"/>
                  <w:highlight w:val="yellow"/>
                </w:rPr>
                <w:t>[</w:t>
              </w:r>
              <w:r w:rsidRPr="00B20239">
                <w:rPr>
                  <w:rFonts w:ascii="Cambria" w:eastAsia="Cambria" w:hAnsi="Cambria" w:cs="Cambria"/>
                  <w:color w:val="auto"/>
                  <w:sz w:val="20"/>
                  <w:szCs w:val="20"/>
                  <w:highlight w:val="yellow"/>
                  <w:u w:val="single"/>
                </w:rPr>
                <w:t xml:space="preserve">The extent to which the Commission has adequate data, science and </w:t>
              </w:r>
              <w:r w:rsidRPr="005049F3">
                <w:rPr>
                  <w:rFonts w:ascii="Cambria" w:hAnsi="Cambria"/>
                  <w:sz w:val="20"/>
                  <w:szCs w:val="20"/>
                  <w:highlight w:val="yellow"/>
                </w:rPr>
                <w:t>governance</w:t>
              </w:r>
              <w:r w:rsidRPr="005049F3">
                <w:rPr>
                  <w:rFonts w:ascii="Cambria" w:eastAsia="Cambria" w:hAnsi="Cambria" w:cs="Cambria"/>
                  <w:color w:val="auto"/>
                  <w:sz w:val="20"/>
                  <w:szCs w:val="20"/>
                  <w:highlight w:val="yellow"/>
                  <w:u w:val="single"/>
                </w:rPr>
                <w:t xml:space="preserve"> </w:t>
              </w:r>
              <w:r w:rsidRPr="00B20239">
                <w:rPr>
                  <w:rFonts w:ascii="Cambria" w:eastAsia="Cambria" w:hAnsi="Cambria" w:cs="Cambria"/>
                  <w:color w:val="auto"/>
                  <w:sz w:val="20"/>
                  <w:szCs w:val="20"/>
                  <w:highlight w:val="yellow"/>
                  <w:u w:val="single"/>
                </w:rPr>
                <w:t>ability to achieve conservation objectives for bycatch and non-target species.</w:t>
              </w:r>
              <w:r w:rsidRPr="005049F3">
                <w:rPr>
                  <w:rFonts w:ascii="Cambria" w:hAnsi="Cambria"/>
                  <w:sz w:val="20"/>
                  <w:szCs w:val="20"/>
                  <w:highlight w:val="yellow"/>
                </w:rPr>
                <w:t>]</w:t>
              </w:r>
            </w:ins>
          </w:p>
        </w:tc>
      </w:tr>
      <w:tr w:rsidR="00CB4F92" w:rsidRPr="00670771" w14:paraId="026EFC67"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529867" w14:textId="5EF3B97B" w:rsidR="00CB4F92" w:rsidRPr="00FC117D" w:rsidRDefault="00CB4F92" w:rsidP="00CB4F92">
            <w:pPr>
              <w:spacing w:after="0" w:line="240" w:lineRule="auto"/>
              <w:ind w:left="106" w:firstLine="0"/>
              <w:jc w:val="center"/>
              <w:rPr>
                <w:rFonts w:ascii="Cambria" w:hAnsi="Cambria"/>
                <w:sz w:val="20"/>
                <w:szCs w:val="20"/>
              </w:rPr>
            </w:pPr>
            <w:r>
              <w:rPr>
                <w:rFonts w:ascii="Cambria" w:hAnsi="Cambria"/>
                <w:sz w:val="20"/>
                <w:szCs w:val="20"/>
              </w:rPr>
              <w:t>6</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AD8F92" w14:textId="6015F9FC" w:rsidR="00CB4F92" w:rsidRPr="0096369E" w:rsidRDefault="00CB4F92" w:rsidP="007406C0">
            <w:pPr>
              <w:spacing w:after="0" w:line="240" w:lineRule="auto"/>
              <w:ind w:left="61" w:firstLine="0"/>
              <w:jc w:val="left"/>
              <w:rPr>
                <w:rFonts w:ascii="Cambria" w:hAnsi="Cambria"/>
                <w:i/>
                <w:iCs/>
                <w:sz w:val="20"/>
                <w:szCs w:val="20"/>
              </w:rPr>
            </w:pPr>
            <w:r w:rsidRPr="0096369E">
              <w:rPr>
                <w:rFonts w:ascii="Cambria" w:hAnsi="Cambria"/>
                <w:i/>
                <w:iCs/>
                <w:sz w:val="20"/>
                <w:szCs w:val="20"/>
              </w:rPr>
              <w:t>Research and SCRS functioning</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699A1A" w14:textId="59D2725A" w:rsidR="00CB4F92" w:rsidRPr="00FC117D" w:rsidRDefault="00CB4F92" w:rsidP="00CB4F92">
            <w:pPr>
              <w:spacing w:after="0" w:line="240" w:lineRule="auto"/>
              <w:ind w:left="106" w:right="139" w:firstLine="0"/>
              <w:jc w:val="left"/>
              <w:rPr>
                <w:rFonts w:ascii="Cambria" w:hAnsi="Cambria"/>
                <w:sz w:val="20"/>
                <w:szCs w:val="20"/>
              </w:rPr>
            </w:pPr>
            <w:r>
              <w:rPr>
                <w:rFonts w:ascii="Cambria" w:hAnsi="Cambria"/>
                <w:sz w:val="20"/>
                <w:szCs w:val="20"/>
              </w:rPr>
              <w:t>Functioning of the SCRS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5C770A4" w14:textId="77777777" w:rsidR="00CB4F92"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FC117D">
              <w:rPr>
                <w:rFonts w:ascii="Cambria" w:hAnsi="Cambria"/>
                <w:sz w:val="20"/>
                <w:szCs w:val="20"/>
              </w:rPr>
              <w:t>The extent to which research coordinated or undertaken directly by ICCAT is aligned with the needs of the Commission to fulfil its mandate.</w:t>
            </w:r>
          </w:p>
          <w:p w14:paraId="7F394055" w14:textId="23E8F1A5" w:rsidR="00CB4F92" w:rsidRPr="00AF2362"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5049F3">
              <w:rPr>
                <w:rFonts w:ascii="Cambria" w:hAnsi="Cambria"/>
                <w:sz w:val="20"/>
                <w:szCs w:val="20"/>
              </w:rPr>
              <w:lastRenderedPageBreak/>
              <w:t>The exten</w:t>
            </w:r>
            <w:r w:rsidR="00905363" w:rsidRPr="005049F3">
              <w:rPr>
                <w:rFonts w:ascii="Cambria" w:hAnsi="Cambria"/>
                <w:sz w:val="20"/>
                <w:szCs w:val="20"/>
              </w:rPr>
              <w:t>t</w:t>
            </w:r>
            <w:r w:rsidRPr="005049F3">
              <w:rPr>
                <w:rFonts w:ascii="Cambria" w:hAnsi="Cambria"/>
                <w:sz w:val="20"/>
                <w:szCs w:val="20"/>
              </w:rPr>
              <w:t xml:space="preserve"> to which the budget </w:t>
            </w:r>
            <w:r w:rsidR="005C1518" w:rsidRPr="005049F3">
              <w:rPr>
                <w:rFonts w:ascii="Cambria" w:hAnsi="Cambria"/>
                <w:sz w:val="20"/>
                <w:szCs w:val="20"/>
              </w:rPr>
              <w:t xml:space="preserve">of </w:t>
            </w:r>
            <w:r w:rsidRPr="005049F3">
              <w:rPr>
                <w:rFonts w:ascii="Cambria" w:hAnsi="Cambria"/>
                <w:sz w:val="20"/>
                <w:szCs w:val="20"/>
              </w:rPr>
              <w:t xml:space="preserve">the SCRS coherent with </w:t>
            </w:r>
            <w:r w:rsidR="00050EB7" w:rsidRPr="005049F3">
              <w:rPr>
                <w:rFonts w:ascii="Cambria" w:hAnsi="Cambria"/>
                <w:sz w:val="20"/>
                <w:szCs w:val="20"/>
              </w:rPr>
              <w:t>the science needs to support maintaining stocks at the Convention objective</w:t>
            </w:r>
          </w:p>
          <w:p w14:paraId="3F49848D" w14:textId="1B3808F0" w:rsidR="00CB4F92" w:rsidRPr="00CA0031"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5049F3">
              <w:rPr>
                <w:rFonts w:ascii="Cambria" w:hAnsi="Cambria"/>
                <w:sz w:val="20"/>
                <w:szCs w:val="20"/>
              </w:rPr>
              <w:t xml:space="preserve">The extent to which SCRS </w:t>
            </w:r>
            <w:proofErr w:type="gramStart"/>
            <w:r w:rsidRPr="005049F3">
              <w:rPr>
                <w:rFonts w:ascii="Cambria" w:hAnsi="Cambria"/>
                <w:sz w:val="20"/>
                <w:szCs w:val="20"/>
              </w:rPr>
              <w:t>is able to</w:t>
            </w:r>
            <w:proofErr w:type="gramEnd"/>
            <w:r w:rsidRPr="005049F3">
              <w:rPr>
                <w:rFonts w:ascii="Cambria" w:hAnsi="Cambria"/>
                <w:sz w:val="20"/>
                <w:szCs w:val="20"/>
              </w:rPr>
              <w:t xml:space="preserve"> meet Commission requests with current resources and provide clear, independent scientific advice</w:t>
            </w:r>
          </w:p>
        </w:tc>
      </w:tr>
      <w:tr w:rsidR="00CB4F92" w:rsidRPr="00670771" w14:paraId="25D3B3BA"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D07283" w14:textId="77777777" w:rsidR="00CB4F92" w:rsidRDefault="00CB4F92" w:rsidP="00CB4F92">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C5D28C" w14:textId="77777777" w:rsidR="00CB4F92" w:rsidRDefault="00CB4F92" w:rsidP="00CB4F92">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2B1F38" w14:textId="78E907E7" w:rsidR="00CB4F92" w:rsidRPr="003B4168" w:rsidRDefault="00CB4F92" w:rsidP="00CB4F92">
            <w:pPr>
              <w:spacing w:after="0" w:line="240" w:lineRule="auto"/>
              <w:ind w:left="106" w:right="139" w:firstLine="0"/>
              <w:jc w:val="left"/>
              <w:rPr>
                <w:rFonts w:ascii="Cambria" w:hAnsi="Cambria"/>
                <w:sz w:val="20"/>
                <w:szCs w:val="20"/>
              </w:rPr>
            </w:pPr>
            <w:r>
              <w:rPr>
                <w:rFonts w:ascii="Cambria" w:hAnsi="Cambria"/>
                <w:sz w:val="20"/>
                <w:szCs w:val="20"/>
              </w:rPr>
              <w:t>S</w:t>
            </w:r>
            <w:r w:rsidRPr="003B4168">
              <w:rPr>
                <w:rFonts w:ascii="Cambria" w:hAnsi="Cambria"/>
                <w:sz w:val="20"/>
                <w:szCs w:val="20"/>
              </w:rPr>
              <w:t>cience-policy interface</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563EE83" w14:textId="5A0E4851" w:rsidR="00CB4F92" w:rsidRPr="009E7E52" w:rsidRDefault="00CB4F92" w:rsidP="00AF2362">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223C01FC">
              <w:rPr>
                <w:rFonts w:ascii="Cambria" w:hAnsi="Cambria"/>
                <w:sz w:val="20"/>
                <w:szCs w:val="20"/>
              </w:rPr>
              <w:t xml:space="preserve">The extent to which procedures ensure the timely transmission of scientific advice from </w:t>
            </w:r>
            <w:r>
              <w:rPr>
                <w:rFonts w:ascii="Cambria" w:hAnsi="Cambria"/>
                <w:sz w:val="20"/>
                <w:szCs w:val="20"/>
              </w:rPr>
              <w:t xml:space="preserve">the </w:t>
            </w:r>
            <w:r w:rsidRPr="223C01FC">
              <w:rPr>
                <w:rFonts w:ascii="Cambria" w:hAnsi="Cambria"/>
                <w:sz w:val="20"/>
                <w:szCs w:val="20"/>
              </w:rPr>
              <w:t xml:space="preserve">SCRS to the Commission and </w:t>
            </w:r>
            <w:r>
              <w:rPr>
                <w:rFonts w:ascii="Cambria" w:hAnsi="Cambria"/>
                <w:sz w:val="20"/>
                <w:szCs w:val="20"/>
              </w:rPr>
              <w:t xml:space="preserve">its </w:t>
            </w:r>
            <w:r w:rsidRPr="223C01FC">
              <w:rPr>
                <w:rFonts w:ascii="Cambria" w:hAnsi="Cambria"/>
                <w:sz w:val="20"/>
                <w:szCs w:val="20"/>
              </w:rPr>
              <w:t>subsidiary bodies.</w:t>
            </w:r>
          </w:p>
          <w:p w14:paraId="5759A9CB" w14:textId="65C1C5F8" w:rsidR="00CB4F92" w:rsidRPr="009E7E52"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9E7E52">
              <w:rPr>
                <w:rFonts w:ascii="Cambria" w:hAnsi="Cambria"/>
                <w:sz w:val="20"/>
                <w:szCs w:val="20"/>
              </w:rPr>
              <w:t>The extent to which decision</w:t>
            </w:r>
            <w:r>
              <w:rPr>
                <w:rFonts w:ascii="Cambria" w:hAnsi="Cambria"/>
                <w:sz w:val="20"/>
                <w:szCs w:val="20"/>
              </w:rPr>
              <w:t>-</w:t>
            </w:r>
            <w:r w:rsidRPr="009E7E52">
              <w:rPr>
                <w:rFonts w:ascii="Cambria" w:hAnsi="Cambria"/>
                <w:sz w:val="20"/>
                <w:szCs w:val="20"/>
              </w:rPr>
              <w:t>making processes provide transparency and traceability regarding the use of scientific advice.</w:t>
            </w:r>
          </w:p>
        </w:tc>
      </w:tr>
      <w:tr w:rsidR="00CB4F92" w:rsidRPr="00670771" w14:paraId="25CCF616"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2010A8" w14:textId="77777777" w:rsidR="00CB4F92" w:rsidRDefault="00CB4F92" w:rsidP="00CB4F92">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2BBF44" w14:textId="77777777" w:rsidR="00CB4F92" w:rsidRDefault="00CB4F92" w:rsidP="00CB4F92">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55836C" w14:textId="5902FFEC" w:rsidR="00CB4F92" w:rsidRDefault="00CB4F92" w:rsidP="00CB4F92">
            <w:pPr>
              <w:spacing w:after="0" w:line="240" w:lineRule="auto"/>
              <w:ind w:left="106" w:right="139" w:firstLine="0"/>
              <w:jc w:val="left"/>
              <w:rPr>
                <w:rFonts w:ascii="Cambria" w:hAnsi="Cambria"/>
                <w:sz w:val="20"/>
                <w:szCs w:val="20"/>
              </w:rPr>
            </w:pPr>
            <w:r>
              <w:rPr>
                <w:rFonts w:ascii="Cambria" w:hAnsi="Cambria"/>
                <w:sz w:val="20"/>
                <w:szCs w:val="20"/>
              </w:rPr>
              <w:t>Harvest strategies and Management Strategy Evaluation</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0F2F6BF" w14:textId="46FB8C3F" w:rsidR="00CB4F92"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223C01FC">
              <w:rPr>
                <w:rFonts w:ascii="Cambria" w:hAnsi="Cambria"/>
                <w:sz w:val="20"/>
                <w:szCs w:val="20"/>
              </w:rPr>
              <w:t xml:space="preserve">The extent to which the implementation of Harvest </w:t>
            </w:r>
            <w:r>
              <w:rPr>
                <w:rFonts w:ascii="Cambria" w:hAnsi="Cambria"/>
                <w:sz w:val="20"/>
                <w:szCs w:val="20"/>
              </w:rPr>
              <w:t>S</w:t>
            </w:r>
            <w:r w:rsidRPr="223C01FC">
              <w:rPr>
                <w:rFonts w:ascii="Cambria" w:hAnsi="Cambria"/>
                <w:sz w:val="20"/>
                <w:szCs w:val="20"/>
              </w:rPr>
              <w:t>trategies and Management Strategy Evaluation</w:t>
            </w:r>
            <w:r>
              <w:rPr>
                <w:rFonts w:ascii="Cambria" w:hAnsi="Cambria"/>
                <w:sz w:val="20"/>
                <w:szCs w:val="20"/>
              </w:rPr>
              <w:t>s</w:t>
            </w:r>
            <w:r w:rsidRPr="223C01FC">
              <w:rPr>
                <w:rFonts w:ascii="Cambria" w:hAnsi="Cambria"/>
                <w:sz w:val="20"/>
                <w:szCs w:val="20"/>
              </w:rPr>
              <w:t xml:space="preserve"> are in line with best practices.</w:t>
            </w:r>
          </w:p>
          <w:p w14:paraId="209F9968" w14:textId="08541CF8" w:rsidR="00CB4F92" w:rsidRPr="005049F3"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Pr>
                <w:rFonts w:ascii="Cambria" w:hAnsi="Cambria"/>
                <w:sz w:val="20"/>
                <w:szCs w:val="20"/>
              </w:rPr>
              <w:t>The extent to which managers are involved in the development of Harvest strategies and Management Strategy Evaluation and provide guidance to the SCRS.</w:t>
            </w:r>
          </w:p>
        </w:tc>
      </w:tr>
      <w:tr w:rsidR="00CB4F92" w:rsidRPr="00670771" w14:paraId="2F76CF8E"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0D2E2E" w14:textId="582E9829" w:rsidR="00CB4F92" w:rsidRPr="005049F3" w:rsidRDefault="00CB4F92" w:rsidP="00CB4F92">
            <w:pPr>
              <w:spacing w:after="0" w:line="240" w:lineRule="auto"/>
              <w:ind w:left="106" w:firstLine="0"/>
              <w:jc w:val="center"/>
              <w:rPr>
                <w:rFonts w:ascii="Cambria" w:hAnsi="Cambria"/>
                <w:sz w:val="20"/>
                <w:szCs w:val="20"/>
                <w:highlight w:val="yellow"/>
              </w:rPr>
            </w:pPr>
            <w:r w:rsidRPr="005049F3">
              <w:rPr>
                <w:rFonts w:ascii="Cambria" w:hAnsi="Cambria"/>
                <w:sz w:val="20"/>
                <w:szCs w:val="20"/>
                <w:highlight w:val="yellow"/>
              </w:rPr>
              <w:t>7</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B15ED3" w14:textId="2458A70A" w:rsidR="00CB4F92" w:rsidRPr="005049F3" w:rsidRDefault="005049F3" w:rsidP="00CB4F92">
            <w:pPr>
              <w:spacing w:after="0" w:line="240" w:lineRule="auto"/>
              <w:ind w:left="108" w:firstLine="0"/>
              <w:jc w:val="left"/>
              <w:rPr>
                <w:rFonts w:ascii="Cambria" w:hAnsi="Cambria"/>
                <w:i/>
                <w:sz w:val="20"/>
                <w:szCs w:val="20"/>
                <w:highlight w:val="yellow"/>
              </w:rPr>
            </w:pPr>
            <w:r>
              <w:rPr>
                <w:rFonts w:ascii="Cambria" w:hAnsi="Cambria"/>
                <w:i/>
                <w:sz w:val="20"/>
                <w:szCs w:val="20"/>
                <w:highlight w:val="yellow"/>
              </w:rPr>
              <w:t>[</w:t>
            </w:r>
            <w:r w:rsidR="00CB4F92" w:rsidRPr="005049F3">
              <w:rPr>
                <w:rFonts w:ascii="Cambria" w:hAnsi="Cambria"/>
                <w:i/>
                <w:sz w:val="20"/>
                <w:szCs w:val="20"/>
                <w:highlight w:val="yellow"/>
              </w:rPr>
              <w:t>Compliance framework</w:t>
            </w:r>
            <w:r>
              <w:rPr>
                <w:rFonts w:ascii="Cambria" w:hAnsi="Cambria"/>
                <w:i/>
                <w:sz w:val="20"/>
                <w:szCs w:val="20"/>
                <w:highlight w:val="yellow"/>
              </w:rPr>
              <w:t>]</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8F7C66" w14:textId="5B3B72C1" w:rsidR="00CB4F92" w:rsidRPr="005049F3" w:rsidRDefault="005049F3" w:rsidP="00CB4F92">
            <w:pPr>
              <w:spacing w:after="0" w:line="240" w:lineRule="auto"/>
              <w:ind w:left="106" w:right="139" w:firstLine="0"/>
              <w:jc w:val="left"/>
              <w:rPr>
                <w:rFonts w:ascii="Cambria" w:hAnsi="Cambria"/>
                <w:sz w:val="20"/>
                <w:szCs w:val="20"/>
                <w:highlight w:val="yellow"/>
              </w:rPr>
            </w:pPr>
            <w:r>
              <w:rPr>
                <w:rFonts w:ascii="Cambria" w:hAnsi="Cambria"/>
                <w:sz w:val="20"/>
                <w:szCs w:val="20"/>
                <w:highlight w:val="yellow"/>
              </w:rPr>
              <w:t>[</w:t>
            </w:r>
            <w:r w:rsidR="00CB4F92" w:rsidRPr="005049F3">
              <w:rPr>
                <w:rFonts w:ascii="Cambria" w:hAnsi="Cambria"/>
                <w:sz w:val="20"/>
                <w:szCs w:val="20"/>
                <w:highlight w:val="yellow"/>
              </w:rPr>
              <w:t>Institutional arrangements supporting compliance</w:t>
            </w:r>
            <w:r>
              <w:rPr>
                <w:rFonts w:ascii="Cambria" w:hAnsi="Cambria"/>
                <w:sz w:val="20"/>
                <w:szCs w:val="20"/>
                <w:highlight w:val="yellow"/>
              </w:rPr>
              <w:t>]</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2D4E2CC" w14:textId="355B4E9F" w:rsidR="00CB4F92" w:rsidRPr="005049F3" w:rsidRDefault="005049F3" w:rsidP="005049F3">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Pr>
                <w:rFonts w:ascii="Cambria" w:hAnsi="Cambria"/>
                <w:sz w:val="20"/>
                <w:szCs w:val="20"/>
                <w:highlight w:val="yellow"/>
              </w:rPr>
              <w:t>[</w:t>
            </w:r>
            <w:r w:rsidR="00CB4F92" w:rsidRPr="005049F3">
              <w:rPr>
                <w:rFonts w:ascii="Cambria" w:hAnsi="Cambria"/>
                <w:sz w:val="20"/>
                <w:szCs w:val="20"/>
                <w:highlight w:val="yellow"/>
              </w:rPr>
              <w:t>The adequacy of coordination and information flow between the Commission, the Compliance Committee and other relevant subsidiary bodies.</w:t>
            </w:r>
          </w:p>
          <w:p w14:paraId="4DA4344A" w14:textId="2D98B6A8" w:rsidR="00CB4F92" w:rsidRPr="005049F3"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highlight w:val="yellow"/>
              </w:rPr>
            </w:pPr>
            <w:r w:rsidRPr="005049F3">
              <w:rPr>
                <w:rFonts w:ascii="Cambria" w:hAnsi="Cambria"/>
                <w:sz w:val="20"/>
                <w:szCs w:val="20"/>
                <w:highlight w:val="yellow"/>
              </w:rPr>
              <w:t>The extent to which ICCAT’s institutional framework supports effective monitoring of implementation of Commission decisions.</w:t>
            </w:r>
            <w:r w:rsidR="005049F3">
              <w:rPr>
                <w:rFonts w:ascii="Cambria" w:hAnsi="Cambria"/>
                <w:sz w:val="20"/>
                <w:szCs w:val="20"/>
                <w:highlight w:val="yellow"/>
              </w:rPr>
              <w:t>]</w:t>
            </w:r>
          </w:p>
        </w:tc>
      </w:tr>
      <w:tr w:rsidR="00CB4F92" w:rsidRPr="00670771" w14:paraId="65825A6D" w14:textId="77777777" w:rsidTr="223FDD60">
        <w:trPr>
          <w:trHeight w:val="102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4D311C" w14:textId="67D6B224" w:rsidR="00CB4F92" w:rsidRPr="00FC117D" w:rsidRDefault="00CB4F92" w:rsidP="00CB4F92">
            <w:pPr>
              <w:spacing w:after="0" w:line="240" w:lineRule="auto"/>
              <w:ind w:left="106" w:firstLine="0"/>
              <w:jc w:val="center"/>
              <w:rPr>
                <w:rFonts w:ascii="Cambria" w:hAnsi="Cambria"/>
                <w:sz w:val="20"/>
                <w:szCs w:val="20"/>
              </w:rPr>
            </w:pPr>
            <w:r>
              <w:rPr>
                <w:rFonts w:ascii="Cambria" w:hAnsi="Cambria"/>
                <w:sz w:val="20"/>
                <w:szCs w:val="20"/>
              </w:rPr>
              <w:t>8</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61E873" w14:textId="327CEB2B" w:rsidR="00CB4F92" w:rsidRPr="00FC117D" w:rsidRDefault="00CB4F92" w:rsidP="00CB4F92">
            <w:pPr>
              <w:spacing w:after="0" w:line="240" w:lineRule="auto"/>
              <w:ind w:left="108" w:firstLine="0"/>
              <w:jc w:val="left"/>
              <w:rPr>
                <w:rFonts w:ascii="Cambria" w:hAnsi="Cambria"/>
                <w:i/>
                <w:sz w:val="20"/>
                <w:szCs w:val="20"/>
              </w:rPr>
            </w:pPr>
            <w:r w:rsidRPr="009E7E52">
              <w:rPr>
                <w:rFonts w:ascii="Cambria" w:hAnsi="Cambria"/>
                <w:i/>
                <w:sz w:val="20"/>
                <w:szCs w:val="20"/>
              </w:rPr>
              <w:t>Responsiveness to Evolving International Guidance</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1F3F1F" w14:textId="164001FE" w:rsidR="00CB4F92" w:rsidRPr="00FC117D" w:rsidRDefault="00CB4F92" w:rsidP="00CB4F92">
            <w:pPr>
              <w:spacing w:after="0" w:line="240" w:lineRule="auto"/>
              <w:ind w:left="106" w:right="139" w:firstLine="0"/>
              <w:jc w:val="left"/>
              <w:rPr>
                <w:rFonts w:ascii="Cambria" w:hAnsi="Cambria"/>
                <w:sz w:val="20"/>
                <w:szCs w:val="20"/>
              </w:rPr>
            </w:pPr>
            <w:r w:rsidRPr="009E7E52">
              <w:rPr>
                <w:rFonts w:ascii="Cambria" w:hAnsi="Cambria"/>
                <w:sz w:val="20"/>
                <w:szCs w:val="20"/>
              </w:rPr>
              <w:t>Alignment with evolving international fisheries governance</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23C55CB5" w14:textId="06888AF1" w:rsidR="00CB4F92" w:rsidRPr="005049F3" w:rsidRDefault="00CB4F92" w:rsidP="005049F3">
            <w:pPr>
              <w:pStyle w:val="ListParagraph"/>
              <w:numPr>
                <w:ilvl w:val="0"/>
                <w:numId w:val="19"/>
              </w:numPr>
              <w:tabs>
                <w:tab w:val="left" w:pos="348"/>
              </w:tabs>
              <w:spacing w:after="0" w:line="240" w:lineRule="auto"/>
              <w:ind w:left="64" w:right="53" w:firstLine="42"/>
              <w:jc w:val="left"/>
              <w:rPr>
                <w:rFonts w:ascii="Cambria" w:hAnsi="Cambria"/>
                <w:sz w:val="20"/>
                <w:szCs w:val="20"/>
              </w:rPr>
            </w:pPr>
            <w:r w:rsidRPr="009E7E52">
              <w:rPr>
                <w:rFonts w:ascii="Cambria" w:hAnsi="Cambria"/>
                <w:sz w:val="20"/>
                <w:szCs w:val="20"/>
              </w:rPr>
              <w:t xml:space="preserve">The extent to which ICCAT’s governance and working methods </w:t>
            </w:r>
            <w:proofErr w:type="gramStart"/>
            <w:r w:rsidRPr="009E7E52">
              <w:rPr>
                <w:rFonts w:ascii="Cambria" w:hAnsi="Cambria"/>
                <w:sz w:val="20"/>
                <w:szCs w:val="20"/>
              </w:rPr>
              <w:t>take into account</w:t>
            </w:r>
            <w:proofErr w:type="gramEnd"/>
            <w:r w:rsidRPr="009E7E52">
              <w:rPr>
                <w:rFonts w:ascii="Cambria" w:hAnsi="Cambria"/>
                <w:sz w:val="20"/>
                <w:szCs w:val="20"/>
              </w:rPr>
              <w:t xml:space="preserve"> relevant developments since the Second Performance Review, including recent United Nations General Assembly resolutions related to RFMO performance, transparency and efficiency.</w:t>
            </w:r>
          </w:p>
        </w:tc>
      </w:tr>
      <w:tr w:rsidR="00CB4F92" w:rsidRPr="00670771" w14:paraId="38B988D5" w14:textId="77777777" w:rsidTr="223FDD60">
        <w:trPr>
          <w:trHeight w:val="438"/>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8F2AE7" w14:textId="77777777" w:rsidR="00CB4F92" w:rsidRDefault="00CB4F92" w:rsidP="00CB4F92">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6DD602" w14:textId="77777777" w:rsidR="00CB4F92" w:rsidRPr="009E7E52" w:rsidRDefault="00CB4F92" w:rsidP="00CB4F92">
            <w:pPr>
              <w:spacing w:after="0" w:line="240" w:lineRule="auto"/>
              <w:ind w:left="108" w:firstLine="0"/>
              <w:jc w:val="left"/>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B7C864" w14:textId="7AB8FE3B" w:rsidR="00CB4F92" w:rsidRPr="009E7E52" w:rsidRDefault="00CB4F92" w:rsidP="00CB4F92">
            <w:pPr>
              <w:spacing w:after="0" w:line="240" w:lineRule="auto"/>
              <w:ind w:left="106" w:right="139" w:firstLine="0"/>
              <w:jc w:val="left"/>
              <w:rPr>
                <w:rFonts w:ascii="Cambria" w:hAnsi="Cambria"/>
                <w:sz w:val="20"/>
                <w:szCs w:val="20"/>
              </w:rPr>
            </w:pPr>
            <w:r>
              <w:rPr>
                <w:rFonts w:ascii="Cambria" w:hAnsi="Cambria"/>
                <w:sz w:val="20"/>
                <w:szCs w:val="20"/>
              </w:rPr>
              <w:t>Cooperation with other international organisations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01807EA" w14:textId="77777777" w:rsidR="007A284D" w:rsidRDefault="007A284D"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Pr>
                <w:rFonts w:ascii="Cambria" w:hAnsi="Cambria"/>
                <w:sz w:val="20"/>
                <w:szCs w:val="20"/>
              </w:rPr>
              <w:t xml:space="preserve">The extent to which </w:t>
            </w:r>
            <w:r w:rsidRPr="009E7E52">
              <w:rPr>
                <w:rFonts w:ascii="Cambria" w:hAnsi="Cambria"/>
                <w:sz w:val="20"/>
                <w:szCs w:val="20"/>
              </w:rPr>
              <w:t>ICCAT</w:t>
            </w:r>
            <w:r>
              <w:rPr>
                <w:rFonts w:ascii="Cambria" w:hAnsi="Cambria"/>
                <w:sz w:val="20"/>
                <w:szCs w:val="20"/>
              </w:rPr>
              <w:t xml:space="preserve"> is preparing to the future interaction with the </w:t>
            </w:r>
            <w:r w:rsidRPr="003E2432">
              <w:rPr>
                <w:rFonts w:ascii="Cambria" w:hAnsi="Cambria"/>
                <w:sz w:val="20"/>
                <w:szCs w:val="20"/>
              </w:rPr>
              <w:t>Agreement under the United Nations Convention on the Law of the Sea on the Conservation and Sustainable Use of Marine Biological Diversity of Areas beyond National Jurisdiction (BBNJ Agreement)</w:t>
            </w:r>
            <w:r>
              <w:rPr>
                <w:rFonts w:ascii="Cambria" w:hAnsi="Cambria"/>
                <w:sz w:val="20"/>
                <w:szCs w:val="20"/>
              </w:rPr>
              <w:t>.</w:t>
            </w:r>
          </w:p>
          <w:p w14:paraId="628F90F9" w14:textId="19DA8B20" w:rsidR="00CB4F92" w:rsidRPr="005049F3" w:rsidRDefault="00CB4F92" w:rsidP="00CB4F92">
            <w:pPr>
              <w:pStyle w:val="ListParagraph"/>
              <w:numPr>
                <w:ilvl w:val="0"/>
                <w:numId w:val="19"/>
              </w:numPr>
              <w:tabs>
                <w:tab w:val="left" w:pos="348"/>
              </w:tabs>
              <w:spacing w:after="0" w:line="240" w:lineRule="auto"/>
              <w:ind w:left="64" w:right="53" w:firstLine="42"/>
              <w:jc w:val="left"/>
              <w:rPr>
                <w:rFonts w:ascii="Cambria" w:hAnsi="Cambria"/>
                <w:sz w:val="20"/>
                <w:szCs w:val="20"/>
              </w:rPr>
            </w:pPr>
            <w:r>
              <w:rPr>
                <w:rFonts w:ascii="Cambria" w:hAnsi="Cambria"/>
                <w:sz w:val="20"/>
                <w:szCs w:val="20"/>
              </w:rPr>
              <w:t>The extent to which ICCAT is collaborating efficiently and has established channels of communication and exchanges with other international and intergovernmental organisations (e.g. CITES, CMS)</w:t>
            </w:r>
          </w:p>
        </w:tc>
      </w:tr>
    </w:tbl>
    <w:p w14:paraId="0F396E42" w14:textId="0C9F92D4" w:rsidR="008657A3" w:rsidRPr="00670771" w:rsidRDefault="005313EE" w:rsidP="008B555F">
      <w:pPr>
        <w:spacing w:after="0" w:line="240" w:lineRule="auto"/>
        <w:ind w:left="0" w:firstLine="0"/>
        <w:jc w:val="left"/>
        <w:rPr>
          <w:rFonts w:ascii="Cambria" w:hAnsi="Cambria"/>
          <w:sz w:val="20"/>
          <w:szCs w:val="20"/>
        </w:rPr>
      </w:pPr>
      <w:r w:rsidRPr="00670771">
        <w:rPr>
          <w:rFonts w:ascii="Cambria" w:hAnsi="Cambria"/>
          <w:sz w:val="20"/>
          <w:szCs w:val="20"/>
        </w:rPr>
        <w:t xml:space="preserve"> </w:t>
      </w:r>
    </w:p>
    <w:p w14:paraId="1FA8A4EF" w14:textId="75C9516F" w:rsidR="006F22A3" w:rsidRPr="00670771" w:rsidRDefault="006F22A3" w:rsidP="008B555F">
      <w:pPr>
        <w:spacing w:after="0" w:line="240" w:lineRule="auto"/>
        <w:ind w:left="0" w:firstLine="0"/>
        <w:rPr>
          <w:rFonts w:ascii="Cambria" w:hAnsi="Cambria"/>
          <w:sz w:val="20"/>
          <w:szCs w:val="20"/>
        </w:rPr>
      </w:pPr>
    </w:p>
    <w:sectPr w:rsidR="006F22A3" w:rsidRPr="00670771" w:rsidSect="00973F30">
      <w:pgSz w:w="11911" w:h="16841"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8387E" w14:textId="77777777" w:rsidR="00163A73" w:rsidRDefault="00163A73" w:rsidP="00D15211">
      <w:pPr>
        <w:spacing w:after="0" w:line="240" w:lineRule="auto"/>
      </w:pPr>
      <w:r>
        <w:separator/>
      </w:r>
    </w:p>
  </w:endnote>
  <w:endnote w:type="continuationSeparator" w:id="0">
    <w:p w14:paraId="30B421C8" w14:textId="77777777" w:rsidR="00163A73" w:rsidRDefault="00163A73" w:rsidP="00D15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A656" w14:textId="7A669A31" w:rsidR="00973F30" w:rsidRPr="00D27869" w:rsidRDefault="00973F30" w:rsidP="00D27869">
    <w:pPr>
      <w:widowControl w:val="0"/>
      <w:tabs>
        <w:tab w:val="center" w:pos="4419"/>
        <w:tab w:val="right" w:pos="8838"/>
      </w:tabs>
      <w:spacing w:after="0" w:line="240" w:lineRule="auto"/>
      <w:jc w:val="center"/>
      <w:rPr>
        <w:rFonts w:ascii="Cambria" w:hAnsi="Cambria" w:cs="Arial"/>
        <w:sz w:val="20"/>
        <w:szCs w:val="20"/>
        <w:lang w:val="en-US" w:eastAsia="ja-JP"/>
      </w:rPr>
    </w:pPr>
    <w:r w:rsidRPr="00D27869">
      <w:rPr>
        <w:rFonts w:ascii="Cambria" w:hAnsi="Cambria" w:cs="Arial"/>
        <w:sz w:val="20"/>
        <w:szCs w:val="20"/>
        <w:lang w:val="es-ES_tradnl" w:eastAsia="ja-JP"/>
      </w:rPr>
      <w:fldChar w:fldCharType="begin"/>
    </w:r>
    <w:r w:rsidRPr="00D27869">
      <w:rPr>
        <w:rFonts w:ascii="Cambria" w:hAnsi="Cambria" w:cs="Arial"/>
        <w:sz w:val="20"/>
        <w:szCs w:val="20"/>
        <w:lang w:val="es-ES_tradnl" w:eastAsia="ja-JP"/>
      </w:rPr>
      <w:instrText xml:space="preserve"> PAGE </w:instrText>
    </w:r>
    <w:r w:rsidRPr="00D27869">
      <w:rPr>
        <w:rFonts w:ascii="Cambria" w:hAnsi="Cambria" w:cs="Arial"/>
        <w:sz w:val="20"/>
        <w:szCs w:val="20"/>
        <w:lang w:val="es-ES_tradnl" w:eastAsia="ja-JP"/>
      </w:rPr>
      <w:fldChar w:fldCharType="separate"/>
    </w:r>
    <w:r w:rsidRPr="00D27869">
      <w:rPr>
        <w:rFonts w:ascii="Cambria" w:hAnsi="Cambria" w:cs="Arial"/>
        <w:sz w:val="20"/>
        <w:szCs w:val="20"/>
        <w:lang w:val="es-ES_tradnl" w:eastAsia="ja-JP"/>
      </w:rPr>
      <w:t>1</w:t>
    </w:r>
    <w:r w:rsidRPr="00D27869">
      <w:rPr>
        <w:rFonts w:ascii="Cambria" w:hAnsi="Cambria" w:cs="Arial"/>
        <w:sz w:val="20"/>
        <w:szCs w:val="20"/>
        <w:lang w:val="es-ES_tradnl" w:eastAsia="ja-JP"/>
      </w:rPr>
      <w:fldChar w:fldCharType="end"/>
    </w:r>
    <w:r w:rsidRPr="00D27869">
      <w:rPr>
        <w:rFonts w:ascii="Cambria" w:hAnsi="Cambria" w:cs="Arial"/>
        <w:sz w:val="20"/>
        <w:szCs w:val="20"/>
        <w:lang w:val="es-ES_tradnl" w:eastAsia="ja-JP"/>
      </w:rPr>
      <w:t xml:space="preserve"> / </w:t>
    </w:r>
    <w:r w:rsidRPr="00D27869">
      <w:rPr>
        <w:rFonts w:ascii="Cambria" w:hAnsi="Cambria" w:cs="Arial"/>
        <w:sz w:val="20"/>
        <w:szCs w:val="20"/>
        <w:lang w:val="es-ES_tradnl" w:eastAsia="ja-JP"/>
      </w:rPr>
      <w:fldChar w:fldCharType="begin"/>
    </w:r>
    <w:r w:rsidRPr="00D27869">
      <w:rPr>
        <w:rFonts w:ascii="Cambria" w:hAnsi="Cambria" w:cs="Arial"/>
        <w:sz w:val="20"/>
        <w:szCs w:val="20"/>
        <w:lang w:val="es-ES_tradnl" w:eastAsia="ja-JP"/>
      </w:rPr>
      <w:instrText xml:space="preserve"> NUMPAGES </w:instrText>
    </w:r>
    <w:r w:rsidRPr="00D27869">
      <w:rPr>
        <w:rFonts w:ascii="Cambria" w:hAnsi="Cambria" w:cs="Arial"/>
        <w:sz w:val="20"/>
        <w:szCs w:val="20"/>
        <w:lang w:val="es-ES_tradnl" w:eastAsia="ja-JP"/>
      </w:rPr>
      <w:fldChar w:fldCharType="separate"/>
    </w:r>
    <w:r w:rsidRPr="00D27869">
      <w:rPr>
        <w:rFonts w:ascii="Cambria" w:hAnsi="Cambria" w:cs="Arial"/>
        <w:sz w:val="20"/>
        <w:szCs w:val="20"/>
        <w:lang w:val="es-ES_tradnl" w:eastAsia="ja-JP"/>
      </w:rPr>
      <w:t>1</w:t>
    </w:r>
    <w:r w:rsidRPr="00D27869">
      <w:rPr>
        <w:rFonts w:ascii="Cambria" w:hAnsi="Cambria" w:cs="Arial"/>
        <w:sz w:val="20"/>
        <w:szCs w:val="20"/>
        <w:lang w:val="es-ES_tradnl"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2E7C" w14:textId="77777777" w:rsidR="00163A73" w:rsidRDefault="00163A73" w:rsidP="00D15211">
      <w:pPr>
        <w:spacing w:after="0" w:line="240" w:lineRule="auto"/>
      </w:pPr>
      <w:r>
        <w:separator/>
      </w:r>
    </w:p>
  </w:footnote>
  <w:footnote w:type="continuationSeparator" w:id="0">
    <w:p w14:paraId="400C9F6B" w14:textId="77777777" w:rsidR="00163A73" w:rsidRDefault="00163A73" w:rsidP="00D15211">
      <w:pPr>
        <w:spacing w:after="0" w:line="240" w:lineRule="auto"/>
      </w:pPr>
      <w:r>
        <w:continuationSeparator/>
      </w:r>
    </w:p>
  </w:footnote>
  <w:footnote w:id="1">
    <w:p w14:paraId="15858E4F" w14:textId="7D3D0967" w:rsidR="00D32257" w:rsidRPr="00A405F8" w:rsidRDefault="00D32257">
      <w:pPr>
        <w:pStyle w:val="FootnoteText"/>
        <w:rPr>
          <w:rFonts w:ascii="Cambria" w:hAnsi="Cambria"/>
          <w:sz w:val="16"/>
          <w:szCs w:val="16"/>
          <w:lang w:val="en-GB"/>
        </w:rPr>
      </w:pPr>
      <w:r w:rsidRPr="00A405F8">
        <w:rPr>
          <w:rStyle w:val="FootnoteReference"/>
          <w:rFonts w:ascii="Cambria" w:hAnsi="Cambria"/>
          <w:sz w:val="16"/>
          <w:szCs w:val="16"/>
        </w:rPr>
        <w:footnoteRef/>
      </w:r>
      <w:r w:rsidRPr="00A405F8">
        <w:rPr>
          <w:rFonts w:ascii="Cambria" w:hAnsi="Cambria"/>
          <w:sz w:val="16"/>
          <w:szCs w:val="16"/>
        </w:rPr>
        <w:t xml:space="preserve"> </w:t>
      </w:r>
      <w:r w:rsidRPr="00A405F8">
        <w:rPr>
          <w:rFonts w:ascii="Cambria" w:hAnsi="Cambria"/>
          <w:sz w:val="16"/>
          <w:szCs w:val="16"/>
          <w:lang w:val="en-GB"/>
        </w:rPr>
        <w:t xml:space="preserve">CPCs </w:t>
      </w:r>
      <w:proofErr w:type="gramStart"/>
      <w:r w:rsidR="00A56FB3" w:rsidRPr="00A405F8">
        <w:rPr>
          <w:rFonts w:ascii="Cambria" w:hAnsi="Cambria"/>
          <w:sz w:val="16"/>
          <w:szCs w:val="16"/>
          <w:lang w:val="en-GB"/>
        </w:rPr>
        <w:t>means</w:t>
      </w:r>
      <w:proofErr w:type="gramEnd"/>
      <w:r w:rsidR="00432AC3" w:rsidRPr="00A405F8">
        <w:rPr>
          <w:rFonts w:ascii="Cambria" w:hAnsi="Cambria"/>
          <w:sz w:val="16"/>
          <w:szCs w:val="16"/>
          <w:lang w:val="en-GB"/>
        </w:rPr>
        <w:t xml:space="preserve"> Contracting Parties and Cooperating Non-Contracting Parties, Entities or Fishing Entities.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683C" w14:textId="5170E229" w:rsidR="005B58D8" w:rsidRPr="00DD1EF1" w:rsidRDefault="005B58D8" w:rsidP="005B58D8">
    <w:pPr>
      <w:tabs>
        <w:tab w:val="center" w:pos="4680"/>
        <w:tab w:val="left" w:pos="6520"/>
        <w:tab w:val="right" w:pos="9360"/>
        <w:tab w:val="right" w:pos="14240"/>
      </w:tabs>
      <w:spacing w:after="0" w:line="240" w:lineRule="auto"/>
      <w:ind w:left="0" w:firstLine="0"/>
      <w:jc w:val="right"/>
      <w:rPr>
        <w:rFonts w:ascii="Cambria" w:eastAsia="Calibri" w:hAnsi="Cambria"/>
        <w:b/>
        <w:bCs/>
        <w:color w:val="auto"/>
        <w:kern w:val="0"/>
        <w:sz w:val="20"/>
        <w:szCs w:val="20"/>
        <w:lang w:val="en-US" w:eastAsia="en-US"/>
        <w14:ligatures w14:val="none"/>
      </w:rPr>
    </w:pPr>
    <w:r w:rsidRPr="00DD1EF1">
      <w:rPr>
        <w:rFonts w:ascii="Cambria" w:hAnsi="Cambria"/>
        <w:b/>
        <w:bCs/>
        <w:color w:val="auto"/>
        <w:kern w:val="0"/>
        <w:sz w:val="20"/>
        <w:szCs w:val="20"/>
        <w:lang w:val="en-US" w:eastAsia="en-US"/>
        <w14:ligatures w14:val="none"/>
      </w:rPr>
      <w:t>STF_208/202</w:t>
    </w:r>
    <w:r w:rsidR="00B62136">
      <w:rPr>
        <w:rFonts w:ascii="Cambria" w:hAnsi="Cambria"/>
        <w:b/>
        <w:bCs/>
        <w:color w:val="auto"/>
        <w:kern w:val="0"/>
        <w:sz w:val="20"/>
        <w:szCs w:val="20"/>
        <w:lang w:val="en-US" w:eastAsia="en-US"/>
        <w14:ligatures w14:val="none"/>
      </w:rPr>
      <w:t>6</w:t>
    </w:r>
  </w:p>
  <w:p w14:paraId="1D449FCA" w14:textId="1F56DF1E" w:rsidR="005B58D8" w:rsidRPr="00DD1EF1" w:rsidRDefault="005B58D8" w:rsidP="005B58D8">
    <w:pPr>
      <w:tabs>
        <w:tab w:val="left" w:pos="7320"/>
      </w:tabs>
      <w:spacing w:after="0" w:line="240" w:lineRule="exact"/>
      <w:ind w:left="0" w:firstLine="0"/>
      <w:jc w:val="right"/>
      <w:rPr>
        <w:color w:val="auto"/>
        <w:kern w:val="0"/>
        <w:sz w:val="20"/>
        <w:lang w:val="es-ES" w:eastAsia="en-US"/>
        <w14:ligatures w14:val="none"/>
      </w:rPr>
    </w:pPr>
    <w:r w:rsidRPr="00DD1EF1">
      <w:rPr>
        <w:rFonts w:ascii="Cambria" w:hAnsi="Cambria"/>
        <w:b/>
        <w:bCs/>
        <w:color w:val="auto"/>
        <w:kern w:val="0"/>
        <w:sz w:val="16"/>
        <w:szCs w:val="16"/>
        <w:lang w:val="es-ES" w:eastAsia="en-US"/>
        <w14:ligatures w14:val="none"/>
      </w:rPr>
      <w:fldChar w:fldCharType="begin"/>
    </w:r>
    <w:r w:rsidRPr="00DD1EF1">
      <w:rPr>
        <w:rFonts w:ascii="Cambria" w:hAnsi="Cambria"/>
        <w:b/>
        <w:bCs/>
        <w:color w:val="auto"/>
        <w:kern w:val="0"/>
        <w:sz w:val="16"/>
        <w:szCs w:val="16"/>
        <w:lang w:val="en-US" w:eastAsia="en-US"/>
        <w14:ligatures w14:val="none"/>
      </w:rPr>
      <w:instrText xml:space="preserve"> TIME \@ "dd/MM/yyyy H:mm" </w:instrText>
    </w:r>
    <w:r w:rsidRPr="00DD1EF1">
      <w:rPr>
        <w:rFonts w:ascii="Cambria" w:hAnsi="Cambria"/>
        <w:b/>
        <w:bCs/>
        <w:color w:val="auto"/>
        <w:kern w:val="0"/>
        <w:sz w:val="16"/>
        <w:szCs w:val="16"/>
        <w:lang w:val="es-ES" w:eastAsia="en-US"/>
        <w14:ligatures w14:val="none"/>
      </w:rPr>
      <w:fldChar w:fldCharType="separate"/>
    </w:r>
    <w:r w:rsidR="00B62136">
      <w:rPr>
        <w:rFonts w:ascii="Cambria" w:hAnsi="Cambria"/>
        <w:b/>
        <w:bCs/>
        <w:noProof/>
        <w:color w:val="auto"/>
        <w:kern w:val="0"/>
        <w:sz w:val="16"/>
        <w:szCs w:val="16"/>
        <w:lang w:val="en-US" w:eastAsia="en-US"/>
        <w14:ligatures w14:val="none"/>
      </w:rPr>
      <w:t>13/10/2026 14:25</w:t>
    </w:r>
    <w:r w:rsidRPr="00DD1EF1">
      <w:rPr>
        <w:rFonts w:ascii="Cambria" w:hAnsi="Cambria"/>
        <w:b/>
        <w:bCs/>
        <w:color w:val="auto"/>
        <w:kern w:val="0"/>
        <w:sz w:val="16"/>
        <w:szCs w:val="16"/>
        <w:lang w:val="es-ES_tradnl" w:eastAsia="en-US"/>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219B"/>
    <w:multiLevelType w:val="hybridMultilevel"/>
    <w:tmpl w:val="F56E24EC"/>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209E3"/>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7B185D"/>
    <w:multiLevelType w:val="multilevel"/>
    <w:tmpl w:val="52BC8DE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25491483"/>
    <w:multiLevelType w:val="multilevel"/>
    <w:tmpl w:val="1BF01A0C"/>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0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2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4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6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8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0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2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AF3DEB"/>
    <w:multiLevelType w:val="hybridMultilevel"/>
    <w:tmpl w:val="1EB0CFA8"/>
    <w:lvl w:ilvl="0" w:tplc="DFC2B81A">
      <w:start w:val="1"/>
      <w:numFmt w:val="bullet"/>
      <w:lvlText w:val=""/>
      <w:lvlJc w:val="left"/>
      <w:pPr>
        <w:ind w:left="2061"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5" w15:restartNumberingAfterBreak="0">
    <w:nsid w:val="31BF2E42"/>
    <w:multiLevelType w:val="multilevel"/>
    <w:tmpl w:val="4928F870"/>
    <w:lvl w:ilvl="0">
      <w:start w:val="2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5177083"/>
    <w:multiLevelType w:val="hybridMultilevel"/>
    <w:tmpl w:val="3EA0E976"/>
    <w:lvl w:ilvl="0" w:tplc="FB162378">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78FB2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0E5D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24750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0C80E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A8C12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248D8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E639A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F4B76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5C368B"/>
    <w:multiLevelType w:val="hybridMultilevel"/>
    <w:tmpl w:val="58C27A32"/>
    <w:lvl w:ilvl="0" w:tplc="68E479C4">
      <w:start w:val="1"/>
      <w:numFmt w:val="bullet"/>
      <w:lvlText w:val="•"/>
      <w:lvlJc w:val="left"/>
      <w:pPr>
        <w:ind w:left="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F079DA">
      <w:start w:val="1"/>
      <w:numFmt w:val="bullet"/>
      <w:lvlText w:val="o"/>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44440E">
      <w:start w:val="1"/>
      <w:numFmt w:val="bullet"/>
      <w:lvlText w:val="▪"/>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F434D2">
      <w:start w:val="1"/>
      <w:numFmt w:val="bullet"/>
      <w:lvlText w:val="•"/>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CA5EBE">
      <w:start w:val="1"/>
      <w:numFmt w:val="bullet"/>
      <w:lvlText w:val="o"/>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9EF2D0">
      <w:start w:val="1"/>
      <w:numFmt w:val="bullet"/>
      <w:lvlText w:val="▪"/>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D8FCBC">
      <w:start w:val="1"/>
      <w:numFmt w:val="bullet"/>
      <w:lvlText w:val="•"/>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A041B4">
      <w:start w:val="1"/>
      <w:numFmt w:val="bullet"/>
      <w:lvlText w:val="o"/>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3E22CA">
      <w:start w:val="1"/>
      <w:numFmt w:val="bullet"/>
      <w:lvlText w:val="▪"/>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B20769"/>
    <w:multiLevelType w:val="hybridMultilevel"/>
    <w:tmpl w:val="EAE27C60"/>
    <w:lvl w:ilvl="0" w:tplc="1809000F">
      <w:start w:val="1"/>
      <w:numFmt w:val="decimal"/>
      <w:lvlText w:val="%1."/>
      <w:lvlJc w:val="left"/>
      <w:pPr>
        <w:ind w:left="1435" w:hanging="360"/>
      </w:pPr>
    </w:lvl>
    <w:lvl w:ilvl="1" w:tplc="18090019" w:tentative="1">
      <w:start w:val="1"/>
      <w:numFmt w:val="lowerLetter"/>
      <w:lvlText w:val="%2."/>
      <w:lvlJc w:val="left"/>
      <w:pPr>
        <w:ind w:left="2155" w:hanging="360"/>
      </w:pPr>
    </w:lvl>
    <w:lvl w:ilvl="2" w:tplc="1809001B" w:tentative="1">
      <w:start w:val="1"/>
      <w:numFmt w:val="lowerRoman"/>
      <w:lvlText w:val="%3."/>
      <w:lvlJc w:val="right"/>
      <w:pPr>
        <w:ind w:left="2875" w:hanging="180"/>
      </w:pPr>
    </w:lvl>
    <w:lvl w:ilvl="3" w:tplc="1809000F" w:tentative="1">
      <w:start w:val="1"/>
      <w:numFmt w:val="decimal"/>
      <w:lvlText w:val="%4."/>
      <w:lvlJc w:val="left"/>
      <w:pPr>
        <w:ind w:left="3595" w:hanging="360"/>
      </w:pPr>
    </w:lvl>
    <w:lvl w:ilvl="4" w:tplc="18090019" w:tentative="1">
      <w:start w:val="1"/>
      <w:numFmt w:val="lowerLetter"/>
      <w:lvlText w:val="%5."/>
      <w:lvlJc w:val="left"/>
      <w:pPr>
        <w:ind w:left="4315" w:hanging="360"/>
      </w:pPr>
    </w:lvl>
    <w:lvl w:ilvl="5" w:tplc="1809001B" w:tentative="1">
      <w:start w:val="1"/>
      <w:numFmt w:val="lowerRoman"/>
      <w:lvlText w:val="%6."/>
      <w:lvlJc w:val="right"/>
      <w:pPr>
        <w:ind w:left="5035" w:hanging="180"/>
      </w:pPr>
    </w:lvl>
    <w:lvl w:ilvl="6" w:tplc="1809000F" w:tentative="1">
      <w:start w:val="1"/>
      <w:numFmt w:val="decimal"/>
      <w:lvlText w:val="%7."/>
      <w:lvlJc w:val="left"/>
      <w:pPr>
        <w:ind w:left="5755" w:hanging="360"/>
      </w:pPr>
    </w:lvl>
    <w:lvl w:ilvl="7" w:tplc="18090019" w:tentative="1">
      <w:start w:val="1"/>
      <w:numFmt w:val="lowerLetter"/>
      <w:lvlText w:val="%8."/>
      <w:lvlJc w:val="left"/>
      <w:pPr>
        <w:ind w:left="6475" w:hanging="360"/>
      </w:pPr>
    </w:lvl>
    <w:lvl w:ilvl="8" w:tplc="1809001B" w:tentative="1">
      <w:start w:val="1"/>
      <w:numFmt w:val="lowerRoman"/>
      <w:lvlText w:val="%9."/>
      <w:lvlJc w:val="right"/>
      <w:pPr>
        <w:ind w:left="7195" w:hanging="180"/>
      </w:pPr>
    </w:lvl>
  </w:abstractNum>
  <w:abstractNum w:abstractNumId="9" w15:restartNumberingAfterBreak="0">
    <w:nsid w:val="3A0C1904"/>
    <w:multiLevelType w:val="hybridMultilevel"/>
    <w:tmpl w:val="D1EE1DAC"/>
    <w:lvl w:ilvl="0" w:tplc="B706D254">
      <w:start w:val="1"/>
      <w:numFmt w:val="lowerLetter"/>
      <w:lvlText w:val="%1."/>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6E3BC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FCDB5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2A71F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1AE47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8E143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5CC19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1E5A8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7EC01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6131972"/>
    <w:multiLevelType w:val="hybridMultilevel"/>
    <w:tmpl w:val="15FA904A"/>
    <w:lvl w:ilvl="0" w:tplc="18090017">
      <w:start w:val="1"/>
      <w:numFmt w:val="lowerLetter"/>
      <w:lvlText w:val="%1)"/>
      <w:lvlJc w:val="left"/>
      <w:pPr>
        <w:ind w:left="864" w:hanging="360"/>
      </w:pPr>
    </w:lvl>
    <w:lvl w:ilvl="1" w:tplc="18090019" w:tentative="1">
      <w:start w:val="1"/>
      <w:numFmt w:val="lowerLetter"/>
      <w:lvlText w:val="%2."/>
      <w:lvlJc w:val="left"/>
      <w:pPr>
        <w:ind w:left="1584" w:hanging="360"/>
      </w:pPr>
    </w:lvl>
    <w:lvl w:ilvl="2" w:tplc="1809001B" w:tentative="1">
      <w:start w:val="1"/>
      <w:numFmt w:val="lowerRoman"/>
      <w:lvlText w:val="%3."/>
      <w:lvlJc w:val="right"/>
      <w:pPr>
        <w:ind w:left="2304" w:hanging="180"/>
      </w:pPr>
    </w:lvl>
    <w:lvl w:ilvl="3" w:tplc="1809000F" w:tentative="1">
      <w:start w:val="1"/>
      <w:numFmt w:val="decimal"/>
      <w:lvlText w:val="%4."/>
      <w:lvlJc w:val="left"/>
      <w:pPr>
        <w:ind w:left="3024" w:hanging="360"/>
      </w:pPr>
    </w:lvl>
    <w:lvl w:ilvl="4" w:tplc="18090019" w:tentative="1">
      <w:start w:val="1"/>
      <w:numFmt w:val="lowerLetter"/>
      <w:lvlText w:val="%5."/>
      <w:lvlJc w:val="left"/>
      <w:pPr>
        <w:ind w:left="3744" w:hanging="360"/>
      </w:pPr>
    </w:lvl>
    <w:lvl w:ilvl="5" w:tplc="1809001B" w:tentative="1">
      <w:start w:val="1"/>
      <w:numFmt w:val="lowerRoman"/>
      <w:lvlText w:val="%6."/>
      <w:lvlJc w:val="right"/>
      <w:pPr>
        <w:ind w:left="4464" w:hanging="180"/>
      </w:pPr>
    </w:lvl>
    <w:lvl w:ilvl="6" w:tplc="1809000F" w:tentative="1">
      <w:start w:val="1"/>
      <w:numFmt w:val="decimal"/>
      <w:lvlText w:val="%7."/>
      <w:lvlJc w:val="left"/>
      <w:pPr>
        <w:ind w:left="5184" w:hanging="360"/>
      </w:pPr>
    </w:lvl>
    <w:lvl w:ilvl="7" w:tplc="18090019" w:tentative="1">
      <w:start w:val="1"/>
      <w:numFmt w:val="lowerLetter"/>
      <w:lvlText w:val="%8."/>
      <w:lvlJc w:val="left"/>
      <w:pPr>
        <w:ind w:left="5904" w:hanging="360"/>
      </w:pPr>
    </w:lvl>
    <w:lvl w:ilvl="8" w:tplc="1809001B" w:tentative="1">
      <w:start w:val="1"/>
      <w:numFmt w:val="lowerRoman"/>
      <w:lvlText w:val="%9."/>
      <w:lvlJc w:val="right"/>
      <w:pPr>
        <w:ind w:left="6624" w:hanging="180"/>
      </w:pPr>
    </w:lvl>
  </w:abstractNum>
  <w:abstractNum w:abstractNumId="11" w15:restartNumberingAfterBreak="0">
    <w:nsid w:val="46C073C7"/>
    <w:multiLevelType w:val="hybridMultilevel"/>
    <w:tmpl w:val="FE2A2954"/>
    <w:lvl w:ilvl="0" w:tplc="18090017">
      <w:start w:val="1"/>
      <w:numFmt w:val="lowerLetter"/>
      <w:lvlText w:val="%1)"/>
      <w:lvlJc w:val="left"/>
      <w:pPr>
        <w:ind w:left="715"/>
      </w:pPr>
      <w:rPr>
        <w:b w:val="0"/>
        <w:i w:val="0"/>
        <w:strike w:val="0"/>
        <w:dstrike w:val="0"/>
        <w:color w:val="000000"/>
        <w:sz w:val="22"/>
        <w:szCs w:val="22"/>
        <w:u w:val="none" w:color="000000"/>
        <w:bdr w:val="none" w:sz="0" w:space="0" w:color="auto"/>
        <w:shd w:val="clear" w:color="auto" w:fill="auto"/>
        <w:vertAlign w:val="baseline"/>
      </w:rPr>
    </w:lvl>
    <w:lvl w:ilvl="1" w:tplc="E7207996">
      <w:start w:val="1"/>
      <w:numFmt w:val="lowerLetter"/>
      <w:lvlText w:val="%2"/>
      <w:lvlJc w:val="left"/>
      <w:pPr>
        <w:ind w:left="1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FEFC08">
      <w:start w:val="1"/>
      <w:numFmt w:val="lowerRoman"/>
      <w:lvlText w:val="%3"/>
      <w:lvlJc w:val="left"/>
      <w:pPr>
        <w:ind w:left="2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60B6F8">
      <w:start w:val="1"/>
      <w:numFmt w:val="decimal"/>
      <w:lvlText w:val="%4"/>
      <w:lvlJc w:val="left"/>
      <w:pPr>
        <w:ind w:left="3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8E6F26">
      <w:start w:val="1"/>
      <w:numFmt w:val="lowerLetter"/>
      <w:lvlText w:val="%5"/>
      <w:lvlJc w:val="left"/>
      <w:pPr>
        <w:ind w:left="3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5C4E54">
      <w:start w:val="1"/>
      <w:numFmt w:val="lowerRoman"/>
      <w:lvlText w:val="%6"/>
      <w:lvlJc w:val="left"/>
      <w:pPr>
        <w:ind w:left="4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A2032E">
      <w:start w:val="1"/>
      <w:numFmt w:val="decimal"/>
      <w:lvlText w:val="%7"/>
      <w:lvlJc w:val="left"/>
      <w:pPr>
        <w:ind w:left="5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A2B890">
      <w:start w:val="1"/>
      <w:numFmt w:val="lowerLetter"/>
      <w:lvlText w:val="%8"/>
      <w:lvlJc w:val="left"/>
      <w:pPr>
        <w:ind w:left="6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061D4E">
      <w:start w:val="1"/>
      <w:numFmt w:val="lowerRoman"/>
      <w:lvlText w:val="%9"/>
      <w:lvlJc w:val="left"/>
      <w:pPr>
        <w:ind w:left="6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F36FE0"/>
    <w:multiLevelType w:val="hybridMultilevel"/>
    <w:tmpl w:val="6C94C6B4"/>
    <w:lvl w:ilvl="0" w:tplc="7E32A1C0">
      <w:start w:val="1"/>
      <w:numFmt w:val="decimal"/>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FE8FD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28D92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DE417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F6C54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0E345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C8555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C4562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DEF7B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9B43BA3"/>
    <w:multiLevelType w:val="multilevel"/>
    <w:tmpl w:val="5928C1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FE00693"/>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09D51C6"/>
    <w:multiLevelType w:val="multilevel"/>
    <w:tmpl w:val="DE84078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520C6EF6"/>
    <w:multiLevelType w:val="hybridMultilevel"/>
    <w:tmpl w:val="6192A9F4"/>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42F35"/>
    <w:multiLevelType w:val="hybridMultilevel"/>
    <w:tmpl w:val="886E77B4"/>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2F155A"/>
    <w:multiLevelType w:val="hybridMultilevel"/>
    <w:tmpl w:val="2F5AE94E"/>
    <w:lvl w:ilvl="0" w:tplc="C2968A9E">
      <w:start w:val="1"/>
      <w:numFmt w:val="bullet"/>
      <w:lvlText w:val="-"/>
      <w:lvlJc w:val="left"/>
      <w:pPr>
        <w:ind w:left="466" w:hanging="360"/>
      </w:pPr>
      <w:rPr>
        <w:rFonts w:ascii="Cambria" w:eastAsia="Times New Roman" w:hAnsi="Cambria" w:cs="Times New Roman" w:hint="default"/>
      </w:rPr>
    </w:lvl>
    <w:lvl w:ilvl="1" w:tplc="04140003" w:tentative="1">
      <w:start w:val="1"/>
      <w:numFmt w:val="bullet"/>
      <w:lvlText w:val="o"/>
      <w:lvlJc w:val="left"/>
      <w:pPr>
        <w:ind w:left="1186" w:hanging="360"/>
      </w:pPr>
      <w:rPr>
        <w:rFonts w:ascii="Courier New" w:hAnsi="Courier New" w:cs="Courier New" w:hint="default"/>
      </w:rPr>
    </w:lvl>
    <w:lvl w:ilvl="2" w:tplc="04140005" w:tentative="1">
      <w:start w:val="1"/>
      <w:numFmt w:val="bullet"/>
      <w:lvlText w:val=""/>
      <w:lvlJc w:val="left"/>
      <w:pPr>
        <w:ind w:left="1906" w:hanging="360"/>
      </w:pPr>
      <w:rPr>
        <w:rFonts w:ascii="Wingdings" w:hAnsi="Wingdings" w:hint="default"/>
      </w:rPr>
    </w:lvl>
    <w:lvl w:ilvl="3" w:tplc="04140001" w:tentative="1">
      <w:start w:val="1"/>
      <w:numFmt w:val="bullet"/>
      <w:lvlText w:val=""/>
      <w:lvlJc w:val="left"/>
      <w:pPr>
        <w:ind w:left="2626" w:hanging="360"/>
      </w:pPr>
      <w:rPr>
        <w:rFonts w:ascii="Symbol" w:hAnsi="Symbol" w:hint="default"/>
      </w:rPr>
    </w:lvl>
    <w:lvl w:ilvl="4" w:tplc="04140003" w:tentative="1">
      <w:start w:val="1"/>
      <w:numFmt w:val="bullet"/>
      <w:lvlText w:val="o"/>
      <w:lvlJc w:val="left"/>
      <w:pPr>
        <w:ind w:left="3346" w:hanging="360"/>
      </w:pPr>
      <w:rPr>
        <w:rFonts w:ascii="Courier New" w:hAnsi="Courier New" w:cs="Courier New" w:hint="default"/>
      </w:rPr>
    </w:lvl>
    <w:lvl w:ilvl="5" w:tplc="04140005" w:tentative="1">
      <w:start w:val="1"/>
      <w:numFmt w:val="bullet"/>
      <w:lvlText w:val=""/>
      <w:lvlJc w:val="left"/>
      <w:pPr>
        <w:ind w:left="4066" w:hanging="360"/>
      </w:pPr>
      <w:rPr>
        <w:rFonts w:ascii="Wingdings" w:hAnsi="Wingdings" w:hint="default"/>
      </w:rPr>
    </w:lvl>
    <w:lvl w:ilvl="6" w:tplc="04140001" w:tentative="1">
      <w:start w:val="1"/>
      <w:numFmt w:val="bullet"/>
      <w:lvlText w:val=""/>
      <w:lvlJc w:val="left"/>
      <w:pPr>
        <w:ind w:left="4786" w:hanging="360"/>
      </w:pPr>
      <w:rPr>
        <w:rFonts w:ascii="Symbol" w:hAnsi="Symbol" w:hint="default"/>
      </w:rPr>
    </w:lvl>
    <w:lvl w:ilvl="7" w:tplc="04140003" w:tentative="1">
      <w:start w:val="1"/>
      <w:numFmt w:val="bullet"/>
      <w:lvlText w:val="o"/>
      <w:lvlJc w:val="left"/>
      <w:pPr>
        <w:ind w:left="5506" w:hanging="360"/>
      </w:pPr>
      <w:rPr>
        <w:rFonts w:ascii="Courier New" w:hAnsi="Courier New" w:cs="Courier New" w:hint="default"/>
      </w:rPr>
    </w:lvl>
    <w:lvl w:ilvl="8" w:tplc="04140005" w:tentative="1">
      <w:start w:val="1"/>
      <w:numFmt w:val="bullet"/>
      <w:lvlText w:val=""/>
      <w:lvlJc w:val="left"/>
      <w:pPr>
        <w:ind w:left="6226" w:hanging="360"/>
      </w:pPr>
      <w:rPr>
        <w:rFonts w:ascii="Wingdings" w:hAnsi="Wingdings" w:hint="default"/>
      </w:rPr>
    </w:lvl>
  </w:abstractNum>
  <w:abstractNum w:abstractNumId="19" w15:restartNumberingAfterBreak="0">
    <w:nsid w:val="5DFE26A8"/>
    <w:multiLevelType w:val="hybridMultilevel"/>
    <w:tmpl w:val="15721656"/>
    <w:lvl w:ilvl="0" w:tplc="A47CC3E8">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244CC"/>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2FF2D07"/>
    <w:multiLevelType w:val="multilevel"/>
    <w:tmpl w:val="1E422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48C2068"/>
    <w:multiLevelType w:val="multilevel"/>
    <w:tmpl w:val="B6463DF8"/>
    <w:lvl w:ilvl="0">
      <w:start w:val="25"/>
      <w:numFmt w:val="decimal"/>
      <w:lvlText w:val="%1"/>
      <w:lvlJc w:val="left"/>
      <w:pPr>
        <w:ind w:left="377" w:hanging="377"/>
      </w:pPr>
      <w:rPr>
        <w:rFonts w:hint="default"/>
      </w:rPr>
    </w:lvl>
    <w:lvl w:ilvl="1">
      <w:start w:val="1"/>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7091167"/>
    <w:multiLevelType w:val="hybridMultilevel"/>
    <w:tmpl w:val="93C0B34E"/>
    <w:lvl w:ilvl="0" w:tplc="29E48F0C">
      <w:start w:val="1"/>
      <w:numFmt w:val="lowerLetter"/>
      <w:lvlText w:val="%1."/>
      <w:lvlJc w:val="left"/>
      <w:pPr>
        <w:ind w:left="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00ECB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EE9FC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8602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D6383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FEE104">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3033A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64E45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A8DD4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A870283"/>
    <w:multiLevelType w:val="hybridMultilevel"/>
    <w:tmpl w:val="3594C3CE"/>
    <w:lvl w:ilvl="0" w:tplc="468E0FF4">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B6E1D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8407B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00C02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75AC58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B4F6F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746AD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82A5F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C6607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C6A7DBF"/>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E906CC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624186"/>
    <w:multiLevelType w:val="hybridMultilevel"/>
    <w:tmpl w:val="EBE67AD2"/>
    <w:lvl w:ilvl="0" w:tplc="34B6B0D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E0ABF4">
      <w:start w:val="1"/>
      <w:numFmt w:val="bullet"/>
      <w:lvlText w:val="o"/>
      <w:lvlJc w:val="left"/>
      <w:pPr>
        <w:ind w:left="1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26A23C">
      <w:start w:val="1"/>
      <w:numFmt w:val="bullet"/>
      <w:lvlText w:val="▪"/>
      <w:lvlJc w:val="left"/>
      <w:pPr>
        <w:ind w:left="1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5CCAD8">
      <w:start w:val="1"/>
      <w:numFmt w:val="bullet"/>
      <w:lvlText w:val="•"/>
      <w:lvlJc w:val="left"/>
      <w:pPr>
        <w:ind w:left="2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7C9D74">
      <w:start w:val="1"/>
      <w:numFmt w:val="bullet"/>
      <w:lvlText w:val="o"/>
      <w:lvlJc w:val="left"/>
      <w:pPr>
        <w:ind w:left="3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8827B8">
      <w:start w:val="1"/>
      <w:numFmt w:val="bullet"/>
      <w:lvlText w:val="▪"/>
      <w:lvlJc w:val="left"/>
      <w:pPr>
        <w:ind w:left="3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78BF6A">
      <w:start w:val="1"/>
      <w:numFmt w:val="bullet"/>
      <w:lvlText w:val="•"/>
      <w:lvlJc w:val="left"/>
      <w:pPr>
        <w:ind w:left="4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7C1FE0">
      <w:start w:val="1"/>
      <w:numFmt w:val="bullet"/>
      <w:lvlText w:val="o"/>
      <w:lvlJc w:val="left"/>
      <w:pPr>
        <w:ind w:left="5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B69C88">
      <w:start w:val="1"/>
      <w:numFmt w:val="bullet"/>
      <w:lvlText w:val="▪"/>
      <w:lvlJc w:val="left"/>
      <w:pPr>
        <w:ind w:left="6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E4D1DF9"/>
    <w:multiLevelType w:val="multilevel"/>
    <w:tmpl w:val="7952A596"/>
    <w:lvl w:ilvl="0">
      <w:start w:val="1"/>
      <w:numFmt w:val="decimal"/>
      <w:lvlText w:val="%1."/>
      <w:lvlJc w:val="left"/>
      <w:pPr>
        <w:ind w:left="360" w:hanging="360"/>
      </w:pPr>
      <w:rPr>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1"/>
      <w:lvlJc w:val="left"/>
      <w:pPr>
        <w:ind w:left="720" w:hanging="360"/>
      </w:pPr>
      <w:rPr>
        <w:rFonts w:hint="default"/>
      </w:rPr>
    </w:lvl>
    <w:lvl w:ilvl="2">
      <w:start w:val="1"/>
      <w:numFmt w:val="decimal"/>
      <w:lvlText w:val="%1.%2.%3."/>
      <w:lvlJc w:val="left"/>
      <w:pPr>
        <w:ind w:left="1224" w:hanging="504"/>
      </w:pPr>
      <w:rPr>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2"/>
        <w:szCs w:val="22"/>
        <w:u w:val="none" w:color="000000"/>
        <w:bdr w:val="none" w:sz="0" w:space="0" w:color="auto"/>
        <w:shd w:val="clear" w:color="auto" w:fill="auto"/>
        <w:vertAlign w:val="baseline"/>
      </w:rPr>
    </w:lvl>
  </w:abstractNum>
  <w:num w:numId="1" w16cid:durableId="1434745759">
    <w:abstractNumId w:val="28"/>
  </w:num>
  <w:num w:numId="2" w16cid:durableId="2014871513">
    <w:abstractNumId w:val="11"/>
  </w:num>
  <w:num w:numId="3" w16cid:durableId="994915688">
    <w:abstractNumId w:val="24"/>
  </w:num>
  <w:num w:numId="4" w16cid:durableId="1221668464">
    <w:abstractNumId w:val="6"/>
  </w:num>
  <w:num w:numId="5" w16cid:durableId="1662199534">
    <w:abstractNumId w:val="9"/>
  </w:num>
  <w:num w:numId="6" w16cid:durableId="111021324">
    <w:abstractNumId w:val="12"/>
  </w:num>
  <w:num w:numId="7" w16cid:durableId="952639523">
    <w:abstractNumId w:val="23"/>
  </w:num>
  <w:num w:numId="8" w16cid:durableId="2126728675">
    <w:abstractNumId w:val="27"/>
  </w:num>
  <w:num w:numId="9" w16cid:durableId="1052273143">
    <w:abstractNumId w:val="7"/>
  </w:num>
  <w:num w:numId="10" w16cid:durableId="1747260122">
    <w:abstractNumId w:val="3"/>
  </w:num>
  <w:num w:numId="11" w16cid:durableId="2143839643">
    <w:abstractNumId w:val="10"/>
  </w:num>
  <w:num w:numId="12" w16cid:durableId="347409299">
    <w:abstractNumId w:val="8"/>
  </w:num>
  <w:num w:numId="13" w16cid:durableId="601449724">
    <w:abstractNumId w:val="16"/>
  </w:num>
  <w:num w:numId="14" w16cid:durableId="1944996893">
    <w:abstractNumId w:val="1"/>
  </w:num>
  <w:num w:numId="15" w16cid:durableId="2005431017">
    <w:abstractNumId w:val="20"/>
  </w:num>
  <w:num w:numId="16" w16cid:durableId="1839032930">
    <w:abstractNumId w:val="26"/>
  </w:num>
  <w:num w:numId="17" w16cid:durableId="1489128319">
    <w:abstractNumId w:val="25"/>
  </w:num>
  <w:num w:numId="18" w16cid:durableId="1989086294">
    <w:abstractNumId w:val="14"/>
  </w:num>
  <w:num w:numId="19" w16cid:durableId="1280378794">
    <w:abstractNumId w:val="4"/>
  </w:num>
  <w:num w:numId="20" w16cid:durableId="1670520980">
    <w:abstractNumId w:val="15"/>
  </w:num>
  <w:num w:numId="21" w16cid:durableId="1318266149">
    <w:abstractNumId w:val="2"/>
  </w:num>
  <w:num w:numId="22" w16cid:durableId="888686861">
    <w:abstractNumId w:val="5"/>
  </w:num>
  <w:num w:numId="23" w16cid:durableId="1115826400">
    <w:abstractNumId w:val="18"/>
  </w:num>
  <w:num w:numId="24" w16cid:durableId="996417849">
    <w:abstractNumId w:val="21"/>
  </w:num>
  <w:num w:numId="25" w16cid:durableId="1786459215">
    <w:abstractNumId w:val="0"/>
  </w:num>
  <w:num w:numId="26" w16cid:durableId="1144199414">
    <w:abstractNumId w:val="17"/>
  </w:num>
  <w:num w:numId="27" w16cid:durableId="437064059">
    <w:abstractNumId w:val="19"/>
  </w:num>
  <w:num w:numId="28" w16cid:durableId="1727220779">
    <w:abstractNumId w:val="13"/>
  </w:num>
  <w:num w:numId="29" w16cid:durableId="16321259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657A3"/>
    <w:rsid w:val="000148BC"/>
    <w:rsid w:val="00040046"/>
    <w:rsid w:val="00047EC9"/>
    <w:rsid w:val="00050B6E"/>
    <w:rsid w:val="00050EB7"/>
    <w:rsid w:val="0005762C"/>
    <w:rsid w:val="00071C68"/>
    <w:rsid w:val="00072BB1"/>
    <w:rsid w:val="00073FF5"/>
    <w:rsid w:val="00077C9C"/>
    <w:rsid w:val="0008359E"/>
    <w:rsid w:val="00083CAB"/>
    <w:rsid w:val="0009161D"/>
    <w:rsid w:val="000A4F96"/>
    <w:rsid w:val="000B6AC0"/>
    <w:rsid w:val="000B7D74"/>
    <w:rsid w:val="000B7FEA"/>
    <w:rsid w:val="000C3840"/>
    <w:rsid w:val="000E3171"/>
    <w:rsid w:val="000E333E"/>
    <w:rsid w:val="000F2DAA"/>
    <w:rsid w:val="000F6BF9"/>
    <w:rsid w:val="001015B2"/>
    <w:rsid w:val="0010324C"/>
    <w:rsid w:val="00104A74"/>
    <w:rsid w:val="0011000F"/>
    <w:rsid w:val="00110AB8"/>
    <w:rsid w:val="00115E45"/>
    <w:rsid w:val="00122D25"/>
    <w:rsid w:val="0013528E"/>
    <w:rsid w:val="00136B8F"/>
    <w:rsid w:val="00142BA8"/>
    <w:rsid w:val="00143DBA"/>
    <w:rsid w:val="00154079"/>
    <w:rsid w:val="00157363"/>
    <w:rsid w:val="001575DC"/>
    <w:rsid w:val="001618F6"/>
    <w:rsid w:val="00163A73"/>
    <w:rsid w:val="00163BE7"/>
    <w:rsid w:val="001655E0"/>
    <w:rsid w:val="001806F8"/>
    <w:rsid w:val="00182985"/>
    <w:rsid w:val="001869F3"/>
    <w:rsid w:val="00190736"/>
    <w:rsid w:val="00192FC4"/>
    <w:rsid w:val="0019476F"/>
    <w:rsid w:val="001968BD"/>
    <w:rsid w:val="001C2A75"/>
    <w:rsid w:val="001C4710"/>
    <w:rsid w:val="001D4E2A"/>
    <w:rsid w:val="001F194C"/>
    <w:rsid w:val="001F1EFD"/>
    <w:rsid w:val="00213623"/>
    <w:rsid w:val="00213653"/>
    <w:rsid w:val="002163F0"/>
    <w:rsid w:val="002222AD"/>
    <w:rsid w:val="0022337C"/>
    <w:rsid w:val="0023240F"/>
    <w:rsid w:val="00244977"/>
    <w:rsid w:val="00244D31"/>
    <w:rsid w:val="00246AD7"/>
    <w:rsid w:val="00250541"/>
    <w:rsid w:val="0025135F"/>
    <w:rsid w:val="00253037"/>
    <w:rsid w:val="00257897"/>
    <w:rsid w:val="00257A1D"/>
    <w:rsid w:val="00266B1C"/>
    <w:rsid w:val="00283D45"/>
    <w:rsid w:val="002933FF"/>
    <w:rsid w:val="002954BE"/>
    <w:rsid w:val="00295AB0"/>
    <w:rsid w:val="002968F0"/>
    <w:rsid w:val="002A3F70"/>
    <w:rsid w:val="002C1626"/>
    <w:rsid w:val="002C6EA9"/>
    <w:rsid w:val="002C71ED"/>
    <w:rsid w:val="002D192B"/>
    <w:rsid w:val="002D418A"/>
    <w:rsid w:val="002D5EA0"/>
    <w:rsid w:val="002D658D"/>
    <w:rsid w:val="002E07D6"/>
    <w:rsid w:val="002E1C53"/>
    <w:rsid w:val="002F21EF"/>
    <w:rsid w:val="002F7E02"/>
    <w:rsid w:val="00300145"/>
    <w:rsid w:val="00301846"/>
    <w:rsid w:val="00301994"/>
    <w:rsid w:val="00306005"/>
    <w:rsid w:val="0032047C"/>
    <w:rsid w:val="00324E12"/>
    <w:rsid w:val="00332B9E"/>
    <w:rsid w:val="00334042"/>
    <w:rsid w:val="0033650E"/>
    <w:rsid w:val="00344A29"/>
    <w:rsid w:val="00352F88"/>
    <w:rsid w:val="00353093"/>
    <w:rsid w:val="0035571C"/>
    <w:rsid w:val="003569D8"/>
    <w:rsid w:val="0036342A"/>
    <w:rsid w:val="003645F5"/>
    <w:rsid w:val="00372261"/>
    <w:rsid w:val="0037675F"/>
    <w:rsid w:val="00376E2B"/>
    <w:rsid w:val="00380798"/>
    <w:rsid w:val="00387F43"/>
    <w:rsid w:val="00396D2E"/>
    <w:rsid w:val="003B6D82"/>
    <w:rsid w:val="003C15F9"/>
    <w:rsid w:val="003C5F44"/>
    <w:rsid w:val="003D2EFB"/>
    <w:rsid w:val="003D63D1"/>
    <w:rsid w:val="003D74F3"/>
    <w:rsid w:val="003E00D2"/>
    <w:rsid w:val="003E0611"/>
    <w:rsid w:val="003E0FA6"/>
    <w:rsid w:val="003E17BC"/>
    <w:rsid w:val="003E2343"/>
    <w:rsid w:val="003E2432"/>
    <w:rsid w:val="003E2FC2"/>
    <w:rsid w:val="003E6030"/>
    <w:rsid w:val="003E76AA"/>
    <w:rsid w:val="00402FC6"/>
    <w:rsid w:val="00406A3D"/>
    <w:rsid w:val="00407C7F"/>
    <w:rsid w:val="00410211"/>
    <w:rsid w:val="0041154A"/>
    <w:rsid w:val="00411971"/>
    <w:rsid w:val="00416995"/>
    <w:rsid w:val="0042794B"/>
    <w:rsid w:val="00432AC3"/>
    <w:rsid w:val="00434C6F"/>
    <w:rsid w:val="00437263"/>
    <w:rsid w:val="00437317"/>
    <w:rsid w:val="00441AB1"/>
    <w:rsid w:val="00450942"/>
    <w:rsid w:val="00450A54"/>
    <w:rsid w:val="004546BC"/>
    <w:rsid w:val="00454E0E"/>
    <w:rsid w:val="00461605"/>
    <w:rsid w:val="00470AEB"/>
    <w:rsid w:val="0047745C"/>
    <w:rsid w:val="00481A67"/>
    <w:rsid w:val="004845D4"/>
    <w:rsid w:val="00496197"/>
    <w:rsid w:val="004A08B2"/>
    <w:rsid w:val="004A1C08"/>
    <w:rsid w:val="004A3BCA"/>
    <w:rsid w:val="004A607A"/>
    <w:rsid w:val="004A7278"/>
    <w:rsid w:val="004B0188"/>
    <w:rsid w:val="004B310C"/>
    <w:rsid w:val="004B595F"/>
    <w:rsid w:val="004C0196"/>
    <w:rsid w:val="004C36AB"/>
    <w:rsid w:val="004D3268"/>
    <w:rsid w:val="004E0B61"/>
    <w:rsid w:val="004E303E"/>
    <w:rsid w:val="004F1739"/>
    <w:rsid w:val="00502FE4"/>
    <w:rsid w:val="005049F3"/>
    <w:rsid w:val="00504CD9"/>
    <w:rsid w:val="00522DEE"/>
    <w:rsid w:val="005313EE"/>
    <w:rsid w:val="005332EE"/>
    <w:rsid w:val="005466D1"/>
    <w:rsid w:val="00546BAC"/>
    <w:rsid w:val="005473B6"/>
    <w:rsid w:val="005507ED"/>
    <w:rsid w:val="00551E7D"/>
    <w:rsid w:val="00553DCC"/>
    <w:rsid w:val="0055582A"/>
    <w:rsid w:val="00560FA3"/>
    <w:rsid w:val="00575286"/>
    <w:rsid w:val="0057709C"/>
    <w:rsid w:val="00577F22"/>
    <w:rsid w:val="005934EB"/>
    <w:rsid w:val="005B0C5B"/>
    <w:rsid w:val="005B58D8"/>
    <w:rsid w:val="005B6D22"/>
    <w:rsid w:val="005C1518"/>
    <w:rsid w:val="005C47CD"/>
    <w:rsid w:val="005C49DE"/>
    <w:rsid w:val="005D266C"/>
    <w:rsid w:val="005D5640"/>
    <w:rsid w:val="005E135C"/>
    <w:rsid w:val="005E3D5D"/>
    <w:rsid w:val="005E70C7"/>
    <w:rsid w:val="005F7A1A"/>
    <w:rsid w:val="00602D39"/>
    <w:rsid w:val="00606726"/>
    <w:rsid w:val="0060701C"/>
    <w:rsid w:val="0061299C"/>
    <w:rsid w:val="0061750B"/>
    <w:rsid w:val="00620C2B"/>
    <w:rsid w:val="006210EE"/>
    <w:rsid w:val="0062246A"/>
    <w:rsid w:val="0062326D"/>
    <w:rsid w:val="00635841"/>
    <w:rsid w:val="00635CB2"/>
    <w:rsid w:val="0063736B"/>
    <w:rsid w:val="00646783"/>
    <w:rsid w:val="006506C3"/>
    <w:rsid w:val="006521AD"/>
    <w:rsid w:val="00654D38"/>
    <w:rsid w:val="00655872"/>
    <w:rsid w:val="006568D8"/>
    <w:rsid w:val="00657B9D"/>
    <w:rsid w:val="00661A3C"/>
    <w:rsid w:val="00670771"/>
    <w:rsid w:val="006752AE"/>
    <w:rsid w:val="00677F26"/>
    <w:rsid w:val="00684FF7"/>
    <w:rsid w:val="00686AAE"/>
    <w:rsid w:val="00686B48"/>
    <w:rsid w:val="00692B07"/>
    <w:rsid w:val="006B03DF"/>
    <w:rsid w:val="006B059F"/>
    <w:rsid w:val="006B1544"/>
    <w:rsid w:val="006B53BC"/>
    <w:rsid w:val="006B78E7"/>
    <w:rsid w:val="006C1740"/>
    <w:rsid w:val="006C1D43"/>
    <w:rsid w:val="006C2BE2"/>
    <w:rsid w:val="006C41FC"/>
    <w:rsid w:val="006C5096"/>
    <w:rsid w:val="006C6499"/>
    <w:rsid w:val="006D10F5"/>
    <w:rsid w:val="006D2C29"/>
    <w:rsid w:val="006D4B54"/>
    <w:rsid w:val="006E0F47"/>
    <w:rsid w:val="006E43AD"/>
    <w:rsid w:val="006F0BE7"/>
    <w:rsid w:val="006F22A3"/>
    <w:rsid w:val="006F70CC"/>
    <w:rsid w:val="006F7569"/>
    <w:rsid w:val="00700869"/>
    <w:rsid w:val="00700A76"/>
    <w:rsid w:val="00703136"/>
    <w:rsid w:val="00703F80"/>
    <w:rsid w:val="00704F4B"/>
    <w:rsid w:val="00705C3A"/>
    <w:rsid w:val="00710FF3"/>
    <w:rsid w:val="00713080"/>
    <w:rsid w:val="0072069E"/>
    <w:rsid w:val="007220FB"/>
    <w:rsid w:val="00730A82"/>
    <w:rsid w:val="00733122"/>
    <w:rsid w:val="007406C0"/>
    <w:rsid w:val="00741073"/>
    <w:rsid w:val="007432DE"/>
    <w:rsid w:val="007479EC"/>
    <w:rsid w:val="00753F7B"/>
    <w:rsid w:val="00756096"/>
    <w:rsid w:val="00765438"/>
    <w:rsid w:val="007657A1"/>
    <w:rsid w:val="00770935"/>
    <w:rsid w:val="00782790"/>
    <w:rsid w:val="0078726B"/>
    <w:rsid w:val="007944B0"/>
    <w:rsid w:val="00795E2B"/>
    <w:rsid w:val="007A284D"/>
    <w:rsid w:val="007A6D7C"/>
    <w:rsid w:val="007A7BFD"/>
    <w:rsid w:val="007B0E92"/>
    <w:rsid w:val="007B56D6"/>
    <w:rsid w:val="007B56DA"/>
    <w:rsid w:val="007B7CFD"/>
    <w:rsid w:val="007C0E50"/>
    <w:rsid w:val="007C65D7"/>
    <w:rsid w:val="007D0B36"/>
    <w:rsid w:val="007D1DDC"/>
    <w:rsid w:val="007D3CA1"/>
    <w:rsid w:val="007E0B6C"/>
    <w:rsid w:val="007F0DFF"/>
    <w:rsid w:val="007F1289"/>
    <w:rsid w:val="007F5587"/>
    <w:rsid w:val="008006D0"/>
    <w:rsid w:val="008018AF"/>
    <w:rsid w:val="00804E3E"/>
    <w:rsid w:val="00814D8A"/>
    <w:rsid w:val="0082643A"/>
    <w:rsid w:val="00830726"/>
    <w:rsid w:val="00833EFD"/>
    <w:rsid w:val="00835070"/>
    <w:rsid w:val="008369E5"/>
    <w:rsid w:val="00851BB1"/>
    <w:rsid w:val="008612F4"/>
    <w:rsid w:val="00863616"/>
    <w:rsid w:val="008640D3"/>
    <w:rsid w:val="008657A3"/>
    <w:rsid w:val="00883C1D"/>
    <w:rsid w:val="00891FF0"/>
    <w:rsid w:val="0089532E"/>
    <w:rsid w:val="008A4DB1"/>
    <w:rsid w:val="008A678E"/>
    <w:rsid w:val="008B481F"/>
    <w:rsid w:val="008B555F"/>
    <w:rsid w:val="008C3BA1"/>
    <w:rsid w:val="008C4C68"/>
    <w:rsid w:val="008D41B8"/>
    <w:rsid w:val="008D4F67"/>
    <w:rsid w:val="008E13F3"/>
    <w:rsid w:val="008E2AD5"/>
    <w:rsid w:val="008E52F3"/>
    <w:rsid w:val="00903CD2"/>
    <w:rsid w:val="00905363"/>
    <w:rsid w:val="009064DA"/>
    <w:rsid w:val="0091342B"/>
    <w:rsid w:val="00913A5B"/>
    <w:rsid w:val="00914DA7"/>
    <w:rsid w:val="0091521C"/>
    <w:rsid w:val="00934880"/>
    <w:rsid w:val="009416D5"/>
    <w:rsid w:val="00944E4B"/>
    <w:rsid w:val="0094530C"/>
    <w:rsid w:val="00955BCF"/>
    <w:rsid w:val="00961A34"/>
    <w:rsid w:val="00961E9E"/>
    <w:rsid w:val="0096369E"/>
    <w:rsid w:val="009653D2"/>
    <w:rsid w:val="009654BC"/>
    <w:rsid w:val="00965E00"/>
    <w:rsid w:val="00973F30"/>
    <w:rsid w:val="00990EA9"/>
    <w:rsid w:val="009977C7"/>
    <w:rsid w:val="009A5506"/>
    <w:rsid w:val="009B599A"/>
    <w:rsid w:val="009B6776"/>
    <w:rsid w:val="009B6FE6"/>
    <w:rsid w:val="009C234A"/>
    <w:rsid w:val="009C312D"/>
    <w:rsid w:val="009C46DD"/>
    <w:rsid w:val="009C6698"/>
    <w:rsid w:val="009D6B68"/>
    <w:rsid w:val="009E2D61"/>
    <w:rsid w:val="009F0E55"/>
    <w:rsid w:val="00A020A5"/>
    <w:rsid w:val="00A02336"/>
    <w:rsid w:val="00A05CD5"/>
    <w:rsid w:val="00A06FC4"/>
    <w:rsid w:val="00A10FA9"/>
    <w:rsid w:val="00A16EAF"/>
    <w:rsid w:val="00A20C88"/>
    <w:rsid w:val="00A2330F"/>
    <w:rsid w:val="00A37F45"/>
    <w:rsid w:val="00A405F8"/>
    <w:rsid w:val="00A41629"/>
    <w:rsid w:val="00A53759"/>
    <w:rsid w:val="00A56FB3"/>
    <w:rsid w:val="00A7439F"/>
    <w:rsid w:val="00A76327"/>
    <w:rsid w:val="00A83125"/>
    <w:rsid w:val="00A8670C"/>
    <w:rsid w:val="00A86EEF"/>
    <w:rsid w:val="00A932C9"/>
    <w:rsid w:val="00A94DD0"/>
    <w:rsid w:val="00AA2B3C"/>
    <w:rsid w:val="00AA48A6"/>
    <w:rsid w:val="00AC579C"/>
    <w:rsid w:val="00AC5FF7"/>
    <w:rsid w:val="00AD3DF4"/>
    <w:rsid w:val="00AD583C"/>
    <w:rsid w:val="00AF0321"/>
    <w:rsid w:val="00AF2362"/>
    <w:rsid w:val="00AF4150"/>
    <w:rsid w:val="00AF7CDA"/>
    <w:rsid w:val="00B01548"/>
    <w:rsid w:val="00B03EEF"/>
    <w:rsid w:val="00B05C5E"/>
    <w:rsid w:val="00B07A4B"/>
    <w:rsid w:val="00B113FB"/>
    <w:rsid w:val="00B16737"/>
    <w:rsid w:val="00B2051E"/>
    <w:rsid w:val="00B25CA7"/>
    <w:rsid w:val="00B321FA"/>
    <w:rsid w:val="00B421A4"/>
    <w:rsid w:val="00B4700B"/>
    <w:rsid w:val="00B52B31"/>
    <w:rsid w:val="00B53BAB"/>
    <w:rsid w:val="00B62136"/>
    <w:rsid w:val="00B67283"/>
    <w:rsid w:val="00B7293C"/>
    <w:rsid w:val="00B774E7"/>
    <w:rsid w:val="00B83266"/>
    <w:rsid w:val="00B87D9D"/>
    <w:rsid w:val="00BA1DDC"/>
    <w:rsid w:val="00BB213E"/>
    <w:rsid w:val="00BB3213"/>
    <w:rsid w:val="00BC1308"/>
    <w:rsid w:val="00BD2085"/>
    <w:rsid w:val="00BF26B5"/>
    <w:rsid w:val="00BF3DDA"/>
    <w:rsid w:val="00BF5DB7"/>
    <w:rsid w:val="00C0585F"/>
    <w:rsid w:val="00C207CB"/>
    <w:rsid w:val="00C20CB3"/>
    <w:rsid w:val="00C27468"/>
    <w:rsid w:val="00C27B56"/>
    <w:rsid w:val="00C40BBC"/>
    <w:rsid w:val="00C40D15"/>
    <w:rsid w:val="00C453E6"/>
    <w:rsid w:val="00C532E1"/>
    <w:rsid w:val="00C5555D"/>
    <w:rsid w:val="00C67119"/>
    <w:rsid w:val="00C67B7D"/>
    <w:rsid w:val="00C7603F"/>
    <w:rsid w:val="00C825BA"/>
    <w:rsid w:val="00C8469B"/>
    <w:rsid w:val="00C87616"/>
    <w:rsid w:val="00C90AED"/>
    <w:rsid w:val="00C921A0"/>
    <w:rsid w:val="00CA0031"/>
    <w:rsid w:val="00CA379D"/>
    <w:rsid w:val="00CB3443"/>
    <w:rsid w:val="00CB45C2"/>
    <w:rsid w:val="00CB4F92"/>
    <w:rsid w:val="00CB7920"/>
    <w:rsid w:val="00CB7BE7"/>
    <w:rsid w:val="00CC053A"/>
    <w:rsid w:val="00CC3AB8"/>
    <w:rsid w:val="00CC752C"/>
    <w:rsid w:val="00CC7CA2"/>
    <w:rsid w:val="00CD0472"/>
    <w:rsid w:val="00CD1F73"/>
    <w:rsid w:val="00CD61FA"/>
    <w:rsid w:val="00CD7BEC"/>
    <w:rsid w:val="00CE27D6"/>
    <w:rsid w:val="00CE543D"/>
    <w:rsid w:val="00CF31A0"/>
    <w:rsid w:val="00D07632"/>
    <w:rsid w:val="00D12219"/>
    <w:rsid w:val="00D15211"/>
    <w:rsid w:val="00D27869"/>
    <w:rsid w:val="00D32257"/>
    <w:rsid w:val="00D341DE"/>
    <w:rsid w:val="00D4150B"/>
    <w:rsid w:val="00D43349"/>
    <w:rsid w:val="00D46C6F"/>
    <w:rsid w:val="00D509F9"/>
    <w:rsid w:val="00D50B61"/>
    <w:rsid w:val="00D50EFF"/>
    <w:rsid w:val="00D51683"/>
    <w:rsid w:val="00D54E84"/>
    <w:rsid w:val="00D61EFA"/>
    <w:rsid w:val="00D66007"/>
    <w:rsid w:val="00D70801"/>
    <w:rsid w:val="00D72298"/>
    <w:rsid w:val="00D76D47"/>
    <w:rsid w:val="00D87123"/>
    <w:rsid w:val="00D87BDD"/>
    <w:rsid w:val="00DA5D6E"/>
    <w:rsid w:val="00DA6083"/>
    <w:rsid w:val="00DA7A39"/>
    <w:rsid w:val="00DB15DE"/>
    <w:rsid w:val="00DB4B2D"/>
    <w:rsid w:val="00DB7318"/>
    <w:rsid w:val="00DB7337"/>
    <w:rsid w:val="00DC28C0"/>
    <w:rsid w:val="00DC7B8C"/>
    <w:rsid w:val="00DD1264"/>
    <w:rsid w:val="00DD5576"/>
    <w:rsid w:val="00DE6D98"/>
    <w:rsid w:val="00DF2907"/>
    <w:rsid w:val="00DF5D9C"/>
    <w:rsid w:val="00DF6EB7"/>
    <w:rsid w:val="00E02080"/>
    <w:rsid w:val="00E04A8C"/>
    <w:rsid w:val="00E112F1"/>
    <w:rsid w:val="00E21349"/>
    <w:rsid w:val="00E237BF"/>
    <w:rsid w:val="00E25CA8"/>
    <w:rsid w:val="00E329CF"/>
    <w:rsid w:val="00E32BA9"/>
    <w:rsid w:val="00E3581D"/>
    <w:rsid w:val="00E51B9A"/>
    <w:rsid w:val="00E547D7"/>
    <w:rsid w:val="00E80C33"/>
    <w:rsid w:val="00E92743"/>
    <w:rsid w:val="00E9424E"/>
    <w:rsid w:val="00E948F5"/>
    <w:rsid w:val="00EA30D9"/>
    <w:rsid w:val="00EA56DB"/>
    <w:rsid w:val="00EA71D1"/>
    <w:rsid w:val="00EA7E35"/>
    <w:rsid w:val="00EB5AAA"/>
    <w:rsid w:val="00EC414B"/>
    <w:rsid w:val="00EC4462"/>
    <w:rsid w:val="00EC5962"/>
    <w:rsid w:val="00ED14AC"/>
    <w:rsid w:val="00ED69AF"/>
    <w:rsid w:val="00ED6CE7"/>
    <w:rsid w:val="00EE02E3"/>
    <w:rsid w:val="00EE3872"/>
    <w:rsid w:val="00EE6A12"/>
    <w:rsid w:val="00EF4CE0"/>
    <w:rsid w:val="00EF64B0"/>
    <w:rsid w:val="00F01FF6"/>
    <w:rsid w:val="00F04450"/>
    <w:rsid w:val="00F07D34"/>
    <w:rsid w:val="00F11D24"/>
    <w:rsid w:val="00F12EAA"/>
    <w:rsid w:val="00F1690B"/>
    <w:rsid w:val="00F26040"/>
    <w:rsid w:val="00F26F9C"/>
    <w:rsid w:val="00F36044"/>
    <w:rsid w:val="00F37C3E"/>
    <w:rsid w:val="00F505AF"/>
    <w:rsid w:val="00F568C2"/>
    <w:rsid w:val="00F57C5B"/>
    <w:rsid w:val="00F62E46"/>
    <w:rsid w:val="00F66FC0"/>
    <w:rsid w:val="00F86E56"/>
    <w:rsid w:val="00F93911"/>
    <w:rsid w:val="00F95642"/>
    <w:rsid w:val="00F969B7"/>
    <w:rsid w:val="00FA02A6"/>
    <w:rsid w:val="00FA1778"/>
    <w:rsid w:val="00FA285C"/>
    <w:rsid w:val="00FA2EA9"/>
    <w:rsid w:val="00FA7EA4"/>
    <w:rsid w:val="00FB4941"/>
    <w:rsid w:val="00FC117D"/>
    <w:rsid w:val="00FC3F4C"/>
    <w:rsid w:val="00FD1DE0"/>
    <w:rsid w:val="00FD596A"/>
    <w:rsid w:val="00FD59AE"/>
    <w:rsid w:val="00FE0685"/>
    <w:rsid w:val="00FE3FAD"/>
    <w:rsid w:val="00FE705D"/>
    <w:rsid w:val="00FE7980"/>
    <w:rsid w:val="00FE7B3C"/>
    <w:rsid w:val="00FF5934"/>
    <w:rsid w:val="02C06F25"/>
    <w:rsid w:val="04455C9E"/>
    <w:rsid w:val="0543264C"/>
    <w:rsid w:val="0A09BD66"/>
    <w:rsid w:val="0F50F8DC"/>
    <w:rsid w:val="0FE7387B"/>
    <w:rsid w:val="0FF76DD4"/>
    <w:rsid w:val="11B21E0D"/>
    <w:rsid w:val="1A0F8CA8"/>
    <w:rsid w:val="1CFB94EE"/>
    <w:rsid w:val="223C01FC"/>
    <w:rsid w:val="223FDD60"/>
    <w:rsid w:val="229BEC8A"/>
    <w:rsid w:val="25A6B9AD"/>
    <w:rsid w:val="27915133"/>
    <w:rsid w:val="2AB53E60"/>
    <w:rsid w:val="2C20AA58"/>
    <w:rsid w:val="2E79C902"/>
    <w:rsid w:val="2F51B8EA"/>
    <w:rsid w:val="308A1FAD"/>
    <w:rsid w:val="32E533C6"/>
    <w:rsid w:val="35DF9E00"/>
    <w:rsid w:val="39803544"/>
    <w:rsid w:val="3A2141BB"/>
    <w:rsid w:val="3C0A495B"/>
    <w:rsid w:val="3D936A1D"/>
    <w:rsid w:val="3FC40854"/>
    <w:rsid w:val="406F1193"/>
    <w:rsid w:val="481B31A0"/>
    <w:rsid w:val="48FE69DF"/>
    <w:rsid w:val="50401D40"/>
    <w:rsid w:val="53AE1180"/>
    <w:rsid w:val="542891EC"/>
    <w:rsid w:val="54F0814E"/>
    <w:rsid w:val="5BAD23DE"/>
    <w:rsid w:val="5BFD3755"/>
    <w:rsid w:val="5ECB0F3F"/>
    <w:rsid w:val="5F30F169"/>
    <w:rsid w:val="63805D92"/>
    <w:rsid w:val="65230DCC"/>
    <w:rsid w:val="6838B1F9"/>
    <w:rsid w:val="6852BDA5"/>
    <w:rsid w:val="6D330D1B"/>
    <w:rsid w:val="6D61EC7A"/>
    <w:rsid w:val="7029CA88"/>
    <w:rsid w:val="70540FBD"/>
    <w:rsid w:val="70641D33"/>
    <w:rsid w:val="73C60786"/>
    <w:rsid w:val="7418C196"/>
    <w:rsid w:val="7488E421"/>
    <w:rsid w:val="7B52800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2A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623"/>
    <w:pPr>
      <w:spacing w:after="120" w:line="247" w:lineRule="auto"/>
      <w:ind w:left="11" w:hanging="11"/>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10"/>
      </w:numPr>
      <w:spacing w:after="230" w:line="258" w:lineRule="auto"/>
      <w:ind w:left="10" w:right="1" w:hanging="10"/>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numPr>
        <w:ilvl w:val="1"/>
        <w:numId w:val="10"/>
      </w:numPr>
      <w:spacing w:after="0" w:line="259" w:lineRule="auto"/>
      <w:ind w:left="152" w:hanging="10"/>
      <w:outlineLvl w:val="1"/>
    </w:pPr>
    <w:rPr>
      <w:rFonts w:ascii="Times New Roman" w:eastAsia="Times New Roman" w:hAnsi="Times New Roman" w:cs="Times New Roman"/>
      <w:b/>
      <w:i/>
      <w:color w:val="000000"/>
      <w:sz w:val="22"/>
    </w:rPr>
  </w:style>
  <w:style w:type="paragraph" w:styleId="Heading3">
    <w:name w:val="heading 3"/>
    <w:basedOn w:val="Normal"/>
    <w:next w:val="Normal"/>
    <w:link w:val="Heading3Char"/>
    <w:uiPriority w:val="9"/>
    <w:semiHidden/>
    <w:unhideWhenUsed/>
    <w:qFormat/>
    <w:rsid w:val="00E51B9A"/>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5">
    <w:name w:val="heading 5"/>
    <w:basedOn w:val="Normal"/>
    <w:next w:val="Normal"/>
    <w:link w:val="Heading5Char"/>
    <w:uiPriority w:val="9"/>
    <w:semiHidden/>
    <w:unhideWhenUsed/>
    <w:qFormat/>
    <w:rsid w:val="005934E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2"/>
    </w:rPr>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640D3"/>
    <w:pPr>
      <w:ind w:left="720"/>
      <w:contextualSpacing/>
    </w:pPr>
  </w:style>
  <w:style w:type="paragraph" w:styleId="Header">
    <w:name w:val="header"/>
    <w:basedOn w:val="Normal"/>
    <w:link w:val="HeaderChar"/>
    <w:uiPriority w:val="99"/>
    <w:unhideWhenUsed/>
    <w:rsid w:val="00D15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211"/>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D15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211"/>
    <w:rPr>
      <w:rFonts w:ascii="Times New Roman" w:eastAsia="Times New Roman" w:hAnsi="Times New Roman" w:cs="Times New Roman"/>
      <w:color w:val="000000"/>
      <w:sz w:val="22"/>
    </w:rPr>
  </w:style>
  <w:style w:type="character" w:styleId="CommentReference">
    <w:name w:val="annotation reference"/>
    <w:basedOn w:val="DefaultParagraphFont"/>
    <w:uiPriority w:val="99"/>
    <w:semiHidden/>
    <w:unhideWhenUsed/>
    <w:rsid w:val="00795E2B"/>
    <w:rPr>
      <w:sz w:val="16"/>
      <w:szCs w:val="16"/>
    </w:rPr>
  </w:style>
  <w:style w:type="paragraph" w:styleId="CommentText">
    <w:name w:val="annotation text"/>
    <w:basedOn w:val="Normal"/>
    <w:link w:val="CommentTextChar"/>
    <w:uiPriority w:val="99"/>
    <w:unhideWhenUsed/>
    <w:rsid w:val="00795E2B"/>
    <w:pPr>
      <w:spacing w:line="240" w:lineRule="auto"/>
    </w:pPr>
    <w:rPr>
      <w:sz w:val="20"/>
      <w:szCs w:val="20"/>
    </w:rPr>
  </w:style>
  <w:style w:type="character" w:customStyle="1" w:styleId="CommentTextChar">
    <w:name w:val="Comment Text Char"/>
    <w:basedOn w:val="DefaultParagraphFont"/>
    <w:link w:val="CommentText"/>
    <w:uiPriority w:val="99"/>
    <w:rsid w:val="00795E2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95E2B"/>
    <w:rPr>
      <w:b/>
      <w:bCs/>
    </w:rPr>
  </w:style>
  <w:style w:type="character" w:customStyle="1" w:styleId="CommentSubjectChar">
    <w:name w:val="Comment Subject Char"/>
    <w:basedOn w:val="CommentTextChar"/>
    <w:link w:val="CommentSubject"/>
    <w:uiPriority w:val="99"/>
    <w:semiHidden/>
    <w:rsid w:val="00795E2B"/>
    <w:rPr>
      <w:rFonts w:ascii="Times New Roman" w:eastAsia="Times New Roman" w:hAnsi="Times New Roman" w:cs="Times New Roman"/>
      <w:b/>
      <w:bCs/>
      <w:color w:val="000000"/>
      <w:sz w:val="20"/>
      <w:szCs w:val="20"/>
    </w:rPr>
  </w:style>
  <w:style w:type="character" w:customStyle="1" w:styleId="Heading5Char">
    <w:name w:val="Heading 5 Char"/>
    <w:basedOn w:val="DefaultParagraphFont"/>
    <w:link w:val="Heading5"/>
    <w:uiPriority w:val="9"/>
    <w:semiHidden/>
    <w:rsid w:val="005934EB"/>
    <w:rPr>
      <w:rFonts w:asciiTheme="majorHAnsi" w:eastAsiaTheme="majorEastAsia" w:hAnsiTheme="majorHAnsi" w:cstheme="majorBidi"/>
      <w:color w:val="0F4761" w:themeColor="accent1" w:themeShade="BF"/>
    </w:rPr>
  </w:style>
  <w:style w:type="paragraph" w:styleId="Revision">
    <w:name w:val="Revision"/>
    <w:hidden/>
    <w:uiPriority w:val="99"/>
    <w:semiHidden/>
    <w:rsid w:val="00BF3DDA"/>
    <w:pPr>
      <w:spacing w:after="0" w:line="240" w:lineRule="auto"/>
    </w:pPr>
    <w:rPr>
      <w:rFonts w:ascii="Times New Roman" w:eastAsia="Times New Roman" w:hAnsi="Times New Roman" w:cs="Times New Roman"/>
      <w:color w:val="000000"/>
    </w:rPr>
  </w:style>
  <w:style w:type="paragraph" w:styleId="FootnoteText">
    <w:name w:val="footnote text"/>
    <w:basedOn w:val="Normal"/>
    <w:link w:val="FootnoteTextChar"/>
    <w:uiPriority w:val="99"/>
    <w:semiHidden/>
    <w:unhideWhenUsed/>
    <w:rsid w:val="00D322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2257"/>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D32257"/>
    <w:rPr>
      <w:vertAlign w:val="superscript"/>
    </w:rPr>
  </w:style>
  <w:style w:type="character" w:customStyle="1" w:styleId="Heading3Char">
    <w:name w:val="Heading 3 Char"/>
    <w:basedOn w:val="DefaultParagraphFont"/>
    <w:link w:val="Heading3"/>
    <w:uiPriority w:val="9"/>
    <w:semiHidden/>
    <w:rsid w:val="00E51B9A"/>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36885">
      <w:bodyDiv w:val="1"/>
      <w:marLeft w:val="0"/>
      <w:marRight w:val="0"/>
      <w:marTop w:val="0"/>
      <w:marBottom w:val="0"/>
      <w:divBdr>
        <w:top w:val="none" w:sz="0" w:space="0" w:color="auto"/>
        <w:left w:val="none" w:sz="0" w:space="0" w:color="auto"/>
        <w:bottom w:val="none" w:sz="0" w:space="0" w:color="auto"/>
        <w:right w:val="none" w:sz="0" w:space="0" w:color="auto"/>
      </w:divBdr>
    </w:div>
    <w:div w:id="469978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876E3-26B5-4C6A-A6FD-106AA709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3068</Words>
  <Characters>17492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2026-10-13T13:00:00Z</dcterms:created>
  <dcterms:modified xsi:type="dcterms:W3CDTF">2026-10-13T13:00:00Z</dcterms:modified>
</cp:coreProperties>
</file>