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A304" w14:textId="7B7E25CA" w:rsidR="00C366EF" w:rsidRDefault="00544D52" w:rsidP="00544D52">
      <w:pPr>
        <w:jc w:val="right"/>
        <w:rPr>
          <w:rFonts w:ascii="Cambria" w:eastAsia="Times New Roman" w:hAnsi="Cambria" w:cs="Times New Roman"/>
          <w:b/>
          <w:bCs/>
          <w:szCs w:val="24"/>
          <w:lang w:val="es-ES"/>
        </w:rPr>
      </w:pPr>
      <w:r>
        <w:rPr>
          <w:rFonts w:ascii="Cambria" w:eastAsia="Times New Roman" w:hAnsi="Cambria" w:cs="Times New Roman"/>
          <w:b/>
          <w:bCs/>
          <w:szCs w:val="24"/>
          <w:lang w:val="es-ES"/>
        </w:rPr>
        <w:t>Original: inglés</w:t>
      </w:r>
    </w:p>
    <w:p w14:paraId="101FB688" w14:textId="77777777" w:rsidR="00D01DBD" w:rsidRDefault="00D01DBD" w:rsidP="00D01DBD">
      <w:pPr>
        <w:jc w:val="right"/>
        <w:rPr>
          <w:rFonts w:ascii="Cambria" w:eastAsia="Times New Roman" w:hAnsi="Cambria" w:cs="Times New Roman"/>
          <w:b/>
          <w:bCs/>
          <w:szCs w:val="24"/>
          <w:lang w:val="es-ES"/>
        </w:rPr>
      </w:pPr>
    </w:p>
    <w:p w14:paraId="15D1F34C" w14:textId="77777777" w:rsidR="00920519" w:rsidRPr="00920519" w:rsidRDefault="00920519" w:rsidP="00920519">
      <w:pPr>
        <w:widowControl w:val="0"/>
        <w:autoSpaceDE w:val="0"/>
        <w:autoSpaceDN w:val="0"/>
        <w:rPr>
          <w:rFonts w:ascii="Cambria" w:eastAsia="Cambria" w:hAnsi="Cambria" w:cs="Cambria"/>
          <w:b/>
          <w:lang w:val="es-ES"/>
        </w:rPr>
      </w:pPr>
    </w:p>
    <w:p w14:paraId="326F6FC5" w14:textId="77777777" w:rsidR="00920519" w:rsidRPr="00920519" w:rsidRDefault="00920519" w:rsidP="00920519">
      <w:pPr>
        <w:widowControl w:val="0"/>
        <w:autoSpaceDE w:val="0"/>
        <w:autoSpaceDN w:val="0"/>
        <w:ind w:left="487" w:right="392"/>
        <w:jc w:val="center"/>
        <w:rPr>
          <w:rFonts w:ascii="Cambria" w:eastAsia="Cambria" w:hAnsi="Cambria" w:cs="Cambria"/>
          <w:b/>
          <w:spacing w:val="-2"/>
          <w:szCs w:val="20"/>
          <w:lang w:val="es-ES"/>
        </w:rPr>
      </w:pPr>
      <w:r w:rsidRPr="00920519">
        <w:rPr>
          <w:rFonts w:ascii="Cambria" w:eastAsia="Cambria" w:hAnsi="Cambria" w:cs="Cambria"/>
          <w:b/>
          <w:lang w:val="es-ES"/>
        </w:rPr>
        <w:t>Portada para acompañar nuevas propuestas</w:t>
      </w:r>
    </w:p>
    <w:p w14:paraId="781FA524" w14:textId="3BD6AF42" w:rsidR="00920519" w:rsidRPr="00920519" w:rsidRDefault="00920519" w:rsidP="00920519">
      <w:pPr>
        <w:widowControl w:val="0"/>
        <w:autoSpaceDE w:val="0"/>
        <w:autoSpaceDN w:val="0"/>
        <w:ind w:left="487" w:right="392"/>
        <w:jc w:val="center"/>
        <w:rPr>
          <w:rFonts w:ascii="Cambria" w:eastAsia="Cambria" w:hAnsi="Cambria" w:cs="Cambria"/>
          <w:bCs/>
          <w:i/>
          <w:iCs/>
          <w:spacing w:val="-2"/>
          <w:szCs w:val="20"/>
          <w:lang w:val="es-ES"/>
        </w:rPr>
      </w:pPr>
      <w:r w:rsidRPr="00920519">
        <w:rPr>
          <w:rFonts w:ascii="Cambria" w:eastAsia="Cambria" w:hAnsi="Cambria" w:cs="Cambria"/>
          <w:bCs/>
          <w:i/>
          <w:iCs/>
          <w:spacing w:val="-2"/>
          <w:szCs w:val="20"/>
          <w:lang w:val="es-ES"/>
        </w:rPr>
        <w:t>(documento presentado por</w:t>
      </w:r>
      <w:r w:rsidR="00FE4A39">
        <w:rPr>
          <w:rFonts w:ascii="Cambria" w:eastAsia="Cambria" w:hAnsi="Cambria" w:cs="Cambria"/>
          <w:bCs/>
          <w:i/>
          <w:iCs/>
          <w:spacing w:val="-2"/>
          <w:szCs w:val="20"/>
          <w:lang w:val="es-ES"/>
        </w:rPr>
        <w:t xml:space="preserve"> Estados Unidos</w:t>
      </w:r>
      <w:r w:rsidRPr="00920519">
        <w:rPr>
          <w:rFonts w:ascii="Cambria" w:eastAsia="Cambria" w:hAnsi="Cambria" w:cs="Cambria"/>
          <w:bCs/>
          <w:i/>
          <w:iCs/>
          <w:spacing w:val="-2"/>
          <w:szCs w:val="20"/>
          <w:lang w:val="es-ES"/>
        </w:rPr>
        <w:t>)</w:t>
      </w:r>
    </w:p>
    <w:p w14:paraId="710F4857" w14:textId="77777777" w:rsidR="00920519" w:rsidRPr="00920519" w:rsidRDefault="00920519" w:rsidP="00920519">
      <w:pPr>
        <w:widowControl w:val="0"/>
        <w:autoSpaceDE w:val="0"/>
        <w:autoSpaceDN w:val="0"/>
        <w:ind w:right="392"/>
        <w:rPr>
          <w:rFonts w:ascii="Cambria" w:eastAsia="Cambria" w:hAnsi="Cambria" w:cs="Cambria"/>
          <w:b/>
          <w:szCs w:val="20"/>
          <w:lang w:val="es-ES"/>
        </w:rPr>
      </w:pPr>
    </w:p>
    <w:p w14:paraId="725731F4" w14:textId="77777777" w:rsidR="00920519" w:rsidRPr="00920519" w:rsidRDefault="00920519" w:rsidP="00920519">
      <w:pPr>
        <w:widowControl w:val="0"/>
        <w:autoSpaceDE w:val="0"/>
        <w:autoSpaceDN w:val="0"/>
        <w:rPr>
          <w:rFonts w:ascii="Cambria" w:eastAsia="Cambria" w:hAnsi="Cambria" w:cs="Cambria"/>
          <w:szCs w:val="20"/>
          <w:lang w:val="es-ES"/>
        </w:rPr>
      </w:pPr>
    </w:p>
    <w:p w14:paraId="6F8DA006" w14:textId="0C5D0A98" w:rsidR="00AD47CD" w:rsidRPr="00CD05F2" w:rsidRDefault="00920519" w:rsidP="00AD47CD">
      <w:pPr>
        <w:jc w:val="both"/>
        <w:rPr>
          <w:rFonts w:asciiTheme="majorHAnsi" w:eastAsia="Times New Roman" w:hAnsiTheme="majorHAnsi" w:cs="Times New Roman"/>
          <w:color w:val="EE0000"/>
          <w:szCs w:val="20"/>
          <w:lang w:val="es-ES"/>
        </w:rPr>
      </w:pPr>
      <w:r w:rsidRPr="00920519">
        <w:rPr>
          <w:rFonts w:ascii="Cambria" w:eastAsia="Cambria" w:hAnsi="Cambria" w:cs="Cambria"/>
          <w:b/>
          <w:lang w:val="es-ES"/>
        </w:rPr>
        <w:t>Título de la propuesta de Proyecto de Recomendación/Resolución:</w:t>
      </w:r>
      <w:r w:rsidRPr="00CD05F2">
        <w:rPr>
          <w:rFonts w:ascii="Cambria" w:eastAsia="Cambria" w:hAnsi="Cambria" w:cs="Cambria"/>
          <w:lang w:val="es-ES"/>
        </w:rPr>
        <w:t xml:space="preserve"> </w:t>
      </w:r>
      <w:r w:rsidR="00AD47CD" w:rsidRPr="00CD05F2">
        <w:rPr>
          <w:rFonts w:ascii="Cambria" w:eastAsia="Times New Roman" w:hAnsi="Cambria" w:cs="Times New Roman"/>
          <w:color w:val="EE0000"/>
          <w:szCs w:val="24"/>
          <w:lang w:val="es-ES"/>
        </w:rPr>
        <w:t>Proyecto de Recomendación de ICCAT sobre acuerdos de acceso</w:t>
      </w:r>
    </w:p>
    <w:p w14:paraId="162463B1" w14:textId="2740EA10" w:rsidR="00920519" w:rsidRPr="00CD05F2" w:rsidRDefault="00920519" w:rsidP="00920519">
      <w:pPr>
        <w:widowControl w:val="0"/>
        <w:autoSpaceDE w:val="0"/>
        <w:autoSpaceDN w:val="0"/>
        <w:jc w:val="both"/>
        <w:rPr>
          <w:rFonts w:ascii="Cambria" w:eastAsia="Cambria" w:hAnsi="Cambria" w:cs="Cambria"/>
          <w:szCs w:val="20"/>
          <w:lang w:val="es-ES"/>
        </w:rPr>
      </w:pPr>
    </w:p>
    <w:p w14:paraId="0D112F22" w14:textId="77777777" w:rsidR="00920519" w:rsidRPr="00920519" w:rsidRDefault="00920519" w:rsidP="00920519">
      <w:pPr>
        <w:widowControl w:val="0"/>
        <w:autoSpaceDE w:val="0"/>
        <w:autoSpaceDN w:val="0"/>
        <w:ind w:left="318"/>
        <w:jc w:val="both"/>
        <w:rPr>
          <w:rFonts w:ascii="Cambria" w:eastAsia="Cambria" w:hAnsi="Cambria" w:cs="Cambria"/>
          <w:szCs w:val="20"/>
          <w:lang w:val="es-ES"/>
        </w:rPr>
      </w:pPr>
    </w:p>
    <w:p w14:paraId="6B8172C5" w14:textId="18C7B082" w:rsidR="00C51C52" w:rsidRPr="00CD05F2" w:rsidRDefault="00920519" w:rsidP="00C51C52">
      <w:pPr>
        <w:jc w:val="both"/>
        <w:rPr>
          <w:rFonts w:asciiTheme="majorHAnsi" w:eastAsia="Times New Roman" w:hAnsiTheme="majorHAnsi" w:cs="Times New Roman"/>
          <w:i/>
          <w:iCs/>
          <w:color w:val="EE0000"/>
          <w:szCs w:val="20"/>
          <w:lang w:val="es-ES"/>
        </w:rPr>
      </w:pPr>
      <w:r w:rsidRPr="00920519">
        <w:rPr>
          <w:rFonts w:ascii="Cambria" w:eastAsia="Cambria" w:hAnsi="Cambria" w:cs="Cambria"/>
          <w:b/>
          <w:lang w:val="es-ES"/>
        </w:rPr>
        <w:t>Título de la(s) recomendación(es) o resolución(es) actualmente vigente(s) que aborda(n) la misma cuestión o cuestiones relacionadas:</w:t>
      </w:r>
      <w:r w:rsidR="00C51C52">
        <w:rPr>
          <w:rFonts w:ascii="Cambria" w:eastAsia="Cambria" w:hAnsi="Cambria" w:cs="Cambria"/>
          <w:b/>
          <w:lang w:val="es-ES"/>
        </w:rPr>
        <w:t xml:space="preserve"> </w:t>
      </w:r>
      <w:r w:rsidR="00C51C52" w:rsidRPr="00CD05F2">
        <w:rPr>
          <w:rFonts w:ascii="Cambria" w:eastAsia="Times New Roman" w:hAnsi="Cambria" w:cs="Times New Roman"/>
          <w:i/>
          <w:iCs/>
          <w:color w:val="EE0000"/>
          <w:szCs w:val="24"/>
          <w:lang w:val="es-ES"/>
        </w:rPr>
        <w:t>Recomendación de ICCAT sobre acuerdos de acceso (Rec. 14-07)</w:t>
      </w:r>
    </w:p>
    <w:p w14:paraId="6749D6CF" w14:textId="601CD0BF" w:rsidR="00920519" w:rsidRPr="00C51C52" w:rsidRDefault="00920519" w:rsidP="00920519">
      <w:pPr>
        <w:widowControl w:val="0"/>
        <w:autoSpaceDE w:val="0"/>
        <w:autoSpaceDN w:val="0"/>
        <w:jc w:val="both"/>
        <w:rPr>
          <w:rFonts w:ascii="Cambria" w:eastAsia="Cambria" w:hAnsi="Cambria" w:cs="Cambria"/>
          <w:b/>
          <w:szCs w:val="20"/>
          <w:lang w:val="es-ES"/>
        </w:rPr>
      </w:pPr>
    </w:p>
    <w:p w14:paraId="16C2AA87" w14:textId="77777777" w:rsidR="00920519" w:rsidRPr="00920519" w:rsidRDefault="00920519" w:rsidP="00920519">
      <w:pPr>
        <w:widowControl w:val="0"/>
        <w:autoSpaceDE w:val="0"/>
        <w:autoSpaceDN w:val="0"/>
        <w:ind w:left="318"/>
        <w:jc w:val="both"/>
        <w:rPr>
          <w:rFonts w:ascii="Cambria" w:eastAsia="Cambria" w:hAnsi="Cambria" w:cs="Cambria"/>
          <w:szCs w:val="20"/>
          <w:lang w:val="es-ES"/>
        </w:rPr>
      </w:pPr>
    </w:p>
    <w:p w14:paraId="4514C307" w14:textId="77777777" w:rsidR="00920519" w:rsidRPr="00920519" w:rsidRDefault="00920519" w:rsidP="00920519">
      <w:pPr>
        <w:widowControl w:val="0"/>
        <w:autoSpaceDE w:val="0"/>
        <w:autoSpaceDN w:val="0"/>
        <w:ind w:left="318"/>
        <w:jc w:val="both"/>
        <w:rPr>
          <w:rFonts w:ascii="Cambria" w:eastAsia="Cambria" w:hAnsi="Cambria" w:cs="Cambria"/>
          <w:szCs w:val="20"/>
          <w:lang w:val="es-ES"/>
        </w:rPr>
      </w:pPr>
    </w:p>
    <w:p w14:paraId="488AB00B" w14:textId="77777777" w:rsidR="00920519" w:rsidRPr="00920519" w:rsidRDefault="00920519" w:rsidP="00920519">
      <w:pPr>
        <w:widowControl w:val="0"/>
        <w:numPr>
          <w:ilvl w:val="0"/>
          <w:numId w:val="11"/>
        </w:numPr>
        <w:autoSpaceDE w:val="0"/>
        <w:autoSpaceDN w:val="0"/>
        <w:ind w:left="426" w:hanging="426"/>
        <w:jc w:val="both"/>
        <w:rPr>
          <w:rFonts w:ascii="Cambria" w:eastAsia="Cambria" w:hAnsi="Cambria" w:cs="Cambria"/>
          <w:szCs w:val="20"/>
          <w:lang w:val="es-ES"/>
        </w:rPr>
      </w:pPr>
      <w:r w:rsidRPr="00920519">
        <w:rPr>
          <w:rFonts w:ascii="Cambria" w:eastAsia="Cambria" w:hAnsi="Cambria" w:cs="Cambria"/>
          <w:lang w:val="es-ES"/>
        </w:rPr>
        <w:t xml:space="preserve">¿Crea nuevas </w:t>
      </w:r>
      <w:r w:rsidRPr="00920519">
        <w:rPr>
          <w:rFonts w:ascii="Cambria" w:eastAsia="Cambria" w:hAnsi="Cambria" w:cs="Cambria"/>
          <w:b/>
          <w:lang w:val="es-ES"/>
        </w:rPr>
        <w:t xml:space="preserve">obligaciones de comunicación </w:t>
      </w:r>
      <w:r w:rsidRPr="00920519">
        <w:rPr>
          <w:rFonts w:ascii="Cambria" w:eastAsia="Cambria" w:hAnsi="Cambria" w:cs="Cambria"/>
          <w:lang w:val="es-ES"/>
        </w:rPr>
        <w:t xml:space="preserve">para las CPC?    </w:t>
      </w:r>
    </w:p>
    <w:p w14:paraId="0B90814C" w14:textId="77777777" w:rsidR="00920519" w:rsidRPr="00920519" w:rsidRDefault="00920519" w:rsidP="00920519">
      <w:pPr>
        <w:widowControl w:val="0"/>
        <w:autoSpaceDE w:val="0"/>
        <w:autoSpaceDN w:val="0"/>
        <w:ind w:left="426"/>
        <w:jc w:val="both"/>
        <w:rPr>
          <w:rFonts w:ascii="Cambria" w:eastAsia="Cambria" w:hAnsi="Cambria" w:cs="Cambria"/>
          <w:lang w:val="es-ES"/>
        </w:rPr>
      </w:pPr>
    </w:p>
    <w:p w14:paraId="41BCF848" w14:textId="4688F066" w:rsidR="00920519" w:rsidRPr="00920519" w:rsidRDefault="00920519" w:rsidP="00920519">
      <w:pPr>
        <w:widowControl w:val="0"/>
        <w:autoSpaceDE w:val="0"/>
        <w:autoSpaceDN w:val="0"/>
        <w:ind w:left="426"/>
        <w:jc w:val="both"/>
        <w:rPr>
          <w:rFonts w:ascii="Cambria" w:eastAsia="Cambria" w:hAnsi="Cambria" w:cs="Cambria"/>
          <w:szCs w:val="20"/>
          <w:lang w:val="es-ES"/>
        </w:rPr>
      </w:pPr>
      <w:r w:rsidRPr="00920519">
        <w:rPr>
          <w:rFonts w:ascii="Cambria" w:eastAsia="Cambria" w:hAnsi="Cambria" w:cs="Cambria"/>
          <w:lang w:val="es-ES"/>
        </w:rPr>
        <w:t xml:space="preserve"> </w:t>
      </w:r>
      <w:r w:rsidRPr="00C51C52">
        <w:rPr>
          <w:rFonts w:ascii="Cambria" w:eastAsia="Cambria" w:hAnsi="Cambria" w:cs="Cambria"/>
          <w:color w:val="FF0000"/>
          <w:lang w:val="es-ES"/>
        </w:rPr>
        <w:t xml:space="preserve">Sí </w:t>
      </w:r>
      <w:sdt>
        <w:sdtPr>
          <w:rPr>
            <w:rFonts w:ascii="Cambria" w:eastAsia="Cambria" w:hAnsi="Cambria" w:cs="Cambria"/>
            <w:color w:val="FF0000"/>
            <w:spacing w:val="-2"/>
            <w:szCs w:val="20"/>
            <w:lang w:val="es-ES"/>
          </w:rPr>
          <w:id w:val="-485468198"/>
          <w14:checkbox>
            <w14:checked w14:val="1"/>
            <w14:checkedState w14:val="2612" w14:font="MS Gothic"/>
            <w14:uncheckedState w14:val="2610" w14:font="MS Gothic"/>
          </w14:checkbox>
        </w:sdtPr>
        <w:sdtEndPr/>
        <w:sdtContent>
          <w:r w:rsidR="00C51C52" w:rsidRPr="00C51C52">
            <w:rPr>
              <w:rFonts w:ascii="MS Gothic" w:eastAsia="MS Gothic" w:hAnsi="MS Gothic" w:cs="Cambria" w:hint="eastAsia"/>
              <w:color w:val="FF0000"/>
              <w:spacing w:val="-2"/>
              <w:szCs w:val="20"/>
              <w:lang w:val="es-ES"/>
            </w:rPr>
            <w:t>☒</w:t>
          </w:r>
        </w:sdtContent>
      </w:sdt>
      <w:r w:rsidRPr="00920519">
        <w:rPr>
          <w:rFonts w:ascii="Cambria" w:eastAsia="Cambria" w:hAnsi="Cambria" w:cs="Cambria"/>
          <w:lang w:val="es-ES"/>
        </w:rPr>
        <w:tab/>
        <w:t xml:space="preserve">No </w:t>
      </w:r>
      <w:sdt>
        <w:sdtPr>
          <w:rPr>
            <w:rFonts w:ascii="Cambria" w:eastAsia="Cambria" w:hAnsi="Cambria" w:cs="Cambria"/>
            <w:spacing w:val="-2"/>
            <w:szCs w:val="20"/>
            <w:lang w:val="es-ES"/>
          </w:rPr>
          <w:id w:val="1023908184"/>
          <w14:checkbox>
            <w14:checked w14:val="0"/>
            <w14:checkedState w14:val="2612" w14:font="MS Gothic"/>
            <w14:uncheckedState w14:val="2610" w14:font="MS Gothic"/>
          </w14:checkbox>
        </w:sdtPr>
        <w:sdtEndPr/>
        <w:sdtContent>
          <w:r w:rsidRPr="00920519">
            <w:rPr>
              <w:rFonts w:ascii="Segoe UI Symbol" w:eastAsia="Cambria" w:hAnsi="Segoe UI Symbol" w:cs="Segoe UI Symbol"/>
              <w:spacing w:val="-2"/>
              <w:szCs w:val="20"/>
              <w:lang w:val="es-ES"/>
            </w:rPr>
            <w:t>☐</w:t>
          </w:r>
        </w:sdtContent>
      </w:sdt>
    </w:p>
    <w:p w14:paraId="098DBA6D" w14:textId="77777777" w:rsidR="00920519" w:rsidRPr="00920519" w:rsidRDefault="00920519" w:rsidP="00920519">
      <w:pPr>
        <w:widowControl w:val="0"/>
        <w:autoSpaceDE w:val="0"/>
        <w:autoSpaceDN w:val="0"/>
        <w:rPr>
          <w:rFonts w:ascii="Cambria" w:eastAsia="Cambria" w:hAnsi="Cambria" w:cs="Cambria"/>
          <w:szCs w:val="20"/>
          <w:lang w:val="es-ES"/>
        </w:rPr>
      </w:pPr>
    </w:p>
    <w:p w14:paraId="1D359A07" w14:textId="77777777" w:rsidR="00920519" w:rsidRDefault="00920519" w:rsidP="00920519">
      <w:pPr>
        <w:widowControl w:val="0"/>
        <w:autoSpaceDE w:val="0"/>
        <w:autoSpaceDN w:val="0"/>
        <w:ind w:left="426"/>
        <w:jc w:val="both"/>
        <w:rPr>
          <w:rFonts w:ascii="Cambria" w:eastAsia="Cambria" w:hAnsi="Cambria" w:cs="Cambria"/>
          <w:lang w:val="es-ES"/>
        </w:rPr>
      </w:pPr>
      <w:r w:rsidRPr="00920519">
        <w:rPr>
          <w:rFonts w:ascii="Cambria" w:eastAsia="Cambria" w:hAnsi="Cambria" w:cs="Cambria"/>
          <w:lang w:val="es-ES"/>
        </w:rPr>
        <w:t>Breve descripción de la(s) nueva(s) obligación(es) de comunicación:</w:t>
      </w:r>
    </w:p>
    <w:p w14:paraId="60B261B3" w14:textId="77777777" w:rsidR="00DA24F8" w:rsidRDefault="00DA24F8" w:rsidP="00920519">
      <w:pPr>
        <w:widowControl w:val="0"/>
        <w:autoSpaceDE w:val="0"/>
        <w:autoSpaceDN w:val="0"/>
        <w:ind w:left="426"/>
        <w:jc w:val="both"/>
        <w:rPr>
          <w:rFonts w:ascii="Cambria" w:eastAsia="Cambria" w:hAnsi="Cambria" w:cs="Cambria"/>
          <w:lang w:val="es-ES"/>
        </w:rPr>
      </w:pPr>
    </w:p>
    <w:p w14:paraId="134C94A8" w14:textId="23735C61" w:rsidR="00DA24F8" w:rsidRPr="00CD05F2" w:rsidRDefault="00DA24F8" w:rsidP="00920519">
      <w:pPr>
        <w:widowControl w:val="0"/>
        <w:autoSpaceDE w:val="0"/>
        <w:autoSpaceDN w:val="0"/>
        <w:ind w:left="426"/>
        <w:jc w:val="both"/>
        <w:rPr>
          <w:rFonts w:ascii="Cambria" w:eastAsia="Cambria" w:hAnsi="Cambria" w:cs="Cambria"/>
          <w:color w:val="EE0000"/>
          <w:szCs w:val="20"/>
          <w:lang w:val="es-ES"/>
        </w:rPr>
      </w:pPr>
      <w:r w:rsidRPr="00CD05F2">
        <w:rPr>
          <w:rFonts w:ascii="Cambria" w:eastAsia="Cambria" w:hAnsi="Cambria" w:cs="Cambria"/>
          <w:color w:val="EE0000"/>
          <w:szCs w:val="20"/>
          <w:lang w:val="es-ES"/>
        </w:rPr>
        <w:t>La propuesta solicita que las CPC que permiten a los buques de pabellón extranjero participar en las pesquerías de ICCAT en aguas bajo su jurisdicción, así como las CPC cuyos buques pescan en aguas bajo la jurisdicción de otra CPC o NCP especies gestionadas por ICCAT en virtud de un acuerdo de acceso, faciliten algunos datos adicionales (por ejemplo, los nombres y los números de ICCA</w:t>
      </w:r>
      <w:r w:rsidR="00D470E5" w:rsidRPr="00CD05F2">
        <w:rPr>
          <w:rFonts w:ascii="Cambria" w:eastAsia="Cambria" w:hAnsi="Cambria" w:cs="Cambria"/>
          <w:color w:val="EE0000"/>
          <w:szCs w:val="20"/>
          <w:lang w:val="es-ES"/>
        </w:rPr>
        <w:t>T</w:t>
      </w:r>
      <w:r w:rsidRPr="00CD05F2">
        <w:rPr>
          <w:rFonts w:ascii="Cambria" w:eastAsia="Cambria" w:hAnsi="Cambria" w:cs="Cambria"/>
          <w:color w:val="EE0000"/>
          <w:szCs w:val="20"/>
          <w:lang w:val="es-ES"/>
        </w:rPr>
        <w:t xml:space="preserve"> de los buques, así como la información de contacto de las autoridades nacionales).</w:t>
      </w:r>
    </w:p>
    <w:p w14:paraId="2C62BB63" w14:textId="77777777" w:rsidR="00920519" w:rsidRPr="00920519" w:rsidRDefault="00920519" w:rsidP="00920519">
      <w:pPr>
        <w:widowControl w:val="0"/>
        <w:autoSpaceDE w:val="0"/>
        <w:autoSpaceDN w:val="0"/>
        <w:rPr>
          <w:rFonts w:ascii="Cambria" w:eastAsia="Cambria" w:hAnsi="Cambria" w:cs="Cambria"/>
          <w:szCs w:val="20"/>
          <w:lang w:val="es-ES"/>
        </w:rPr>
      </w:pPr>
    </w:p>
    <w:p w14:paraId="0DCB1AF1" w14:textId="3C998138" w:rsidR="00920519" w:rsidRPr="00250AD4" w:rsidRDefault="00920519" w:rsidP="00920519">
      <w:pPr>
        <w:widowControl w:val="0"/>
        <w:numPr>
          <w:ilvl w:val="0"/>
          <w:numId w:val="11"/>
        </w:numPr>
        <w:tabs>
          <w:tab w:val="left" w:pos="6804"/>
        </w:tabs>
        <w:autoSpaceDE w:val="0"/>
        <w:autoSpaceDN w:val="0"/>
        <w:ind w:left="426" w:hanging="426"/>
        <w:jc w:val="both"/>
        <w:rPr>
          <w:rFonts w:ascii="Cambria" w:eastAsia="Cambria" w:hAnsi="Cambria" w:cs="Cambria"/>
          <w:szCs w:val="20"/>
          <w:lang w:val="es-ES"/>
        </w:rPr>
      </w:pPr>
      <w:r w:rsidRPr="00250AD4">
        <w:rPr>
          <w:rFonts w:ascii="Cambria" w:eastAsia="Cambria" w:hAnsi="Cambria" w:cs="Cambria"/>
          <w:lang w:val="es-ES"/>
        </w:rPr>
        <w:t xml:space="preserve">¿Requiere aportaciones o </w:t>
      </w:r>
      <w:r w:rsidRPr="00250AD4">
        <w:rPr>
          <w:rFonts w:ascii="Cambria" w:eastAsia="Cambria" w:hAnsi="Cambria" w:cs="Cambria"/>
          <w:b/>
          <w:lang w:val="es-ES"/>
        </w:rPr>
        <w:t xml:space="preserve">trabajo </w:t>
      </w:r>
      <w:r w:rsidRPr="00250AD4">
        <w:rPr>
          <w:rFonts w:ascii="Cambria" w:eastAsia="Cambria" w:hAnsi="Cambria" w:cs="Cambria"/>
          <w:bCs/>
          <w:lang w:val="es-ES"/>
        </w:rPr>
        <w:t>adicional</w:t>
      </w:r>
      <w:r w:rsidRPr="00250AD4">
        <w:rPr>
          <w:rFonts w:ascii="Cambria" w:eastAsia="Cambria" w:hAnsi="Cambria" w:cs="Cambria"/>
          <w:b/>
          <w:lang w:val="es-ES"/>
        </w:rPr>
        <w:t xml:space="preserve"> por parte del SCRS</w:t>
      </w:r>
      <w:r w:rsidRPr="00250AD4">
        <w:rPr>
          <w:rFonts w:ascii="Cambria" w:eastAsia="Cambria" w:hAnsi="Cambria" w:cs="Cambria"/>
          <w:lang w:val="es-ES"/>
        </w:rPr>
        <w:t xml:space="preserve">?   </w:t>
      </w:r>
      <w:r w:rsidR="00250AD4" w:rsidRPr="00250AD4">
        <w:rPr>
          <w:rFonts w:ascii="Cambria" w:eastAsia="Cambria" w:hAnsi="Cambria" w:cs="Cambria"/>
          <w:lang w:val="es-ES"/>
        </w:rPr>
        <w:t xml:space="preserve"> </w:t>
      </w:r>
      <w:r w:rsidRPr="00250AD4">
        <w:rPr>
          <w:rFonts w:ascii="Cambria" w:eastAsia="Cambria" w:hAnsi="Cambria" w:cs="Cambria"/>
          <w:lang w:val="es-ES"/>
        </w:rPr>
        <w:t xml:space="preserve"> Sí </w:t>
      </w:r>
      <w:sdt>
        <w:sdtPr>
          <w:rPr>
            <w:rFonts w:ascii="Segoe UI Symbol" w:eastAsia="Cambria" w:hAnsi="Segoe UI Symbol" w:cs="Segoe UI Symbol"/>
            <w:spacing w:val="-2"/>
            <w:szCs w:val="20"/>
            <w:lang w:val="es-ES"/>
          </w:rPr>
          <w:id w:val="-1931580304"/>
          <w14:checkbox>
            <w14:checked w14:val="0"/>
            <w14:checkedState w14:val="2612" w14:font="MS Gothic"/>
            <w14:uncheckedState w14:val="2610" w14:font="MS Gothic"/>
          </w14:checkbox>
        </w:sdtPr>
        <w:sdtEndPr/>
        <w:sdtContent>
          <w:r w:rsidRPr="00250AD4">
            <w:rPr>
              <w:rFonts w:ascii="Segoe UI Symbol" w:eastAsia="Cambria" w:hAnsi="Segoe UI Symbol" w:cs="Segoe UI Symbol"/>
              <w:spacing w:val="-2"/>
              <w:szCs w:val="20"/>
              <w:lang w:val="es-ES"/>
            </w:rPr>
            <w:t>☐</w:t>
          </w:r>
        </w:sdtContent>
      </w:sdt>
      <w:r w:rsidRPr="00250AD4">
        <w:rPr>
          <w:rFonts w:ascii="Cambria" w:eastAsia="Cambria" w:hAnsi="Cambria" w:cs="Cambria"/>
          <w:lang w:val="es-ES"/>
        </w:rPr>
        <w:t xml:space="preserve">             </w:t>
      </w:r>
      <w:r w:rsidRPr="00250AD4">
        <w:rPr>
          <w:rFonts w:ascii="Cambria" w:eastAsia="Cambria" w:hAnsi="Cambria" w:cs="Cambria"/>
          <w:color w:val="FF0000"/>
          <w:lang w:val="es-ES"/>
        </w:rPr>
        <w:t xml:space="preserve">No </w:t>
      </w:r>
      <w:sdt>
        <w:sdtPr>
          <w:rPr>
            <w:rFonts w:ascii="MS Gothic" w:eastAsia="MS Gothic" w:hAnsi="MS Gothic" w:cs="Cambria"/>
            <w:color w:val="FF0000"/>
            <w:spacing w:val="-2"/>
            <w:szCs w:val="20"/>
            <w:lang w:val="es-ES"/>
          </w:rPr>
          <w:id w:val="1897850327"/>
          <w14:checkbox>
            <w14:checked w14:val="1"/>
            <w14:checkedState w14:val="2612" w14:font="MS Gothic"/>
            <w14:uncheckedState w14:val="2610" w14:font="MS Gothic"/>
          </w14:checkbox>
        </w:sdtPr>
        <w:sdtEndPr/>
        <w:sdtContent>
          <w:r w:rsidR="00E33BE0" w:rsidRPr="00250AD4">
            <w:rPr>
              <w:rFonts w:ascii="MS Gothic" w:eastAsia="MS Gothic" w:hAnsi="MS Gothic" w:cs="Cambria" w:hint="eastAsia"/>
              <w:color w:val="FF0000"/>
              <w:spacing w:val="-2"/>
              <w:szCs w:val="20"/>
              <w:lang w:val="es-ES"/>
            </w:rPr>
            <w:t>☒</w:t>
          </w:r>
        </w:sdtContent>
      </w:sdt>
    </w:p>
    <w:p w14:paraId="43D54E0B" w14:textId="77777777" w:rsidR="00920519" w:rsidRPr="00920519" w:rsidRDefault="00920519" w:rsidP="00920519">
      <w:pPr>
        <w:widowControl w:val="0"/>
        <w:autoSpaceDE w:val="0"/>
        <w:autoSpaceDN w:val="0"/>
        <w:ind w:left="360"/>
        <w:rPr>
          <w:rFonts w:ascii="Cambria" w:eastAsia="Cambria" w:hAnsi="Cambria" w:cs="Cambria"/>
          <w:szCs w:val="20"/>
          <w:lang w:val="es-ES"/>
        </w:rPr>
      </w:pPr>
    </w:p>
    <w:p w14:paraId="3D4C108B" w14:textId="2B9AF65C" w:rsidR="00920519" w:rsidRPr="00920519" w:rsidRDefault="00920519" w:rsidP="00250AD4">
      <w:pPr>
        <w:widowControl w:val="0"/>
        <w:tabs>
          <w:tab w:val="left" w:pos="6804"/>
          <w:tab w:val="left" w:pos="7371"/>
        </w:tabs>
        <w:autoSpaceDE w:val="0"/>
        <w:autoSpaceDN w:val="0"/>
        <w:ind w:left="360" w:firstLine="66"/>
        <w:jc w:val="both"/>
        <w:rPr>
          <w:rFonts w:ascii="Cambria" w:eastAsia="Cambria" w:hAnsi="Cambria" w:cs="Cambria"/>
          <w:szCs w:val="20"/>
          <w:lang w:val="es-ES"/>
        </w:rPr>
      </w:pPr>
      <w:r w:rsidRPr="00920519">
        <w:rPr>
          <w:rFonts w:ascii="Cambria" w:eastAsia="Cambria" w:hAnsi="Cambria" w:cs="Cambria"/>
          <w:lang w:val="es-ES"/>
        </w:rPr>
        <w:t>¿Está este trabajo ya incluido en el Plan de trabajo actual del SCRS?</w:t>
      </w:r>
      <w:r w:rsidRPr="00920519">
        <w:rPr>
          <w:rFonts w:ascii="Cambria" w:eastAsia="Cambria" w:hAnsi="Cambria" w:cs="Cambria"/>
          <w:lang w:val="es-ES"/>
        </w:rPr>
        <w:tab/>
        <w:t xml:space="preserve"> Sí </w:t>
      </w:r>
      <w:sdt>
        <w:sdtPr>
          <w:rPr>
            <w:rFonts w:ascii="Cambria" w:eastAsia="Cambria" w:hAnsi="Cambria" w:cs="Cambria"/>
            <w:spacing w:val="-2"/>
            <w:szCs w:val="20"/>
            <w:lang w:val="es-ES"/>
          </w:rPr>
          <w:id w:val="-2054992072"/>
          <w14:checkbox>
            <w14:checked w14:val="0"/>
            <w14:checkedState w14:val="2612" w14:font="MS Gothic"/>
            <w14:uncheckedState w14:val="2610" w14:font="MS Gothic"/>
          </w14:checkbox>
        </w:sdtPr>
        <w:sdtEndPr/>
        <w:sdtContent>
          <w:r w:rsidRPr="00920519">
            <w:rPr>
              <w:rFonts w:ascii="Segoe UI Symbol" w:eastAsia="Cambria" w:hAnsi="Segoe UI Symbol" w:cs="Segoe UI Symbol"/>
              <w:spacing w:val="-2"/>
              <w:szCs w:val="20"/>
              <w:lang w:val="es-ES"/>
            </w:rPr>
            <w:t>☐</w:t>
          </w:r>
        </w:sdtContent>
      </w:sdt>
      <w:r w:rsidRPr="00920519">
        <w:rPr>
          <w:rFonts w:ascii="Cambria" w:eastAsia="Cambria" w:hAnsi="Cambria" w:cs="Cambria"/>
          <w:lang w:val="es-ES"/>
        </w:rPr>
        <w:t xml:space="preserve">             No </w:t>
      </w:r>
      <w:sdt>
        <w:sdtPr>
          <w:rPr>
            <w:rFonts w:ascii="Cambria" w:eastAsia="Cambria" w:hAnsi="Cambria" w:cs="Cambria"/>
            <w:spacing w:val="-2"/>
            <w:szCs w:val="20"/>
            <w:lang w:val="es-ES"/>
          </w:rPr>
          <w:id w:val="1894932277"/>
          <w14:checkbox>
            <w14:checked w14:val="0"/>
            <w14:checkedState w14:val="2612" w14:font="MS Gothic"/>
            <w14:uncheckedState w14:val="2610" w14:font="MS Gothic"/>
          </w14:checkbox>
        </w:sdtPr>
        <w:sdtEndPr/>
        <w:sdtContent>
          <w:r w:rsidRPr="00920519">
            <w:rPr>
              <w:rFonts w:ascii="Segoe UI Symbol" w:eastAsia="Cambria" w:hAnsi="Segoe UI Symbol" w:cs="Segoe UI Symbol"/>
              <w:spacing w:val="-2"/>
              <w:szCs w:val="20"/>
              <w:lang w:val="es-ES"/>
            </w:rPr>
            <w:t>☐</w:t>
          </w:r>
        </w:sdtContent>
      </w:sdt>
    </w:p>
    <w:p w14:paraId="2A2383A9" w14:textId="77777777" w:rsidR="00920519" w:rsidRPr="00920519" w:rsidRDefault="00920519" w:rsidP="00920519">
      <w:pPr>
        <w:widowControl w:val="0"/>
        <w:autoSpaceDE w:val="0"/>
        <w:autoSpaceDN w:val="0"/>
        <w:ind w:left="360"/>
        <w:rPr>
          <w:rFonts w:ascii="Cambria" w:eastAsia="Cambria" w:hAnsi="Cambria" w:cs="Cambria"/>
          <w:szCs w:val="20"/>
          <w:lang w:val="es-ES"/>
        </w:rPr>
      </w:pPr>
    </w:p>
    <w:p w14:paraId="2F7EA8BC" w14:textId="77777777" w:rsidR="00920519" w:rsidRPr="00920519" w:rsidRDefault="00920519" w:rsidP="00920519">
      <w:pPr>
        <w:widowControl w:val="0"/>
        <w:autoSpaceDE w:val="0"/>
        <w:autoSpaceDN w:val="0"/>
        <w:ind w:left="360"/>
        <w:jc w:val="both"/>
        <w:rPr>
          <w:rFonts w:ascii="Cambria" w:eastAsia="Cambria" w:hAnsi="Cambria" w:cs="Cambria"/>
          <w:szCs w:val="20"/>
          <w:lang w:val="es-ES"/>
        </w:rPr>
      </w:pPr>
      <w:r w:rsidRPr="00920519">
        <w:rPr>
          <w:rFonts w:ascii="Cambria" w:eastAsia="Cambria" w:hAnsi="Cambria" w:cs="Cambria"/>
          <w:lang w:val="es-ES"/>
        </w:rPr>
        <w:t xml:space="preserve">Breve descripción del nuevo trabajo científico necesario (es decir, evaluación del stock, análisis, consultor externo): </w:t>
      </w:r>
    </w:p>
    <w:p w14:paraId="2002F65C" w14:textId="77777777" w:rsidR="00920519" w:rsidRPr="00920519" w:rsidRDefault="00920519" w:rsidP="00920519">
      <w:pPr>
        <w:widowControl w:val="0"/>
        <w:autoSpaceDE w:val="0"/>
        <w:autoSpaceDN w:val="0"/>
        <w:ind w:left="318"/>
        <w:rPr>
          <w:rFonts w:ascii="Cambria" w:eastAsia="Cambria" w:hAnsi="Cambria" w:cs="Cambria"/>
          <w:szCs w:val="20"/>
          <w:lang w:val="es-ES"/>
        </w:rPr>
      </w:pPr>
    </w:p>
    <w:p w14:paraId="2CB1E743" w14:textId="77777777" w:rsidR="00920519" w:rsidRPr="00920519" w:rsidRDefault="00920519" w:rsidP="00920519">
      <w:pPr>
        <w:widowControl w:val="0"/>
        <w:numPr>
          <w:ilvl w:val="0"/>
          <w:numId w:val="11"/>
        </w:numPr>
        <w:autoSpaceDE w:val="0"/>
        <w:autoSpaceDN w:val="0"/>
        <w:ind w:left="426" w:hanging="426"/>
        <w:jc w:val="both"/>
        <w:rPr>
          <w:rFonts w:ascii="Cambria" w:eastAsia="Cambria" w:hAnsi="Cambria" w:cs="Cambria"/>
          <w:szCs w:val="20"/>
          <w:lang w:val="es-ES"/>
        </w:rPr>
      </w:pPr>
      <w:r w:rsidRPr="00920519">
        <w:rPr>
          <w:rFonts w:ascii="Cambria" w:eastAsia="Cambria" w:hAnsi="Cambria" w:cs="Cambria"/>
          <w:lang w:val="es-ES"/>
        </w:rPr>
        <w:t xml:space="preserve">¿Implica la creación de un </w:t>
      </w:r>
      <w:r w:rsidRPr="00920519">
        <w:rPr>
          <w:rFonts w:ascii="Cambria" w:eastAsia="Cambria" w:hAnsi="Cambria" w:cs="Cambria"/>
          <w:b/>
          <w:lang w:val="es-ES"/>
        </w:rPr>
        <w:t>nuevo grupo de trabajo o proceso intersesiones</w:t>
      </w:r>
      <w:r w:rsidRPr="00920519">
        <w:rPr>
          <w:rFonts w:ascii="Cambria" w:eastAsia="Cambria" w:hAnsi="Cambria" w:cs="Cambria"/>
          <w:lang w:val="es-ES"/>
        </w:rPr>
        <w:t xml:space="preserve">?   </w:t>
      </w:r>
    </w:p>
    <w:p w14:paraId="4001C5E3" w14:textId="77777777" w:rsidR="00920519" w:rsidRPr="00920519" w:rsidRDefault="00920519" w:rsidP="00920519">
      <w:pPr>
        <w:widowControl w:val="0"/>
        <w:autoSpaceDE w:val="0"/>
        <w:autoSpaceDN w:val="0"/>
        <w:ind w:left="426"/>
        <w:jc w:val="both"/>
        <w:rPr>
          <w:rFonts w:ascii="Cambria" w:eastAsia="Cambria" w:hAnsi="Cambria" w:cs="Cambria"/>
          <w:lang w:val="es-ES"/>
        </w:rPr>
      </w:pPr>
    </w:p>
    <w:p w14:paraId="1F11796C" w14:textId="124222E3" w:rsidR="00920519" w:rsidRPr="00CE6940" w:rsidRDefault="00920519" w:rsidP="00920519">
      <w:pPr>
        <w:widowControl w:val="0"/>
        <w:autoSpaceDE w:val="0"/>
        <w:autoSpaceDN w:val="0"/>
        <w:ind w:left="426"/>
        <w:jc w:val="both"/>
        <w:rPr>
          <w:rFonts w:ascii="Cambria" w:eastAsia="Cambria" w:hAnsi="Cambria" w:cs="Cambria"/>
          <w:color w:val="EE0000"/>
          <w:szCs w:val="20"/>
          <w:lang w:val="es-ES"/>
        </w:rPr>
      </w:pPr>
      <w:r w:rsidRPr="00920519">
        <w:rPr>
          <w:rFonts w:ascii="Cambria" w:eastAsia="Cambria" w:hAnsi="Cambria" w:cs="Cambria"/>
          <w:lang w:val="es-ES"/>
        </w:rPr>
        <w:t xml:space="preserve"> Sí </w:t>
      </w:r>
      <w:sdt>
        <w:sdtPr>
          <w:rPr>
            <w:rFonts w:ascii="Cambria" w:eastAsia="Cambria" w:hAnsi="Cambria" w:cs="Cambria"/>
            <w:spacing w:val="-2"/>
            <w:szCs w:val="20"/>
            <w:lang w:val="es-ES"/>
          </w:rPr>
          <w:id w:val="487145199"/>
          <w14:checkbox>
            <w14:checked w14:val="0"/>
            <w14:checkedState w14:val="2612" w14:font="MS Gothic"/>
            <w14:uncheckedState w14:val="2610" w14:font="MS Gothic"/>
          </w14:checkbox>
        </w:sdtPr>
        <w:sdtEndPr/>
        <w:sdtContent>
          <w:r w:rsidRPr="00920519">
            <w:rPr>
              <w:rFonts w:ascii="Segoe UI Symbol" w:eastAsia="Cambria" w:hAnsi="Segoe UI Symbol" w:cs="Segoe UI Symbol"/>
              <w:spacing w:val="-2"/>
              <w:szCs w:val="20"/>
              <w:lang w:val="es-ES"/>
            </w:rPr>
            <w:t>☐</w:t>
          </w:r>
        </w:sdtContent>
      </w:sdt>
      <w:r w:rsidRPr="00920519">
        <w:rPr>
          <w:rFonts w:ascii="Cambria" w:eastAsia="Cambria" w:hAnsi="Cambria" w:cs="Cambria"/>
          <w:lang w:val="es-ES"/>
        </w:rPr>
        <w:t xml:space="preserve">    </w:t>
      </w:r>
      <w:r w:rsidRPr="00CE6940">
        <w:rPr>
          <w:rFonts w:ascii="Cambria" w:eastAsia="Cambria" w:hAnsi="Cambria" w:cs="Cambria"/>
          <w:color w:val="EE0000"/>
          <w:lang w:val="es-ES"/>
        </w:rPr>
        <w:t xml:space="preserve">No </w:t>
      </w:r>
      <w:sdt>
        <w:sdtPr>
          <w:rPr>
            <w:rFonts w:ascii="Wingdings" w:eastAsia="Cambria" w:hAnsi="Wingdings" w:cs="Cambria"/>
            <w:color w:val="EE0000"/>
            <w:spacing w:val="-2"/>
            <w:szCs w:val="20"/>
            <w:lang w:val="es-ES"/>
          </w:rPr>
          <w:id w:val="124045408"/>
          <w14:checkbox>
            <w14:checked w14:val="1"/>
            <w14:checkedState w14:val="2612" w14:font="MS Gothic"/>
            <w14:uncheckedState w14:val="2610" w14:font="MS Gothic"/>
          </w14:checkbox>
        </w:sdtPr>
        <w:sdtEndPr/>
        <w:sdtContent>
          <w:r w:rsidR="00CE6940">
            <w:rPr>
              <w:rFonts w:ascii="MS Gothic" w:eastAsia="MS Gothic" w:hAnsi="MS Gothic" w:cs="Cambria" w:hint="eastAsia"/>
              <w:color w:val="EE0000"/>
              <w:spacing w:val="-2"/>
              <w:szCs w:val="20"/>
              <w:lang w:val="es-ES"/>
            </w:rPr>
            <w:t>☒</w:t>
          </w:r>
        </w:sdtContent>
      </w:sdt>
    </w:p>
    <w:p w14:paraId="52055E5B" w14:textId="77777777" w:rsidR="00920519" w:rsidRPr="00920519" w:rsidRDefault="00920519" w:rsidP="00920519">
      <w:pPr>
        <w:widowControl w:val="0"/>
        <w:autoSpaceDE w:val="0"/>
        <w:autoSpaceDN w:val="0"/>
        <w:ind w:left="318"/>
        <w:rPr>
          <w:rFonts w:ascii="Cambria" w:eastAsia="Cambria" w:hAnsi="Cambria" w:cs="Cambria"/>
          <w:szCs w:val="20"/>
          <w:lang w:val="es-ES"/>
        </w:rPr>
      </w:pPr>
    </w:p>
    <w:p w14:paraId="3301A380" w14:textId="77777777" w:rsidR="00920519" w:rsidRPr="00920519" w:rsidRDefault="00920519" w:rsidP="00920519">
      <w:pPr>
        <w:widowControl w:val="0"/>
        <w:numPr>
          <w:ilvl w:val="0"/>
          <w:numId w:val="11"/>
        </w:numPr>
        <w:autoSpaceDE w:val="0"/>
        <w:autoSpaceDN w:val="0"/>
        <w:ind w:left="426" w:hanging="426"/>
        <w:jc w:val="both"/>
        <w:rPr>
          <w:rFonts w:ascii="Cambria" w:eastAsia="Cambria" w:hAnsi="Cambria" w:cs="Cambria"/>
          <w:szCs w:val="20"/>
          <w:lang w:val="es-ES"/>
        </w:rPr>
      </w:pPr>
      <w:r w:rsidRPr="00920519">
        <w:rPr>
          <w:rFonts w:ascii="Cambria" w:eastAsia="Cambria" w:hAnsi="Cambria" w:cs="Cambria"/>
          <w:lang w:val="es-ES"/>
        </w:rPr>
        <w:t xml:space="preserve">¿Requiere un nuevo </w:t>
      </w:r>
      <w:r w:rsidRPr="00920519">
        <w:rPr>
          <w:rFonts w:ascii="Cambria" w:eastAsia="Cambria" w:hAnsi="Cambria" w:cs="Cambria"/>
          <w:b/>
          <w:lang w:val="es-ES"/>
        </w:rPr>
        <w:t>programa o actividades adicionales que deba gestionar la Secretaría</w:t>
      </w:r>
      <w:r w:rsidRPr="00920519">
        <w:rPr>
          <w:rFonts w:ascii="Cambria" w:eastAsia="Cambria" w:hAnsi="Cambria" w:cs="Cambria"/>
          <w:lang w:val="es-ES"/>
        </w:rPr>
        <w:t xml:space="preserve">?  </w:t>
      </w:r>
    </w:p>
    <w:p w14:paraId="60EA2231" w14:textId="77777777" w:rsidR="00920519" w:rsidRPr="00920519" w:rsidRDefault="00920519" w:rsidP="00920519">
      <w:pPr>
        <w:widowControl w:val="0"/>
        <w:autoSpaceDE w:val="0"/>
        <w:autoSpaceDN w:val="0"/>
        <w:ind w:left="426"/>
        <w:rPr>
          <w:rFonts w:ascii="Cambria" w:eastAsia="Cambria" w:hAnsi="Cambria" w:cs="Cambria"/>
          <w:spacing w:val="-2"/>
          <w:szCs w:val="20"/>
          <w:lang w:val="es-ES"/>
        </w:rPr>
      </w:pPr>
    </w:p>
    <w:p w14:paraId="112E9097" w14:textId="346EEF43" w:rsidR="00920519" w:rsidRPr="00920519" w:rsidRDefault="00920519" w:rsidP="00920519">
      <w:pPr>
        <w:widowControl w:val="0"/>
        <w:autoSpaceDE w:val="0"/>
        <w:autoSpaceDN w:val="0"/>
        <w:ind w:left="318" w:firstLine="108"/>
        <w:rPr>
          <w:rFonts w:ascii="Wingdings" w:eastAsia="Cambria" w:hAnsi="Wingdings" w:cs="Cambria"/>
          <w:spacing w:val="-2"/>
          <w:szCs w:val="20"/>
          <w:lang w:val="es-ES"/>
        </w:rPr>
      </w:pPr>
      <w:r w:rsidRPr="00920519">
        <w:rPr>
          <w:rFonts w:ascii="Cambria" w:eastAsia="Cambria" w:hAnsi="Cambria" w:cs="Cambria"/>
          <w:lang w:val="es-ES"/>
        </w:rPr>
        <w:t xml:space="preserve">Sí </w:t>
      </w:r>
      <w:sdt>
        <w:sdtPr>
          <w:rPr>
            <w:rFonts w:ascii="Cambria" w:eastAsia="Cambria" w:hAnsi="Cambria" w:cs="Cambria"/>
            <w:spacing w:val="-2"/>
            <w:szCs w:val="20"/>
            <w:lang w:val="es-ES"/>
          </w:rPr>
          <w:id w:val="1287232970"/>
          <w14:checkbox>
            <w14:checked w14:val="0"/>
            <w14:checkedState w14:val="2612" w14:font="MS Gothic"/>
            <w14:uncheckedState w14:val="2610" w14:font="MS Gothic"/>
          </w14:checkbox>
        </w:sdtPr>
        <w:sdtEndPr/>
        <w:sdtContent>
          <w:r w:rsidRPr="00920519">
            <w:rPr>
              <w:rFonts w:ascii="Segoe UI Symbol" w:eastAsia="Cambria" w:hAnsi="Segoe UI Symbol" w:cs="Segoe UI Symbol"/>
              <w:spacing w:val="-2"/>
              <w:szCs w:val="20"/>
              <w:lang w:val="es-ES"/>
            </w:rPr>
            <w:t>☐</w:t>
          </w:r>
        </w:sdtContent>
      </w:sdt>
      <w:r w:rsidRPr="00920519">
        <w:rPr>
          <w:rFonts w:ascii="Cambria" w:eastAsia="Cambria" w:hAnsi="Cambria" w:cs="Cambria"/>
          <w:lang w:val="es-ES"/>
        </w:rPr>
        <w:t xml:space="preserve">    </w:t>
      </w:r>
      <w:r w:rsidRPr="00CE6940">
        <w:rPr>
          <w:rFonts w:ascii="Cambria" w:eastAsia="Cambria" w:hAnsi="Cambria" w:cs="Cambria"/>
          <w:color w:val="FF0000"/>
          <w:lang w:val="es-ES"/>
        </w:rPr>
        <w:t xml:space="preserve">No </w:t>
      </w:r>
      <w:sdt>
        <w:sdtPr>
          <w:rPr>
            <w:rFonts w:ascii="Wingdings" w:eastAsia="Cambria" w:hAnsi="Wingdings" w:cs="Cambria"/>
            <w:color w:val="FF0000"/>
            <w:spacing w:val="-2"/>
            <w:szCs w:val="20"/>
            <w:lang w:val="es-ES"/>
          </w:rPr>
          <w:id w:val="-1378082529"/>
          <w14:checkbox>
            <w14:checked w14:val="1"/>
            <w14:checkedState w14:val="2612" w14:font="MS Gothic"/>
            <w14:uncheckedState w14:val="2610" w14:font="MS Gothic"/>
          </w14:checkbox>
        </w:sdtPr>
        <w:sdtEndPr/>
        <w:sdtContent>
          <w:r w:rsidR="00CE6940" w:rsidRPr="00CE6940">
            <w:rPr>
              <w:rFonts w:ascii="MS Gothic" w:eastAsia="MS Gothic" w:hAnsi="MS Gothic" w:cs="Cambria" w:hint="eastAsia"/>
              <w:color w:val="FF0000"/>
              <w:spacing w:val="-2"/>
              <w:szCs w:val="20"/>
              <w:lang w:val="es-ES"/>
            </w:rPr>
            <w:t>☒</w:t>
          </w:r>
        </w:sdtContent>
      </w:sdt>
    </w:p>
    <w:p w14:paraId="426D9BB7" w14:textId="77777777" w:rsidR="00920519" w:rsidRPr="00920519" w:rsidRDefault="00920519" w:rsidP="00920519">
      <w:pPr>
        <w:widowControl w:val="0"/>
        <w:autoSpaceDE w:val="0"/>
        <w:autoSpaceDN w:val="0"/>
        <w:ind w:left="318"/>
        <w:rPr>
          <w:rFonts w:ascii="Cambria" w:eastAsia="Cambria" w:hAnsi="Cambria" w:cs="Cambria"/>
          <w:szCs w:val="20"/>
          <w:lang w:val="es-ES"/>
        </w:rPr>
      </w:pPr>
    </w:p>
    <w:p w14:paraId="01FB916D" w14:textId="77777777" w:rsidR="00920519" w:rsidRPr="00920519" w:rsidRDefault="00920519" w:rsidP="00920519">
      <w:pPr>
        <w:widowControl w:val="0"/>
        <w:autoSpaceDE w:val="0"/>
        <w:autoSpaceDN w:val="0"/>
        <w:ind w:left="360" w:firstLine="66"/>
        <w:jc w:val="both"/>
        <w:rPr>
          <w:rFonts w:ascii="Cambria" w:eastAsia="Cambria" w:hAnsi="Cambria" w:cs="Cambria"/>
          <w:spacing w:val="-2"/>
          <w:szCs w:val="20"/>
          <w:lang w:val="es-ES"/>
        </w:rPr>
      </w:pPr>
      <w:r w:rsidRPr="00920519">
        <w:rPr>
          <w:rFonts w:ascii="Cambria" w:eastAsia="Cambria" w:hAnsi="Cambria" w:cs="Cambria"/>
          <w:lang w:val="es-ES"/>
        </w:rPr>
        <w:t>Breve descripción del nuevo trabajo necesario de la Secretaría:</w:t>
      </w:r>
    </w:p>
    <w:p w14:paraId="2B06C330" w14:textId="77777777" w:rsidR="00920519" w:rsidRPr="00920519" w:rsidRDefault="00920519" w:rsidP="00920519">
      <w:pPr>
        <w:widowControl w:val="0"/>
        <w:autoSpaceDE w:val="0"/>
        <w:autoSpaceDN w:val="0"/>
        <w:rPr>
          <w:rFonts w:ascii="Cambria" w:eastAsia="Cambria" w:hAnsi="Cambria" w:cs="Cambria"/>
          <w:spacing w:val="-2"/>
          <w:szCs w:val="20"/>
          <w:lang w:val="es-ES"/>
        </w:rPr>
      </w:pPr>
    </w:p>
    <w:p w14:paraId="3D7AD1F2" w14:textId="77777777" w:rsidR="00920519" w:rsidRPr="00920519" w:rsidRDefault="00920519" w:rsidP="00920519">
      <w:pPr>
        <w:widowControl w:val="0"/>
        <w:autoSpaceDE w:val="0"/>
        <w:autoSpaceDN w:val="0"/>
        <w:rPr>
          <w:rFonts w:ascii="Cambria" w:eastAsia="Cambria" w:hAnsi="Cambria" w:cs="Cambria"/>
          <w:spacing w:val="-2"/>
          <w:szCs w:val="20"/>
          <w:lang w:val="es-ES"/>
        </w:rPr>
      </w:pPr>
    </w:p>
    <w:p w14:paraId="2BD502AA" w14:textId="77777777" w:rsidR="00920519" w:rsidRPr="00920519" w:rsidRDefault="00920519" w:rsidP="00920519">
      <w:pPr>
        <w:widowControl w:val="0"/>
        <w:numPr>
          <w:ilvl w:val="0"/>
          <w:numId w:val="11"/>
        </w:numPr>
        <w:autoSpaceDE w:val="0"/>
        <w:autoSpaceDN w:val="0"/>
        <w:ind w:left="426" w:hanging="426"/>
        <w:jc w:val="both"/>
        <w:rPr>
          <w:rFonts w:ascii="Cambria" w:eastAsia="Cambria" w:hAnsi="Cambria" w:cs="Cambria"/>
          <w:spacing w:val="-2"/>
          <w:szCs w:val="20"/>
          <w:lang w:val="es-ES"/>
        </w:rPr>
      </w:pPr>
      <w:r w:rsidRPr="00920519">
        <w:rPr>
          <w:rFonts w:ascii="Cambria" w:eastAsia="Cambria" w:hAnsi="Cambria" w:cs="Cambria"/>
          <w:lang w:val="es-ES"/>
        </w:rPr>
        <w:t>¿Cuál es el calendario propuesto para la implementación? ¿Existen distintos calendarios específicos para determinadas CPC, pesquerías, regiones, etc.?</w:t>
      </w:r>
    </w:p>
    <w:p w14:paraId="55278461" w14:textId="77777777" w:rsidR="00834A93" w:rsidRDefault="00834A93" w:rsidP="00834A93">
      <w:pPr>
        <w:widowControl w:val="0"/>
        <w:autoSpaceDE w:val="0"/>
        <w:autoSpaceDN w:val="0"/>
        <w:rPr>
          <w:rFonts w:ascii="Cambria" w:eastAsia="Cambria" w:hAnsi="Cambria" w:cs="Cambria"/>
          <w:color w:val="EE0000"/>
          <w:szCs w:val="20"/>
        </w:rPr>
      </w:pPr>
    </w:p>
    <w:p w14:paraId="2E334E6C" w14:textId="4630B1F3" w:rsidR="00834A93" w:rsidRPr="00834A93" w:rsidRDefault="00834A93" w:rsidP="00834A93">
      <w:pPr>
        <w:widowControl w:val="0"/>
        <w:autoSpaceDE w:val="0"/>
        <w:autoSpaceDN w:val="0"/>
        <w:ind w:firstLine="426"/>
        <w:rPr>
          <w:rFonts w:ascii="Cambria" w:eastAsia="Cambria" w:hAnsi="Cambria" w:cs="Cambria"/>
          <w:color w:val="EE0000"/>
          <w:szCs w:val="20"/>
        </w:rPr>
      </w:pPr>
      <w:r w:rsidRPr="00834A93">
        <w:rPr>
          <w:rFonts w:ascii="Cambria" w:eastAsia="Cambria" w:hAnsi="Cambria" w:cs="Cambria"/>
          <w:color w:val="EE0000"/>
          <w:szCs w:val="20"/>
        </w:rPr>
        <w:t>La medida entraría en vigor seis meses después de su notificación a las Partes contratantes, de conformidad con el Convenio de ICCAT.</w:t>
      </w:r>
    </w:p>
    <w:p w14:paraId="25D3EDC1" w14:textId="77777777" w:rsidR="00920519" w:rsidRPr="00920519" w:rsidRDefault="00920519" w:rsidP="00920519">
      <w:pPr>
        <w:widowControl w:val="0"/>
        <w:autoSpaceDE w:val="0"/>
        <w:autoSpaceDN w:val="0"/>
        <w:ind w:left="426"/>
        <w:jc w:val="both"/>
        <w:rPr>
          <w:rFonts w:ascii="Cambria" w:eastAsia="Cambria" w:hAnsi="Cambria" w:cs="Cambria"/>
          <w:spacing w:val="-2"/>
          <w:szCs w:val="20"/>
          <w:lang w:val="es-ES"/>
        </w:rPr>
      </w:pPr>
    </w:p>
    <w:p w14:paraId="4E54CF38" w14:textId="77777777" w:rsidR="00920519" w:rsidRPr="00920519" w:rsidRDefault="00920519" w:rsidP="00920519">
      <w:pPr>
        <w:widowControl w:val="0"/>
        <w:autoSpaceDE w:val="0"/>
        <w:autoSpaceDN w:val="0"/>
        <w:rPr>
          <w:rFonts w:ascii="Cambria" w:eastAsia="Cambria" w:hAnsi="Cambria" w:cs="Cambria"/>
          <w:spacing w:val="-2"/>
          <w:szCs w:val="20"/>
          <w:lang w:val="es-ES"/>
        </w:rPr>
      </w:pPr>
    </w:p>
    <w:p w14:paraId="269E6379" w14:textId="77777777" w:rsidR="00920519" w:rsidRPr="00920519" w:rsidRDefault="00920519" w:rsidP="00920519">
      <w:pPr>
        <w:widowControl w:val="0"/>
        <w:numPr>
          <w:ilvl w:val="0"/>
          <w:numId w:val="11"/>
        </w:numPr>
        <w:autoSpaceDE w:val="0"/>
        <w:autoSpaceDN w:val="0"/>
        <w:ind w:left="426" w:hanging="426"/>
        <w:jc w:val="both"/>
        <w:rPr>
          <w:rFonts w:ascii="Cambria" w:eastAsia="Cambria" w:hAnsi="Cambria" w:cs="Cambria"/>
          <w:spacing w:val="-2"/>
          <w:szCs w:val="20"/>
          <w:lang w:val="es-ES"/>
        </w:rPr>
      </w:pPr>
      <w:r w:rsidRPr="00920519">
        <w:rPr>
          <w:rFonts w:ascii="Cambria" w:eastAsia="Cambria" w:hAnsi="Cambria" w:cs="Cambria"/>
          <w:lang w:val="es-ES"/>
        </w:rPr>
        <w:t>¿Hay alguna otra información pertinente sobre las repercusiones de la propuesta en lo referente a los recursos y a la carga de trabajo?</w:t>
      </w:r>
    </w:p>
    <w:p w14:paraId="255AE16A" w14:textId="77777777" w:rsidR="00920519" w:rsidRPr="00920519" w:rsidRDefault="00920519" w:rsidP="00920519">
      <w:pPr>
        <w:widowControl w:val="0"/>
        <w:autoSpaceDE w:val="0"/>
        <w:autoSpaceDN w:val="0"/>
        <w:ind w:left="426"/>
        <w:rPr>
          <w:rFonts w:ascii="Cambria" w:eastAsia="Cambria" w:hAnsi="Cambria" w:cs="Cambria"/>
          <w:spacing w:val="-2"/>
          <w:szCs w:val="20"/>
          <w:lang w:val="es-ES"/>
        </w:rPr>
      </w:pPr>
    </w:p>
    <w:p w14:paraId="2A866BC9" w14:textId="2DB221DD" w:rsidR="00920519" w:rsidRPr="00E0240E" w:rsidRDefault="00834A93" w:rsidP="00920519">
      <w:pPr>
        <w:widowControl w:val="0"/>
        <w:autoSpaceDE w:val="0"/>
        <w:autoSpaceDN w:val="0"/>
        <w:ind w:left="426"/>
        <w:jc w:val="both"/>
        <w:rPr>
          <w:rFonts w:ascii="Cambria" w:eastAsia="Cambria" w:hAnsi="Cambria" w:cs="Cambria"/>
          <w:color w:val="EE0000"/>
          <w:spacing w:val="-2"/>
          <w:szCs w:val="20"/>
          <w:lang w:val="es-ES"/>
        </w:rPr>
      </w:pPr>
      <w:r w:rsidRPr="00E0240E">
        <w:rPr>
          <w:rFonts w:ascii="Cambria" w:eastAsia="Cambria" w:hAnsi="Cambria" w:cs="Cambria"/>
          <w:color w:val="EE0000"/>
          <w:spacing w:val="-2"/>
          <w:szCs w:val="20"/>
          <w:lang w:val="es-ES"/>
        </w:rPr>
        <w:t xml:space="preserve">Esta propuesta tiene por objetivo modernizar y agilizar los requisitos de comunicación de tal modo </w:t>
      </w:r>
      <w:proofErr w:type="gramStart"/>
      <w:r w:rsidR="00E0240E" w:rsidRPr="00E0240E">
        <w:rPr>
          <w:rFonts w:ascii="Cambria" w:eastAsia="Cambria" w:hAnsi="Cambria" w:cs="Cambria"/>
          <w:color w:val="EE0000"/>
          <w:spacing w:val="-2"/>
          <w:szCs w:val="20"/>
          <w:lang w:val="es-ES"/>
        </w:rPr>
        <w:t>que  se</w:t>
      </w:r>
      <w:proofErr w:type="gramEnd"/>
      <w:r w:rsidR="00E0240E" w:rsidRPr="00E0240E">
        <w:rPr>
          <w:rFonts w:ascii="Cambria" w:eastAsia="Cambria" w:hAnsi="Cambria" w:cs="Cambria"/>
          <w:color w:val="EE0000"/>
          <w:spacing w:val="-2"/>
          <w:szCs w:val="20"/>
          <w:lang w:val="es-ES"/>
        </w:rPr>
        <w:t xml:space="preserve"> alinee esta propuesta que tiene ya diez años con las prácticas actuales de ICCAT.</w:t>
      </w:r>
    </w:p>
    <w:p w14:paraId="1E2D5219" w14:textId="0D265113" w:rsidR="00A81AC8" w:rsidRDefault="00A81AC8">
      <w:pPr>
        <w:rPr>
          <w:rFonts w:ascii="Cambria" w:eastAsia="Times New Roman" w:hAnsi="Cambria" w:cs="Times New Roman"/>
          <w:b/>
          <w:bCs/>
          <w:szCs w:val="24"/>
          <w:lang w:val="es-ES"/>
        </w:rPr>
      </w:pPr>
    </w:p>
    <w:p w14:paraId="2BAA37AE" w14:textId="294A3057" w:rsidR="00D01DBD" w:rsidRDefault="00D01DBD" w:rsidP="00D01DBD">
      <w:pPr>
        <w:jc w:val="center"/>
        <w:rPr>
          <w:rFonts w:ascii="Cambria" w:eastAsia="Times New Roman" w:hAnsi="Cambria" w:cs="Times New Roman"/>
          <w:b/>
          <w:bCs/>
          <w:szCs w:val="24"/>
          <w:lang w:val="es-ES"/>
        </w:rPr>
      </w:pPr>
      <w:r w:rsidRPr="00665475">
        <w:rPr>
          <w:rFonts w:ascii="Cambria" w:eastAsia="Times New Roman" w:hAnsi="Cambria" w:cs="Times New Roman"/>
          <w:b/>
          <w:bCs/>
          <w:szCs w:val="24"/>
          <w:lang w:val="es-ES"/>
        </w:rPr>
        <w:t xml:space="preserve">Nota </w:t>
      </w:r>
      <w:r>
        <w:rPr>
          <w:rFonts w:ascii="Cambria" w:eastAsia="Times New Roman" w:hAnsi="Cambria" w:cs="Times New Roman"/>
          <w:b/>
          <w:bCs/>
          <w:szCs w:val="24"/>
          <w:lang w:val="es-ES"/>
        </w:rPr>
        <w:t>explicativa al</w:t>
      </w:r>
    </w:p>
    <w:p w14:paraId="72622496" w14:textId="77777777" w:rsidR="0085246D" w:rsidRDefault="00D01DBD" w:rsidP="00D01DBD">
      <w:pPr>
        <w:jc w:val="center"/>
        <w:rPr>
          <w:rFonts w:ascii="Cambria" w:eastAsia="Times New Roman" w:hAnsi="Cambria" w:cs="Times New Roman"/>
          <w:b/>
          <w:bCs/>
          <w:szCs w:val="24"/>
          <w:lang w:val="es-ES"/>
        </w:rPr>
      </w:pPr>
      <w:r>
        <w:rPr>
          <w:rFonts w:ascii="Cambria" w:eastAsia="Times New Roman" w:hAnsi="Cambria" w:cs="Times New Roman"/>
          <w:b/>
          <w:bCs/>
          <w:szCs w:val="24"/>
          <w:lang w:val="es-ES"/>
        </w:rPr>
        <w:t xml:space="preserve"> Proyecto de Recomendación de ICCAT para enmendar la</w:t>
      </w:r>
      <w:r w:rsidRPr="00665475">
        <w:rPr>
          <w:rFonts w:ascii="Cambria" w:eastAsia="Times New Roman" w:hAnsi="Cambria" w:cs="Times New Roman"/>
          <w:b/>
          <w:bCs/>
          <w:szCs w:val="24"/>
          <w:lang w:val="es-ES"/>
        </w:rPr>
        <w:t xml:space="preserve"> Recomendación </w:t>
      </w:r>
      <w:r>
        <w:rPr>
          <w:rFonts w:ascii="Cambria" w:eastAsia="Times New Roman" w:hAnsi="Cambria" w:cs="Times New Roman"/>
          <w:b/>
          <w:bCs/>
          <w:szCs w:val="24"/>
          <w:lang w:val="es-ES"/>
        </w:rPr>
        <w:t xml:space="preserve">14-07 </w:t>
      </w:r>
    </w:p>
    <w:p w14:paraId="3C26D17F" w14:textId="19732BC0" w:rsidR="00D01DBD" w:rsidRDefault="00D01DBD" w:rsidP="00D01DBD">
      <w:pPr>
        <w:jc w:val="center"/>
        <w:rPr>
          <w:rFonts w:ascii="Cambria" w:eastAsia="Times New Roman" w:hAnsi="Cambria" w:cs="Times New Roman"/>
          <w:b/>
          <w:bCs/>
          <w:szCs w:val="24"/>
          <w:lang w:val="es-ES"/>
        </w:rPr>
      </w:pPr>
      <w:r w:rsidRPr="00665475">
        <w:rPr>
          <w:rFonts w:ascii="Cambria" w:eastAsia="Times New Roman" w:hAnsi="Cambria" w:cs="Times New Roman"/>
          <w:b/>
          <w:bCs/>
          <w:szCs w:val="24"/>
          <w:lang w:val="es-ES"/>
        </w:rPr>
        <w:t xml:space="preserve">sobre acuerdos de acceso </w:t>
      </w:r>
    </w:p>
    <w:p w14:paraId="383FD353" w14:textId="77777777" w:rsidR="00D01DBD" w:rsidRPr="00665475" w:rsidRDefault="00D01DBD" w:rsidP="00D01DBD">
      <w:pPr>
        <w:jc w:val="center"/>
        <w:rPr>
          <w:rFonts w:ascii="Cambria" w:eastAsia="Times New Roman" w:hAnsi="Cambria" w:cs="Times New Roman"/>
          <w:b/>
          <w:bCs/>
          <w:szCs w:val="20"/>
          <w:lang w:val="es-ES"/>
        </w:rPr>
      </w:pPr>
    </w:p>
    <w:p w14:paraId="039AD6FF" w14:textId="77777777" w:rsidR="00D01DBD" w:rsidRPr="00283234" w:rsidRDefault="00D01DBD" w:rsidP="00D01DBD">
      <w:pPr>
        <w:jc w:val="center"/>
        <w:rPr>
          <w:rFonts w:ascii="Cambria" w:eastAsia="Times New Roman" w:hAnsi="Cambria" w:cs="Times New Roman"/>
          <w:i/>
          <w:iCs/>
          <w:szCs w:val="20"/>
          <w:lang w:val="es-ES"/>
        </w:rPr>
      </w:pPr>
      <w:r w:rsidRPr="00283234">
        <w:rPr>
          <w:rFonts w:ascii="Cambria" w:eastAsia="Times New Roman" w:hAnsi="Cambria" w:cs="Times New Roman"/>
          <w:i/>
          <w:iCs/>
          <w:szCs w:val="24"/>
          <w:lang w:val="es-ES"/>
        </w:rPr>
        <w:t>(Documento presentado por Estados Unidos)</w:t>
      </w:r>
    </w:p>
    <w:p w14:paraId="66369ED2" w14:textId="77777777" w:rsidR="00D01DBD" w:rsidRPr="003A13F4" w:rsidRDefault="00D01DBD" w:rsidP="00D01DBD">
      <w:pPr>
        <w:jc w:val="both"/>
        <w:rPr>
          <w:rFonts w:ascii="Cambria" w:eastAsia="Times New Roman" w:hAnsi="Cambria" w:cs="Times New Roman"/>
          <w:szCs w:val="20"/>
          <w:lang w:val="es-ES"/>
        </w:rPr>
      </w:pPr>
    </w:p>
    <w:p w14:paraId="5877C23E" w14:textId="77777777" w:rsidR="00D01DBD" w:rsidRPr="009275BA" w:rsidRDefault="00D01DBD" w:rsidP="00D01DBD">
      <w:pPr>
        <w:jc w:val="both"/>
        <w:rPr>
          <w:rFonts w:ascii="Cambria" w:eastAsia="Times New Roman" w:hAnsi="Cambria" w:cs="Times New Roman"/>
          <w:szCs w:val="20"/>
          <w:lang w:val="es-ES"/>
        </w:rPr>
      </w:pPr>
      <w:r w:rsidRPr="009275BA">
        <w:rPr>
          <w:rFonts w:ascii="Cambria" w:eastAsia="Times New Roman" w:hAnsi="Cambria" w:cs="Times New Roman"/>
          <w:szCs w:val="24"/>
          <w:lang w:val="es-ES"/>
        </w:rPr>
        <w:t>En 2025, Estados Unidos presentó una propuesta para enmendar y combinar la</w:t>
      </w:r>
      <w:hyperlink r:id="rId8" w:history="1">
        <w:r w:rsidRPr="009275BA">
          <w:rPr>
            <w:rStyle w:val="Hyperlink"/>
            <w:rFonts w:ascii="Cambria" w:eastAsia="Times New Roman" w:hAnsi="Cambria" w:cs="Times New Roman"/>
            <w:szCs w:val="24"/>
            <w:u w:val="none"/>
            <w:lang w:val="es-ES"/>
          </w:rPr>
          <w:t xml:space="preserve"> </w:t>
        </w:r>
        <w:r w:rsidRPr="009275BA">
          <w:rPr>
            <w:rStyle w:val="Hyperlink"/>
            <w:rFonts w:ascii="Cambria" w:eastAsia="Times New Roman" w:hAnsi="Cambria" w:cs="Times New Roman"/>
            <w:i/>
            <w:iCs/>
            <w:szCs w:val="24"/>
            <w:u w:val="none"/>
            <w:lang w:val="es-ES"/>
          </w:rPr>
          <w:t>Recomendación de ICCAT sobre fletamento de barcos</w:t>
        </w:r>
        <w:r w:rsidRPr="009275BA">
          <w:rPr>
            <w:rStyle w:val="Hyperlink"/>
            <w:rFonts w:ascii="Cambria" w:eastAsia="Times New Roman" w:hAnsi="Cambria" w:cs="Times New Roman"/>
            <w:szCs w:val="24"/>
            <w:u w:val="none"/>
            <w:lang w:val="es-ES"/>
          </w:rPr>
          <w:t xml:space="preserve"> (Rec. 13-14)</w:t>
        </w:r>
      </w:hyperlink>
      <w:r w:rsidRPr="009275BA">
        <w:rPr>
          <w:rFonts w:ascii="Cambria" w:eastAsia="Times New Roman" w:hAnsi="Cambria" w:cs="Times New Roman"/>
          <w:szCs w:val="24"/>
          <w:lang w:val="es-ES"/>
        </w:rPr>
        <w:t xml:space="preserve"> y la</w:t>
      </w:r>
      <w:hyperlink r:id="rId9" w:history="1">
        <w:r w:rsidRPr="009275BA">
          <w:rPr>
            <w:rStyle w:val="Hyperlink"/>
            <w:rFonts w:ascii="Cambria" w:eastAsia="Times New Roman" w:hAnsi="Cambria" w:cs="Times New Roman"/>
            <w:i/>
            <w:iCs/>
            <w:szCs w:val="24"/>
            <w:u w:val="none"/>
            <w:lang w:val="es-ES"/>
          </w:rPr>
          <w:t xml:space="preserve"> Recomendación de ICCAT sobre acuerdos de acceso</w:t>
        </w:r>
        <w:r w:rsidRPr="009275BA">
          <w:rPr>
            <w:rStyle w:val="Hyperlink"/>
            <w:rFonts w:ascii="Cambria" w:eastAsia="Times New Roman" w:hAnsi="Cambria" w:cs="Times New Roman"/>
            <w:szCs w:val="24"/>
            <w:u w:val="none"/>
            <w:lang w:val="es-ES"/>
          </w:rPr>
          <w:t xml:space="preserve"> (Rec. 14-07)</w:t>
        </w:r>
      </w:hyperlink>
      <w:r w:rsidRPr="009275BA">
        <w:rPr>
          <w:rFonts w:ascii="Cambria" w:eastAsia="Times New Roman" w:hAnsi="Cambria" w:cs="Times New Roman"/>
          <w:szCs w:val="24"/>
          <w:lang w:val="es-ES"/>
        </w:rPr>
        <w:t>.  Ambas Recomendaciones se elaboraron antes de la entrada en vigor del Acuerdo sobre medidas del Estado rector del puerto y de otras medidas de seguimiento, control y vigilancia (</w:t>
      </w:r>
      <w:r>
        <w:rPr>
          <w:rFonts w:ascii="Cambria" w:eastAsia="Times New Roman" w:hAnsi="Cambria" w:cs="Times New Roman"/>
          <w:szCs w:val="24"/>
          <w:lang w:val="es-ES"/>
        </w:rPr>
        <w:t>MCS</w:t>
      </w:r>
      <w:r w:rsidRPr="009275BA">
        <w:rPr>
          <w:rFonts w:ascii="Cambria" w:eastAsia="Times New Roman" w:hAnsi="Cambria" w:cs="Times New Roman"/>
          <w:szCs w:val="24"/>
          <w:lang w:val="es-ES"/>
        </w:rPr>
        <w:t>) adoptadas por ICCAT a lo largo de los años.  Además, ambas Recomendaciones han sido objeto de varias peticiones de aclaración a lo largo de los años por parte de la Secretaría de ICCAT.  Por lo tanto, Estados Unidos ha intentado racionalizar las medidas, actualizar las referencias obsoletas y ajustar algunos aspectos de la medida a las prácticas actuales.  En concreto, la delegación de Estados Unidos propone algunos cambios que pretenden mejorar la transparencia con respecto a los acuerdos de acceso.</w:t>
      </w:r>
    </w:p>
    <w:p w14:paraId="0563AA34" w14:textId="77777777" w:rsidR="00D01DBD" w:rsidRPr="003A13F4" w:rsidRDefault="00D01DBD" w:rsidP="00D01DBD">
      <w:pPr>
        <w:jc w:val="both"/>
        <w:rPr>
          <w:rFonts w:ascii="Cambria" w:eastAsia="Times New Roman" w:hAnsi="Cambria" w:cs="Times New Roman"/>
          <w:szCs w:val="20"/>
          <w:lang w:val="es-ES"/>
        </w:rPr>
      </w:pPr>
    </w:p>
    <w:p w14:paraId="5B855306" w14:textId="47171E16" w:rsidR="00D01DBD" w:rsidRDefault="00D01DBD" w:rsidP="00D01DBD">
      <w:pPr>
        <w:jc w:val="both"/>
        <w:rPr>
          <w:rFonts w:ascii="Cambria" w:eastAsia="Times New Roman" w:hAnsi="Cambria" w:cs="Times New Roman"/>
          <w:szCs w:val="24"/>
          <w:lang w:val="es-ES"/>
        </w:rPr>
      </w:pPr>
      <w:r w:rsidRPr="003A13F4">
        <w:rPr>
          <w:rFonts w:ascii="Cambria" w:eastAsia="Times New Roman" w:hAnsi="Cambria" w:cs="Times New Roman"/>
          <w:szCs w:val="24"/>
          <w:lang w:val="es-ES"/>
        </w:rPr>
        <w:t xml:space="preserve">Durante los debates sobre esta propuesta en la 18ª reunión del Grupo de trabajo sobre medidas de seguimiento integradas (IMM) de 2025 y en la </w:t>
      </w:r>
      <w:r>
        <w:rPr>
          <w:rFonts w:ascii="Cambria" w:eastAsia="Times New Roman" w:hAnsi="Cambria" w:cs="Times New Roman"/>
          <w:szCs w:val="24"/>
          <w:lang w:val="es-ES"/>
        </w:rPr>
        <w:t xml:space="preserve">29ª </w:t>
      </w:r>
      <w:r w:rsidRPr="003A13F4">
        <w:rPr>
          <w:rFonts w:ascii="Cambria" w:eastAsia="Times New Roman" w:hAnsi="Cambria" w:cs="Times New Roman"/>
          <w:szCs w:val="24"/>
          <w:lang w:val="es-ES"/>
        </w:rPr>
        <w:t xml:space="preserve">Reunión </w:t>
      </w:r>
      <w:r>
        <w:rPr>
          <w:rFonts w:ascii="Cambria" w:eastAsia="Times New Roman" w:hAnsi="Cambria" w:cs="Times New Roman"/>
          <w:szCs w:val="24"/>
          <w:lang w:val="es-ES"/>
        </w:rPr>
        <w:t>ordinaria de la Comisión</w:t>
      </w:r>
      <w:r w:rsidRPr="003A13F4">
        <w:rPr>
          <w:rFonts w:ascii="Cambria" w:eastAsia="Times New Roman" w:hAnsi="Cambria" w:cs="Times New Roman"/>
          <w:szCs w:val="24"/>
          <w:lang w:val="es-ES"/>
        </w:rPr>
        <w:t xml:space="preserve"> de 2025, las CPC aportaron comentarios constructivos y mostraron su apoyo general a los esfuerzos de Estados Unidos por actualizar y aclarar estas medidas. Sin embargo, algun</w:t>
      </w:r>
      <w:r w:rsidR="00181B75">
        <w:rPr>
          <w:rFonts w:ascii="Cambria" w:eastAsia="Times New Roman" w:hAnsi="Cambria" w:cs="Times New Roman"/>
          <w:szCs w:val="24"/>
          <w:lang w:val="es-ES"/>
        </w:rPr>
        <w:t>a</w:t>
      </w:r>
      <w:r w:rsidRPr="003A13F4">
        <w:rPr>
          <w:rFonts w:ascii="Cambria" w:eastAsia="Times New Roman" w:hAnsi="Cambria" w:cs="Times New Roman"/>
          <w:szCs w:val="24"/>
          <w:lang w:val="es-ES"/>
        </w:rPr>
        <w:t>s CPC también expresaron sus reservas respecto al enfoque de combinar en una sola medida</w:t>
      </w:r>
      <w:hyperlink r:id="rId10" w:history="1">
        <w:r w:rsidRPr="009275BA">
          <w:rPr>
            <w:rStyle w:val="Hyperlink"/>
            <w:rFonts w:ascii="Cambria" w:eastAsia="Times New Roman" w:hAnsi="Cambria" w:cs="Times New Roman"/>
            <w:szCs w:val="24"/>
            <w:u w:val="none"/>
            <w:lang w:val="es-ES"/>
          </w:rPr>
          <w:t xml:space="preserve"> </w:t>
        </w:r>
        <w:r w:rsidR="00181B75">
          <w:rPr>
            <w:rStyle w:val="Hyperlink"/>
            <w:rFonts w:ascii="Cambria" w:eastAsia="Times New Roman" w:hAnsi="Cambria" w:cs="Times New Roman"/>
            <w:szCs w:val="24"/>
            <w:u w:val="none"/>
            <w:lang w:val="es-ES"/>
          </w:rPr>
          <w:t xml:space="preserve">la </w:t>
        </w:r>
        <w:r w:rsidRPr="009275BA">
          <w:rPr>
            <w:rStyle w:val="Hyperlink"/>
            <w:rFonts w:ascii="Cambria" w:eastAsia="Times New Roman" w:hAnsi="Cambria" w:cs="Times New Roman"/>
            <w:szCs w:val="24"/>
            <w:u w:val="none"/>
            <w:lang w:val="es-ES"/>
          </w:rPr>
          <w:t>Rec. 13-14</w:t>
        </w:r>
      </w:hyperlink>
      <w:r w:rsidRPr="003A13F4">
        <w:rPr>
          <w:rFonts w:ascii="Cambria" w:eastAsia="Times New Roman" w:hAnsi="Cambria" w:cs="Times New Roman"/>
          <w:szCs w:val="24"/>
          <w:lang w:val="es-ES"/>
        </w:rPr>
        <w:t xml:space="preserve"> y</w:t>
      </w:r>
      <w:r w:rsidRPr="009275BA">
        <w:rPr>
          <w:rFonts w:ascii="Cambria" w:eastAsia="Times New Roman" w:hAnsi="Cambria" w:cs="Times New Roman"/>
          <w:szCs w:val="24"/>
          <w:lang w:val="es-ES"/>
        </w:rPr>
        <w:t xml:space="preserve"> la</w:t>
      </w:r>
      <w:hyperlink r:id="rId11" w:history="1">
        <w:r w:rsidR="00DB54FA">
          <w:t xml:space="preserve"> </w:t>
        </w:r>
        <w:r w:rsidRPr="009275BA">
          <w:rPr>
            <w:rStyle w:val="Hyperlink"/>
            <w:rFonts w:ascii="Cambria" w:eastAsia="Times New Roman" w:hAnsi="Cambria" w:cs="Times New Roman"/>
            <w:szCs w:val="24"/>
            <w:u w:val="none"/>
            <w:lang w:val="es-ES"/>
          </w:rPr>
          <w:t>Rec. 14-07</w:t>
        </w:r>
        <w:r w:rsidR="00C32F64">
          <w:rPr>
            <w:rStyle w:val="Hyperlink"/>
            <w:rFonts w:ascii="Cambria" w:eastAsia="Times New Roman" w:hAnsi="Cambria" w:cs="Times New Roman"/>
            <w:szCs w:val="24"/>
            <w:u w:val="none"/>
            <w:lang w:val="es-ES"/>
          </w:rPr>
          <w:t>,</w:t>
        </w:r>
      </w:hyperlink>
      <w:r w:rsidRPr="003A13F4">
        <w:rPr>
          <w:rFonts w:ascii="Cambria" w:eastAsia="Times New Roman" w:hAnsi="Cambria" w:cs="Times New Roman"/>
          <w:szCs w:val="24"/>
          <w:lang w:val="es-ES"/>
        </w:rPr>
        <w:t xml:space="preserve">  </w:t>
      </w:r>
    </w:p>
    <w:p w14:paraId="24CEE79F" w14:textId="77777777" w:rsidR="00D01DBD" w:rsidRDefault="00D01DBD" w:rsidP="00D01DBD">
      <w:pPr>
        <w:jc w:val="both"/>
        <w:rPr>
          <w:rFonts w:ascii="Cambria" w:eastAsia="Times New Roman" w:hAnsi="Cambria" w:cs="Times New Roman"/>
          <w:szCs w:val="24"/>
          <w:lang w:val="es-ES"/>
        </w:rPr>
      </w:pPr>
    </w:p>
    <w:p w14:paraId="30987B74" w14:textId="488A1786" w:rsidR="00D01DBD" w:rsidRDefault="00D01DBD" w:rsidP="00D01DBD">
      <w:pPr>
        <w:jc w:val="both"/>
        <w:rPr>
          <w:rFonts w:ascii="Cambria" w:eastAsia="Times New Roman" w:hAnsi="Cambria" w:cs="Times New Roman"/>
          <w:szCs w:val="24"/>
          <w:lang w:val="es-ES"/>
        </w:rPr>
      </w:pPr>
      <w:r w:rsidRPr="007D34E5">
        <w:rPr>
          <w:rFonts w:ascii="Cambria" w:eastAsia="Times New Roman" w:hAnsi="Cambria" w:cs="Times New Roman"/>
          <w:szCs w:val="24"/>
          <w:lang w:val="es-ES"/>
        </w:rPr>
        <w:t xml:space="preserve">En respuesta a estas observaciones, la delegación de Estados Unidos presentó una propuesta centrada exclusivamente en proponer enmiendas a la Recomendación vigente de </w:t>
      </w:r>
      <w:r>
        <w:rPr>
          <w:rFonts w:ascii="Cambria" w:eastAsia="Times New Roman" w:hAnsi="Cambria" w:cs="Times New Roman"/>
          <w:szCs w:val="24"/>
          <w:lang w:val="es-ES"/>
        </w:rPr>
        <w:t xml:space="preserve">ICCAT </w:t>
      </w:r>
      <w:r w:rsidRPr="007D34E5">
        <w:rPr>
          <w:rFonts w:ascii="Cambria" w:eastAsia="Times New Roman" w:hAnsi="Cambria" w:cs="Times New Roman"/>
          <w:szCs w:val="24"/>
          <w:lang w:val="es-ES"/>
        </w:rPr>
        <w:t xml:space="preserve">sobre acuerdos de acceso (Rec. 14-07) en la 19.ª Reunión del IMM, celebrada en junio de 2026 [IMM_08/2026].  En dicha reunión, Estados Unidos incorporó los comentarios iniciales de las CPC y presentó una versión A de esta propuesta. El documento presentado para su examen en la 25.ª Reunión </w:t>
      </w:r>
      <w:r w:rsidR="0043577A" w:rsidRPr="007D34E5">
        <w:rPr>
          <w:rFonts w:ascii="Cambria" w:eastAsia="Times New Roman" w:hAnsi="Cambria" w:cs="Times New Roman"/>
          <w:szCs w:val="24"/>
          <w:lang w:val="es-ES"/>
        </w:rPr>
        <w:t xml:space="preserve">extraordinaria </w:t>
      </w:r>
      <w:r w:rsidRPr="007D34E5">
        <w:rPr>
          <w:rFonts w:ascii="Cambria" w:eastAsia="Times New Roman" w:hAnsi="Cambria" w:cs="Times New Roman"/>
          <w:szCs w:val="24"/>
          <w:lang w:val="es-ES"/>
        </w:rPr>
        <w:t>de la Comisión se adjunta a continuación y no presenta cambios sustanciales con respecto a la versión A debatida al final de la reunión del IMM celebrada en junio de 2026 [IMM_08A_REV_1/2026].</w:t>
      </w:r>
    </w:p>
    <w:p w14:paraId="64C4EFEC" w14:textId="77777777" w:rsidR="00D01DBD" w:rsidRDefault="00D01DBD" w:rsidP="00D01DBD">
      <w:pPr>
        <w:jc w:val="both"/>
        <w:rPr>
          <w:rFonts w:ascii="Cambria" w:eastAsia="Times New Roman" w:hAnsi="Cambria" w:cs="Times New Roman"/>
          <w:szCs w:val="24"/>
          <w:lang w:val="es-ES"/>
        </w:rPr>
      </w:pPr>
    </w:p>
    <w:p w14:paraId="72352851" w14:textId="75D10549" w:rsidR="00D01DBD" w:rsidRDefault="00D01DBD" w:rsidP="00D01DBD">
      <w:pPr>
        <w:jc w:val="both"/>
        <w:rPr>
          <w:rFonts w:ascii="Cambria" w:eastAsia="Times New Roman" w:hAnsi="Cambria" w:cs="Times New Roman"/>
          <w:szCs w:val="24"/>
          <w:lang w:val="es-ES"/>
        </w:rPr>
      </w:pPr>
      <w:r w:rsidRPr="003A13F4">
        <w:rPr>
          <w:rFonts w:ascii="Cambria" w:eastAsia="Times New Roman" w:hAnsi="Cambria" w:cs="Times New Roman"/>
          <w:szCs w:val="24"/>
          <w:lang w:val="es-ES"/>
        </w:rPr>
        <w:t>Estados Unidos espera con interés continuar estos importantes debates con otras CPC.  En particular, estamos deseosos de escuchar las opiniones de las CPC que llevan a cabo este tipo de acuerdos, para asegurarnos de que hemos captado el equilibrio adecuado entre las</w:t>
      </w:r>
      <w:r w:rsidR="00B10623">
        <w:rPr>
          <w:rFonts w:ascii="Cambria" w:eastAsia="Times New Roman" w:hAnsi="Cambria" w:cs="Times New Roman"/>
          <w:szCs w:val="24"/>
          <w:lang w:val="es-ES"/>
        </w:rPr>
        <w:t xml:space="preserve"> </w:t>
      </w:r>
      <w:r>
        <w:rPr>
          <w:rFonts w:ascii="Cambria" w:eastAsia="Times New Roman" w:hAnsi="Cambria" w:cs="Times New Roman"/>
          <w:szCs w:val="24"/>
          <w:lang w:val="es-ES"/>
        </w:rPr>
        <w:t>MCS</w:t>
      </w:r>
      <w:r w:rsidRPr="003A13F4">
        <w:rPr>
          <w:rFonts w:ascii="Cambria" w:eastAsia="Times New Roman" w:hAnsi="Cambria" w:cs="Times New Roman"/>
          <w:szCs w:val="24"/>
          <w:lang w:val="es-ES"/>
        </w:rPr>
        <w:t xml:space="preserve"> y la transparencia, por un lado, y las realidades operativas de estas operaciones pesqueras, por otro.</w:t>
      </w:r>
    </w:p>
    <w:p w14:paraId="7C58A7BA" w14:textId="77777777" w:rsidR="00D01DBD" w:rsidRPr="003A13F4" w:rsidRDefault="00D01DBD" w:rsidP="00D01DBD">
      <w:pPr>
        <w:jc w:val="both"/>
        <w:rPr>
          <w:rFonts w:ascii="Cambria" w:eastAsia="Times New Roman" w:hAnsi="Cambria" w:cs="Times New Roman"/>
          <w:szCs w:val="20"/>
          <w:lang w:val="es-ES"/>
        </w:rPr>
      </w:pPr>
    </w:p>
    <w:p w14:paraId="5A636ECE" w14:textId="1D98F5F0" w:rsidR="003A13F4" w:rsidDel="00DA2601" w:rsidRDefault="003A13F4">
      <w:pPr>
        <w:rPr>
          <w:del w:id="0" w:author="Maria José Garcia Orad" w:date="2026-06-04T08:53:00Z" w16du:dateUtc="2026-06-04T06:53:00Z"/>
          <w:rFonts w:asciiTheme="majorHAnsi" w:eastAsia="Times New Roman" w:hAnsiTheme="majorHAnsi" w:cs="Times New Roman"/>
          <w:b/>
          <w:szCs w:val="20"/>
          <w:lang w:val="es-ES"/>
        </w:rPr>
      </w:pPr>
      <w:del w:id="1" w:author="Maria José Garcia Orad" w:date="2026-06-04T08:53:00Z" w16du:dateUtc="2026-06-04T06:53:00Z">
        <w:r w:rsidDel="00DA2601">
          <w:rPr>
            <w:rFonts w:asciiTheme="majorHAnsi" w:eastAsia="Times New Roman" w:hAnsiTheme="majorHAnsi" w:cs="Times New Roman"/>
            <w:b/>
            <w:szCs w:val="20"/>
            <w:lang w:val="es-ES"/>
          </w:rPr>
          <w:br w:type="page"/>
        </w:r>
      </w:del>
    </w:p>
    <w:p w14:paraId="269C2180" w14:textId="046E8089" w:rsidR="00AD4FB1" w:rsidRPr="00665475" w:rsidRDefault="003A13F4" w:rsidP="00665475">
      <w:pPr>
        <w:jc w:val="center"/>
        <w:rPr>
          <w:rFonts w:asciiTheme="majorHAnsi" w:eastAsia="Times New Roman" w:hAnsiTheme="majorHAnsi" w:cs="Times New Roman"/>
          <w:b/>
          <w:bCs/>
          <w:szCs w:val="20"/>
          <w:lang w:val="es-ES"/>
        </w:rPr>
      </w:pPr>
      <w:r w:rsidRPr="00665475">
        <w:rPr>
          <w:rFonts w:ascii="Cambria" w:eastAsia="Times New Roman" w:hAnsi="Cambria" w:cs="Times New Roman"/>
          <w:b/>
          <w:bCs/>
          <w:szCs w:val="24"/>
          <w:lang w:val="es-ES"/>
        </w:rPr>
        <w:lastRenderedPageBreak/>
        <w:t>Proyecto de Recomendación de ICCAT sobre acuerdos de acceso</w:t>
      </w:r>
    </w:p>
    <w:p w14:paraId="1F4F7086" w14:textId="334E1172" w:rsidR="00835CC0" w:rsidRDefault="00835CC0" w:rsidP="00665475">
      <w:pPr>
        <w:tabs>
          <w:tab w:val="left" w:pos="426"/>
        </w:tabs>
        <w:ind w:firstLine="340"/>
        <w:jc w:val="center"/>
        <w:rPr>
          <w:rFonts w:asciiTheme="majorHAnsi" w:eastAsia="Times New Roman" w:hAnsiTheme="majorHAnsi" w:cs="Times New Roman"/>
          <w:bCs/>
          <w:i/>
          <w:iCs/>
          <w:szCs w:val="20"/>
          <w:lang w:val="es-ES"/>
        </w:rPr>
      </w:pPr>
      <w:r w:rsidRPr="00835CC0">
        <w:rPr>
          <w:rFonts w:asciiTheme="majorHAnsi" w:eastAsia="Times New Roman" w:hAnsiTheme="majorHAnsi" w:cs="Times New Roman"/>
          <w:bCs/>
          <w:i/>
          <w:iCs/>
          <w:szCs w:val="20"/>
          <w:lang w:val="es-ES"/>
        </w:rPr>
        <w:t>(propuesta para emendar la R</w:t>
      </w:r>
      <w:r>
        <w:rPr>
          <w:rFonts w:asciiTheme="majorHAnsi" w:eastAsia="Times New Roman" w:hAnsiTheme="majorHAnsi" w:cs="Times New Roman"/>
          <w:bCs/>
          <w:i/>
          <w:iCs/>
          <w:szCs w:val="20"/>
          <w:lang w:val="es-ES"/>
        </w:rPr>
        <w:t>ecomendación 14-07 existente)</w:t>
      </w:r>
    </w:p>
    <w:p w14:paraId="6922C5F8" w14:textId="77777777" w:rsidR="00835CC0" w:rsidRDefault="00835CC0" w:rsidP="00665475">
      <w:pPr>
        <w:tabs>
          <w:tab w:val="left" w:pos="426"/>
        </w:tabs>
        <w:ind w:firstLine="340"/>
        <w:jc w:val="center"/>
        <w:rPr>
          <w:rFonts w:asciiTheme="majorHAnsi" w:eastAsia="Times New Roman" w:hAnsiTheme="majorHAnsi" w:cs="Times New Roman"/>
          <w:bCs/>
          <w:i/>
          <w:iCs/>
          <w:szCs w:val="20"/>
          <w:lang w:val="es-ES"/>
        </w:rPr>
      </w:pPr>
    </w:p>
    <w:p w14:paraId="7F96834D" w14:textId="6C098F6F" w:rsidR="00835CC0" w:rsidRPr="00835CC0" w:rsidRDefault="00835CC0" w:rsidP="00665475">
      <w:pPr>
        <w:tabs>
          <w:tab w:val="left" w:pos="426"/>
        </w:tabs>
        <w:ind w:firstLine="340"/>
        <w:jc w:val="center"/>
        <w:rPr>
          <w:rFonts w:asciiTheme="majorHAnsi" w:eastAsia="Times New Roman" w:hAnsiTheme="majorHAnsi" w:cs="Times New Roman"/>
          <w:bCs/>
          <w:i/>
          <w:iCs/>
          <w:szCs w:val="20"/>
          <w:lang w:val="pt-BR"/>
        </w:rPr>
      </w:pPr>
      <w:r w:rsidRPr="00835CC0">
        <w:rPr>
          <w:rFonts w:asciiTheme="majorHAnsi" w:eastAsia="Times New Roman" w:hAnsiTheme="majorHAnsi" w:cs="Times New Roman"/>
          <w:bCs/>
          <w:i/>
          <w:iCs/>
          <w:szCs w:val="20"/>
          <w:lang w:val="pt-BR"/>
        </w:rPr>
        <w:t xml:space="preserve">(previamente presentado como </w:t>
      </w:r>
      <w:r w:rsidRPr="00835CC0">
        <w:rPr>
          <w:rFonts w:ascii="Cambria" w:eastAsia="Times New Roman" w:hAnsi="Cambria" w:cs="Times New Roman"/>
          <w:i/>
          <w:iCs/>
          <w:szCs w:val="24"/>
          <w:lang w:val="pt-BR"/>
        </w:rPr>
        <w:t>IMM_08A_REV_1/2026</w:t>
      </w:r>
      <w:r w:rsidRPr="00835CC0">
        <w:rPr>
          <w:rFonts w:ascii="Cambria" w:eastAsia="Times New Roman" w:hAnsi="Cambria" w:cs="Times New Roman"/>
          <w:i/>
          <w:iCs/>
          <w:szCs w:val="24"/>
          <w:lang w:val="pt-BR"/>
        </w:rPr>
        <w:t>)</w:t>
      </w:r>
    </w:p>
    <w:p w14:paraId="202A57A7" w14:textId="77777777" w:rsidR="00835CC0" w:rsidRPr="00835CC0" w:rsidRDefault="00835CC0" w:rsidP="00665475">
      <w:pPr>
        <w:tabs>
          <w:tab w:val="left" w:pos="426"/>
        </w:tabs>
        <w:ind w:firstLine="340"/>
        <w:jc w:val="center"/>
        <w:rPr>
          <w:rFonts w:asciiTheme="majorHAnsi" w:eastAsia="Times New Roman" w:hAnsiTheme="majorHAnsi" w:cs="Times New Roman"/>
          <w:bCs/>
          <w:i/>
          <w:iCs/>
          <w:szCs w:val="20"/>
          <w:lang w:val="pt-BR"/>
        </w:rPr>
      </w:pPr>
    </w:p>
    <w:p w14:paraId="70C20CDD" w14:textId="459C81BF" w:rsidR="005B28A5" w:rsidRPr="00835CC0" w:rsidRDefault="003A13F4" w:rsidP="00665475">
      <w:pPr>
        <w:tabs>
          <w:tab w:val="left" w:pos="426"/>
        </w:tabs>
        <w:ind w:firstLine="340"/>
        <w:jc w:val="center"/>
        <w:rPr>
          <w:rFonts w:asciiTheme="majorHAnsi" w:eastAsia="Times New Roman" w:hAnsiTheme="majorHAnsi" w:cs="Times New Roman"/>
          <w:bCs/>
          <w:i/>
          <w:iCs/>
          <w:szCs w:val="20"/>
          <w:lang w:val="pt-BR"/>
        </w:rPr>
      </w:pPr>
      <w:r w:rsidRPr="00835CC0">
        <w:rPr>
          <w:rFonts w:asciiTheme="majorHAnsi" w:eastAsia="Times New Roman" w:hAnsiTheme="majorHAnsi" w:cs="Times New Roman"/>
          <w:bCs/>
          <w:i/>
          <w:iCs/>
          <w:szCs w:val="20"/>
          <w:lang w:val="pt-BR"/>
        </w:rPr>
        <w:t xml:space="preserve">(presentado por </w:t>
      </w:r>
      <w:r w:rsidR="00283234" w:rsidRPr="00835CC0">
        <w:rPr>
          <w:rFonts w:asciiTheme="majorHAnsi" w:eastAsia="Times New Roman" w:hAnsiTheme="majorHAnsi" w:cs="Times New Roman"/>
          <w:bCs/>
          <w:i/>
          <w:iCs/>
          <w:szCs w:val="20"/>
          <w:lang w:val="pt-BR"/>
        </w:rPr>
        <w:t>Estados Unidos</w:t>
      </w:r>
      <w:r w:rsidRPr="00835CC0">
        <w:rPr>
          <w:rFonts w:asciiTheme="majorHAnsi" w:eastAsia="Times New Roman" w:hAnsiTheme="majorHAnsi" w:cs="Times New Roman"/>
          <w:bCs/>
          <w:i/>
          <w:iCs/>
          <w:szCs w:val="20"/>
          <w:lang w:val="pt-BR"/>
        </w:rPr>
        <w:t>)</w:t>
      </w:r>
    </w:p>
    <w:p w14:paraId="51F38977" w14:textId="77777777" w:rsidR="003A13F4" w:rsidRPr="00835CC0" w:rsidRDefault="003A13F4" w:rsidP="00290A45">
      <w:pPr>
        <w:tabs>
          <w:tab w:val="left" w:pos="426"/>
        </w:tabs>
        <w:ind w:firstLine="340"/>
        <w:jc w:val="both"/>
        <w:rPr>
          <w:rFonts w:ascii="Cambria" w:eastAsia="Calibri" w:hAnsi="Cambria"/>
          <w:bCs/>
          <w:i/>
          <w:szCs w:val="20"/>
          <w:lang w:val="pt-BR"/>
        </w:rPr>
      </w:pPr>
    </w:p>
    <w:p w14:paraId="21402DE8" w14:textId="212B2A11" w:rsidR="00290A45" w:rsidRPr="00290A45" w:rsidRDefault="00290A45" w:rsidP="00290A45">
      <w:pPr>
        <w:tabs>
          <w:tab w:val="left" w:pos="426"/>
        </w:tabs>
        <w:ind w:firstLine="340"/>
        <w:jc w:val="both"/>
        <w:rPr>
          <w:rFonts w:ascii="Cambria" w:eastAsia="Calibri" w:hAnsi="Cambria"/>
          <w:b/>
          <w:szCs w:val="20"/>
        </w:rPr>
      </w:pPr>
      <w:r w:rsidRPr="00290A45">
        <w:rPr>
          <w:rFonts w:ascii="Cambria" w:eastAsia="Calibri" w:hAnsi="Cambria"/>
          <w:bCs/>
          <w:i/>
          <w:szCs w:val="20"/>
        </w:rPr>
        <w:t>CONSCIENTE</w:t>
      </w:r>
      <w:r w:rsidRPr="00290A45">
        <w:rPr>
          <w:rFonts w:ascii="Cambria" w:eastAsia="Calibri" w:hAnsi="Cambria"/>
          <w:bCs/>
          <w:szCs w:val="20"/>
        </w:rPr>
        <w:t xml:space="preserve"> de los requisitos en materia de comunicación de datos para todas las</w:t>
      </w:r>
      <w:ins w:id="2" w:author="Maria José Garcia Orad" w:date="2026-06-04T08:54:00Z" w16du:dateUtc="2026-06-04T06:54:00Z">
        <w:r w:rsidR="00700B3C">
          <w:rPr>
            <w:rFonts w:ascii="Cambria" w:eastAsia="Calibri" w:hAnsi="Cambria"/>
            <w:bCs/>
            <w:szCs w:val="20"/>
          </w:rPr>
          <w:t xml:space="preserve"> </w:t>
        </w:r>
        <w:r w:rsidR="00700B3C" w:rsidRPr="00290A45">
          <w:rPr>
            <w:rFonts w:ascii="Cambria" w:eastAsia="Calibri" w:hAnsi="Cambria"/>
            <w:bCs/>
            <w:szCs w:val="20"/>
          </w:rPr>
          <w:t>Partes contratantes y Partes, Entidades o Entidades pesqueras no contratantes colaboradoras</w:t>
        </w:r>
      </w:ins>
      <w:r w:rsidRPr="00290A45">
        <w:rPr>
          <w:rFonts w:ascii="Cambria" w:eastAsia="Calibri" w:hAnsi="Cambria"/>
          <w:bCs/>
          <w:szCs w:val="20"/>
        </w:rPr>
        <w:t xml:space="preserve"> </w:t>
      </w:r>
      <w:ins w:id="3" w:author="Maria José Garcia Orad" w:date="2026-06-04T08:54:00Z" w16du:dateUtc="2026-06-04T06:54:00Z">
        <w:r w:rsidR="00700B3C">
          <w:rPr>
            <w:rFonts w:ascii="Cambria" w:eastAsia="Calibri" w:hAnsi="Cambria"/>
            <w:bCs/>
            <w:szCs w:val="20"/>
          </w:rPr>
          <w:t>(</w:t>
        </w:r>
      </w:ins>
      <w:r w:rsidRPr="00290A45">
        <w:rPr>
          <w:rFonts w:ascii="Cambria" w:eastAsia="Calibri" w:hAnsi="Cambria"/>
          <w:bCs/>
          <w:szCs w:val="20"/>
        </w:rPr>
        <w:t>CPC</w:t>
      </w:r>
      <w:ins w:id="4" w:author="Maria José Garcia Orad" w:date="2026-06-04T08:54:00Z" w16du:dateUtc="2026-06-04T06:54:00Z">
        <w:r w:rsidR="00700B3C">
          <w:rPr>
            <w:rFonts w:ascii="Cambria" w:eastAsia="Calibri" w:hAnsi="Cambria"/>
            <w:bCs/>
            <w:szCs w:val="20"/>
          </w:rPr>
          <w:t>)</w:t>
        </w:r>
      </w:ins>
      <w:r w:rsidRPr="00290A45">
        <w:rPr>
          <w:rFonts w:ascii="Cambria" w:eastAsia="Calibri" w:hAnsi="Cambria"/>
          <w:bCs/>
          <w:szCs w:val="20"/>
        </w:rPr>
        <w:t xml:space="preserve"> y de la importancia, para el trabajo del SCRS y de la Comisión, de comunicar estadísticas completas;</w:t>
      </w:r>
    </w:p>
    <w:p w14:paraId="362DD28E" w14:textId="77777777" w:rsidR="00290A45" w:rsidRPr="00290A45" w:rsidRDefault="00290A45" w:rsidP="00290A45">
      <w:pPr>
        <w:jc w:val="both"/>
        <w:rPr>
          <w:rFonts w:ascii="Cambria" w:eastAsia="Calibri" w:hAnsi="Cambria"/>
          <w:bCs/>
          <w:szCs w:val="20"/>
        </w:rPr>
      </w:pPr>
    </w:p>
    <w:p w14:paraId="16F3710C" w14:textId="77777777" w:rsidR="00290A45" w:rsidRPr="00290A45" w:rsidRDefault="00290A45" w:rsidP="00290A45">
      <w:pPr>
        <w:tabs>
          <w:tab w:val="left" w:pos="426"/>
        </w:tabs>
        <w:ind w:firstLine="340"/>
        <w:jc w:val="both"/>
        <w:rPr>
          <w:rFonts w:ascii="Cambria" w:eastAsia="Calibri" w:hAnsi="Cambria"/>
          <w:bCs/>
          <w:szCs w:val="20"/>
        </w:rPr>
      </w:pPr>
      <w:r w:rsidRPr="00290A45">
        <w:rPr>
          <w:rFonts w:ascii="Cambria" w:eastAsia="Calibri" w:hAnsi="Cambria"/>
          <w:bCs/>
          <w:i/>
          <w:szCs w:val="20"/>
        </w:rPr>
        <w:t>CONSCIENTE</w:t>
      </w:r>
      <w:r w:rsidRPr="00290A45">
        <w:rPr>
          <w:rFonts w:ascii="Cambria" w:eastAsia="Calibri" w:hAnsi="Cambria"/>
          <w:bCs/>
          <w:szCs w:val="20"/>
        </w:rPr>
        <w:t xml:space="preserve"> de la necesidad de garantizar la transparencia entre las CPC respecto a las condiciones para acceder a las aguas de los Estados costeros, especialmente con miras a facilitar los esfuerzos conjuntos para luchar contra la pesca ilegal, no declarada y no reglamentada;</w:t>
      </w:r>
    </w:p>
    <w:p w14:paraId="14449C93" w14:textId="77777777" w:rsidR="00290A45" w:rsidRPr="00290A45" w:rsidRDefault="00290A45" w:rsidP="00290A45">
      <w:pPr>
        <w:jc w:val="both"/>
        <w:rPr>
          <w:rFonts w:ascii="Cambria" w:eastAsia="Calibri" w:hAnsi="Cambria"/>
          <w:bCs/>
          <w:szCs w:val="20"/>
        </w:rPr>
      </w:pPr>
    </w:p>
    <w:p w14:paraId="27376442" w14:textId="55840D9A" w:rsidR="00290A45" w:rsidRPr="00290A45" w:rsidDel="00C8716F" w:rsidRDefault="00290A45" w:rsidP="00290A45">
      <w:pPr>
        <w:tabs>
          <w:tab w:val="left" w:pos="426"/>
        </w:tabs>
        <w:ind w:firstLine="340"/>
        <w:jc w:val="both"/>
        <w:rPr>
          <w:del w:id="5" w:author="Maria José Garcia Orad" w:date="2026-06-04T08:54:00Z" w16du:dateUtc="2026-06-04T06:54:00Z"/>
          <w:rFonts w:ascii="Cambria" w:eastAsia="Calibri" w:hAnsi="Cambria"/>
          <w:bCs/>
          <w:szCs w:val="20"/>
        </w:rPr>
      </w:pPr>
      <w:del w:id="6" w:author="Maria José Garcia Orad" w:date="2026-06-04T08:54:00Z" w16du:dateUtc="2026-06-04T06:54:00Z">
        <w:r w:rsidRPr="00290A45" w:rsidDel="00C8716F">
          <w:rPr>
            <w:rFonts w:ascii="Cambria" w:eastAsia="Calibri" w:hAnsi="Cambria"/>
            <w:bCs/>
            <w:i/>
            <w:szCs w:val="20"/>
          </w:rPr>
          <w:delText>RECORDANDO</w:delText>
        </w:r>
        <w:r w:rsidRPr="00290A45" w:rsidDel="00C8716F">
          <w:rPr>
            <w:rFonts w:ascii="Cambria" w:eastAsia="Calibri" w:hAnsi="Cambria"/>
            <w:bCs/>
            <w:szCs w:val="20"/>
          </w:rPr>
          <w:delText xml:space="preserve"> la </w:delText>
        </w:r>
        <w:r w:rsidRPr="00290A45" w:rsidDel="00C8716F">
          <w:rPr>
            <w:rFonts w:ascii="Cambria" w:eastAsia="Calibri" w:hAnsi="Cambria"/>
            <w:bCs/>
            <w:i/>
            <w:szCs w:val="20"/>
          </w:rPr>
          <w:delText>Recomendación de ICCAT sobre fletamento de buques</w:delText>
        </w:r>
        <w:r w:rsidRPr="00290A45" w:rsidDel="00C8716F">
          <w:rPr>
            <w:rFonts w:ascii="Cambria" w:eastAsia="Calibri" w:hAnsi="Cambria"/>
            <w:bCs/>
            <w:szCs w:val="20"/>
          </w:rPr>
          <w:delText xml:space="preserve"> [Rec. </w:delText>
        </w:r>
        <w:r w:rsidR="007627E8" w:rsidDel="00C8716F">
          <w:rPr>
            <w:rFonts w:ascii="Cambria" w:eastAsia="Calibri" w:hAnsi="Cambria"/>
            <w:bCs/>
            <w:szCs w:val="20"/>
          </w:rPr>
          <w:delText>02</w:delText>
        </w:r>
        <w:r w:rsidRPr="00290A45" w:rsidDel="00C8716F">
          <w:rPr>
            <w:rFonts w:ascii="Cambria" w:eastAsia="Calibri" w:hAnsi="Cambria"/>
            <w:bCs/>
            <w:szCs w:val="20"/>
          </w:rPr>
          <w:delText>-</w:delText>
        </w:r>
        <w:r w:rsidR="007627E8" w:rsidDel="00C8716F">
          <w:rPr>
            <w:rFonts w:ascii="Cambria" w:eastAsia="Calibri" w:hAnsi="Cambria"/>
            <w:bCs/>
            <w:szCs w:val="20"/>
          </w:rPr>
          <w:delText>21</w:delText>
        </w:r>
        <w:r w:rsidRPr="00290A45" w:rsidDel="00C8716F">
          <w:rPr>
            <w:rFonts w:ascii="Cambria" w:eastAsia="Calibri" w:hAnsi="Cambria"/>
            <w:bCs/>
            <w:szCs w:val="20"/>
          </w:rPr>
          <w:delText>] que establece requisitos de comunicación y de otra índole para los acuerdos de fletamento</w:delText>
        </w:r>
        <w:r w:rsidR="00C366EF" w:rsidDel="00C8716F">
          <w:rPr>
            <w:rFonts w:ascii="Cambria" w:eastAsia="Calibri" w:hAnsi="Cambria"/>
            <w:bCs/>
            <w:szCs w:val="20"/>
          </w:rPr>
          <w:delText xml:space="preserve"> que son disti</w:delText>
        </w:r>
        <w:r w:rsidR="000B013D" w:rsidDel="00C8716F">
          <w:rPr>
            <w:rFonts w:ascii="Cambria" w:eastAsia="Calibri" w:hAnsi="Cambria"/>
            <w:bCs/>
            <w:szCs w:val="20"/>
          </w:rPr>
          <w:delText>ntos de los acuerdos de acceso</w:delText>
        </w:r>
        <w:r w:rsidRPr="00290A45" w:rsidDel="00C8716F">
          <w:rPr>
            <w:rFonts w:ascii="Cambria" w:eastAsia="Calibri" w:hAnsi="Cambria"/>
            <w:bCs/>
            <w:szCs w:val="20"/>
          </w:rPr>
          <w:delText>;</w:delText>
        </w:r>
      </w:del>
    </w:p>
    <w:p w14:paraId="130DFBF1" w14:textId="77777777" w:rsidR="00290A45" w:rsidRPr="00290A45" w:rsidRDefault="00290A45" w:rsidP="00290A45">
      <w:pPr>
        <w:jc w:val="both"/>
        <w:rPr>
          <w:rFonts w:ascii="Cambria" w:eastAsia="Calibri" w:hAnsi="Cambria"/>
          <w:bCs/>
          <w:szCs w:val="20"/>
        </w:rPr>
      </w:pPr>
    </w:p>
    <w:p w14:paraId="1A86F65D" w14:textId="618C89D0" w:rsidR="00290A45" w:rsidRPr="00290A45" w:rsidRDefault="00290A45" w:rsidP="00290A45">
      <w:pPr>
        <w:tabs>
          <w:tab w:val="left" w:pos="426"/>
        </w:tabs>
        <w:ind w:firstLine="340"/>
        <w:jc w:val="both"/>
        <w:rPr>
          <w:rFonts w:ascii="Cambria" w:eastAsia="Calibri" w:hAnsi="Cambria"/>
          <w:bCs/>
          <w:szCs w:val="20"/>
        </w:rPr>
      </w:pPr>
      <w:r w:rsidRPr="00290A45">
        <w:rPr>
          <w:rFonts w:ascii="Cambria" w:eastAsia="Calibri" w:hAnsi="Cambria"/>
          <w:bCs/>
          <w:i/>
          <w:szCs w:val="20"/>
        </w:rPr>
        <w:t>RECORDANDO</w:t>
      </w:r>
      <w:r w:rsidRPr="00290A45">
        <w:rPr>
          <w:rFonts w:ascii="Cambria" w:eastAsia="Calibri" w:hAnsi="Cambria"/>
          <w:b/>
          <w:bCs/>
          <w:szCs w:val="20"/>
        </w:rPr>
        <w:t xml:space="preserve"> </w:t>
      </w:r>
      <w:r w:rsidRPr="00290A45">
        <w:rPr>
          <w:rFonts w:ascii="Cambria" w:eastAsia="Calibri" w:hAnsi="Cambria"/>
          <w:bCs/>
          <w:szCs w:val="20"/>
        </w:rPr>
        <w:t>la</w:t>
      </w:r>
      <w:r w:rsidRPr="00290A45">
        <w:rPr>
          <w:rFonts w:ascii="Cambria" w:eastAsia="Calibri" w:hAnsi="Cambria"/>
          <w:b/>
          <w:bCs/>
          <w:szCs w:val="20"/>
        </w:rPr>
        <w:t xml:space="preserve"> </w:t>
      </w:r>
      <w:r w:rsidRPr="00290A45">
        <w:rPr>
          <w:rFonts w:ascii="Cambria" w:eastAsia="Calibri" w:hAnsi="Cambria"/>
          <w:bCs/>
          <w:i/>
          <w:szCs w:val="20"/>
        </w:rPr>
        <w:t xml:space="preserve">Recomendación de ICCAT respecto a los deberes de las Partes contratantes y Partes, Entidades o Entidades pesqueras no contratantes colaboradoras en relación con sus barcos que pescan en la zona del Convenio ICCAT </w:t>
      </w:r>
      <w:r w:rsidRPr="00290A45">
        <w:rPr>
          <w:rFonts w:ascii="Cambria" w:eastAsia="Calibri" w:hAnsi="Cambria"/>
          <w:bCs/>
          <w:szCs w:val="20"/>
        </w:rPr>
        <w:t>[Rec. 03-12] que requiere que las CPC garanticen que sus buques no realicen actividades de pesca no autorizadas en las zonas bajo la jurisdicción nacional de otros Estados, mediante la cooperación adecuada con los Estados costeros afectados y otros medios pertinentes disponibles para la CPC del pabellón;</w:t>
      </w:r>
    </w:p>
    <w:p w14:paraId="46A60EE6" w14:textId="77777777" w:rsidR="00290A45" w:rsidRPr="00290A45" w:rsidRDefault="00290A45" w:rsidP="00290A45">
      <w:pPr>
        <w:tabs>
          <w:tab w:val="left" w:pos="180"/>
          <w:tab w:val="right" w:pos="8902"/>
          <w:tab w:val="right" w:pos="9681"/>
        </w:tabs>
        <w:ind w:right="-77"/>
        <w:jc w:val="both"/>
        <w:rPr>
          <w:rFonts w:ascii="Cambria" w:eastAsia="Calibri" w:hAnsi="Cambria"/>
          <w:bCs/>
          <w:szCs w:val="20"/>
        </w:rPr>
      </w:pPr>
    </w:p>
    <w:p w14:paraId="6B966179" w14:textId="77777777" w:rsidR="00290A45" w:rsidRPr="00290A45" w:rsidRDefault="00290A45" w:rsidP="00290A45">
      <w:pPr>
        <w:tabs>
          <w:tab w:val="left" w:pos="-543"/>
          <w:tab w:val="left" w:pos="4751"/>
          <w:tab w:val="left" w:pos="6852"/>
          <w:tab w:val="left" w:pos="9447"/>
        </w:tabs>
        <w:jc w:val="center"/>
        <w:rPr>
          <w:rFonts w:ascii="Cambria" w:eastAsia="Calibri" w:hAnsi="Cambria"/>
          <w:szCs w:val="20"/>
        </w:rPr>
      </w:pPr>
      <w:r w:rsidRPr="00290A45">
        <w:rPr>
          <w:rFonts w:ascii="Cambria" w:eastAsia="Calibri" w:hAnsi="Cambria"/>
          <w:szCs w:val="20"/>
        </w:rPr>
        <w:t xml:space="preserve">LA COMISIÓN INTERNACIONAL PARA LA CONSERVACIÓN DEL ATÚN ATLÁNTICO (ICCAT) </w:t>
      </w:r>
    </w:p>
    <w:p w14:paraId="03264996" w14:textId="77777777" w:rsidR="00290A45" w:rsidRPr="00290A45" w:rsidRDefault="00290A45" w:rsidP="00290A45">
      <w:pPr>
        <w:tabs>
          <w:tab w:val="left" w:pos="-543"/>
          <w:tab w:val="left" w:pos="4751"/>
          <w:tab w:val="left" w:pos="6852"/>
          <w:tab w:val="left" w:pos="9447"/>
        </w:tabs>
        <w:jc w:val="center"/>
        <w:rPr>
          <w:rFonts w:ascii="Cambria" w:eastAsia="Calibri" w:hAnsi="Cambria"/>
          <w:szCs w:val="20"/>
        </w:rPr>
      </w:pPr>
      <w:r w:rsidRPr="00290A45">
        <w:rPr>
          <w:rFonts w:ascii="Cambria" w:eastAsia="Calibri" w:hAnsi="Cambria"/>
          <w:szCs w:val="20"/>
        </w:rPr>
        <w:t>RECOMIENDA LO SIGUIENTE:</w:t>
      </w:r>
    </w:p>
    <w:p w14:paraId="6EE19EE2" w14:textId="77777777" w:rsidR="00290A45" w:rsidRPr="00290A45" w:rsidRDefault="00290A45" w:rsidP="00290A45">
      <w:pPr>
        <w:tabs>
          <w:tab w:val="left" w:pos="-543"/>
          <w:tab w:val="left" w:pos="4751"/>
          <w:tab w:val="left" w:pos="6852"/>
          <w:tab w:val="left" w:pos="9447"/>
        </w:tabs>
        <w:jc w:val="center"/>
        <w:rPr>
          <w:rFonts w:ascii="Cambria" w:eastAsia="Calibri" w:hAnsi="Cambria"/>
          <w:szCs w:val="20"/>
        </w:rPr>
      </w:pPr>
    </w:p>
    <w:p w14:paraId="1AEDEF1E" w14:textId="55D1CBA0" w:rsidR="005A0587" w:rsidRDefault="00290A45"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r w:rsidRPr="00290A45">
        <w:rPr>
          <w:rFonts w:ascii="Cambria" w:eastAsia="Calibri" w:hAnsi="Cambria"/>
          <w:bCs/>
          <w:szCs w:val="20"/>
        </w:rPr>
        <w:t xml:space="preserve">1. </w:t>
      </w:r>
      <w:r w:rsidRPr="00290A45">
        <w:rPr>
          <w:rFonts w:ascii="Cambria" w:eastAsia="Calibri" w:hAnsi="Cambria"/>
          <w:bCs/>
          <w:szCs w:val="20"/>
        </w:rPr>
        <w:tab/>
      </w:r>
      <w:ins w:id="7" w:author="Maria José Garcia Orad" w:date="2026-06-04T08:55:00Z" w16du:dateUtc="2026-06-04T06:55:00Z">
        <w:r w:rsidR="00826F82" w:rsidRPr="00826F82">
          <w:rPr>
            <w:rFonts w:ascii="Cambria" w:eastAsia="Calibri" w:hAnsi="Cambria"/>
            <w:bCs/>
            <w:szCs w:val="20"/>
          </w:rPr>
          <w:t xml:space="preserve">A los efectos de la presente Recomendación, se entiende por «acuerdo de acceso» un acuerdo entre una </w:t>
        </w:r>
        <w:r w:rsidR="006D6B37">
          <w:rPr>
            <w:rFonts w:ascii="Cambria" w:eastAsia="Calibri" w:hAnsi="Cambria"/>
            <w:bCs/>
            <w:szCs w:val="20"/>
          </w:rPr>
          <w:t xml:space="preserve">CPC </w:t>
        </w:r>
      </w:ins>
      <w:del w:id="8" w:author="Maria José Garcia Orad" w:date="2026-06-04T12:29:00Z" w16du:dateUtc="2026-06-04T10:29:00Z">
        <w:r w:rsidR="00826F82" w:rsidRPr="00826F82" w:rsidDel="002009EE">
          <w:rPr>
            <w:rFonts w:ascii="Cambria" w:eastAsia="Calibri" w:hAnsi="Cambria"/>
            <w:bCs/>
            <w:szCs w:val="20"/>
          </w:rPr>
          <w:delText>y</w:delText>
        </w:r>
      </w:del>
      <w:ins w:id="9" w:author="Maria José Garcia Orad" w:date="2026-06-04T12:29:00Z" w16du:dateUtc="2026-06-04T10:29:00Z">
        <w:r w:rsidR="002009EE">
          <w:rPr>
            <w:rFonts w:ascii="Cambria" w:eastAsia="Calibri" w:hAnsi="Cambria"/>
            <w:bCs/>
            <w:szCs w:val="20"/>
          </w:rPr>
          <w:t xml:space="preserve"> o </w:t>
        </w:r>
      </w:ins>
      <w:ins w:id="10" w:author="Maria José Garcia Orad" w:date="2026-06-04T08:55:00Z" w16du:dateUtc="2026-06-04T06:55:00Z">
        <w:r w:rsidR="00826F82" w:rsidRPr="00826F82">
          <w:rPr>
            <w:rFonts w:ascii="Cambria" w:eastAsia="Calibri" w:hAnsi="Cambria"/>
            <w:bCs/>
            <w:szCs w:val="20"/>
          </w:rPr>
          <w:t xml:space="preserve">una Parte no </w:t>
        </w:r>
        <w:r w:rsidR="00DE0AAD" w:rsidRPr="00826F82">
          <w:rPr>
            <w:rFonts w:ascii="Cambria" w:eastAsia="Calibri" w:hAnsi="Cambria"/>
            <w:bCs/>
            <w:szCs w:val="20"/>
          </w:rPr>
          <w:t xml:space="preserve">contratante </w:t>
        </w:r>
        <w:r w:rsidR="00826F82" w:rsidRPr="00826F82">
          <w:rPr>
            <w:rFonts w:ascii="Cambria" w:eastAsia="Calibri" w:hAnsi="Cambria"/>
            <w:bCs/>
            <w:szCs w:val="20"/>
          </w:rPr>
          <w:t>(</w:t>
        </w:r>
        <w:r w:rsidR="00DE0AAD">
          <w:rPr>
            <w:rFonts w:ascii="Cambria" w:eastAsia="Calibri" w:hAnsi="Cambria"/>
            <w:bCs/>
            <w:szCs w:val="20"/>
          </w:rPr>
          <w:t>NCP</w:t>
        </w:r>
        <w:r w:rsidR="00826F82" w:rsidRPr="00826F82">
          <w:rPr>
            <w:rFonts w:ascii="Cambria" w:eastAsia="Calibri" w:hAnsi="Cambria"/>
            <w:bCs/>
            <w:szCs w:val="20"/>
          </w:rPr>
          <w:t>)</w:t>
        </w:r>
      </w:ins>
      <w:ins w:id="11" w:author="Maria José Garcia Orad" w:date="2026-06-04T09:27:00Z" w16du:dateUtc="2026-06-04T07:27:00Z">
        <w:r w:rsidR="00145CE5" w:rsidRPr="00145CE5">
          <w:rPr>
            <w:rFonts w:ascii="Cambria" w:eastAsia="Calibri" w:hAnsi="Cambria"/>
            <w:bCs/>
            <w:szCs w:val="20"/>
          </w:rPr>
          <w:t xml:space="preserve"> </w:t>
        </w:r>
        <w:r w:rsidR="00145CE5">
          <w:rPr>
            <w:rFonts w:ascii="Cambria" w:eastAsia="Calibri" w:hAnsi="Cambria"/>
            <w:bCs/>
            <w:szCs w:val="20"/>
          </w:rPr>
          <w:t>c</w:t>
        </w:r>
        <w:r w:rsidR="00145CE5" w:rsidRPr="00826F82">
          <w:rPr>
            <w:rFonts w:ascii="Cambria" w:eastAsia="Calibri" w:hAnsi="Cambria"/>
            <w:bCs/>
            <w:szCs w:val="20"/>
          </w:rPr>
          <w:t>ostera</w:t>
        </w:r>
      </w:ins>
      <w:ins w:id="12" w:author="Maria José Garcia Orad" w:date="2026-06-04T08:55:00Z" w16du:dateUtc="2026-06-04T06:55:00Z">
        <w:r w:rsidR="00826F82" w:rsidRPr="00826F82">
          <w:rPr>
            <w:rFonts w:ascii="Cambria" w:eastAsia="Calibri" w:hAnsi="Cambria"/>
            <w:bCs/>
            <w:szCs w:val="20"/>
          </w:rPr>
          <w:t xml:space="preserve">, así como entre una </w:t>
        </w:r>
      </w:ins>
      <w:ins w:id="13" w:author="Maria José Garcia Orad" w:date="2026-06-04T08:56:00Z" w16du:dateUtc="2026-06-04T06:56:00Z">
        <w:r w:rsidR="00DE0AAD">
          <w:rPr>
            <w:rFonts w:ascii="Cambria" w:eastAsia="Calibri" w:hAnsi="Cambria"/>
            <w:bCs/>
            <w:szCs w:val="20"/>
          </w:rPr>
          <w:t>CPC</w:t>
        </w:r>
      </w:ins>
      <w:ins w:id="14" w:author="Maria José Garcia Orad" w:date="2026-06-04T08:55:00Z" w16du:dateUtc="2026-06-04T06:55:00Z">
        <w:r w:rsidR="00826F82" w:rsidRPr="00826F82">
          <w:rPr>
            <w:rFonts w:ascii="Cambria" w:eastAsia="Calibri" w:hAnsi="Cambria"/>
            <w:bCs/>
            <w:szCs w:val="20"/>
          </w:rPr>
          <w:t xml:space="preserve"> o una entidad comercial, que permite a uno o varios buques de pabellón extranjero pescar especies de </w:t>
        </w:r>
      </w:ins>
      <w:ins w:id="15" w:author="Maria José Garcia Orad" w:date="2026-06-04T08:56:00Z" w16du:dateUtc="2026-06-04T06:56:00Z">
        <w:r w:rsidR="00070477">
          <w:rPr>
            <w:rFonts w:ascii="Cambria" w:eastAsia="Calibri" w:hAnsi="Cambria"/>
            <w:bCs/>
            <w:szCs w:val="20"/>
          </w:rPr>
          <w:t xml:space="preserve">ICCAT </w:t>
        </w:r>
      </w:ins>
      <w:ins w:id="16" w:author="Maria José Garcia Orad" w:date="2026-06-04T08:55:00Z" w16du:dateUtc="2026-06-04T06:55:00Z">
        <w:r w:rsidR="00826F82" w:rsidRPr="00826F82">
          <w:rPr>
            <w:rFonts w:ascii="Cambria" w:eastAsia="Calibri" w:hAnsi="Cambria"/>
            <w:bCs/>
            <w:szCs w:val="20"/>
          </w:rPr>
          <w:t xml:space="preserve">en aguas bajo la jurisdicción de la </w:t>
        </w:r>
      </w:ins>
      <w:ins w:id="17" w:author="Maria José Garcia Orad" w:date="2026-06-04T08:56:00Z" w16du:dateUtc="2026-06-04T06:56:00Z">
        <w:r w:rsidR="00070477">
          <w:rPr>
            <w:rFonts w:ascii="Cambria" w:eastAsia="Calibri" w:hAnsi="Cambria"/>
            <w:bCs/>
            <w:szCs w:val="20"/>
          </w:rPr>
          <w:t>CPC</w:t>
        </w:r>
        <w:r w:rsidR="00F55B42">
          <w:rPr>
            <w:rFonts w:ascii="Cambria" w:eastAsia="Calibri" w:hAnsi="Cambria"/>
            <w:bCs/>
            <w:szCs w:val="20"/>
          </w:rPr>
          <w:t xml:space="preserve"> </w:t>
        </w:r>
      </w:ins>
      <w:ins w:id="18" w:author="Maria José Garcia Orad" w:date="2026-06-04T08:55:00Z" w16du:dateUtc="2026-06-04T06:55:00Z">
        <w:r w:rsidR="00826F82" w:rsidRPr="00826F82">
          <w:rPr>
            <w:rFonts w:ascii="Cambria" w:eastAsia="Calibri" w:hAnsi="Cambria"/>
            <w:bCs/>
            <w:szCs w:val="20"/>
          </w:rPr>
          <w:t xml:space="preserve">o </w:t>
        </w:r>
      </w:ins>
      <w:ins w:id="19" w:author="Maria José Garcia Orad" w:date="2026-06-04T09:28:00Z" w16du:dateUtc="2026-06-04T07:28:00Z">
        <w:r w:rsidR="00B24EE5">
          <w:rPr>
            <w:rFonts w:ascii="Cambria" w:eastAsia="Calibri" w:hAnsi="Cambria"/>
            <w:bCs/>
            <w:szCs w:val="20"/>
          </w:rPr>
          <w:t xml:space="preserve">de la </w:t>
        </w:r>
      </w:ins>
      <w:ins w:id="20" w:author="Maria José Garcia Orad" w:date="2026-06-04T08:56:00Z" w16du:dateUtc="2026-06-04T06:56:00Z">
        <w:r w:rsidR="00F55B42">
          <w:rPr>
            <w:rFonts w:ascii="Cambria" w:eastAsia="Calibri" w:hAnsi="Cambria"/>
            <w:bCs/>
            <w:szCs w:val="20"/>
          </w:rPr>
          <w:t>NPC</w:t>
        </w:r>
      </w:ins>
      <w:ins w:id="21" w:author="Maria José Garcia Orad" w:date="2026-06-04T09:28:00Z" w16du:dateUtc="2026-06-04T07:28:00Z">
        <w:r w:rsidR="00B24EE5">
          <w:rPr>
            <w:rFonts w:ascii="Cambria" w:eastAsia="Calibri" w:hAnsi="Cambria"/>
            <w:bCs/>
            <w:szCs w:val="20"/>
          </w:rPr>
          <w:t xml:space="preserve"> costera</w:t>
        </w:r>
      </w:ins>
      <w:ins w:id="22" w:author="Maria José Garcia Orad" w:date="2026-06-04T08:56:00Z" w16du:dateUtc="2026-06-04T06:56:00Z">
        <w:r w:rsidR="00F55B42">
          <w:rPr>
            <w:rFonts w:ascii="Cambria" w:eastAsia="Calibri" w:hAnsi="Cambria"/>
            <w:bCs/>
            <w:szCs w:val="20"/>
          </w:rPr>
          <w:t xml:space="preserve"> </w:t>
        </w:r>
      </w:ins>
      <w:ins w:id="23" w:author="Maria José Garcia Orad" w:date="2026-06-04T08:55:00Z" w16du:dateUtc="2026-06-04T06:55:00Z">
        <w:r w:rsidR="00826F82" w:rsidRPr="00826F82">
          <w:rPr>
            <w:rFonts w:ascii="Cambria" w:eastAsia="Calibri" w:hAnsi="Cambria"/>
            <w:bCs/>
            <w:szCs w:val="20"/>
          </w:rPr>
          <w:t xml:space="preserve">en la zona del Convenio de </w:t>
        </w:r>
      </w:ins>
      <w:ins w:id="24" w:author="Maria José Garcia Orad" w:date="2026-06-04T08:56:00Z" w16du:dateUtc="2026-06-04T06:56:00Z">
        <w:r w:rsidR="00F55B42">
          <w:rPr>
            <w:rFonts w:ascii="Cambria" w:eastAsia="Calibri" w:hAnsi="Cambria"/>
            <w:bCs/>
            <w:szCs w:val="20"/>
          </w:rPr>
          <w:t xml:space="preserve">ICCAT. </w:t>
        </w:r>
      </w:ins>
      <w:r w:rsidRPr="00290A45">
        <w:rPr>
          <w:rFonts w:ascii="Cambria" w:eastAsia="Calibri" w:hAnsi="Cambria"/>
          <w:bCs/>
          <w:szCs w:val="20"/>
        </w:rPr>
        <w:t>L</w:t>
      </w:r>
      <w:del w:id="25" w:author="Maria José Garcia Orad" w:date="2026-06-04T08:57:00Z" w16du:dateUtc="2026-06-04T06:57:00Z">
        <w:r w:rsidRPr="00290A45" w:rsidDel="00F55B42">
          <w:rPr>
            <w:rFonts w:ascii="Cambria" w:eastAsia="Calibri" w:hAnsi="Cambria"/>
            <w:bCs/>
            <w:szCs w:val="20"/>
          </w:rPr>
          <w:delText xml:space="preserve">as Partes contratantes y Partes, Entidades o Entidades pesqueras no contratantes colaboradoras (CPC) que permitan a los buques con pabellón extranjero </w:delText>
        </w:r>
        <w:r w:rsidR="00397DD8" w:rsidDel="00F55B42">
          <w:rPr>
            <w:rFonts w:ascii="Cambria" w:eastAsia="Calibri" w:hAnsi="Cambria"/>
            <w:bCs/>
            <w:szCs w:val="20"/>
          </w:rPr>
          <w:delText xml:space="preserve">participar en pesquerías de ICCAT </w:delText>
        </w:r>
        <w:r w:rsidRPr="00290A45" w:rsidDel="00F55B42">
          <w:rPr>
            <w:rFonts w:ascii="Cambria" w:eastAsia="Calibri" w:hAnsi="Cambria"/>
            <w:bCs/>
            <w:szCs w:val="20"/>
          </w:rPr>
          <w:delText xml:space="preserve">en aguas bajo su jurisdicción, y las CPC cuyos buques pescan en aguas bajo jurisdicción de otras CPC o de Partes no contratantes (NCP) especies gestionadas por ICCAT de conformidad con un acuerdo </w:delText>
        </w:r>
        <w:r w:rsidR="006A1810" w:rsidRPr="006A1810" w:rsidDel="00F55B42">
          <w:rPr>
            <w:rFonts w:ascii="Cambria" w:eastAsia="Calibri" w:hAnsi="Cambria"/>
            <w:bCs/>
            <w:szCs w:val="20"/>
          </w:rPr>
          <w:delText>garantizar</w:delText>
        </w:r>
        <w:r w:rsidR="006A1810" w:rsidDel="00F55B42">
          <w:rPr>
            <w:rFonts w:ascii="Cambria" w:eastAsia="Calibri" w:hAnsi="Cambria"/>
            <w:bCs/>
            <w:szCs w:val="20"/>
          </w:rPr>
          <w:delText>án</w:delText>
        </w:r>
        <w:r w:rsidR="006A1810" w:rsidRPr="006A1810" w:rsidDel="00F55B42">
          <w:rPr>
            <w:rFonts w:ascii="Cambria" w:eastAsia="Calibri" w:hAnsi="Cambria"/>
            <w:bCs/>
            <w:szCs w:val="20"/>
          </w:rPr>
          <w:delText xml:space="preserve"> el cumplimiento de las siguientes disposiciones,</w:delText>
        </w:r>
      </w:del>
    </w:p>
    <w:p w14:paraId="270724D0" w14:textId="77777777" w:rsidR="000249C6" w:rsidRDefault="000249C6"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p>
    <w:p w14:paraId="2CF288CF" w14:textId="4A1950DD" w:rsidR="00DE520B" w:rsidRPr="00DE520B" w:rsidRDefault="00DE520B">
      <w:pPr>
        <w:widowControl w:val="0"/>
        <w:tabs>
          <w:tab w:val="left" w:pos="1276"/>
          <w:tab w:val="left" w:pos="1418"/>
          <w:tab w:val="left" w:leader="dot" w:pos="8222"/>
          <w:tab w:val="right" w:pos="8647"/>
        </w:tabs>
        <w:autoSpaceDE w:val="0"/>
        <w:autoSpaceDN w:val="0"/>
        <w:adjustRightInd w:val="0"/>
        <w:ind w:left="284" w:hanging="284"/>
        <w:jc w:val="both"/>
        <w:rPr>
          <w:rFonts w:ascii="Cambria" w:eastAsia="Times New Roman" w:hAnsi="Cambria" w:cs="Times New Roman"/>
          <w:color w:val="000000"/>
          <w:szCs w:val="20"/>
          <w:lang w:val="es-ES"/>
        </w:rPr>
        <w:pPrChange w:id="26" w:author="Maria José Garcia Orad" w:date="2026-06-04T09:02:00Z" w16du:dateUtc="2026-06-04T07:02:00Z">
          <w:pPr>
            <w:widowControl w:val="0"/>
            <w:tabs>
              <w:tab w:val="left" w:pos="426"/>
              <w:tab w:val="left" w:pos="1276"/>
              <w:tab w:val="left" w:pos="1418"/>
            </w:tabs>
            <w:autoSpaceDE w:val="0"/>
            <w:autoSpaceDN w:val="0"/>
            <w:adjustRightInd w:val="0"/>
            <w:jc w:val="both"/>
          </w:pPr>
        </w:pPrChange>
      </w:pPr>
      <w:r>
        <w:rPr>
          <w:rFonts w:ascii="Cambria" w:eastAsia="Times New Roman" w:hAnsi="Cambria" w:cs="Times New Roman"/>
          <w:szCs w:val="24"/>
          <w:lang w:val="es-ES"/>
        </w:rPr>
        <w:t>2.</w:t>
      </w:r>
      <w:r>
        <w:rPr>
          <w:rFonts w:ascii="Cambria" w:eastAsia="Times New Roman" w:hAnsi="Cambria" w:cs="Times New Roman"/>
          <w:szCs w:val="24"/>
          <w:lang w:val="es-ES"/>
        </w:rPr>
        <w:tab/>
      </w:r>
      <w:r w:rsidRPr="00DE520B">
        <w:rPr>
          <w:rFonts w:ascii="Cambria" w:eastAsia="Times New Roman" w:hAnsi="Cambria" w:cs="Times New Roman"/>
          <w:szCs w:val="24"/>
          <w:lang w:val="es-ES"/>
        </w:rPr>
        <w:t xml:space="preserve">Las CPC </w:t>
      </w:r>
      <w:r w:rsidRPr="003B1D8D">
        <w:rPr>
          <w:rFonts w:ascii="Cambria" w:eastAsia="Calibri" w:hAnsi="Cambria"/>
          <w:bCs/>
          <w:szCs w:val="20"/>
          <w:rPrChange w:id="27" w:author="Maria José Garcia Orad" w:date="2026-06-04T09:02:00Z" w16du:dateUtc="2026-06-04T07:02:00Z">
            <w:rPr>
              <w:rFonts w:ascii="Cambria" w:eastAsia="Times New Roman" w:hAnsi="Cambria" w:cs="Times New Roman"/>
              <w:szCs w:val="24"/>
              <w:lang w:val="es-ES"/>
            </w:rPr>
          </w:rPrChange>
        </w:rPr>
        <w:t>que</w:t>
      </w:r>
      <w:r w:rsidRPr="00DE520B">
        <w:rPr>
          <w:rFonts w:ascii="Cambria" w:eastAsia="Times New Roman" w:hAnsi="Cambria" w:cs="Times New Roman"/>
          <w:szCs w:val="24"/>
          <w:lang w:val="es-ES"/>
        </w:rPr>
        <w:t xml:space="preserve"> </w:t>
      </w:r>
      <w:r w:rsidRPr="00DA2601">
        <w:rPr>
          <w:rFonts w:ascii="Cambria" w:eastAsia="Calibri" w:hAnsi="Cambria"/>
          <w:bCs/>
          <w:szCs w:val="20"/>
        </w:rPr>
        <w:t>permitan</w:t>
      </w:r>
      <w:r w:rsidRPr="00DE520B">
        <w:rPr>
          <w:rFonts w:ascii="Cambria" w:eastAsia="Times New Roman" w:hAnsi="Cambria" w:cs="Times New Roman"/>
          <w:szCs w:val="24"/>
          <w:lang w:val="es-ES"/>
        </w:rPr>
        <w:t xml:space="preserve"> a los buques con pabellón extranjero </w:t>
      </w:r>
      <w:del w:id="28" w:author="Maria José Garcia Orad" w:date="2026-06-04T08:57:00Z" w16du:dateUtc="2026-06-04T06:57:00Z">
        <w:r w:rsidRPr="00DE520B" w:rsidDel="007822B5">
          <w:rPr>
            <w:rFonts w:ascii="Cambria" w:eastAsia="Times New Roman" w:hAnsi="Cambria" w:cs="Times New Roman"/>
            <w:szCs w:val="24"/>
            <w:lang w:val="es-ES"/>
          </w:rPr>
          <w:delText>participar en las pesquerías de ICCAT</w:delText>
        </w:r>
      </w:del>
      <w:ins w:id="29" w:author="Maria José Garcia Orad" w:date="2026-06-04T08:57:00Z" w16du:dateUtc="2026-06-04T06:57:00Z">
        <w:r w:rsidR="002951ED">
          <w:rPr>
            <w:rFonts w:ascii="Cambria" w:eastAsia="Times New Roman" w:hAnsi="Cambria" w:cs="Times New Roman"/>
            <w:szCs w:val="24"/>
            <w:lang w:val="es-ES"/>
          </w:rPr>
          <w:t xml:space="preserve"> pescar especies de ICCAT </w:t>
        </w:r>
      </w:ins>
      <w:r w:rsidR="00420F05">
        <w:rPr>
          <w:rFonts w:ascii="Cambria" w:eastAsia="Times New Roman" w:hAnsi="Cambria" w:cs="Times New Roman"/>
          <w:szCs w:val="24"/>
          <w:lang w:val="es-ES"/>
        </w:rPr>
        <w:t>en</w:t>
      </w:r>
      <w:ins w:id="30" w:author="Maria José Garcia Orad" w:date="2026-06-04T08:58:00Z" w16du:dateUtc="2026-06-04T06:58:00Z">
        <w:r w:rsidR="00E73551">
          <w:rPr>
            <w:rFonts w:ascii="Cambria" w:eastAsia="Times New Roman" w:hAnsi="Cambria" w:cs="Times New Roman"/>
            <w:szCs w:val="24"/>
            <w:lang w:val="es-ES"/>
          </w:rPr>
          <w:t xml:space="preserve"> </w:t>
        </w:r>
      </w:ins>
      <w:r w:rsidRPr="00DE520B">
        <w:rPr>
          <w:rFonts w:ascii="Cambria" w:eastAsia="Times New Roman" w:hAnsi="Cambria" w:cs="Times New Roman"/>
          <w:szCs w:val="24"/>
          <w:lang w:val="es-ES"/>
        </w:rPr>
        <w:t>aguas bajo su jurisdicción</w:t>
      </w:r>
      <w:ins w:id="31" w:author="Maria José Garcia Orad" w:date="2026-06-04T08:58:00Z" w16du:dateUtc="2026-06-04T06:58:00Z">
        <w:r w:rsidR="00E73551">
          <w:rPr>
            <w:rFonts w:ascii="Cambria" w:eastAsia="Times New Roman" w:hAnsi="Cambria" w:cs="Times New Roman"/>
            <w:szCs w:val="24"/>
            <w:lang w:val="es-ES"/>
          </w:rPr>
          <w:t xml:space="preserve"> en la zona del C</w:t>
        </w:r>
      </w:ins>
      <w:ins w:id="32" w:author="Maria José Garcia Orad" w:date="2026-06-04T08:59:00Z" w16du:dateUtc="2026-06-04T06:59:00Z">
        <w:r w:rsidR="00E73551">
          <w:rPr>
            <w:rFonts w:ascii="Cambria" w:eastAsia="Times New Roman" w:hAnsi="Cambria" w:cs="Times New Roman"/>
            <w:szCs w:val="24"/>
            <w:lang w:val="es-ES"/>
          </w:rPr>
          <w:t>o</w:t>
        </w:r>
      </w:ins>
      <w:ins w:id="33" w:author="Maria José Garcia Orad" w:date="2026-06-04T08:58:00Z" w16du:dateUtc="2026-06-04T06:58:00Z">
        <w:r w:rsidR="00E73551">
          <w:rPr>
            <w:rFonts w:ascii="Cambria" w:eastAsia="Times New Roman" w:hAnsi="Cambria" w:cs="Times New Roman"/>
            <w:szCs w:val="24"/>
            <w:lang w:val="es-ES"/>
          </w:rPr>
          <w:t>nvenio</w:t>
        </w:r>
      </w:ins>
      <w:ins w:id="34" w:author="Maria José Garcia Orad" w:date="2026-06-04T09:28:00Z" w16du:dateUtc="2026-06-04T07:28:00Z">
        <w:r w:rsidR="00CA5ED6">
          <w:rPr>
            <w:rFonts w:ascii="Cambria" w:eastAsia="Times New Roman" w:hAnsi="Cambria" w:cs="Times New Roman"/>
            <w:szCs w:val="24"/>
            <w:lang w:val="es-ES"/>
          </w:rPr>
          <w:t xml:space="preserve"> de ICCAT</w:t>
        </w:r>
      </w:ins>
      <w:r w:rsidRPr="00DE520B">
        <w:rPr>
          <w:rFonts w:ascii="Cambria" w:eastAsia="Times New Roman" w:hAnsi="Cambria" w:cs="Times New Roman"/>
          <w:szCs w:val="24"/>
          <w:lang w:val="es-ES"/>
        </w:rPr>
        <w:t xml:space="preserve"> sólo autorizarán a los buques con pabellón de</w:t>
      </w:r>
      <w:r w:rsidR="003423BA">
        <w:rPr>
          <w:rFonts w:ascii="Cambria" w:eastAsia="Times New Roman" w:hAnsi="Cambria" w:cs="Times New Roman"/>
          <w:szCs w:val="24"/>
          <w:lang w:val="es-ES"/>
        </w:rPr>
        <w:t xml:space="preserve"> </w:t>
      </w:r>
      <w:r w:rsidRPr="00DE520B">
        <w:rPr>
          <w:rFonts w:ascii="Cambria" w:eastAsia="Times New Roman" w:hAnsi="Cambria" w:cs="Times New Roman"/>
          <w:szCs w:val="24"/>
          <w:lang w:val="es-ES"/>
        </w:rPr>
        <w:t xml:space="preserve">CPC </w:t>
      </w:r>
      <w:r w:rsidR="00A54270">
        <w:rPr>
          <w:rFonts w:ascii="Cambria" w:eastAsia="Times New Roman" w:hAnsi="Cambria" w:cs="Times New Roman"/>
          <w:szCs w:val="24"/>
          <w:lang w:val="es-ES"/>
        </w:rPr>
        <w:t>realizar</w:t>
      </w:r>
      <w:r w:rsidR="00A54270" w:rsidRPr="00DE520B">
        <w:rPr>
          <w:rFonts w:ascii="Cambria" w:eastAsia="Times New Roman" w:hAnsi="Cambria" w:cs="Times New Roman"/>
          <w:szCs w:val="24"/>
          <w:lang w:val="es-ES"/>
        </w:rPr>
        <w:t xml:space="preserve"> </w:t>
      </w:r>
      <w:r w:rsidRPr="00DE520B">
        <w:rPr>
          <w:rFonts w:ascii="Cambria" w:eastAsia="Times New Roman" w:hAnsi="Cambria" w:cs="Times New Roman"/>
          <w:szCs w:val="24"/>
          <w:lang w:val="es-ES"/>
        </w:rPr>
        <w:t>dicha actividad.</w:t>
      </w:r>
    </w:p>
    <w:p w14:paraId="46A6E81C" w14:textId="77777777" w:rsidR="005A0587" w:rsidRPr="00DA2601" w:rsidRDefault="005A0587"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lang w:val="es-ES"/>
        </w:rPr>
      </w:pPr>
    </w:p>
    <w:p w14:paraId="6F52F9BE" w14:textId="4372D5B6" w:rsidR="00727DA3" w:rsidRPr="005B61EC" w:rsidRDefault="005B61EC" w:rsidP="00727DA3">
      <w:pPr>
        <w:widowControl w:val="0"/>
        <w:pBdr>
          <w:top w:val="nil"/>
          <w:left w:val="nil"/>
          <w:bottom w:val="nil"/>
          <w:right w:val="nil"/>
          <w:between w:val="nil"/>
        </w:pBdr>
        <w:tabs>
          <w:tab w:val="left" w:pos="340"/>
        </w:tabs>
        <w:ind w:left="426" w:hanging="426"/>
        <w:jc w:val="both"/>
        <w:rPr>
          <w:ins w:id="35" w:author="Maria José Garcia Orad" w:date="2026-06-04T09:29:00Z" w16du:dateUtc="2026-06-04T07:29:00Z"/>
          <w:rFonts w:ascii="Cambria" w:eastAsia="Times New Roman" w:hAnsi="Cambria" w:cs="Times New Roman"/>
          <w:color w:val="000000"/>
          <w:szCs w:val="20"/>
          <w:lang w:val="es-ES"/>
        </w:rPr>
      </w:pPr>
      <w:r w:rsidRPr="005B61EC">
        <w:rPr>
          <w:rFonts w:ascii="Cambria" w:eastAsia="Times New Roman" w:hAnsi="Cambria" w:cs="Times New Roman"/>
          <w:szCs w:val="24"/>
          <w:lang w:val="es-ES"/>
        </w:rPr>
        <w:t>3.</w:t>
      </w:r>
      <w:r w:rsidRPr="005B61EC">
        <w:rPr>
          <w:rFonts w:ascii="Cambria" w:eastAsia="Times New Roman" w:hAnsi="Cambria" w:cs="Times New Roman"/>
          <w:szCs w:val="24"/>
          <w:lang w:val="es-ES"/>
        </w:rPr>
        <w:tab/>
        <w:t xml:space="preserve"> </w:t>
      </w:r>
      <w:ins w:id="36" w:author="Maria José Garcia Orad" w:date="2026-06-04T09:03:00Z" w16du:dateUtc="2026-06-04T07:03:00Z">
        <w:r w:rsidR="00B26BD1" w:rsidRPr="00B26BD1">
          <w:rPr>
            <w:rFonts w:ascii="Cambria" w:eastAsia="Times New Roman" w:hAnsi="Cambria" w:cs="Times New Roman"/>
            <w:szCs w:val="24"/>
            <w:lang w:val="es-ES"/>
          </w:rPr>
          <w:t xml:space="preserve">   Antes del inicio de las actividades pesqueras en virtud de un acuerdo de acceso, las CPC que sean parte </w:t>
        </w:r>
      </w:ins>
      <w:ins w:id="37" w:author="Maria José Garcia Orad" w:date="2026-06-04T09:05:00Z" w16du:dateUtc="2026-06-04T07:05:00Z">
        <w:r w:rsidR="00A539C6">
          <w:rPr>
            <w:rFonts w:ascii="Cambria" w:eastAsia="Times New Roman" w:hAnsi="Cambria" w:cs="Times New Roman"/>
            <w:szCs w:val="24"/>
            <w:lang w:val="es-ES"/>
          </w:rPr>
          <w:t>de</w:t>
        </w:r>
      </w:ins>
      <w:ins w:id="38" w:author="Maria José Garcia Orad" w:date="2026-06-04T09:03:00Z" w16du:dateUtc="2026-06-04T07:03:00Z">
        <w:r w:rsidR="00B26BD1" w:rsidRPr="00B26BD1">
          <w:rPr>
            <w:rFonts w:ascii="Cambria" w:eastAsia="Times New Roman" w:hAnsi="Cambria" w:cs="Times New Roman"/>
            <w:szCs w:val="24"/>
            <w:lang w:val="es-ES"/>
          </w:rPr>
          <w:t xml:space="preserve"> dicho acuerdo</w:t>
        </w:r>
      </w:ins>
      <w:ins w:id="39" w:author="Maria José Garcia Orad" w:date="2026-06-04T09:29:00Z" w16du:dateUtc="2026-06-04T07:29:00Z">
        <w:r w:rsidR="00727DA3">
          <w:rPr>
            <w:rFonts w:ascii="Cambria" w:eastAsia="Times New Roman" w:hAnsi="Cambria" w:cs="Times New Roman"/>
            <w:szCs w:val="24"/>
            <w:lang w:val="es-ES"/>
          </w:rPr>
          <w:t xml:space="preserve"> s</w:t>
        </w:r>
        <w:r w:rsidR="00727DA3" w:rsidRPr="005B61EC">
          <w:rPr>
            <w:rFonts w:ascii="Cambria" w:eastAsia="Times New Roman" w:hAnsi="Cambria" w:cs="Times New Roman"/>
            <w:szCs w:val="24"/>
            <w:lang w:val="es-ES"/>
          </w:rPr>
          <w:t>e asegurarán de que se incluye la siguiente información en el acuerdo y notificarán a la Comisión, individual o conjuntamente</w:t>
        </w:r>
        <w:r w:rsidR="00727DA3">
          <w:rPr>
            <w:rFonts w:ascii="Cambria" w:eastAsia="Times New Roman" w:hAnsi="Cambria" w:cs="Times New Roman"/>
            <w:szCs w:val="24"/>
            <w:lang w:val="es-ES"/>
          </w:rPr>
          <w:t>,</w:t>
        </w:r>
        <w:r w:rsidR="00727DA3" w:rsidRPr="005B61EC">
          <w:rPr>
            <w:rFonts w:ascii="Cambria" w:eastAsia="Times New Roman" w:hAnsi="Cambria" w:cs="Times New Roman"/>
            <w:szCs w:val="24"/>
            <w:lang w:val="es-ES"/>
          </w:rPr>
          <w:t xml:space="preserve"> la información relativa </w:t>
        </w:r>
        <w:r w:rsidR="00727DA3">
          <w:rPr>
            <w:rFonts w:ascii="Cambria" w:eastAsia="Times New Roman" w:hAnsi="Cambria" w:cs="Times New Roman"/>
            <w:szCs w:val="24"/>
            <w:lang w:val="es-ES"/>
          </w:rPr>
          <w:t>al</w:t>
        </w:r>
      </w:ins>
      <w:ins w:id="40" w:author="Maria José Garcia Orad" w:date="2026-06-04T09:30:00Z" w16du:dateUtc="2026-06-04T07:30:00Z">
        <w:r w:rsidR="00727DA3">
          <w:rPr>
            <w:rFonts w:ascii="Cambria" w:eastAsia="Times New Roman" w:hAnsi="Cambria" w:cs="Times New Roman"/>
            <w:szCs w:val="24"/>
            <w:lang w:val="es-ES"/>
          </w:rPr>
          <w:t xml:space="preserve"> </w:t>
        </w:r>
      </w:ins>
      <w:ins w:id="41" w:author="Maria José Garcia Orad" w:date="2026-06-04T09:29:00Z" w16du:dateUtc="2026-06-04T07:29:00Z">
        <w:r w:rsidR="00727DA3" w:rsidRPr="005B61EC">
          <w:rPr>
            <w:rFonts w:ascii="Cambria" w:eastAsia="Times New Roman" w:hAnsi="Cambria" w:cs="Times New Roman"/>
            <w:szCs w:val="24"/>
            <w:lang w:val="es-ES"/>
          </w:rPr>
          <w:t>acuerdo, lo que incluye:</w:t>
        </w:r>
        <w:r w:rsidR="00727DA3" w:rsidRPr="005B61EC">
          <w:rPr>
            <w:rFonts w:ascii="Cambria" w:eastAsia="Times New Roman" w:hAnsi="Cambria" w:cs="Times New Roman"/>
            <w:color w:val="000000"/>
            <w:szCs w:val="24"/>
            <w:lang w:val="es-ES"/>
          </w:rPr>
          <w:t xml:space="preserve"> </w:t>
        </w:r>
      </w:ins>
    </w:p>
    <w:p w14:paraId="13B271F1" w14:textId="5A35D514" w:rsidR="005B61EC" w:rsidRPr="005B61EC" w:rsidRDefault="00B26BD1" w:rsidP="00DA2601">
      <w:pPr>
        <w:widowControl w:val="0"/>
        <w:pBdr>
          <w:top w:val="nil"/>
          <w:left w:val="nil"/>
          <w:bottom w:val="nil"/>
          <w:right w:val="nil"/>
          <w:between w:val="nil"/>
        </w:pBdr>
        <w:tabs>
          <w:tab w:val="left" w:pos="340"/>
        </w:tabs>
        <w:ind w:left="426" w:hanging="426"/>
        <w:jc w:val="both"/>
        <w:rPr>
          <w:rFonts w:ascii="Cambria" w:eastAsia="Times New Roman" w:hAnsi="Cambria" w:cs="Times New Roman"/>
          <w:color w:val="000000"/>
          <w:szCs w:val="20"/>
          <w:lang w:val="es-ES"/>
        </w:rPr>
      </w:pPr>
      <w:ins w:id="42" w:author="Maria José Garcia Orad" w:date="2026-06-04T09:03:00Z" w16du:dateUtc="2026-06-04T07:03:00Z">
        <w:r w:rsidRPr="00B26BD1">
          <w:rPr>
            <w:rFonts w:ascii="Cambria" w:eastAsia="Times New Roman" w:hAnsi="Cambria" w:cs="Times New Roman"/>
            <w:szCs w:val="24"/>
            <w:lang w:val="es-ES"/>
          </w:rPr>
          <w:t xml:space="preserve"> </w:t>
        </w:r>
      </w:ins>
      <w:del w:id="43" w:author="Maria José Garcia Orad" w:date="2026-06-04T09:04:00Z" w16du:dateUtc="2026-06-04T07:04:00Z">
        <w:r w:rsidR="005B61EC" w:rsidRPr="005B61EC" w:rsidDel="009A4074">
          <w:rPr>
            <w:rFonts w:ascii="Cambria" w:eastAsia="Times New Roman" w:hAnsi="Cambria" w:cs="Times New Roman"/>
            <w:szCs w:val="24"/>
            <w:lang w:val="es-ES"/>
          </w:rPr>
          <w:delText xml:space="preserve">Las CPC que permitan a los buques con pabellón extranjero participar en las pesquerías de ICCAT en aguas bajo su jurisdicción, y las CPC cuyos buques pesquen en aguas bajo jurisdicción de otra CPC o NCP especies gestionadas por ICCAT en virtud de un acuerdo, </w:delText>
        </w:r>
      </w:del>
      <w:del w:id="44" w:author="Maria José Garcia Orad" w:date="2026-06-04T09:30:00Z" w16du:dateUtc="2026-06-04T07:30:00Z">
        <w:r w:rsidR="005B61EC" w:rsidRPr="005B61EC" w:rsidDel="00727DA3">
          <w:rPr>
            <w:rFonts w:ascii="Cambria" w:eastAsia="Times New Roman" w:hAnsi="Cambria" w:cs="Times New Roman"/>
            <w:szCs w:val="24"/>
            <w:lang w:val="es-ES"/>
          </w:rPr>
          <w:delText>se asegurarán de que se incluye la siguiente información en el acuerdo y notificarán a la Comisión, individual o conjuntamente</w:delText>
        </w:r>
      </w:del>
      <w:del w:id="45" w:author="Maria José Garcia Orad" w:date="2026-06-04T09:06:00Z" w16du:dateUtc="2026-06-04T07:06:00Z">
        <w:r w:rsidR="00AC0933" w:rsidDel="00852B62">
          <w:rPr>
            <w:rFonts w:ascii="Cambria" w:eastAsia="Times New Roman" w:hAnsi="Cambria" w:cs="Times New Roman"/>
            <w:szCs w:val="24"/>
            <w:lang w:val="es-ES"/>
          </w:rPr>
          <w:delText xml:space="preserve"> </w:delText>
        </w:r>
        <w:r w:rsidR="005B61EC" w:rsidRPr="005B61EC" w:rsidDel="00852B62">
          <w:rPr>
            <w:rFonts w:ascii="Cambria" w:eastAsia="Times New Roman" w:hAnsi="Cambria" w:cs="Times New Roman"/>
            <w:szCs w:val="24"/>
            <w:lang w:val="es-ES"/>
          </w:rPr>
          <w:delText>antes de iniciar las actividades pesqueras, l</w:delText>
        </w:r>
      </w:del>
      <w:del w:id="46" w:author="Maria José Garcia Orad" w:date="2026-06-04T09:30:00Z" w16du:dateUtc="2026-06-04T07:30:00Z">
        <w:r w:rsidR="005B61EC" w:rsidRPr="005B61EC" w:rsidDel="00727DA3">
          <w:rPr>
            <w:rFonts w:ascii="Cambria" w:eastAsia="Times New Roman" w:hAnsi="Cambria" w:cs="Times New Roman"/>
            <w:szCs w:val="24"/>
            <w:lang w:val="es-ES"/>
          </w:rPr>
          <w:delText xml:space="preserve">a información relativa </w:delText>
        </w:r>
      </w:del>
      <w:del w:id="47" w:author="Maria José Garcia Orad" w:date="2026-06-04T09:06:00Z" w16du:dateUtc="2026-06-04T07:06:00Z">
        <w:r w:rsidR="005B61EC" w:rsidRPr="005B61EC" w:rsidDel="00900EA1">
          <w:rPr>
            <w:rFonts w:ascii="Cambria" w:eastAsia="Times New Roman" w:hAnsi="Cambria" w:cs="Times New Roman"/>
            <w:szCs w:val="24"/>
            <w:lang w:val="es-ES"/>
          </w:rPr>
          <w:delText xml:space="preserve">a estos </w:delText>
        </w:r>
      </w:del>
      <w:del w:id="48" w:author="Maria José Garcia Orad" w:date="2026-06-04T09:30:00Z" w16du:dateUtc="2026-06-04T07:30:00Z">
        <w:r w:rsidR="005B61EC" w:rsidRPr="005B61EC" w:rsidDel="00727DA3">
          <w:rPr>
            <w:rFonts w:ascii="Cambria" w:eastAsia="Times New Roman" w:hAnsi="Cambria" w:cs="Times New Roman"/>
            <w:szCs w:val="24"/>
            <w:lang w:val="es-ES"/>
          </w:rPr>
          <w:delText>acuerdo</w:delText>
        </w:r>
      </w:del>
      <w:del w:id="49" w:author="Maria José Garcia Orad" w:date="2026-06-04T09:06:00Z" w16du:dateUtc="2026-06-04T07:06:00Z">
        <w:r w:rsidR="005B61EC" w:rsidRPr="005B61EC" w:rsidDel="00900EA1">
          <w:rPr>
            <w:rFonts w:ascii="Cambria" w:eastAsia="Times New Roman" w:hAnsi="Cambria" w:cs="Times New Roman"/>
            <w:szCs w:val="24"/>
            <w:lang w:val="es-ES"/>
          </w:rPr>
          <w:delText>s</w:delText>
        </w:r>
      </w:del>
      <w:del w:id="50" w:author="Maria José Garcia Orad" w:date="2026-06-04T09:30:00Z" w16du:dateUtc="2026-06-04T07:30:00Z">
        <w:r w:rsidR="005B61EC" w:rsidRPr="005B61EC" w:rsidDel="00727DA3">
          <w:rPr>
            <w:rFonts w:ascii="Cambria" w:eastAsia="Times New Roman" w:hAnsi="Cambria" w:cs="Times New Roman"/>
            <w:szCs w:val="24"/>
            <w:lang w:val="es-ES"/>
          </w:rPr>
          <w:delText>, lo que incluye:</w:delText>
        </w:r>
      </w:del>
      <w:r w:rsidR="005B61EC" w:rsidRPr="005B61EC">
        <w:rPr>
          <w:rFonts w:ascii="Cambria" w:eastAsia="Times New Roman" w:hAnsi="Cambria" w:cs="Times New Roman"/>
          <w:color w:val="000000"/>
          <w:szCs w:val="24"/>
          <w:lang w:val="es-ES"/>
        </w:rPr>
        <w:t xml:space="preserve"> </w:t>
      </w:r>
    </w:p>
    <w:p w14:paraId="737C65F8" w14:textId="77777777" w:rsidR="00290A45" w:rsidRPr="00DA2601" w:rsidRDefault="00290A45" w:rsidP="00290A45">
      <w:pPr>
        <w:jc w:val="both"/>
        <w:rPr>
          <w:rFonts w:ascii="Cambria" w:eastAsia="Calibri" w:hAnsi="Cambria"/>
          <w:bCs/>
          <w:szCs w:val="20"/>
          <w:lang w:val="es-ES"/>
        </w:rPr>
      </w:pPr>
    </w:p>
    <w:p w14:paraId="0660DC46" w14:textId="678BED74" w:rsidR="00290A45" w:rsidRPr="00DA2601" w:rsidRDefault="00290A45" w:rsidP="00E325B3">
      <w:pPr>
        <w:pStyle w:val="ListParagraph"/>
        <w:numPr>
          <w:ilvl w:val="0"/>
          <w:numId w:val="6"/>
        </w:numPr>
        <w:spacing w:after="80"/>
        <w:jc w:val="both"/>
        <w:rPr>
          <w:rFonts w:ascii="Cambria" w:hAnsi="Cambria"/>
          <w:bCs/>
          <w:sz w:val="20"/>
          <w:szCs w:val="20"/>
        </w:rPr>
      </w:pPr>
      <w:r w:rsidRPr="00DA2601">
        <w:rPr>
          <w:rFonts w:ascii="Cambria" w:hAnsi="Cambria"/>
          <w:bCs/>
          <w:sz w:val="20"/>
          <w:szCs w:val="20"/>
        </w:rPr>
        <w:t>las CPC</w:t>
      </w:r>
      <w:ins w:id="51" w:author="Maria José Garcia Orad" w:date="2026-06-04T09:06:00Z" w16du:dateUtc="2026-06-04T07:06:00Z">
        <w:r w:rsidR="008E5468">
          <w:rPr>
            <w:rFonts w:ascii="Cambria" w:hAnsi="Cambria"/>
            <w:bCs/>
            <w:sz w:val="20"/>
            <w:szCs w:val="20"/>
          </w:rPr>
          <w:t>, y si procede,</w:t>
        </w:r>
      </w:ins>
      <w:del w:id="52" w:author="Maria José Garcia Orad" w:date="2026-06-04T09:06:00Z" w16du:dateUtc="2026-06-04T07:06:00Z">
        <w:r w:rsidRPr="00DA2601" w:rsidDel="008E5468">
          <w:rPr>
            <w:rFonts w:ascii="Cambria" w:hAnsi="Cambria"/>
            <w:bCs/>
            <w:sz w:val="20"/>
            <w:szCs w:val="20"/>
          </w:rPr>
          <w:delText xml:space="preserve"> o</w:delText>
        </w:r>
      </w:del>
      <w:r w:rsidRPr="00DA2601">
        <w:rPr>
          <w:rFonts w:ascii="Cambria" w:hAnsi="Cambria"/>
          <w:bCs/>
          <w:sz w:val="20"/>
          <w:szCs w:val="20"/>
        </w:rPr>
        <w:t xml:space="preserve"> </w:t>
      </w:r>
      <w:r w:rsidR="00E86FDF">
        <w:rPr>
          <w:rFonts w:ascii="Cambria" w:hAnsi="Cambria"/>
          <w:bCs/>
          <w:sz w:val="20"/>
          <w:szCs w:val="20"/>
        </w:rPr>
        <w:t>NCP</w:t>
      </w:r>
      <w:del w:id="53" w:author="Maria José Garcia Orad" w:date="2026-06-04T09:06:00Z" w16du:dateUtc="2026-06-04T07:06:00Z">
        <w:r w:rsidRPr="00DA2601" w:rsidDel="008E5468">
          <w:rPr>
            <w:rFonts w:ascii="Cambria" w:hAnsi="Cambria"/>
            <w:bCs/>
            <w:sz w:val="20"/>
            <w:szCs w:val="20"/>
          </w:rPr>
          <w:delText xml:space="preserve"> </w:delText>
        </w:r>
        <w:r w:rsidR="00FA6B0A" w:rsidRPr="00DA2601" w:rsidDel="008E5468">
          <w:rPr>
            <w:rFonts w:ascii="Cambria" w:hAnsi="Cambria"/>
            <w:bCs/>
            <w:sz w:val="20"/>
            <w:szCs w:val="20"/>
          </w:rPr>
          <w:delText>y, si procede,</w:delText>
        </w:r>
      </w:del>
      <w:r w:rsidR="00FA6B0A" w:rsidRPr="00DA2601">
        <w:rPr>
          <w:rFonts w:ascii="Cambria" w:hAnsi="Cambria"/>
          <w:bCs/>
          <w:sz w:val="20"/>
          <w:szCs w:val="20"/>
        </w:rPr>
        <w:t xml:space="preserve"> </w:t>
      </w:r>
      <w:ins w:id="54" w:author="Maria José Garcia Orad" w:date="2026-06-04T09:07:00Z" w16du:dateUtc="2026-06-04T07:07:00Z">
        <w:r w:rsidR="002625E9">
          <w:rPr>
            <w:rFonts w:ascii="Cambria" w:hAnsi="Cambria"/>
            <w:bCs/>
            <w:sz w:val="20"/>
            <w:szCs w:val="20"/>
          </w:rPr>
          <w:t>o</w:t>
        </w:r>
      </w:ins>
      <w:r w:rsidR="00081B9A">
        <w:rPr>
          <w:rFonts w:ascii="Cambria" w:hAnsi="Cambria"/>
          <w:bCs/>
          <w:sz w:val="20"/>
          <w:szCs w:val="20"/>
        </w:rPr>
        <w:t xml:space="preserve"> las </w:t>
      </w:r>
      <w:r w:rsidRPr="00DA2601">
        <w:rPr>
          <w:rFonts w:ascii="Cambria" w:hAnsi="Cambria"/>
          <w:bCs/>
          <w:sz w:val="20"/>
          <w:szCs w:val="20"/>
        </w:rPr>
        <w:t>entidades</w:t>
      </w:r>
      <w:r w:rsidR="00FA6B0A" w:rsidRPr="00DA2601">
        <w:rPr>
          <w:rFonts w:ascii="Cambria" w:hAnsi="Cambria"/>
          <w:bCs/>
          <w:sz w:val="20"/>
          <w:szCs w:val="20"/>
        </w:rPr>
        <w:t xml:space="preserve"> comerciales</w:t>
      </w:r>
      <w:r w:rsidRPr="00DA2601">
        <w:rPr>
          <w:rFonts w:ascii="Cambria" w:hAnsi="Cambria"/>
          <w:bCs/>
          <w:sz w:val="20"/>
          <w:szCs w:val="20"/>
        </w:rPr>
        <w:t xml:space="preserve"> que participan en el acuerdo;</w:t>
      </w:r>
    </w:p>
    <w:p w14:paraId="4CEF2299" w14:textId="174DCA85" w:rsidR="00290A45" w:rsidRPr="00756604" w:rsidRDefault="00290A45" w:rsidP="002D73B6">
      <w:pPr>
        <w:pStyle w:val="ListParagraph"/>
        <w:numPr>
          <w:ilvl w:val="0"/>
          <w:numId w:val="6"/>
        </w:numPr>
        <w:spacing w:after="80"/>
        <w:jc w:val="both"/>
        <w:rPr>
          <w:rFonts w:ascii="Cambria" w:hAnsi="Cambria"/>
          <w:bCs/>
          <w:sz w:val="20"/>
          <w:szCs w:val="20"/>
          <w:rPrChange w:id="55" w:author="Maria José Garcia Orad" w:date="2026-06-04T09:07:00Z" w16du:dateUtc="2026-06-04T07:07:00Z">
            <w:rPr>
              <w:rFonts w:ascii="Cambria" w:hAnsi="Cambria"/>
              <w:bCs/>
              <w:szCs w:val="20"/>
            </w:rPr>
          </w:rPrChange>
        </w:rPr>
      </w:pPr>
      <w:r w:rsidRPr="00756604">
        <w:rPr>
          <w:rFonts w:ascii="Cambria" w:hAnsi="Cambria"/>
          <w:bCs/>
          <w:sz w:val="20"/>
          <w:szCs w:val="20"/>
          <w:rPrChange w:id="56" w:author="Maria José Garcia Orad" w:date="2026-06-04T09:07:00Z" w16du:dateUtc="2026-06-04T07:07:00Z">
            <w:rPr>
              <w:rFonts w:ascii="Cambria" w:hAnsi="Cambria"/>
              <w:bCs/>
              <w:szCs w:val="20"/>
            </w:rPr>
          </w:rPrChange>
        </w:rPr>
        <w:t>el periodo o los periodos cubiertos por el acuerdo;</w:t>
      </w:r>
    </w:p>
    <w:p w14:paraId="0D0F3821" w14:textId="1E983CE1" w:rsidR="00290A45" w:rsidRDefault="002D73B6" w:rsidP="00680A9A">
      <w:pPr>
        <w:spacing w:after="80"/>
        <w:ind w:left="357"/>
        <w:jc w:val="both"/>
        <w:rPr>
          <w:rFonts w:ascii="Cambria" w:eastAsia="Calibri" w:hAnsi="Cambria"/>
          <w:bCs/>
          <w:szCs w:val="20"/>
        </w:rPr>
      </w:pPr>
      <w:r>
        <w:rPr>
          <w:rFonts w:ascii="Cambria" w:eastAsia="Calibri" w:hAnsi="Cambria"/>
          <w:bCs/>
          <w:szCs w:val="20"/>
          <w:lang w:val="es-ES"/>
        </w:rPr>
        <w:t>c)</w:t>
      </w:r>
      <w:r w:rsidR="00081B9A">
        <w:rPr>
          <w:rFonts w:ascii="Cambria" w:eastAsia="Calibri" w:hAnsi="Cambria"/>
          <w:bCs/>
          <w:szCs w:val="20"/>
          <w:lang w:val="es-ES"/>
        </w:rPr>
        <w:tab/>
      </w:r>
      <w:r w:rsidR="00290A45" w:rsidRPr="00290A45">
        <w:rPr>
          <w:rFonts w:ascii="Cambria" w:eastAsia="Calibri" w:hAnsi="Cambria"/>
          <w:bCs/>
          <w:szCs w:val="20"/>
        </w:rPr>
        <w:t>el número de buques y los tipos de artes autorizados;</w:t>
      </w:r>
    </w:p>
    <w:p w14:paraId="290E9047" w14:textId="6EC8CCF5" w:rsidR="000C6A58" w:rsidRPr="00290A45" w:rsidRDefault="002D73B6" w:rsidP="00680A9A">
      <w:pPr>
        <w:spacing w:after="80"/>
        <w:ind w:left="357"/>
        <w:jc w:val="both"/>
        <w:rPr>
          <w:rFonts w:ascii="Cambria" w:eastAsia="Calibri" w:hAnsi="Cambria"/>
          <w:bCs/>
          <w:szCs w:val="20"/>
        </w:rPr>
      </w:pPr>
      <w:r>
        <w:rPr>
          <w:rFonts w:ascii="Cambria" w:eastAsia="Calibri" w:hAnsi="Cambria"/>
          <w:bCs/>
          <w:szCs w:val="20"/>
        </w:rPr>
        <w:t xml:space="preserve">d) </w:t>
      </w:r>
      <w:r w:rsidR="00081FD1">
        <w:rPr>
          <w:rFonts w:ascii="Cambria" w:eastAsia="Calibri" w:hAnsi="Cambria"/>
          <w:bCs/>
          <w:szCs w:val="20"/>
        </w:rPr>
        <w:t xml:space="preserve"> </w:t>
      </w:r>
      <w:r w:rsidR="00081B9A">
        <w:rPr>
          <w:rFonts w:ascii="Cambria" w:eastAsia="Calibri" w:hAnsi="Cambria"/>
          <w:bCs/>
          <w:szCs w:val="20"/>
        </w:rPr>
        <w:tab/>
        <w:t>l</w:t>
      </w:r>
      <w:r w:rsidR="00081FD1">
        <w:rPr>
          <w:rFonts w:ascii="Cambria" w:eastAsia="Calibri" w:hAnsi="Cambria"/>
          <w:bCs/>
          <w:szCs w:val="20"/>
        </w:rPr>
        <w:t xml:space="preserve">os nombres y números ICCAT de los buques autorizados; </w:t>
      </w:r>
    </w:p>
    <w:p w14:paraId="534DDB8A" w14:textId="2133762C" w:rsidR="00290A45" w:rsidRPr="00290A45" w:rsidRDefault="002D73B6" w:rsidP="00680A9A">
      <w:pPr>
        <w:spacing w:after="80"/>
        <w:ind w:left="357"/>
        <w:jc w:val="both"/>
        <w:rPr>
          <w:rFonts w:ascii="Cambria" w:eastAsia="Calibri" w:hAnsi="Cambria"/>
          <w:bCs/>
          <w:szCs w:val="20"/>
        </w:rPr>
      </w:pPr>
      <w:r>
        <w:rPr>
          <w:rFonts w:ascii="Cambria" w:eastAsia="Calibri" w:hAnsi="Cambria"/>
          <w:bCs/>
          <w:szCs w:val="20"/>
        </w:rPr>
        <w:lastRenderedPageBreak/>
        <w:t xml:space="preserve">e) </w:t>
      </w:r>
      <w:r w:rsidR="00290A45" w:rsidRPr="00290A45">
        <w:rPr>
          <w:rFonts w:ascii="Cambria" w:eastAsia="Calibri" w:hAnsi="Cambria"/>
          <w:bCs/>
          <w:szCs w:val="20"/>
        </w:rPr>
        <w:t>los stocks o especies cuya captura está autorizada, lo que incluye cualquier límite de captura</w:t>
      </w:r>
      <w:r w:rsidR="00D247A5">
        <w:rPr>
          <w:rFonts w:ascii="Cambria" w:eastAsia="Calibri" w:hAnsi="Cambria"/>
          <w:bCs/>
          <w:szCs w:val="20"/>
        </w:rPr>
        <w:t xml:space="preserve"> o esfuerzo</w:t>
      </w:r>
      <w:r w:rsidR="00290A45" w:rsidRPr="00290A45">
        <w:rPr>
          <w:rFonts w:ascii="Cambria" w:eastAsia="Calibri" w:hAnsi="Cambria"/>
          <w:bCs/>
          <w:szCs w:val="20"/>
        </w:rPr>
        <w:t xml:space="preserve"> aplicable;</w:t>
      </w:r>
    </w:p>
    <w:p w14:paraId="6CEC3025" w14:textId="0E782DB3" w:rsidR="00290A45" w:rsidRPr="00290A45" w:rsidRDefault="00B4235D" w:rsidP="005E3163">
      <w:pPr>
        <w:ind w:left="360"/>
        <w:contextualSpacing/>
        <w:jc w:val="both"/>
        <w:rPr>
          <w:rFonts w:ascii="Cambria" w:eastAsia="Calibri" w:hAnsi="Cambria"/>
          <w:szCs w:val="20"/>
        </w:rPr>
      </w:pPr>
      <w:r>
        <w:rPr>
          <w:rFonts w:ascii="Cambria" w:eastAsia="Calibri" w:hAnsi="Cambria"/>
          <w:bCs/>
          <w:szCs w:val="20"/>
        </w:rPr>
        <w:t xml:space="preserve">f) </w:t>
      </w:r>
      <w:r w:rsidR="00290A45" w:rsidRPr="00290A45">
        <w:rPr>
          <w:rFonts w:ascii="Cambria" w:eastAsia="Calibri" w:hAnsi="Cambria"/>
          <w:bCs/>
          <w:szCs w:val="20"/>
        </w:rPr>
        <w:t>las medidas</w:t>
      </w:r>
      <w:r w:rsidR="00290A45" w:rsidRPr="00290A45">
        <w:rPr>
          <w:rFonts w:ascii="Cambria" w:eastAsia="Calibri" w:hAnsi="Cambria"/>
          <w:szCs w:val="20"/>
        </w:rPr>
        <w:t xml:space="preserve"> de seguimiento, control y vigilancia requeridas por la CPC del pabellón y el Estado costero afectado,</w:t>
      </w:r>
      <w:r w:rsidR="00865CDE">
        <w:rPr>
          <w:rFonts w:ascii="Cambria" w:eastAsia="Calibri" w:hAnsi="Cambria"/>
          <w:szCs w:val="20"/>
        </w:rPr>
        <w:t xml:space="preserve"> lo que incluye</w:t>
      </w:r>
      <w:r w:rsidR="00BC2A77">
        <w:rPr>
          <w:rFonts w:ascii="Cambria" w:eastAsia="Calibri" w:hAnsi="Cambria"/>
          <w:szCs w:val="20"/>
        </w:rPr>
        <w:t xml:space="preserve"> para la CPC o NCP costera</w:t>
      </w:r>
      <w:ins w:id="57" w:author="Maria José Garcia Orad" w:date="2026-06-04T09:08:00Z" w16du:dateUtc="2026-06-04T07:08:00Z">
        <w:r w:rsidR="008E5250">
          <w:rPr>
            <w:rFonts w:ascii="Cambria" w:eastAsia="Calibri" w:hAnsi="Cambria"/>
            <w:szCs w:val="20"/>
          </w:rPr>
          <w:t xml:space="preserve"> </w:t>
        </w:r>
      </w:ins>
      <w:r w:rsidR="00290A45" w:rsidRPr="00290A45">
        <w:rPr>
          <w:rFonts w:ascii="Cambria" w:eastAsia="Calibri" w:hAnsi="Cambria"/>
          <w:szCs w:val="20"/>
        </w:rPr>
        <w:t>una especificación particular, de:</w:t>
      </w:r>
      <w:r w:rsidR="00290A45" w:rsidRPr="00290A45">
        <w:rPr>
          <w:rFonts w:ascii="Cambria" w:eastAsia="Calibri" w:hAnsi="Cambria"/>
          <w:bCs/>
          <w:szCs w:val="20"/>
        </w:rPr>
        <w:t xml:space="preserve">   </w:t>
      </w:r>
    </w:p>
    <w:p w14:paraId="3BFFF4AD" w14:textId="05B516BC" w:rsidR="00290A45" w:rsidRPr="00290A45" w:rsidRDefault="00290A45" w:rsidP="00290A45">
      <w:pPr>
        <w:tabs>
          <w:tab w:val="left" w:pos="1276"/>
        </w:tabs>
        <w:ind w:left="993" w:hanging="284"/>
        <w:contextualSpacing/>
        <w:jc w:val="both"/>
        <w:rPr>
          <w:rFonts w:ascii="Cambria" w:eastAsia="Calibri" w:hAnsi="Cambria"/>
          <w:bCs/>
          <w:szCs w:val="20"/>
        </w:rPr>
      </w:pPr>
      <w:r w:rsidRPr="00290A45">
        <w:rPr>
          <w:rFonts w:ascii="Cambria" w:eastAsia="Calibri" w:hAnsi="Cambria"/>
          <w:bCs/>
          <w:szCs w:val="20"/>
        </w:rPr>
        <w:t>i)</w:t>
      </w:r>
      <w:r w:rsidRPr="00290A45">
        <w:rPr>
          <w:rFonts w:ascii="Cambria" w:eastAsia="Calibri" w:hAnsi="Cambria"/>
          <w:bCs/>
          <w:szCs w:val="20"/>
        </w:rPr>
        <w:tab/>
        <w:t>la autoridad nacional responsable de expedir los permisos o licencias de pesca;</w:t>
      </w:r>
    </w:p>
    <w:p w14:paraId="655A66CA" w14:textId="01EC9E97" w:rsidR="00290A45" w:rsidRDefault="00290A45" w:rsidP="00290A45">
      <w:pPr>
        <w:tabs>
          <w:tab w:val="left" w:pos="1276"/>
        </w:tabs>
        <w:spacing w:after="80"/>
        <w:ind w:left="993" w:hanging="284"/>
        <w:jc w:val="both"/>
        <w:rPr>
          <w:rFonts w:ascii="Cambria" w:eastAsia="Calibri" w:hAnsi="Cambria"/>
          <w:bCs/>
          <w:szCs w:val="20"/>
        </w:rPr>
      </w:pPr>
      <w:proofErr w:type="spellStart"/>
      <w:r w:rsidRPr="00290A45">
        <w:rPr>
          <w:rFonts w:ascii="Cambria" w:eastAsia="Calibri" w:hAnsi="Cambria"/>
          <w:bCs/>
          <w:szCs w:val="20"/>
        </w:rPr>
        <w:t>ii</w:t>
      </w:r>
      <w:proofErr w:type="spellEnd"/>
      <w:r w:rsidRPr="00290A45">
        <w:rPr>
          <w:rFonts w:ascii="Cambria" w:eastAsia="Calibri" w:hAnsi="Cambria"/>
          <w:bCs/>
          <w:szCs w:val="20"/>
        </w:rPr>
        <w:t>)</w:t>
      </w:r>
      <w:r w:rsidRPr="00290A45">
        <w:rPr>
          <w:rFonts w:ascii="Cambria" w:eastAsia="Calibri" w:hAnsi="Cambria"/>
          <w:bCs/>
          <w:szCs w:val="20"/>
        </w:rPr>
        <w:tab/>
        <w:t xml:space="preserve">la autoridad nacional </w:t>
      </w:r>
      <w:del w:id="58" w:author="Maria José Garcia Orad" w:date="2026-06-04T09:08:00Z" w16du:dateUtc="2026-06-04T07:08:00Z">
        <w:r w:rsidRPr="00290A45" w:rsidDel="004B1756">
          <w:rPr>
            <w:rFonts w:ascii="Cambria" w:eastAsia="Calibri" w:hAnsi="Cambria"/>
            <w:bCs/>
            <w:szCs w:val="20"/>
          </w:rPr>
          <w:delText xml:space="preserve"> </w:delText>
        </w:r>
      </w:del>
      <w:r w:rsidRPr="00290A45">
        <w:rPr>
          <w:rFonts w:ascii="Cambria" w:eastAsia="Calibri" w:hAnsi="Cambria"/>
          <w:bCs/>
          <w:szCs w:val="20"/>
        </w:rPr>
        <w:t>responsable de las actividades de SCV.</w:t>
      </w:r>
    </w:p>
    <w:p w14:paraId="0F1BD552" w14:textId="02919398" w:rsidR="00C50DCD" w:rsidRPr="00A56CFF" w:rsidRDefault="00C50DCD" w:rsidP="00A56CFF">
      <w:pPr>
        <w:pStyle w:val="ListParagraph"/>
        <w:widowControl w:val="0"/>
        <w:numPr>
          <w:ilvl w:val="0"/>
          <w:numId w:val="9"/>
        </w:numPr>
        <w:pBdr>
          <w:top w:val="nil"/>
          <w:left w:val="nil"/>
          <w:bottom w:val="nil"/>
          <w:right w:val="nil"/>
          <w:between w:val="nil"/>
        </w:pBdr>
        <w:tabs>
          <w:tab w:val="left" w:pos="567"/>
        </w:tabs>
        <w:ind w:left="1134" w:hanging="425"/>
        <w:rPr>
          <w:rFonts w:ascii="Cambria" w:eastAsia="Times New Roman" w:hAnsi="Cambria" w:cs="Times New Roman"/>
          <w:sz w:val="20"/>
          <w:szCs w:val="18"/>
        </w:rPr>
      </w:pPr>
      <w:r w:rsidRPr="00A56CFF">
        <w:rPr>
          <w:rFonts w:ascii="Cambria" w:eastAsia="Times New Roman" w:hAnsi="Cambria" w:cs="Times New Roman"/>
          <w:sz w:val="20"/>
        </w:rPr>
        <w:t>la información de contacto pertinente de estas autoridades nacionales;</w:t>
      </w:r>
    </w:p>
    <w:p w14:paraId="425CE0C6" w14:textId="77777777" w:rsidR="00C50DCD" w:rsidRPr="00DA2601" w:rsidRDefault="00C50DCD" w:rsidP="00290A45">
      <w:pPr>
        <w:tabs>
          <w:tab w:val="left" w:pos="1276"/>
        </w:tabs>
        <w:spacing w:after="80"/>
        <w:ind w:left="993" w:hanging="284"/>
        <w:jc w:val="both"/>
        <w:rPr>
          <w:rFonts w:ascii="Cambria" w:eastAsia="Calibri" w:hAnsi="Cambria"/>
          <w:bCs/>
          <w:szCs w:val="20"/>
          <w:lang w:val="es-ES"/>
        </w:rPr>
      </w:pPr>
    </w:p>
    <w:p w14:paraId="58263A55" w14:textId="5588146A" w:rsidR="00290A45" w:rsidRPr="00241D20" w:rsidRDefault="00290A45" w:rsidP="00B4235D">
      <w:pPr>
        <w:pStyle w:val="ListParagraph"/>
        <w:numPr>
          <w:ilvl w:val="0"/>
          <w:numId w:val="7"/>
        </w:numPr>
        <w:spacing w:after="80"/>
        <w:ind w:left="709"/>
        <w:jc w:val="both"/>
        <w:rPr>
          <w:rFonts w:ascii="Cambria" w:hAnsi="Cambria"/>
          <w:sz w:val="20"/>
          <w:szCs w:val="20"/>
        </w:rPr>
      </w:pPr>
      <w:r w:rsidRPr="00B4235D">
        <w:rPr>
          <w:rFonts w:ascii="Cambria" w:hAnsi="Cambria"/>
          <w:bCs/>
          <w:sz w:val="20"/>
          <w:szCs w:val="20"/>
        </w:rPr>
        <w:t>las obligaciones de comunicar datos estipuladas en el acuerdo, lo que incluye las obligaciones entre las Partes implicadas, así como las relacionadas con la información que debe comunicarse a la Comisión;</w:t>
      </w:r>
    </w:p>
    <w:p w14:paraId="2E5C63A9" w14:textId="2DACE8B7" w:rsidR="00241D20" w:rsidRPr="00241D20" w:rsidRDefault="00241D20" w:rsidP="00241D20">
      <w:pPr>
        <w:pStyle w:val="ListParagraph"/>
        <w:widowControl w:val="0"/>
        <w:numPr>
          <w:ilvl w:val="0"/>
          <w:numId w:val="7"/>
        </w:numPr>
        <w:pBdr>
          <w:top w:val="nil"/>
          <w:left w:val="nil"/>
          <w:bottom w:val="nil"/>
          <w:right w:val="nil"/>
          <w:between w:val="nil"/>
        </w:pBdr>
        <w:ind w:left="709"/>
        <w:contextualSpacing/>
        <w:rPr>
          <w:rFonts w:asciiTheme="majorHAnsi" w:hAnsiTheme="majorHAnsi"/>
          <w:color w:val="000000"/>
          <w:sz w:val="20"/>
          <w:szCs w:val="20"/>
        </w:rPr>
      </w:pPr>
      <w:r w:rsidRPr="00DA2601">
        <w:rPr>
          <w:rFonts w:asciiTheme="majorHAnsi" w:hAnsiTheme="majorHAnsi"/>
          <w:sz w:val="20"/>
        </w:rPr>
        <w:t xml:space="preserve">una copia de la licencia de pesca expedida por la CPC o no CPC costera; </w:t>
      </w:r>
      <w:r>
        <w:rPr>
          <w:rFonts w:asciiTheme="majorHAnsi" w:hAnsiTheme="majorHAnsi"/>
          <w:sz w:val="20"/>
        </w:rPr>
        <w:t>e</w:t>
      </w:r>
    </w:p>
    <w:p w14:paraId="305DAF70" w14:textId="77777777" w:rsidR="00241D20" w:rsidRPr="00DA2601" w:rsidRDefault="00241D20" w:rsidP="00241D20">
      <w:pPr>
        <w:pStyle w:val="ListParagraph"/>
        <w:widowControl w:val="0"/>
        <w:pBdr>
          <w:top w:val="nil"/>
          <w:left w:val="nil"/>
          <w:bottom w:val="nil"/>
          <w:right w:val="nil"/>
          <w:between w:val="nil"/>
        </w:pBdr>
        <w:ind w:left="709"/>
        <w:contextualSpacing/>
        <w:rPr>
          <w:rFonts w:asciiTheme="majorHAnsi" w:hAnsiTheme="majorHAnsi"/>
          <w:color w:val="000000"/>
          <w:sz w:val="20"/>
          <w:szCs w:val="20"/>
        </w:rPr>
      </w:pPr>
    </w:p>
    <w:p w14:paraId="4D98BEBF" w14:textId="1F56BBDB" w:rsidR="00290A45" w:rsidRPr="00241D20" w:rsidRDefault="00B4235D" w:rsidP="00241D20">
      <w:pPr>
        <w:pStyle w:val="ListParagraph"/>
        <w:numPr>
          <w:ilvl w:val="0"/>
          <w:numId w:val="7"/>
        </w:numPr>
        <w:ind w:left="709" w:hanging="425"/>
        <w:contextualSpacing/>
        <w:jc w:val="both"/>
        <w:rPr>
          <w:rFonts w:ascii="Cambria" w:hAnsi="Cambria"/>
          <w:sz w:val="20"/>
          <w:szCs w:val="20"/>
        </w:rPr>
      </w:pPr>
      <w:r w:rsidRPr="00241D20">
        <w:rPr>
          <w:rFonts w:ascii="Cambria" w:hAnsi="Cambria"/>
          <w:bCs/>
          <w:sz w:val="20"/>
          <w:szCs w:val="20"/>
        </w:rPr>
        <w:t xml:space="preserve"> </w:t>
      </w:r>
      <w:r w:rsidR="00290A45" w:rsidRPr="00241D20">
        <w:rPr>
          <w:rFonts w:ascii="Cambria" w:hAnsi="Cambria"/>
          <w:bCs/>
          <w:sz w:val="20"/>
          <w:szCs w:val="20"/>
        </w:rPr>
        <w:t>una copia del acuerdo escrito.</w:t>
      </w:r>
    </w:p>
    <w:p w14:paraId="77DA867E" w14:textId="77777777" w:rsidR="00290A45" w:rsidRDefault="00290A45" w:rsidP="00290A45">
      <w:pPr>
        <w:contextualSpacing/>
        <w:jc w:val="both"/>
        <w:rPr>
          <w:ins w:id="59" w:author="Maria José Garcia Orad" w:date="2026-06-04T09:09:00Z" w16du:dateUtc="2026-06-04T07:09:00Z"/>
          <w:rFonts w:ascii="Cambria" w:eastAsia="Calibri" w:hAnsi="Cambria"/>
          <w:bCs/>
          <w:szCs w:val="20"/>
        </w:rPr>
      </w:pPr>
    </w:p>
    <w:p w14:paraId="66EE4324" w14:textId="41C48127" w:rsidR="003038A6" w:rsidRDefault="00F0294E" w:rsidP="00290A45">
      <w:pPr>
        <w:contextualSpacing/>
        <w:jc w:val="both"/>
        <w:rPr>
          <w:ins w:id="60" w:author="Maria José Garcia Orad" w:date="2026-06-04T09:09:00Z" w16du:dateUtc="2026-06-04T07:09:00Z"/>
          <w:rFonts w:ascii="Cambria" w:eastAsia="Times New Roman" w:hAnsi="Cambria" w:cs="Times New Roman"/>
          <w:color w:val="000000"/>
          <w:szCs w:val="20"/>
          <w:lang w:val="es-ES"/>
        </w:rPr>
      </w:pPr>
      <w:ins w:id="61" w:author="Maria José Garcia Orad" w:date="2026-06-04T09:09:00Z" w16du:dateUtc="2026-06-04T07:09:00Z">
        <w:r w:rsidRPr="00F0294E">
          <w:rPr>
            <w:rFonts w:ascii="Cambria" w:eastAsia="Times New Roman" w:hAnsi="Cambria" w:cs="Times New Roman"/>
            <w:color w:val="000000"/>
            <w:szCs w:val="20"/>
            <w:lang w:val="es-ES"/>
            <w:rPrChange w:id="62" w:author="Maria José Garcia Orad" w:date="2026-06-04T09:09:00Z" w16du:dateUtc="2026-06-04T07:09:00Z">
              <w:rPr>
                <w:rFonts w:ascii="Cambria" w:eastAsia="Times New Roman" w:hAnsi="Cambria" w:cs="Times New Roman"/>
                <w:color w:val="000000"/>
                <w:szCs w:val="20"/>
                <w:lang w:val="en"/>
              </w:rPr>
            </w:rPrChange>
          </w:rPr>
          <w:t xml:space="preserve">La Secretaría </w:t>
        </w:r>
      </w:ins>
      <w:ins w:id="63" w:author="Maria José Garcia Orad" w:date="2026-06-04T09:31:00Z" w16du:dateUtc="2026-06-04T07:31:00Z">
        <w:r w:rsidR="00205E1E">
          <w:rPr>
            <w:rFonts w:ascii="Cambria" w:eastAsia="Times New Roman" w:hAnsi="Cambria" w:cs="Times New Roman"/>
            <w:color w:val="000000"/>
            <w:szCs w:val="20"/>
            <w:lang w:val="es-ES"/>
          </w:rPr>
          <w:t>distribuirá</w:t>
        </w:r>
      </w:ins>
      <w:ins w:id="64" w:author="Maria José Garcia Orad" w:date="2026-06-04T09:09:00Z" w16du:dateUtc="2026-06-04T07:09:00Z">
        <w:r w:rsidRPr="00F0294E">
          <w:rPr>
            <w:rFonts w:ascii="Cambria" w:eastAsia="Times New Roman" w:hAnsi="Cambria" w:cs="Times New Roman"/>
            <w:color w:val="000000"/>
            <w:szCs w:val="20"/>
            <w:lang w:val="es-ES"/>
            <w:rPrChange w:id="65" w:author="Maria José Garcia Orad" w:date="2026-06-04T09:09:00Z" w16du:dateUtc="2026-06-04T07:09:00Z">
              <w:rPr>
                <w:rFonts w:ascii="Cambria" w:eastAsia="Times New Roman" w:hAnsi="Cambria" w:cs="Times New Roman"/>
                <w:color w:val="000000"/>
                <w:szCs w:val="20"/>
                <w:lang w:val="en"/>
              </w:rPr>
            </w:rPrChange>
          </w:rPr>
          <w:t xml:space="preserve"> esta información a la Comisión tan pronto como la reciba.</w:t>
        </w:r>
      </w:ins>
    </w:p>
    <w:p w14:paraId="0B319DF1" w14:textId="77777777" w:rsidR="00D075F6" w:rsidRDefault="00D075F6" w:rsidP="00290A45">
      <w:pPr>
        <w:contextualSpacing/>
        <w:jc w:val="both"/>
        <w:rPr>
          <w:ins w:id="66" w:author="Maria José Garcia Orad" w:date="2026-06-04T09:09:00Z" w16du:dateUtc="2026-06-04T07:09:00Z"/>
          <w:rFonts w:ascii="Cambria" w:eastAsia="Times New Roman" w:hAnsi="Cambria" w:cs="Times New Roman"/>
          <w:color w:val="000000"/>
          <w:szCs w:val="20"/>
          <w:lang w:val="es-ES"/>
        </w:rPr>
      </w:pPr>
    </w:p>
    <w:p w14:paraId="51CBC5C4" w14:textId="7342DCE9" w:rsidR="00D075F6" w:rsidRPr="00F0294E" w:rsidRDefault="003D7B3C" w:rsidP="00290A45">
      <w:pPr>
        <w:contextualSpacing/>
        <w:jc w:val="both"/>
        <w:rPr>
          <w:rFonts w:ascii="Cambria" w:eastAsia="Calibri" w:hAnsi="Cambria"/>
          <w:bCs/>
          <w:szCs w:val="20"/>
          <w:lang w:val="es-ES"/>
          <w:rPrChange w:id="67" w:author="Maria José Garcia Orad" w:date="2026-06-04T09:09:00Z" w16du:dateUtc="2026-06-04T07:09:00Z">
            <w:rPr>
              <w:rFonts w:ascii="Cambria" w:eastAsia="Calibri" w:hAnsi="Cambria"/>
              <w:bCs/>
              <w:szCs w:val="20"/>
            </w:rPr>
          </w:rPrChange>
        </w:rPr>
      </w:pPr>
      <w:ins w:id="68" w:author="Maria José Garcia Orad" w:date="2026-06-04T09:09:00Z" w16du:dateUtc="2026-06-04T07:09:00Z">
        <w:r w:rsidRPr="003D7B3C">
          <w:rPr>
            <w:rFonts w:ascii="Cambria" w:eastAsia="Calibri" w:hAnsi="Cambria"/>
            <w:bCs/>
            <w:szCs w:val="20"/>
            <w:lang w:val="es-ES"/>
          </w:rPr>
          <w:t xml:space="preserve">3 bis. Si la información especificada en los apartados 3 d) y 3 h) no figura en el acuerdo y no está disponible en el momento de la notificación prevista en el </w:t>
        </w:r>
        <w:r>
          <w:rPr>
            <w:rFonts w:ascii="Cambria" w:eastAsia="Calibri" w:hAnsi="Cambria"/>
            <w:bCs/>
            <w:szCs w:val="20"/>
            <w:lang w:val="es-ES"/>
          </w:rPr>
          <w:t>párrafo</w:t>
        </w:r>
        <w:r w:rsidRPr="003D7B3C">
          <w:rPr>
            <w:rFonts w:ascii="Cambria" w:eastAsia="Calibri" w:hAnsi="Cambria"/>
            <w:bCs/>
            <w:szCs w:val="20"/>
            <w:lang w:val="es-ES"/>
          </w:rPr>
          <w:t xml:space="preserve"> 3, l</w:t>
        </w:r>
      </w:ins>
      <w:ins w:id="69" w:author="Maria José Garcia Orad" w:date="2026-06-04T09:34:00Z" w16du:dateUtc="2026-06-04T07:34:00Z">
        <w:r w:rsidR="00CD6660">
          <w:rPr>
            <w:rFonts w:ascii="Cambria" w:eastAsia="Calibri" w:hAnsi="Cambria"/>
            <w:bCs/>
            <w:szCs w:val="20"/>
            <w:lang w:val="es-ES"/>
          </w:rPr>
          <w:t xml:space="preserve">as CPC </w:t>
        </w:r>
      </w:ins>
      <w:ins w:id="70" w:author="Maria José Garcia Orad" w:date="2026-06-04T09:09:00Z" w16du:dateUtc="2026-06-04T07:09:00Z">
        <w:r w:rsidRPr="003D7B3C">
          <w:rPr>
            <w:rFonts w:ascii="Cambria" w:eastAsia="Calibri" w:hAnsi="Cambria"/>
            <w:bCs/>
            <w:szCs w:val="20"/>
            <w:lang w:val="es-ES"/>
          </w:rPr>
          <w:t>parte del acuerdo de acceso deberán facilitarla tan pronto como esté disponible. La Secretaría la distribuirá tan pronto como la reciba.</w:t>
        </w:r>
      </w:ins>
    </w:p>
    <w:p w14:paraId="174462E3" w14:textId="77777777" w:rsidR="00290A45" w:rsidRPr="00F0294E" w:rsidRDefault="00290A45"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lang w:val="es-ES"/>
          <w:rPrChange w:id="71" w:author="Maria José Garcia Orad" w:date="2026-06-04T09:09:00Z" w16du:dateUtc="2026-06-04T07:09:00Z">
            <w:rPr>
              <w:rFonts w:ascii="Cambria" w:eastAsia="Calibri" w:hAnsi="Cambria"/>
              <w:bCs/>
              <w:szCs w:val="20"/>
            </w:rPr>
          </w:rPrChange>
        </w:rPr>
      </w:pPr>
    </w:p>
    <w:p w14:paraId="35924B46" w14:textId="6D1DFB32" w:rsidR="00290A45" w:rsidRPr="00290A45" w:rsidRDefault="006E7600"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r>
        <w:rPr>
          <w:rFonts w:ascii="Cambria" w:eastAsia="Calibri" w:hAnsi="Cambria"/>
          <w:bCs/>
          <w:szCs w:val="20"/>
        </w:rPr>
        <w:t>4</w:t>
      </w:r>
      <w:r w:rsidR="00290A45" w:rsidRPr="00290A45">
        <w:rPr>
          <w:rFonts w:ascii="Cambria" w:eastAsia="Calibri" w:hAnsi="Cambria"/>
          <w:bCs/>
          <w:szCs w:val="20"/>
        </w:rPr>
        <w:t xml:space="preserve">. </w:t>
      </w:r>
      <w:r w:rsidR="00290A45" w:rsidRPr="00290A45">
        <w:rPr>
          <w:rFonts w:ascii="Cambria" w:eastAsia="Calibri" w:hAnsi="Cambria"/>
          <w:bCs/>
          <w:szCs w:val="20"/>
        </w:rPr>
        <w:tab/>
        <w:t xml:space="preserve">Cuando un acuerdo de acceso se modifique de tal modo que los cambios afecten a la información especificada en </w:t>
      </w:r>
      <w:del w:id="72" w:author="Maria José Garcia Orad" w:date="2026-06-04T09:34:00Z" w16du:dateUtc="2026-06-04T07:34:00Z">
        <w:r w:rsidR="00290A45" w:rsidRPr="00290A45" w:rsidDel="00A96E8A">
          <w:rPr>
            <w:rFonts w:ascii="Cambria" w:eastAsia="Calibri" w:hAnsi="Cambria"/>
            <w:bCs/>
            <w:szCs w:val="20"/>
          </w:rPr>
          <w:delText xml:space="preserve">el </w:delText>
        </w:r>
      </w:del>
      <w:ins w:id="73" w:author="Maria José Garcia Orad" w:date="2026-06-04T09:34:00Z" w16du:dateUtc="2026-06-04T07:34:00Z">
        <w:r w:rsidR="00A96E8A">
          <w:rPr>
            <w:rFonts w:ascii="Cambria" w:eastAsia="Calibri" w:hAnsi="Cambria"/>
            <w:bCs/>
            <w:szCs w:val="20"/>
          </w:rPr>
          <w:t>los</w:t>
        </w:r>
        <w:r w:rsidR="00A96E8A" w:rsidRPr="00290A45">
          <w:rPr>
            <w:rFonts w:ascii="Cambria" w:eastAsia="Calibri" w:hAnsi="Cambria"/>
            <w:bCs/>
            <w:szCs w:val="20"/>
          </w:rPr>
          <w:t xml:space="preserve"> </w:t>
        </w:r>
      </w:ins>
      <w:r w:rsidR="00290A45" w:rsidRPr="00290A45">
        <w:rPr>
          <w:rFonts w:ascii="Cambria" w:eastAsia="Calibri" w:hAnsi="Cambria"/>
          <w:bCs/>
          <w:szCs w:val="20"/>
        </w:rPr>
        <w:t>párrafo</w:t>
      </w:r>
      <w:ins w:id="74" w:author="Maria José Garcia Orad" w:date="2026-06-04T09:34:00Z" w16du:dateUtc="2026-06-04T07:34:00Z">
        <w:r w:rsidR="00A96E8A">
          <w:rPr>
            <w:rFonts w:ascii="Cambria" w:eastAsia="Calibri" w:hAnsi="Cambria"/>
            <w:bCs/>
            <w:szCs w:val="20"/>
          </w:rPr>
          <w:t>s</w:t>
        </w:r>
      </w:ins>
      <w:r w:rsidR="00290A45" w:rsidRPr="00290A45">
        <w:rPr>
          <w:rFonts w:ascii="Cambria" w:eastAsia="Calibri" w:hAnsi="Cambria"/>
          <w:bCs/>
          <w:szCs w:val="20"/>
        </w:rPr>
        <w:t xml:space="preserve"> </w:t>
      </w:r>
      <w:r w:rsidR="001F6ACB">
        <w:rPr>
          <w:rFonts w:ascii="Cambria" w:eastAsia="Calibri" w:hAnsi="Cambria"/>
          <w:bCs/>
          <w:szCs w:val="20"/>
        </w:rPr>
        <w:t>3</w:t>
      </w:r>
      <w:ins w:id="75" w:author="Maria José Garcia Orad" w:date="2026-06-04T09:10:00Z" w16du:dateUtc="2026-06-04T07:10:00Z">
        <w:r w:rsidR="004479D5">
          <w:rPr>
            <w:rFonts w:ascii="Cambria" w:eastAsia="Calibri" w:hAnsi="Cambria"/>
            <w:bCs/>
            <w:szCs w:val="20"/>
          </w:rPr>
          <w:t xml:space="preserve"> y 3bis)</w:t>
        </w:r>
      </w:ins>
      <w:r w:rsidR="00290A45" w:rsidRPr="00290A45">
        <w:rPr>
          <w:rFonts w:ascii="Cambria" w:eastAsia="Calibri" w:hAnsi="Cambria"/>
          <w:bCs/>
          <w:szCs w:val="20"/>
        </w:rPr>
        <w:t>,</w:t>
      </w:r>
      <w:ins w:id="76" w:author="Maria José Garcia Orad" w:date="2026-06-04T09:10:00Z" w16du:dateUtc="2026-06-04T07:10:00Z">
        <w:r w:rsidR="00BE2C68">
          <w:rPr>
            <w:rFonts w:ascii="Cambria" w:eastAsia="Calibri" w:hAnsi="Cambria"/>
            <w:bCs/>
            <w:szCs w:val="20"/>
          </w:rPr>
          <w:t xml:space="preserve"> las CPC que sean parte del acuerdo de acceso</w:t>
        </w:r>
        <w:r w:rsidR="00904F01">
          <w:rPr>
            <w:rFonts w:ascii="Cambria" w:eastAsia="Calibri" w:hAnsi="Cambria"/>
            <w:bCs/>
            <w:szCs w:val="20"/>
          </w:rPr>
          <w:t xml:space="preserve"> notificarán</w:t>
        </w:r>
      </w:ins>
      <w:r w:rsidR="00290A45" w:rsidRPr="00290A45">
        <w:rPr>
          <w:rFonts w:ascii="Cambria" w:eastAsia="Calibri" w:hAnsi="Cambria"/>
          <w:bCs/>
          <w:szCs w:val="20"/>
        </w:rPr>
        <w:t xml:space="preserve"> </w:t>
      </w:r>
      <w:r w:rsidR="00D511BD">
        <w:rPr>
          <w:rFonts w:ascii="Cambria" w:eastAsia="Calibri" w:hAnsi="Cambria"/>
          <w:bCs/>
          <w:szCs w:val="20"/>
        </w:rPr>
        <w:t xml:space="preserve">estos </w:t>
      </w:r>
      <w:proofErr w:type="spellStart"/>
      <w:r w:rsidR="00D511BD">
        <w:rPr>
          <w:rFonts w:ascii="Cambria" w:eastAsia="Calibri" w:hAnsi="Cambria"/>
          <w:bCs/>
          <w:szCs w:val="20"/>
        </w:rPr>
        <w:t>cambios</w:t>
      </w:r>
      <w:del w:id="77" w:author="Maria José Garcia Orad" w:date="2026-06-04T09:11:00Z" w16du:dateUtc="2026-06-04T07:11:00Z">
        <w:r w:rsidR="00290A45" w:rsidRPr="00290A45" w:rsidDel="005C6030">
          <w:rPr>
            <w:rFonts w:ascii="Cambria" w:eastAsia="Calibri" w:hAnsi="Cambria"/>
            <w:bCs/>
            <w:szCs w:val="20"/>
          </w:rPr>
          <w:delText xml:space="preserve"> se notificarán </w:delText>
        </w:r>
      </w:del>
      <w:r w:rsidR="00290A45" w:rsidRPr="00290A45">
        <w:rPr>
          <w:rFonts w:ascii="Cambria" w:eastAsia="Calibri" w:hAnsi="Cambria"/>
          <w:bCs/>
          <w:szCs w:val="20"/>
        </w:rPr>
        <w:t>a</w:t>
      </w:r>
      <w:proofErr w:type="spellEnd"/>
      <w:r w:rsidR="00290A45" w:rsidRPr="00290A45">
        <w:rPr>
          <w:rFonts w:ascii="Cambria" w:eastAsia="Calibri" w:hAnsi="Cambria"/>
          <w:bCs/>
          <w:szCs w:val="20"/>
        </w:rPr>
        <w:t xml:space="preserve"> la Comisión</w:t>
      </w:r>
      <w:r w:rsidR="00DE656B">
        <w:rPr>
          <w:rFonts w:ascii="Cambria" w:eastAsia="Calibri" w:hAnsi="Cambria"/>
          <w:bCs/>
          <w:szCs w:val="20"/>
        </w:rPr>
        <w:t xml:space="preserve"> en un plazo de [60] a contar a partir de</w:t>
      </w:r>
      <w:r w:rsidR="00ED6882">
        <w:rPr>
          <w:rFonts w:ascii="Cambria" w:eastAsia="Calibri" w:hAnsi="Cambria"/>
          <w:bCs/>
          <w:szCs w:val="20"/>
        </w:rPr>
        <w:t xml:space="preserve"> la fecha en que se realice</w:t>
      </w:r>
      <w:r w:rsidR="00DE656B">
        <w:rPr>
          <w:rFonts w:ascii="Cambria" w:eastAsia="Calibri" w:hAnsi="Cambria"/>
          <w:bCs/>
          <w:szCs w:val="20"/>
        </w:rPr>
        <w:t xml:space="preserve"> </w:t>
      </w:r>
      <w:r w:rsidR="00ED6882">
        <w:rPr>
          <w:rFonts w:ascii="Cambria" w:eastAsia="Calibri" w:hAnsi="Cambria"/>
          <w:bCs/>
          <w:szCs w:val="20"/>
        </w:rPr>
        <w:t>dicho</w:t>
      </w:r>
      <w:ins w:id="78" w:author="Maria José Garcia Orad" w:date="2026-06-04T09:36:00Z" w16du:dateUtc="2026-06-04T07:36:00Z">
        <w:r w:rsidR="003D6168">
          <w:rPr>
            <w:rFonts w:ascii="Cambria" w:eastAsia="Calibri" w:hAnsi="Cambria"/>
            <w:bCs/>
            <w:szCs w:val="20"/>
          </w:rPr>
          <w:t>s</w:t>
        </w:r>
      </w:ins>
      <w:r w:rsidR="00ED6882">
        <w:rPr>
          <w:rFonts w:ascii="Cambria" w:eastAsia="Calibri" w:hAnsi="Cambria"/>
          <w:bCs/>
          <w:szCs w:val="20"/>
        </w:rPr>
        <w:t xml:space="preserve"> cambio</w:t>
      </w:r>
      <w:ins w:id="79" w:author="Maria José Garcia Orad" w:date="2026-06-04T09:36:00Z" w16du:dateUtc="2026-06-04T07:36:00Z">
        <w:r w:rsidR="003D6168">
          <w:rPr>
            <w:rFonts w:ascii="Cambria" w:eastAsia="Calibri" w:hAnsi="Cambria"/>
            <w:bCs/>
            <w:szCs w:val="20"/>
          </w:rPr>
          <w:t>s</w:t>
        </w:r>
      </w:ins>
      <w:r w:rsidR="00290A45" w:rsidRPr="00290A45">
        <w:rPr>
          <w:rFonts w:ascii="Cambria" w:eastAsia="Calibri" w:hAnsi="Cambria"/>
          <w:bCs/>
          <w:szCs w:val="20"/>
        </w:rPr>
        <w:t xml:space="preserve">.   </w:t>
      </w:r>
    </w:p>
    <w:p w14:paraId="485E87BC" w14:textId="77777777" w:rsidR="00290A45" w:rsidRPr="00290A45" w:rsidRDefault="00290A45"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p>
    <w:p w14:paraId="6D89FFD3" w14:textId="61EBA9C3" w:rsidR="00290A45" w:rsidRPr="00DA2601" w:rsidRDefault="00E46997" w:rsidP="00290A45">
      <w:pPr>
        <w:widowControl w:val="0"/>
        <w:tabs>
          <w:tab w:val="left" w:pos="1276"/>
          <w:tab w:val="left" w:pos="1418"/>
          <w:tab w:val="left" w:leader="dot" w:pos="8222"/>
          <w:tab w:val="right" w:pos="8647"/>
        </w:tabs>
        <w:autoSpaceDE w:val="0"/>
        <w:autoSpaceDN w:val="0"/>
        <w:adjustRightInd w:val="0"/>
        <w:ind w:left="284" w:hanging="284"/>
        <w:jc w:val="both"/>
        <w:rPr>
          <w:rFonts w:asciiTheme="majorHAnsi" w:eastAsia="Calibri" w:hAnsiTheme="majorHAnsi"/>
          <w:bCs/>
          <w:szCs w:val="20"/>
        </w:rPr>
      </w:pPr>
      <w:r w:rsidRPr="00DA2601">
        <w:rPr>
          <w:rFonts w:asciiTheme="majorHAnsi" w:eastAsia="Calibri" w:hAnsiTheme="majorHAnsi"/>
          <w:bCs/>
          <w:szCs w:val="20"/>
        </w:rPr>
        <w:t>5</w:t>
      </w:r>
      <w:r w:rsidR="00290A45" w:rsidRPr="00DA2601">
        <w:rPr>
          <w:rFonts w:asciiTheme="majorHAnsi" w:eastAsia="Calibri" w:hAnsiTheme="majorHAnsi"/>
          <w:bCs/>
          <w:szCs w:val="20"/>
        </w:rPr>
        <w:t xml:space="preserve">. </w:t>
      </w:r>
      <w:r w:rsidR="00290A45" w:rsidRPr="00DA2601">
        <w:rPr>
          <w:rFonts w:asciiTheme="majorHAnsi" w:eastAsia="Calibri" w:hAnsiTheme="majorHAnsi"/>
          <w:bCs/>
          <w:szCs w:val="20"/>
        </w:rPr>
        <w:tab/>
      </w:r>
      <w:r w:rsidR="00A34FF3" w:rsidRPr="00DA2601">
        <w:rPr>
          <w:rFonts w:asciiTheme="majorHAnsi" w:hAnsiTheme="majorHAnsi"/>
        </w:rPr>
        <w:t xml:space="preserve">Todos los datos de capturas </w:t>
      </w:r>
      <w:del w:id="80" w:author="Maria José Garcia Orad" w:date="2026-06-04T09:12:00Z" w16du:dateUtc="2026-06-04T07:12:00Z">
        <w:r w:rsidR="00A34FF3" w:rsidRPr="00DA2601" w:rsidDel="0019579D">
          <w:rPr>
            <w:rFonts w:asciiTheme="majorHAnsi" w:hAnsiTheme="majorHAnsi"/>
          </w:rPr>
          <w:delText xml:space="preserve">resultantes </w:delText>
        </w:r>
      </w:del>
      <w:ins w:id="81" w:author="Maria José Garcia Orad" w:date="2026-06-04T09:12:00Z" w16du:dateUtc="2026-06-04T07:12:00Z">
        <w:r w:rsidR="0019579D">
          <w:rPr>
            <w:rFonts w:asciiTheme="majorHAnsi" w:hAnsiTheme="majorHAnsi"/>
          </w:rPr>
          <w:t>realizadas en el marco</w:t>
        </w:r>
        <w:r w:rsidR="0019579D" w:rsidRPr="00DA2601">
          <w:rPr>
            <w:rFonts w:asciiTheme="majorHAnsi" w:hAnsiTheme="majorHAnsi"/>
          </w:rPr>
          <w:t xml:space="preserve"> </w:t>
        </w:r>
      </w:ins>
      <w:r w:rsidR="00A34FF3" w:rsidRPr="00DA2601">
        <w:rPr>
          <w:rFonts w:asciiTheme="majorHAnsi" w:hAnsiTheme="majorHAnsi"/>
        </w:rPr>
        <w:t>de</w:t>
      </w:r>
      <w:r w:rsidR="007C2AE1">
        <w:rPr>
          <w:rFonts w:asciiTheme="majorHAnsi" w:hAnsiTheme="majorHAnsi"/>
        </w:rPr>
        <w:t xml:space="preserve"> un</w:t>
      </w:r>
      <w:r w:rsidR="00A34FF3" w:rsidRPr="00DA2601">
        <w:rPr>
          <w:rFonts w:asciiTheme="majorHAnsi" w:hAnsiTheme="majorHAnsi"/>
        </w:rPr>
        <w:t xml:space="preserve"> acuerdo de acceso se compartirán con la CPC o no CPC costera.</w:t>
      </w:r>
      <w:r w:rsidR="00A34FF3">
        <w:rPr>
          <w:rFonts w:asciiTheme="majorHAnsi" w:hAnsiTheme="majorHAnsi"/>
        </w:rPr>
        <w:t xml:space="preserve"> </w:t>
      </w:r>
      <w:r w:rsidR="00290A45" w:rsidRPr="00DA2601">
        <w:rPr>
          <w:rFonts w:asciiTheme="majorHAnsi" w:eastAsia="Calibri" w:hAnsiTheme="majorHAnsi"/>
          <w:bCs/>
          <w:szCs w:val="20"/>
        </w:rPr>
        <w:t xml:space="preserve">De conformidad con los requisitos de comunicación de datos de ICCAT, las CPC de pabellón que participan en los acuerdos especificados en el párrafo </w:t>
      </w:r>
      <w:r w:rsidR="002F6514">
        <w:rPr>
          <w:rFonts w:asciiTheme="majorHAnsi" w:eastAsia="Calibri" w:hAnsiTheme="majorHAnsi"/>
          <w:bCs/>
          <w:szCs w:val="20"/>
        </w:rPr>
        <w:t>3</w:t>
      </w:r>
      <w:r w:rsidR="002F6514" w:rsidRPr="00DA2601">
        <w:rPr>
          <w:rFonts w:asciiTheme="majorHAnsi" w:eastAsia="Calibri" w:hAnsiTheme="majorHAnsi"/>
          <w:bCs/>
          <w:szCs w:val="20"/>
        </w:rPr>
        <w:t xml:space="preserve"> </w:t>
      </w:r>
      <w:r w:rsidR="00290A45" w:rsidRPr="00DA2601">
        <w:rPr>
          <w:rFonts w:asciiTheme="majorHAnsi" w:eastAsia="Calibri" w:hAnsiTheme="majorHAnsi"/>
          <w:bCs/>
          <w:szCs w:val="20"/>
        </w:rPr>
        <w:t>deberán asegurarse de que se comunican a</w:t>
      </w:r>
      <w:r w:rsidR="001E3F37">
        <w:rPr>
          <w:rFonts w:asciiTheme="majorHAnsi" w:eastAsia="Calibri" w:hAnsiTheme="majorHAnsi"/>
          <w:bCs/>
          <w:szCs w:val="20"/>
        </w:rPr>
        <w:t xml:space="preserve"> ICCAT</w:t>
      </w:r>
      <w:ins w:id="82" w:author="Maria José Garcia Orad" w:date="2026-06-04T09:13:00Z" w16du:dateUtc="2026-06-04T07:13:00Z">
        <w:r w:rsidR="007C2AE1">
          <w:rPr>
            <w:rFonts w:asciiTheme="majorHAnsi" w:eastAsia="Calibri" w:hAnsiTheme="majorHAnsi"/>
            <w:bCs/>
            <w:szCs w:val="20"/>
          </w:rPr>
          <w:t xml:space="preserve"> </w:t>
        </w:r>
      </w:ins>
      <w:r w:rsidR="00290A45" w:rsidRPr="00DA2601">
        <w:rPr>
          <w:rFonts w:asciiTheme="majorHAnsi" w:eastAsia="Calibri" w:hAnsiTheme="majorHAnsi"/>
          <w:bCs/>
          <w:szCs w:val="20"/>
        </w:rPr>
        <w:t>todas las capturas, de especies objetivo o incidentales, que se realicen en el marco de los acuerdos.</w:t>
      </w:r>
    </w:p>
    <w:p w14:paraId="21426A51" w14:textId="52FA15D6" w:rsidR="00290A45" w:rsidRPr="00290A45" w:rsidRDefault="00290A45"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p>
    <w:p w14:paraId="0BF574EE" w14:textId="7097E39E" w:rsidR="00290A45" w:rsidRPr="00290A45" w:rsidRDefault="009F5BA0"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r>
        <w:rPr>
          <w:rFonts w:ascii="Cambria" w:eastAsia="Calibri" w:hAnsi="Cambria"/>
          <w:bCs/>
          <w:szCs w:val="20"/>
        </w:rPr>
        <w:t>6</w:t>
      </w:r>
      <w:r w:rsidR="00290A45" w:rsidRPr="00290A45">
        <w:rPr>
          <w:rFonts w:ascii="Cambria" w:eastAsia="Calibri" w:hAnsi="Cambria"/>
          <w:bCs/>
          <w:szCs w:val="20"/>
        </w:rPr>
        <w:t xml:space="preserve">. </w:t>
      </w:r>
      <w:r w:rsidR="00290A45" w:rsidRPr="00290A45">
        <w:rPr>
          <w:rFonts w:ascii="Cambria" w:eastAsia="Calibri" w:hAnsi="Cambria"/>
          <w:bCs/>
          <w:szCs w:val="20"/>
        </w:rPr>
        <w:tab/>
        <w:t xml:space="preserve">En los casos en que las CPC costeras permitan a buques con pabellón extranjero </w:t>
      </w:r>
      <w:ins w:id="83" w:author="Maria José Garcia Orad" w:date="2026-06-04T09:13:00Z" w16du:dateUtc="2026-06-04T07:13:00Z">
        <w:r w:rsidR="009B2B29">
          <w:rPr>
            <w:rFonts w:ascii="Cambria" w:eastAsia="Calibri" w:hAnsi="Cambria"/>
            <w:bCs/>
            <w:szCs w:val="20"/>
          </w:rPr>
          <w:t>pescar</w:t>
        </w:r>
        <w:r w:rsidR="006F284B">
          <w:rPr>
            <w:rFonts w:ascii="Cambria" w:eastAsia="Calibri" w:hAnsi="Cambria"/>
            <w:bCs/>
            <w:szCs w:val="20"/>
          </w:rPr>
          <w:t xml:space="preserve"> es</w:t>
        </w:r>
      </w:ins>
      <w:ins w:id="84" w:author="Maria José Garcia Orad" w:date="2026-06-04T09:14:00Z" w16du:dateUtc="2026-06-04T07:14:00Z">
        <w:r w:rsidR="006F284B">
          <w:rPr>
            <w:rFonts w:ascii="Cambria" w:eastAsia="Calibri" w:hAnsi="Cambria"/>
            <w:bCs/>
            <w:szCs w:val="20"/>
          </w:rPr>
          <w:t>pecies de ICCAT</w:t>
        </w:r>
      </w:ins>
      <w:ins w:id="85" w:author="Maria José Garcia Orad" w:date="2026-06-04T09:43:00Z" w16du:dateUtc="2026-06-04T07:43:00Z">
        <w:r w:rsidR="005A2F47">
          <w:rPr>
            <w:rFonts w:ascii="Cambria" w:eastAsia="Calibri" w:hAnsi="Cambria"/>
            <w:bCs/>
            <w:szCs w:val="20"/>
          </w:rPr>
          <w:t xml:space="preserve"> en aguas bajo su jurisdicción</w:t>
        </w:r>
      </w:ins>
      <w:r w:rsidR="00290A45" w:rsidRPr="00290A45">
        <w:rPr>
          <w:rFonts w:ascii="Cambria" w:eastAsia="Calibri" w:hAnsi="Cambria"/>
          <w:bCs/>
          <w:spacing w:val="-2"/>
          <w:szCs w:val="20"/>
        </w:rPr>
        <w:t xml:space="preserve"> </w:t>
      </w:r>
      <w:ins w:id="86" w:author="Maria José Garcia Orad" w:date="2026-06-04T09:14:00Z" w16du:dateUtc="2026-06-04T07:14:00Z">
        <w:r w:rsidR="006F284B">
          <w:rPr>
            <w:rFonts w:ascii="Cambria" w:eastAsia="Calibri" w:hAnsi="Cambria"/>
            <w:bCs/>
            <w:spacing w:val="-2"/>
            <w:szCs w:val="20"/>
          </w:rPr>
          <w:t>en la zona del Convenio de ICCAT</w:t>
        </w:r>
      </w:ins>
      <w:del w:id="87" w:author="Maria José Garcia Orad" w:date="2026-06-04T09:42:00Z" w16du:dateUtc="2026-06-04T07:42:00Z">
        <w:r w:rsidR="00CA1C53" w:rsidDel="00AB6FEE">
          <w:rPr>
            <w:rFonts w:ascii="Cambria" w:eastAsia="Calibri" w:hAnsi="Cambria"/>
            <w:bCs/>
            <w:spacing w:val="-2"/>
            <w:szCs w:val="20"/>
          </w:rPr>
          <w:delText xml:space="preserve"> p</w:delText>
        </w:r>
        <w:r w:rsidR="00AB6FEE" w:rsidDel="00AB6FEE">
          <w:rPr>
            <w:rFonts w:ascii="Cambria" w:eastAsia="Calibri" w:hAnsi="Cambria"/>
            <w:bCs/>
            <w:spacing w:val="-2"/>
            <w:szCs w:val="20"/>
          </w:rPr>
          <w:delText>articipar en las pesquerías de ICCAT</w:delText>
        </w:r>
      </w:del>
      <w:r w:rsidR="006F284B">
        <w:rPr>
          <w:rFonts w:ascii="Cambria" w:eastAsia="Calibri" w:hAnsi="Cambria"/>
          <w:bCs/>
          <w:spacing w:val="-2"/>
          <w:szCs w:val="20"/>
        </w:rPr>
        <w:t xml:space="preserve"> </w:t>
      </w:r>
      <w:del w:id="88" w:author="Maria José Garcia Orad" w:date="2026-06-04T09:44:00Z" w16du:dateUtc="2026-06-04T07:44:00Z">
        <w:r w:rsidR="005A2F47" w:rsidDel="00552131">
          <w:rPr>
            <w:rFonts w:ascii="Cambria" w:eastAsia="Calibri" w:hAnsi="Cambria"/>
            <w:bCs/>
            <w:spacing w:val="-2"/>
            <w:szCs w:val="20"/>
          </w:rPr>
          <w:delText xml:space="preserve">en aguas </w:delText>
        </w:r>
        <w:r w:rsidR="00552131" w:rsidDel="00552131">
          <w:rPr>
            <w:rFonts w:ascii="Cambria" w:eastAsia="Calibri" w:hAnsi="Cambria"/>
            <w:bCs/>
            <w:spacing w:val="-2"/>
            <w:szCs w:val="20"/>
          </w:rPr>
          <w:delText>bajo su jurisdicción</w:delText>
        </w:r>
      </w:del>
      <w:r w:rsidR="00552131">
        <w:rPr>
          <w:rFonts w:ascii="Cambria" w:eastAsia="Calibri" w:hAnsi="Cambria"/>
          <w:bCs/>
          <w:spacing w:val="-2"/>
          <w:szCs w:val="20"/>
        </w:rPr>
        <w:t xml:space="preserve"> </w:t>
      </w:r>
      <w:del w:id="89" w:author="Maria José Garcia Orad" w:date="2026-06-04T09:14:00Z" w16du:dateUtc="2026-06-04T07:14:00Z">
        <w:r w:rsidR="00290A45" w:rsidRPr="00290A45" w:rsidDel="006F284B">
          <w:rPr>
            <w:rFonts w:ascii="Cambria" w:eastAsia="Calibri" w:hAnsi="Cambria"/>
            <w:bCs/>
            <w:spacing w:val="-2"/>
            <w:szCs w:val="20"/>
          </w:rPr>
          <w:delText xml:space="preserve">s especies gestionadas por ICCAT </w:delText>
        </w:r>
      </w:del>
      <w:r w:rsidR="00290A45" w:rsidRPr="00290A45">
        <w:rPr>
          <w:rFonts w:ascii="Cambria" w:eastAsia="Calibri" w:hAnsi="Cambria"/>
          <w:bCs/>
          <w:spacing w:val="-2"/>
          <w:szCs w:val="20"/>
        </w:rPr>
        <w:t>mediante un mecanismo distinto a un acuerdo CPC-CPC, la CPC costera será la única responsable de facilitar la información que se requiere en esta Recomendación. Sin embargo, las CPC del pabellón de los buques que participan en dichos acuerdos se esforzarán por facilitar a la Comisión información pertinente sobre éstos, tal y como se indica en el párrafo </w:t>
      </w:r>
      <w:r w:rsidR="00CD225C">
        <w:rPr>
          <w:rFonts w:ascii="Cambria" w:eastAsia="Calibri" w:hAnsi="Cambria"/>
          <w:bCs/>
          <w:spacing w:val="-2"/>
          <w:szCs w:val="20"/>
        </w:rPr>
        <w:t>3</w:t>
      </w:r>
      <w:r w:rsidR="00290A45" w:rsidRPr="00290A45">
        <w:rPr>
          <w:rFonts w:ascii="Cambria" w:eastAsia="Calibri" w:hAnsi="Cambria"/>
          <w:bCs/>
          <w:spacing w:val="-2"/>
          <w:szCs w:val="20"/>
        </w:rPr>
        <w:t>.</w:t>
      </w:r>
      <w:r w:rsidR="00290A45" w:rsidRPr="00290A45">
        <w:rPr>
          <w:rFonts w:ascii="Cambria" w:eastAsia="Calibri" w:hAnsi="Cambria"/>
          <w:bCs/>
          <w:szCs w:val="20"/>
        </w:rPr>
        <w:t xml:space="preserve"> </w:t>
      </w:r>
    </w:p>
    <w:p w14:paraId="62937738" w14:textId="77777777" w:rsidR="00290A45" w:rsidRPr="00290A45" w:rsidRDefault="00290A45"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p>
    <w:p w14:paraId="0222C3F0" w14:textId="16BBE9BE" w:rsidR="002E04D9" w:rsidRPr="002E04D9" w:rsidRDefault="009F5BA0" w:rsidP="002E04D9">
      <w:pPr>
        <w:widowControl w:val="0"/>
        <w:pBdr>
          <w:top w:val="nil"/>
          <w:left w:val="nil"/>
          <w:bottom w:val="nil"/>
          <w:right w:val="nil"/>
          <w:between w:val="nil"/>
        </w:pBdr>
        <w:tabs>
          <w:tab w:val="left" w:pos="340"/>
        </w:tabs>
        <w:ind w:left="426" w:hanging="426"/>
        <w:jc w:val="both"/>
        <w:rPr>
          <w:rFonts w:ascii="Cambria" w:eastAsia="Times New Roman" w:hAnsi="Cambria" w:cs="Times New Roman"/>
          <w:color w:val="000000"/>
          <w:szCs w:val="20"/>
          <w:lang w:val="es-ES"/>
        </w:rPr>
      </w:pPr>
      <w:r>
        <w:rPr>
          <w:rFonts w:ascii="Cambria" w:eastAsia="Calibri" w:hAnsi="Cambria"/>
          <w:bCs/>
          <w:szCs w:val="20"/>
        </w:rPr>
        <w:t>7</w:t>
      </w:r>
      <w:r w:rsidR="002E04D9">
        <w:rPr>
          <w:rFonts w:ascii="Cambria" w:eastAsia="Calibri" w:hAnsi="Cambria"/>
          <w:bCs/>
          <w:szCs w:val="20"/>
        </w:rPr>
        <w:t xml:space="preserve">. </w:t>
      </w:r>
      <w:r w:rsidR="00290A45" w:rsidRPr="00290A45">
        <w:rPr>
          <w:rFonts w:ascii="Cambria" w:eastAsia="Calibri" w:hAnsi="Cambria"/>
          <w:bCs/>
          <w:szCs w:val="20"/>
        </w:rPr>
        <w:tab/>
      </w:r>
      <w:r w:rsidR="002E04D9" w:rsidRPr="002E04D9">
        <w:rPr>
          <w:rFonts w:ascii="Cambria" w:eastAsia="Times New Roman" w:hAnsi="Cambria" w:cs="Times New Roman"/>
          <w:szCs w:val="24"/>
          <w:lang w:val="es-ES"/>
        </w:rPr>
        <w:t xml:space="preserve"> Para el año civil anterior, las CPC del pabellón, con el apoyo de las CPC costeras pertinentes, comunicarán al secretario ejecutivo de ICCAT antes del </w:t>
      </w:r>
      <w:del w:id="90" w:author="Maria José Garcia Orad" w:date="2026-06-04T09:15:00Z" w16du:dateUtc="2026-06-04T07:15:00Z">
        <w:r w:rsidR="002E04D9" w:rsidRPr="002E04D9" w:rsidDel="00A21123">
          <w:rPr>
            <w:rFonts w:ascii="Cambria" w:eastAsia="Times New Roman" w:hAnsi="Cambria" w:cs="Times New Roman"/>
            <w:szCs w:val="24"/>
            <w:lang w:val="es-ES"/>
          </w:rPr>
          <w:delText xml:space="preserve">31 </w:delText>
        </w:r>
      </w:del>
      <w:ins w:id="91" w:author="Maria José Garcia Orad" w:date="2026-06-04T09:15:00Z" w16du:dateUtc="2026-06-04T07:15:00Z">
        <w:r w:rsidR="00A21123">
          <w:rPr>
            <w:rFonts w:ascii="Cambria" w:eastAsia="Times New Roman" w:hAnsi="Cambria" w:cs="Times New Roman"/>
            <w:szCs w:val="24"/>
            <w:lang w:val="es-ES"/>
          </w:rPr>
          <w:t>15</w:t>
        </w:r>
        <w:r w:rsidR="00A21123" w:rsidRPr="002E04D9">
          <w:rPr>
            <w:rFonts w:ascii="Cambria" w:eastAsia="Times New Roman" w:hAnsi="Cambria" w:cs="Times New Roman"/>
            <w:szCs w:val="24"/>
            <w:lang w:val="es-ES"/>
          </w:rPr>
          <w:t xml:space="preserve"> </w:t>
        </w:r>
      </w:ins>
      <w:r w:rsidR="002E04D9" w:rsidRPr="002E04D9">
        <w:rPr>
          <w:rFonts w:ascii="Cambria" w:eastAsia="Times New Roman" w:hAnsi="Cambria" w:cs="Times New Roman"/>
          <w:szCs w:val="24"/>
          <w:lang w:val="es-ES"/>
        </w:rPr>
        <w:t xml:space="preserve">de julio el resumen de las actividades llevadas a cabo en el marco de cada acuerdo de acceso, lo que incluye todas las capturas realizadas en el marco de estos acuerdos, y el esfuerzo pesquero desplegado por los buques implicados, de forma coherente con los requisitos de confidencialidad de las CPC.  </w:t>
      </w:r>
      <w:r w:rsidR="002E04D9" w:rsidRPr="002E04D9">
        <w:rPr>
          <w:rFonts w:ascii="Cambria" w:eastAsia="Times New Roman" w:hAnsi="Cambria" w:cs="Times New Roman"/>
          <w:color w:val="000000"/>
          <w:szCs w:val="24"/>
          <w:lang w:val="es-ES"/>
        </w:rPr>
        <w:t xml:space="preserve">   </w:t>
      </w:r>
    </w:p>
    <w:p w14:paraId="4E51985A" w14:textId="0AC36D36" w:rsidR="00290A45" w:rsidRDefault="00290A45"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p>
    <w:p w14:paraId="38A1FCB9" w14:textId="77777777" w:rsidR="0088078D" w:rsidRPr="0088078D" w:rsidRDefault="0088078D" w:rsidP="00DA2601">
      <w:pPr>
        <w:widowControl w:val="0"/>
        <w:pBdr>
          <w:top w:val="nil"/>
          <w:left w:val="nil"/>
          <w:bottom w:val="nil"/>
          <w:right w:val="nil"/>
          <w:between w:val="nil"/>
        </w:pBdr>
        <w:tabs>
          <w:tab w:val="left" w:pos="340"/>
        </w:tabs>
        <w:ind w:left="360"/>
        <w:jc w:val="both"/>
        <w:rPr>
          <w:rFonts w:ascii="Cambria" w:eastAsia="Times New Roman" w:hAnsi="Cambria" w:cs="Times New Roman"/>
          <w:color w:val="000000"/>
          <w:szCs w:val="20"/>
          <w:lang w:val="es-ES"/>
        </w:rPr>
      </w:pPr>
      <w:r w:rsidRPr="0088078D">
        <w:rPr>
          <w:rFonts w:ascii="Cambria" w:eastAsia="Times New Roman" w:hAnsi="Cambria" w:cs="Times New Roman"/>
          <w:color w:val="000000"/>
          <w:szCs w:val="24"/>
          <w:lang w:val="es-ES"/>
        </w:rPr>
        <w:t>Cada año, el secretario ejecutivo de ICCAT presentará un resumen de todos los acuerdos de acceso a la Comisión que, en su reunión anual, examinará el cumplimiento de esta Recomendación.</w:t>
      </w:r>
    </w:p>
    <w:p w14:paraId="39690905" w14:textId="77777777" w:rsidR="0088078D" w:rsidRPr="0088078D" w:rsidRDefault="0088078D" w:rsidP="00DA2601">
      <w:pPr>
        <w:widowControl w:val="0"/>
        <w:pBdr>
          <w:top w:val="nil"/>
          <w:left w:val="nil"/>
          <w:bottom w:val="nil"/>
          <w:right w:val="nil"/>
          <w:between w:val="nil"/>
        </w:pBdr>
        <w:tabs>
          <w:tab w:val="left" w:pos="340"/>
        </w:tabs>
        <w:jc w:val="both"/>
        <w:rPr>
          <w:rFonts w:ascii="Cambria" w:eastAsia="Times New Roman" w:hAnsi="Cambria" w:cs="Times New Roman"/>
          <w:szCs w:val="20"/>
          <w:lang w:val="es-ES"/>
        </w:rPr>
      </w:pPr>
    </w:p>
    <w:p w14:paraId="0D8BC70E" w14:textId="3889CDBB" w:rsidR="0088078D" w:rsidRPr="0088078D" w:rsidRDefault="004B1A68" w:rsidP="00DA2601">
      <w:pPr>
        <w:widowControl w:val="0"/>
        <w:pBdr>
          <w:top w:val="nil"/>
          <w:left w:val="nil"/>
          <w:bottom w:val="nil"/>
          <w:right w:val="nil"/>
          <w:between w:val="nil"/>
        </w:pBdr>
        <w:tabs>
          <w:tab w:val="left" w:pos="340"/>
        </w:tabs>
        <w:ind w:left="340" w:hanging="340"/>
        <w:jc w:val="both"/>
        <w:rPr>
          <w:rFonts w:ascii="Cambria" w:eastAsia="Times New Roman" w:hAnsi="Cambria" w:cs="Times New Roman"/>
          <w:szCs w:val="20"/>
          <w:lang w:val="es-ES"/>
        </w:rPr>
      </w:pPr>
      <w:r>
        <w:rPr>
          <w:rFonts w:ascii="Cambria" w:eastAsia="Times New Roman" w:hAnsi="Cambria" w:cs="Times New Roman"/>
          <w:szCs w:val="24"/>
          <w:lang w:val="es-ES"/>
        </w:rPr>
        <w:t>8</w:t>
      </w:r>
      <w:r w:rsidR="00167877">
        <w:rPr>
          <w:rFonts w:ascii="Cambria" w:eastAsia="Times New Roman" w:hAnsi="Cambria" w:cs="Times New Roman"/>
          <w:szCs w:val="24"/>
          <w:lang w:val="es-ES"/>
        </w:rPr>
        <w:t>.</w:t>
      </w:r>
      <w:r w:rsidR="00167877">
        <w:rPr>
          <w:rFonts w:ascii="Cambria" w:eastAsia="Times New Roman" w:hAnsi="Cambria" w:cs="Times New Roman"/>
          <w:szCs w:val="24"/>
          <w:lang w:val="es-ES"/>
        </w:rPr>
        <w:tab/>
      </w:r>
      <w:r w:rsidR="0088078D" w:rsidRPr="0088078D">
        <w:rPr>
          <w:rFonts w:ascii="Cambria" w:eastAsia="Times New Roman" w:hAnsi="Cambria" w:cs="Times New Roman"/>
          <w:szCs w:val="24"/>
          <w:lang w:val="es-ES"/>
        </w:rPr>
        <w:t>Las capturas realizadas en el marco de acuerdos de acceso se atribuirán a la CPC del pabellón y se descontarán de cualquier asignación pertinente de la CPC del pabellón</w:t>
      </w:r>
      <w:ins w:id="92" w:author="Maria José Garcia Orad" w:date="2026-06-04T09:16:00Z" w16du:dateUtc="2026-06-04T07:16:00Z">
        <w:r w:rsidR="00D642A3">
          <w:rPr>
            <w:rFonts w:ascii="Cambria" w:eastAsia="Times New Roman" w:hAnsi="Cambria" w:cs="Times New Roman"/>
            <w:szCs w:val="24"/>
            <w:lang w:val="es-ES"/>
          </w:rPr>
          <w:t>.</w:t>
        </w:r>
      </w:ins>
      <w:del w:id="93" w:author="Maria José Garcia Orad" w:date="2026-06-04T09:16:00Z" w16du:dateUtc="2026-06-04T07:16:00Z">
        <w:r w:rsidR="0088078D" w:rsidRPr="0088078D" w:rsidDel="00D642A3">
          <w:rPr>
            <w:rFonts w:ascii="Cambria" w:eastAsia="Times New Roman" w:hAnsi="Cambria" w:cs="Times New Roman"/>
            <w:szCs w:val="24"/>
            <w:lang w:val="es-ES"/>
          </w:rPr>
          <w:delText>,</w:delText>
        </w:r>
      </w:del>
      <w:r w:rsidR="0088078D" w:rsidRPr="0088078D">
        <w:rPr>
          <w:rFonts w:ascii="Cambria" w:eastAsia="Times New Roman" w:hAnsi="Cambria" w:cs="Times New Roman"/>
          <w:szCs w:val="24"/>
          <w:lang w:val="es-ES"/>
        </w:rPr>
        <w:t xml:space="preserve"> </w:t>
      </w:r>
      <w:del w:id="94" w:author="Maria José Garcia Orad" w:date="2026-06-04T09:16:00Z" w16du:dateUtc="2026-06-04T07:16:00Z">
        <w:r w:rsidR="0088078D" w:rsidRPr="0088078D" w:rsidDel="00FE1B30">
          <w:rPr>
            <w:rFonts w:ascii="Cambria" w:eastAsia="Times New Roman" w:hAnsi="Cambria" w:cs="Times New Roman"/>
            <w:szCs w:val="24"/>
            <w:lang w:val="es-ES"/>
          </w:rPr>
          <w:delText>excepto en el caso de las capturas realizadas por un buque fletado que pesque en el marco de un acuerdo de acceso, que se atribuirán a la Parte contratante fletadora.</w:delText>
        </w:r>
      </w:del>
    </w:p>
    <w:p w14:paraId="46602D71" w14:textId="77777777" w:rsidR="0088078D" w:rsidRPr="0088078D" w:rsidRDefault="0088078D" w:rsidP="00DA2601">
      <w:pPr>
        <w:widowControl w:val="0"/>
        <w:pBdr>
          <w:top w:val="nil"/>
          <w:left w:val="nil"/>
          <w:bottom w:val="nil"/>
          <w:right w:val="nil"/>
          <w:between w:val="nil"/>
        </w:pBdr>
        <w:tabs>
          <w:tab w:val="left" w:pos="340"/>
        </w:tabs>
        <w:ind w:left="720"/>
        <w:jc w:val="both"/>
        <w:rPr>
          <w:rFonts w:ascii="Cambria" w:eastAsia="Times New Roman" w:hAnsi="Cambria" w:cs="Times New Roman"/>
          <w:szCs w:val="20"/>
          <w:lang w:val="es-ES"/>
        </w:rPr>
      </w:pPr>
    </w:p>
    <w:p w14:paraId="72BC1B38" w14:textId="4E69749D" w:rsidR="0088078D" w:rsidRPr="0088078D" w:rsidRDefault="00C91D84" w:rsidP="00DA2601">
      <w:pPr>
        <w:widowControl w:val="0"/>
        <w:pBdr>
          <w:top w:val="nil"/>
          <w:left w:val="nil"/>
          <w:bottom w:val="nil"/>
          <w:right w:val="nil"/>
          <w:between w:val="nil"/>
        </w:pBdr>
        <w:tabs>
          <w:tab w:val="left" w:pos="340"/>
        </w:tabs>
        <w:ind w:left="426" w:hanging="426"/>
        <w:jc w:val="both"/>
        <w:rPr>
          <w:rFonts w:ascii="Cambria" w:eastAsia="Times New Roman" w:hAnsi="Cambria" w:cs="Times New Roman"/>
          <w:szCs w:val="20"/>
          <w:lang w:val="es-ES"/>
        </w:rPr>
      </w:pPr>
      <w:r>
        <w:rPr>
          <w:rFonts w:ascii="Cambria" w:eastAsia="Times New Roman" w:hAnsi="Cambria" w:cs="Times New Roman"/>
          <w:szCs w:val="24"/>
          <w:lang w:val="es-ES"/>
        </w:rPr>
        <w:t>9</w:t>
      </w:r>
      <w:r w:rsidR="00167877">
        <w:rPr>
          <w:rFonts w:ascii="Cambria" w:eastAsia="Times New Roman" w:hAnsi="Cambria" w:cs="Times New Roman"/>
          <w:szCs w:val="24"/>
          <w:lang w:val="es-ES"/>
        </w:rPr>
        <w:t xml:space="preserve">. </w:t>
      </w:r>
      <w:r w:rsidR="00167877">
        <w:rPr>
          <w:rFonts w:ascii="Cambria" w:eastAsia="Times New Roman" w:hAnsi="Cambria" w:cs="Times New Roman"/>
          <w:szCs w:val="24"/>
          <w:lang w:val="es-ES"/>
        </w:rPr>
        <w:tab/>
      </w:r>
      <w:r w:rsidR="00167877">
        <w:rPr>
          <w:rFonts w:ascii="Cambria" w:eastAsia="Times New Roman" w:hAnsi="Cambria" w:cs="Times New Roman"/>
          <w:szCs w:val="24"/>
          <w:lang w:val="es-ES"/>
        </w:rPr>
        <w:tab/>
      </w:r>
      <w:r w:rsidR="0088078D" w:rsidRPr="0088078D">
        <w:rPr>
          <w:rFonts w:ascii="Cambria" w:eastAsia="Times New Roman" w:hAnsi="Cambria" w:cs="Times New Roman"/>
          <w:szCs w:val="24"/>
          <w:lang w:val="es-ES"/>
        </w:rPr>
        <w:t>La Secretaría establecerá y mantendrá</w:t>
      </w:r>
      <w:ins w:id="95" w:author="Maria José Garcia Orad" w:date="2026-06-04T09:16:00Z" w16du:dateUtc="2026-06-04T07:16:00Z">
        <w:r w:rsidR="00AD0BBF">
          <w:rPr>
            <w:rFonts w:ascii="Cambria" w:eastAsia="Times New Roman" w:hAnsi="Cambria" w:cs="Times New Roman"/>
            <w:szCs w:val="24"/>
            <w:lang w:val="es-ES"/>
          </w:rPr>
          <w:t xml:space="preserve"> registros de </w:t>
        </w:r>
        <w:r w:rsidR="005D4D5F">
          <w:rPr>
            <w:rFonts w:ascii="Cambria" w:eastAsia="Times New Roman" w:hAnsi="Cambria" w:cs="Times New Roman"/>
            <w:szCs w:val="24"/>
            <w:lang w:val="es-ES"/>
          </w:rPr>
          <w:t>buques autorizados</w:t>
        </w:r>
        <w:r w:rsidR="00BC0E23">
          <w:rPr>
            <w:rFonts w:ascii="Cambria" w:eastAsia="Times New Roman" w:hAnsi="Cambria" w:cs="Times New Roman"/>
            <w:szCs w:val="24"/>
            <w:lang w:val="es-ES"/>
          </w:rPr>
          <w:t xml:space="preserve"> en el marco de acuerdo</w:t>
        </w:r>
      </w:ins>
      <w:ins w:id="96" w:author="Maria José Garcia Orad" w:date="2026-06-04T09:17:00Z" w16du:dateUtc="2026-06-04T07:17:00Z">
        <w:r w:rsidR="00BC0E23">
          <w:rPr>
            <w:rFonts w:ascii="Cambria" w:eastAsia="Times New Roman" w:hAnsi="Cambria" w:cs="Times New Roman"/>
            <w:szCs w:val="24"/>
            <w:lang w:val="es-ES"/>
          </w:rPr>
          <w:t>s de acceso</w:t>
        </w:r>
        <w:r w:rsidR="00035FCA">
          <w:rPr>
            <w:rFonts w:ascii="Cambria" w:eastAsia="Times New Roman" w:hAnsi="Cambria" w:cs="Times New Roman"/>
            <w:szCs w:val="24"/>
            <w:lang w:val="es-ES"/>
          </w:rPr>
          <w:t xml:space="preserve"> en el</w:t>
        </w:r>
      </w:ins>
      <w:del w:id="97" w:author="Maria José Garcia Orad" w:date="2026-06-04T09:17:00Z" w16du:dateUtc="2026-06-04T07:17:00Z">
        <w:r w:rsidR="0088078D" w:rsidRPr="0088078D" w:rsidDel="00035FCA">
          <w:rPr>
            <w:rFonts w:ascii="Cambria" w:eastAsia="Times New Roman" w:hAnsi="Cambria" w:cs="Times New Roman"/>
            <w:szCs w:val="24"/>
            <w:lang w:val="es-ES"/>
          </w:rPr>
          <w:delText xml:space="preserve"> un</w:delText>
        </w:r>
      </w:del>
      <w:r w:rsidR="0088078D" w:rsidRPr="0088078D">
        <w:rPr>
          <w:rFonts w:ascii="Cambria" w:eastAsia="Times New Roman" w:hAnsi="Cambria" w:cs="Times New Roman"/>
          <w:szCs w:val="24"/>
          <w:lang w:val="es-ES"/>
        </w:rPr>
        <w:t xml:space="preserve"> Registro ICCAT de buques autorizados</w:t>
      </w:r>
      <w:del w:id="98" w:author="Maria José Garcia Orad" w:date="2026-06-04T09:17:00Z" w16du:dateUtc="2026-06-04T07:17:00Z">
        <w:r w:rsidR="0088078D" w:rsidRPr="0088078D" w:rsidDel="00DE0584">
          <w:rPr>
            <w:rFonts w:ascii="Cambria" w:eastAsia="Times New Roman" w:hAnsi="Cambria" w:cs="Times New Roman"/>
            <w:szCs w:val="24"/>
            <w:lang w:val="es-ES"/>
          </w:rPr>
          <w:delText xml:space="preserve"> en virtud de acuerdos de acceso</w:delText>
        </w:r>
      </w:del>
      <w:r w:rsidR="0088078D" w:rsidRPr="0088078D">
        <w:rPr>
          <w:rFonts w:ascii="Cambria" w:eastAsia="Times New Roman" w:hAnsi="Cambria" w:cs="Times New Roman"/>
          <w:szCs w:val="24"/>
          <w:lang w:val="es-ES"/>
        </w:rPr>
        <w:t xml:space="preserve">. Todos los buques, independientemente de su tamaño, deberán inscribirse en el Registro antes de emprender </w:t>
      </w:r>
      <w:r w:rsidR="0088078D" w:rsidRPr="0088078D">
        <w:rPr>
          <w:rFonts w:ascii="Cambria" w:eastAsia="Times New Roman" w:hAnsi="Cambria" w:cs="Times New Roman"/>
          <w:szCs w:val="24"/>
          <w:lang w:val="es-ES"/>
        </w:rPr>
        <w:lastRenderedPageBreak/>
        <w:t>actividades pesqueras en virtud de acuerdos de acceso.</w:t>
      </w:r>
    </w:p>
    <w:p w14:paraId="356D2503" w14:textId="77777777" w:rsidR="0088078D" w:rsidRPr="0088078D" w:rsidRDefault="0088078D" w:rsidP="00DA2601">
      <w:pPr>
        <w:widowControl w:val="0"/>
        <w:pBdr>
          <w:top w:val="nil"/>
          <w:left w:val="nil"/>
          <w:bottom w:val="nil"/>
          <w:right w:val="nil"/>
          <w:between w:val="nil"/>
        </w:pBdr>
        <w:tabs>
          <w:tab w:val="left" w:pos="340"/>
        </w:tabs>
        <w:ind w:left="720"/>
        <w:jc w:val="both"/>
        <w:rPr>
          <w:rFonts w:ascii="Cambria" w:eastAsia="Times New Roman" w:hAnsi="Cambria" w:cs="Times New Roman"/>
          <w:szCs w:val="20"/>
          <w:lang w:val="es-ES"/>
        </w:rPr>
      </w:pPr>
    </w:p>
    <w:p w14:paraId="3731ACB2" w14:textId="6CFCA9ED" w:rsidR="0088078D" w:rsidRPr="0088078D" w:rsidRDefault="00167877" w:rsidP="00DA2601">
      <w:pPr>
        <w:widowControl w:val="0"/>
        <w:pBdr>
          <w:top w:val="nil"/>
          <w:left w:val="nil"/>
          <w:bottom w:val="nil"/>
          <w:right w:val="nil"/>
          <w:between w:val="nil"/>
        </w:pBdr>
        <w:tabs>
          <w:tab w:val="left" w:pos="340"/>
        </w:tabs>
        <w:ind w:left="340" w:hanging="340"/>
        <w:jc w:val="both"/>
        <w:rPr>
          <w:rFonts w:ascii="Cambria" w:eastAsia="Times New Roman" w:hAnsi="Cambria" w:cs="Times New Roman"/>
          <w:szCs w:val="20"/>
          <w:lang w:val="es-ES"/>
        </w:rPr>
      </w:pPr>
      <w:r>
        <w:rPr>
          <w:rFonts w:ascii="Cambria" w:eastAsia="Times New Roman" w:hAnsi="Cambria" w:cs="Times New Roman"/>
          <w:szCs w:val="24"/>
          <w:lang w:val="es-ES"/>
        </w:rPr>
        <w:t>1</w:t>
      </w:r>
      <w:r w:rsidR="00C91D84">
        <w:rPr>
          <w:rFonts w:ascii="Cambria" w:eastAsia="Times New Roman" w:hAnsi="Cambria" w:cs="Times New Roman"/>
          <w:szCs w:val="24"/>
          <w:lang w:val="es-ES"/>
        </w:rPr>
        <w:t>0</w:t>
      </w:r>
      <w:r>
        <w:rPr>
          <w:rFonts w:ascii="Cambria" w:eastAsia="Times New Roman" w:hAnsi="Cambria" w:cs="Times New Roman"/>
          <w:szCs w:val="24"/>
          <w:lang w:val="es-ES"/>
        </w:rPr>
        <w:t xml:space="preserve">. </w:t>
      </w:r>
      <w:r>
        <w:rPr>
          <w:rFonts w:ascii="Cambria" w:eastAsia="Times New Roman" w:hAnsi="Cambria" w:cs="Times New Roman"/>
          <w:szCs w:val="24"/>
          <w:lang w:val="es-ES"/>
        </w:rPr>
        <w:tab/>
      </w:r>
      <w:r w:rsidR="0088078D" w:rsidRPr="0088078D">
        <w:rPr>
          <w:rFonts w:ascii="Cambria" w:eastAsia="Times New Roman" w:hAnsi="Cambria" w:cs="Times New Roman"/>
          <w:szCs w:val="24"/>
          <w:lang w:val="es-ES"/>
        </w:rPr>
        <w:t xml:space="preserve">Las condiciones y procedimientos mencionados en la </w:t>
      </w:r>
      <w:r w:rsidR="0088078D" w:rsidRPr="0088078D">
        <w:rPr>
          <w:rFonts w:ascii="Cambria" w:eastAsia="Times New Roman" w:hAnsi="Cambria" w:cs="Times New Roman"/>
          <w:i/>
          <w:szCs w:val="24"/>
          <w:lang w:val="es-ES"/>
        </w:rPr>
        <w:t>Recomendación de ICCAT que enmienda la Recomendación 21-14</w:t>
      </w:r>
      <w:r w:rsidR="00773A95">
        <w:rPr>
          <w:rFonts w:ascii="Cambria" w:eastAsia="Times New Roman" w:hAnsi="Cambria" w:cs="Times New Roman"/>
          <w:i/>
          <w:szCs w:val="24"/>
          <w:lang w:val="es-ES"/>
        </w:rPr>
        <w:t xml:space="preserve"> </w:t>
      </w:r>
      <w:r w:rsidR="0088078D" w:rsidRPr="0088078D">
        <w:rPr>
          <w:rFonts w:ascii="Cambria" w:eastAsia="Times New Roman" w:hAnsi="Cambria" w:cs="Times New Roman"/>
          <w:i/>
          <w:szCs w:val="24"/>
          <w:lang w:val="es-ES"/>
        </w:rPr>
        <w:t xml:space="preserve">sobre el establecimiento de un registro ICCAT de buques con una eslora total de 20 metros o superior con autorización para operar en la zona del Convenio </w:t>
      </w:r>
      <w:r w:rsidR="0088078D" w:rsidRPr="0088078D">
        <w:rPr>
          <w:rFonts w:ascii="Cambria" w:eastAsia="Times New Roman" w:hAnsi="Cambria" w:cs="Times New Roman"/>
          <w:szCs w:val="24"/>
          <w:lang w:val="es-ES"/>
        </w:rPr>
        <w:t xml:space="preserve">(Rec. 25-12) se aplicarán </w:t>
      </w:r>
      <w:r w:rsidR="0088078D" w:rsidRPr="0088078D">
        <w:rPr>
          <w:rFonts w:ascii="Cambria" w:eastAsia="Times New Roman" w:hAnsi="Cambria" w:cs="Times New Roman"/>
          <w:i/>
          <w:iCs/>
          <w:szCs w:val="24"/>
          <w:lang w:val="es-ES"/>
        </w:rPr>
        <w:t>mutatis mutandis</w:t>
      </w:r>
      <w:r w:rsidR="0088078D" w:rsidRPr="0088078D">
        <w:rPr>
          <w:rFonts w:ascii="Cambria" w:eastAsia="Times New Roman" w:hAnsi="Cambria" w:cs="Times New Roman"/>
          <w:szCs w:val="24"/>
          <w:lang w:val="es-ES"/>
        </w:rPr>
        <w:t xml:space="preserve"> al Registro ICCAT de buques autorizados en virtud de acuerdos de acceso. </w:t>
      </w:r>
    </w:p>
    <w:p w14:paraId="137CF71F" w14:textId="77777777" w:rsidR="00CD225C" w:rsidRDefault="00CD225C" w:rsidP="00290A45">
      <w:pPr>
        <w:widowControl w:val="0"/>
        <w:tabs>
          <w:tab w:val="left" w:pos="1276"/>
          <w:tab w:val="left" w:pos="1418"/>
          <w:tab w:val="left" w:leader="dot" w:pos="8222"/>
          <w:tab w:val="right" w:pos="8647"/>
        </w:tabs>
        <w:autoSpaceDE w:val="0"/>
        <w:autoSpaceDN w:val="0"/>
        <w:adjustRightInd w:val="0"/>
        <w:ind w:left="284" w:hanging="284"/>
        <w:jc w:val="both"/>
        <w:rPr>
          <w:rFonts w:ascii="Cambria" w:eastAsia="Calibri" w:hAnsi="Cambria"/>
          <w:bCs/>
          <w:szCs w:val="20"/>
        </w:rPr>
      </w:pPr>
    </w:p>
    <w:p w14:paraId="01C1784C" w14:textId="1333891B" w:rsidR="00290A45" w:rsidRPr="00290A45" w:rsidDel="0022034F" w:rsidRDefault="00167877" w:rsidP="00C91D84">
      <w:pPr>
        <w:widowControl w:val="0"/>
        <w:tabs>
          <w:tab w:val="left" w:pos="1276"/>
          <w:tab w:val="left" w:pos="1418"/>
          <w:tab w:val="left" w:leader="dot" w:pos="8222"/>
          <w:tab w:val="right" w:pos="8647"/>
        </w:tabs>
        <w:autoSpaceDE w:val="0"/>
        <w:autoSpaceDN w:val="0"/>
        <w:adjustRightInd w:val="0"/>
        <w:ind w:left="426" w:hanging="426"/>
        <w:jc w:val="both"/>
        <w:rPr>
          <w:del w:id="99" w:author="Maria José Garcia Orad" w:date="2026-06-04T09:18:00Z" w16du:dateUtc="2026-06-04T07:18:00Z"/>
          <w:rFonts w:ascii="Cambria" w:eastAsia="Calibri" w:hAnsi="Cambria"/>
          <w:bCs/>
          <w:szCs w:val="20"/>
        </w:rPr>
      </w:pPr>
      <w:del w:id="100" w:author="Maria José Garcia Orad" w:date="2026-06-04T09:18:00Z" w16du:dateUtc="2026-06-04T07:18:00Z">
        <w:r w:rsidDel="0022034F">
          <w:rPr>
            <w:rFonts w:ascii="Cambria" w:eastAsia="Calibri" w:hAnsi="Cambria"/>
            <w:bCs/>
            <w:szCs w:val="20"/>
          </w:rPr>
          <w:delText>1</w:delText>
        </w:r>
        <w:r w:rsidR="00C91D84" w:rsidDel="0022034F">
          <w:rPr>
            <w:rFonts w:ascii="Cambria" w:eastAsia="Calibri" w:hAnsi="Cambria"/>
            <w:bCs/>
            <w:szCs w:val="20"/>
          </w:rPr>
          <w:delText>1</w:delText>
        </w:r>
        <w:r w:rsidR="00290A45" w:rsidRPr="00290A45" w:rsidDel="0022034F">
          <w:rPr>
            <w:rFonts w:ascii="Cambria" w:eastAsia="Calibri" w:hAnsi="Cambria"/>
            <w:bCs/>
            <w:szCs w:val="20"/>
          </w:rPr>
          <w:delText xml:space="preserve">. </w:delText>
        </w:r>
        <w:r w:rsidR="00290A45" w:rsidRPr="00290A45" w:rsidDel="0022034F">
          <w:rPr>
            <w:rFonts w:ascii="Cambria" w:eastAsia="Calibri" w:hAnsi="Cambria"/>
            <w:bCs/>
            <w:szCs w:val="20"/>
          </w:rPr>
          <w:tab/>
          <w:delText xml:space="preserve">Esta Recomendación no se aplica a los acuerdos de fletamento cubiertos por la </w:delText>
        </w:r>
        <w:r w:rsidR="00290A45" w:rsidRPr="00290A45" w:rsidDel="0022034F">
          <w:rPr>
            <w:rFonts w:ascii="Cambria" w:eastAsia="Calibri" w:hAnsi="Cambria"/>
            <w:bCs/>
            <w:i/>
            <w:szCs w:val="20"/>
          </w:rPr>
          <w:delText>Recomendación de ICCAT sobre fletamento de barcos de pesca</w:delText>
        </w:r>
        <w:r w:rsidR="00290A45" w:rsidRPr="00290A45" w:rsidDel="0022034F">
          <w:rPr>
            <w:rFonts w:ascii="Cambria" w:eastAsia="Calibri" w:hAnsi="Cambria"/>
            <w:bCs/>
            <w:szCs w:val="20"/>
          </w:rPr>
          <w:delText xml:space="preserve"> [Rec. 02-21]</w:delText>
        </w:r>
        <w:r w:rsidR="00290A45" w:rsidRPr="00290A45" w:rsidDel="0022034F">
          <w:rPr>
            <w:rFonts w:ascii="Cambria" w:eastAsia="Times New Roman" w:hAnsi="Cambria" w:cs="Times New Roman"/>
            <w:vertAlign w:val="superscript"/>
          </w:rPr>
          <w:footnoteReference w:id="1"/>
        </w:r>
        <w:r w:rsidR="00290A45" w:rsidRPr="00290A45" w:rsidDel="0022034F">
          <w:rPr>
            <w:rFonts w:ascii="Cambria" w:eastAsia="Calibri" w:hAnsi="Cambria"/>
            <w:bCs/>
            <w:szCs w:val="20"/>
          </w:rPr>
          <w:delText>.</w:delText>
        </w:r>
      </w:del>
    </w:p>
    <w:p w14:paraId="7630A5DE" w14:textId="77777777" w:rsidR="00290A45" w:rsidRPr="00290A45" w:rsidRDefault="00290A45" w:rsidP="00DA2601">
      <w:pPr>
        <w:widowControl w:val="0"/>
        <w:tabs>
          <w:tab w:val="left" w:pos="1276"/>
          <w:tab w:val="left" w:pos="1418"/>
          <w:tab w:val="left" w:leader="dot" w:pos="8222"/>
          <w:tab w:val="right" w:pos="8647"/>
        </w:tabs>
        <w:autoSpaceDE w:val="0"/>
        <w:autoSpaceDN w:val="0"/>
        <w:adjustRightInd w:val="0"/>
        <w:ind w:left="426" w:hanging="426"/>
        <w:jc w:val="both"/>
        <w:rPr>
          <w:rFonts w:ascii="Cambria" w:eastAsia="Calibri" w:hAnsi="Cambria"/>
          <w:bCs/>
          <w:szCs w:val="20"/>
        </w:rPr>
      </w:pPr>
    </w:p>
    <w:p w14:paraId="43582093" w14:textId="04937026" w:rsidR="00290A45" w:rsidRPr="00290A45" w:rsidRDefault="00167877">
      <w:pPr>
        <w:widowControl w:val="0"/>
        <w:tabs>
          <w:tab w:val="left" w:pos="1276"/>
          <w:tab w:val="left" w:pos="1418"/>
          <w:tab w:val="left" w:leader="dot" w:pos="8222"/>
          <w:tab w:val="right" w:pos="8647"/>
        </w:tabs>
        <w:autoSpaceDE w:val="0"/>
        <w:autoSpaceDN w:val="0"/>
        <w:adjustRightInd w:val="0"/>
        <w:ind w:left="426" w:hanging="426"/>
        <w:jc w:val="both"/>
        <w:rPr>
          <w:rFonts w:ascii="Cambria" w:eastAsia="Calibri" w:hAnsi="Cambria"/>
          <w:bCs/>
          <w:szCs w:val="20"/>
        </w:rPr>
        <w:pPrChange w:id="103" w:author="Maria José Garcia Orad" w:date="2026-06-04T09:18:00Z" w16du:dateUtc="2026-06-04T07:18:00Z">
          <w:pPr>
            <w:widowControl w:val="0"/>
            <w:tabs>
              <w:tab w:val="left" w:pos="709"/>
              <w:tab w:val="left" w:pos="1276"/>
              <w:tab w:val="left" w:pos="1418"/>
              <w:tab w:val="left" w:leader="dot" w:pos="8222"/>
              <w:tab w:val="right" w:pos="8647"/>
            </w:tabs>
            <w:autoSpaceDE w:val="0"/>
            <w:autoSpaceDN w:val="0"/>
            <w:adjustRightInd w:val="0"/>
            <w:ind w:left="426" w:hanging="426"/>
            <w:jc w:val="both"/>
          </w:pPr>
        </w:pPrChange>
      </w:pPr>
      <w:del w:id="104" w:author="Maria José Garcia Orad" w:date="2026-06-04T09:18:00Z" w16du:dateUtc="2026-06-04T07:18:00Z">
        <w:r w:rsidDel="007116B9">
          <w:rPr>
            <w:rFonts w:ascii="Cambria" w:eastAsia="Calibri" w:hAnsi="Cambria"/>
            <w:bCs/>
            <w:szCs w:val="20"/>
          </w:rPr>
          <w:delText>1</w:delText>
        </w:r>
        <w:r w:rsidR="00C91D84" w:rsidDel="007116B9">
          <w:rPr>
            <w:rFonts w:ascii="Cambria" w:eastAsia="Calibri" w:hAnsi="Cambria"/>
            <w:bCs/>
            <w:szCs w:val="20"/>
          </w:rPr>
          <w:delText>2</w:delText>
        </w:r>
      </w:del>
      <w:ins w:id="105" w:author="Maria José Garcia Orad" w:date="2026-06-04T09:18:00Z" w16du:dateUtc="2026-06-04T07:18:00Z">
        <w:r w:rsidR="007116B9">
          <w:rPr>
            <w:rFonts w:ascii="Cambria" w:eastAsia="Calibri" w:hAnsi="Cambria"/>
            <w:bCs/>
            <w:szCs w:val="20"/>
          </w:rPr>
          <w:t>11</w:t>
        </w:r>
      </w:ins>
      <w:r w:rsidR="00290A45" w:rsidRPr="00290A45">
        <w:rPr>
          <w:rFonts w:ascii="Cambria" w:eastAsia="Calibri" w:hAnsi="Cambria"/>
          <w:bCs/>
          <w:szCs w:val="20"/>
        </w:rPr>
        <w:tab/>
        <w:t>Toda la información facilitada con arreglo a esta Recomendación deberá cumplir los requisitos internos de confidencialidad.</w:t>
      </w:r>
    </w:p>
    <w:p w14:paraId="26E6799A" w14:textId="77777777" w:rsidR="00290A45" w:rsidRPr="00290A45" w:rsidRDefault="00290A45" w:rsidP="00DA2601">
      <w:pPr>
        <w:widowControl w:val="0"/>
        <w:tabs>
          <w:tab w:val="left" w:pos="1276"/>
          <w:tab w:val="left" w:pos="1418"/>
          <w:tab w:val="left" w:leader="dot" w:pos="8222"/>
          <w:tab w:val="right" w:pos="8647"/>
        </w:tabs>
        <w:autoSpaceDE w:val="0"/>
        <w:autoSpaceDN w:val="0"/>
        <w:adjustRightInd w:val="0"/>
        <w:ind w:left="426" w:hanging="426"/>
        <w:jc w:val="both"/>
        <w:rPr>
          <w:rFonts w:ascii="Cambria" w:eastAsia="Calibri" w:hAnsi="Cambria"/>
          <w:bCs/>
          <w:szCs w:val="20"/>
        </w:rPr>
      </w:pPr>
    </w:p>
    <w:p w14:paraId="72D3C662" w14:textId="7C163277" w:rsidR="00290A45" w:rsidRPr="00290A45" w:rsidRDefault="00167877" w:rsidP="00C91D84">
      <w:pPr>
        <w:widowControl w:val="0"/>
        <w:tabs>
          <w:tab w:val="left" w:pos="1276"/>
          <w:tab w:val="left" w:pos="1418"/>
          <w:tab w:val="left" w:leader="dot" w:pos="8222"/>
          <w:tab w:val="right" w:pos="8647"/>
        </w:tabs>
        <w:autoSpaceDE w:val="0"/>
        <w:autoSpaceDN w:val="0"/>
        <w:adjustRightInd w:val="0"/>
        <w:ind w:left="426" w:hanging="426"/>
        <w:jc w:val="both"/>
        <w:rPr>
          <w:rFonts w:ascii="Cambria" w:eastAsia="Calibri" w:hAnsi="Cambria"/>
          <w:szCs w:val="20"/>
        </w:rPr>
      </w:pPr>
      <w:r w:rsidRPr="00290A45">
        <w:rPr>
          <w:rFonts w:ascii="Cambria" w:eastAsia="Calibri" w:hAnsi="Cambria"/>
          <w:bCs/>
          <w:szCs w:val="20"/>
        </w:rPr>
        <w:t>1</w:t>
      </w:r>
      <w:ins w:id="106" w:author="Maria José Garcia Orad" w:date="2026-06-04T09:18:00Z" w16du:dateUtc="2026-06-04T07:18:00Z">
        <w:r w:rsidR="004F2BAF">
          <w:rPr>
            <w:rFonts w:ascii="Cambria" w:eastAsia="Calibri" w:hAnsi="Cambria"/>
            <w:bCs/>
            <w:szCs w:val="20"/>
          </w:rPr>
          <w:t>2</w:t>
        </w:r>
      </w:ins>
      <w:del w:id="107" w:author="Maria José Garcia Orad" w:date="2026-06-04T09:18:00Z" w16du:dateUtc="2026-06-04T07:18:00Z">
        <w:r w:rsidR="00C91D84" w:rsidDel="004F2BAF">
          <w:rPr>
            <w:rFonts w:ascii="Cambria" w:eastAsia="Calibri" w:hAnsi="Cambria"/>
            <w:bCs/>
            <w:szCs w:val="20"/>
          </w:rPr>
          <w:delText xml:space="preserve">3 </w:delText>
        </w:r>
        <w:r w:rsidR="00290A45" w:rsidRPr="00290A45" w:rsidDel="004F2BAF">
          <w:rPr>
            <w:rFonts w:ascii="Cambria" w:eastAsia="Calibri" w:hAnsi="Cambria"/>
            <w:bCs/>
            <w:szCs w:val="20"/>
          </w:rPr>
          <w:delText>.</w:delText>
        </w:r>
      </w:del>
      <w:r w:rsidR="00D67E6A">
        <w:rPr>
          <w:rFonts w:ascii="Cambria" w:eastAsia="Calibri" w:hAnsi="Cambria"/>
          <w:bCs/>
          <w:szCs w:val="20"/>
        </w:rPr>
        <w:t xml:space="preserve">Esta </w:t>
      </w:r>
      <w:r w:rsidR="00102F28">
        <w:rPr>
          <w:rFonts w:ascii="Cambria" w:eastAsia="Calibri" w:hAnsi="Cambria"/>
          <w:bCs/>
          <w:szCs w:val="20"/>
        </w:rPr>
        <w:t>Recomendación deroga l</w:t>
      </w:r>
      <w:r w:rsidR="00290A45" w:rsidRPr="00290A45">
        <w:rPr>
          <w:rFonts w:ascii="Cambria" w:eastAsia="Calibri" w:hAnsi="Cambria"/>
          <w:bCs/>
          <w:szCs w:val="20"/>
        </w:rPr>
        <w:t xml:space="preserve">a </w:t>
      </w:r>
      <w:r w:rsidR="00290A45" w:rsidRPr="00290A45">
        <w:rPr>
          <w:rFonts w:ascii="Cambria" w:eastAsia="Calibri" w:hAnsi="Cambria"/>
          <w:bCs/>
          <w:i/>
          <w:szCs w:val="20"/>
        </w:rPr>
        <w:t>Recomendación de ICCAT sobre acuerdos de acceso</w:t>
      </w:r>
      <w:r w:rsidR="00290A45" w:rsidRPr="00290A45">
        <w:rPr>
          <w:rFonts w:ascii="Cambria" w:eastAsia="Calibri" w:hAnsi="Cambria"/>
          <w:bCs/>
          <w:szCs w:val="20"/>
        </w:rPr>
        <w:t xml:space="preserve"> </w:t>
      </w:r>
      <w:r w:rsidR="00102F28">
        <w:rPr>
          <w:rFonts w:ascii="Cambria" w:eastAsia="Calibri" w:hAnsi="Cambria"/>
          <w:bCs/>
          <w:szCs w:val="20"/>
        </w:rPr>
        <w:t>(</w:t>
      </w:r>
      <w:r w:rsidR="00290A45" w:rsidRPr="00290A45">
        <w:rPr>
          <w:rFonts w:ascii="Cambria" w:eastAsia="Calibri" w:hAnsi="Cambria"/>
          <w:bCs/>
          <w:szCs w:val="20"/>
        </w:rPr>
        <w:t xml:space="preserve">Rec. </w:t>
      </w:r>
      <w:r w:rsidR="00102F28">
        <w:rPr>
          <w:rFonts w:ascii="Cambria" w:eastAsia="Calibri" w:hAnsi="Cambria"/>
          <w:bCs/>
          <w:szCs w:val="20"/>
        </w:rPr>
        <w:t>14-07)</w:t>
      </w:r>
      <w:ins w:id="108" w:author="Maria José Garcia Orad" w:date="2026-06-04T09:19:00Z" w16du:dateUtc="2026-06-04T07:19:00Z">
        <w:r w:rsidR="003C7A09">
          <w:rPr>
            <w:rFonts w:ascii="Cambria" w:eastAsia="Calibri" w:hAnsi="Cambria"/>
            <w:bCs/>
            <w:szCs w:val="20"/>
          </w:rPr>
          <w:t xml:space="preserve"> </w:t>
        </w:r>
      </w:ins>
      <w:r w:rsidR="00E933F8">
        <w:rPr>
          <w:rFonts w:ascii="Cambria" w:eastAsia="Calibri" w:hAnsi="Cambria"/>
          <w:bCs/>
          <w:szCs w:val="20"/>
        </w:rPr>
        <w:t>y la sustituye.</w:t>
      </w:r>
    </w:p>
    <w:p w14:paraId="416E9BB5" w14:textId="77777777" w:rsidR="00290A45" w:rsidRPr="00290A45" w:rsidRDefault="00290A45" w:rsidP="00290A45">
      <w:pPr>
        <w:jc w:val="both"/>
        <w:rPr>
          <w:rFonts w:ascii="Cambria" w:eastAsia="Calibri" w:hAnsi="Cambria"/>
          <w:szCs w:val="20"/>
        </w:rPr>
      </w:pPr>
    </w:p>
    <w:p w14:paraId="4B583D34" w14:textId="77777777" w:rsidR="00290A45" w:rsidRPr="00290A45" w:rsidRDefault="00290A45" w:rsidP="00290A45">
      <w:pPr>
        <w:widowControl w:val="0"/>
        <w:tabs>
          <w:tab w:val="left" w:pos="1276"/>
          <w:tab w:val="left" w:pos="1418"/>
          <w:tab w:val="left" w:leader="dot" w:pos="8222"/>
          <w:tab w:val="right" w:pos="8647"/>
        </w:tabs>
        <w:autoSpaceDE w:val="0"/>
        <w:autoSpaceDN w:val="0"/>
        <w:adjustRightInd w:val="0"/>
        <w:jc w:val="both"/>
        <w:rPr>
          <w:rFonts w:ascii="Cambria" w:eastAsia="Calibri" w:hAnsi="Cambria"/>
          <w:szCs w:val="20"/>
        </w:rPr>
      </w:pPr>
    </w:p>
    <w:p w14:paraId="1330D48D" w14:textId="77777777" w:rsidR="00290A45" w:rsidRPr="00290A45" w:rsidRDefault="00290A45" w:rsidP="00290A45">
      <w:pPr>
        <w:jc w:val="both"/>
        <w:rPr>
          <w:rFonts w:ascii="Cambria" w:eastAsia="Calibri" w:hAnsi="Cambria"/>
          <w:szCs w:val="20"/>
        </w:rPr>
      </w:pPr>
    </w:p>
    <w:p w14:paraId="7E834AC7" w14:textId="34278A52" w:rsidR="003355D0" w:rsidRPr="00290A45" w:rsidRDefault="003355D0" w:rsidP="00290A45">
      <w:pPr>
        <w:rPr>
          <w:rFonts w:asciiTheme="majorHAnsi" w:hAnsiTheme="majorHAnsi"/>
          <w:szCs w:val="20"/>
        </w:rPr>
      </w:pPr>
    </w:p>
    <w:sectPr w:rsidR="003355D0" w:rsidRPr="00290A45" w:rsidSect="00D7658A">
      <w:headerReference w:type="default" r:id="rId12"/>
      <w:footerReference w:type="default" r:id="rId13"/>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FE6D1" w14:textId="77777777" w:rsidR="00463392" w:rsidRDefault="00463392" w:rsidP="003A60A7">
      <w:r>
        <w:separator/>
      </w:r>
    </w:p>
  </w:endnote>
  <w:endnote w:type="continuationSeparator" w:id="0">
    <w:p w14:paraId="2BA22292" w14:textId="77777777" w:rsidR="00463392" w:rsidRDefault="00463392" w:rsidP="003A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670140"/>
      <w:docPartObj>
        <w:docPartGallery w:val="Page Numbers (Bottom of Page)"/>
        <w:docPartUnique/>
      </w:docPartObj>
    </w:sdtPr>
    <w:sdtEndPr>
      <w:rPr>
        <w:rFonts w:ascii="Cambria" w:hAnsi="Cambria"/>
        <w:noProof/>
      </w:rPr>
    </w:sdtEndPr>
    <w:sdtContent>
      <w:p w14:paraId="3E3C8778" w14:textId="62A6A615" w:rsidR="003A60A7" w:rsidRPr="00FF4476" w:rsidRDefault="00FF4476" w:rsidP="00FF4476">
        <w:pPr>
          <w:tabs>
            <w:tab w:val="center" w:pos="4535"/>
            <w:tab w:val="center" w:pos="4680"/>
            <w:tab w:val="left" w:pos="6150"/>
            <w:tab w:val="right" w:pos="9360"/>
          </w:tabs>
          <w:jc w:val="center"/>
          <w:rPr>
            <w:rFonts w:ascii="Cambria" w:eastAsia="Calibri" w:hAnsi="Cambria" w:cs="Calibri"/>
          </w:rPr>
        </w:pPr>
        <w:r w:rsidRPr="0067469F">
          <w:rPr>
            <w:rFonts w:ascii="Cambria" w:eastAsia="Calibri" w:hAnsi="Cambria" w:cs="Calibri"/>
          </w:rPr>
          <w:fldChar w:fldCharType="begin"/>
        </w:r>
        <w:r w:rsidRPr="0067469F">
          <w:rPr>
            <w:rFonts w:ascii="Cambria" w:eastAsia="Calibri" w:hAnsi="Cambria" w:cs="Calibri"/>
          </w:rPr>
          <w:instrText xml:space="preserve"> PAGE </w:instrText>
        </w:r>
        <w:r w:rsidRPr="0067469F">
          <w:rPr>
            <w:rFonts w:ascii="Cambria" w:eastAsia="Calibri" w:hAnsi="Cambria" w:cs="Calibri"/>
          </w:rPr>
          <w:fldChar w:fldCharType="separate"/>
        </w:r>
        <w:r>
          <w:rPr>
            <w:rFonts w:ascii="Cambria" w:eastAsia="Calibri" w:hAnsi="Cambria" w:cs="Calibri"/>
          </w:rPr>
          <w:t>1</w:t>
        </w:r>
        <w:r w:rsidRPr="0067469F">
          <w:rPr>
            <w:rFonts w:ascii="Cambria" w:eastAsia="Calibri" w:hAnsi="Cambria" w:cs="Calibri"/>
          </w:rPr>
          <w:fldChar w:fldCharType="end"/>
        </w:r>
        <w:r>
          <w:rPr>
            <w:rFonts w:ascii="Cambria" w:hAnsi="Cambria"/>
          </w:rPr>
          <w:t xml:space="preserve"> / </w:t>
        </w:r>
        <w:r w:rsidRPr="0067469F">
          <w:rPr>
            <w:rFonts w:ascii="Cambria" w:eastAsia="Calibri" w:hAnsi="Cambria" w:cs="Calibri"/>
          </w:rPr>
          <w:fldChar w:fldCharType="begin"/>
        </w:r>
        <w:r w:rsidRPr="0067469F">
          <w:rPr>
            <w:rFonts w:ascii="Cambria" w:eastAsia="Calibri" w:hAnsi="Cambria" w:cs="Calibri"/>
          </w:rPr>
          <w:instrText xml:space="preserve"> NUMPAGES </w:instrText>
        </w:r>
        <w:r w:rsidRPr="0067469F">
          <w:rPr>
            <w:rFonts w:ascii="Cambria" w:eastAsia="Calibri" w:hAnsi="Cambria" w:cs="Calibri"/>
          </w:rPr>
          <w:fldChar w:fldCharType="separate"/>
        </w:r>
        <w:r>
          <w:rPr>
            <w:rFonts w:ascii="Cambria" w:eastAsia="Calibri" w:hAnsi="Cambria" w:cs="Calibri"/>
          </w:rPr>
          <w:t>3</w:t>
        </w:r>
        <w:r w:rsidRPr="0067469F">
          <w:rPr>
            <w:rFonts w:ascii="Cambria" w:eastAsia="Calibri" w:hAnsi="Cambria" w:cs="Calibr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B935F" w14:textId="77777777" w:rsidR="00463392" w:rsidRDefault="00463392" w:rsidP="003A60A7">
      <w:r>
        <w:separator/>
      </w:r>
    </w:p>
  </w:footnote>
  <w:footnote w:type="continuationSeparator" w:id="0">
    <w:p w14:paraId="3A923096" w14:textId="77777777" w:rsidR="00463392" w:rsidRDefault="00463392" w:rsidP="003A60A7">
      <w:r>
        <w:continuationSeparator/>
      </w:r>
    </w:p>
  </w:footnote>
  <w:footnote w:id="1">
    <w:p w14:paraId="4795C7C0" w14:textId="77777777" w:rsidR="00290A45" w:rsidRPr="00281CEB" w:rsidDel="0022034F" w:rsidRDefault="00290A45" w:rsidP="00290A45">
      <w:pPr>
        <w:pStyle w:val="FootnoteText"/>
        <w:rPr>
          <w:del w:id="101" w:author="Maria José Garcia Orad" w:date="2026-06-04T09:18:00Z" w16du:dateUtc="2026-06-04T07:18:00Z"/>
          <w:rFonts w:ascii="Cambria" w:hAnsi="Cambria"/>
          <w:sz w:val="16"/>
          <w:lang w:val="es-ES"/>
        </w:rPr>
      </w:pPr>
      <w:del w:id="102" w:author="Maria José Garcia Orad" w:date="2026-06-04T09:18:00Z" w16du:dateUtc="2026-06-04T07:18:00Z">
        <w:r w:rsidRPr="00EC0DE9" w:rsidDel="0022034F">
          <w:rPr>
            <w:rStyle w:val="FootnoteReference"/>
            <w:rFonts w:ascii="Cambria" w:hAnsi="Cambria"/>
            <w:sz w:val="16"/>
            <w:szCs w:val="16"/>
          </w:rPr>
          <w:footnoteRef/>
        </w:r>
        <w:r w:rsidRPr="00EC0DE9" w:rsidDel="0022034F">
          <w:rPr>
            <w:rFonts w:ascii="Cambria" w:hAnsi="Cambria"/>
            <w:sz w:val="16"/>
            <w:szCs w:val="16"/>
            <w:vertAlign w:val="superscript"/>
            <w:lang w:val="es-ES"/>
          </w:rPr>
          <w:delText xml:space="preserve"> </w:delText>
        </w:r>
        <w:r w:rsidDel="0022034F">
          <w:rPr>
            <w:rFonts w:ascii="Cambria" w:hAnsi="Cambria"/>
            <w:sz w:val="16"/>
            <w:szCs w:val="16"/>
            <w:lang w:val="es-ES"/>
          </w:rPr>
          <w:delText xml:space="preserve">Esta medida fue revocada y </w:delText>
        </w:r>
        <w:r w:rsidRPr="00A1058F" w:rsidDel="0022034F">
          <w:rPr>
            <w:rFonts w:ascii="Cambria" w:hAnsi="Cambria"/>
            <w:sz w:val="16"/>
            <w:szCs w:val="16"/>
            <w:lang w:val="es-ES"/>
          </w:rPr>
          <w:delText>sustituida por la Recomendación 13-14.</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B6D7" w14:textId="77777777" w:rsidR="00155539" w:rsidRPr="00155539" w:rsidRDefault="00155539" w:rsidP="00155539">
    <w:pPr>
      <w:tabs>
        <w:tab w:val="center" w:pos="4680"/>
        <w:tab w:val="left" w:pos="6520"/>
        <w:tab w:val="right" w:pos="9360"/>
        <w:tab w:val="right" w:pos="14240"/>
      </w:tabs>
      <w:suppressAutoHyphens/>
      <w:jc w:val="right"/>
      <w:rPr>
        <w:rFonts w:ascii="Cambria" w:eastAsia="Calibri" w:hAnsi="Cambria" w:cs="Times New Roman"/>
        <w:b/>
        <w:bCs/>
        <w:szCs w:val="20"/>
        <w:lang w:val="en-US"/>
      </w:rPr>
    </w:pPr>
    <w:bookmarkStart w:id="109" w:name="_Hlk107908354"/>
    <w:bookmarkStart w:id="110" w:name="_Hlk107908355"/>
    <w:bookmarkStart w:id="111" w:name="_Hlk107908359"/>
    <w:bookmarkStart w:id="112" w:name="_Hlk107908360"/>
    <w:bookmarkStart w:id="113" w:name="_Hlk107908361"/>
    <w:bookmarkStart w:id="114" w:name="_Hlk107908362"/>
    <w:r w:rsidRPr="00155539">
      <w:rPr>
        <w:rFonts w:ascii="Cambria" w:eastAsia="Times New Roman" w:hAnsi="Cambria" w:cs="Times New Roman"/>
        <w:b/>
        <w:szCs w:val="24"/>
        <w:lang w:val="en-US"/>
      </w:rPr>
      <w:t>PWG_427/2026</w:t>
    </w:r>
  </w:p>
  <w:p w14:paraId="77484A51" w14:textId="03603A25" w:rsidR="00155539" w:rsidRPr="00155539" w:rsidRDefault="00155539" w:rsidP="00155539">
    <w:pPr>
      <w:suppressAutoHyphens/>
      <w:spacing w:line="240" w:lineRule="exact"/>
      <w:jc w:val="right"/>
      <w:rPr>
        <w:rFonts w:eastAsia="Times New Roman" w:cs="Times New Roman"/>
        <w:sz w:val="24"/>
        <w:szCs w:val="24"/>
        <w:lang w:val="en-US"/>
      </w:rPr>
    </w:pPr>
    <w:r w:rsidRPr="00155539">
      <w:rPr>
        <w:rFonts w:ascii="Cambria" w:eastAsia="Times New Roman" w:hAnsi="Cambria" w:cs="Times New Roman"/>
        <w:b/>
        <w:sz w:val="16"/>
        <w:lang w:val="fr-FR"/>
      </w:rPr>
      <w:fldChar w:fldCharType="begin"/>
    </w:r>
    <w:r w:rsidRPr="00155539">
      <w:rPr>
        <w:rFonts w:ascii="Cambria" w:eastAsia="Times New Roman" w:hAnsi="Cambria" w:cs="Times New Roman"/>
        <w:b/>
        <w:sz w:val="16"/>
        <w:szCs w:val="24"/>
        <w:lang w:val="en-US"/>
      </w:rPr>
      <w:instrText xml:space="preserve"> TIME \@ "dd/MM/yyyy H:mm" </w:instrText>
    </w:r>
    <w:r w:rsidRPr="00155539">
      <w:rPr>
        <w:rFonts w:ascii="Cambria" w:eastAsia="Times New Roman" w:hAnsi="Cambria" w:cs="Times New Roman"/>
        <w:b/>
        <w:sz w:val="16"/>
        <w:lang w:val="fr-FR"/>
      </w:rPr>
      <w:fldChar w:fldCharType="separate"/>
    </w:r>
    <w:r w:rsidR="00544D52">
      <w:rPr>
        <w:rFonts w:ascii="Cambria" w:eastAsia="Times New Roman" w:hAnsi="Cambria" w:cs="Times New Roman"/>
        <w:b/>
        <w:noProof/>
        <w:sz w:val="16"/>
        <w:szCs w:val="24"/>
        <w:lang w:val="en-US"/>
      </w:rPr>
      <w:t>28/10/2026 9:07</w:t>
    </w:r>
    <w:r w:rsidRPr="00155539">
      <w:rPr>
        <w:rFonts w:ascii="Cambria" w:eastAsia="Times New Roman" w:hAnsi="Cambria" w:cs="Times New Roman"/>
        <w:b/>
        <w:bCs/>
        <w:sz w:val="16"/>
        <w:szCs w:val="16"/>
      </w:rPr>
      <w:fldChar w:fldCharType="end"/>
    </w:r>
    <w:bookmarkEnd w:id="109"/>
    <w:bookmarkEnd w:id="110"/>
    <w:bookmarkEnd w:id="111"/>
    <w:bookmarkEnd w:id="112"/>
    <w:bookmarkEnd w:id="113"/>
    <w:bookmarkEnd w:id="114"/>
  </w:p>
  <w:p w14:paraId="3F55BA0D" w14:textId="77777777" w:rsidR="00C366EF" w:rsidRPr="00155539" w:rsidRDefault="00C366EF" w:rsidP="001555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9B7404"/>
    <w:multiLevelType w:val="hybridMultilevel"/>
    <w:tmpl w:val="1D62969C"/>
    <w:lvl w:ilvl="0" w:tplc="FFFFFFFF">
      <w:start w:val="3"/>
      <w:numFmt w:val="decimal"/>
      <w:lvlText w:val="%1."/>
      <w:lvlJc w:val="left"/>
      <w:pPr>
        <w:tabs>
          <w:tab w:val="num" w:pos="360"/>
        </w:tabs>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B46F0"/>
    <w:multiLevelType w:val="multilevel"/>
    <w:tmpl w:val="4C5CC5F8"/>
    <w:lvl w:ilvl="0">
      <w:start w:val="1"/>
      <w:numFmt w:val="lowerRoman"/>
      <w:lvlText w:val="%1)"/>
      <w:lvlJc w:val="left"/>
      <w:pPr>
        <w:ind w:left="1289" w:hanging="720"/>
      </w:pPr>
    </w:lvl>
    <w:lvl w:ilvl="1">
      <w:start w:val="1"/>
      <w:numFmt w:val="lowerLetter"/>
      <w:lvlText w:val="%2."/>
      <w:lvlJc w:val="left"/>
      <w:pPr>
        <w:ind w:left="1649" w:hanging="360"/>
      </w:pPr>
    </w:lvl>
    <w:lvl w:ilvl="2">
      <w:start w:val="1"/>
      <w:numFmt w:val="lowerRoman"/>
      <w:lvlText w:val="%3."/>
      <w:lvlJc w:val="right"/>
      <w:pPr>
        <w:ind w:left="2369" w:hanging="180"/>
      </w:pPr>
    </w:lvl>
    <w:lvl w:ilvl="3">
      <w:start w:val="1"/>
      <w:numFmt w:val="decimal"/>
      <w:lvlText w:val="%4."/>
      <w:lvlJc w:val="left"/>
      <w:pPr>
        <w:ind w:left="3089" w:hanging="360"/>
      </w:pPr>
    </w:lvl>
    <w:lvl w:ilvl="4">
      <w:start w:val="1"/>
      <w:numFmt w:val="lowerLetter"/>
      <w:lvlText w:val="%5."/>
      <w:lvlJc w:val="left"/>
      <w:pPr>
        <w:ind w:left="3809" w:hanging="360"/>
      </w:pPr>
    </w:lvl>
    <w:lvl w:ilvl="5">
      <w:start w:val="1"/>
      <w:numFmt w:val="lowerRoman"/>
      <w:lvlText w:val="%6."/>
      <w:lvlJc w:val="right"/>
      <w:pPr>
        <w:ind w:left="4529" w:hanging="180"/>
      </w:pPr>
    </w:lvl>
    <w:lvl w:ilvl="6">
      <w:start w:val="1"/>
      <w:numFmt w:val="decimal"/>
      <w:lvlText w:val="%7."/>
      <w:lvlJc w:val="left"/>
      <w:pPr>
        <w:ind w:left="5249" w:hanging="360"/>
      </w:pPr>
    </w:lvl>
    <w:lvl w:ilvl="7">
      <w:start w:val="1"/>
      <w:numFmt w:val="lowerLetter"/>
      <w:lvlText w:val="%8."/>
      <w:lvlJc w:val="left"/>
      <w:pPr>
        <w:ind w:left="5969" w:hanging="360"/>
      </w:pPr>
    </w:lvl>
    <w:lvl w:ilvl="8">
      <w:start w:val="1"/>
      <w:numFmt w:val="lowerRoman"/>
      <w:lvlText w:val="%9."/>
      <w:lvlJc w:val="right"/>
      <w:pPr>
        <w:ind w:left="6689" w:hanging="180"/>
      </w:pPr>
    </w:lvl>
  </w:abstractNum>
  <w:abstractNum w:abstractNumId="2" w15:restartNumberingAfterBreak="0">
    <w:nsid w:val="12E75EF0"/>
    <w:multiLevelType w:val="hybridMultilevel"/>
    <w:tmpl w:val="2556D7A8"/>
    <w:lvl w:ilvl="0" w:tplc="11F4FD18">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1D9B6E3D"/>
    <w:multiLevelType w:val="multilevel"/>
    <w:tmpl w:val="C930BD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B67BF5"/>
    <w:multiLevelType w:val="hybridMultilevel"/>
    <w:tmpl w:val="EB362224"/>
    <w:lvl w:ilvl="0" w:tplc="FFFFFFFF">
      <w:start w:val="15"/>
      <w:numFmt w:val="decimal"/>
      <w:lvlText w:val="%1."/>
      <w:lvlJc w:val="left"/>
      <w:pPr>
        <w:tabs>
          <w:tab w:val="num" w:pos="502"/>
        </w:tabs>
        <w:ind w:left="502" w:hanging="360"/>
      </w:pPr>
      <w:rPr>
        <w:rFonts w:ascii="Times New Roman" w:hAnsi="Times New Roman" w:cs="Times New Roman" w:hint="default"/>
        <w:strike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01D2474"/>
    <w:multiLevelType w:val="hybridMultilevel"/>
    <w:tmpl w:val="3CF4CA2A"/>
    <w:lvl w:ilvl="0" w:tplc="2586F122">
      <w:start w:val="7"/>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6" w15:restartNumberingAfterBreak="0">
    <w:nsid w:val="2E6C30F3"/>
    <w:multiLevelType w:val="hybridMultilevel"/>
    <w:tmpl w:val="D722DF38"/>
    <w:lvl w:ilvl="0" w:tplc="FFFFFFFF">
      <w:start w:val="12"/>
      <w:numFmt w:val="bullet"/>
      <w:lvlText w:val="-"/>
      <w:lvlJc w:val="left"/>
      <w:pPr>
        <w:ind w:left="696" w:hanging="360"/>
      </w:pPr>
      <w:rPr>
        <w:rFonts w:ascii="Times New Roman" w:eastAsia="Times New Roman" w:hAnsi="Times New Roman" w:cs="Times New Roman" w:hint="default"/>
      </w:rPr>
    </w:lvl>
    <w:lvl w:ilvl="1" w:tplc="FFFFFFFF" w:tentative="1">
      <w:start w:val="1"/>
      <w:numFmt w:val="bullet"/>
      <w:lvlText w:val="o"/>
      <w:lvlJc w:val="left"/>
      <w:pPr>
        <w:ind w:left="1416" w:hanging="360"/>
      </w:pPr>
      <w:rPr>
        <w:rFonts w:ascii="Courier New" w:hAnsi="Courier New" w:cs="Courier New" w:hint="default"/>
      </w:rPr>
    </w:lvl>
    <w:lvl w:ilvl="2" w:tplc="FFFFFFFF" w:tentative="1">
      <w:start w:val="1"/>
      <w:numFmt w:val="bullet"/>
      <w:lvlText w:val=""/>
      <w:lvlJc w:val="left"/>
      <w:pPr>
        <w:ind w:left="2136" w:hanging="360"/>
      </w:pPr>
      <w:rPr>
        <w:rFonts w:ascii="Wingdings" w:hAnsi="Wingdings" w:hint="default"/>
      </w:rPr>
    </w:lvl>
    <w:lvl w:ilvl="3" w:tplc="FFFFFFFF" w:tentative="1">
      <w:start w:val="1"/>
      <w:numFmt w:val="bullet"/>
      <w:lvlText w:val=""/>
      <w:lvlJc w:val="left"/>
      <w:pPr>
        <w:ind w:left="2856" w:hanging="360"/>
      </w:pPr>
      <w:rPr>
        <w:rFonts w:ascii="Symbol" w:hAnsi="Symbol" w:hint="default"/>
      </w:rPr>
    </w:lvl>
    <w:lvl w:ilvl="4" w:tplc="FFFFFFFF" w:tentative="1">
      <w:start w:val="1"/>
      <w:numFmt w:val="bullet"/>
      <w:lvlText w:val="o"/>
      <w:lvlJc w:val="left"/>
      <w:pPr>
        <w:ind w:left="3576" w:hanging="360"/>
      </w:pPr>
      <w:rPr>
        <w:rFonts w:ascii="Courier New" w:hAnsi="Courier New" w:cs="Courier New" w:hint="default"/>
      </w:rPr>
    </w:lvl>
    <w:lvl w:ilvl="5" w:tplc="FFFFFFFF" w:tentative="1">
      <w:start w:val="1"/>
      <w:numFmt w:val="bullet"/>
      <w:lvlText w:val=""/>
      <w:lvlJc w:val="left"/>
      <w:pPr>
        <w:ind w:left="4296" w:hanging="360"/>
      </w:pPr>
      <w:rPr>
        <w:rFonts w:ascii="Wingdings" w:hAnsi="Wingdings" w:hint="default"/>
      </w:rPr>
    </w:lvl>
    <w:lvl w:ilvl="6" w:tplc="FFFFFFFF" w:tentative="1">
      <w:start w:val="1"/>
      <w:numFmt w:val="bullet"/>
      <w:lvlText w:val=""/>
      <w:lvlJc w:val="left"/>
      <w:pPr>
        <w:ind w:left="5016" w:hanging="360"/>
      </w:pPr>
      <w:rPr>
        <w:rFonts w:ascii="Symbol" w:hAnsi="Symbol" w:hint="default"/>
      </w:rPr>
    </w:lvl>
    <w:lvl w:ilvl="7" w:tplc="FFFFFFFF" w:tentative="1">
      <w:start w:val="1"/>
      <w:numFmt w:val="bullet"/>
      <w:lvlText w:val="o"/>
      <w:lvlJc w:val="left"/>
      <w:pPr>
        <w:ind w:left="5736" w:hanging="360"/>
      </w:pPr>
      <w:rPr>
        <w:rFonts w:ascii="Courier New" w:hAnsi="Courier New" w:cs="Courier New" w:hint="default"/>
      </w:rPr>
    </w:lvl>
    <w:lvl w:ilvl="8" w:tplc="FFFFFFFF" w:tentative="1">
      <w:start w:val="1"/>
      <w:numFmt w:val="bullet"/>
      <w:lvlText w:val=""/>
      <w:lvlJc w:val="left"/>
      <w:pPr>
        <w:ind w:left="6456" w:hanging="360"/>
      </w:pPr>
      <w:rPr>
        <w:rFonts w:ascii="Wingdings" w:hAnsi="Wingdings" w:hint="default"/>
      </w:rPr>
    </w:lvl>
  </w:abstractNum>
  <w:abstractNum w:abstractNumId="7" w15:restartNumberingAfterBreak="0">
    <w:nsid w:val="3C2E7158"/>
    <w:multiLevelType w:val="hybridMultilevel"/>
    <w:tmpl w:val="6792BA68"/>
    <w:lvl w:ilvl="0" w:tplc="4C34D224">
      <w:start w:val="3"/>
      <w:numFmt w:val="lowerRoman"/>
      <w:lvlText w:val="%1)"/>
      <w:lvlJc w:val="left"/>
      <w:pPr>
        <w:ind w:left="1515" w:hanging="72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8" w15:restartNumberingAfterBreak="0">
    <w:nsid w:val="3F486B31"/>
    <w:multiLevelType w:val="hybridMultilevel"/>
    <w:tmpl w:val="8F5AF822"/>
    <w:lvl w:ilvl="0" w:tplc="04090017">
      <w:start w:val="1"/>
      <w:numFmt w:val="lowerLetter"/>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6A4516B0"/>
    <w:multiLevelType w:val="hybridMultilevel"/>
    <w:tmpl w:val="1B9CAE16"/>
    <w:lvl w:ilvl="0" w:tplc="009CCFDE">
      <w:start w:val="8"/>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050953810">
    <w:abstractNumId w:val="6"/>
  </w:num>
  <w:num w:numId="2" w16cid:durableId="664863214">
    <w:abstractNumId w:val="0"/>
  </w:num>
  <w:num w:numId="3" w16cid:durableId="1341005438">
    <w:abstractNumId w:val="4"/>
  </w:num>
  <w:num w:numId="4" w16cid:durableId="1738742120">
    <w:abstractNumId w:val="8"/>
  </w:num>
  <w:num w:numId="5" w16cid:durableId="861283750">
    <w:abstractNumId w:val="3"/>
  </w:num>
  <w:num w:numId="6" w16cid:durableId="989988517">
    <w:abstractNumId w:val="2"/>
  </w:num>
  <w:num w:numId="7" w16cid:durableId="1800613457">
    <w:abstractNumId w:val="5"/>
  </w:num>
  <w:num w:numId="8" w16cid:durableId="965544531">
    <w:abstractNumId w:val="1"/>
  </w:num>
  <w:num w:numId="9" w16cid:durableId="716975364">
    <w:abstractNumId w:val="7"/>
  </w:num>
  <w:num w:numId="10" w16cid:durableId="416825351">
    <w:abstractNumId w:val="9"/>
  </w:num>
  <w:num w:numId="11" w16cid:durableId="3712524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José Garcia Orad">
    <w15:presenceInfo w15:providerId="None" w15:userId="Maria José Garcia Or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0A7"/>
    <w:rsid w:val="00012DC6"/>
    <w:rsid w:val="000249C6"/>
    <w:rsid w:val="00035FCA"/>
    <w:rsid w:val="00067CCF"/>
    <w:rsid w:val="00070477"/>
    <w:rsid w:val="00081B9A"/>
    <w:rsid w:val="00081FD1"/>
    <w:rsid w:val="00084B16"/>
    <w:rsid w:val="00084C4E"/>
    <w:rsid w:val="000B013D"/>
    <w:rsid w:val="000B3609"/>
    <w:rsid w:val="000C6A58"/>
    <w:rsid w:val="000D3FF2"/>
    <w:rsid w:val="000D50F6"/>
    <w:rsid w:val="000F17C4"/>
    <w:rsid w:val="000F44B2"/>
    <w:rsid w:val="00102F28"/>
    <w:rsid w:val="001048D2"/>
    <w:rsid w:val="00113944"/>
    <w:rsid w:val="0012466A"/>
    <w:rsid w:val="00124C1B"/>
    <w:rsid w:val="00145CE5"/>
    <w:rsid w:val="00155539"/>
    <w:rsid w:val="00156807"/>
    <w:rsid w:val="001664BD"/>
    <w:rsid w:val="00167877"/>
    <w:rsid w:val="00167DD6"/>
    <w:rsid w:val="00181B75"/>
    <w:rsid w:val="001835D8"/>
    <w:rsid w:val="0019579D"/>
    <w:rsid w:val="001D1171"/>
    <w:rsid w:val="001D6D00"/>
    <w:rsid w:val="001E3F37"/>
    <w:rsid w:val="001F6ACB"/>
    <w:rsid w:val="002009EE"/>
    <w:rsid w:val="00205E1E"/>
    <w:rsid w:val="002169E1"/>
    <w:rsid w:val="0022034F"/>
    <w:rsid w:val="00226E55"/>
    <w:rsid w:val="00241D20"/>
    <w:rsid w:val="00250AD4"/>
    <w:rsid w:val="002625E9"/>
    <w:rsid w:val="00283234"/>
    <w:rsid w:val="00284226"/>
    <w:rsid w:val="00290691"/>
    <w:rsid w:val="002908CE"/>
    <w:rsid w:val="002908FC"/>
    <w:rsid w:val="00290A45"/>
    <w:rsid w:val="00292610"/>
    <w:rsid w:val="002951ED"/>
    <w:rsid w:val="002A6E68"/>
    <w:rsid w:val="002D3D69"/>
    <w:rsid w:val="002D73B6"/>
    <w:rsid w:val="002E04D9"/>
    <w:rsid w:val="002E77A2"/>
    <w:rsid w:val="002F33A5"/>
    <w:rsid w:val="002F6514"/>
    <w:rsid w:val="00301291"/>
    <w:rsid w:val="003038A6"/>
    <w:rsid w:val="003138A1"/>
    <w:rsid w:val="003355D0"/>
    <w:rsid w:val="00337D1F"/>
    <w:rsid w:val="003423BA"/>
    <w:rsid w:val="00356FC5"/>
    <w:rsid w:val="0036240F"/>
    <w:rsid w:val="0036358D"/>
    <w:rsid w:val="00371951"/>
    <w:rsid w:val="0038046B"/>
    <w:rsid w:val="00382067"/>
    <w:rsid w:val="0039107E"/>
    <w:rsid w:val="00392143"/>
    <w:rsid w:val="003923CD"/>
    <w:rsid w:val="003975E9"/>
    <w:rsid w:val="00397DD8"/>
    <w:rsid w:val="003A13F4"/>
    <w:rsid w:val="003A60A7"/>
    <w:rsid w:val="003A7FED"/>
    <w:rsid w:val="003B0B8B"/>
    <w:rsid w:val="003B1D8D"/>
    <w:rsid w:val="003B5C5A"/>
    <w:rsid w:val="003C495A"/>
    <w:rsid w:val="003C7A09"/>
    <w:rsid w:val="003D4BEB"/>
    <w:rsid w:val="003D6168"/>
    <w:rsid w:val="003D7B3C"/>
    <w:rsid w:val="00402FEB"/>
    <w:rsid w:val="00420F05"/>
    <w:rsid w:val="00424518"/>
    <w:rsid w:val="004303C6"/>
    <w:rsid w:val="0043577A"/>
    <w:rsid w:val="004479D5"/>
    <w:rsid w:val="00463392"/>
    <w:rsid w:val="004754F3"/>
    <w:rsid w:val="00483166"/>
    <w:rsid w:val="00485A97"/>
    <w:rsid w:val="00494B03"/>
    <w:rsid w:val="004B1756"/>
    <w:rsid w:val="004B1A68"/>
    <w:rsid w:val="004C0558"/>
    <w:rsid w:val="004E1BF7"/>
    <w:rsid w:val="004E66A3"/>
    <w:rsid w:val="004F2BAF"/>
    <w:rsid w:val="004F2DEC"/>
    <w:rsid w:val="004F35B1"/>
    <w:rsid w:val="004F5C3B"/>
    <w:rsid w:val="00503984"/>
    <w:rsid w:val="00504F72"/>
    <w:rsid w:val="00514582"/>
    <w:rsid w:val="005168C3"/>
    <w:rsid w:val="00531014"/>
    <w:rsid w:val="00544D52"/>
    <w:rsid w:val="00546C90"/>
    <w:rsid w:val="00552131"/>
    <w:rsid w:val="005679DE"/>
    <w:rsid w:val="00570C0D"/>
    <w:rsid w:val="005739E6"/>
    <w:rsid w:val="00593D05"/>
    <w:rsid w:val="00597CB5"/>
    <w:rsid w:val="005A0587"/>
    <w:rsid w:val="005A2F47"/>
    <w:rsid w:val="005B28A5"/>
    <w:rsid w:val="005B3C17"/>
    <w:rsid w:val="005B61EC"/>
    <w:rsid w:val="005B79E6"/>
    <w:rsid w:val="005C28B7"/>
    <w:rsid w:val="005C2BDE"/>
    <w:rsid w:val="005C416F"/>
    <w:rsid w:val="005C6030"/>
    <w:rsid w:val="005C6C4C"/>
    <w:rsid w:val="005D4D5F"/>
    <w:rsid w:val="005E053F"/>
    <w:rsid w:val="005E17A6"/>
    <w:rsid w:val="005E3163"/>
    <w:rsid w:val="005E46D3"/>
    <w:rsid w:val="005E4EDE"/>
    <w:rsid w:val="00662BB5"/>
    <w:rsid w:val="00665475"/>
    <w:rsid w:val="0066609F"/>
    <w:rsid w:val="00680A9A"/>
    <w:rsid w:val="006A0F72"/>
    <w:rsid w:val="006A1810"/>
    <w:rsid w:val="006B1CF8"/>
    <w:rsid w:val="006D6B37"/>
    <w:rsid w:val="006E7600"/>
    <w:rsid w:val="006F284B"/>
    <w:rsid w:val="006F579E"/>
    <w:rsid w:val="00700B3C"/>
    <w:rsid w:val="007116B9"/>
    <w:rsid w:val="00725C5C"/>
    <w:rsid w:val="00727DA3"/>
    <w:rsid w:val="00756604"/>
    <w:rsid w:val="007627E8"/>
    <w:rsid w:val="00765183"/>
    <w:rsid w:val="00765AF6"/>
    <w:rsid w:val="00773A95"/>
    <w:rsid w:val="00776857"/>
    <w:rsid w:val="007822B5"/>
    <w:rsid w:val="00786A0B"/>
    <w:rsid w:val="00791C38"/>
    <w:rsid w:val="007B4203"/>
    <w:rsid w:val="007C2AE1"/>
    <w:rsid w:val="007D34E5"/>
    <w:rsid w:val="00800D2E"/>
    <w:rsid w:val="00811D20"/>
    <w:rsid w:val="00812308"/>
    <w:rsid w:val="00826F82"/>
    <w:rsid w:val="00826FCE"/>
    <w:rsid w:val="00834A93"/>
    <w:rsid w:val="00835CC0"/>
    <w:rsid w:val="00837EE3"/>
    <w:rsid w:val="00845C15"/>
    <w:rsid w:val="0085063D"/>
    <w:rsid w:val="0085246D"/>
    <w:rsid w:val="00852B62"/>
    <w:rsid w:val="00865274"/>
    <w:rsid w:val="00865CDE"/>
    <w:rsid w:val="00874328"/>
    <w:rsid w:val="0088078D"/>
    <w:rsid w:val="008B36F5"/>
    <w:rsid w:val="008B4C7D"/>
    <w:rsid w:val="008E5250"/>
    <w:rsid w:val="008E5468"/>
    <w:rsid w:val="00900EA1"/>
    <w:rsid w:val="00903B4B"/>
    <w:rsid w:val="00903DD5"/>
    <w:rsid w:val="00904F01"/>
    <w:rsid w:val="00920519"/>
    <w:rsid w:val="009275BA"/>
    <w:rsid w:val="009351E2"/>
    <w:rsid w:val="009754AF"/>
    <w:rsid w:val="009A37C3"/>
    <w:rsid w:val="009A4074"/>
    <w:rsid w:val="009B2718"/>
    <w:rsid w:val="009B2B29"/>
    <w:rsid w:val="009D186A"/>
    <w:rsid w:val="009D2DC1"/>
    <w:rsid w:val="009E75F7"/>
    <w:rsid w:val="009F4484"/>
    <w:rsid w:val="009F5BA0"/>
    <w:rsid w:val="00A1570B"/>
    <w:rsid w:val="00A21123"/>
    <w:rsid w:val="00A34FF3"/>
    <w:rsid w:val="00A40D41"/>
    <w:rsid w:val="00A46438"/>
    <w:rsid w:val="00A539C6"/>
    <w:rsid w:val="00A53E24"/>
    <w:rsid w:val="00A54270"/>
    <w:rsid w:val="00A56057"/>
    <w:rsid w:val="00A56CFF"/>
    <w:rsid w:val="00A81AC8"/>
    <w:rsid w:val="00A82D31"/>
    <w:rsid w:val="00A92386"/>
    <w:rsid w:val="00A94C09"/>
    <w:rsid w:val="00A96E8A"/>
    <w:rsid w:val="00AA4254"/>
    <w:rsid w:val="00AA5180"/>
    <w:rsid w:val="00AB69F3"/>
    <w:rsid w:val="00AB6FEE"/>
    <w:rsid w:val="00AC0933"/>
    <w:rsid w:val="00AC4D51"/>
    <w:rsid w:val="00AD0BBF"/>
    <w:rsid w:val="00AD47CD"/>
    <w:rsid w:val="00AD4FB1"/>
    <w:rsid w:val="00AE370C"/>
    <w:rsid w:val="00B0390E"/>
    <w:rsid w:val="00B066C9"/>
    <w:rsid w:val="00B10623"/>
    <w:rsid w:val="00B2475C"/>
    <w:rsid w:val="00B24EE5"/>
    <w:rsid w:val="00B26BD1"/>
    <w:rsid w:val="00B34B54"/>
    <w:rsid w:val="00B4235D"/>
    <w:rsid w:val="00B7669C"/>
    <w:rsid w:val="00B81004"/>
    <w:rsid w:val="00B82FBB"/>
    <w:rsid w:val="00BB73D8"/>
    <w:rsid w:val="00BC0E23"/>
    <w:rsid w:val="00BC2A77"/>
    <w:rsid w:val="00BC445F"/>
    <w:rsid w:val="00BD3859"/>
    <w:rsid w:val="00BE2C68"/>
    <w:rsid w:val="00BE32E4"/>
    <w:rsid w:val="00C05419"/>
    <w:rsid w:val="00C32F64"/>
    <w:rsid w:val="00C366EF"/>
    <w:rsid w:val="00C42999"/>
    <w:rsid w:val="00C50DCD"/>
    <w:rsid w:val="00C51C52"/>
    <w:rsid w:val="00C52DF3"/>
    <w:rsid w:val="00C70707"/>
    <w:rsid w:val="00C74583"/>
    <w:rsid w:val="00C8716F"/>
    <w:rsid w:val="00C900C6"/>
    <w:rsid w:val="00C91D84"/>
    <w:rsid w:val="00C9522C"/>
    <w:rsid w:val="00CA019E"/>
    <w:rsid w:val="00CA1493"/>
    <w:rsid w:val="00CA1C53"/>
    <w:rsid w:val="00CA3B16"/>
    <w:rsid w:val="00CA593A"/>
    <w:rsid w:val="00CA5ED6"/>
    <w:rsid w:val="00CD05F2"/>
    <w:rsid w:val="00CD225C"/>
    <w:rsid w:val="00CD47A5"/>
    <w:rsid w:val="00CD6268"/>
    <w:rsid w:val="00CD6660"/>
    <w:rsid w:val="00CE6940"/>
    <w:rsid w:val="00CF7ACC"/>
    <w:rsid w:val="00D01DBD"/>
    <w:rsid w:val="00D049E6"/>
    <w:rsid w:val="00D075F6"/>
    <w:rsid w:val="00D14A4B"/>
    <w:rsid w:val="00D247A5"/>
    <w:rsid w:val="00D25DC1"/>
    <w:rsid w:val="00D30011"/>
    <w:rsid w:val="00D470E5"/>
    <w:rsid w:val="00D511BD"/>
    <w:rsid w:val="00D5781B"/>
    <w:rsid w:val="00D642A3"/>
    <w:rsid w:val="00D67E6A"/>
    <w:rsid w:val="00D7658A"/>
    <w:rsid w:val="00D90BEF"/>
    <w:rsid w:val="00DA24F8"/>
    <w:rsid w:val="00DA2601"/>
    <w:rsid w:val="00DA4F49"/>
    <w:rsid w:val="00DB116D"/>
    <w:rsid w:val="00DB54FA"/>
    <w:rsid w:val="00DC40F2"/>
    <w:rsid w:val="00DC63EA"/>
    <w:rsid w:val="00DD24AC"/>
    <w:rsid w:val="00DE0584"/>
    <w:rsid w:val="00DE0AAD"/>
    <w:rsid w:val="00DE520B"/>
    <w:rsid w:val="00DE656B"/>
    <w:rsid w:val="00DF54F7"/>
    <w:rsid w:val="00E0240E"/>
    <w:rsid w:val="00E10D6B"/>
    <w:rsid w:val="00E10E66"/>
    <w:rsid w:val="00E30338"/>
    <w:rsid w:val="00E325B3"/>
    <w:rsid w:val="00E33BE0"/>
    <w:rsid w:val="00E35E6A"/>
    <w:rsid w:val="00E46997"/>
    <w:rsid w:val="00E73551"/>
    <w:rsid w:val="00E86FDF"/>
    <w:rsid w:val="00E90485"/>
    <w:rsid w:val="00E92FB1"/>
    <w:rsid w:val="00E933F8"/>
    <w:rsid w:val="00E93B28"/>
    <w:rsid w:val="00EA4A0C"/>
    <w:rsid w:val="00ED6882"/>
    <w:rsid w:val="00EE4D20"/>
    <w:rsid w:val="00EF1E14"/>
    <w:rsid w:val="00F0294E"/>
    <w:rsid w:val="00F55B42"/>
    <w:rsid w:val="00F90516"/>
    <w:rsid w:val="00FA6B0A"/>
    <w:rsid w:val="00FA74E8"/>
    <w:rsid w:val="00FB6A78"/>
    <w:rsid w:val="00FB792B"/>
    <w:rsid w:val="00FC2C1B"/>
    <w:rsid w:val="00FD1532"/>
    <w:rsid w:val="00FD1701"/>
    <w:rsid w:val="00FE1B30"/>
    <w:rsid w:val="00FE4A39"/>
    <w:rsid w:val="00FF447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D770B"/>
  <w15:docId w15:val="{6CE77C08-E512-43B8-A6DC-9607806C8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Arial"/>
        <w:szCs w:val="22"/>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1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A60A7"/>
    <w:pPr>
      <w:tabs>
        <w:tab w:val="center" w:pos="4513"/>
        <w:tab w:val="right" w:pos="9026"/>
      </w:tabs>
    </w:pPr>
  </w:style>
  <w:style w:type="character" w:customStyle="1" w:styleId="HeaderChar">
    <w:name w:val="Header Char"/>
    <w:basedOn w:val="DefaultParagraphFont"/>
    <w:link w:val="Header"/>
    <w:uiPriority w:val="99"/>
    <w:semiHidden/>
    <w:rsid w:val="003A60A7"/>
  </w:style>
  <w:style w:type="paragraph" w:styleId="Footer">
    <w:name w:val="footer"/>
    <w:basedOn w:val="Normal"/>
    <w:link w:val="FooterChar"/>
    <w:uiPriority w:val="99"/>
    <w:unhideWhenUsed/>
    <w:rsid w:val="003A60A7"/>
    <w:pPr>
      <w:tabs>
        <w:tab w:val="center" w:pos="4513"/>
        <w:tab w:val="right" w:pos="9026"/>
      </w:tabs>
    </w:pPr>
  </w:style>
  <w:style w:type="character" w:customStyle="1" w:styleId="FooterChar">
    <w:name w:val="Footer Char"/>
    <w:basedOn w:val="DefaultParagraphFont"/>
    <w:link w:val="Footer"/>
    <w:uiPriority w:val="99"/>
    <w:rsid w:val="003A60A7"/>
  </w:style>
  <w:style w:type="paragraph" w:styleId="BodyText">
    <w:name w:val="Body Text"/>
    <w:basedOn w:val="Normal"/>
    <w:link w:val="BodyTextChar"/>
    <w:rsid w:val="00865274"/>
    <w:pPr>
      <w:jc w:val="center"/>
    </w:pPr>
    <w:rPr>
      <w:rFonts w:eastAsia="Times New Roman" w:cs="Times New Roman"/>
      <w:b/>
      <w:bCs/>
      <w:sz w:val="24"/>
      <w:szCs w:val="24"/>
      <w:lang w:val="es-ES" w:eastAsia="es-ES"/>
    </w:rPr>
  </w:style>
  <w:style w:type="character" w:customStyle="1" w:styleId="BodyTextChar">
    <w:name w:val="Body Text Char"/>
    <w:basedOn w:val="DefaultParagraphFont"/>
    <w:link w:val="BodyText"/>
    <w:rsid w:val="00865274"/>
    <w:rPr>
      <w:rFonts w:eastAsia="Times New Roman" w:cs="Times New Roman"/>
      <w:b/>
      <w:bCs/>
      <w:sz w:val="24"/>
      <w:szCs w:val="24"/>
      <w:lang w:val="es-ES" w:eastAsia="es-ES"/>
    </w:rPr>
  </w:style>
  <w:style w:type="paragraph" w:styleId="BodyText3">
    <w:name w:val="Body Text 3"/>
    <w:basedOn w:val="Normal"/>
    <w:link w:val="BodyText3Char"/>
    <w:rsid w:val="00865274"/>
    <w:pPr>
      <w:tabs>
        <w:tab w:val="left" w:pos="300"/>
      </w:tabs>
    </w:pPr>
    <w:rPr>
      <w:rFonts w:eastAsia="Times New Roman" w:cs="Times New Roman"/>
      <w:sz w:val="22"/>
      <w:szCs w:val="24"/>
      <w:lang w:val="es-ES"/>
    </w:rPr>
  </w:style>
  <w:style w:type="character" w:customStyle="1" w:styleId="BodyText3Char">
    <w:name w:val="Body Text 3 Char"/>
    <w:basedOn w:val="DefaultParagraphFont"/>
    <w:link w:val="BodyText3"/>
    <w:rsid w:val="00865274"/>
    <w:rPr>
      <w:rFonts w:eastAsia="Times New Roman" w:cs="Times New Roman"/>
      <w:sz w:val="22"/>
      <w:szCs w:val="24"/>
      <w:lang w:val="es-ES"/>
    </w:rPr>
  </w:style>
  <w:style w:type="paragraph" w:styleId="ListParagraph">
    <w:name w:val="List Paragraph"/>
    <w:basedOn w:val="Normal"/>
    <w:uiPriority w:val="34"/>
    <w:qFormat/>
    <w:rsid w:val="00865274"/>
    <w:pPr>
      <w:ind w:left="720"/>
    </w:pPr>
    <w:rPr>
      <w:rFonts w:ascii="Calibri" w:eastAsia="Calibri" w:hAnsi="Calibri" w:cs="Calibri"/>
      <w:sz w:val="22"/>
      <w:lang w:val="es-ES" w:eastAsia="es-ES"/>
    </w:rPr>
  </w:style>
  <w:style w:type="paragraph" w:customStyle="1" w:styleId="Default">
    <w:name w:val="Default"/>
    <w:rsid w:val="00B81004"/>
    <w:pPr>
      <w:widowControl w:val="0"/>
      <w:autoSpaceDE w:val="0"/>
      <w:autoSpaceDN w:val="0"/>
      <w:adjustRightInd w:val="0"/>
    </w:pPr>
    <w:rPr>
      <w:rFonts w:eastAsia="Times New Roman" w:cs="Times New Roman"/>
      <w:color w:val="000000"/>
      <w:sz w:val="24"/>
      <w:szCs w:val="24"/>
      <w:lang w:val="es-ES"/>
    </w:rPr>
  </w:style>
  <w:style w:type="paragraph" w:customStyle="1" w:styleId="CM1">
    <w:name w:val="CM1"/>
    <w:basedOn w:val="Default"/>
    <w:next w:val="Default"/>
    <w:rsid w:val="00B81004"/>
    <w:pPr>
      <w:spacing w:line="233" w:lineRule="atLeast"/>
    </w:pPr>
  </w:style>
  <w:style w:type="paragraph" w:customStyle="1" w:styleId="CM7">
    <w:name w:val="CM7"/>
    <w:basedOn w:val="Default"/>
    <w:next w:val="Default"/>
    <w:rsid w:val="00B81004"/>
    <w:pPr>
      <w:spacing w:after="230"/>
    </w:pPr>
  </w:style>
  <w:style w:type="paragraph" w:customStyle="1" w:styleId="CM3">
    <w:name w:val="CM3"/>
    <w:basedOn w:val="Default"/>
    <w:next w:val="Default"/>
    <w:rsid w:val="00B81004"/>
    <w:pPr>
      <w:spacing w:line="231" w:lineRule="atLeast"/>
    </w:pPr>
  </w:style>
  <w:style w:type="paragraph" w:customStyle="1" w:styleId="CM4">
    <w:name w:val="CM4"/>
    <w:basedOn w:val="Default"/>
    <w:next w:val="Default"/>
    <w:rsid w:val="00B81004"/>
    <w:pPr>
      <w:spacing w:line="231" w:lineRule="atLeast"/>
    </w:pPr>
  </w:style>
  <w:style w:type="paragraph" w:customStyle="1" w:styleId="CM9">
    <w:name w:val="CM9"/>
    <w:basedOn w:val="Default"/>
    <w:next w:val="Default"/>
    <w:rsid w:val="00B81004"/>
    <w:pPr>
      <w:spacing w:after="323"/>
    </w:pPr>
  </w:style>
  <w:style w:type="paragraph" w:styleId="FootnoteText">
    <w:name w:val="footnote text"/>
    <w:aliases w:val="ft"/>
    <w:basedOn w:val="Normal"/>
    <w:link w:val="FootnoteTextChar"/>
    <w:uiPriority w:val="99"/>
    <w:unhideWhenUsed/>
    <w:rsid w:val="005B3C17"/>
    <w:rPr>
      <w:szCs w:val="20"/>
    </w:rPr>
  </w:style>
  <w:style w:type="character" w:customStyle="1" w:styleId="FootnoteTextChar">
    <w:name w:val="Footnote Text Char"/>
    <w:aliases w:val="ft Char"/>
    <w:basedOn w:val="DefaultParagraphFont"/>
    <w:link w:val="FootnoteText"/>
    <w:uiPriority w:val="99"/>
    <w:rsid w:val="005B3C17"/>
    <w:rPr>
      <w:szCs w:val="20"/>
    </w:rPr>
  </w:style>
  <w:style w:type="character" w:styleId="FootnoteReference">
    <w:name w:val="footnote reference"/>
    <w:aliases w:val="fr"/>
    <w:basedOn w:val="DefaultParagraphFont"/>
    <w:uiPriority w:val="99"/>
    <w:unhideWhenUsed/>
    <w:rsid w:val="005B3C17"/>
    <w:rPr>
      <w:vertAlign w:val="superscript"/>
    </w:rPr>
  </w:style>
  <w:style w:type="paragraph" w:styleId="Revision">
    <w:name w:val="Revision"/>
    <w:hidden/>
    <w:uiPriority w:val="99"/>
    <w:semiHidden/>
    <w:rsid w:val="00C366EF"/>
  </w:style>
  <w:style w:type="character" w:styleId="Hyperlink">
    <w:name w:val="Hyperlink"/>
    <w:basedOn w:val="DefaultParagraphFont"/>
    <w:uiPriority w:val="99"/>
    <w:unhideWhenUsed/>
    <w:rsid w:val="00494B03"/>
    <w:rPr>
      <w:color w:val="0000FF" w:themeColor="hyperlink"/>
      <w:u w:val="single"/>
    </w:rPr>
  </w:style>
  <w:style w:type="character" w:styleId="UnresolvedMention">
    <w:name w:val="Unresolved Mention"/>
    <w:basedOn w:val="DefaultParagraphFont"/>
    <w:uiPriority w:val="99"/>
    <w:semiHidden/>
    <w:unhideWhenUsed/>
    <w:rsid w:val="00494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13-14-s.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s/2014-07-s.pdf"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iccat.int/Documents/Recs/compendiopdf-s/2013-14-s.pdf" TargetMode="External"/><Relationship Id="rId4" Type="http://schemas.openxmlformats.org/officeDocument/2006/relationships/settings" Target="settings.xml"/><Relationship Id="rId9" Type="http://schemas.openxmlformats.org/officeDocument/2006/relationships/hyperlink" Target="https://www.iccat.int/Documents/Recs/compendiopdf-s/2014-07-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4DF05C1-2EE1-41A8-AE68-61DE9D6BB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mandres</dc:creator>
  <cp:lastModifiedBy>autor</cp:lastModifiedBy>
  <cp:revision>2</cp:revision>
  <cp:lastPrinted>2014-11-25T08:32:00Z</cp:lastPrinted>
  <dcterms:created xsi:type="dcterms:W3CDTF">2026-10-28T08:27:00Z</dcterms:created>
  <dcterms:modified xsi:type="dcterms:W3CDTF">2026-10-28T08:27:00Z</dcterms:modified>
</cp:coreProperties>
</file>