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1429D" w14:textId="59FCB643" w:rsidR="00A67BA9" w:rsidRPr="00DB530A" w:rsidRDefault="00A67BA9" w:rsidP="00A67BA9">
      <w:pPr>
        <w:jc w:val="right"/>
        <w:rPr>
          <w:rFonts w:asciiTheme="minorHAnsi" w:hAnsiTheme="minorHAnsi"/>
          <w:b/>
          <w:sz w:val="20"/>
          <w:szCs w:val="20"/>
        </w:rPr>
      </w:pPr>
      <w:r w:rsidRPr="00DB530A">
        <w:rPr>
          <w:rFonts w:asciiTheme="minorHAnsi" w:hAnsiTheme="minorHAnsi"/>
          <w:b/>
          <w:sz w:val="20"/>
          <w:szCs w:val="20"/>
        </w:rPr>
        <w:t>Original : anglais</w:t>
      </w:r>
    </w:p>
    <w:p w14:paraId="5F7508CF" w14:textId="77777777" w:rsidR="00A67BA9" w:rsidRPr="00DB530A" w:rsidRDefault="00A67BA9" w:rsidP="00A67BA9">
      <w:pPr>
        <w:jc w:val="right"/>
        <w:rPr>
          <w:rFonts w:asciiTheme="minorHAnsi" w:hAnsiTheme="minorHAnsi"/>
          <w:b/>
          <w:sz w:val="20"/>
          <w:szCs w:val="20"/>
        </w:rPr>
      </w:pPr>
    </w:p>
    <w:p w14:paraId="043B29FF" w14:textId="1915E4A5" w:rsidR="00C305C6" w:rsidRPr="00DB530A" w:rsidRDefault="00C305C6" w:rsidP="00C305C6">
      <w:pPr>
        <w:jc w:val="center"/>
        <w:rPr>
          <w:rFonts w:asciiTheme="minorHAnsi" w:eastAsia="Calibri" w:hAnsiTheme="minorHAnsi"/>
          <w:b/>
          <w:bCs/>
          <w:sz w:val="20"/>
          <w:szCs w:val="20"/>
        </w:rPr>
      </w:pPr>
      <w:r w:rsidRPr="00DB530A">
        <w:rPr>
          <w:rFonts w:asciiTheme="minorHAnsi" w:hAnsiTheme="minorHAnsi"/>
          <w:b/>
          <w:sz w:val="20"/>
          <w:szCs w:val="20"/>
        </w:rPr>
        <w:t>Page de garde accompagnant les nouvelles propositions</w:t>
      </w:r>
    </w:p>
    <w:p w14:paraId="6CC6C7D8" w14:textId="77777777" w:rsidR="00C305C6" w:rsidRPr="00DB530A" w:rsidRDefault="00C305C6" w:rsidP="00C305C6">
      <w:pPr>
        <w:jc w:val="center"/>
        <w:rPr>
          <w:rFonts w:asciiTheme="minorHAnsi" w:hAnsiTheme="minorHAnsi"/>
          <w:i/>
          <w:iCs/>
          <w:sz w:val="20"/>
          <w:szCs w:val="20"/>
        </w:rPr>
      </w:pPr>
    </w:p>
    <w:p w14:paraId="1D3546BD" w14:textId="233C3CBD" w:rsidR="00874B01" w:rsidRPr="00DB530A" w:rsidRDefault="00874B01" w:rsidP="00874B01">
      <w:pPr>
        <w:suppressAutoHyphens w:val="0"/>
        <w:ind w:right="4"/>
        <w:jc w:val="center"/>
        <w:rPr>
          <w:rFonts w:asciiTheme="minorHAnsi" w:eastAsia="Calibri" w:hAnsiTheme="minorHAnsi" w:cs="Arial"/>
          <w:i/>
          <w:iCs/>
          <w:kern w:val="2"/>
          <w:sz w:val="20"/>
          <w:szCs w:val="20"/>
          <w14:ligatures w14:val="standardContextual"/>
        </w:rPr>
      </w:pPr>
      <w:r w:rsidRPr="00DB530A">
        <w:rPr>
          <w:rFonts w:asciiTheme="minorHAnsi" w:hAnsiTheme="minorHAnsi"/>
          <w:i/>
          <w:iCs/>
          <w:sz w:val="20"/>
          <w:szCs w:val="20"/>
        </w:rPr>
        <w:t>(Document soumis par les États-Unis)</w:t>
      </w:r>
    </w:p>
    <w:p w14:paraId="53CA7453" w14:textId="77777777" w:rsidR="00C305C6" w:rsidRPr="00DB530A" w:rsidRDefault="00C305C6" w:rsidP="00C305C6">
      <w:pPr>
        <w:pStyle w:val="BodyText"/>
        <w:rPr>
          <w:rFonts w:asciiTheme="minorHAnsi" w:hAnsiTheme="minorHAnsi"/>
          <w:b/>
          <w:sz w:val="20"/>
          <w:szCs w:val="20"/>
        </w:rPr>
      </w:pPr>
    </w:p>
    <w:p w14:paraId="18DD6B5F" w14:textId="6BC91855" w:rsidR="00C305C6" w:rsidRPr="00DB530A" w:rsidRDefault="00C305C6" w:rsidP="00C305C6">
      <w:pPr>
        <w:jc w:val="both"/>
        <w:rPr>
          <w:rFonts w:asciiTheme="minorHAnsi" w:hAnsiTheme="minorHAnsi"/>
          <w:color w:val="EE0000"/>
          <w:sz w:val="20"/>
          <w:szCs w:val="20"/>
        </w:rPr>
      </w:pPr>
      <w:r w:rsidRPr="00DB530A">
        <w:rPr>
          <w:rFonts w:asciiTheme="minorHAnsi" w:hAnsiTheme="minorHAnsi"/>
          <w:b/>
          <w:bCs/>
          <w:sz w:val="20"/>
          <w:szCs w:val="20"/>
        </w:rPr>
        <w:t xml:space="preserve">Titre de la proposition de projet de Recommandation/Résolution : </w:t>
      </w:r>
      <w:r w:rsidRPr="00DB530A">
        <w:rPr>
          <w:rFonts w:asciiTheme="minorHAnsi" w:hAnsiTheme="minorHAnsi"/>
          <w:color w:val="EE0000"/>
          <w:sz w:val="20"/>
          <w:szCs w:val="20"/>
        </w:rPr>
        <w:t xml:space="preserve">Projet de Recommandation de l’ICCAT sur des accords d'accès </w:t>
      </w:r>
    </w:p>
    <w:p w14:paraId="016CDF7A" w14:textId="77777777" w:rsidR="00C305C6" w:rsidRPr="00DB530A" w:rsidRDefault="00C305C6" w:rsidP="00C305C6">
      <w:pPr>
        <w:ind w:left="318"/>
        <w:jc w:val="both"/>
        <w:rPr>
          <w:rFonts w:asciiTheme="minorHAnsi" w:hAnsiTheme="minorHAnsi"/>
          <w:sz w:val="20"/>
          <w:szCs w:val="20"/>
        </w:rPr>
      </w:pPr>
    </w:p>
    <w:p w14:paraId="48C5F521" w14:textId="5FA58416" w:rsidR="00C305C6" w:rsidRPr="00DB530A" w:rsidRDefault="00C305C6" w:rsidP="00C305C6">
      <w:pPr>
        <w:jc w:val="both"/>
        <w:rPr>
          <w:rFonts w:asciiTheme="minorHAnsi" w:hAnsiTheme="minorHAnsi"/>
          <w:b/>
          <w:bCs/>
          <w:sz w:val="20"/>
          <w:szCs w:val="20"/>
        </w:rPr>
      </w:pPr>
      <w:r w:rsidRPr="00DB530A">
        <w:rPr>
          <w:rFonts w:asciiTheme="minorHAnsi" w:hAnsiTheme="minorHAnsi"/>
          <w:b/>
          <w:bCs/>
          <w:sz w:val="20"/>
          <w:szCs w:val="20"/>
        </w:rPr>
        <w:t>Titre de la ou des Recommandations ou Résolutions en vigueur traitant des mêmes questions ou de questions connexes :</w:t>
      </w:r>
      <w:r w:rsidRPr="00DB530A">
        <w:rPr>
          <w:rFonts w:asciiTheme="minorHAnsi" w:hAnsiTheme="minorHAnsi"/>
          <w:b/>
          <w:bCs/>
          <w:color w:val="EE0000"/>
          <w:sz w:val="20"/>
          <w:szCs w:val="20"/>
        </w:rPr>
        <w:t xml:space="preserve"> </w:t>
      </w:r>
      <w:r w:rsidRPr="00DB530A">
        <w:rPr>
          <w:rFonts w:asciiTheme="minorHAnsi" w:hAnsiTheme="minorHAnsi"/>
          <w:i/>
          <w:iCs/>
          <w:color w:val="EE0000"/>
          <w:sz w:val="20"/>
          <w:szCs w:val="20"/>
        </w:rPr>
        <w:t>Recommandation de l’ICCAT sur des accords d'accès</w:t>
      </w:r>
      <w:r w:rsidRPr="00DB530A">
        <w:rPr>
          <w:rFonts w:asciiTheme="minorHAnsi" w:hAnsiTheme="minorHAnsi"/>
          <w:color w:val="EE0000"/>
          <w:sz w:val="20"/>
          <w:szCs w:val="20"/>
        </w:rPr>
        <w:t xml:space="preserve"> (Rec. 14-07).</w:t>
      </w:r>
    </w:p>
    <w:p w14:paraId="6D59DA77" w14:textId="77777777" w:rsidR="00C305C6" w:rsidRPr="00DB530A" w:rsidRDefault="00C305C6" w:rsidP="00C305C6">
      <w:pPr>
        <w:ind w:left="318"/>
        <w:jc w:val="both"/>
        <w:rPr>
          <w:rFonts w:asciiTheme="minorHAnsi" w:hAnsiTheme="minorHAnsi"/>
          <w:sz w:val="20"/>
          <w:szCs w:val="20"/>
        </w:rPr>
      </w:pPr>
    </w:p>
    <w:p w14:paraId="2B1EE69E" w14:textId="77777777" w:rsidR="00C305C6" w:rsidRPr="00DB530A" w:rsidRDefault="00C305C6" w:rsidP="00C305C6">
      <w:pPr>
        <w:ind w:left="318"/>
        <w:jc w:val="both"/>
        <w:rPr>
          <w:rFonts w:asciiTheme="minorHAnsi" w:hAnsiTheme="minorHAnsi"/>
          <w:sz w:val="20"/>
          <w:szCs w:val="20"/>
        </w:rPr>
      </w:pPr>
    </w:p>
    <w:p w14:paraId="5B81F7B7" w14:textId="2E9CF6E0" w:rsidR="00C305C6" w:rsidRPr="00DB530A"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sz w:val="20"/>
          <w:szCs w:val="20"/>
        </w:rPr>
      </w:pPr>
      <w:r w:rsidRPr="00DB530A">
        <w:rPr>
          <w:rFonts w:asciiTheme="minorHAnsi" w:hAnsiTheme="minorHAnsi"/>
          <w:sz w:val="20"/>
          <w:szCs w:val="20"/>
        </w:rPr>
        <w:t xml:space="preserve">Cela crée-t-il de nouvelles </w:t>
      </w:r>
      <w:r w:rsidRPr="00DB530A">
        <w:rPr>
          <w:rFonts w:asciiTheme="minorHAnsi" w:hAnsiTheme="minorHAnsi"/>
          <w:b/>
          <w:bCs/>
          <w:sz w:val="20"/>
          <w:szCs w:val="20"/>
        </w:rPr>
        <w:t xml:space="preserve">obligations de déclaration </w:t>
      </w:r>
      <w:r w:rsidRPr="00DB530A">
        <w:rPr>
          <w:rFonts w:asciiTheme="minorHAnsi" w:hAnsiTheme="minorHAnsi"/>
          <w:sz w:val="20"/>
          <w:szCs w:val="20"/>
        </w:rPr>
        <w:t xml:space="preserve">pour les CPC ?    </w:t>
      </w:r>
      <w:r w:rsidRPr="00DB530A">
        <w:rPr>
          <w:rFonts w:asciiTheme="minorHAnsi" w:hAnsiTheme="minorHAnsi"/>
          <w:color w:val="EE0000"/>
          <w:sz w:val="20"/>
          <w:szCs w:val="20"/>
        </w:rPr>
        <w:t xml:space="preserve"> Oui</w:t>
      </w:r>
      <w:r w:rsidRPr="00DB530A">
        <w:rPr>
          <w:rFonts w:asciiTheme="minorHAnsi" w:hAnsiTheme="minorHAnsi"/>
          <w:b/>
          <w:bCs/>
          <w:color w:val="EE0000"/>
          <w:sz w:val="20"/>
          <w:szCs w:val="20"/>
        </w:rPr>
        <w:t xml:space="preserve"> </w:t>
      </w:r>
      <w:sdt>
        <w:sdtPr>
          <w:rPr>
            <w:rFonts w:asciiTheme="minorHAnsi" w:hAnsiTheme="minorHAnsi"/>
            <w:color w:val="EE0000"/>
            <w:spacing w:val="-2"/>
            <w:szCs w:val="20"/>
          </w:rPr>
          <w:id w:val="747465791"/>
          <w14:checkbox>
            <w14:checked w14:val="1"/>
            <w14:checkedState w14:val="2612" w14:font="MS Gothic"/>
            <w14:uncheckedState w14:val="2610" w14:font="MS Gothic"/>
          </w14:checkbox>
        </w:sdtPr>
        <w:sdtEndPr/>
        <w:sdtContent>
          <w:r w:rsidR="005004CD" w:rsidRPr="00DB530A">
            <w:rPr>
              <w:rFonts w:ascii="Segoe UI Symbol" w:eastAsia="MS Gothic" w:hAnsi="Segoe UI Symbol" w:cs="Segoe UI Symbol"/>
              <w:color w:val="EE0000"/>
              <w:spacing w:val="-2"/>
              <w:szCs w:val="20"/>
            </w:rPr>
            <w:t>☒</w:t>
          </w:r>
        </w:sdtContent>
      </w:sdt>
      <w:r w:rsidRPr="00DB530A">
        <w:rPr>
          <w:rFonts w:asciiTheme="minorHAnsi" w:hAnsiTheme="minorHAnsi"/>
          <w:sz w:val="20"/>
          <w:szCs w:val="20"/>
        </w:rPr>
        <w:tab/>
        <w:t xml:space="preserve">Non </w:t>
      </w:r>
    </w:p>
    <w:p w14:paraId="240909CA" w14:textId="77777777" w:rsidR="00C305C6" w:rsidRPr="00DB530A" w:rsidRDefault="00C305C6" w:rsidP="00C305C6">
      <w:pPr>
        <w:pStyle w:val="BodyText"/>
        <w:rPr>
          <w:rFonts w:asciiTheme="minorHAnsi" w:hAnsiTheme="minorHAnsi"/>
          <w:sz w:val="20"/>
          <w:szCs w:val="20"/>
        </w:rPr>
      </w:pPr>
    </w:p>
    <w:p w14:paraId="09C949DA" w14:textId="77777777" w:rsidR="00C305C6" w:rsidRPr="00DB530A" w:rsidRDefault="00C305C6" w:rsidP="00C305C6">
      <w:pPr>
        <w:ind w:left="426"/>
        <w:jc w:val="both"/>
        <w:rPr>
          <w:rFonts w:asciiTheme="minorHAnsi" w:hAnsiTheme="minorHAnsi"/>
          <w:spacing w:val="-2"/>
          <w:sz w:val="20"/>
          <w:szCs w:val="20"/>
        </w:rPr>
      </w:pPr>
      <w:r w:rsidRPr="00DB530A">
        <w:rPr>
          <w:rFonts w:asciiTheme="minorHAnsi" w:hAnsiTheme="minorHAnsi"/>
          <w:sz w:val="20"/>
          <w:szCs w:val="20"/>
        </w:rPr>
        <w:t>Brève description de la ou des nouvelle(s) obligation(s) de déclaration :</w:t>
      </w:r>
    </w:p>
    <w:p w14:paraId="34DE79F2" w14:textId="77777777" w:rsidR="005004CD" w:rsidRPr="00DB530A" w:rsidRDefault="005004CD" w:rsidP="00C305C6">
      <w:pPr>
        <w:ind w:left="426"/>
        <w:jc w:val="both"/>
        <w:rPr>
          <w:rFonts w:asciiTheme="minorHAnsi" w:hAnsiTheme="minorHAnsi"/>
          <w:sz w:val="20"/>
          <w:szCs w:val="20"/>
        </w:rPr>
      </w:pPr>
    </w:p>
    <w:p w14:paraId="76A7B91C" w14:textId="20A6F306" w:rsidR="00C305C6" w:rsidRPr="00DB530A" w:rsidRDefault="00C305C6" w:rsidP="005004CD">
      <w:pPr>
        <w:pStyle w:val="BodyText"/>
        <w:spacing w:line="240" w:lineRule="auto"/>
        <w:ind w:left="426"/>
        <w:jc w:val="both"/>
        <w:rPr>
          <w:rFonts w:asciiTheme="minorHAnsi" w:hAnsiTheme="minorHAnsi"/>
          <w:color w:val="EE0000"/>
          <w:sz w:val="20"/>
          <w:szCs w:val="20"/>
        </w:rPr>
      </w:pPr>
      <w:r w:rsidRPr="00DB530A">
        <w:rPr>
          <w:rFonts w:asciiTheme="minorHAnsi" w:hAnsiTheme="minorHAnsi"/>
          <w:color w:val="EE0000"/>
          <w:sz w:val="20"/>
          <w:szCs w:val="20"/>
        </w:rPr>
        <w:t>La proposition demande des éléments de données supplémentaires (par exemple, noms et numéros ICCAT des navires, informations de contact des autorités nationales) à soumettre par les CPC qui autorisent les navires sous pavillon étranger à participer aux pêcheries ICCAT dans les eaux relevant de leur juridiction, et les CPC dont les navires pêchent des espèces gérées par l’ICCAT dans les eaux relevant de la juridiction d’une autre CPC ou NCP en vertu d’un accord d’accès.</w:t>
      </w:r>
    </w:p>
    <w:p w14:paraId="1B757158" w14:textId="77777777" w:rsidR="00C305C6" w:rsidRPr="00DB530A" w:rsidRDefault="00C305C6" w:rsidP="00C305C6">
      <w:pPr>
        <w:ind w:left="318"/>
        <w:rPr>
          <w:rFonts w:asciiTheme="minorHAnsi" w:hAnsiTheme="minorHAnsi"/>
          <w:sz w:val="20"/>
          <w:szCs w:val="20"/>
        </w:rPr>
      </w:pPr>
    </w:p>
    <w:p w14:paraId="0389EE5A" w14:textId="4C84E30A" w:rsidR="00C305C6" w:rsidRPr="00DB530A"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color w:val="EE0000"/>
          <w:sz w:val="20"/>
          <w:szCs w:val="20"/>
        </w:rPr>
      </w:pPr>
      <w:r w:rsidRPr="00DB530A">
        <w:rPr>
          <w:rFonts w:asciiTheme="minorHAnsi" w:hAnsiTheme="minorHAnsi"/>
          <w:sz w:val="20"/>
          <w:szCs w:val="20"/>
        </w:rPr>
        <w:t xml:space="preserve">Cela nécessite-t-il une contribution ou un travail supplémentaire de la part du SCRS ?    Oui </w:t>
      </w:r>
      <w:r w:rsidRPr="00DB530A">
        <w:rPr>
          <w:rFonts w:asciiTheme="minorHAnsi" w:hAnsiTheme="minorHAnsi"/>
          <w:sz w:val="20"/>
          <w:szCs w:val="20"/>
        </w:rPr>
        <w:tab/>
      </w:r>
      <w:r w:rsidRPr="00DB530A">
        <w:rPr>
          <w:rFonts w:asciiTheme="minorHAnsi" w:hAnsiTheme="minorHAnsi"/>
          <w:color w:val="EE0000"/>
          <w:sz w:val="20"/>
          <w:szCs w:val="20"/>
        </w:rPr>
        <w:t>Non</w:t>
      </w:r>
      <w:r w:rsidRPr="00DB530A">
        <w:rPr>
          <w:rFonts w:asciiTheme="minorHAnsi" w:hAnsiTheme="minorHAnsi"/>
          <w:color w:val="EE0000"/>
          <w:szCs w:val="20"/>
        </w:rPr>
        <w:t xml:space="preserve"> </w:t>
      </w:r>
      <w:sdt>
        <w:sdtPr>
          <w:rPr>
            <w:rFonts w:asciiTheme="minorHAnsi" w:hAnsiTheme="minorHAnsi"/>
            <w:color w:val="EE0000"/>
            <w:spacing w:val="-2"/>
            <w:szCs w:val="20"/>
          </w:rPr>
          <w:id w:val="911513271"/>
          <w14:checkbox>
            <w14:checked w14:val="1"/>
            <w14:checkedState w14:val="2612" w14:font="MS Gothic"/>
            <w14:uncheckedState w14:val="2610" w14:font="MS Gothic"/>
          </w14:checkbox>
        </w:sdtPr>
        <w:sdtEndPr/>
        <w:sdtContent>
          <w:r w:rsidR="005004CD" w:rsidRPr="00DB530A">
            <w:rPr>
              <w:rFonts w:ascii="Segoe UI Symbol" w:eastAsia="MS Gothic" w:hAnsi="Segoe UI Symbol" w:cs="Segoe UI Symbol"/>
              <w:color w:val="EE0000"/>
              <w:spacing w:val="-2"/>
              <w:szCs w:val="20"/>
            </w:rPr>
            <w:t>☒</w:t>
          </w:r>
        </w:sdtContent>
      </w:sdt>
    </w:p>
    <w:p w14:paraId="5D899AB5" w14:textId="77777777" w:rsidR="00C305C6" w:rsidRPr="00DB530A" w:rsidRDefault="00C305C6" w:rsidP="00C305C6">
      <w:pPr>
        <w:ind w:left="360"/>
        <w:rPr>
          <w:rFonts w:asciiTheme="minorHAnsi" w:hAnsiTheme="minorHAnsi"/>
          <w:sz w:val="20"/>
          <w:szCs w:val="20"/>
        </w:rPr>
      </w:pPr>
    </w:p>
    <w:p w14:paraId="0300EB72" w14:textId="5C713ADF" w:rsidR="00C305C6" w:rsidRPr="00DB530A" w:rsidRDefault="00C305C6" w:rsidP="00C305C6">
      <w:pPr>
        <w:ind w:left="360" w:firstLine="66"/>
        <w:jc w:val="both"/>
        <w:rPr>
          <w:rFonts w:asciiTheme="minorHAnsi" w:hAnsiTheme="minorHAnsi"/>
          <w:sz w:val="20"/>
          <w:szCs w:val="20"/>
        </w:rPr>
      </w:pPr>
      <w:r w:rsidRPr="00DB530A">
        <w:rPr>
          <w:rFonts w:asciiTheme="minorHAnsi" w:hAnsiTheme="minorHAnsi"/>
          <w:sz w:val="20"/>
          <w:szCs w:val="20"/>
        </w:rPr>
        <w:t xml:space="preserve">Ce travail est-il déjà inclus dans le plan de travail actuel du SCRS ? Oui </w:t>
      </w:r>
      <w:r w:rsidRPr="00DB530A">
        <w:rPr>
          <w:rFonts w:asciiTheme="minorHAnsi" w:hAnsiTheme="minorHAnsi"/>
          <w:sz w:val="20"/>
          <w:szCs w:val="20"/>
        </w:rPr>
        <w:tab/>
        <w:t xml:space="preserve">Non  </w:t>
      </w:r>
    </w:p>
    <w:p w14:paraId="55553826" w14:textId="77777777" w:rsidR="00C305C6" w:rsidRPr="00DB530A" w:rsidRDefault="00C305C6" w:rsidP="00C305C6">
      <w:pPr>
        <w:ind w:left="360"/>
        <w:rPr>
          <w:rFonts w:asciiTheme="minorHAnsi" w:hAnsiTheme="minorHAnsi"/>
          <w:sz w:val="20"/>
          <w:szCs w:val="20"/>
        </w:rPr>
      </w:pPr>
    </w:p>
    <w:p w14:paraId="4157EB70" w14:textId="77777777" w:rsidR="00C305C6" w:rsidRPr="00DB530A" w:rsidRDefault="00C305C6" w:rsidP="00C305C6">
      <w:pPr>
        <w:ind w:left="360" w:firstLine="66"/>
        <w:jc w:val="both"/>
        <w:rPr>
          <w:rFonts w:asciiTheme="minorHAnsi" w:hAnsiTheme="minorHAnsi"/>
          <w:sz w:val="20"/>
          <w:szCs w:val="20"/>
        </w:rPr>
      </w:pPr>
      <w:r w:rsidRPr="00DB530A">
        <w:rPr>
          <w:rFonts w:asciiTheme="minorHAnsi" w:hAnsiTheme="minorHAnsi"/>
          <w:sz w:val="20"/>
          <w:szCs w:val="20"/>
        </w:rPr>
        <w:t>Brève description des nouveaux travaux scientifiques requis (évaluation des stocks, analyse, consultant externe) :</w:t>
      </w:r>
    </w:p>
    <w:p w14:paraId="64F00C2A" w14:textId="77777777" w:rsidR="00C305C6" w:rsidRPr="00DB530A" w:rsidRDefault="00C305C6" w:rsidP="00C305C6">
      <w:pPr>
        <w:ind w:left="318"/>
        <w:rPr>
          <w:rFonts w:asciiTheme="minorHAnsi" w:hAnsiTheme="minorHAnsi"/>
          <w:sz w:val="20"/>
          <w:szCs w:val="20"/>
        </w:rPr>
      </w:pPr>
    </w:p>
    <w:p w14:paraId="392E2758" w14:textId="77777777" w:rsidR="00C305C6" w:rsidRPr="00DB530A" w:rsidRDefault="00C305C6" w:rsidP="00C305C6">
      <w:pPr>
        <w:rPr>
          <w:rFonts w:asciiTheme="minorHAnsi" w:hAnsiTheme="minorHAnsi"/>
          <w:sz w:val="20"/>
          <w:szCs w:val="20"/>
        </w:rPr>
      </w:pPr>
    </w:p>
    <w:p w14:paraId="3AA83808" w14:textId="27CE7332" w:rsidR="00C305C6" w:rsidRPr="00DB530A"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sz w:val="20"/>
          <w:szCs w:val="20"/>
        </w:rPr>
      </w:pPr>
      <w:r w:rsidRPr="00DB530A">
        <w:rPr>
          <w:rFonts w:asciiTheme="minorHAnsi" w:hAnsiTheme="minorHAnsi"/>
          <w:sz w:val="20"/>
          <w:szCs w:val="20"/>
        </w:rPr>
        <w:t xml:space="preserve">Cela implique-t-il la création d'un </w:t>
      </w:r>
      <w:r w:rsidRPr="00DB530A">
        <w:rPr>
          <w:rFonts w:asciiTheme="minorHAnsi" w:hAnsiTheme="minorHAnsi"/>
          <w:b/>
          <w:bCs/>
          <w:sz w:val="20"/>
          <w:szCs w:val="20"/>
        </w:rPr>
        <w:t xml:space="preserve">nouveau groupe de travail ou d'un processus intersessions </w:t>
      </w:r>
      <w:r w:rsidRPr="00DB530A">
        <w:rPr>
          <w:rFonts w:asciiTheme="minorHAnsi" w:hAnsiTheme="minorHAnsi"/>
          <w:sz w:val="20"/>
          <w:szCs w:val="20"/>
        </w:rPr>
        <w:t xml:space="preserve">?    Oui       </w:t>
      </w:r>
      <w:r w:rsidRPr="00DB530A">
        <w:rPr>
          <w:rFonts w:asciiTheme="minorHAnsi" w:hAnsiTheme="minorHAnsi"/>
          <w:color w:val="EE0000"/>
          <w:sz w:val="20"/>
          <w:szCs w:val="20"/>
        </w:rPr>
        <w:t>Non</w:t>
      </w:r>
      <w:r w:rsidRPr="00DB530A">
        <w:rPr>
          <w:rFonts w:asciiTheme="minorHAnsi" w:hAnsiTheme="minorHAnsi"/>
          <w:sz w:val="20"/>
          <w:szCs w:val="20"/>
        </w:rPr>
        <w:t xml:space="preserve"> </w:t>
      </w:r>
      <w:sdt>
        <w:sdtPr>
          <w:rPr>
            <w:rFonts w:asciiTheme="minorHAnsi" w:hAnsiTheme="minorHAnsi"/>
            <w:color w:val="EE0000"/>
            <w:spacing w:val="-2"/>
            <w:szCs w:val="20"/>
          </w:rPr>
          <w:id w:val="-1055693976"/>
          <w14:checkbox>
            <w14:checked w14:val="1"/>
            <w14:checkedState w14:val="2612" w14:font="MS Gothic"/>
            <w14:uncheckedState w14:val="2610" w14:font="MS Gothic"/>
          </w14:checkbox>
        </w:sdtPr>
        <w:sdtEndPr/>
        <w:sdtContent>
          <w:r w:rsidR="005004CD" w:rsidRPr="00DB530A">
            <w:rPr>
              <w:rFonts w:ascii="Segoe UI Symbol" w:eastAsia="MS Gothic" w:hAnsi="Segoe UI Symbol" w:cs="Segoe UI Symbol"/>
              <w:color w:val="EE0000"/>
              <w:spacing w:val="-2"/>
              <w:szCs w:val="20"/>
            </w:rPr>
            <w:t>☒</w:t>
          </w:r>
        </w:sdtContent>
      </w:sdt>
    </w:p>
    <w:p w14:paraId="627A554F" w14:textId="77777777" w:rsidR="00C305C6" w:rsidRPr="00DB530A" w:rsidRDefault="00C305C6" w:rsidP="00C305C6">
      <w:pPr>
        <w:ind w:left="318"/>
        <w:rPr>
          <w:rFonts w:asciiTheme="minorHAnsi" w:hAnsiTheme="minorHAnsi"/>
          <w:sz w:val="20"/>
          <w:szCs w:val="20"/>
        </w:rPr>
      </w:pPr>
    </w:p>
    <w:p w14:paraId="0A279FB4" w14:textId="77777777" w:rsidR="00C305C6" w:rsidRPr="00DB530A" w:rsidRDefault="00C305C6" w:rsidP="00C305C6">
      <w:pPr>
        <w:ind w:left="318"/>
        <w:rPr>
          <w:rFonts w:asciiTheme="minorHAnsi" w:hAnsiTheme="minorHAnsi"/>
          <w:sz w:val="20"/>
          <w:szCs w:val="20"/>
        </w:rPr>
      </w:pPr>
    </w:p>
    <w:p w14:paraId="2D26745D" w14:textId="77777777" w:rsidR="00C305C6" w:rsidRPr="00DB530A"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sz w:val="20"/>
          <w:szCs w:val="20"/>
        </w:rPr>
      </w:pPr>
      <w:r w:rsidRPr="00DB530A">
        <w:rPr>
          <w:rFonts w:asciiTheme="minorHAnsi" w:hAnsiTheme="minorHAnsi"/>
          <w:sz w:val="20"/>
          <w:szCs w:val="20"/>
        </w:rPr>
        <w:t xml:space="preserve">Cela nécessite-t-il un nouveau </w:t>
      </w:r>
      <w:r w:rsidRPr="00DB530A">
        <w:rPr>
          <w:rFonts w:asciiTheme="minorHAnsi" w:hAnsiTheme="minorHAnsi"/>
          <w:b/>
          <w:bCs/>
          <w:sz w:val="20"/>
          <w:szCs w:val="20"/>
        </w:rPr>
        <w:t xml:space="preserve">programme ou des activités supplémentaires à gérer par le Secrétariat </w:t>
      </w:r>
      <w:r w:rsidRPr="00DB530A">
        <w:rPr>
          <w:rFonts w:asciiTheme="minorHAnsi" w:hAnsiTheme="minorHAnsi"/>
          <w:sz w:val="20"/>
          <w:szCs w:val="20"/>
        </w:rPr>
        <w:t xml:space="preserve">?  </w:t>
      </w:r>
    </w:p>
    <w:p w14:paraId="374AE190" w14:textId="77777777" w:rsidR="00C305C6" w:rsidRPr="00DB530A" w:rsidRDefault="00C305C6" w:rsidP="00C305C6">
      <w:pPr>
        <w:pStyle w:val="ListParagraph"/>
        <w:ind w:left="426"/>
        <w:rPr>
          <w:rFonts w:asciiTheme="minorHAnsi" w:hAnsiTheme="minorHAnsi"/>
          <w:spacing w:val="-2"/>
          <w:sz w:val="20"/>
          <w:szCs w:val="20"/>
        </w:rPr>
      </w:pPr>
    </w:p>
    <w:p w14:paraId="4EBC199E" w14:textId="72434F5F" w:rsidR="00C305C6" w:rsidRPr="00DB530A" w:rsidRDefault="00C305C6" w:rsidP="00C305C6">
      <w:pPr>
        <w:pStyle w:val="ListParagraph"/>
        <w:ind w:left="426"/>
        <w:rPr>
          <w:rFonts w:asciiTheme="minorHAnsi" w:hAnsiTheme="minorHAnsi"/>
          <w:color w:val="EE0000"/>
          <w:sz w:val="20"/>
          <w:szCs w:val="20"/>
        </w:rPr>
      </w:pPr>
      <w:r w:rsidRPr="00DB530A">
        <w:rPr>
          <w:rFonts w:asciiTheme="minorHAnsi" w:hAnsiTheme="minorHAnsi"/>
          <w:sz w:val="20"/>
          <w:szCs w:val="20"/>
        </w:rPr>
        <w:t xml:space="preserve">Oui      </w:t>
      </w:r>
      <w:r w:rsidRPr="00DB530A">
        <w:rPr>
          <w:rFonts w:asciiTheme="minorHAnsi" w:hAnsiTheme="minorHAnsi"/>
          <w:color w:val="EE0000"/>
          <w:sz w:val="20"/>
          <w:szCs w:val="20"/>
        </w:rPr>
        <w:t xml:space="preserve"> Non</w:t>
      </w:r>
      <w:r w:rsidRPr="00DB530A">
        <w:rPr>
          <w:rFonts w:asciiTheme="minorHAnsi" w:hAnsiTheme="minorHAnsi"/>
          <w:b/>
          <w:bCs/>
          <w:color w:val="EE0000"/>
          <w:sz w:val="20"/>
          <w:szCs w:val="20"/>
        </w:rPr>
        <w:t xml:space="preserve"> </w:t>
      </w:r>
      <w:sdt>
        <w:sdtPr>
          <w:rPr>
            <w:rFonts w:asciiTheme="minorHAnsi" w:hAnsiTheme="minorHAnsi"/>
            <w:color w:val="EE0000"/>
            <w:spacing w:val="-2"/>
            <w:szCs w:val="20"/>
          </w:rPr>
          <w:id w:val="885445518"/>
          <w14:checkbox>
            <w14:checked w14:val="1"/>
            <w14:checkedState w14:val="2612" w14:font="MS Gothic"/>
            <w14:uncheckedState w14:val="2610" w14:font="MS Gothic"/>
          </w14:checkbox>
        </w:sdtPr>
        <w:sdtEndPr/>
        <w:sdtContent>
          <w:r w:rsidR="00096129" w:rsidRPr="00DB530A">
            <w:rPr>
              <w:rFonts w:ascii="Segoe UI Symbol" w:eastAsia="MS Gothic" w:hAnsi="Segoe UI Symbol" w:cs="Segoe UI Symbol"/>
              <w:color w:val="EE0000"/>
              <w:spacing w:val="-2"/>
              <w:szCs w:val="20"/>
            </w:rPr>
            <w:t>☒</w:t>
          </w:r>
        </w:sdtContent>
      </w:sdt>
    </w:p>
    <w:p w14:paraId="212FA71B" w14:textId="77777777" w:rsidR="00C305C6" w:rsidRPr="00DB530A" w:rsidRDefault="00C305C6" w:rsidP="00C305C6">
      <w:pPr>
        <w:ind w:left="318"/>
        <w:rPr>
          <w:rFonts w:asciiTheme="minorHAnsi" w:hAnsiTheme="minorHAnsi"/>
          <w:sz w:val="20"/>
          <w:szCs w:val="20"/>
        </w:rPr>
      </w:pPr>
    </w:p>
    <w:p w14:paraId="3C2A6F15" w14:textId="77777777" w:rsidR="00C305C6" w:rsidRPr="00DB530A" w:rsidRDefault="00C305C6" w:rsidP="00C305C6">
      <w:pPr>
        <w:ind w:left="360" w:firstLine="66"/>
        <w:jc w:val="both"/>
        <w:rPr>
          <w:rFonts w:asciiTheme="minorHAnsi" w:hAnsiTheme="minorHAnsi"/>
          <w:spacing w:val="-2"/>
          <w:sz w:val="20"/>
          <w:szCs w:val="20"/>
        </w:rPr>
      </w:pPr>
      <w:r w:rsidRPr="00DB530A">
        <w:rPr>
          <w:rFonts w:asciiTheme="minorHAnsi" w:hAnsiTheme="minorHAnsi"/>
          <w:sz w:val="20"/>
          <w:szCs w:val="20"/>
        </w:rPr>
        <w:t>Brève description du nouveau travail requis pour le Secrétariat :</w:t>
      </w:r>
    </w:p>
    <w:p w14:paraId="42F43BEA" w14:textId="77777777" w:rsidR="00C305C6" w:rsidRPr="00DB530A" w:rsidRDefault="00C305C6" w:rsidP="00C305C6">
      <w:pPr>
        <w:rPr>
          <w:rFonts w:asciiTheme="minorHAnsi" w:hAnsiTheme="minorHAnsi"/>
          <w:spacing w:val="-2"/>
          <w:sz w:val="20"/>
          <w:szCs w:val="20"/>
        </w:rPr>
      </w:pPr>
    </w:p>
    <w:p w14:paraId="7F496400" w14:textId="77777777" w:rsidR="00C305C6" w:rsidRPr="00DB530A" w:rsidRDefault="00C305C6" w:rsidP="00C305C6">
      <w:pPr>
        <w:rPr>
          <w:rFonts w:asciiTheme="minorHAnsi" w:hAnsiTheme="minorHAnsi"/>
          <w:spacing w:val="-2"/>
          <w:sz w:val="20"/>
          <w:szCs w:val="20"/>
        </w:rPr>
      </w:pPr>
    </w:p>
    <w:p w14:paraId="5331239B" w14:textId="77777777" w:rsidR="0075687B" w:rsidRPr="00DB530A" w:rsidRDefault="00C305C6" w:rsidP="00096129">
      <w:pPr>
        <w:pStyle w:val="ListParagraph"/>
        <w:widowControl w:val="0"/>
        <w:numPr>
          <w:ilvl w:val="0"/>
          <w:numId w:val="6"/>
        </w:numPr>
        <w:suppressAutoHyphens w:val="0"/>
        <w:autoSpaceDE w:val="0"/>
        <w:autoSpaceDN w:val="0"/>
        <w:ind w:left="426" w:hanging="426"/>
        <w:contextualSpacing w:val="0"/>
        <w:jc w:val="both"/>
        <w:rPr>
          <w:rFonts w:asciiTheme="minorHAnsi" w:hAnsiTheme="minorHAnsi"/>
          <w:color w:val="EE0000"/>
          <w:sz w:val="20"/>
          <w:szCs w:val="20"/>
        </w:rPr>
      </w:pPr>
      <w:r w:rsidRPr="00DB530A">
        <w:rPr>
          <w:rFonts w:asciiTheme="minorHAnsi" w:hAnsiTheme="minorHAnsi"/>
          <w:sz w:val="20"/>
          <w:szCs w:val="20"/>
        </w:rPr>
        <w:t xml:space="preserve">Quel est le calendrier proposé pour la mise en œuvre, et existe-t-il des calendriers spécifiques différents pour certaines CPC, pêcheries, régions, etc. ? </w:t>
      </w:r>
    </w:p>
    <w:p w14:paraId="091830E4" w14:textId="77777777" w:rsidR="0075687B" w:rsidRPr="00DB530A" w:rsidRDefault="0075687B" w:rsidP="0075687B">
      <w:pPr>
        <w:pStyle w:val="ListParagraph"/>
        <w:widowControl w:val="0"/>
        <w:suppressAutoHyphens w:val="0"/>
        <w:autoSpaceDE w:val="0"/>
        <w:autoSpaceDN w:val="0"/>
        <w:ind w:left="426"/>
        <w:contextualSpacing w:val="0"/>
        <w:jc w:val="both"/>
        <w:rPr>
          <w:rFonts w:asciiTheme="minorHAnsi" w:hAnsiTheme="minorHAnsi"/>
          <w:sz w:val="20"/>
          <w:szCs w:val="20"/>
        </w:rPr>
      </w:pPr>
    </w:p>
    <w:p w14:paraId="2B72A322" w14:textId="1F2FD557" w:rsidR="00C305C6" w:rsidRPr="00DB530A" w:rsidRDefault="00C305C6" w:rsidP="0075687B">
      <w:pPr>
        <w:pStyle w:val="ListParagraph"/>
        <w:widowControl w:val="0"/>
        <w:suppressAutoHyphens w:val="0"/>
        <w:autoSpaceDE w:val="0"/>
        <w:autoSpaceDN w:val="0"/>
        <w:ind w:left="426"/>
        <w:contextualSpacing w:val="0"/>
        <w:jc w:val="both"/>
        <w:rPr>
          <w:rFonts w:asciiTheme="minorHAnsi" w:hAnsiTheme="minorHAnsi"/>
          <w:color w:val="EE0000"/>
          <w:sz w:val="20"/>
          <w:szCs w:val="20"/>
        </w:rPr>
      </w:pPr>
      <w:r w:rsidRPr="00DB530A">
        <w:rPr>
          <w:rFonts w:asciiTheme="minorHAnsi" w:hAnsiTheme="minorHAnsi"/>
          <w:color w:val="EE0000"/>
          <w:sz w:val="20"/>
          <w:szCs w:val="20"/>
        </w:rPr>
        <w:t>La mesure entrerait en vigueur six mois après sa notification aux CPC, conformément à la Convention de l’ICCAT.</w:t>
      </w:r>
    </w:p>
    <w:p w14:paraId="67E9115C" w14:textId="77777777" w:rsidR="00C305C6" w:rsidRPr="00DB530A" w:rsidRDefault="00C305C6" w:rsidP="00C305C6">
      <w:pPr>
        <w:rPr>
          <w:rFonts w:asciiTheme="minorHAnsi" w:hAnsiTheme="minorHAnsi"/>
          <w:spacing w:val="-2"/>
          <w:sz w:val="20"/>
          <w:szCs w:val="20"/>
        </w:rPr>
      </w:pPr>
    </w:p>
    <w:p w14:paraId="734BF798" w14:textId="77777777" w:rsidR="00C305C6" w:rsidRPr="00DB530A" w:rsidRDefault="00C305C6" w:rsidP="00C305C6">
      <w:pPr>
        <w:rPr>
          <w:rFonts w:asciiTheme="minorHAnsi" w:hAnsiTheme="minorHAnsi"/>
          <w:spacing w:val="-2"/>
          <w:sz w:val="20"/>
          <w:szCs w:val="20"/>
        </w:rPr>
      </w:pPr>
    </w:p>
    <w:p w14:paraId="41AE7EEB" w14:textId="77777777" w:rsidR="0075687B" w:rsidRPr="00DB530A" w:rsidRDefault="00C305C6" w:rsidP="00096129">
      <w:pPr>
        <w:pStyle w:val="ListParagraph"/>
        <w:widowControl w:val="0"/>
        <w:numPr>
          <w:ilvl w:val="0"/>
          <w:numId w:val="6"/>
        </w:numPr>
        <w:suppressAutoHyphens w:val="0"/>
        <w:autoSpaceDE w:val="0"/>
        <w:autoSpaceDN w:val="0"/>
        <w:ind w:left="426" w:hanging="426"/>
        <w:contextualSpacing w:val="0"/>
        <w:jc w:val="both"/>
        <w:rPr>
          <w:rFonts w:asciiTheme="minorHAnsi" w:hAnsiTheme="minorHAnsi"/>
          <w:color w:val="EE0000"/>
          <w:sz w:val="20"/>
          <w:szCs w:val="20"/>
        </w:rPr>
      </w:pPr>
      <w:r w:rsidRPr="00DB530A">
        <w:rPr>
          <w:rFonts w:asciiTheme="minorHAnsi" w:hAnsiTheme="minorHAnsi"/>
          <w:sz w:val="20"/>
          <w:szCs w:val="20"/>
        </w:rPr>
        <w:t xml:space="preserve">Existe-t-il d'autres informations pertinentes concernant les implications de la proposition en termes de ressources et de charge de travail ? </w:t>
      </w:r>
    </w:p>
    <w:p w14:paraId="05F2881A" w14:textId="77777777" w:rsidR="0075687B" w:rsidRPr="00DB530A" w:rsidRDefault="0075687B" w:rsidP="0075687B">
      <w:pPr>
        <w:pStyle w:val="ListParagraph"/>
        <w:widowControl w:val="0"/>
        <w:suppressAutoHyphens w:val="0"/>
        <w:autoSpaceDE w:val="0"/>
        <w:autoSpaceDN w:val="0"/>
        <w:ind w:left="426"/>
        <w:contextualSpacing w:val="0"/>
        <w:jc w:val="both"/>
        <w:rPr>
          <w:rFonts w:asciiTheme="minorHAnsi" w:hAnsiTheme="minorHAnsi"/>
          <w:sz w:val="20"/>
          <w:szCs w:val="20"/>
        </w:rPr>
      </w:pPr>
    </w:p>
    <w:p w14:paraId="6018FF3B" w14:textId="445BFC6D" w:rsidR="00C305C6" w:rsidRPr="00DB530A" w:rsidRDefault="00C305C6" w:rsidP="0075687B">
      <w:pPr>
        <w:pStyle w:val="ListParagraph"/>
        <w:widowControl w:val="0"/>
        <w:suppressAutoHyphens w:val="0"/>
        <w:autoSpaceDE w:val="0"/>
        <w:autoSpaceDN w:val="0"/>
        <w:ind w:left="426"/>
        <w:contextualSpacing w:val="0"/>
        <w:jc w:val="both"/>
        <w:rPr>
          <w:rFonts w:asciiTheme="minorHAnsi" w:hAnsiTheme="minorHAnsi"/>
          <w:color w:val="EE0000"/>
          <w:sz w:val="20"/>
          <w:szCs w:val="20"/>
        </w:rPr>
      </w:pPr>
      <w:r w:rsidRPr="00DB530A">
        <w:rPr>
          <w:rFonts w:asciiTheme="minorHAnsi" w:hAnsiTheme="minorHAnsi"/>
          <w:color w:val="EE0000"/>
          <w:sz w:val="20"/>
          <w:szCs w:val="20"/>
        </w:rPr>
        <w:t>La proposition vise à moderniser et à rationaliser les exigences de déclaration de sorte à aligner cette mesure vieille de plus de 10 ans sur les pratiques actuelles de l’ICCAT.</w:t>
      </w:r>
    </w:p>
    <w:p w14:paraId="1E159E7A" w14:textId="77777777" w:rsidR="00CC230E" w:rsidRPr="00DB530A" w:rsidRDefault="00CC230E">
      <w:pPr>
        <w:jc w:val="center"/>
        <w:rPr>
          <w:rFonts w:asciiTheme="minorHAnsi" w:hAnsiTheme="minorHAnsi"/>
          <w:sz w:val="20"/>
          <w:szCs w:val="20"/>
        </w:rPr>
      </w:pPr>
    </w:p>
    <w:p w14:paraId="08419EC6" w14:textId="78EF055D" w:rsidR="00CC230E" w:rsidRPr="00DB530A" w:rsidRDefault="00CF517B">
      <w:pPr>
        <w:jc w:val="center"/>
        <w:rPr>
          <w:rFonts w:asciiTheme="minorHAnsi" w:hAnsiTheme="minorHAnsi"/>
          <w:b/>
          <w:bCs/>
          <w:sz w:val="20"/>
          <w:szCs w:val="20"/>
        </w:rPr>
      </w:pPr>
      <w:r w:rsidRPr="00DB530A">
        <w:rPr>
          <w:rFonts w:asciiTheme="minorHAnsi" w:hAnsiTheme="minorHAnsi"/>
          <w:b/>
          <w:bCs/>
          <w:sz w:val="20"/>
          <w:szCs w:val="20"/>
        </w:rPr>
        <w:t xml:space="preserve">Note explicative sur le Projet de Recommandation de l’ICCAT visant à amender la Recommandation 14-07 sur des accords d'accès </w:t>
      </w:r>
    </w:p>
    <w:p w14:paraId="5874BB4A" w14:textId="77777777" w:rsidR="00CC230E" w:rsidRPr="00DB530A" w:rsidRDefault="00CF517B">
      <w:pPr>
        <w:jc w:val="center"/>
        <w:rPr>
          <w:rFonts w:asciiTheme="minorHAnsi" w:hAnsiTheme="minorHAnsi"/>
          <w:sz w:val="20"/>
          <w:szCs w:val="20"/>
        </w:rPr>
      </w:pPr>
      <w:r w:rsidRPr="00DB530A">
        <w:rPr>
          <w:rFonts w:asciiTheme="minorHAnsi" w:hAnsiTheme="minorHAnsi"/>
          <w:sz w:val="20"/>
          <w:szCs w:val="20"/>
        </w:rPr>
        <w:t>(</w:t>
      </w:r>
      <w:r w:rsidRPr="00DB530A">
        <w:rPr>
          <w:rFonts w:asciiTheme="minorHAnsi" w:hAnsiTheme="minorHAnsi"/>
          <w:i/>
          <w:sz w:val="20"/>
          <w:szCs w:val="20"/>
        </w:rPr>
        <w:t>Document soumis par les États-Unis</w:t>
      </w:r>
      <w:r w:rsidRPr="00DB530A">
        <w:rPr>
          <w:rFonts w:asciiTheme="minorHAnsi" w:hAnsiTheme="minorHAnsi"/>
          <w:sz w:val="20"/>
          <w:szCs w:val="20"/>
        </w:rPr>
        <w:t>)</w:t>
      </w:r>
    </w:p>
    <w:p w14:paraId="1141E9EA" w14:textId="77777777" w:rsidR="00CC230E" w:rsidRPr="00DB530A" w:rsidRDefault="00CC230E">
      <w:pPr>
        <w:rPr>
          <w:rFonts w:asciiTheme="minorHAnsi" w:hAnsiTheme="minorHAnsi"/>
          <w:sz w:val="20"/>
          <w:szCs w:val="20"/>
        </w:rPr>
      </w:pPr>
    </w:p>
    <w:p w14:paraId="28B77C4B" w14:textId="5A896096" w:rsidR="00CC230E" w:rsidRPr="00DB530A" w:rsidRDefault="00CF517B">
      <w:pPr>
        <w:jc w:val="both"/>
        <w:rPr>
          <w:rFonts w:asciiTheme="minorHAnsi" w:hAnsiTheme="minorHAnsi"/>
          <w:sz w:val="20"/>
          <w:szCs w:val="20"/>
        </w:rPr>
      </w:pPr>
      <w:r w:rsidRPr="00DB530A">
        <w:rPr>
          <w:rFonts w:asciiTheme="minorHAnsi" w:hAnsiTheme="minorHAnsi"/>
          <w:sz w:val="20"/>
          <w:szCs w:val="20"/>
        </w:rPr>
        <w:t>En 2025, les États-Unis ont présenté une proposition visant à amender et à combiner la</w:t>
      </w:r>
      <w:r w:rsidR="00EB56BA" w:rsidRPr="00DB530A">
        <w:rPr>
          <w:rFonts w:asciiTheme="minorHAnsi" w:hAnsiTheme="minorHAnsi"/>
          <w:sz w:val="20"/>
          <w:szCs w:val="20"/>
        </w:rPr>
        <w:t xml:space="preserve"> </w:t>
      </w:r>
      <w:hyperlink r:id="rId8" w:history="1">
        <w:r w:rsidR="001C6DCB" w:rsidRPr="00DB530A">
          <w:rPr>
            <w:rStyle w:val="Hyperlink"/>
            <w:rFonts w:asciiTheme="minorHAnsi" w:hAnsiTheme="minorHAnsi"/>
            <w:i/>
            <w:iCs/>
            <w:sz w:val="20"/>
            <w:szCs w:val="20"/>
            <w:u w:val="none"/>
          </w:rPr>
          <w:t>Recommandation de l’ICCAT concernant l’affrètement de navires de pêche</w:t>
        </w:r>
      </w:hyperlink>
      <w:r w:rsidR="001C6DCB" w:rsidRPr="00DB530A">
        <w:rPr>
          <w:rFonts w:asciiTheme="minorHAnsi" w:hAnsiTheme="minorHAnsi"/>
          <w:i/>
          <w:iCs/>
          <w:sz w:val="20"/>
          <w:szCs w:val="20"/>
        </w:rPr>
        <w:t xml:space="preserve"> </w:t>
      </w:r>
      <w:r w:rsidR="001C6DCB" w:rsidRPr="00DB530A">
        <w:rPr>
          <w:rStyle w:val="Hyperlink"/>
          <w:sz w:val="20"/>
          <w:szCs w:val="20"/>
          <w:u w:val="none"/>
        </w:rPr>
        <w:t>(Rec. 13-14)</w:t>
      </w:r>
      <w:r w:rsidR="001C6DCB" w:rsidRPr="00DB530A">
        <w:rPr>
          <w:rFonts w:asciiTheme="minorHAnsi" w:hAnsiTheme="minorHAnsi"/>
          <w:i/>
          <w:iCs/>
          <w:sz w:val="20"/>
          <w:szCs w:val="20"/>
        </w:rPr>
        <w:t xml:space="preserve"> et la </w:t>
      </w:r>
      <w:hyperlink r:id="rId9" w:history="1">
        <w:r w:rsidRPr="00DB530A">
          <w:rPr>
            <w:rStyle w:val="Hyperlink"/>
            <w:rFonts w:asciiTheme="minorHAnsi" w:hAnsiTheme="minorHAnsi"/>
            <w:i/>
            <w:iCs/>
            <w:sz w:val="20"/>
            <w:szCs w:val="20"/>
            <w:u w:val="none"/>
          </w:rPr>
          <w:t>Recommandation de l’ICCAT sur des accords d'accès</w:t>
        </w:r>
      </w:hyperlink>
      <w:r w:rsidRPr="00DB530A">
        <w:rPr>
          <w:rFonts w:asciiTheme="minorHAnsi" w:hAnsiTheme="minorHAnsi"/>
          <w:sz w:val="20"/>
          <w:szCs w:val="20"/>
        </w:rPr>
        <w:t xml:space="preserve"> </w:t>
      </w:r>
      <w:r w:rsidRPr="00DB530A">
        <w:rPr>
          <w:rStyle w:val="Hyperlink"/>
          <w:sz w:val="20"/>
          <w:szCs w:val="20"/>
          <w:u w:val="none"/>
        </w:rPr>
        <w:t>(Rec. 14</w:t>
      </w:r>
      <w:r w:rsidR="001C6DCB" w:rsidRPr="00DB530A">
        <w:rPr>
          <w:rStyle w:val="Hyperlink"/>
          <w:sz w:val="20"/>
          <w:szCs w:val="20"/>
          <w:u w:val="none"/>
        </w:rPr>
        <w:t>-07</w:t>
      </w:r>
      <w:r w:rsidRPr="00DB530A">
        <w:rPr>
          <w:rStyle w:val="Hyperlink"/>
          <w:sz w:val="20"/>
          <w:szCs w:val="20"/>
          <w:u w:val="none"/>
        </w:rPr>
        <w:t>)</w:t>
      </w:r>
      <w:r w:rsidR="00EB56BA" w:rsidRPr="00DB530A">
        <w:rPr>
          <w:rFonts w:asciiTheme="minorHAnsi" w:hAnsiTheme="minorHAnsi"/>
          <w:sz w:val="20"/>
          <w:szCs w:val="20"/>
        </w:rPr>
        <w:t>.</w:t>
      </w:r>
      <w:r w:rsidRPr="00DB530A">
        <w:rPr>
          <w:rFonts w:asciiTheme="minorHAnsi" w:hAnsiTheme="minorHAnsi"/>
          <w:sz w:val="20"/>
          <w:szCs w:val="20"/>
        </w:rPr>
        <w:t xml:space="preserve"> Ces deux Recommandations ont été élaborées avant l'entrée en vigueur de l'accord sur les mesures du ressort de l'État du port et d'un certain nombre d'autres mesures de suivi, de contrôle et de surveillance (MCS) adoptées par l’ICCAT au fil des ans. En outre, les deux Recommandations ont fait l'objet d'un certain nombre de demandes de clarification de la part du Secrétariat de l’ICCAT au cours du temps. Ainsi, les États-Unis ont cherché à rationaliser les mesures, à mettre à jour les références obsolètes et à aligner certains aspects de ces règles sur les pratiques actuelles. En particulier, la délégation des États-Unis a proposé des modifications visant à améliorer la transparence des accords d'accès.</w:t>
      </w:r>
    </w:p>
    <w:p w14:paraId="22280B43" w14:textId="77777777" w:rsidR="00CC230E" w:rsidRPr="00DB530A" w:rsidRDefault="00CC230E">
      <w:pPr>
        <w:jc w:val="both"/>
        <w:rPr>
          <w:rFonts w:asciiTheme="minorHAnsi" w:hAnsiTheme="minorHAnsi"/>
          <w:sz w:val="20"/>
          <w:szCs w:val="20"/>
        </w:rPr>
      </w:pPr>
    </w:p>
    <w:p w14:paraId="12957AA9" w14:textId="13DD8A6C" w:rsidR="00DF63FA" w:rsidRPr="00DB530A" w:rsidRDefault="00CF517B">
      <w:pPr>
        <w:jc w:val="both"/>
        <w:rPr>
          <w:rFonts w:asciiTheme="minorHAnsi" w:hAnsiTheme="minorHAnsi"/>
          <w:sz w:val="20"/>
          <w:szCs w:val="20"/>
        </w:rPr>
      </w:pPr>
      <w:r w:rsidRPr="00DB530A">
        <w:rPr>
          <w:rFonts w:asciiTheme="minorHAnsi" w:hAnsiTheme="minorHAnsi"/>
          <w:sz w:val="20"/>
          <w:szCs w:val="20"/>
        </w:rPr>
        <w:t xml:space="preserve">Au cours des discussions sur cette proposition qui ont eu lieu lors de la 18e réunion du Groupe de travail sur les mesures de contrôle intégrées (IMM) en 2025 et lors de la 29e réunion ordinaire de la Commission en 2025, les CPC ont formulé des commentaires constructifs et ont globalement soutenu les efforts déployés par les États-Unis pour actualiser et clarifier ces mesures. Toutefois, certaines CPC ont également fait part de réserves quant à l’approche visant à combiner la </w:t>
      </w:r>
      <w:r w:rsidR="008B0E9D" w:rsidRPr="00DB530A">
        <w:rPr>
          <w:rStyle w:val="Hyperlink"/>
          <w:sz w:val="20"/>
          <w:szCs w:val="20"/>
          <w:u w:val="none"/>
        </w:rPr>
        <w:t>Rec. 13-14</w:t>
      </w:r>
      <w:r w:rsidR="008B0E9D" w:rsidRPr="00DB530A">
        <w:rPr>
          <w:rFonts w:asciiTheme="minorHAnsi" w:hAnsiTheme="minorHAnsi"/>
          <w:i/>
          <w:iCs/>
          <w:sz w:val="20"/>
          <w:szCs w:val="20"/>
        </w:rPr>
        <w:t xml:space="preserve"> </w:t>
      </w:r>
      <w:r w:rsidR="008B0E9D" w:rsidRPr="00DB530A">
        <w:rPr>
          <w:rFonts w:asciiTheme="minorHAnsi" w:hAnsiTheme="minorHAnsi"/>
          <w:sz w:val="20"/>
          <w:szCs w:val="20"/>
        </w:rPr>
        <w:t>et la</w:t>
      </w:r>
      <w:r w:rsidR="008B0E9D" w:rsidRPr="00DB530A">
        <w:rPr>
          <w:rFonts w:asciiTheme="minorHAnsi" w:hAnsiTheme="minorHAnsi"/>
          <w:i/>
          <w:iCs/>
          <w:sz w:val="20"/>
          <w:szCs w:val="20"/>
        </w:rPr>
        <w:t xml:space="preserve"> </w:t>
      </w:r>
      <w:r w:rsidR="008B0E9D" w:rsidRPr="00DB530A">
        <w:rPr>
          <w:rStyle w:val="Hyperlink"/>
          <w:sz w:val="20"/>
          <w:szCs w:val="20"/>
          <w:u w:val="none"/>
        </w:rPr>
        <w:t>Rec. 14-07</w:t>
      </w:r>
      <w:r w:rsidR="008B0E9D" w:rsidRPr="00DB530A">
        <w:rPr>
          <w:rFonts w:asciiTheme="minorHAnsi" w:hAnsiTheme="minorHAnsi"/>
          <w:sz w:val="20"/>
          <w:szCs w:val="20"/>
        </w:rPr>
        <w:t xml:space="preserve"> dans </w:t>
      </w:r>
      <w:r w:rsidRPr="00DB530A">
        <w:rPr>
          <w:rFonts w:asciiTheme="minorHAnsi" w:hAnsiTheme="minorHAnsi"/>
          <w:sz w:val="20"/>
          <w:szCs w:val="20"/>
        </w:rPr>
        <w:t xml:space="preserve">une seule mesure. </w:t>
      </w:r>
    </w:p>
    <w:p w14:paraId="2F8AB63E" w14:textId="77777777" w:rsidR="00DF63FA" w:rsidRPr="00DB530A" w:rsidRDefault="00DF63FA">
      <w:pPr>
        <w:jc w:val="both"/>
        <w:rPr>
          <w:rFonts w:asciiTheme="minorHAnsi" w:hAnsiTheme="minorHAnsi"/>
          <w:sz w:val="20"/>
          <w:szCs w:val="20"/>
        </w:rPr>
      </w:pPr>
    </w:p>
    <w:p w14:paraId="1A368826" w14:textId="759C5308" w:rsidR="00760CA9" w:rsidRPr="00DB530A" w:rsidRDefault="00CF517B" w:rsidP="00DF63FA">
      <w:pPr>
        <w:jc w:val="both"/>
        <w:rPr>
          <w:rFonts w:asciiTheme="minorHAnsi" w:hAnsiTheme="minorHAnsi"/>
          <w:sz w:val="20"/>
          <w:szCs w:val="20"/>
        </w:rPr>
      </w:pPr>
      <w:r w:rsidRPr="00DB530A">
        <w:rPr>
          <w:rFonts w:asciiTheme="minorHAnsi" w:hAnsiTheme="minorHAnsi"/>
          <w:sz w:val="20"/>
          <w:szCs w:val="20"/>
        </w:rPr>
        <w:t xml:space="preserve">En réponse à ces commentaires, la délégation des États-Unis </w:t>
      </w:r>
      <w:r w:rsidR="007F0207" w:rsidRPr="00DB530A">
        <w:rPr>
          <w:rFonts w:asciiTheme="minorHAnsi" w:hAnsiTheme="minorHAnsi"/>
          <w:sz w:val="20"/>
          <w:szCs w:val="20"/>
        </w:rPr>
        <w:t>a</w:t>
      </w:r>
      <w:r w:rsidRPr="00DB530A">
        <w:rPr>
          <w:rFonts w:asciiTheme="minorHAnsi" w:hAnsiTheme="minorHAnsi"/>
          <w:sz w:val="20"/>
          <w:szCs w:val="20"/>
        </w:rPr>
        <w:t xml:space="preserve"> présenté une proposition, qui vise exclusivement à proposer des amendements à la Recommandation existante de l’ICCAT relative aux accords d'accès (Rec. 14-07) à la 19</w:t>
      </w:r>
      <w:r w:rsidR="001E5175" w:rsidRPr="00DB530A">
        <w:rPr>
          <w:rFonts w:asciiTheme="minorHAnsi" w:hAnsiTheme="minorHAnsi"/>
          <w:sz w:val="20"/>
          <w:szCs w:val="20"/>
        </w:rPr>
        <w:t>e</w:t>
      </w:r>
      <w:r w:rsidRPr="00DB530A">
        <w:rPr>
          <w:rFonts w:asciiTheme="minorHAnsi" w:hAnsiTheme="minorHAnsi"/>
          <w:sz w:val="20"/>
          <w:szCs w:val="20"/>
          <w:vertAlign w:val="superscript"/>
        </w:rPr>
        <w:t xml:space="preserve"> </w:t>
      </w:r>
      <w:r w:rsidRPr="00DB530A">
        <w:rPr>
          <w:rFonts w:asciiTheme="minorHAnsi" w:hAnsiTheme="minorHAnsi"/>
          <w:sz w:val="20"/>
          <w:szCs w:val="20"/>
        </w:rPr>
        <w:t>réunion de l’IMM en juin 2026 [IMM_08/2026]. À cette réunion, les États-Unis ont intégré les commentaires initiaux des CPC et soumis une version A de cette proposition. Le document présenté pour examen de la 25</w:t>
      </w:r>
      <w:r w:rsidR="00220C05" w:rsidRPr="00DB530A">
        <w:rPr>
          <w:rFonts w:asciiTheme="minorHAnsi" w:hAnsiTheme="minorHAnsi"/>
          <w:sz w:val="20"/>
          <w:szCs w:val="20"/>
        </w:rPr>
        <w:t>e</w:t>
      </w:r>
      <w:r w:rsidRPr="00DB530A">
        <w:rPr>
          <w:rFonts w:asciiTheme="minorHAnsi" w:hAnsiTheme="minorHAnsi"/>
          <w:sz w:val="20"/>
          <w:szCs w:val="20"/>
        </w:rPr>
        <w:t xml:space="preserve"> réunion extraordinaire de la Commission est joint ci-dessous et </w:t>
      </w:r>
      <w:r w:rsidR="000E5E3A" w:rsidRPr="00DB530A">
        <w:rPr>
          <w:rFonts w:asciiTheme="minorHAnsi" w:hAnsiTheme="minorHAnsi"/>
          <w:sz w:val="20"/>
          <w:szCs w:val="20"/>
        </w:rPr>
        <w:t>reste</w:t>
      </w:r>
      <w:r w:rsidRPr="00DB530A">
        <w:rPr>
          <w:rFonts w:asciiTheme="minorHAnsi" w:hAnsiTheme="minorHAnsi"/>
          <w:sz w:val="20"/>
          <w:szCs w:val="20"/>
        </w:rPr>
        <w:t xml:space="preserve"> pour l’essentiel inchangé par rapport à la version A discutée à la fin de la réunion de l’IMM en juin 2026 [IMM_08A_REV_1/2026].</w:t>
      </w:r>
    </w:p>
    <w:p w14:paraId="6B2E2630" w14:textId="77777777" w:rsidR="00CC230E" w:rsidRPr="00DB530A" w:rsidRDefault="00CC230E">
      <w:pPr>
        <w:jc w:val="both"/>
        <w:rPr>
          <w:rFonts w:asciiTheme="minorHAnsi" w:hAnsiTheme="minorHAnsi"/>
          <w:sz w:val="20"/>
          <w:szCs w:val="20"/>
        </w:rPr>
      </w:pPr>
    </w:p>
    <w:p w14:paraId="16D09E5A" w14:textId="3FAF6231" w:rsidR="00CC230E" w:rsidRPr="00DB530A" w:rsidRDefault="00CF517B" w:rsidP="00153CF2">
      <w:pPr>
        <w:jc w:val="both"/>
        <w:rPr>
          <w:rFonts w:asciiTheme="minorHAnsi" w:hAnsiTheme="minorHAnsi"/>
          <w:sz w:val="20"/>
          <w:szCs w:val="20"/>
        </w:rPr>
      </w:pPr>
      <w:r w:rsidRPr="00DB530A">
        <w:rPr>
          <w:rFonts w:asciiTheme="minorHAnsi" w:hAnsiTheme="minorHAnsi"/>
          <w:sz w:val="20"/>
          <w:szCs w:val="20"/>
        </w:rPr>
        <w:t>Les États-Unis se réjouissent à l'idée de poursuivre ces discussions importantes avec les autres CPC. En particulier, nous sommes impatients d'entendre les réflexions des CPC qui concluent ce type d'accords, afin de nous assurer que nous avons trouvé le bon équilibre entre le suivi, le contrôle et la surveillance (MCS) et la transparence, d'une part, et les réalités opérationnelles de ces opérations de pêche, d'autre part.</w:t>
      </w:r>
    </w:p>
    <w:p w14:paraId="5F454129" w14:textId="3FAD84E0" w:rsidR="00046187" w:rsidRPr="00DB530A" w:rsidRDefault="00CF517B" w:rsidP="004B6124">
      <w:pPr>
        <w:tabs>
          <w:tab w:val="left" w:pos="426"/>
        </w:tabs>
        <w:jc w:val="right"/>
        <w:rPr>
          <w:rFonts w:asciiTheme="minorHAnsi" w:eastAsia="Calibri" w:hAnsiTheme="minorHAnsi"/>
          <w:b/>
          <w:bCs/>
          <w:sz w:val="20"/>
          <w:szCs w:val="20"/>
        </w:rPr>
      </w:pPr>
      <w:r w:rsidRPr="00DB530A">
        <w:rPr>
          <w:rFonts w:asciiTheme="minorHAnsi" w:hAnsiTheme="minorHAnsi"/>
        </w:rPr>
        <w:br w:type="page"/>
      </w:r>
    </w:p>
    <w:p w14:paraId="48DD5C20" w14:textId="77777777" w:rsidR="00046187" w:rsidRPr="00DB530A" w:rsidRDefault="00046187" w:rsidP="004B6124">
      <w:pPr>
        <w:tabs>
          <w:tab w:val="left" w:pos="426"/>
        </w:tabs>
        <w:jc w:val="right"/>
        <w:rPr>
          <w:rFonts w:asciiTheme="minorHAnsi" w:eastAsia="Calibri" w:hAnsiTheme="minorHAnsi"/>
          <w:b/>
          <w:bCs/>
          <w:sz w:val="20"/>
          <w:szCs w:val="20"/>
        </w:rPr>
      </w:pPr>
    </w:p>
    <w:p w14:paraId="6F41849F" w14:textId="48C9817A" w:rsidR="00046187" w:rsidRPr="00DB530A" w:rsidRDefault="00046187" w:rsidP="00AA4FE3">
      <w:pPr>
        <w:jc w:val="center"/>
        <w:rPr>
          <w:rFonts w:asciiTheme="minorHAnsi" w:hAnsiTheme="minorHAnsi"/>
          <w:b/>
          <w:sz w:val="20"/>
        </w:rPr>
      </w:pPr>
      <w:r w:rsidRPr="00DB530A">
        <w:rPr>
          <w:rFonts w:asciiTheme="minorHAnsi" w:hAnsiTheme="minorHAnsi"/>
          <w:b/>
          <w:sz w:val="20"/>
        </w:rPr>
        <w:t xml:space="preserve">Projet de Recommandation de l’ICCAT sur des accords d'accès </w:t>
      </w:r>
    </w:p>
    <w:p w14:paraId="7F8186C1" w14:textId="09066CD0" w:rsidR="00AC7CD7" w:rsidRPr="00DB530A" w:rsidRDefault="00AC7CD7" w:rsidP="00AA4FE3">
      <w:pPr>
        <w:jc w:val="center"/>
        <w:rPr>
          <w:rFonts w:asciiTheme="minorHAnsi" w:hAnsiTheme="minorHAnsi"/>
          <w:i/>
          <w:iCs/>
          <w:sz w:val="20"/>
        </w:rPr>
      </w:pPr>
      <w:r w:rsidRPr="00DB530A">
        <w:rPr>
          <w:rFonts w:asciiTheme="minorHAnsi" w:hAnsiTheme="minorHAnsi"/>
          <w:i/>
          <w:iCs/>
          <w:sz w:val="20"/>
        </w:rPr>
        <w:t>(proposition visant à amender la Recommandation 14-07 existante)</w:t>
      </w:r>
    </w:p>
    <w:p w14:paraId="09798D25" w14:textId="606A007C" w:rsidR="005B06A1" w:rsidRPr="00DB530A" w:rsidRDefault="005B06A1" w:rsidP="00AA4FE3">
      <w:pPr>
        <w:jc w:val="center"/>
        <w:rPr>
          <w:rFonts w:asciiTheme="minorHAnsi" w:hAnsiTheme="minorHAnsi"/>
          <w:i/>
          <w:iCs/>
          <w:sz w:val="20"/>
        </w:rPr>
      </w:pPr>
      <w:r w:rsidRPr="00DB530A">
        <w:rPr>
          <w:rFonts w:asciiTheme="minorHAnsi" w:hAnsiTheme="minorHAnsi"/>
          <w:i/>
          <w:iCs/>
          <w:sz w:val="20"/>
          <w:szCs w:val="20"/>
        </w:rPr>
        <w:t xml:space="preserve">(document </w:t>
      </w:r>
      <w:r w:rsidR="00D0756F" w:rsidRPr="00DB530A">
        <w:rPr>
          <w:rFonts w:asciiTheme="minorHAnsi" w:hAnsiTheme="minorHAnsi"/>
          <w:i/>
          <w:iCs/>
          <w:sz w:val="20"/>
          <w:szCs w:val="20"/>
        </w:rPr>
        <w:t xml:space="preserve">précédemment présenté en tant que </w:t>
      </w:r>
      <w:r w:rsidRPr="00DB530A">
        <w:rPr>
          <w:rFonts w:asciiTheme="minorHAnsi" w:hAnsiTheme="minorHAnsi"/>
          <w:i/>
          <w:iCs/>
          <w:sz w:val="20"/>
          <w:szCs w:val="20"/>
        </w:rPr>
        <w:t>IMM_08A_REV_1/2026)</w:t>
      </w:r>
    </w:p>
    <w:p w14:paraId="16DF985A" w14:textId="77777777" w:rsidR="00D0756F" w:rsidRPr="00DB530A" w:rsidRDefault="00D0756F" w:rsidP="00AA4FE3">
      <w:pPr>
        <w:jc w:val="center"/>
        <w:rPr>
          <w:rFonts w:asciiTheme="minorHAnsi" w:hAnsiTheme="minorHAnsi"/>
          <w:sz w:val="20"/>
        </w:rPr>
      </w:pPr>
    </w:p>
    <w:p w14:paraId="3F89AD4A" w14:textId="5DA17A59" w:rsidR="00046187" w:rsidRPr="00DB530A" w:rsidRDefault="00046187" w:rsidP="00AA4FE3">
      <w:pPr>
        <w:jc w:val="center"/>
        <w:rPr>
          <w:rFonts w:asciiTheme="minorHAnsi" w:hAnsiTheme="minorHAnsi"/>
          <w:sz w:val="20"/>
          <w:szCs w:val="20"/>
        </w:rPr>
      </w:pPr>
      <w:r w:rsidRPr="00DB530A">
        <w:rPr>
          <w:rFonts w:asciiTheme="minorHAnsi" w:hAnsiTheme="minorHAnsi"/>
          <w:sz w:val="20"/>
        </w:rPr>
        <w:t>(</w:t>
      </w:r>
      <w:r w:rsidRPr="00DB530A">
        <w:rPr>
          <w:rFonts w:asciiTheme="minorHAnsi" w:hAnsiTheme="minorHAnsi"/>
          <w:i/>
          <w:iCs/>
          <w:sz w:val="20"/>
        </w:rPr>
        <w:t>Document soumis par les États-Unis</w:t>
      </w:r>
      <w:r w:rsidRPr="00DB530A">
        <w:rPr>
          <w:rFonts w:asciiTheme="minorHAnsi" w:hAnsiTheme="minorHAnsi"/>
          <w:sz w:val="20"/>
        </w:rPr>
        <w:t>)</w:t>
      </w:r>
    </w:p>
    <w:p w14:paraId="1FC9CE85" w14:textId="77777777" w:rsidR="00046187" w:rsidRPr="00DB530A" w:rsidRDefault="00046187">
      <w:pPr>
        <w:widowControl w:val="0"/>
        <w:jc w:val="both"/>
        <w:rPr>
          <w:rFonts w:asciiTheme="minorHAnsi" w:hAnsiTheme="minorHAnsi"/>
          <w:sz w:val="20"/>
          <w:szCs w:val="20"/>
        </w:rPr>
      </w:pPr>
    </w:p>
    <w:p w14:paraId="1C04879B" w14:textId="77777777" w:rsidR="00046187" w:rsidRPr="00DB530A" w:rsidRDefault="00046187" w:rsidP="008A238A">
      <w:pPr>
        <w:ind w:firstLine="340"/>
        <w:contextualSpacing/>
        <w:jc w:val="both"/>
        <w:rPr>
          <w:rFonts w:ascii="Cambria" w:hAnsi="Cambria"/>
          <w:sz w:val="20"/>
          <w:szCs w:val="20"/>
        </w:rPr>
      </w:pPr>
      <w:r w:rsidRPr="00DB530A">
        <w:rPr>
          <w:rFonts w:ascii="Cambria" w:hAnsi="Cambria"/>
          <w:i/>
          <w:sz w:val="20"/>
          <w:szCs w:val="20"/>
        </w:rPr>
        <w:t>CONSCIENTE</w:t>
      </w:r>
      <w:r w:rsidRPr="00DB530A">
        <w:rPr>
          <w:rFonts w:ascii="Cambria" w:hAnsi="Cambria"/>
          <w:sz w:val="20"/>
          <w:szCs w:val="20"/>
        </w:rPr>
        <w:t xml:space="preserve"> des exigences en matière de déclaration des données pour toutes les </w:t>
      </w:r>
      <w:ins w:id="0" w:author="Author">
        <w:r w:rsidRPr="00DB530A">
          <w:rPr>
            <w:rFonts w:ascii="Cambria" w:hAnsi="Cambria"/>
            <w:sz w:val="20"/>
            <w:szCs w:val="20"/>
          </w:rPr>
          <w:t>Parties contractantes et Parties, Entités et Entités de pêche non contractantes coopérantes (</w:t>
        </w:r>
      </w:ins>
      <w:r w:rsidRPr="00DB530A">
        <w:rPr>
          <w:rFonts w:ascii="Cambria" w:hAnsi="Cambria"/>
          <w:sz w:val="20"/>
          <w:szCs w:val="20"/>
        </w:rPr>
        <w:t>CPC</w:t>
      </w:r>
      <w:ins w:id="1" w:author="Author">
        <w:r w:rsidRPr="00DB530A">
          <w:rPr>
            <w:rFonts w:ascii="Cambria" w:hAnsi="Cambria"/>
            <w:sz w:val="20"/>
            <w:szCs w:val="20"/>
          </w:rPr>
          <w:t>)</w:t>
        </w:r>
      </w:ins>
      <w:r w:rsidRPr="00DB530A">
        <w:rPr>
          <w:rFonts w:ascii="Cambria" w:hAnsi="Cambria"/>
          <w:sz w:val="20"/>
          <w:szCs w:val="20"/>
        </w:rPr>
        <w:t xml:space="preserve"> et de l’importance, pour le travail du SCRS et de la Commission, de déclarer des statistiques complètes ;</w:t>
      </w:r>
    </w:p>
    <w:p w14:paraId="74D2FD21" w14:textId="77777777" w:rsidR="00046187" w:rsidRPr="00DB530A" w:rsidRDefault="00046187" w:rsidP="008A238A">
      <w:pPr>
        <w:ind w:firstLine="340"/>
        <w:contextualSpacing/>
        <w:jc w:val="both"/>
        <w:rPr>
          <w:rFonts w:ascii="Cambria" w:hAnsi="Cambria"/>
          <w:sz w:val="20"/>
          <w:szCs w:val="20"/>
        </w:rPr>
      </w:pPr>
    </w:p>
    <w:p w14:paraId="5D45C130" w14:textId="77777777" w:rsidR="00046187" w:rsidRPr="00DB530A" w:rsidRDefault="00046187" w:rsidP="008A238A">
      <w:pPr>
        <w:ind w:firstLine="340"/>
        <w:contextualSpacing/>
        <w:jc w:val="both"/>
        <w:rPr>
          <w:rFonts w:ascii="Cambria" w:hAnsi="Cambria"/>
          <w:sz w:val="20"/>
          <w:szCs w:val="20"/>
        </w:rPr>
      </w:pPr>
      <w:r w:rsidRPr="00DB530A">
        <w:rPr>
          <w:rFonts w:ascii="Cambria" w:hAnsi="Cambria"/>
          <w:i/>
          <w:sz w:val="20"/>
          <w:szCs w:val="20"/>
        </w:rPr>
        <w:t xml:space="preserve">CONSCIENTE </w:t>
      </w:r>
      <w:r w:rsidRPr="00DB530A">
        <w:rPr>
          <w:rFonts w:ascii="Cambria" w:hAnsi="Cambria"/>
          <w:sz w:val="20"/>
          <w:szCs w:val="20"/>
        </w:rPr>
        <w:t>de la nécessité de garantir la transparence entre les CPC en ce qui concerne les conditions d’accès aux eaux des États côtiers, notamment pour faciliter les efforts déployés conjointement pour combattre la pêche illicite, non déclarée et non réglementée ;</w:t>
      </w:r>
    </w:p>
    <w:p w14:paraId="58114559" w14:textId="77777777" w:rsidR="00046187" w:rsidRPr="00DB530A" w:rsidRDefault="00046187" w:rsidP="008A238A">
      <w:pPr>
        <w:ind w:firstLine="340"/>
        <w:contextualSpacing/>
        <w:jc w:val="both"/>
        <w:rPr>
          <w:rFonts w:ascii="Cambria" w:hAnsi="Cambria"/>
          <w:sz w:val="20"/>
          <w:szCs w:val="20"/>
        </w:rPr>
      </w:pPr>
    </w:p>
    <w:p w14:paraId="299E4B4A" w14:textId="77777777" w:rsidR="00046187" w:rsidRPr="00DB530A" w:rsidDel="005260BC" w:rsidRDefault="00046187" w:rsidP="008A238A">
      <w:pPr>
        <w:ind w:firstLine="340"/>
        <w:contextualSpacing/>
        <w:jc w:val="both"/>
        <w:rPr>
          <w:del w:id="2" w:author="Author"/>
          <w:rFonts w:ascii="Cambria" w:hAnsi="Cambria"/>
          <w:sz w:val="20"/>
          <w:szCs w:val="20"/>
        </w:rPr>
      </w:pPr>
      <w:del w:id="3" w:author="Author">
        <w:r w:rsidRPr="00DB530A" w:rsidDel="005260BC">
          <w:rPr>
            <w:rFonts w:ascii="Cambria" w:hAnsi="Cambria"/>
            <w:i/>
            <w:sz w:val="20"/>
            <w:szCs w:val="20"/>
          </w:rPr>
          <w:delText>RAPPELANT</w:delText>
        </w:r>
        <w:r w:rsidRPr="00DB530A" w:rsidDel="005260BC">
          <w:rPr>
            <w:rFonts w:ascii="Cambria" w:hAnsi="Cambria"/>
            <w:sz w:val="20"/>
            <w:szCs w:val="20"/>
          </w:rPr>
          <w:delText xml:space="preserve"> la </w:delText>
        </w:r>
        <w:r w:rsidRPr="00DB530A" w:rsidDel="005260BC">
          <w:rPr>
            <w:rFonts w:ascii="Cambria" w:hAnsi="Cambria"/>
            <w:i/>
            <w:sz w:val="20"/>
            <w:szCs w:val="20"/>
          </w:rPr>
          <w:delText xml:space="preserve">Recommandation de l'ICCAT concernant l'affrètement de navires de pêche </w:delText>
        </w:r>
        <w:r w:rsidRPr="00DB530A" w:rsidDel="005260BC">
          <w:rPr>
            <w:rFonts w:ascii="Cambria" w:hAnsi="Cambria"/>
            <w:sz w:val="20"/>
            <w:szCs w:val="20"/>
          </w:rPr>
          <w:delText>(Rec. 02-21) qui établit les exigences en matière de déclaration et d’autres natures pour les accords d'affrètement qui sont différents des accords d’accès ;</w:delText>
        </w:r>
      </w:del>
    </w:p>
    <w:p w14:paraId="38BB1533" w14:textId="77777777" w:rsidR="00046187" w:rsidRPr="00DB530A" w:rsidRDefault="00046187" w:rsidP="008A238A">
      <w:pPr>
        <w:ind w:firstLine="340"/>
        <w:contextualSpacing/>
        <w:jc w:val="both"/>
        <w:rPr>
          <w:rFonts w:ascii="Cambria" w:hAnsi="Cambria"/>
          <w:sz w:val="20"/>
          <w:szCs w:val="20"/>
        </w:rPr>
      </w:pPr>
    </w:p>
    <w:p w14:paraId="7C290BA8" w14:textId="77777777" w:rsidR="00046187" w:rsidRPr="00DB530A" w:rsidRDefault="00046187" w:rsidP="008A238A">
      <w:pPr>
        <w:ind w:firstLine="340"/>
        <w:contextualSpacing/>
        <w:jc w:val="both"/>
        <w:rPr>
          <w:rFonts w:ascii="Cambria" w:hAnsi="Cambria"/>
          <w:i/>
          <w:sz w:val="20"/>
          <w:szCs w:val="20"/>
        </w:rPr>
      </w:pPr>
      <w:r w:rsidRPr="00DB530A">
        <w:rPr>
          <w:rFonts w:ascii="Cambria" w:hAnsi="Cambria"/>
          <w:i/>
          <w:sz w:val="20"/>
          <w:szCs w:val="20"/>
        </w:rPr>
        <w:t xml:space="preserve">RAPPELANT </w:t>
      </w:r>
      <w:r w:rsidRPr="00DB530A">
        <w:rPr>
          <w:rFonts w:ascii="Cambria" w:hAnsi="Cambria"/>
          <w:sz w:val="20"/>
          <w:szCs w:val="20"/>
        </w:rPr>
        <w:t xml:space="preserve">la </w:t>
      </w:r>
      <w:r w:rsidRPr="00DB530A">
        <w:rPr>
          <w:rFonts w:ascii="Cambria" w:hAnsi="Cambria"/>
          <w:i/>
          <w:sz w:val="20"/>
          <w:szCs w:val="20"/>
        </w:rPr>
        <w:t xml:space="preserve">Recommandation de l’ICCAT relative aux devoirs des Parties contractantes et Parties, Entités ou Entités de pêche non-contractantes coopérantes en ce qui concerne leurs bateaux pêchant dans la zone de la Convention ICCAT </w:t>
      </w:r>
      <w:r w:rsidRPr="00DB530A">
        <w:rPr>
          <w:rFonts w:ascii="Cambria" w:hAnsi="Cambria"/>
          <w:sz w:val="20"/>
          <w:szCs w:val="20"/>
        </w:rPr>
        <w:t>(Rec. 03-12), laquelle prévoit que les CPC doivent s'assurer que leurs navires ne s'adonnent pas à la pêche non autorisée dans les zones relevant de la juridiction nationale d'autres États, par le biais de la coopération appropriée avec les États côtiers concernés, et tout autre moyen pertinent dont dispose la CPC de pavillon ;</w:t>
      </w:r>
    </w:p>
    <w:p w14:paraId="4DB12CD5" w14:textId="77777777" w:rsidR="00046187" w:rsidRPr="00DB530A" w:rsidRDefault="00046187" w:rsidP="008A238A">
      <w:pPr>
        <w:contextualSpacing/>
        <w:jc w:val="both"/>
        <w:rPr>
          <w:rFonts w:ascii="Cambria" w:hAnsi="Cambria"/>
          <w:sz w:val="20"/>
          <w:szCs w:val="20"/>
        </w:rPr>
      </w:pPr>
    </w:p>
    <w:p w14:paraId="2111CA83" w14:textId="77777777" w:rsidR="00046187" w:rsidRPr="00DB530A" w:rsidRDefault="00046187" w:rsidP="008A238A">
      <w:pPr>
        <w:contextualSpacing/>
        <w:jc w:val="both"/>
        <w:rPr>
          <w:rFonts w:ascii="Cambria" w:hAnsi="Cambria"/>
          <w:sz w:val="20"/>
          <w:szCs w:val="20"/>
        </w:rPr>
      </w:pPr>
    </w:p>
    <w:p w14:paraId="4292C2FB" w14:textId="77777777" w:rsidR="00046187" w:rsidRPr="00DB530A" w:rsidRDefault="00046187" w:rsidP="008A238A">
      <w:pPr>
        <w:contextualSpacing/>
        <w:jc w:val="center"/>
        <w:rPr>
          <w:rFonts w:ascii="Cambria" w:hAnsi="Cambria"/>
          <w:sz w:val="20"/>
          <w:szCs w:val="20"/>
        </w:rPr>
      </w:pPr>
      <w:r w:rsidRPr="00DB530A">
        <w:rPr>
          <w:rFonts w:ascii="Cambria" w:hAnsi="Cambria"/>
          <w:noProof/>
          <w:sz w:val="20"/>
          <w:szCs w:val="20"/>
        </w:rPr>
        <w:t>LA COMMISSION INTERNATIONALE POUR LA CONSERVATION</w:t>
      </w:r>
    </w:p>
    <w:p w14:paraId="134EE44A" w14:textId="77777777" w:rsidR="00046187" w:rsidRPr="00DB530A" w:rsidRDefault="00046187" w:rsidP="008A238A">
      <w:pPr>
        <w:contextualSpacing/>
        <w:jc w:val="center"/>
        <w:rPr>
          <w:rFonts w:ascii="Cambria" w:hAnsi="Cambria"/>
          <w:sz w:val="20"/>
          <w:szCs w:val="20"/>
        </w:rPr>
      </w:pPr>
      <w:r w:rsidRPr="00DB530A">
        <w:rPr>
          <w:rFonts w:ascii="Cambria" w:hAnsi="Cambria"/>
          <w:noProof/>
          <w:sz w:val="20"/>
          <w:szCs w:val="20"/>
        </w:rPr>
        <w:t>DES THONIDÉS DE L’ATLANTIQUE (ICCAT) RECOMMANDE CE QUI SUIT :</w:t>
      </w:r>
    </w:p>
    <w:p w14:paraId="54989AD6" w14:textId="77777777" w:rsidR="00046187" w:rsidRPr="00DB530A" w:rsidRDefault="00046187" w:rsidP="008A238A">
      <w:pPr>
        <w:contextualSpacing/>
        <w:jc w:val="both"/>
        <w:rPr>
          <w:rFonts w:ascii="Cambria" w:hAnsi="Cambria"/>
          <w:sz w:val="20"/>
          <w:szCs w:val="20"/>
        </w:rPr>
      </w:pPr>
    </w:p>
    <w:p w14:paraId="7D78E72B" w14:textId="77777777" w:rsidR="00046187" w:rsidRPr="00DB530A" w:rsidRDefault="00046187" w:rsidP="008A238A">
      <w:pPr>
        <w:contextualSpacing/>
        <w:jc w:val="both"/>
        <w:rPr>
          <w:rFonts w:ascii="Cambria" w:hAnsi="Cambria"/>
          <w:sz w:val="20"/>
          <w:szCs w:val="20"/>
        </w:rPr>
      </w:pPr>
    </w:p>
    <w:p w14:paraId="22495E40" w14:textId="54908497" w:rsidR="00046187" w:rsidRPr="00DB530A" w:rsidRDefault="00046187" w:rsidP="00046187">
      <w:pPr>
        <w:numPr>
          <w:ilvl w:val="0"/>
          <w:numId w:val="8"/>
        </w:numPr>
        <w:suppressAutoHyphens w:val="0"/>
        <w:ind w:left="426" w:hanging="426"/>
        <w:contextualSpacing/>
        <w:jc w:val="both"/>
        <w:rPr>
          <w:rFonts w:ascii="Cambria" w:hAnsi="Cambria"/>
          <w:sz w:val="20"/>
          <w:szCs w:val="20"/>
        </w:rPr>
      </w:pPr>
      <w:ins w:id="4" w:author="Author">
        <w:r w:rsidRPr="00DB530A">
          <w:rPr>
            <w:rFonts w:ascii="Cambria" w:hAnsi="Cambria"/>
            <w:sz w:val="20"/>
            <w:szCs w:val="20"/>
          </w:rPr>
          <w:t>Aux fins de la présente Recommandation, on entend par «accord d’accès» tout accord conclu entre une CPC ou une Partie non contractante (NCP)</w:t>
        </w:r>
      </w:ins>
      <w:r w:rsidRPr="00DB530A">
        <w:rPr>
          <w:rFonts w:ascii="Cambria" w:hAnsi="Cambria"/>
          <w:sz w:val="20"/>
          <w:szCs w:val="20"/>
        </w:rPr>
        <w:t xml:space="preserve"> </w:t>
      </w:r>
      <w:ins w:id="5" w:author="Author">
        <w:r w:rsidRPr="00DB530A">
          <w:rPr>
            <w:rFonts w:ascii="Cambria" w:hAnsi="Cambria"/>
            <w:sz w:val="20"/>
            <w:szCs w:val="20"/>
          </w:rPr>
          <w:t>côtière, ainsi qu’une CPC ou une entité commerciale, qui autorise un ou plusieurs navires battant pavillon étranger à pêcher des espèces relevant de l’ICCAT dans les eaux relevant de la juridiction de la CPC ou de la NCP côtière dans la zone de la Convention de l’ICCAT.</w:t>
        </w:r>
      </w:ins>
      <w:del w:id="6" w:author="Author">
        <w:r w:rsidRPr="00DB530A" w:rsidDel="000C7D02">
          <w:rPr>
            <w:rFonts w:ascii="Cambria" w:hAnsi="Cambria"/>
            <w:sz w:val="20"/>
            <w:szCs w:val="20"/>
          </w:rPr>
          <w:delText>Les Parties contractantes ou Parties, Entités ou Entités de pêche non contractantes coopérantes (CPC) qui autorisent des navires sous pavillon étranger à participer aux pêcheries de l’ICCAT  dans les eaux relevant de leur juridiction et les CPC dont les navires pêchent des espèces gérées par l'ICCAT dans les eaux placées sous la juridiction d'une autre CPC ou d'une Partie non contractante (NCP), conformément à un accord, devront veiller au respect des dispositions suivantes </w:delText>
        </w:r>
      </w:del>
      <w:r w:rsidRPr="00DB530A">
        <w:rPr>
          <w:rFonts w:ascii="Cambria" w:hAnsi="Cambria"/>
          <w:sz w:val="20"/>
          <w:szCs w:val="20"/>
        </w:rPr>
        <w:t>:</w:t>
      </w:r>
    </w:p>
    <w:p w14:paraId="73B17A04" w14:textId="77777777" w:rsidR="00046187" w:rsidRPr="00DB530A" w:rsidRDefault="00046187" w:rsidP="008A238A">
      <w:pPr>
        <w:contextualSpacing/>
        <w:jc w:val="both"/>
        <w:rPr>
          <w:rFonts w:ascii="Cambria" w:hAnsi="Cambria"/>
          <w:sz w:val="20"/>
          <w:szCs w:val="20"/>
        </w:rPr>
      </w:pPr>
    </w:p>
    <w:p w14:paraId="7AA2D134" w14:textId="77777777" w:rsidR="00046187" w:rsidRPr="00DB530A" w:rsidRDefault="00046187" w:rsidP="00046187">
      <w:pPr>
        <w:widowControl w:val="0"/>
        <w:numPr>
          <w:ilvl w:val="0"/>
          <w:numId w:val="7"/>
        </w:numPr>
        <w:pBdr>
          <w:top w:val="nil"/>
          <w:left w:val="nil"/>
          <w:bottom w:val="nil"/>
          <w:right w:val="nil"/>
          <w:between w:val="nil"/>
        </w:pBdr>
        <w:tabs>
          <w:tab w:val="left" w:pos="426"/>
        </w:tabs>
        <w:suppressAutoHyphens w:val="0"/>
        <w:ind w:left="426" w:hanging="426"/>
        <w:jc w:val="both"/>
        <w:rPr>
          <w:rFonts w:asciiTheme="minorHAnsi" w:hAnsiTheme="minorHAnsi"/>
          <w:color w:val="000000"/>
          <w:sz w:val="20"/>
          <w:szCs w:val="20"/>
        </w:rPr>
      </w:pPr>
      <w:r w:rsidRPr="00DB530A">
        <w:rPr>
          <w:rFonts w:asciiTheme="minorHAnsi" w:hAnsiTheme="minorHAnsi"/>
          <w:sz w:val="20"/>
        </w:rPr>
        <w:t xml:space="preserve">Les CPC qui autorisent les navires battant pavillon étranger à </w:t>
      </w:r>
      <w:del w:id="7" w:author="Author">
        <w:r w:rsidRPr="00DB530A" w:rsidDel="00F10EFE">
          <w:rPr>
            <w:rFonts w:asciiTheme="minorHAnsi" w:hAnsiTheme="minorHAnsi"/>
            <w:sz w:val="20"/>
          </w:rPr>
          <w:delText>participer aux pêcheries</w:delText>
        </w:r>
      </w:del>
      <w:ins w:id="8" w:author="Author">
        <w:r w:rsidRPr="00DB530A">
          <w:rPr>
            <w:rFonts w:asciiTheme="minorHAnsi" w:hAnsiTheme="minorHAnsi"/>
            <w:sz w:val="20"/>
          </w:rPr>
          <w:t>pêcher</w:t>
        </w:r>
      </w:ins>
      <w:r w:rsidRPr="00DB530A">
        <w:rPr>
          <w:rFonts w:asciiTheme="minorHAnsi" w:hAnsiTheme="minorHAnsi"/>
          <w:sz w:val="20"/>
        </w:rPr>
        <w:t xml:space="preserve"> </w:t>
      </w:r>
      <w:ins w:id="9" w:author="Author">
        <w:r w:rsidRPr="00DB530A">
          <w:rPr>
            <w:rFonts w:asciiTheme="minorHAnsi" w:hAnsiTheme="minorHAnsi"/>
            <w:sz w:val="20"/>
          </w:rPr>
          <w:t xml:space="preserve">des espèces relevant </w:t>
        </w:r>
      </w:ins>
      <w:r w:rsidRPr="00DB530A">
        <w:rPr>
          <w:rFonts w:asciiTheme="minorHAnsi" w:hAnsiTheme="minorHAnsi"/>
          <w:sz w:val="20"/>
        </w:rPr>
        <w:t xml:space="preserve">de l'ICCAT dans les eaux relevant de leur juridiction </w:t>
      </w:r>
      <w:ins w:id="10" w:author="Author">
        <w:r w:rsidRPr="00DB530A">
          <w:rPr>
            <w:rFonts w:asciiTheme="minorHAnsi" w:hAnsiTheme="minorHAnsi"/>
            <w:sz w:val="20"/>
          </w:rPr>
          <w:t>dans la zone de la Convention de l’</w:t>
        </w:r>
        <w:proofErr w:type="spellStart"/>
        <w:r w:rsidRPr="00DB530A">
          <w:rPr>
            <w:rFonts w:asciiTheme="minorHAnsi" w:hAnsiTheme="minorHAnsi"/>
            <w:sz w:val="20"/>
          </w:rPr>
          <w:t>lCCAT</w:t>
        </w:r>
        <w:proofErr w:type="spellEnd"/>
        <w:r w:rsidRPr="00DB530A">
          <w:rPr>
            <w:rFonts w:asciiTheme="minorHAnsi" w:hAnsiTheme="minorHAnsi"/>
            <w:sz w:val="20"/>
          </w:rPr>
          <w:t xml:space="preserve"> </w:t>
        </w:r>
      </w:ins>
      <w:r w:rsidRPr="00DB530A">
        <w:rPr>
          <w:rFonts w:asciiTheme="minorHAnsi" w:hAnsiTheme="minorHAnsi"/>
          <w:sz w:val="20"/>
        </w:rPr>
        <w:t>ne devront autoriser que les navires battant pavillon d’une CPC pour cette activité.</w:t>
      </w:r>
    </w:p>
    <w:p w14:paraId="5340AB81" w14:textId="77777777" w:rsidR="00046187" w:rsidRPr="00DB530A" w:rsidRDefault="00046187" w:rsidP="003D6E3F">
      <w:pPr>
        <w:widowControl w:val="0"/>
        <w:pBdr>
          <w:top w:val="nil"/>
          <w:left w:val="nil"/>
          <w:bottom w:val="nil"/>
          <w:right w:val="nil"/>
          <w:between w:val="nil"/>
        </w:pBdr>
        <w:tabs>
          <w:tab w:val="left" w:pos="426"/>
        </w:tabs>
        <w:ind w:left="426"/>
        <w:jc w:val="both"/>
        <w:rPr>
          <w:rFonts w:asciiTheme="minorHAnsi" w:hAnsiTheme="minorHAnsi"/>
          <w:color w:val="000000"/>
          <w:sz w:val="20"/>
          <w:szCs w:val="20"/>
        </w:rPr>
      </w:pPr>
    </w:p>
    <w:p w14:paraId="73005831" w14:textId="77777777" w:rsidR="00046187" w:rsidRPr="00DB530A" w:rsidDel="00827ECF" w:rsidRDefault="00046187" w:rsidP="003D6E3F">
      <w:pPr>
        <w:widowControl w:val="0"/>
        <w:pBdr>
          <w:top w:val="nil"/>
          <w:left w:val="nil"/>
          <w:bottom w:val="nil"/>
          <w:right w:val="nil"/>
          <w:between w:val="nil"/>
        </w:pBdr>
        <w:ind w:left="426" w:hanging="426"/>
        <w:jc w:val="both"/>
        <w:rPr>
          <w:del w:id="11" w:author="Author"/>
          <w:rFonts w:asciiTheme="minorHAnsi" w:hAnsiTheme="minorHAnsi"/>
          <w:color w:val="000000"/>
          <w:sz w:val="20"/>
          <w:szCs w:val="20"/>
        </w:rPr>
      </w:pPr>
      <w:r w:rsidRPr="00DB530A">
        <w:rPr>
          <w:rFonts w:asciiTheme="minorHAnsi" w:hAnsiTheme="minorHAnsi"/>
          <w:sz w:val="20"/>
        </w:rPr>
        <w:t xml:space="preserve">3. </w:t>
      </w:r>
      <w:r w:rsidRPr="00DB530A">
        <w:rPr>
          <w:rFonts w:asciiTheme="minorHAnsi" w:hAnsiTheme="minorHAnsi"/>
          <w:sz w:val="20"/>
        </w:rPr>
        <w:tab/>
      </w:r>
      <w:ins w:id="12" w:author="Author">
        <w:r w:rsidRPr="00DB530A">
          <w:rPr>
            <w:rFonts w:asciiTheme="minorHAnsi" w:hAnsiTheme="minorHAnsi"/>
            <w:sz w:val="20"/>
          </w:rPr>
          <w:t xml:space="preserve">Avant le début des activités de pêche prévues par un accord d'accès, les CPC parties à cet accord d’accès devront s'assurer que les informations suivantes y figurent et devront, individuellement ou conjointement, communiquer à la Commission les informations relatives à l'accord, notamment : </w:t>
        </w:r>
      </w:ins>
      <w:del w:id="13" w:author="Author">
        <w:r w:rsidRPr="00DB530A" w:rsidDel="00827ECF">
          <w:rPr>
            <w:rFonts w:asciiTheme="minorHAnsi" w:hAnsiTheme="minorHAnsi"/>
            <w:sz w:val="20"/>
          </w:rPr>
          <w:delText>Les CPC qui autorisent les navires battant pavillon étranger à participer aux pêcheries de l'ICCAT dans les eaux relevant de leur juridiction, et les CPC dont les navires pêchent dans les eaux relevant de la juridiction d'une autre CPC ou d’une NCP pour des espèces gérées par l'ICCAT en vertu d’un accord, devront s'assurer que les informations suivantes sont incluses dans l'accord et devront, individuellement ou conjointement, notifier à la Commission, avant le début des activités de pêche,   des informations relatives à ces accords, y compris :</w:delText>
        </w:r>
        <w:r w:rsidRPr="00DB530A" w:rsidDel="00827ECF">
          <w:rPr>
            <w:rFonts w:asciiTheme="minorHAnsi" w:hAnsiTheme="minorHAnsi"/>
            <w:color w:val="000000"/>
            <w:sz w:val="20"/>
          </w:rPr>
          <w:delText xml:space="preserve"> </w:delText>
        </w:r>
      </w:del>
    </w:p>
    <w:p w14:paraId="6F4431F4" w14:textId="77777777" w:rsidR="00046187" w:rsidRPr="00DB530A" w:rsidRDefault="00046187" w:rsidP="00DB530A">
      <w:pPr>
        <w:pStyle w:val="ListParagraph"/>
        <w:widowControl w:val="0"/>
        <w:pBdr>
          <w:top w:val="nil"/>
          <w:left w:val="nil"/>
          <w:bottom w:val="nil"/>
          <w:right w:val="nil"/>
          <w:between w:val="nil"/>
        </w:pBdr>
        <w:tabs>
          <w:tab w:val="left" w:pos="426"/>
        </w:tabs>
        <w:ind w:left="426"/>
        <w:jc w:val="both"/>
        <w:rPr>
          <w:rFonts w:ascii="Cambria" w:hAnsi="Cambria"/>
          <w:sz w:val="20"/>
          <w:szCs w:val="20"/>
        </w:rPr>
        <w:pPrChange w:id="14" w:author="Author">
          <w:pPr>
            <w:widowControl w:val="0"/>
            <w:pBdr>
              <w:top w:val="nil"/>
              <w:left w:val="nil"/>
              <w:bottom w:val="nil"/>
              <w:right w:val="nil"/>
              <w:between w:val="nil"/>
            </w:pBdr>
            <w:tabs>
              <w:tab w:val="left" w:pos="426"/>
            </w:tabs>
            <w:ind w:left="426"/>
            <w:jc w:val="both"/>
          </w:pPr>
        </w:pPrChange>
      </w:pPr>
    </w:p>
    <w:p w14:paraId="263D5C0C" w14:textId="77777777" w:rsidR="00046187" w:rsidRPr="00DB530A" w:rsidRDefault="00046187" w:rsidP="00046187">
      <w:pPr>
        <w:numPr>
          <w:ilvl w:val="0"/>
          <w:numId w:val="10"/>
        </w:numPr>
        <w:suppressAutoHyphens w:val="0"/>
        <w:contextualSpacing/>
        <w:jc w:val="both"/>
        <w:rPr>
          <w:rFonts w:ascii="Cambria" w:hAnsi="Cambria"/>
          <w:sz w:val="20"/>
          <w:szCs w:val="20"/>
        </w:rPr>
      </w:pPr>
      <w:r w:rsidRPr="00DB530A">
        <w:rPr>
          <w:rFonts w:ascii="Cambria" w:hAnsi="Cambria"/>
          <w:sz w:val="20"/>
          <w:szCs w:val="20"/>
        </w:rPr>
        <w:t xml:space="preserve">les CPC, </w:t>
      </w:r>
      <w:ins w:id="15" w:author="Author">
        <w:r w:rsidRPr="00DB530A">
          <w:rPr>
            <w:rFonts w:ascii="Cambria" w:hAnsi="Cambria"/>
            <w:sz w:val="20"/>
            <w:szCs w:val="20"/>
          </w:rPr>
          <w:t xml:space="preserve">et, le cas échéant, les </w:t>
        </w:r>
      </w:ins>
      <w:r w:rsidRPr="00DB530A">
        <w:rPr>
          <w:rFonts w:ascii="Cambria" w:hAnsi="Cambria"/>
          <w:sz w:val="20"/>
          <w:szCs w:val="20"/>
        </w:rPr>
        <w:t>NCP</w:t>
      </w:r>
      <w:del w:id="16" w:author="Author">
        <w:r w:rsidRPr="00DB530A" w:rsidDel="00886509">
          <w:rPr>
            <w:rFonts w:ascii="Cambria" w:hAnsi="Cambria"/>
            <w:sz w:val="20"/>
            <w:szCs w:val="20"/>
          </w:rPr>
          <w:delText xml:space="preserve"> et, le cas échéant</w:delText>
        </w:r>
      </w:del>
      <w:r w:rsidRPr="00DB530A">
        <w:rPr>
          <w:rFonts w:ascii="Cambria" w:hAnsi="Cambria"/>
          <w:sz w:val="20"/>
          <w:szCs w:val="20"/>
        </w:rPr>
        <w:t xml:space="preserve">, </w:t>
      </w:r>
      <w:ins w:id="17" w:author="Author">
        <w:r w:rsidRPr="00DB530A">
          <w:rPr>
            <w:rFonts w:ascii="Cambria" w:hAnsi="Cambria"/>
            <w:sz w:val="20"/>
            <w:szCs w:val="20"/>
          </w:rPr>
          <w:t xml:space="preserve">ou </w:t>
        </w:r>
      </w:ins>
      <w:r w:rsidRPr="00DB530A">
        <w:rPr>
          <w:rFonts w:ascii="Cambria" w:hAnsi="Cambria"/>
          <w:sz w:val="20"/>
          <w:szCs w:val="20"/>
        </w:rPr>
        <w:t>les entités commerciales participant à l'accord ;</w:t>
      </w:r>
    </w:p>
    <w:p w14:paraId="1B00FC52" w14:textId="77777777" w:rsidR="00046187" w:rsidRPr="00DB530A" w:rsidRDefault="00046187" w:rsidP="00046187">
      <w:pPr>
        <w:numPr>
          <w:ilvl w:val="0"/>
          <w:numId w:val="10"/>
        </w:numPr>
        <w:suppressAutoHyphens w:val="0"/>
        <w:contextualSpacing/>
        <w:jc w:val="both"/>
        <w:rPr>
          <w:rFonts w:ascii="Cambria" w:hAnsi="Cambria"/>
          <w:sz w:val="20"/>
          <w:szCs w:val="20"/>
        </w:rPr>
      </w:pPr>
      <w:r w:rsidRPr="00DB530A">
        <w:rPr>
          <w:rFonts w:ascii="Cambria" w:hAnsi="Cambria"/>
          <w:sz w:val="20"/>
          <w:szCs w:val="20"/>
        </w:rPr>
        <w:t>la période ou périodes couvertes par l'accord ;</w:t>
      </w:r>
    </w:p>
    <w:p w14:paraId="0FDCA5F7" w14:textId="77777777" w:rsidR="00046187" w:rsidRPr="00DB530A" w:rsidRDefault="00046187" w:rsidP="00046187">
      <w:pPr>
        <w:numPr>
          <w:ilvl w:val="0"/>
          <w:numId w:val="10"/>
        </w:numPr>
        <w:suppressAutoHyphens w:val="0"/>
        <w:contextualSpacing/>
        <w:jc w:val="both"/>
        <w:rPr>
          <w:rFonts w:ascii="Cambria" w:hAnsi="Cambria"/>
          <w:sz w:val="20"/>
          <w:szCs w:val="20"/>
        </w:rPr>
      </w:pPr>
      <w:r w:rsidRPr="00DB530A">
        <w:rPr>
          <w:rFonts w:ascii="Cambria" w:hAnsi="Cambria"/>
          <w:sz w:val="20"/>
          <w:szCs w:val="20"/>
        </w:rPr>
        <w:t>le nombre de navires et les types d'engins autorisés ;</w:t>
      </w:r>
    </w:p>
    <w:p w14:paraId="1ED7B5D8" w14:textId="77777777" w:rsidR="00046187" w:rsidRPr="00DB530A" w:rsidRDefault="00046187" w:rsidP="00046187">
      <w:pPr>
        <w:numPr>
          <w:ilvl w:val="0"/>
          <w:numId w:val="10"/>
        </w:numPr>
        <w:suppressAutoHyphens w:val="0"/>
        <w:contextualSpacing/>
        <w:jc w:val="both"/>
        <w:rPr>
          <w:rFonts w:asciiTheme="minorHAnsi" w:hAnsiTheme="minorHAnsi"/>
          <w:color w:val="000000"/>
          <w:sz w:val="20"/>
          <w:szCs w:val="20"/>
        </w:rPr>
      </w:pPr>
      <w:r w:rsidRPr="00DB530A">
        <w:rPr>
          <w:rFonts w:asciiTheme="minorHAnsi" w:hAnsiTheme="minorHAnsi"/>
          <w:sz w:val="20"/>
        </w:rPr>
        <w:lastRenderedPageBreak/>
        <w:t>les noms et les numéros ICCAT des navires autorisés ;</w:t>
      </w:r>
    </w:p>
    <w:p w14:paraId="5467F363" w14:textId="77777777" w:rsidR="00046187" w:rsidRPr="00DB530A" w:rsidRDefault="00046187" w:rsidP="00046187">
      <w:pPr>
        <w:numPr>
          <w:ilvl w:val="0"/>
          <w:numId w:val="10"/>
        </w:numPr>
        <w:suppressAutoHyphens w:val="0"/>
        <w:contextualSpacing/>
        <w:jc w:val="both"/>
        <w:rPr>
          <w:rFonts w:ascii="Cambria" w:hAnsi="Cambria"/>
          <w:sz w:val="20"/>
          <w:szCs w:val="20"/>
        </w:rPr>
      </w:pPr>
      <w:r w:rsidRPr="00DB530A">
        <w:rPr>
          <w:rFonts w:ascii="Cambria" w:hAnsi="Cambria"/>
          <w:sz w:val="20"/>
          <w:szCs w:val="20"/>
        </w:rPr>
        <w:t>les espèces ou les stocks autorisés pour la pêche, y compris toute limite de capture ou d’effort applicable ;</w:t>
      </w:r>
    </w:p>
    <w:p w14:paraId="32F10797" w14:textId="77777777" w:rsidR="00046187" w:rsidRPr="00DB530A" w:rsidRDefault="00046187" w:rsidP="00046187">
      <w:pPr>
        <w:numPr>
          <w:ilvl w:val="0"/>
          <w:numId w:val="10"/>
        </w:numPr>
        <w:suppressAutoHyphens w:val="0"/>
        <w:contextualSpacing/>
        <w:jc w:val="both"/>
        <w:rPr>
          <w:rFonts w:ascii="Cambria" w:hAnsi="Cambria"/>
          <w:sz w:val="20"/>
          <w:szCs w:val="20"/>
        </w:rPr>
      </w:pPr>
      <w:r w:rsidRPr="00DB530A">
        <w:rPr>
          <w:rFonts w:ascii="Cambria" w:hAnsi="Cambria"/>
          <w:sz w:val="20"/>
          <w:szCs w:val="20"/>
        </w:rPr>
        <w:t>les mesures de suivi, contrôle et surveillance requises par la CPC de pavillon et l'État côtier concerné  y compris, dans le cas  de la CPC ou NCP, côtière une spécification particulière de :</w:t>
      </w:r>
    </w:p>
    <w:p w14:paraId="63BCF189" w14:textId="77777777" w:rsidR="00046187" w:rsidRPr="00DB530A" w:rsidRDefault="00046187" w:rsidP="008A238A">
      <w:pPr>
        <w:contextualSpacing/>
        <w:jc w:val="both"/>
        <w:rPr>
          <w:rFonts w:ascii="Cambria" w:hAnsi="Cambria"/>
          <w:sz w:val="20"/>
          <w:szCs w:val="20"/>
        </w:rPr>
      </w:pPr>
    </w:p>
    <w:p w14:paraId="628B121F" w14:textId="77777777" w:rsidR="00046187" w:rsidRPr="00DB530A" w:rsidRDefault="00046187" w:rsidP="00046187">
      <w:pPr>
        <w:numPr>
          <w:ilvl w:val="0"/>
          <w:numId w:val="9"/>
        </w:numPr>
        <w:suppressAutoHyphens w:val="0"/>
        <w:ind w:left="1418" w:hanging="284"/>
        <w:contextualSpacing/>
        <w:jc w:val="both"/>
        <w:rPr>
          <w:rFonts w:ascii="Cambria" w:hAnsi="Cambria"/>
          <w:sz w:val="20"/>
          <w:szCs w:val="20"/>
        </w:rPr>
      </w:pPr>
      <w:r w:rsidRPr="00DB530A">
        <w:rPr>
          <w:rFonts w:ascii="Cambria" w:hAnsi="Cambria"/>
          <w:sz w:val="20"/>
          <w:szCs w:val="20"/>
        </w:rPr>
        <w:t>l’autorité nationale chargée de délivrer des licences ou des permis de pêche,</w:t>
      </w:r>
    </w:p>
    <w:p w14:paraId="0C432B0C" w14:textId="77777777" w:rsidR="00046187" w:rsidRPr="00DB530A" w:rsidRDefault="00046187" w:rsidP="00046187">
      <w:pPr>
        <w:pStyle w:val="ListParagraph"/>
        <w:numPr>
          <w:ilvl w:val="0"/>
          <w:numId w:val="9"/>
        </w:numPr>
        <w:suppressAutoHyphens w:val="0"/>
        <w:jc w:val="both"/>
        <w:rPr>
          <w:rFonts w:ascii="Cambria" w:hAnsi="Cambria"/>
          <w:sz w:val="20"/>
          <w:szCs w:val="20"/>
        </w:rPr>
      </w:pPr>
      <w:r w:rsidRPr="00DB530A">
        <w:rPr>
          <w:rFonts w:ascii="Cambria" w:hAnsi="Cambria"/>
          <w:sz w:val="20"/>
          <w:szCs w:val="20"/>
        </w:rPr>
        <w:t>l’autorité nationale chargée des activités de MCS.</w:t>
      </w:r>
    </w:p>
    <w:p w14:paraId="07D72189" w14:textId="77777777" w:rsidR="00046187" w:rsidRPr="00DB530A" w:rsidRDefault="00046187" w:rsidP="00046187">
      <w:pPr>
        <w:widowControl w:val="0"/>
        <w:numPr>
          <w:ilvl w:val="0"/>
          <w:numId w:val="9"/>
        </w:numPr>
        <w:pBdr>
          <w:top w:val="nil"/>
          <w:left w:val="nil"/>
          <w:bottom w:val="nil"/>
          <w:right w:val="nil"/>
          <w:between w:val="nil"/>
        </w:pBdr>
        <w:tabs>
          <w:tab w:val="left" w:pos="567"/>
          <w:tab w:val="left" w:pos="1560"/>
        </w:tabs>
        <w:suppressAutoHyphens w:val="0"/>
        <w:jc w:val="both"/>
        <w:rPr>
          <w:rFonts w:asciiTheme="minorHAnsi" w:hAnsiTheme="minorHAnsi"/>
          <w:sz w:val="20"/>
          <w:szCs w:val="20"/>
        </w:rPr>
      </w:pPr>
      <w:r w:rsidRPr="00DB530A">
        <w:rPr>
          <w:rFonts w:asciiTheme="minorHAnsi" w:hAnsiTheme="minorHAnsi"/>
          <w:sz w:val="20"/>
        </w:rPr>
        <w:t>Les coordonnées de ces autorités nationales.</w:t>
      </w:r>
    </w:p>
    <w:p w14:paraId="632E44C2" w14:textId="77777777" w:rsidR="00046187" w:rsidRPr="00DB530A" w:rsidRDefault="00046187" w:rsidP="009D3E59">
      <w:pPr>
        <w:pStyle w:val="ListParagraph"/>
        <w:ind w:left="1494"/>
        <w:jc w:val="both"/>
        <w:rPr>
          <w:rFonts w:ascii="Cambria" w:hAnsi="Cambria"/>
          <w:sz w:val="20"/>
          <w:szCs w:val="20"/>
        </w:rPr>
      </w:pPr>
    </w:p>
    <w:p w14:paraId="0110A4F7" w14:textId="77777777" w:rsidR="00046187" w:rsidRPr="00DB530A" w:rsidRDefault="00046187" w:rsidP="00046187">
      <w:pPr>
        <w:pStyle w:val="ListParagraph"/>
        <w:numPr>
          <w:ilvl w:val="0"/>
          <w:numId w:val="10"/>
        </w:numPr>
        <w:suppressAutoHyphens w:val="0"/>
        <w:jc w:val="both"/>
        <w:rPr>
          <w:rFonts w:ascii="Cambria" w:hAnsi="Cambria"/>
          <w:sz w:val="20"/>
          <w:szCs w:val="20"/>
        </w:rPr>
      </w:pPr>
      <w:r w:rsidRPr="00DB530A">
        <w:rPr>
          <w:rFonts w:ascii="Cambria" w:hAnsi="Cambria"/>
          <w:sz w:val="20"/>
          <w:szCs w:val="20"/>
        </w:rPr>
        <w:t>les obligations de déclaration de données stipulées dans l'accord, y compris celles existant entre les parties concernées, ainsi que celles concernant les informations devant être fournies à la Commission ;</w:t>
      </w:r>
    </w:p>
    <w:p w14:paraId="76954D14" w14:textId="77777777" w:rsidR="00046187" w:rsidRPr="00DB530A" w:rsidRDefault="00046187" w:rsidP="00046187">
      <w:pPr>
        <w:pStyle w:val="ListParagraph"/>
        <w:widowControl w:val="0"/>
        <w:numPr>
          <w:ilvl w:val="0"/>
          <w:numId w:val="10"/>
        </w:numPr>
        <w:pBdr>
          <w:top w:val="nil"/>
          <w:left w:val="nil"/>
          <w:bottom w:val="nil"/>
          <w:right w:val="nil"/>
          <w:between w:val="nil"/>
        </w:pBdr>
        <w:suppressAutoHyphens w:val="0"/>
        <w:jc w:val="both"/>
        <w:rPr>
          <w:rFonts w:asciiTheme="minorHAnsi" w:hAnsiTheme="minorHAnsi"/>
          <w:color w:val="000000"/>
          <w:sz w:val="20"/>
          <w:szCs w:val="20"/>
        </w:rPr>
      </w:pPr>
      <w:r w:rsidRPr="00DB530A">
        <w:rPr>
          <w:rFonts w:asciiTheme="minorHAnsi" w:hAnsiTheme="minorHAnsi"/>
          <w:sz w:val="20"/>
        </w:rPr>
        <w:t>Une copie du permis de pêche délivré par la CPC ou la non-CPC côtière ; et</w:t>
      </w:r>
    </w:p>
    <w:p w14:paraId="58BADEB1" w14:textId="77777777" w:rsidR="00046187" w:rsidRPr="00DB530A" w:rsidRDefault="00046187" w:rsidP="00046187">
      <w:pPr>
        <w:pStyle w:val="ListParagraph"/>
        <w:widowControl w:val="0"/>
        <w:numPr>
          <w:ilvl w:val="0"/>
          <w:numId w:val="10"/>
        </w:numPr>
        <w:pBdr>
          <w:top w:val="nil"/>
          <w:left w:val="nil"/>
          <w:bottom w:val="nil"/>
          <w:right w:val="nil"/>
          <w:between w:val="nil"/>
        </w:pBdr>
        <w:suppressAutoHyphens w:val="0"/>
        <w:jc w:val="both"/>
        <w:rPr>
          <w:rFonts w:ascii="Cambria" w:hAnsi="Cambria"/>
          <w:sz w:val="20"/>
          <w:szCs w:val="20"/>
        </w:rPr>
      </w:pPr>
      <w:r w:rsidRPr="00DB530A">
        <w:rPr>
          <w:rFonts w:ascii="Cambria" w:hAnsi="Cambria"/>
          <w:sz w:val="20"/>
          <w:szCs w:val="20"/>
        </w:rPr>
        <w:t>une copie de l'accord écrit.</w:t>
      </w:r>
    </w:p>
    <w:p w14:paraId="13FE1D5F" w14:textId="77777777" w:rsidR="00046187" w:rsidRPr="00DB530A" w:rsidRDefault="00046187" w:rsidP="008A238A">
      <w:pPr>
        <w:ind w:left="360"/>
        <w:contextualSpacing/>
        <w:jc w:val="both"/>
        <w:rPr>
          <w:ins w:id="18" w:author="Author"/>
          <w:rFonts w:ascii="Cambria" w:hAnsi="Cambria"/>
          <w:sz w:val="20"/>
          <w:szCs w:val="20"/>
        </w:rPr>
      </w:pPr>
    </w:p>
    <w:p w14:paraId="16B97CA9" w14:textId="77777777" w:rsidR="00046187" w:rsidRPr="00DB530A" w:rsidRDefault="00046187" w:rsidP="008B5B65">
      <w:pPr>
        <w:ind w:left="426"/>
        <w:contextualSpacing/>
        <w:jc w:val="both"/>
        <w:rPr>
          <w:ins w:id="19" w:author="Author"/>
          <w:rFonts w:ascii="Cambria" w:hAnsi="Cambria"/>
          <w:sz w:val="20"/>
          <w:szCs w:val="20"/>
        </w:rPr>
      </w:pPr>
      <w:ins w:id="20" w:author="Author">
        <w:r w:rsidRPr="00DB530A">
          <w:rPr>
            <w:rFonts w:ascii="Cambria" w:hAnsi="Cambria"/>
            <w:sz w:val="20"/>
            <w:szCs w:val="20"/>
          </w:rPr>
          <w:t>Le Secrétariat devra transmettre ces informations à la Commission dès leur réception.</w:t>
        </w:r>
      </w:ins>
    </w:p>
    <w:p w14:paraId="64F02D3E" w14:textId="77777777" w:rsidR="00046187" w:rsidRPr="00DB530A" w:rsidRDefault="00046187" w:rsidP="008A238A">
      <w:pPr>
        <w:ind w:left="360"/>
        <w:contextualSpacing/>
        <w:jc w:val="both"/>
        <w:rPr>
          <w:ins w:id="21" w:author="Author"/>
          <w:rFonts w:ascii="Cambria" w:hAnsi="Cambria"/>
          <w:sz w:val="20"/>
          <w:szCs w:val="20"/>
        </w:rPr>
      </w:pPr>
    </w:p>
    <w:p w14:paraId="6D049929" w14:textId="77777777" w:rsidR="00046187" w:rsidRPr="00DB530A" w:rsidRDefault="00046187" w:rsidP="00DB530A">
      <w:pPr>
        <w:ind w:left="426" w:hanging="426"/>
        <w:contextualSpacing/>
        <w:jc w:val="both"/>
        <w:rPr>
          <w:rFonts w:ascii="Cambria" w:hAnsi="Cambria"/>
          <w:sz w:val="20"/>
          <w:szCs w:val="20"/>
        </w:rPr>
        <w:pPrChange w:id="22" w:author="Author">
          <w:pPr>
            <w:ind w:left="709" w:hanging="349"/>
            <w:contextualSpacing/>
            <w:jc w:val="both"/>
          </w:pPr>
        </w:pPrChange>
      </w:pPr>
      <w:ins w:id="23" w:author="Author">
        <w:r w:rsidRPr="00DB530A">
          <w:rPr>
            <w:rFonts w:ascii="Cambria" w:hAnsi="Cambria"/>
            <w:sz w:val="20"/>
            <w:szCs w:val="20"/>
          </w:rPr>
          <w:t>3 bis. Si les informations visées aux paragraphes 3 d) et 3 h) ne figurent pas dans l'accord et ne sont pas disponibles au moment de la notification prévue au paragraphe 3, les CPC parties à l'accord d'accès devront les fournir dès qu'elles sont disponibles. Le Secrétariat devra les diffuser dès leur réception.</w:t>
        </w:r>
      </w:ins>
    </w:p>
    <w:p w14:paraId="64749A7A" w14:textId="77777777" w:rsidR="00046187" w:rsidRPr="00DB530A" w:rsidRDefault="00046187" w:rsidP="008A238A">
      <w:pPr>
        <w:ind w:left="426" w:hanging="426"/>
        <w:contextualSpacing/>
        <w:jc w:val="both"/>
        <w:rPr>
          <w:rFonts w:ascii="Cambria" w:hAnsi="Cambria"/>
          <w:sz w:val="20"/>
          <w:szCs w:val="20"/>
        </w:rPr>
      </w:pPr>
    </w:p>
    <w:p w14:paraId="68571967" w14:textId="4E68B075" w:rsidR="00046187" w:rsidRPr="00DB530A" w:rsidRDefault="00046187" w:rsidP="00046187">
      <w:pPr>
        <w:numPr>
          <w:ilvl w:val="0"/>
          <w:numId w:val="11"/>
        </w:numPr>
        <w:suppressAutoHyphens w:val="0"/>
        <w:ind w:left="426"/>
        <w:contextualSpacing/>
        <w:jc w:val="both"/>
        <w:rPr>
          <w:rFonts w:ascii="Cambria" w:hAnsi="Cambria"/>
          <w:sz w:val="20"/>
          <w:szCs w:val="20"/>
        </w:rPr>
      </w:pPr>
      <w:r w:rsidRPr="00DB530A">
        <w:rPr>
          <w:rFonts w:ascii="Cambria" w:hAnsi="Cambria"/>
          <w:sz w:val="20"/>
          <w:szCs w:val="20"/>
        </w:rPr>
        <w:t>Lorsqu'un accord d'accès est modifié d'une manière qui change l'information spécifiée au</w:t>
      </w:r>
      <w:ins w:id="24" w:author="Author">
        <w:r w:rsidRPr="00DB530A">
          <w:rPr>
            <w:rFonts w:ascii="Cambria" w:hAnsi="Cambria"/>
            <w:sz w:val="20"/>
            <w:szCs w:val="20"/>
          </w:rPr>
          <w:t>x</w:t>
        </w:r>
      </w:ins>
      <w:r w:rsidRPr="00DB530A">
        <w:rPr>
          <w:rFonts w:ascii="Cambria" w:hAnsi="Cambria"/>
          <w:sz w:val="20"/>
          <w:szCs w:val="20"/>
        </w:rPr>
        <w:t xml:space="preserve"> paragraphe</w:t>
      </w:r>
      <w:ins w:id="25" w:author="Author">
        <w:r w:rsidRPr="00DB530A">
          <w:rPr>
            <w:rFonts w:ascii="Cambria" w:hAnsi="Cambria"/>
            <w:sz w:val="20"/>
            <w:szCs w:val="20"/>
          </w:rPr>
          <w:t>s</w:t>
        </w:r>
      </w:ins>
      <w:r w:rsidRPr="00DB530A">
        <w:rPr>
          <w:rFonts w:ascii="Cambria" w:hAnsi="Cambria"/>
          <w:sz w:val="20"/>
          <w:szCs w:val="20"/>
        </w:rPr>
        <w:t>  3</w:t>
      </w:r>
      <w:ins w:id="26" w:author="Author">
        <w:r w:rsidRPr="00DB530A">
          <w:rPr>
            <w:rFonts w:ascii="Cambria" w:hAnsi="Cambria"/>
            <w:sz w:val="20"/>
            <w:szCs w:val="20"/>
          </w:rPr>
          <w:t xml:space="preserve"> et 3 bis</w:t>
        </w:r>
      </w:ins>
      <w:r w:rsidRPr="00DB530A">
        <w:rPr>
          <w:rFonts w:ascii="Cambria" w:hAnsi="Cambria"/>
          <w:sz w:val="20"/>
          <w:szCs w:val="20"/>
        </w:rPr>
        <w:t xml:space="preserve">, </w:t>
      </w:r>
      <w:ins w:id="27" w:author="Author">
        <w:r w:rsidRPr="00DB530A">
          <w:rPr>
            <w:rFonts w:ascii="Cambria" w:hAnsi="Cambria"/>
            <w:sz w:val="20"/>
            <w:szCs w:val="20"/>
          </w:rPr>
          <w:t xml:space="preserve">les CPC parties à l'accord d'accès devront notifier </w:t>
        </w:r>
      </w:ins>
      <w:r w:rsidRPr="00DB530A">
        <w:rPr>
          <w:rFonts w:ascii="Cambria" w:hAnsi="Cambria"/>
          <w:sz w:val="20"/>
          <w:szCs w:val="20"/>
        </w:rPr>
        <w:t xml:space="preserve">ces changements </w:t>
      </w:r>
      <w:del w:id="28" w:author="Author">
        <w:r w:rsidRPr="00DB530A" w:rsidDel="000452F6">
          <w:rPr>
            <w:rFonts w:ascii="Cambria" w:hAnsi="Cambria"/>
            <w:sz w:val="20"/>
            <w:szCs w:val="20"/>
          </w:rPr>
          <w:delText xml:space="preserve">devront être notifiés </w:delText>
        </w:r>
      </w:del>
      <w:r w:rsidRPr="00DB530A">
        <w:rPr>
          <w:rFonts w:ascii="Cambria" w:hAnsi="Cambria"/>
          <w:sz w:val="20"/>
          <w:szCs w:val="20"/>
        </w:rPr>
        <w:t>à la Commission dans les [60] jours suivant ces changements.</w:t>
      </w:r>
    </w:p>
    <w:p w14:paraId="70767183" w14:textId="77777777" w:rsidR="00046187" w:rsidRPr="00DB530A" w:rsidRDefault="00046187" w:rsidP="008A238A">
      <w:pPr>
        <w:ind w:left="426" w:hanging="426"/>
        <w:contextualSpacing/>
        <w:jc w:val="both"/>
        <w:rPr>
          <w:rFonts w:ascii="Cambria" w:hAnsi="Cambria"/>
          <w:sz w:val="20"/>
          <w:szCs w:val="20"/>
        </w:rPr>
      </w:pPr>
    </w:p>
    <w:p w14:paraId="0AED9A6A" w14:textId="2146495B" w:rsidR="00046187" w:rsidRPr="00DB530A" w:rsidRDefault="00046187" w:rsidP="00046187">
      <w:pPr>
        <w:pStyle w:val="ListParagraph"/>
        <w:widowControl w:val="0"/>
        <w:numPr>
          <w:ilvl w:val="0"/>
          <w:numId w:val="11"/>
        </w:numPr>
        <w:pBdr>
          <w:top w:val="nil"/>
          <w:left w:val="nil"/>
          <w:bottom w:val="nil"/>
          <w:right w:val="nil"/>
          <w:between w:val="nil"/>
        </w:pBdr>
        <w:tabs>
          <w:tab w:val="left" w:pos="340"/>
        </w:tabs>
        <w:suppressAutoHyphens w:val="0"/>
        <w:ind w:left="426" w:hanging="426"/>
        <w:jc w:val="both"/>
        <w:rPr>
          <w:rFonts w:ascii="Cambria" w:hAnsi="Cambria"/>
          <w:sz w:val="20"/>
          <w:szCs w:val="20"/>
        </w:rPr>
      </w:pPr>
      <w:r w:rsidRPr="00DB530A">
        <w:rPr>
          <w:rFonts w:asciiTheme="minorHAnsi" w:hAnsiTheme="minorHAnsi"/>
          <w:sz w:val="20"/>
        </w:rPr>
        <w:t xml:space="preserve">Toutes les données de capture </w:t>
      </w:r>
      <w:ins w:id="29" w:author="Author">
        <w:r w:rsidRPr="00DB530A">
          <w:rPr>
            <w:rFonts w:asciiTheme="minorHAnsi" w:hAnsiTheme="minorHAnsi"/>
            <w:sz w:val="20"/>
          </w:rPr>
          <w:t xml:space="preserve">réalisées dans le cadre </w:t>
        </w:r>
      </w:ins>
      <w:del w:id="30" w:author="Author">
        <w:r w:rsidRPr="00DB530A" w:rsidDel="002C0C5E">
          <w:rPr>
            <w:rFonts w:asciiTheme="minorHAnsi" w:hAnsiTheme="minorHAnsi"/>
            <w:sz w:val="20"/>
          </w:rPr>
          <w:delText xml:space="preserve">résultant </w:delText>
        </w:r>
      </w:del>
      <w:r w:rsidRPr="00DB530A">
        <w:rPr>
          <w:rFonts w:asciiTheme="minorHAnsi" w:hAnsiTheme="minorHAnsi"/>
          <w:sz w:val="20"/>
        </w:rPr>
        <w:t xml:space="preserve">d’un accord d'accès devront être partagées avec les CPC ou les non-CPC côtières. </w:t>
      </w:r>
      <w:r w:rsidRPr="00DB530A">
        <w:rPr>
          <w:rFonts w:ascii="Cambria" w:hAnsi="Cambria"/>
          <w:sz w:val="20"/>
          <w:szCs w:val="20"/>
        </w:rPr>
        <w:t>Conformément aux exigences de déclaration des données de l'ICCAT, les CPC de pavillon prenant part aux accords énoncés au paragraphe 3 devront s'assurer que toutes les prises cibles et accessoires réalisées dans le cadre de ces accords sont déclarées à l’ICCAT.</w:t>
      </w:r>
    </w:p>
    <w:p w14:paraId="584996AB" w14:textId="77777777" w:rsidR="00046187" w:rsidRPr="00DB530A" w:rsidRDefault="00046187" w:rsidP="008A238A">
      <w:pPr>
        <w:ind w:left="426" w:hanging="426"/>
        <w:contextualSpacing/>
        <w:jc w:val="both"/>
        <w:rPr>
          <w:rFonts w:ascii="Cambria" w:hAnsi="Cambria"/>
          <w:sz w:val="20"/>
          <w:szCs w:val="20"/>
        </w:rPr>
      </w:pPr>
    </w:p>
    <w:p w14:paraId="1A2606E0" w14:textId="77777777" w:rsidR="00046187" w:rsidRPr="00DB530A" w:rsidRDefault="00046187" w:rsidP="00046187">
      <w:pPr>
        <w:numPr>
          <w:ilvl w:val="0"/>
          <w:numId w:val="12"/>
        </w:numPr>
        <w:suppressAutoHyphens w:val="0"/>
        <w:ind w:left="426"/>
        <w:contextualSpacing/>
        <w:jc w:val="both"/>
        <w:rPr>
          <w:rFonts w:ascii="Cambria" w:hAnsi="Cambria"/>
          <w:sz w:val="20"/>
          <w:szCs w:val="20"/>
        </w:rPr>
      </w:pPr>
      <w:r w:rsidRPr="00DB530A">
        <w:rPr>
          <w:rFonts w:ascii="Cambria" w:hAnsi="Cambria"/>
          <w:sz w:val="20"/>
          <w:szCs w:val="20"/>
        </w:rPr>
        <w:t xml:space="preserve">Si les CPC côtières permettent aux navires sous pavillon étranger de </w:t>
      </w:r>
      <w:ins w:id="31" w:author="Author">
        <w:r w:rsidRPr="00DB530A">
          <w:rPr>
            <w:rFonts w:ascii="Cambria" w:hAnsi="Cambria"/>
            <w:sz w:val="20"/>
            <w:szCs w:val="20"/>
          </w:rPr>
          <w:t>pêcher les espèces relevant de l'ICCAT dans les eaux relevant de leur juridiction dans la zone de la Convention de l’ICCAT</w:t>
        </w:r>
      </w:ins>
      <w:del w:id="32" w:author="Author">
        <w:r w:rsidRPr="00DB530A" w:rsidDel="004F2D9E">
          <w:rPr>
            <w:rFonts w:ascii="Cambria" w:hAnsi="Cambria"/>
            <w:sz w:val="20"/>
            <w:szCs w:val="20"/>
          </w:rPr>
          <w:delText xml:space="preserve"> </w:delText>
        </w:r>
        <w:r w:rsidRPr="00DB530A" w:rsidDel="00926091">
          <w:rPr>
            <w:rFonts w:ascii="Cambria" w:hAnsi="Cambria"/>
            <w:sz w:val="20"/>
            <w:szCs w:val="20"/>
          </w:rPr>
          <w:delText>participer aux pêcheries de l’ICCAT dans les eaux relevant de leur juridiction des espèces gérées par l'ICCAT,</w:delText>
        </w:r>
      </w:del>
      <w:r w:rsidRPr="00DB530A">
        <w:rPr>
          <w:rFonts w:ascii="Cambria" w:hAnsi="Cambria"/>
          <w:sz w:val="20"/>
          <w:szCs w:val="20"/>
        </w:rPr>
        <w:t xml:space="preserve"> par le biais d'un mécanisme autre qu'un accord conclu entre CPC et CPC , la CPC côtière devra être l'unique responsable de fournir les informations requises en vertu de la présente Recommandation. Les CPC de pavillon dont les navires prennent part à cet accord devront toutefois s'efforcer de fournir à la Commission les informations pertinentes concernant cet accord, tel qu’indiqué au paragraphe 3.</w:t>
      </w:r>
    </w:p>
    <w:p w14:paraId="3FE2704E" w14:textId="77777777" w:rsidR="00046187" w:rsidRPr="00DB530A" w:rsidRDefault="00046187" w:rsidP="008A238A">
      <w:pPr>
        <w:ind w:left="426" w:hanging="426"/>
        <w:contextualSpacing/>
        <w:jc w:val="both"/>
        <w:rPr>
          <w:rFonts w:ascii="Cambria" w:hAnsi="Cambria"/>
          <w:sz w:val="20"/>
          <w:szCs w:val="20"/>
        </w:rPr>
      </w:pPr>
    </w:p>
    <w:p w14:paraId="6CFB2B43" w14:textId="77777777" w:rsidR="00046187" w:rsidRPr="00DB530A" w:rsidRDefault="00046187" w:rsidP="00046187">
      <w:pPr>
        <w:pStyle w:val="ListParagraph"/>
        <w:widowControl w:val="0"/>
        <w:numPr>
          <w:ilvl w:val="0"/>
          <w:numId w:val="12"/>
        </w:numPr>
        <w:suppressAutoHyphens w:val="0"/>
        <w:ind w:left="426" w:hanging="426"/>
        <w:jc w:val="both"/>
        <w:rPr>
          <w:rFonts w:asciiTheme="minorHAnsi" w:hAnsiTheme="minorHAnsi"/>
          <w:color w:val="000000"/>
          <w:sz w:val="20"/>
          <w:szCs w:val="20"/>
        </w:rPr>
      </w:pPr>
      <w:r w:rsidRPr="00DB530A">
        <w:rPr>
          <w:rFonts w:asciiTheme="minorHAnsi" w:hAnsiTheme="minorHAnsi"/>
          <w:sz w:val="20"/>
        </w:rPr>
        <w:t xml:space="preserve">Pour l'année civile précédente, les CPC de pavillon, avec le soutien des CPC côtières pertinentes, devront déclarer au Secrétaire exécutif de l'ICCAT, avant le </w:t>
      </w:r>
      <w:del w:id="33" w:author="Author">
        <w:r w:rsidRPr="00DB530A" w:rsidDel="0007067E">
          <w:rPr>
            <w:rFonts w:asciiTheme="minorHAnsi" w:hAnsiTheme="minorHAnsi"/>
            <w:sz w:val="20"/>
          </w:rPr>
          <w:delText xml:space="preserve">31 </w:delText>
        </w:r>
      </w:del>
      <w:ins w:id="34" w:author="Author">
        <w:r w:rsidRPr="00DB530A">
          <w:rPr>
            <w:rFonts w:asciiTheme="minorHAnsi" w:hAnsiTheme="minorHAnsi"/>
            <w:sz w:val="20"/>
          </w:rPr>
          <w:t xml:space="preserve">15 </w:t>
        </w:r>
      </w:ins>
      <w:r w:rsidRPr="00DB530A">
        <w:rPr>
          <w:rFonts w:asciiTheme="minorHAnsi" w:hAnsiTheme="minorHAnsi"/>
          <w:sz w:val="20"/>
        </w:rPr>
        <w:t>juillet, le résumé des activités réalisées conformément à chaque accord d'accès, y compris toutes les captures effectuées conformément à ces accords, l'effort de pêche déployé par les navires impliqués, d'une manière compatible avec les exigences de confidentialité des CPC.</w:t>
      </w:r>
      <w:r w:rsidRPr="00DB530A">
        <w:rPr>
          <w:rFonts w:asciiTheme="minorHAnsi" w:hAnsiTheme="minorHAnsi"/>
          <w:color w:val="000000"/>
          <w:sz w:val="20"/>
        </w:rPr>
        <w:t xml:space="preserve">   </w:t>
      </w:r>
    </w:p>
    <w:p w14:paraId="7AB79BC1" w14:textId="77777777" w:rsidR="00046187" w:rsidRPr="00DB530A" w:rsidRDefault="00046187" w:rsidP="00096840">
      <w:pPr>
        <w:widowControl w:val="0"/>
        <w:pBdr>
          <w:top w:val="nil"/>
          <w:left w:val="nil"/>
          <w:bottom w:val="nil"/>
          <w:right w:val="nil"/>
          <w:between w:val="nil"/>
        </w:pBdr>
        <w:tabs>
          <w:tab w:val="left" w:pos="340"/>
        </w:tabs>
        <w:ind w:left="720"/>
        <w:jc w:val="both"/>
        <w:rPr>
          <w:rFonts w:asciiTheme="minorHAnsi" w:hAnsiTheme="minorHAnsi"/>
          <w:sz w:val="20"/>
          <w:szCs w:val="20"/>
        </w:rPr>
      </w:pPr>
    </w:p>
    <w:p w14:paraId="70DF2309" w14:textId="77777777" w:rsidR="00046187" w:rsidRPr="00DB530A" w:rsidRDefault="00046187" w:rsidP="00F43EAC">
      <w:pPr>
        <w:widowControl w:val="0"/>
        <w:pBdr>
          <w:top w:val="nil"/>
          <w:left w:val="nil"/>
          <w:bottom w:val="nil"/>
          <w:right w:val="nil"/>
          <w:between w:val="nil"/>
        </w:pBdr>
        <w:ind w:left="426"/>
        <w:jc w:val="both"/>
        <w:rPr>
          <w:rFonts w:asciiTheme="minorHAnsi" w:hAnsiTheme="minorHAnsi"/>
          <w:color w:val="000000"/>
          <w:sz w:val="20"/>
        </w:rPr>
      </w:pPr>
      <w:r w:rsidRPr="00DB530A">
        <w:rPr>
          <w:rFonts w:asciiTheme="minorHAnsi" w:hAnsiTheme="minorHAnsi"/>
          <w:color w:val="000000"/>
          <w:sz w:val="20"/>
        </w:rPr>
        <w:t>Chaque année, le Secrétaire exécutif de l’ICCAT devra présenter un récapitulatif de tous les accords d’accès à la Commission qui, à l'occasion de sa réunion annuelle, devra examiner l’application de la présente Recommandation.</w:t>
      </w:r>
    </w:p>
    <w:p w14:paraId="3B500E13" w14:textId="77777777" w:rsidR="00046187" w:rsidRPr="00DB530A" w:rsidRDefault="00046187" w:rsidP="00096840">
      <w:pPr>
        <w:widowControl w:val="0"/>
        <w:pBdr>
          <w:top w:val="nil"/>
          <w:left w:val="nil"/>
          <w:bottom w:val="nil"/>
          <w:right w:val="nil"/>
          <w:between w:val="nil"/>
        </w:pBdr>
        <w:tabs>
          <w:tab w:val="left" w:pos="340"/>
        </w:tabs>
        <w:ind w:left="360"/>
        <w:jc w:val="both"/>
        <w:rPr>
          <w:rFonts w:asciiTheme="minorHAnsi" w:hAnsiTheme="minorHAnsi"/>
          <w:color w:val="000000"/>
          <w:sz w:val="20"/>
          <w:szCs w:val="20"/>
        </w:rPr>
      </w:pPr>
    </w:p>
    <w:p w14:paraId="0938C7D9" w14:textId="77777777" w:rsidR="00046187" w:rsidRPr="00DB530A" w:rsidRDefault="00046187" w:rsidP="00046187">
      <w:pPr>
        <w:widowControl w:val="0"/>
        <w:numPr>
          <w:ilvl w:val="0"/>
          <w:numId w:val="12"/>
        </w:numPr>
        <w:pBdr>
          <w:top w:val="nil"/>
          <w:left w:val="nil"/>
          <w:bottom w:val="nil"/>
          <w:right w:val="nil"/>
          <w:between w:val="nil"/>
        </w:pBdr>
        <w:tabs>
          <w:tab w:val="left" w:pos="426"/>
        </w:tabs>
        <w:suppressAutoHyphens w:val="0"/>
        <w:ind w:left="426" w:hanging="426"/>
        <w:jc w:val="both"/>
        <w:rPr>
          <w:rFonts w:asciiTheme="minorHAnsi" w:hAnsiTheme="minorHAnsi"/>
          <w:sz w:val="20"/>
          <w:szCs w:val="20"/>
        </w:rPr>
      </w:pPr>
      <w:r w:rsidRPr="00DB530A">
        <w:rPr>
          <w:rFonts w:asciiTheme="minorHAnsi" w:hAnsiTheme="minorHAnsi"/>
          <w:sz w:val="20"/>
        </w:rPr>
        <w:t>Les captures réalisées dans le cadre des accords d'accès devront être attribuées à la CPC de pavillon et devront être décomptées de toutes les allocations pertinentes de la CPC de pavillon</w:t>
      </w:r>
      <w:ins w:id="35" w:author="Author">
        <w:r w:rsidRPr="00DB530A">
          <w:rPr>
            <w:rFonts w:asciiTheme="minorHAnsi" w:hAnsiTheme="minorHAnsi"/>
            <w:sz w:val="20"/>
          </w:rPr>
          <w:t>.</w:t>
        </w:r>
      </w:ins>
      <w:del w:id="36" w:author="Author">
        <w:r w:rsidRPr="00DB530A" w:rsidDel="009E5980">
          <w:rPr>
            <w:rFonts w:asciiTheme="minorHAnsi" w:hAnsiTheme="minorHAnsi"/>
            <w:sz w:val="20"/>
          </w:rPr>
          <w:delText>, mais les captures réalisées par un navire affrété pêchant dans le cadre d'un accord d'accès devront être attribuées à la Partie contractante affréteuse.</w:delText>
        </w:r>
      </w:del>
    </w:p>
    <w:p w14:paraId="6257743F" w14:textId="77777777" w:rsidR="00046187" w:rsidRPr="00DB530A" w:rsidRDefault="00046187" w:rsidP="00377CA3">
      <w:pPr>
        <w:widowControl w:val="0"/>
        <w:pBdr>
          <w:top w:val="nil"/>
          <w:left w:val="nil"/>
          <w:bottom w:val="nil"/>
          <w:right w:val="nil"/>
          <w:between w:val="nil"/>
        </w:pBdr>
        <w:tabs>
          <w:tab w:val="left" w:pos="340"/>
        </w:tabs>
        <w:ind w:left="720"/>
        <w:jc w:val="both"/>
        <w:rPr>
          <w:rFonts w:asciiTheme="minorHAnsi" w:hAnsiTheme="minorHAnsi"/>
          <w:sz w:val="20"/>
          <w:szCs w:val="20"/>
        </w:rPr>
      </w:pPr>
    </w:p>
    <w:p w14:paraId="5013795D" w14:textId="77777777" w:rsidR="00046187" w:rsidRPr="00DB530A" w:rsidRDefault="00046187" w:rsidP="00046187">
      <w:pPr>
        <w:widowControl w:val="0"/>
        <w:numPr>
          <w:ilvl w:val="0"/>
          <w:numId w:val="12"/>
        </w:numPr>
        <w:pBdr>
          <w:top w:val="nil"/>
          <w:left w:val="nil"/>
          <w:bottom w:val="nil"/>
          <w:right w:val="nil"/>
          <w:between w:val="nil"/>
        </w:pBdr>
        <w:tabs>
          <w:tab w:val="left" w:pos="426"/>
        </w:tabs>
        <w:suppressAutoHyphens w:val="0"/>
        <w:ind w:left="426" w:hanging="426"/>
        <w:jc w:val="both"/>
        <w:rPr>
          <w:rFonts w:asciiTheme="minorHAnsi" w:hAnsiTheme="minorHAnsi"/>
          <w:sz w:val="20"/>
          <w:szCs w:val="20"/>
        </w:rPr>
      </w:pPr>
      <w:r w:rsidRPr="00DB530A">
        <w:rPr>
          <w:rFonts w:asciiTheme="minorHAnsi" w:hAnsiTheme="minorHAnsi"/>
          <w:sz w:val="20"/>
        </w:rPr>
        <w:t xml:space="preserve">Le Secrétariat devra établir et tenir à jour </w:t>
      </w:r>
      <w:ins w:id="37" w:author="Author">
        <w:r w:rsidRPr="00DB530A">
          <w:rPr>
            <w:rFonts w:asciiTheme="minorHAnsi" w:hAnsiTheme="minorHAnsi"/>
            <w:sz w:val="20"/>
          </w:rPr>
          <w:t xml:space="preserve">des registres des navires autorisés dans le cadre des accords d'accès dans le </w:t>
        </w:r>
      </w:ins>
      <w:del w:id="38" w:author="Author">
        <w:r w:rsidRPr="00DB530A" w:rsidDel="00B239EF">
          <w:rPr>
            <w:rFonts w:asciiTheme="minorHAnsi" w:hAnsiTheme="minorHAnsi"/>
            <w:sz w:val="20"/>
          </w:rPr>
          <w:delText>un</w:delText>
        </w:r>
      </w:del>
      <w:r w:rsidRPr="00DB530A">
        <w:rPr>
          <w:rFonts w:asciiTheme="minorHAnsi" w:hAnsiTheme="minorHAnsi"/>
          <w:sz w:val="20"/>
        </w:rPr>
        <w:t xml:space="preserve"> Registre de l’ICCAT des navires autorisés</w:t>
      </w:r>
      <w:del w:id="39" w:author="Author">
        <w:r w:rsidRPr="00DB530A" w:rsidDel="00B239EF">
          <w:rPr>
            <w:rFonts w:asciiTheme="minorHAnsi" w:hAnsiTheme="minorHAnsi"/>
            <w:sz w:val="20"/>
          </w:rPr>
          <w:delText xml:space="preserve"> dans le cadre d’accords d'accès</w:delText>
        </w:r>
      </w:del>
      <w:r w:rsidRPr="00DB530A">
        <w:rPr>
          <w:rFonts w:asciiTheme="minorHAnsi" w:hAnsiTheme="minorHAnsi"/>
          <w:sz w:val="20"/>
        </w:rPr>
        <w:t>. Tous les navires, quelle que soit leur taille, devront être inscrits dans le registre avant d'entreprendre des activités de pêche dans le cadre d'accords d'accès.</w:t>
      </w:r>
    </w:p>
    <w:p w14:paraId="1623D4E1" w14:textId="1CD79317" w:rsidR="00046187" w:rsidRPr="00DB530A" w:rsidRDefault="00046187">
      <w:pPr>
        <w:rPr>
          <w:ins w:id="40" w:author="Author"/>
          <w:rFonts w:asciiTheme="minorHAnsi" w:hAnsiTheme="minorHAnsi"/>
          <w:sz w:val="20"/>
          <w:szCs w:val="20"/>
        </w:rPr>
      </w:pPr>
    </w:p>
    <w:p w14:paraId="77AA8B62" w14:textId="77777777" w:rsidR="00046187" w:rsidRPr="00DB530A" w:rsidRDefault="00046187" w:rsidP="00046187">
      <w:pPr>
        <w:widowControl w:val="0"/>
        <w:numPr>
          <w:ilvl w:val="0"/>
          <w:numId w:val="12"/>
        </w:numPr>
        <w:pBdr>
          <w:top w:val="nil"/>
          <w:left w:val="nil"/>
          <w:bottom w:val="nil"/>
          <w:right w:val="nil"/>
          <w:between w:val="nil"/>
        </w:pBdr>
        <w:tabs>
          <w:tab w:val="left" w:pos="426"/>
        </w:tabs>
        <w:suppressAutoHyphens w:val="0"/>
        <w:ind w:left="426" w:hanging="426"/>
        <w:jc w:val="both"/>
        <w:rPr>
          <w:rFonts w:asciiTheme="minorHAnsi" w:hAnsiTheme="minorHAnsi"/>
          <w:sz w:val="20"/>
          <w:szCs w:val="20"/>
        </w:rPr>
      </w:pPr>
      <w:r w:rsidRPr="00DB530A">
        <w:rPr>
          <w:rFonts w:asciiTheme="minorHAnsi" w:hAnsiTheme="minorHAnsi"/>
          <w:sz w:val="20"/>
        </w:rPr>
        <w:t xml:space="preserve">Les conditions et procédures visées dans la </w:t>
      </w:r>
      <w:r w:rsidRPr="00DB530A">
        <w:rPr>
          <w:rFonts w:asciiTheme="minorHAnsi" w:hAnsiTheme="minorHAnsi"/>
          <w:i/>
          <w:sz w:val="20"/>
        </w:rPr>
        <w:t>Recommandation de l’ICCAT amendant la Recommandation 21-14 concernant l’établissement d’un registre ICCAT de navires de 20 mètres ou plus de longueur hors-tout autorisés à opérer dans la zone de la Convention</w:t>
      </w:r>
      <w:r w:rsidRPr="00DB530A">
        <w:rPr>
          <w:rFonts w:asciiTheme="minorHAnsi" w:hAnsiTheme="minorHAnsi"/>
          <w:sz w:val="20"/>
        </w:rPr>
        <w:t xml:space="preserve"> (Rec. 25-12) devront s’appliquer </w:t>
      </w:r>
      <w:r w:rsidRPr="00DB530A">
        <w:rPr>
          <w:rFonts w:asciiTheme="minorHAnsi" w:hAnsiTheme="minorHAnsi"/>
          <w:i/>
          <w:iCs/>
          <w:sz w:val="20"/>
        </w:rPr>
        <w:t>mutatis mutandis</w:t>
      </w:r>
      <w:r w:rsidRPr="00DB530A">
        <w:rPr>
          <w:rFonts w:asciiTheme="minorHAnsi" w:hAnsiTheme="minorHAnsi"/>
          <w:sz w:val="20"/>
        </w:rPr>
        <w:t xml:space="preserve"> au Registre de l’ICCAT des navires autorisés dans le cadre d’accords d'accès. </w:t>
      </w:r>
    </w:p>
    <w:p w14:paraId="64B23206" w14:textId="77777777" w:rsidR="00046187" w:rsidRPr="00DB530A" w:rsidRDefault="00046187" w:rsidP="00377CA3">
      <w:pPr>
        <w:widowControl w:val="0"/>
        <w:pBdr>
          <w:top w:val="nil"/>
          <w:left w:val="nil"/>
          <w:bottom w:val="nil"/>
          <w:right w:val="nil"/>
          <w:between w:val="nil"/>
        </w:pBdr>
        <w:tabs>
          <w:tab w:val="left" w:pos="340"/>
        </w:tabs>
        <w:ind w:left="340"/>
        <w:jc w:val="both"/>
        <w:rPr>
          <w:rFonts w:asciiTheme="minorHAnsi" w:hAnsiTheme="minorHAnsi"/>
          <w:color w:val="000000"/>
          <w:sz w:val="20"/>
          <w:szCs w:val="20"/>
        </w:rPr>
      </w:pPr>
    </w:p>
    <w:p w14:paraId="23360119" w14:textId="68823502" w:rsidR="00046187" w:rsidRPr="00DB530A" w:rsidDel="002D7CC5" w:rsidRDefault="00046187" w:rsidP="002D7CC5">
      <w:pPr>
        <w:numPr>
          <w:ilvl w:val="0"/>
          <w:numId w:val="12"/>
        </w:numPr>
        <w:suppressAutoHyphens w:val="0"/>
        <w:ind w:left="426" w:hanging="426"/>
        <w:contextualSpacing/>
        <w:jc w:val="both"/>
        <w:rPr>
          <w:del w:id="41" w:author="Author"/>
          <w:rFonts w:ascii="Cambria" w:hAnsi="Cambria"/>
          <w:sz w:val="20"/>
          <w:szCs w:val="20"/>
        </w:rPr>
      </w:pPr>
      <w:del w:id="42" w:author="Author">
        <w:r w:rsidRPr="00DB530A" w:rsidDel="005C26B3">
          <w:rPr>
            <w:rFonts w:ascii="Cambria" w:hAnsi="Cambria"/>
            <w:sz w:val="20"/>
            <w:szCs w:val="20"/>
          </w:rPr>
          <w:delText>La présente Recommandation ne s'applique pas aux accords d'affrètement couverts par la Recommandation de l'ICCAT concernant l'affrètement de navires de pêche (Rec. 02-21</w:delText>
        </w:r>
        <w:r w:rsidRPr="00DB530A" w:rsidDel="005C26B3">
          <w:rPr>
            <w:rStyle w:val="FootnoteReference"/>
            <w:rFonts w:ascii="Cambria" w:hAnsi="Cambria"/>
            <w:sz w:val="20"/>
            <w:szCs w:val="20"/>
          </w:rPr>
          <w:footnoteReference w:id="1"/>
        </w:r>
        <w:r w:rsidRPr="00DB530A" w:rsidDel="005C26B3">
          <w:rPr>
            <w:rFonts w:ascii="Cambria" w:hAnsi="Cambria"/>
            <w:sz w:val="20"/>
            <w:szCs w:val="20"/>
          </w:rPr>
          <w:delText>).</w:delText>
        </w:r>
      </w:del>
    </w:p>
    <w:p w14:paraId="69D4EBA7" w14:textId="77777777" w:rsidR="00046187" w:rsidRPr="00DB530A" w:rsidRDefault="00046187" w:rsidP="00DB530A">
      <w:pPr>
        <w:suppressAutoHyphens w:val="0"/>
        <w:ind w:left="426"/>
        <w:contextualSpacing/>
        <w:jc w:val="both"/>
        <w:rPr>
          <w:rFonts w:ascii="Cambria" w:hAnsi="Cambria"/>
          <w:sz w:val="20"/>
          <w:szCs w:val="20"/>
        </w:rPr>
        <w:pPrChange w:id="45" w:author="Author">
          <w:pPr>
            <w:ind w:left="426" w:hanging="426"/>
            <w:contextualSpacing/>
            <w:jc w:val="both"/>
          </w:pPr>
        </w:pPrChange>
      </w:pPr>
    </w:p>
    <w:p w14:paraId="28616220" w14:textId="77777777" w:rsidR="00046187" w:rsidRPr="00DB530A" w:rsidRDefault="00046187" w:rsidP="00046187">
      <w:pPr>
        <w:numPr>
          <w:ilvl w:val="0"/>
          <w:numId w:val="12"/>
        </w:numPr>
        <w:suppressAutoHyphens w:val="0"/>
        <w:ind w:left="426" w:hanging="426"/>
        <w:contextualSpacing/>
        <w:jc w:val="both"/>
        <w:rPr>
          <w:rFonts w:ascii="Cambria" w:hAnsi="Cambria"/>
          <w:sz w:val="20"/>
          <w:szCs w:val="20"/>
        </w:rPr>
      </w:pPr>
      <w:r w:rsidRPr="00DB530A">
        <w:rPr>
          <w:rFonts w:ascii="Cambria" w:hAnsi="Cambria"/>
          <w:sz w:val="20"/>
          <w:szCs w:val="20"/>
        </w:rPr>
        <w:t>Toute l'information fournie en vertu de la présente Recommandation devra être conforme aux exigences nationales en matière de confidentialité.</w:t>
      </w:r>
    </w:p>
    <w:p w14:paraId="3AFE3427" w14:textId="77777777" w:rsidR="00046187" w:rsidRPr="00DB530A" w:rsidRDefault="00046187" w:rsidP="008A238A">
      <w:pPr>
        <w:ind w:left="426" w:hanging="426"/>
        <w:contextualSpacing/>
        <w:jc w:val="both"/>
        <w:rPr>
          <w:rFonts w:ascii="Cambria" w:hAnsi="Cambria"/>
          <w:sz w:val="20"/>
          <w:szCs w:val="20"/>
        </w:rPr>
      </w:pPr>
    </w:p>
    <w:p w14:paraId="45237D6E" w14:textId="75003072" w:rsidR="00046187" w:rsidRPr="00DB530A" w:rsidRDefault="00046187" w:rsidP="00046187">
      <w:pPr>
        <w:numPr>
          <w:ilvl w:val="0"/>
          <w:numId w:val="12"/>
        </w:numPr>
        <w:suppressAutoHyphens w:val="0"/>
        <w:ind w:left="426" w:hanging="426"/>
        <w:contextualSpacing/>
        <w:jc w:val="both"/>
        <w:rPr>
          <w:rFonts w:ascii="Cambria" w:hAnsi="Cambria"/>
          <w:sz w:val="20"/>
          <w:szCs w:val="20"/>
        </w:rPr>
      </w:pPr>
      <w:r w:rsidRPr="00DB530A">
        <w:rPr>
          <w:rFonts w:ascii="Cambria" w:hAnsi="Cambria"/>
          <w:sz w:val="20"/>
          <w:szCs w:val="20"/>
        </w:rPr>
        <w:t xml:space="preserve">La présente Recommandation abroge et remplace la </w:t>
      </w:r>
      <w:r w:rsidRPr="00DB530A">
        <w:rPr>
          <w:rFonts w:ascii="Cambria" w:hAnsi="Cambria"/>
          <w:i/>
          <w:sz w:val="20"/>
          <w:szCs w:val="20"/>
        </w:rPr>
        <w:t>Recommandation de l’ICCAT sur des accords d’accès</w:t>
      </w:r>
      <w:r w:rsidRPr="00DB530A">
        <w:rPr>
          <w:rFonts w:ascii="Cambria" w:hAnsi="Cambria"/>
          <w:sz w:val="20"/>
          <w:szCs w:val="20"/>
        </w:rPr>
        <w:t xml:space="preserve"> (Rec. 14-07</w:t>
      </w:r>
      <w:r w:rsidR="00754DEB" w:rsidRPr="00DB530A">
        <w:rPr>
          <w:rFonts w:ascii="Cambria" w:hAnsi="Cambria"/>
          <w:sz w:val="20"/>
          <w:szCs w:val="20"/>
        </w:rPr>
        <w:t>)</w:t>
      </w:r>
      <w:r w:rsidRPr="00DB530A">
        <w:rPr>
          <w:rFonts w:ascii="Cambria" w:hAnsi="Cambria"/>
          <w:sz w:val="20"/>
          <w:szCs w:val="20"/>
        </w:rPr>
        <w:t>.</w:t>
      </w:r>
    </w:p>
    <w:p w14:paraId="7D8FC6D0" w14:textId="77777777" w:rsidR="00046187" w:rsidRPr="00360F80" w:rsidRDefault="00046187" w:rsidP="008A238A">
      <w:pPr>
        <w:ind w:left="340"/>
        <w:contextualSpacing/>
        <w:jc w:val="both"/>
        <w:rPr>
          <w:rFonts w:ascii="Cambria" w:hAnsi="Cambria"/>
          <w:sz w:val="20"/>
          <w:szCs w:val="20"/>
        </w:rPr>
      </w:pPr>
    </w:p>
    <w:sectPr w:rsidR="00046187" w:rsidRPr="00360F80">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851" w:footer="1134"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C15C5" w14:textId="77777777" w:rsidR="006F0345" w:rsidRDefault="006F0345">
      <w:r>
        <w:separator/>
      </w:r>
    </w:p>
  </w:endnote>
  <w:endnote w:type="continuationSeparator" w:id="0">
    <w:p w14:paraId="42499620" w14:textId="77777777" w:rsidR="006F0345" w:rsidRDefault="006F0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embedRegular r:id="rId1" w:fontKey="{3E90952F-DE37-4D4C-B80C-CADF27837E8D}"/>
    <w:embedItalic r:id="rId2" w:fontKey="{7439F60F-876E-4F05-937C-5D22FDB1F32B}"/>
  </w:font>
  <w:font w:name="Georgia">
    <w:panose1 w:val="02040502050405020303"/>
    <w:charset w:val="00"/>
    <w:family w:val="roman"/>
    <w:pitch w:val="variable"/>
    <w:sig w:usb0="00000287" w:usb1="00000000" w:usb2="00000000" w:usb3="00000000" w:csb0="0000009F" w:csb1="00000000"/>
    <w:embedItalic r:id="rId3" w:fontKey="{5A862F43-2E26-49C5-B9E0-47579E70B906}"/>
  </w:font>
  <w:font w:name="Cambria">
    <w:panose1 w:val="02040503050406030204"/>
    <w:charset w:val="00"/>
    <w:family w:val="roman"/>
    <w:pitch w:val="variable"/>
    <w:sig w:usb0="E00006FF" w:usb1="420024FF" w:usb2="02000000" w:usb3="00000000" w:csb0="0000019F" w:csb1="00000000"/>
    <w:embedRegular r:id="rId4" w:fontKey="{405A4CD1-F9A2-440F-B255-4C9BAAE387DC}"/>
    <w:embedBold r:id="rId5" w:fontKey="{91A3AD3D-9226-4994-BC58-28B0565F3120}"/>
    <w:embedItalic r:id="rId6" w:fontKey="{A319E0FB-CDFD-4153-9E6B-F39418C0A0F9}"/>
  </w:font>
  <w:font w:name="Calibri">
    <w:panose1 w:val="020F0502020204030204"/>
    <w:charset w:val="00"/>
    <w:family w:val="swiss"/>
    <w:pitch w:val="variable"/>
    <w:sig w:usb0="E4002EFF" w:usb1="C200247B" w:usb2="00000009" w:usb3="00000000" w:csb0="000001FF" w:csb1="00000000"/>
    <w:embedRegular r:id="rId7" w:fontKey="{B9187DB2-27DD-415F-ADF1-19B827A655F1}"/>
    <w:embedBold r:id="rId8" w:fontKey="{747E276C-4A84-497C-A312-838E29226BF9}"/>
    <w:embedItalic r:id="rId9" w:fontKey="{2645C0EF-CFCD-4F1F-8CF3-09F8E59F62CD}"/>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0" w:fontKey="{9E89B3A8-4DDF-455D-8CF2-DCC965C1103A}"/>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embedRegular r:id="rId11" w:fontKey="{B52EAD99-A14D-4407-8CB8-622BEFFFDD3B}"/>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475C" w14:textId="77777777" w:rsidR="00CC230E" w:rsidRDefault="00CF517B">
    <w:pPr>
      <w:tabs>
        <w:tab w:val="center" w:pos="4153"/>
        <w:tab w:val="right" w:pos="8306"/>
      </w:tabs>
      <w:rPr>
        <w:color w:val="000000"/>
        <w:sz w:val="20"/>
        <w:szCs w:val="20"/>
      </w:rPr>
    </w:pP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0</w:t>
    </w:r>
    <w:r>
      <w:rPr>
        <w:color w:val="000000"/>
        <w:sz w:val="20"/>
        <w:szCs w:val="20"/>
      </w:rPr>
      <w:fldChar w:fldCharType="end"/>
    </w:r>
  </w:p>
  <w:p w14:paraId="76E35BD3" w14:textId="77777777" w:rsidR="00CC230E" w:rsidRDefault="00CC230E">
    <w:pPr>
      <w:tabs>
        <w:tab w:val="center" w:pos="4153"/>
        <w:tab w:val="right" w:pos="8306"/>
      </w:tabs>
      <w:ind w:right="360" w:firstLine="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151097"/>
      <w:docPartObj>
        <w:docPartGallery w:val="Page Numbers (Top of Page)"/>
        <w:docPartUnique/>
      </w:docPartObj>
    </w:sdtPr>
    <w:sdtEndPr/>
    <w:sdtContent>
      <w:p w14:paraId="3220D561" w14:textId="77777777" w:rsidR="00CC230E" w:rsidRDefault="00CF517B">
        <w:pPr>
          <w:pStyle w:val="Footer"/>
          <w:jc w:val="center"/>
        </w:pPr>
        <w:r>
          <w:rPr>
            <w:rFonts w:ascii="Cambria" w:eastAsia="Calibri" w:hAnsi="Cambria" w:cs="Calibri"/>
            <w:sz w:val="20"/>
            <w:szCs w:val="20"/>
          </w:rPr>
          <w:fldChar w:fldCharType="begin"/>
        </w:r>
        <w:r>
          <w:rPr>
            <w:rFonts w:ascii="Cambria" w:eastAsia="Calibri" w:hAnsi="Cambria" w:cs="Calibri"/>
            <w:sz w:val="20"/>
            <w:szCs w:val="20"/>
          </w:rPr>
          <w:instrText xml:space="preserve"> PAGE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r>
          <w:rPr>
            <w:rFonts w:ascii="Cambria" w:hAnsi="Cambria"/>
            <w:sz w:val="20"/>
            <w:szCs w:val="20"/>
          </w:rPr>
          <w:t xml:space="preserve"> / </w:t>
        </w:r>
        <w:r>
          <w:rPr>
            <w:rFonts w:ascii="Cambria" w:eastAsia="Calibri" w:hAnsi="Cambria" w:cs="Calibri"/>
            <w:sz w:val="20"/>
            <w:szCs w:val="20"/>
          </w:rPr>
          <w:fldChar w:fldCharType="begin"/>
        </w:r>
        <w:r>
          <w:rPr>
            <w:rFonts w:ascii="Cambria" w:eastAsia="Calibri" w:hAnsi="Cambria" w:cs="Calibri"/>
            <w:sz w:val="20"/>
            <w:szCs w:val="20"/>
          </w:rPr>
          <w:instrText xml:space="preserve"> NUMPAGES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850725"/>
      <w:docPartObj>
        <w:docPartGallery w:val="Page Numbers (Top of Page)"/>
        <w:docPartUnique/>
      </w:docPartObj>
    </w:sdtPr>
    <w:sdtEndPr/>
    <w:sdtContent>
      <w:p w14:paraId="050EBAD3" w14:textId="77777777" w:rsidR="00CC230E" w:rsidRDefault="00CF517B">
        <w:pPr>
          <w:pStyle w:val="Footer"/>
          <w:jc w:val="center"/>
        </w:pPr>
        <w:r>
          <w:rPr>
            <w:rFonts w:ascii="Cambria" w:eastAsia="Calibri" w:hAnsi="Cambria" w:cs="Calibri"/>
            <w:sz w:val="20"/>
            <w:szCs w:val="20"/>
          </w:rPr>
          <w:fldChar w:fldCharType="begin"/>
        </w:r>
        <w:r>
          <w:rPr>
            <w:rFonts w:ascii="Cambria" w:eastAsia="Calibri" w:hAnsi="Cambria" w:cs="Calibri"/>
            <w:sz w:val="20"/>
            <w:szCs w:val="20"/>
          </w:rPr>
          <w:instrText xml:space="preserve"> PAGE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r>
          <w:rPr>
            <w:rFonts w:ascii="Cambria" w:hAnsi="Cambria"/>
            <w:sz w:val="20"/>
            <w:szCs w:val="20"/>
          </w:rPr>
          <w:t xml:space="preserve"> / </w:t>
        </w:r>
        <w:r>
          <w:rPr>
            <w:rFonts w:ascii="Cambria" w:eastAsia="Calibri" w:hAnsi="Cambria" w:cs="Calibri"/>
            <w:sz w:val="20"/>
            <w:szCs w:val="20"/>
          </w:rPr>
          <w:fldChar w:fldCharType="begin"/>
        </w:r>
        <w:r>
          <w:rPr>
            <w:rFonts w:ascii="Cambria" w:eastAsia="Calibri" w:hAnsi="Cambria" w:cs="Calibri"/>
            <w:sz w:val="20"/>
            <w:szCs w:val="20"/>
          </w:rPr>
          <w:instrText xml:space="preserve"> NUMPAGES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6EF2" w14:textId="77777777" w:rsidR="006F0345" w:rsidRDefault="006F0345">
      <w:r>
        <w:separator/>
      </w:r>
    </w:p>
  </w:footnote>
  <w:footnote w:type="continuationSeparator" w:id="0">
    <w:p w14:paraId="1F4782B8" w14:textId="77777777" w:rsidR="006F0345" w:rsidRDefault="006F0345">
      <w:r>
        <w:continuationSeparator/>
      </w:r>
    </w:p>
  </w:footnote>
  <w:footnote w:id="1">
    <w:p w14:paraId="2413FD70" w14:textId="77777777" w:rsidR="00046187" w:rsidRPr="009D3E59" w:rsidDel="005C26B3" w:rsidRDefault="00046187" w:rsidP="00BB6C0C">
      <w:pPr>
        <w:widowControl w:val="0"/>
        <w:pBdr>
          <w:top w:val="nil"/>
          <w:left w:val="nil"/>
          <w:bottom w:val="nil"/>
          <w:right w:val="nil"/>
          <w:between w:val="nil"/>
        </w:pBdr>
        <w:tabs>
          <w:tab w:val="left" w:pos="340"/>
        </w:tabs>
        <w:jc w:val="both"/>
        <w:rPr>
          <w:del w:id="43" w:author="Author"/>
          <w:rFonts w:ascii="Cambria" w:hAnsi="Cambria"/>
          <w:sz w:val="16"/>
          <w:szCs w:val="16"/>
        </w:rPr>
      </w:pPr>
      <w:del w:id="44" w:author="Author">
        <w:r w:rsidRPr="006A3B4E" w:rsidDel="005C26B3">
          <w:rPr>
            <w:rStyle w:val="FootnoteReference"/>
            <w:rFonts w:ascii="Cambria" w:hAnsi="Cambria"/>
            <w:sz w:val="16"/>
            <w:szCs w:val="16"/>
          </w:rPr>
          <w:footnoteRef/>
        </w:r>
        <w:r w:rsidRPr="009D3E59" w:rsidDel="005C26B3">
          <w:rPr>
            <w:rFonts w:ascii="Cambria" w:hAnsi="Cambria"/>
            <w:sz w:val="16"/>
            <w:szCs w:val="16"/>
          </w:rPr>
          <w:delText xml:space="preserve"> </w:delText>
        </w:r>
        <w:r w:rsidRPr="009D3E59" w:rsidDel="005C26B3">
          <w:rPr>
            <w:rFonts w:asciiTheme="minorHAnsi" w:hAnsiTheme="minorHAnsi"/>
            <w:sz w:val="16"/>
            <w:szCs w:val="16"/>
          </w:rPr>
          <w:delText>La Recommandation 02-21</w:delText>
        </w:r>
        <w:r w:rsidRPr="009D3E59" w:rsidDel="005C26B3">
          <w:rPr>
            <w:rFonts w:ascii="Cambria" w:hAnsi="Cambria"/>
            <w:sz w:val="16"/>
            <w:szCs w:val="16"/>
          </w:rPr>
          <w:delText xml:space="preserve"> a été remplacée par la Recommandation 13-14.</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38CF" w14:textId="77777777" w:rsidR="00CC230E" w:rsidRDefault="00CF517B">
    <w:pPr>
      <w:tabs>
        <w:tab w:val="center" w:pos="4153"/>
        <w:tab w:val="right" w:pos="8306"/>
      </w:tabs>
      <w:rPr>
        <w:rFonts w:ascii="Open Sans" w:eastAsia="Open Sans" w:hAnsi="Open Sans" w:cs="Open Sans"/>
        <w:color w:val="000000"/>
        <w:sz w:val="16"/>
        <w:szCs w:val="16"/>
      </w:rPr>
    </w:pPr>
    <w:r>
      <w:rPr>
        <w:rFonts w:ascii="Open Sans" w:hAnsi="Open Sans"/>
        <w:color w:val="000000"/>
        <w:sz w:val="16"/>
        <w:szCs w:val="16"/>
      </w:rPr>
      <w:t>RAPPORT ICCAT 2002-2003 (II)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F61D" w14:textId="221D639E" w:rsidR="00E22203" w:rsidRPr="00793F38" w:rsidRDefault="00E22203" w:rsidP="00E22203">
    <w:pPr>
      <w:tabs>
        <w:tab w:val="center" w:pos="4680"/>
        <w:tab w:val="left" w:pos="6520"/>
        <w:tab w:val="right" w:pos="9360"/>
        <w:tab w:val="right" w:pos="14240"/>
      </w:tabs>
      <w:jc w:val="right"/>
      <w:rPr>
        <w:rFonts w:ascii="Cambria" w:eastAsia="Calibri" w:hAnsi="Cambria"/>
        <w:b/>
        <w:bCs/>
        <w:sz w:val="20"/>
        <w:szCs w:val="20"/>
      </w:rPr>
    </w:pPr>
    <w:bookmarkStart w:id="46" w:name="_Hlk107908354"/>
    <w:bookmarkStart w:id="47" w:name="_Hlk107908355"/>
    <w:bookmarkStart w:id="48" w:name="_Hlk107908359"/>
    <w:bookmarkStart w:id="49" w:name="_Hlk107908360"/>
    <w:bookmarkStart w:id="50" w:name="_Hlk107908361"/>
    <w:bookmarkStart w:id="51" w:name="_Hlk107908362"/>
    <w:r>
      <w:rPr>
        <w:rFonts w:ascii="Cambria" w:hAnsi="Cambria"/>
        <w:b/>
        <w:sz w:val="20"/>
      </w:rPr>
      <w:t>PWG_427/2026</w:t>
    </w:r>
  </w:p>
  <w:bookmarkEnd w:id="46"/>
  <w:bookmarkEnd w:id="47"/>
  <w:bookmarkEnd w:id="48"/>
  <w:bookmarkEnd w:id="49"/>
  <w:bookmarkEnd w:id="50"/>
  <w:bookmarkEnd w:id="51"/>
  <w:p w14:paraId="366B2B95" w14:textId="14965C6E" w:rsidR="00CC230E" w:rsidRDefault="00EB56BA" w:rsidP="00E22203">
    <w:pPr>
      <w:spacing w:line="240" w:lineRule="exact"/>
      <w:jc w:val="right"/>
    </w:pPr>
    <w:r>
      <w:rPr>
        <w:rFonts w:ascii="Cambria" w:hAnsi="Cambria"/>
        <w:b/>
        <w:sz w:val="16"/>
        <w:szCs w:val="22"/>
      </w:rPr>
      <w:fldChar w:fldCharType="begin"/>
    </w:r>
    <w:r>
      <w:rPr>
        <w:rFonts w:ascii="Cambria" w:hAnsi="Cambria"/>
        <w:b/>
        <w:sz w:val="16"/>
        <w:szCs w:val="22"/>
      </w:rPr>
      <w:instrText xml:space="preserve"> TIME  \@ "dd/MM/yyyy HH:mm" </w:instrText>
    </w:r>
    <w:r>
      <w:rPr>
        <w:rFonts w:ascii="Cambria" w:hAnsi="Cambria"/>
        <w:b/>
        <w:sz w:val="16"/>
        <w:szCs w:val="22"/>
      </w:rPr>
      <w:fldChar w:fldCharType="separate"/>
    </w:r>
    <w:r w:rsidR="00DB530A">
      <w:rPr>
        <w:rFonts w:ascii="Cambria" w:hAnsi="Cambria"/>
        <w:b/>
        <w:noProof/>
        <w:sz w:val="16"/>
        <w:szCs w:val="22"/>
      </w:rPr>
      <w:t>28/10/2026 09:34</w:t>
    </w:r>
    <w:r>
      <w:rPr>
        <w:rFonts w:ascii="Cambria" w:hAnsi="Cambria"/>
        <w:b/>
        <w:sz w:val="16"/>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53A1" w14:textId="77777777" w:rsidR="00CC230E" w:rsidRDefault="00CF517B">
    <w:pPr>
      <w:tabs>
        <w:tab w:val="center" w:pos="4680"/>
        <w:tab w:val="right" w:pos="9360"/>
      </w:tabs>
      <w:jc w:val="right"/>
      <w:rPr>
        <w:rFonts w:ascii="Cambria" w:eastAsia="Yu Mincho" w:hAnsi="Cambria"/>
        <w:b/>
        <w:bCs/>
        <w:sz w:val="20"/>
        <w:szCs w:val="20"/>
      </w:rPr>
    </w:pPr>
    <w:r>
      <w:rPr>
        <w:rFonts w:ascii="Cambria" w:hAnsi="Cambria"/>
        <w:b/>
        <w:bCs/>
        <w:sz w:val="20"/>
        <w:szCs w:val="20"/>
      </w:rPr>
      <w:t>IMM_08A/i2026</w:t>
    </w:r>
  </w:p>
  <w:p w14:paraId="5527F20C" w14:textId="676D04AC" w:rsidR="00CC230E" w:rsidRDefault="00CF517B">
    <w:pPr>
      <w:tabs>
        <w:tab w:val="center" w:pos="4680"/>
        <w:tab w:val="right" w:pos="9360"/>
      </w:tabs>
      <w:jc w:val="right"/>
    </w:pPr>
    <w:r>
      <w:rPr>
        <w:rFonts w:ascii="Cambria" w:eastAsia="Yu Mincho" w:hAnsi="Cambria"/>
        <w:b/>
        <w:bCs/>
        <w:sz w:val="20"/>
        <w:szCs w:val="20"/>
      </w:rPr>
      <w:fldChar w:fldCharType="begin"/>
    </w:r>
    <w:r>
      <w:rPr>
        <w:rFonts w:ascii="Cambria" w:eastAsia="Yu Mincho" w:hAnsi="Cambria"/>
        <w:b/>
        <w:bCs/>
        <w:sz w:val="20"/>
        <w:szCs w:val="20"/>
      </w:rPr>
      <w:instrText xml:space="preserve"> TIME \@"dddd d MMMM yyyy HH:mm:ss" </w:instrText>
    </w:r>
    <w:r>
      <w:rPr>
        <w:rFonts w:ascii="Cambria" w:eastAsia="Yu Mincho" w:hAnsi="Cambria"/>
        <w:b/>
        <w:bCs/>
        <w:sz w:val="20"/>
        <w:szCs w:val="20"/>
      </w:rPr>
      <w:fldChar w:fldCharType="separate"/>
    </w:r>
    <w:r w:rsidR="00DB530A">
      <w:rPr>
        <w:rFonts w:ascii="Cambria" w:eastAsia="Yu Mincho" w:hAnsi="Cambria"/>
        <w:b/>
        <w:bCs/>
        <w:noProof/>
        <w:sz w:val="20"/>
        <w:szCs w:val="20"/>
      </w:rPr>
      <w:t>mercredi 28 octobre 2026 09:34:24</w:t>
    </w:r>
    <w:r>
      <w:rPr>
        <w:rFonts w:ascii="Cambria" w:eastAsia="Yu Mincho" w:hAnsi="Cambria"/>
        <w:b/>
        <w:bCs/>
        <w:sz w:val="20"/>
        <w:szCs w:val="20"/>
        <w:lang w:val="es-ES_tradnl" w:eastAsia="ja-JP"/>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6AE"/>
    <w:multiLevelType w:val="multilevel"/>
    <w:tmpl w:val="0409001D"/>
    <w:lvl w:ilvl="0">
      <w:start w:val="1"/>
      <w:numFmt w:val="decimal"/>
      <w:lvlText w:val="%1)"/>
      <w:lvlJc w:val="left"/>
      <w:pPr>
        <w:tabs>
          <w:tab w:val="num" w:pos="0"/>
        </w:tabs>
        <w:ind w:left="360" w:hanging="360"/>
      </w:pPr>
    </w:lvl>
    <w:lvl w:ilvl="1">
      <w:start w:val="7"/>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54D0AC2"/>
    <w:multiLevelType w:val="multilevel"/>
    <w:tmpl w:val="C98238B8"/>
    <w:lvl w:ilvl="0">
      <w:start w:val="1"/>
      <w:numFmt w:val="lowerRoman"/>
      <w:lvlText w:val="%1)"/>
      <w:lvlJc w:val="left"/>
      <w:pPr>
        <w:tabs>
          <w:tab w:val="num" w:pos="0"/>
        </w:tabs>
        <w:ind w:left="1289" w:hanging="720"/>
      </w:pPr>
    </w:lvl>
    <w:lvl w:ilvl="1">
      <w:start w:val="1"/>
      <w:numFmt w:val="lowerLetter"/>
      <w:lvlText w:val="%2."/>
      <w:lvlJc w:val="left"/>
      <w:pPr>
        <w:tabs>
          <w:tab w:val="num" w:pos="0"/>
        </w:tabs>
        <w:ind w:left="1649" w:hanging="360"/>
      </w:pPr>
    </w:lvl>
    <w:lvl w:ilvl="2">
      <w:start w:val="1"/>
      <w:numFmt w:val="lowerRoman"/>
      <w:lvlText w:val="%3."/>
      <w:lvlJc w:val="right"/>
      <w:pPr>
        <w:tabs>
          <w:tab w:val="num" w:pos="0"/>
        </w:tabs>
        <w:ind w:left="2369" w:hanging="180"/>
      </w:pPr>
    </w:lvl>
    <w:lvl w:ilvl="3">
      <w:start w:val="1"/>
      <w:numFmt w:val="decimal"/>
      <w:lvlText w:val="%4."/>
      <w:lvlJc w:val="left"/>
      <w:pPr>
        <w:tabs>
          <w:tab w:val="num" w:pos="0"/>
        </w:tabs>
        <w:ind w:left="3089" w:hanging="360"/>
      </w:pPr>
    </w:lvl>
    <w:lvl w:ilvl="4">
      <w:start w:val="1"/>
      <w:numFmt w:val="lowerLetter"/>
      <w:lvlText w:val="%5."/>
      <w:lvlJc w:val="left"/>
      <w:pPr>
        <w:tabs>
          <w:tab w:val="num" w:pos="0"/>
        </w:tabs>
        <w:ind w:left="3809" w:hanging="360"/>
      </w:pPr>
    </w:lvl>
    <w:lvl w:ilvl="5">
      <w:start w:val="1"/>
      <w:numFmt w:val="lowerRoman"/>
      <w:lvlText w:val="%6."/>
      <w:lvlJc w:val="right"/>
      <w:pPr>
        <w:tabs>
          <w:tab w:val="num" w:pos="0"/>
        </w:tabs>
        <w:ind w:left="4529" w:hanging="180"/>
      </w:pPr>
    </w:lvl>
    <w:lvl w:ilvl="6">
      <w:start w:val="1"/>
      <w:numFmt w:val="decimal"/>
      <w:lvlText w:val="%7."/>
      <w:lvlJc w:val="left"/>
      <w:pPr>
        <w:tabs>
          <w:tab w:val="num" w:pos="0"/>
        </w:tabs>
        <w:ind w:left="5249" w:hanging="360"/>
      </w:pPr>
    </w:lvl>
    <w:lvl w:ilvl="7">
      <w:start w:val="1"/>
      <w:numFmt w:val="lowerLetter"/>
      <w:lvlText w:val="%8."/>
      <w:lvlJc w:val="left"/>
      <w:pPr>
        <w:tabs>
          <w:tab w:val="num" w:pos="0"/>
        </w:tabs>
        <w:ind w:left="5969" w:hanging="360"/>
      </w:pPr>
    </w:lvl>
    <w:lvl w:ilvl="8">
      <w:start w:val="1"/>
      <w:numFmt w:val="lowerRoman"/>
      <w:lvlText w:val="%9."/>
      <w:lvlJc w:val="right"/>
      <w:pPr>
        <w:tabs>
          <w:tab w:val="num" w:pos="0"/>
        </w:tabs>
        <w:ind w:left="6689" w:hanging="180"/>
      </w:pPr>
    </w:lvl>
  </w:abstractNum>
  <w:abstractNum w:abstractNumId="2" w15:restartNumberingAfterBreak="0">
    <w:nsid w:val="0C9A1C2A"/>
    <w:multiLevelType w:val="multilevel"/>
    <w:tmpl w:val="80B052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D9B6E3D"/>
    <w:multiLevelType w:val="multilevel"/>
    <w:tmpl w:val="136EC1F2"/>
    <w:lvl w:ilvl="0">
      <w:start w:val="2"/>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EB5336E"/>
    <w:multiLevelType w:val="multilevel"/>
    <w:tmpl w:val="756645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1431C11"/>
    <w:multiLevelType w:val="hybridMultilevel"/>
    <w:tmpl w:val="78ACFDE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007457"/>
    <w:multiLevelType w:val="multilevel"/>
    <w:tmpl w:val="0409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41AE6247"/>
    <w:multiLevelType w:val="hybridMultilevel"/>
    <w:tmpl w:val="614E5A9A"/>
    <w:lvl w:ilvl="0" w:tplc="04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5E121FC3"/>
    <w:multiLevelType w:val="hybridMultilevel"/>
    <w:tmpl w:val="BA283AD4"/>
    <w:lvl w:ilvl="0" w:tplc="F46C839E">
      <w:start w:val="1"/>
      <w:numFmt w:val="lowerRoman"/>
      <w:lvlText w:val="%1)"/>
      <w:lvlJc w:val="left"/>
      <w:pPr>
        <w:ind w:left="1494" w:hanging="360"/>
      </w:pPr>
      <w:rPr>
        <w:rFonts w:cs="Times New Roman" w:hint="default"/>
        <w:u w:val="none"/>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9" w15:restartNumberingAfterBreak="0">
    <w:nsid w:val="607F2D34"/>
    <w:multiLevelType w:val="hybridMultilevel"/>
    <w:tmpl w:val="AD504E8A"/>
    <w:lvl w:ilvl="0" w:tplc="741E351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1922EB"/>
    <w:multiLevelType w:val="hybridMultilevel"/>
    <w:tmpl w:val="9246FE68"/>
    <w:lvl w:ilvl="0" w:tplc="C870073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BE2167"/>
    <w:multiLevelType w:val="hybridMultilevel"/>
    <w:tmpl w:val="892CC036"/>
    <w:lvl w:ilvl="0" w:tplc="8A987BBE">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635479186">
    <w:abstractNumId w:val="1"/>
  </w:num>
  <w:num w:numId="2" w16cid:durableId="1725522886">
    <w:abstractNumId w:val="4"/>
  </w:num>
  <w:num w:numId="3" w16cid:durableId="733314483">
    <w:abstractNumId w:val="6"/>
  </w:num>
  <w:num w:numId="4" w16cid:durableId="1112868125">
    <w:abstractNumId w:val="0"/>
  </w:num>
  <w:num w:numId="5" w16cid:durableId="719741443">
    <w:abstractNumId w:val="2"/>
  </w:num>
  <w:num w:numId="6" w16cid:durableId="37125249">
    <w:abstractNumId w:val="11"/>
  </w:num>
  <w:num w:numId="7" w16cid:durableId="861283750">
    <w:abstractNumId w:val="3"/>
  </w:num>
  <w:num w:numId="8" w16cid:durableId="93088995">
    <w:abstractNumId w:val="5"/>
  </w:num>
  <w:num w:numId="9" w16cid:durableId="1049115460">
    <w:abstractNumId w:val="8"/>
  </w:num>
  <w:num w:numId="10" w16cid:durableId="64422325">
    <w:abstractNumId w:val="7"/>
  </w:num>
  <w:num w:numId="11" w16cid:durableId="262878250">
    <w:abstractNumId w:val="10"/>
  </w:num>
  <w:num w:numId="12" w16cid:durableId="9224945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30E"/>
    <w:rsid w:val="00026FBE"/>
    <w:rsid w:val="00046187"/>
    <w:rsid w:val="00096129"/>
    <w:rsid w:val="000E175E"/>
    <w:rsid w:val="000E5E3A"/>
    <w:rsid w:val="001469EF"/>
    <w:rsid w:val="00153CF2"/>
    <w:rsid w:val="0015784A"/>
    <w:rsid w:val="00171067"/>
    <w:rsid w:val="001C6DCB"/>
    <w:rsid w:val="001E5175"/>
    <w:rsid w:val="00220C05"/>
    <w:rsid w:val="00235BD7"/>
    <w:rsid w:val="00251405"/>
    <w:rsid w:val="002A320F"/>
    <w:rsid w:val="002D7CC5"/>
    <w:rsid w:val="002E2866"/>
    <w:rsid w:val="00306CDE"/>
    <w:rsid w:val="0035622F"/>
    <w:rsid w:val="003A7721"/>
    <w:rsid w:val="004C5A85"/>
    <w:rsid w:val="005004CD"/>
    <w:rsid w:val="005B06A1"/>
    <w:rsid w:val="006E3BB5"/>
    <w:rsid w:val="006F0345"/>
    <w:rsid w:val="00737F0F"/>
    <w:rsid w:val="00754DEB"/>
    <w:rsid w:val="0075687B"/>
    <w:rsid w:val="00760CA9"/>
    <w:rsid w:val="007626E5"/>
    <w:rsid w:val="007B3A4A"/>
    <w:rsid w:val="007B4B56"/>
    <w:rsid w:val="007C15DE"/>
    <w:rsid w:val="007F0207"/>
    <w:rsid w:val="00867F56"/>
    <w:rsid w:val="00874B01"/>
    <w:rsid w:val="008A6FB4"/>
    <w:rsid w:val="008B0E9D"/>
    <w:rsid w:val="008E6615"/>
    <w:rsid w:val="00926719"/>
    <w:rsid w:val="009B35A4"/>
    <w:rsid w:val="00A67BA9"/>
    <w:rsid w:val="00AC7CD7"/>
    <w:rsid w:val="00B73D19"/>
    <w:rsid w:val="00B87F00"/>
    <w:rsid w:val="00C305C6"/>
    <w:rsid w:val="00C84F69"/>
    <w:rsid w:val="00CB2B60"/>
    <w:rsid w:val="00CC230E"/>
    <w:rsid w:val="00CE2FF0"/>
    <w:rsid w:val="00CF517B"/>
    <w:rsid w:val="00D0756F"/>
    <w:rsid w:val="00D93DAB"/>
    <w:rsid w:val="00DA39E7"/>
    <w:rsid w:val="00DB530A"/>
    <w:rsid w:val="00DF63FA"/>
    <w:rsid w:val="00E163A4"/>
    <w:rsid w:val="00E22203"/>
    <w:rsid w:val="00E85E66"/>
    <w:rsid w:val="00EB56BA"/>
    <w:rsid w:val="00F667F6"/>
    <w:rsid w:val="00F7730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C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rsid w:val="008E7685"/>
  </w:style>
  <w:style w:type="character" w:styleId="Hyperlink">
    <w:name w:val="Hyperlink"/>
    <w:basedOn w:val="DefaultParagraphFont"/>
    <w:uiPriority w:val="99"/>
    <w:unhideWhenUsed/>
    <w:rsid w:val="007710EB"/>
    <w:rPr>
      <w:color w:val="0000FF" w:themeColor="hyperlink"/>
      <w:u w:val="single"/>
    </w:rPr>
  </w:style>
  <w:style w:type="character" w:customStyle="1" w:styleId="FooterChar">
    <w:name w:val="Footer Char"/>
    <w:basedOn w:val="DefaultParagraphFont"/>
    <w:link w:val="Footer"/>
    <w:uiPriority w:val="99"/>
    <w:rsid w:val="00CD4141"/>
  </w:style>
  <w:style w:type="character" w:styleId="FollowedHyperlink">
    <w:name w:val="FollowedHyperlink"/>
    <w:basedOn w:val="DefaultParagraphFont"/>
    <w:uiPriority w:val="99"/>
    <w:semiHidden/>
    <w:unhideWhenUsed/>
    <w:rsid w:val="00D81291"/>
    <w:rPr>
      <w:color w:val="800080" w:themeColor="followedHyperlink"/>
      <w:u w:val="single"/>
    </w:rPr>
  </w:style>
  <w:style w:type="character" w:customStyle="1" w:styleId="FootnoteCharacters">
    <w:name w:val="Footnote Characters"/>
    <w:qFormat/>
  </w:style>
  <w:style w:type="character" w:styleId="FootnoteReference">
    <w:name w:val="footnote reference"/>
    <w:aliases w:val="Footnote Text Char1,fr,ft Char1"/>
    <w:uiPriority w:val="99"/>
    <w:rPr>
      <w:vertAlign w:val="superscript"/>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rsid w:val="00993F0E"/>
  </w:style>
  <w:style w:type="paragraph" w:styleId="ListParagraph">
    <w:name w:val="List Paragraph"/>
    <w:basedOn w:val="Normal"/>
    <w:uiPriority w:val="34"/>
    <w:qFormat/>
    <w:rsid w:val="000847B8"/>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8E7685"/>
    <w:pPr>
      <w:tabs>
        <w:tab w:val="center" w:pos="4680"/>
        <w:tab w:val="right" w:pos="9360"/>
      </w:tabs>
    </w:pPr>
  </w:style>
  <w:style w:type="paragraph" w:styleId="Footer">
    <w:name w:val="footer"/>
    <w:basedOn w:val="Normal"/>
    <w:link w:val="FooterChar"/>
    <w:uiPriority w:val="99"/>
    <w:unhideWhenUsed/>
    <w:rsid w:val="00CD4141"/>
    <w:pPr>
      <w:tabs>
        <w:tab w:val="center" w:pos="4680"/>
        <w:tab w:val="right" w:pos="9360"/>
      </w:tabs>
    </w:pPr>
  </w:style>
  <w:style w:type="paragraph" w:styleId="FootnoteText">
    <w:name w:val="footnote text"/>
    <w:basedOn w:val="Normal"/>
  </w:style>
  <w:style w:type="table" w:customStyle="1" w:styleId="TableNormal0">
    <w:name w:val="TableNormal"/>
    <w:tblPr>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1C6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13-14-f.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cat.int/Documents/Recs/compendiopdf-f/2013-14-f.pdf"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583C6-6F0D-4C26-829C-DFC936035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2079</Words>
  <Characters>11856</Characters>
  <Application>Microsoft Office Word</Application>
  <DocSecurity>0</DocSecurity>
  <Lines>98</Lines>
  <Paragraphs>27</Paragraphs>
  <ScaleCrop>false</ScaleCrop>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2026-10-21T13:04:00Z</dcterms:created>
  <dcterms:modified xsi:type="dcterms:W3CDTF">2026-10-28T08:34:00Z</dcterms:modified>
  <dc:language/>
</cp:coreProperties>
</file>