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4EE64" w14:textId="0ADB30A0" w:rsidR="002D7C4F" w:rsidRPr="003B3D6E" w:rsidRDefault="002D7C4F" w:rsidP="002D7C4F">
      <w:pPr>
        <w:jc w:val="right"/>
        <w:rPr>
          <w:rFonts w:asciiTheme="minorHAnsi" w:hAnsiTheme="minorHAnsi"/>
          <w:b/>
          <w:spacing w:val="-2"/>
          <w:sz w:val="20"/>
          <w:szCs w:val="20"/>
        </w:rPr>
      </w:pPr>
      <w:r w:rsidRPr="003B3D6E">
        <w:rPr>
          <w:rFonts w:asciiTheme="minorHAnsi" w:hAnsiTheme="minorHAnsi"/>
          <w:b/>
          <w:spacing w:val="-2"/>
          <w:sz w:val="20"/>
          <w:szCs w:val="20"/>
        </w:rPr>
        <w:t>Original: English</w:t>
      </w:r>
    </w:p>
    <w:p w14:paraId="21C37BA1" w14:textId="77777777" w:rsidR="002D7C4F" w:rsidRPr="003B3D6E" w:rsidRDefault="002D7C4F" w:rsidP="00C305C6">
      <w:pPr>
        <w:jc w:val="center"/>
        <w:rPr>
          <w:rFonts w:asciiTheme="minorHAnsi" w:hAnsiTheme="minorHAnsi"/>
          <w:b/>
          <w:spacing w:val="-2"/>
          <w:sz w:val="20"/>
          <w:szCs w:val="20"/>
        </w:rPr>
      </w:pPr>
    </w:p>
    <w:p w14:paraId="043B29FF" w14:textId="63854996" w:rsidR="00C305C6" w:rsidRPr="003B3D6E" w:rsidRDefault="00C305C6" w:rsidP="00C305C6">
      <w:pPr>
        <w:jc w:val="center"/>
        <w:rPr>
          <w:rFonts w:asciiTheme="minorHAnsi" w:eastAsia="Calibri" w:hAnsiTheme="minorHAnsi"/>
          <w:b/>
          <w:bCs/>
          <w:sz w:val="20"/>
          <w:szCs w:val="20"/>
        </w:rPr>
      </w:pPr>
      <w:r w:rsidRPr="003B3D6E">
        <w:rPr>
          <w:rFonts w:asciiTheme="minorHAnsi" w:hAnsiTheme="minorHAnsi"/>
          <w:b/>
          <w:spacing w:val="-2"/>
          <w:sz w:val="20"/>
          <w:szCs w:val="20"/>
        </w:rPr>
        <w:t>Cover Sheet to Accompany New Proposals</w:t>
      </w:r>
    </w:p>
    <w:p w14:paraId="6CC6C7D8" w14:textId="77777777" w:rsidR="00C305C6" w:rsidRPr="003B3D6E" w:rsidRDefault="00C305C6" w:rsidP="00C305C6">
      <w:pPr>
        <w:jc w:val="center"/>
        <w:rPr>
          <w:rFonts w:asciiTheme="minorHAnsi" w:hAnsiTheme="minorHAnsi"/>
          <w:i/>
          <w:iCs/>
          <w:sz w:val="20"/>
          <w:szCs w:val="20"/>
        </w:rPr>
      </w:pPr>
    </w:p>
    <w:p w14:paraId="1D3546BD" w14:textId="233C3CBD" w:rsidR="00874B01" w:rsidRPr="003B3D6E" w:rsidRDefault="00874B01" w:rsidP="00874B01">
      <w:pPr>
        <w:suppressAutoHyphens w:val="0"/>
        <w:ind w:right="4"/>
        <w:jc w:val="center"/>
        <w:rPr>
          <w:rFonts w:ascii="Cambria" w:eastAsia="Calibri" w:hAnsi="Cambria" w:cs="Arial"/>
          <w:i/>
          <w:iCs/>
          <w:kern w:val="2"/>
          <w:sz w:val="20"/>
          <w:szCs w:val="20"/>
          <w:lang w:val="en-GB"/>
          <w14:ligatures w14:val="standardContextual"/>
        </w:rPr>
      </w:pPr>
      <w:r w:rsidRPr="003B3D6E">
        <w:rPr>
          <w:rFonts w:ascii="Cambria" w:eastAsia="Calibri" w:hAnsi="Cambria" w:cs="Arial"/>
          <w:i/>
          <w:iCs/>
          <w:kern w:val="2"/>
          <w:sz w:val="20"/>
          <w:szCs w:val="20"/>
          <w:lang w:val="en-GB"/>
          <w14:ligatures w14:val="standardContextual"/>
        </w:rPr>
        <w:t>(submitted by the United States)</w:t>
      </w:r>
    </w:p>
    <w:p w14:paraId="53CA7453" w14:textId="77777777" w:rsidR="00C305C6" w:rsidRPr="003B3D6E" w:rsidRDefault="00C305C6" w:rsidP="00C305C6">
      <w:pPr>
        <w:pStyle w:val="BodyText"/>
        <w:rPr>
          <w:rFonts w:asciiTheme="minorHAnsi" w:hAnsiTheme="minorHAnsi"/>
          <w:b/>
          <w:sz w:val="20"/>
          <w:szCs w:val="20"/>
          <w:lang w:val="en-GB"/>
        </w:rPr>
      </w:pPr>
    </w:p>
    <w:p w14:paraId="18DD6B5F" w14:textId="298F8DF3" w:rsidR="00C305C6" w:rsidRPr="003B3D6E" w:rsidRDefault="00C305C6" w:rsidP="00C305C6">
      <w:pPr>
        <w:jc w:val="both"/>
        <w:rPr>
          <w:rFonts w:asciiTheme="minorHAnsi" w:hAnsiTheme="minorHAnsi"/>
          <w:color w:val="EE0000"/>
          <w:sz w:val="20"/>
          <w:szCs w:val="20"/>
        </w:rPr>
      </w:pPr>
      <w:r w:rsidRPr="003B3D6E">
        <w:rPr>
          <w:rFonts w:asciiTheme="minorHAnsi" w:hAnsiTheme="minorHAnsi"/>
          <w:b/>
          <w:bCs/>
          <w:sz w:val="20"/>
          <w:szCs w:val="20"/>
        </w:rPr>
        <w:t>Title</w:t>
      </w:r>
      <w:r w:rsidRPr="003B3D6E">
        <w:rPr>
          <w:rFonts w:asciiTheme="minorHAnsi" w:hAnsiTheme="minorHAnsi"/>
          <w:b/>
          <w:bCs/>
          <w:spacing w:val="-6"/>
          <w:sz w:val="20"/>
          <w:szCs w:val="20"/>
        </w:rPr>
        <w:t xml:space="preserve"> </w:t>
      </w:r>
      <w:r w:rsidRPr="003B3D6E">
        <w:rPr>
          <w:rFonts w:asciiTheme="minorHAnsi" w:hAnsiTheme="minorHAnsi"/>
          <w:b/>
          <w:bCs/>
          <w:sz w:val="20"/>
          <w:szCs w:val="20"/>
        </w:rPr>
        <w:t>of</w:t>
      </w:r>
      <w:r w:rsidRPr="003B3D6E">
        <w:rPr>
          <w:rFonts w:asciiTheme="minorHAnsi" w:hAnsiTheme="minorHAnsi"/>
          <w:b/>
          <w:bCs/>
          <w:spacing w:val="-6"/>
          <w:sz w:val="20"/>
          <w:szCs w:val="20"/>
        </w:rPr>
        <w:t xml:space="preserve"> </w:t>
      </w:r>
      <w:r w:rsidRPr="003B3D6E">
        <w:rPr>
          <w:rFonts w:asciiTheme="minorHAnsi" w:hAnsiTheme="minorHAnsi"/>
          <w:b/>
          <w:bCs/>
          <w:sz w:val="20"/>
          <w:szCs w:val="20"/>
        </w:rPr>
        <w:t>the</w:t>
      </w:r>
      <w:r w:rsidRPr="003B3D6E">
        <w:rPr>
          <w:rFonts w:asciiTheme="minorHAnsi" w:hAnsiTheme="minorHAnsi"/>
          <w:b/>
          <w:bCs/>
          <w:spacing w:val="-4"/>
          <w:sz w:val="20"/>
          <w:szCs w:val="20"/>
        </w:rPr>
        <w:t xml:space="preserve"> Proposed </w:t>
      </w:r>
      <w:r w:rsidRPr="003B3D6E">
        <w:rPr>
          <w:rFonts w:asciiTheme="minorHAnsi" w:hAnsiTheme="minorHAnsi"/>
          <w:b/>
          <w:bCs/>
          <w:sz w:val="20"/>
          <w:szCs w:val="20"/>
        </w:rPr>
        <w:t>Draft</w:t>
      </w:r>
      <w:r w:rsidRPr="003B3D6E">
        <w:rPr>
          <w:rFonts w:asciiTheme="minorHAnsi" w:hAnsiTheme="minorHAnsi"/>
          <w:b/>
          <w:bCs/>
          <w:spacing w:val="-3"/>
          <w:sz w:val="20"/>
          <w:szCs w:val="20"/>
        </w:rPr>
        <w:t xml:space="preserve"> </w:t>
      </w:r>
      <w:r w:rsidRPr="003B3D6E">
        <w:rPr>
          <w:rFonts w:asciiTheme="minorHAnsi" w:hAnsiTheme="minorHAnsi"/>
          <w:b/>
          <w:bCs/>
          <w:spacing w:val="-2"/>
          <w:sz w:val="20"/>
          <w:szCs w:val="20"/>
        </w:rPr>
        <w:t xml:space="preserve">Recommendation/Resolution: </w:t>
      </w:r>
      <w:r w:rsidRPr="003B3D6E">
        <w:rPr>
          <w:rFonts w:asciiTheme="minorHAnsi" w:hAnsiTheme="minorHAnsi"/>
          <w:color w:val="EE0000"/>
          <w:spacing w:val="-2"/>
          <w:sz w:val="20"/>
          <w:szCs w:val="20"/>
        </w:rPr>
        <w:t xml:space="preserve">Draft Recommendation </w:t>
      </w:r>
      <w:r w:rsidR="00326AC6" w:rsidRPr="003B3D6E">
        <w:rPr>
          <w:rFonts w:asciiTheme="minorHAnsi" w:hAnsiTheme="minorHAnsi"/>
          <w:color w:val="EE0000"/>
          <w:spacing w:val="-2"/>
          <w:sz w:val="20"/>
          <w:szCs w:val="20"/>
        </w:rPr>
        <w:t xml:space="preserve">by ICCAT </w:t>
      </w:r>
      <w:r w:rsidRPr="003B3D6E">
        <w:rPr>
          <w:rFonts w:asciiTheme="minorHAnsi" w:hAnsiTheme="minorHAnsi"/>
          <w:color w:val="EE0000"/>
          <w:spacing w:val="-2"/>
          <w:sz w:val="20"/>
          <w:szCs w:val="20"/>
        </w:rPr>
        <w:t>on Access Agreements</w:t>
      </w:r>
      <w:r w:rsidR="009B35A4" w:rsidRPr="003B3D6E">
        <w:rPr>
          <w:rFonts w:asciiTheme="minorHAnsi" w:hAnsiTheme="minorHAnsi"/>
          <w:color w:val="EE0000"/>
          <w:spacing w:val="-2"/>
          <w:sz w:val="20"/>
          <w:szCs w:val="20"/>
        </w:rPr>
        <w:t>.</w:t>
      </w:r>
    </w:p>
    <w:p w14:paraId="016CDF7A" w14:textId="77777777" w:rsidR="00C305C6" w:rsidRPr="003B3D6E" w:rsidRDefault="00C305C6" w:rsidP="00C305C6">
      <w:pPr>
        <w:ind w:left="318"/>
        <w:jc w:val="both"/>
        <w:rPr>
          <w:rFonts w:asciiTheme="minorHAnsi" w:hAnsiTheme="minorHAnsi"/>
          <w:sz w:val="20"/>
          <w:szCs w:val="20"/>
        </w:rPr>
      </w:pPr>
    </w:p>
    <w:p w14:paraId="48C5F521" w14:textId="5FA58416" w:rsidR="00C305C6" w:rsidRPr="003B3D6E" w:rsidRDefault="00C305C6" w:rsidP="00C305C6">
      <w:pPr>
        <w:jc w:val="both"/>
        <w:rPr>
          <w:rFonts w:asciiTheme="minorHAnsi" w:hAnsiTheme="minorHAnsi"/>
          <w:b/>
          <w:bCs/>
          <w:sz w:val="20"/>
          <w:szCs w:val="20"/>
        </w:rPr>
      </w:pPr>
      <w:r w:rsidRPr="003B3D6E">
        <w:rPr>
          <w:rFonts w:asciiTheme="minorHAnsi" w:hAnsiTheme="minorHAnsi"/>
          <w:b/>
          <w:bCs/>
          <w:sz w:val="20"/>
          <w:szCs w:val="20"/>
        </w:rPr>
        <w:t>Title of currently in force recommendation(s) or resolution(s) addressing the same or related issues:</w:t>
      </w:r>
      <w:r w:rsidRPr="003B3D6E">
        <w:rPr>
          <w:rFonts w:asciiTheme="minorHAnsi" w:hAnsiTheme="minorHAnsi"/>
          <w:b/>
          <w:bCs/>
          <w:color w:val="EE0000"/>
          <w:sz w:val="20"/>
          <w:szCs w:val="20"/>
        </w:rPr>
        <w:t xml:space="preserve"> </w:t>
      </w:r>
      <w:r w:rsidRPr="003B3D6E">
        <w:rPr>
          <w:rFonts w:asciiTheme="minorHAnsi" w:hAnsiTheme="minorHAnsi"/>
          <w:i/>
          <w:iCs/>
          <w:color w:val="EE0000"/>
          <w:sz w:val="20"/>
          <w:szCs w:val="20"/>
        </w:rPr>
        <w:t>Recommendation by ICCAT on Access Agreements</w:t>
      </w:r>
      <w:r w:rsidR="009B35A4" w:rsidRPr="003B3D6E">
        <w:rPr>
          <w:rFonts w:asciiTheme="minorHAnsi" w:hAnsiTheme="minorHAnsi"/>
          <w:color w:val="EE0000"/>
          <w:sz w:val="20"/>
          <w:szCs w:val="20"/>
        </w:rPr>
        <w:t xml:space="preserve"> (Rec. 14-07).</w:t>
      </w:r>
    </w:p>
    <w:p w14:paraId="6D59DA77" w14:textId="77777777" w:rsidR="00C305C6" w:rsidRPr="003B3D6E" w:rsidRDefault="00C305C6" w:rsidP="00C305C6">
      <w:pPr>
        <w:ind w:left="318"/>
        <w:jc w:val="both"/>
        <w:rPr>
          <w:rFonts w:asciiTheme="minorHAnsi" w:hAnsiTheme="minorHAnsi"/>
          <w:sz w:val="20"/>
          <w:szCs w:val="20"/>
        </w:rPr>
      </w:pPr>
    </w:p>
    <w:p w14:paraId="2B1EE69E" w14:textId="77777777" w:rsidR="00C305C6" w:rsidRPr="003B3D6E" w:rsidRDefault="00C305C6" w:rsidP="00C305C6">
      <w:pPr>
        <w:ind w:left="318"/>
        <w:jc w:val="both"/>
        <w:rPr>
          <w:rFonts w:asciiTheme="minorHAnsi" w:hAnsiTheme="minorHAnsi"/>
          <w:sz w:val="20"/>
          <w:szCs w:val="20"/>
        </w:rPr>
      </w:pPr>
    </w:p>
    <w:p w14:paraId="5B81F7B7" w14:textId="16E172FE" w:rsidR="00C305C6" w:rsidRPr="003B3D6E" w:rsidRDefault="00C305C6" w:rsidP="00C305C6">
      <w:pPr>
        <w:pStyle w:val="ListParagraph"/>
        <w:widowControl w:val="0"/>
        <w:numPr>
          <w:ilvl w:val="0"/>
          <w:numId w:val="6"/>
        </w:numPr>
        <w:suppressAutoHyphens w:val="0"/>
        <w:autoSpaceDE w:val="0"/>
        <w:autoSpaceDN w:val="0"/>
        <w:ind w:left="426" w:hanging="426"/>
        <w:contextualSpacing w:val="0"/>
        <w:jc w:val="both"/>
        <w:rPr>
          <w:rFonts w:asciiTheme="minorHAnsi" w:hAnsiTheme="minorHAnsi"/>
          <w:sz w:val="20"/>
          <w:szCs w:val="20"/>
        </w:rPr>
      </w:pPr>
      <w:r w:rsidRPr="003B3D6E">
        <w:rPr>
          <w:rFonts w:asciiTheme="minorHAnsi" w:hAnsiTheme="minorHAnsi"/>
          <w:sz w:val="20"/>
          <w:szCs w:val="20"/>
        </w:rPr>
        <w:t>Does it create new</w:t>
      </w:r>
      <w:r w:rsidRPr="003B3D6E">
        <w:rPr>
          <w:rFonts w:asciiTheme="minorHAnsi" w:hAnsiTheme="minorHAnsi"/>
          <w:spacing w:val="-7"/>
          <w:sz w:val="20"/>
          <w:szCs w:val="20"/>
        </w:rPr>
        <w:t xml:space="preserve"> </w:t>
      </w:r>
      <w:r w:rsidRPr="003B3D6E">
        <w:rPr>
          <w:rFonts w:asciiTheme="minorHAnsi" w:hAnsiTheme="minorHAnsi"/>
          <w:b/>
          <w:bCs/>
          <w:spacing w:val="-7"/>
          <w:sz w:val="20"/>
          <w:szCs w:val="20"/>
        </w:rPr>
        <w:t>r</w:t>
      </w:r>
      <w:r w:rsidRPr="003B3D6E">
        <w:rPr>
          <w:rFonts w:asciiTheme="minorHAnsi" w:hAnsiTheme="minorHAnsi"/>
          <w:b/>
          <w:bCs/>
          <w:sz w:val="20"/>
          <w:szCs w:val="20"/>
        </w:rPr>
        <w:t>eporting</w:t>
      </w:r>
      <w:r w:rsidRPr="003B3D6E">
        <w:rPr>
          <w:rFonts w:asciiTheme="minorHAnsi" w:hAnsiTheme="minorHAnsi"/>
          <w:b/>
          <w:bCs/>
          <w:spacing w:val="-8"/>
          <w:sz w:val="20"/>
          <w:szCs w:val="20"/>
        </w:rPr>
        <w:t xml:space="preserve"> o</w:t>
      </w:r>
      <w:r w:rsidRPr="003B3D6E">
        <w:rPr>
          <w:rFonts w:asciiTheme="minorHAnsi" w:hAnsiTheme="minorHAnsi"/>
          <w:b/>
          <w:bCs/>
          <w:spacing w:val="-2"/>
          <w:sz w:val="20"/>
          <w:szCs w:val="20"/>
        </w:rPr>
        <w:t xml:space="preserve">bligation(s) </w:t>
      </w:r>
      <w:r w:rsidRPr="003B3D6E">
        <w:rPr>
          <w:rFonts w:asciiTheme="minorHAnsi" w:hAnsiTheme="minorHAnsi"/>
          <w:spacing w:val="-2"/>
          <w:sz w:val="20"/>
          <w:szCs w:val="20"/>
        </w:rPr>
        <w:t xml:space="preserve">for CPCs?    </w:t>
      </w:r>
      <w:r w:rsidRPr="003B3D6E">
        <w:rPr>
          <w:rFonts w:asciiTheme="minorHAnsi" w:hAnsiTheme="minorHAnsi"/>
          <w:color w:val="EE0000"/>
          <w:spacing w:val="-2"/>
          <w:sz w:val="20"/>
          <w:szCs w:val="20"/>
        </w:rPr>
        <w:t xml:space="preserve"> Yes</w:t>
      </w:r>
      <w:r w:rsidRPr="003B3D6E">
        <w:rPr>
          <w:rFonts w:asciiTheme="minorHAnsi" w:hAnsiTheme="minorHAnsi"/>
          <w:b/>
          <w:bCs/>
          <w:color w:val="EE0000"/>
          <w:spacing w:val="-2"/>
          <w:sz w:val="20"/>
          <w:szCs w:val="20"/>
        </w:rPr>
        <w:t xml:space="preserve"> </w:t>
      </w:r>
      <w:sdt>
        <w:sdtPr>
          <w:rPr>
            <w:color w:val="EE0000"/>
            <w:spacing w:val="-2"/>
            <w:szCs w:val="20"/>
          </w:rPr>
          <w:id w:val="747465791"/>
          <w14:checkbox>
            <w14:checked w14:val="1"/>
            <w14:checkedState w14:val="2612" w14:font="MS Gothic"/>
            <w14:uncheckedState w14:val="2610" w14:font="MS Gothic"/>
          </w14:checkbox>
        </w:sdtPr>
        <w:sdtEndPr/>
        <w:sdtContent>
          <w:r w:rsidR="005004CD" w:rsidRPr="003B3D6E">
            <w:rPr>
              <w:rFonts w:ascii="MS Gothic" w:eastAsia="MS Gothic" w:hAnsi="MS Gothic" w:hint="eastAsia"/>
              <w:color w:val="EE0000"/>
              <w:spacing w:val="-2"/>
              <w:szCs w:val="20"/>
            </w:rPr>
            <w:t>☒</w:t>
          </w:r>
        </w:sdtContent>
      </w:sdt>
      <w:proofErr w:type="gramStart"/>
      <w:r w:rsidRPr="003B3D6E">
        <w:rPr>
          <w:rFonts w:asciiTheme="minorHAnsi" w:hAnsiTheme="minorHAnsi"/>
          <w:spacing w:val="-2"/>
          <w:sz w:val="20"/>
          <w:szCs w:val="20"/>
        </w:rPr>
        <w:tab/>
      </w:r>
      <w:r w:rsidR="00816D0D" w:rsidRPr="003B3D6E">
        <w:rPr>
          <w:rFonts w:asciiTheme="minorHAnsi" w:hAnsiTheme="minorHAnsi"/>
          <w:spacing w:val="-2"/>
          <w:sz w:val="20"/>
          <w:szCs w:val="20"/>
        </w:rPr>
        <w:t xml:space="preserve">  </w:t>
      </w:r>
      <w:r w:rsidRPr="003B3D6E">
        <w:rPr>
          <w:rFonts w:asciiTheme="minorHAnsi" w:hAnsiTheme="minorHAnsi"/>
          <w:spacing w:val="-2"/>
          <w:sz w:val="20"/>
          <w:szCs w:val="20"/>
        </w:rPr>
        <w:t>No</w:t>
      </w:r>
      <w:proofErr w:type="gramEnd"/>
      <w:r w:rsidRPr="003B3D6E">
        <w:rPr>
          <w:rFonts w:asciiTheme="minorHAnsi" w:hAnsiTheme="minorHAnsi"/>
          <w:spacing w:val="-2"/>
          <w:sz w:val="20"/>
          <w:szCs w:val="20"/>
        </w:rPr>
        <w:t xml:space="preserve"> </w:t>
      </w:r>
    </w:p>
    <w:p w14:paraId="240909CA" w14:textId="77777777" w:rsidR="00C305C6" w:rsidRPr="003B3D6E" w:rsidRDefault="00C305C6" w:rsidP="00C305C6">
      <w:pPr>
        <w:pStyle w:val="BodyText"/>
        <w:rPr>
          <w:rFonts w:asciiTheme="minorHAnsi" w:hAnsiTheme="minorHAnsi"/>
          <w:sz w:val="20"/>
          <w:szCs w:val="20"/>
        </w:rPr>
      </w:pPr>
    </w:p>
    <w:p w14:paraId="09C949DA" w14:textId="77777777" w:rsidR="00C305C6" w:rsidRPr="003B3D6E" w:rsidRDefault="00C305C6" w:rsidP="00C305C6">
      <w:pPr>
        <w:ind w:left="426"/>
        <w:jc w:val="both"/>
        <w:rPr>
          <w:rFonts w:asciiTheme="minorHAnsi" w:hAnsiTheme="minorHAnsi"/>
          <w:spacing w:val="-2"/>
          <w:sz w:val="20"/>
          <w:szCs w:val="20"/>
        </w:rPr>
      </w:pPr>
      <w:r w:rsidRPr="003B3D6E">
        <w:rPr>
          <w:rFonts w:asciiTheme="minorHAnsi" w:hAnsiTheme="minorHAnsi"/>
          <w:sz w:val="20"/>
          <w:szCs w:val="20"/>
        </w:rPr>
        <w:t>Brief</w:t>
      </w:r>
      <w:r w:rsidRPr="003B3D6E">
        <w:rPr>
          <w:rFonts w:asciiTheme="minorHAnsi" w:hAnsiTheme="minorHAnsi"/>
          <w:spacing w:val="-8"/>
          <w:sz w:val="20"/>
          <w:szCs w:val="20"/>
        </w:rPr>
        <w:t xml:space="preserve"> d</w:t>
      </w:r>
      <w:r w:rsidRPr="003B3D6E">
        <w:rPr>
          <w:rFonts w:asciiTheme="minorHAnsi" w:hAnsiTheme="minorHAnsi"/>
          <w:sz w:val="20"/>
          <w:szCs w:val="20"/>
        </w:rPr>
        <w:t>escription</w:t>
      </w:r>
      <w:r w:rsidRPr="003B3D6E">
        <w:rPr>
          <w:rFonts w:asciiTheme="minorHAnsi" w:hAnsiTheme="minorHAnsi"/>
          <w:spacing w:val="-9"/>
          <w:sz w:val="20"/>
          <w:szCs w:val="20"/>
        </w:rPr>
        <w:t xml:space="preserve"> </w:t>
      </w:r>
      <w:r w:rsidRPr="003B3D6E">
        <w:rPr>
          <w:rFonts w:asciiTheme="minorHAnsi" w:hAnsiTheme="minorHAnsi"/>
          <w:sz w:val="20"/>
          <w:szCs w:val="20"/>
        </w:rPr>
        <w:t>of</w:t>
      </w:r>
      <w:r w:rsidRPr="003B3D6E">
        <w:rPr>
          <w:rFonts w:asciiTheme="minorHAnsi" w:hAnsiTheme="minorHAnsi"/>
          <w:spacing w:val="-7"/>
          <w:sz w:val="20"/>
          <w:szCs w:val="20"/>
        </w:rPr>
        <w:t xml:space="preserve"> </w:t>
      </w:r>
      <w:r w:rsidRPr="003B3D6E">
        <w:rPr>
          <w:rFonts w:asciiTheme="minorHAnsi" w:hAnsiTheme="minorHAnsi"/>
          <w:sz w:val="20"/>
          <w:szCs w:val="20"/>
        </w:rPr>
        <w:t>new</w:t>
      </w:r>
      <w:r w:rsidRPr="003B3D6E">
        <w:rPr>
          <w:rFonts w:asciiTheme="minorHAnsi" w:hAnsiTheme="minorHAnsi"/>
          <w:spacing w:val="-6"/>
          <w:sz w:val="20"/>
          <w:szCs w:val="20"/>
        </w:rPr>
        <w:t xml:space="preserve"> r</w:t>
      </w:r>
      <w:r w:rsidRPr="003B3D6E">
        <w:rPr>
          <w:rFonts w:asciiTheme="minorHAnsi" w:hAnsiTheme="minorHAnsi"/>
          <w:sz w:val="20"/>
          <w:szCs w:val="20"/>
        </w:rPr>
        <w:t>eporting</w:t>
      </w:r>
      <w:r w:rsidRPr="003B3D6E">
        <w:rPr>
          <w:rFonts w:asciiTheme="minorHAnsi" w:hAnsiTheme="minorHAnsi"/>
          <w:spacing w:val="-8"/>
          <w:sz w:val="20"/>
          <w:szCs w:val="20"/>
        </w:rPr>
        <w:t xml:space="preserve"> o</w:t>
      </w:r>
      <w:r w:rsidRPr="003B3D6E">
        <w:rPr>
          <w:rFonts w:asciiTheme="minorHAnsi" w:hAnsiTheme="minorHAnsi"/>
          <w:spacing w:val="-2"/>
          <w:sz w:val="20"/>
          <w:szCs w:val="20"/>
        </w:rPr>
        <w:t>bligation(s):</w:t>
      </w:r>
    </w:p>
    <w:p w14:paraId="34DE79F2" w14:textId="77777777" w:rsidR="005004CD" w:rsidRPr="003B3D6E" w:rsidRDefault="005004CD" w:rsidP="00C305C6">
      <w:pPr>
        <w:ind w:left="426"/>
        <w:jc w:val="both"/>
        <w:rPr>
          <w:rFonts w:asciiTheme="minorHAnsi" w:hAnsiTheme="minorHAnsi"/>
          <w:sz w:val="20"/>
          <w:szCs w:val="20"/>
        </w:rPr>
      </w:pPr>
    </w:p>
    <w:p w14:paraId="76A7B91C" w14:textId="620547FA" w:rsidR="00C305C6" w:rsidRPr="003B3D6E" w:rsidRDefault="00C305C6" w:rsidP="005004CD">
      <w:pPr>
        <w:pStyle w:val="BodyText"/>
        <w:spacing w:line="240" w:lineRule="auto"/>
        <w:ind w:left="426"/>
        <w:jc w:val="both"/>
        <w:rPr>
          <w:rFonts w:asciiTheme="minorHAnsi" w:hAnsiTheme="minorHAnsi"/>
          <w:color w:val="EE0000"/>
          <w:sz w:val="20"/>
          <w:szCs w:val="20"/>
        </w:rPr>
      </w:pPr>
      <w:r w:rsidRPr="003B3D6E">
        <w:rPr>
          <w:rFonts w:asciiTheme="minorHAnsi" w:hAnsiTheme="minorHAnsi"/>
          <w:color w:val="EE0000"/>
          <w:sz w:val="20"/>
          <w:szCs w:val="20"/>
        </w:rPr>
        <w:t>The proposal requests some additional data elements (for example, names and ICCAT numbers of vessels, contact information for national authorities) to be submitted by CPCs that allow foreign-flagged vessels to participate in ICCAT fisheries in waters under their jurisdiction, and CPCs whose vessels fish in waters under the jurisdiction of another CPC or NCP for species managed by ICCAT pursuant to an access agreement.</w:t>
      </w:r>
    </w:p>
    <w:p w14:paraId="1B757158" w14:textId="77777777" w:rsidR="00C305C6" w:rsidRPr="003B3D6E" w:rsidRDefault="00C305C6" w:rsidP="00C305C6">
      <w:pPr>
        <w:ind w:left="318"/>
        <w:rPr>
          <w:rFonts w:asciiTheme="minorHAnsi" w:hAnsiTheme="minorHAnsi"/>
          <w:sz w:val="20"/>
          <w:szCs w:val="20"/>
        </w:rPr>
      </w:pPr>
    </w:p>
    <w:p w14:paraId="0389EE5A" w14:textId="4C84E30A" w:rsidR="00C305C6" w:rsidRPr="003B3D6E" w:rsidRDefault="00C305C6" w:rsidP="00C305C6">
      <w:pPr>
        <w:pStyle w:val="ListParagraph"/>
        <w:widowControl w:val="0"/>
        <w:numPr>
          <w:ilvl w:val="0"/>
          <w:numId w:val="6"/>
        </w:numPr>
        <w:suppressAutoHyphens w:val="0"/>
        <w:autoSpaceDE w:val="0"/>
        <w:autoSpaceDN w:val="0"/>
        <w:ind w:left="426" w:hanging="426"/>
        <w:contextualSpacing w:val="0"/>
        <w:jc w:val="both"/>
        <w:rPr>
          <w:rFonts w:asciiTheme="minorHAnsi" w:hAnsiTheme="minorHAnsi"/>
          <w:color w:val="EE0000"/>
          <w:sz w:val="20"/>
          <w:szCs w:val="20"/>
        </w:rPr>
      </w:pPr>
      <w:r w:rsidRPr="003B3D6E">
        <w:rPr>
          <w:rFonts w:asciiTheme="minorHAnsi" w:hAnsiTheme="minorHAnsi"/>
          <w:sz w:val="20"/>
          <w:szCs w:val="20"/>
        </w:rPr>
        <w:t xml:space="preserve">Does it require additional input or </w:t>
      </w:r>
      <w:r w:rsidRPr="003B3D6E">
        <w:rPr>
          <w:rFonts w:asciiTheme="minorHAnsi" w:hAnsiTheme="minorHAnsi"/>
          <w:b/>
          <w:bCs/>
          <w:sz w:val="20"/>
          <w:szCs w:val="20"/>
        </w:rPr>
        <w:t>work by the SCRS</w:t>
      </w:r>
      <w:r w:rsidRPr="003B3D6E">
        <w:rPr>
          <w:rFonts w:asciiTheme="minorHAnsi" w:hAnsiTheme="minorHAnsi"/>
          <w:sz w:val="20"/>
          <w:szCs w:val="20"/>
        </w:rPr>
        <w:t>?</w:t>
      </w:r>
      <w:r w:rsidRPr="003B3D6E">
        <w:rPr>
          <w:rFonts w:asciiTheme="minorHAnsi" w:hAnsiTheme="minorHAnsi"/>
          <w:spacing w:val="-2"/>
          <w:sz w:val="20"/>
          <w:szCs w:val="20"/>
        </w:rPr>
        <w:t xml:space="preserve">    </w:t>
      </w:r>
      <w:proofErr w:type="gramStart"/>
      <w:r w:rsidRPr="003B3D6E">
        <w:rPr>
          <w:rFonts w:asciiTheme="minorHAnsi" w:hAnsiTheme="minorHAnsi"/>
          <w:spacing w:val="-2"/>
          <w:sz w:val="20"/>
          <w:szCs w:val="20"/>
        </w:rPr>
        <w:t>Yes</w:t>
      </w:r>
      <w:proofErr w:type="gramEnd"/>
      <w:r w:rsidRPr="003B3D6E">
        <w:rPr>
          <w:rFonts w:asciiTheme="minorHAnsi" w:hAnsiTheme="minorHAnsi"/>
          <w:spacing w:val="-2"/>
          <w:sz w:val="20"/>
          <w:szCs w:val="20"/>
        </w:rPr>
        <w:t xml:space="preserve"> </w:t>
      </w:r>
      <w:r w:rsidRPr="003B3D6E">
        <w:rPr>
          <w:rFonts w:asciiTheme="minorHAnsi" w:hAnsiTheme="minorHAnsi"/>
          <w:spacing w:val="-2"/>
          <w:sz w:val="20"/>
          <w:szCs w:val="20"/>
        </w:rPr>
        <w:tab/>
      </w:r>
      <w:r w:rsidRPr="003B3D6E">
        <w:rPr>
          <w:rFonts w:asciiTheme="minorHAnsi" w:hAnsiTheme="minorHAnsi"/>
          <w:color w:val="EE0000"/>
          <w:spacing w:val="-2"/>
          <w:sz w:val="20"/>
          <w:szCs w:val="20"/>
        </w:rPr>
        <w:t>No</w:t>
      </w:r>
      <w:r w:rsidR="005004CD" w:rsidRPr="003B3D6E">
        <w:rPr>
          <w:color w:val="EE0000"/>
          <w:spacing w:val="-2"/>
          <w:szCs w:val="20"/>
        </w:rPr>
        <w:t xml:space="preserve"> </w:t>
      </w:r>
      <w:sdt>
        <w:sdtPr>
          <w:rPr>
            <w:color w:val="EE0000"/>
            <w:spacing w:val="-2"/>
            <w:szCs w:val="20"/>
          </w:rPr>
          <w:id w:val="911513271"/>
          <w14:checkbox>
            <w14:checked w14:val="1"/>
            <w14:checkedState w14:val="2612" w14:font="MS Gothic"/>
            <w14:uncheckedState w14:val="2610" w14:font="MS Gothic"/>
          </w14:checkbox>
        </w:sdtPr>
        <w:sdtEndPr/>
        <w:sdtContent>
          <w:r w:rsidR="005004CD" w:rsidRPr="003B3D6E">
            <w:rPr>
              <w:rFonts w:ascii="MS Gothic" w:eastAsia="MS Gothic" w:hAnsi="MS Gothic" w:hint="eastAsia"/>
              <w:color w:val="EE0000"/>
              <w:spacing w:val="-2"/>
              <w:szCs w:val="20"/>
            </w:rPr>
            <w:t>☒</w:t>
          </w:r>
        </w:sdtContent>
      </w:sdt>
    </w:p>
    <w:p w14:paraId="5D899AB5" w14:textId="77777777" w:rsidR="00C305C6" w:rsidRPr="003B3D6E" w:rsidRDefault="00C305C6" w:rsidP="00C305C6">
      <w:pPr>
        <w:ind w:left="360"/>
        <w:rPr>
          <w:rFonts w:asciiTheme="minorHAnsi" w:hAnsiTheme="minorHAnsi"/>
          <w:sz w:val="20"/>
          <w:szCs w:val="20"/>
        </w:rPr>
      </w:pPr>
    </w:p>
    <w:p w14:paraId="0300EB72" w14:textId="5C713ADF" w:rsidR="00C305C6" w:rsidRPr="003B3D6E" w:rsidRDefault="00C305C6" w:rsidP="00C305C6">
      <w:pPr>
        <w:ind w:left="360" w:firstLine="66"/>
        <w:jc w:val="both"/>
        <w:rPr>
          <w:rFonts w:asciiTheme="minorHAnsi" w:hAnsiTheme="minorHAnsi"/>
          <w:sz w:val="20"/>
          <w:szCs w:val="20"/>
        </w:rPr>
      </w:pPr>
      <w:r w:rsidRPr="003B3D6E">
        <w:rPr>
          <w:rFonts w:asciiTheme="minorHAnsi" w:hAnsiTheme="minorHAnsi"/>
          <w:sz w:val="20"/>
          <w:szCs w:val="20"/>
        </w:rPr>
        <w:t xml:space="preserve">Is this work already included in the current SCRS workplan </w:t>
      </w:r>
      <w:r w:rsidRPr="003B3D6E">
        <w:rPr>
          <w:rFonts w:asciiTheme="minorHAnsi" w:hAnsiTheme="minorHAnsi"/>
          <w:spacing w:val="-2"/>
          <w:sz w:val="20"/>
          <w:szCs w:val="20"/>
        </w:rPr>
        <w:t xml:space="preserve">    Yes </w:t>
      </w:r>
      <w:r w:rsidRPr="003B3D6E">
        <w:rPr>
          <w:rFonts w:asciiTheme="minorHAnsi" w:hAnsiTheme="minorHAnsi"/>
          <w:spacing w:val="-2"/>
          <w:sz w:val="20"/>
          <w:szCs w:val="20"/>
        </w:rPr>
        <w:tab/>
        <w:t xml:space="preserve">No </w:t>
      </w:r>
    </w:p>
    <w:p w14:paraId="55553826" w14:textId="77777777" w:rsidR="00C305C6" w:rsidRPr="003B3D6E" w:rsidRDefault="00C305C6" w:rsidP="00C305C6">
      <w:pPr>
        <w:ind w:left="360"/>
        <w:rPr>
          <w:rFonts w:asciiTheme="minorHAnsi" w:hAnsiTheme="minorHAnsi"/>
          <w:sz w:val="20"/>
          <w:szCs w:val="20"/>
        </w:rPr>
      </w:pPr>
    </w:p>
    <w:p w14:paraId="4157EB70" w14:textId="77777777" w:rsidR="00C305C6" w:rsidRPr="003B3D6E" w:rsidRDefault="00C305C6" w:rsidP="00C305C6">
      <w:pPr>
        <w:ind w:left="360" w:firstLine="66"/>
        <w:jc w:val="both"/>
        <w:rPr>
          <w:rFonts w:asciiTheme="minorHAnsi" w:hAnsiTheme="minorHAnsi"/>
          <w:sz w:val="20"/>
          <w:szCs w:val="20"/>
        </w:rPr>
      </w:pPr>
      <w:r w:rsidRPr="003B3D6E">
        <w:rPr>
          <w:rFonts w:asciiTheme="minorHAnsi" w:hAnsiTheme="minorHAnsi"/>
          <w:sz w:val="20"/>
          <w:szCs w:val="20"/>
        </w:rPr>
        <w:t>Brief</w:t>
      </w:r>
      <w:r w:rsidRPr="003B3D6E">
        <w:rPr>
          <w:rFonts w:asciiTheme="minorHAnsi" w:hAnsiTheme="minorHAnsi"/>
          <w:spacing w:val="-8"/>
          <w:sz w:val="20"/>
          <w:szCs w:val="20"/>
        </w:rPr>
        <w:t xml:space="preserve"> d</w:t>
      </w:r>
      <w:r w:rsidRPr="003B3D6E">
        <w:rPr>
          <w:rFonts w:asciiTheme="minorHAnsi" w:hAnsiTheme="minorHAnsi"/>
          <w:sz w:val="20"/>
          <w:szCs w:val="20"/>
        </w:rPr>
        <w:t>escription</w:t>
      </w:r>
      <w:r w:rsidRPr="003B3D6E">
        <w:rPr>
          <w:rFonts w:asciiTheme="minorHAnsi" w:hAnsiTheme="minorHAnsi"/>
          <w:spacing w:val="-9"/>
          <w:sz w:val="20"/>
          <w:szCs w:val="20"/>
        </w:rPr>
        <w:t xml:space="preserve"> </w:t>
      </w:r>
      <w:r w:rsidRPr="003B3D6E">
        <w:rPr>
          <w:rFonts w:asciiTheme="minorHAnsi" w:hAnsiTheme="minorHAnsi"/>
          <w:sz w:val="20"/>
          <w:szCs w:val="20"/>
        </w:rPr>
        <w:t>of</w:t>
      </w:r>
      <w:r w:rsidRPr="003B3D6E">
        <w:rPr>
          <w:rFonts w:asciiTheme="minorHAnsi" w:hAnsiTheme="minorHAnsi"/>
          <w:spacing w:val="-7"/>
          <w:sz w:val="20"/>
          <w:szCs w:val="20"/>
        </w:rPr>
        <w:t xml:space="preserve"> </w:t>
      </w:r>
      <w:r w:rsidRPr="003B3D6E">
        <w:rPr>
          <w:rFonts w:asciiTheme="minorHAnsi" w:hAnsiTheme="minorHAnsi"/>
          <w:sz w:val="20"/>
          <w:szCs w:val="20"/>
        </w:rPr>
        <w:t>new</w:t>
      </w:r>
      <w:r w:rsidRPr="003B3D6E">
        <w:rPr>
          <w:rFonts w:asciiTheme="minorHAnsi" w:hAnsiTheme="minorHAnsi"/>
          <w:spacing w:val="-6"/>
          <w:sz w:val="20"/>
          <w:szCs w:val="20"/>
        </w:rPr>
        <w:t xml:space="preserve"> scientific work required (i.e. stock assessment, analysis, external consultant)</w:t>
      </w:r>
      <w:r w:rsidRPr="003B3D6E">
        <w:rPr>
          <w:rFonts w:asciiTheme="minorHAnsi" w:hAnsiTheme="minorHAnsi"/>
          <w:spacing w:val="-2"/>
          <w:sz w:val="20"/>
          <w:szCs w:val="20"/>
        </w:rPr>
        <w:t>:</w:t>
      </w:r>
    </w:p>
    <w:p w14:paraId="64F00C2A" w14:textId="77777777" w:rsidR="00C305C6" w:rsidRPr="003B3D6E" w:rsidRDefault="00C305C6" w:rsidP="00C305C6">
      <w:pPr>
        <w:ind w:left="318"/>
        <w:rPr>
          <w:rFonts w:asciiTheme="minorHAnsi" w:hAnsiTheme="minorHAnsi"/>
          <w:sz w:val="20"/>
          <w:szCs w:val="20"/>
        </w:rPr>
      </w:pPr>
    </w:p>
    <w:p w14:paraId="392E2758" w14:textId="77777777" w:rsidR="00C305C6" w:rsidRPr="003B3D6E" w:rsidRDefault="00C305C6" w:rsidP="00C305C6">
      <w:pPr>
        <w:rPr>
          <w:rFonts w:asciiTheme="minorHAnsi" w:hAnsiTheme="minorHAnsi"/>
          <w:sz w:val="20"/>
          <w:szCs w:val="20"/>
        </w:rPr>
      </w:pPr>
    </w:p>
    <w:p w14:paraId="3AA83808" w14:textId="27CE7332" w:rsidR="00C305C6" w:rsidRPr="003B3D6E" w:rsidRDefault="00C305C6" w:rsidP="00C305C6">
      <w:pPr>
        <w:pStyle w:val="ListParagraph"/>
        <w:widowControl w:val="0"/>
        <w:numPr>
          <w:ilvl w:val="0"/>
          <w:numId w:val="6"/>
        </w:numPr>
        <w:suppressAutoHyphens w:val="0"/>
        <w:autoSpaceDE w:val="0"/>
        <w:autoSpaceDN w:val="0"/>
        <w:ind w:left="426" w:hanging="426"/>
        <w:contextualSpacing w:val="0"/>
        <w:jc w:val="both"/>
        <w:rPr>
          <w:rFonts w:asciiTheme="minorHAnsi" w:hAnsiTheme="minorHAnsi"/>
          <w:sz w:val="20"/>
          <w:szCs w:val="20"/>
        </w:rPr>
      </w:pPr>
      <w:r w:rsidRPr="003B3D6E">
        <w:rPr>
          <w:rFonts w:asciiTheme="minorHAnsi" w:hAnsiTheme="minorHAnsi"/>
          <w:sz w:val="20"/>
          <w:szCs w:val="20"/>
        </w:rPr>
        <w:t xml:space="preserve">Does it involve the creation of a </w:t>
      </w:r>
      <w:r w:rsidRPr="003B3D6E">
        <w:rPr>
          <w:rFonts w:asciiTheme="minorHAnsi" w:hAnsiTheme="minorHAnsi"/>
          <w:b/>
          <w:bCs/>
          <w:sz w:val="20"/>
          <w:szCs w:val="20"/>
        </w:rPr>
        <w:t>new working group or intersessional process</w:t>
      </w:r>
      <w:r w:rsidRPr="003B3D6E">
        <w:rPr>
          <w:rFonts w:asciiTheme="minorHAnsi" w:hAnsiTheme="minorHAnsi"/>
          <w:sz w:val="20"/>
          <w:szCs w:val="20"/>
        </w:rPr>
        <w:t>?</w:t>
      </w:r>
      <w:r w:rsidRPr="003B3D6E">
        <w:rPr>
          <w:rFonts w:asciiTheme="minorHAnsi" w:hAnsiTheme="minorHAnsi"/>
          <w:spacing w:val="-2"/>
          <w:sz w:val="20"/>
          <w:szCs w:val="20"/>
        </w:rPr>
        <w:t xml:space="preserve">    </w:t>
      </w:r>
      <w:proofErr w:type="gramStart"/>
      <w:r w:rsidRPr="003B3D6E">
        <w:rPr>
          <w:rFonts w:asciiTheme="minorHAnsi" w:hAnsiTheme="minorHAnsi"/>
          <w:spacing w:val="-2"/>
          <w:sz w:val="20"/>
          <w:szCs w:val="20"/>
        </w:rPr>
        <w:t>Yes</w:t>
      </w:r>
      <w:proofErr w:type="gramEnd"/>
      <w:r w:rsidRPr="003B3D6E">
        <w:rPr>
          <w:rFonts w:asciiTheme="minorHAnsi" w:hAnsiTheme="minorHAnsi"/>
          <w:spacing w:val="-2"/>
          <w:sz w:val="20"/>
          <w:szCs w:val="20"/>
        </w:rPr>
        <w:t xml:space="preserve">       </w:t>
      </w:r>
      <w:r w:rsidRPr="003B3D6E">
        <w:rPr>
          <w:rFonts w:asciiTheme="minorHAnsi" w:hAnsiTheme="minorHAnsi"/>
          <w:color w:val="EE0000"/>
          <w:spacing w:val="-2"/>
          <w:sz w:val="20"/>
          <w:szCs w:val="20"/>
        </w:rPr>
        <w:t>No</w:t>
      </w:r>
      <w:r w:rsidRPr="003B3D6E">
        <w:rPr>
          <w:rFonts w:asciiTheme="minorHAnsi" w:hAnsiTheme="minorHAnsi"/>
          <w:spacing w:val="-2"/>
          <w:sz w:val="20"/>
          <w:szCs w:val="20"/>
        </w:rPr>
        <w:t xml:space="preserve"> </w:t>
      </w:r>
      <w:sdt>
        <w:sdtPr>
          <w:rPr>
            <w:color w:val="EE0000"/>
            <w:spacing w:val="-2"/>
            <w:szCs w:val="20"/>
          </w:rPr>
          <w:id w:val="-1055693976"/>
          <w14:checkbox>
            <w14:checked w14:val="1"/>
            <w14:checkedState w14:val="2612" w14:font="MS Gothic"/>
            <w14:uncheckedState w14:val="2610" w14:font="MS Gothic"/>
          </w14:checkbox>
        </w:sdtPr>
        <w:sdtEndPr/>
        <w:sdtContent>
          <w:r w:rsidR="005004CD" w:rsidRPr="003B3D6E">
            <w:rPr>
              <w:rFonts w:ascii="MS Gothic" w:eastAsia="MS Gothic" w:hAnsi="MS Gothic" w:hint="eastAsia"/>
              <w:color w:val="EE0000"/>
              <w:spacing w:val="-2"/>
              <w:szCs w:val="20"/>
            </w:rPr>
            <w:t>☒</w:t>
          </w:r>
        </w:sdtContent>
      </w:sdt>
    </w:p>
    <w:p w14:paraId="627A554F" w14:textId="77777777" w:rsidR="00C305C6" w:rsidRPr="003B3D6E" w:rsidRDefault="00C305C6" w:rsidP="00C305C6">
      <w:pPr>
        <w:ind w:left="318"/>
        <w:rPr>
          <w:rFonts w:asciiTheme="minorHAnsi" w:hAnsiTheme="minorHAnsi"/>
          <w:sz w:val="20"/>
          <w:szCs w:val="20"/>
        </w:rPr>
      </w:pPr>
    </w:p>
    <w:p w14:paraId="0A279FB4" w14:textId="77777777" w:rsidR="00C305C6" w:rsidRPr="003B3D6E" w:rsidRDefault="00C305C6" w:rsidP="00C305C6">
      <w:pPr>
        <w:ind w:left="318"/>
        <w:rPr>
          <w:rFonts w:asciiTheme="minorHAnsi" w:hAnsiTheme="minorHAnsi"/>
          <w:sz w:val="20"/>
          <w:szCs w:val="20"/>
        </w:rPr>
      </w:pPr>
    </w:p>
    <w:p w14:paraId="2D26745D" w14:textId="77777777" w:rsidR="00C305C6" w:rsidRPr="003B3D6E" w:rsidRDefault="00C305C6" w:rsidP="00C305C6">
      <w:pPr>
        <w:pStyle w:val="ListParagraph"/>
        <w:widowControl w:val="0"/>
        <w:numPr>
          <w:ilvl w:val="0"/>
          <w:numId w:val="6"/>
        </w:numPr>
        <w:suppressAutoHyphens w:val="0"/>
        <w:autoSpaceDE w:val="0"/>
        <w:autoSpaceDN w:val="0"/>
        <w:ind w:left="426" w:hanging="426"/>
        <w:contextualSpacing w:val="0"/>
        <w:jc w:val="both"/>
        <w:rPr>
          <w:rFonts w:asciiTheme="minorHAnsi" w:hAnsiTheme="minorHAnsi"/>
          <w:sz w:val="20"/>
          <w:szCs w:val="20"/>
        </w:rPr>
      </w:pPr>
      <w:r w:rsidRPr="003B3D6E">
        <w:rPr>
          <w:rFonts w:asciiTheme="minorHAnsi" w:hAnsiTheme="minorHAnsi"/>
          <w:sz w:val="20"/>
          <w:szCs w:val="20"/>
        </w:rPr>
        <w:t xml:space="preserve">Does it require a new </w:t>
      </w:r>
      <w:r w:rsidRPr="003B3D6E">
        <w:rPr>
          <w:rFonts w:asciiTheme="minorHAnsi" w:hAnsiTheme="minorHAnsi"/>
          <w:b/>
          <w:bCs/>
          <w:sz w:val="20"/>
          <w:szCs w:val="20"/>
        </w:rPr>
        <w:t>programme or additional activities to be managed by the Secretariat</w:t>
      </w:r>
      <w:r w:rsidRPr="003B3D6E">
        <w:rPr>
          <w:rFonts w:asciiTheme="minorHAnsi" w:hAnsiTheme="minorHAnsi"/>
          <w:sz w:val="20"/>
          <w:szCs w:val="20"/>
        </w:rPr>
        <w:t>?</w:t>
      </w:r>
      <w:r w:rsidRPr="003B3D6E">
        <w:rPr>
          <w:rFonts w:asciiTheme="minorHAnsi" w:hAnsiTheme="minorHAnsi"/>
          <w:spacing w:val="-2"/>
          <w:sz w:val="20"/>
          <w:szCs w:val="20"/>
        </w:rPr>
        <w:t xml:space="preserve">  </w:t>
      </w:r>
    </w:p>
    <w:p w14:paraId="374AE190" w14:textId="77777777" w:rsidR="00C305C6" w:rsidRPr="003B3D6E" w:rsidRDefault="00C305C6" w:rsidP="00C305C6">
      <w:pPr>
        <w:pStyle w:val="ListParagraph"/>
        <w:ind w:left="426"/>
        <w:rPr>
          <w:rFonts w:asciiTheme="minorHAnsi" w:hAnsiTheme="minorHAnsi"/>
          <w:spacing w:val="-2"/>
          <w:sz w:val="20"/>
          <w:szCs w:val="20"/>
        </w:rPr>
      </w:pPr>
    </w:p>
    <w:p w14:paraId="4EBC199E" w14:textId="72434F5F" w:rsidR="00C305C6" w:rsidRPr="003B3D6E" w:rsidRDefault="00C305C6" w:rsidP="00C305C6">
      <w:pPr>
        <w:pStyle w:val="ListParagraph"/>
        <w:ind w:left="426"/>
        <w:rPr>
          <w:rFonts w:asciiTheme="minorHAnsi" w:hAnsiTheme="minorHAnsi"/>
          <w:color w:val="EE0000"/>
          <w:sz w:val="20"/>
          <w:szCs w:val="20"/>
        </w:rPr>
      </w:pPr>
      <w:proofErr w:type="gramStart"/>
      <w:r w:rsidRPr="003B3D6E">
        <w:rPr>
          <w:rFonts w:asciiTheme="minorHAnsi" w:hAnsiTheme="minorHAnsi"/>
          <w:spacing w:val="-2"/>
          <w:sz w:val="20"/>
          <w:szCs w:val="20"/>
        </w:rPr>
        <w:t>Yes</w:t>
      </w:r>
      <w:proofErr w:type="gramEnd"/>
      <w:r w:rsidRPr="003B3D6E">
        <w:rPr>
          <w:rFonts w:asciiTheme="minorHAnsi" w:hAnsiTheme="minorHAnsi"/>
          <w:spacing w:val="-2"/>
          <w:sz w:val="20"/>
          <w:szCs w:val="20"/>
        </w:rPr>
        <w:t xml:space="preserve">      </w:t>
      </w:r>
      <w:r w:rsidRPr="003B3D6E">
        <w:rPr>
          <w:rFonts w:asciiTheme="minorHAnsi" w:hAnsiTheme="minorHAnsi"/>
          <w:color w:val="EE0000"/>
          <w:spacing w:val="-2"/>
          <w:sz w:val="20"/>
          <w:szCs w:val="20"/>
        </w:rPr>
        <w:t xml:space="preserve"> No</w:t>
      </w:r>
      <w:r w:rsidRPr="003B3D6E">
        <w:rPr>
          <w:rFonts w:asciiTheme="minorHAnsi" w:hAnsiTheme="minorHAnsi"/>
          <w:b/>
          <w:bCs/>
          <w:color w:val="EE0000"/>
          <w:spacing w:val="-2"/>
          <w:sz w:val="20"/>
          <w:szCs w:val="20"/>
        </w:rPr>
        <w:t xml:space="preserve"> </w:t>
      </w:r>
      <w:sdt>
        <w:sdtPr>
          <w:rPr>
            <w:color w:val="EE0000"/>
            <w:spacing w:val="-2"/>
            <w:szCs w:val="20"/>
          </w:rPr>
          <w:id w:val="885445518"/>
          <w14:checkbox>
            <w14:checked w14:val="1"/>
            <w14:checkedState w14:val="2612" w14:font="MS Gothic"/>
            <w14:uncheckedState w14:val="2610" w14:font="MS Gothic"/>
          </w14:checkbox>
        </w:sdtPr>
        <w:sdtEndPr/>
        <w:sdtContent>
          <w:r w:rsidR="00096129" w:rsidRPr="003B3D6E">
            <w:rPr>
              <w:rFonts w:ascii="MS Gothic" w:eastAsia="MS Gothic" w:hAnsi="MS Gothic" w:hint="eastAsia"/>
              <w:color w:val="EE0000"/>
              <w:spacing w:val="-2"/>
              <w:szCs w:val="20"/>
            </w:rPr>
            <w:t>☒</w:t>
          </w:r>
        </w:sdtContent>
      </w:sdt>
    </w:p>
    <w:p w14:paraId="212FA71B" w14:textId="77777777" w:rsidR="00C305C6" w:rsidRPr="003B3D6E" w:rsidRDefault="00C305C6" w:rsidP="00C305C6">
      <w:pPr>
        <w:ind w:left="318"/>
        <w:rPr>
          <w:rFonts w:asciiTheme="minorHAnsi" w:hAnsiTheme="minorHAnsi"/>
          <w:sz w:val="20"/>
          <w:szCs w:val="20"/>
        </w:rPr>
      </w:pPr>
    </w:p>
    <w:p w14:paraId="3C2A6F15" w14:textId="77777777" w:rsidR="00C305C6" w:rsidRPr="003B3D6E" w:rsidRDefault="00C305C6" w:rsidP="00C305C6">
      <w:pPr>
        <w:ind w:left="360" w:firstLine="66"/>
        <w:jc w:val="both"/>
        <w:rPr>
          <w:rFonts w:asciiTheme="minorHAnsi" w:hAnsiTheme="minorHAnsi"/>
          <w:spacing w:val="-2"/>
          <w:sz w:val="20"/>
          <w:szCs w:val="20"/>
        </w:rPr>
      </w:pPr>
      <w:r w:rsidRPr="003B3D6E">
        <w:rPr>
          <w:rFonts w:asciiTheme="minorHAnsi" w:hAnsiTheme="minorHAnsi"/>
          <w:sz w:val="20"/>
          <w:szCs w:val="20"/>
        </w:rPr>
        <w:t>Brief</w:t>
      </w:r>
      <w:r w:rsidRPr="003B3D6E">
        <w:rPr>
          <w:rFonts w:asciiTheme="minorHAnsi" w:hAnsiTheme="minorHAnsi"/>
          <w:spacing w:val="-8"/>
          <w:sz w:val="20"/>
          <w:szCs w:val="20"/>
        </w:rPr>
        <w:t xml:space="preserve"> d</w:t>
      </w:r>
      <w:r w:rsidRPr="003B3D6E">
        <w:rPr>
          <w:rFonts w:asciiTheme="minorHAnsi" w:hAnsiTheme="minorHAnsi"/>
          <w:sz w:val="20"/>
          <w:szCs w:val="20"/>
        </w:rPr>
        <w:t>escription</w:t>
      </w:r>
      <w:r w:rsidRPr="003B3D6E">
        <w:rPr>
          <w:rFonts w:asciiTheme="minorHAnsi" w:hAnsiTheme="minorHAnsi"/>
          <w:spacing w:val="-9"/>
          <w:sz w:val="20"/>
          <w:szCs w:val="20"/>
        </w:rPr>
        <w:t xml:space="preserve"> </w:t>
      </w:r>
      <w:r w:rsidRPr="003B3D6E">
        <w:rPr>
          <w:rFonts w:asciiTheme="minorHAnsi" w:hAnsiTheme="minorHAnsi"/>
          <w:sz w:val="20"/>
          <w:szCs w:val="20"/>
        </w:rPr>
        <w:t>of</w:t>
      </w:r>
      <w:r w:rsidRPr="003B3D6E">
        <w:rPr>
          <w:rFonts w:asciiTheme="minorHAnsi" w:hAnsiTheme="minorHAnsi"/>
          <w:spacing w:val="-7"/>
          <w:sz w:val="20"/>
          <w:szCs w:val="20"/>
        </w:rPr>
        <w:t xml:space="preserve"> </w:t>
      </w:r>
      <w:r w:rsidRPr="003B3D6E">
        <w:rPr>
          <w:rFonts w:asciiTheme="minorHAnsi" w:hAnsiTheme="minorHAnsi"/>
          <w:sz w:val="20"/>
          <w:szCs w:val="20"/>
        </w:rPr>
        <w:t>new</w:t>
      </w:r>
      <w:r w:rsidRPr="003B3D6E">
        <w:rPr>
          <w:rFonts w:asciiTheme="minorHAnsi" w:hAnsiTheme="minorHAnsi"/>
          <w:spacing w:val="-6"/>
          <w:sz w:val="20"/>
          <w:szCs w:val="20"/>
        </w:rPr>
        <w:t xml:space="preserve"> Secretariat work required</w:t>
      </w:r>
      <w:r w:rsidRPr="003B3D6E">
        <w:rPr>
          <w:rFonts w:asciiTheme="minorHAnsi" w:hAnsiTheme="minorHAnsi"/>
          <w:spacing w:val="-2"/>
          <w:sz w:val="20"/>
          <w:szCs w:val="20"/>
        </w:rPr>
        <w:t>:</w:t>
      </w:r>
    </w:p>
    <w:p w14:paraId="42F43BEA" w14:textId="77777777" w:rsidR="00C305C6" w:rsidRPr="003B3D6E" w:rsidRDefault="00C305C6" w:rsidP="00C305C6">
      <w:pPr>
        <w:rPr>
          <w:rFonts w:asciiTheme="minorHAnsi" w:hAnsiTheme="minorHAnsi"/>
          <w:spacing w:val="-2"/>
          <w:sz w:val="20"/>
          <w:szCs w:val="20"/>
        </w:rPr>
      </w:pPr>
    </w:p>
    <w:p w14:paraId="7F496400" w14:textId="77777777" w:rsidR="00C305C6" w:rsidRPr="003B3D6E" w:rsidRDefault="00C305C6" w:rsidP="00C305C6">
      <w:pPr>
        <w:rPr>
          <w:rFonts w:asciiTheme="minorHAnsi" w:hAnsiTheme="minorHAnsi"/>
          <w:spacing w:val="-2"/>
          <w:sz w:val="20"/>
          <w:szCs w:val="20"/>
        </w:rPr>
      </w:pPr>
    </w:p>
    <w:p w14:paraId="78AAD291" w14:textId="77777777" w:rsidR="00816D0D" w:rsidRPr="003B3D6E" w:rsidRDefault="00C305C6" w:rsidP="00096129">
      <w:pPr>
        <w:pStyle w:val="ListParagraph"/>
        <w:widowControl w:val="0"/>
        <w:numPr>
          <w:ilvl w:val="0"/>
          <w:numId w:val="6"/>
        </w:numPr>
        <w:suppressAutoHyphens w:val="0"/>
        <w:autoSpaceDE w:val="0"/>
        <w:autoSpaceDN w:val="0"/>
        <w:ind w:left="426" w:hanging="426"/>
        <w:contextualSpacing w:val="0"/>
        <w:jc w:val="both"/>
        <w:rPr>
          <w:rFonts w:asciiTheme="minorHAnsi" w:hAnsiTheme="minorHAnsi"/>
          <w:color w:val="EE0000"/>
          <w:sz w:val="20"/>
          <w:szCs w:val="20"/>
        </w:rPr>
      </w:pPr>
      <w:r w:rsidRPr="003B3D6E">
        <w:rPr>
          <w:rFonts w:asciiTheme="minorHAnsi" w:hAnsiTheme="minorHAnsi"/>
          <w:spacing w:val="-2"/>
          <w:sz w:val="20"/>
          <w:szCs w:val="20"/>
        </w:rPr>
        <w:t>What is the proposed timeframe for implementation, and are there different specific timeframes for certain CPCs, fisheries, regions, etc.:</w:t>
      </w:r>
      <w:r w:rsidR="00096129" w:rsidRPr="003B3D6E">
        <w:rPr>
          <w:rFonts w:asciiTheme="minorHAnsi" w:hAnsiTheme="minorHAnsi"/>
          <w:spacing w:val="-2"/>
          <w:sz w:val="20"/>
          <w:szCs w:val="20"/>
        </w:rPr>
        <w:t xml:space="preserve"> </w:t>
      </w:r>
    </w:p>
    <w:p w14:paraId="270CC370" w14:textId="77777777" w:rsidR="00816D0D" w:rsidRPr="003B3D6E" w:rsidRDefault="00816D0D" w:rsidP="00816D0D">
      <w:pPr>
        <w:pStyle w:val="ListParagraph"/>
        <w:widowControl w:val="0"/>
        <w:suppressAutoHyphens w:val="0"/>
        <w:autoSpaceDE w:val="0"/>
        <w:autoSpaceDN w:val="0"/>
        <w:ind w:left="426"/>
        <w:contextualSpacing w:val="0"/>
        <w:jc w:val="both"/>
        <w:rPr>
          <w:rFonts w:asciiTheme="minorHAnsi" w:hAnsiTheme="minorHAnsi"/>
          <w:color w:val="EE0000"/>
          <w:sz w:val="20"/>
          <w:szCs w:val="20"/>
        </w:rPr>
      </w:pPr>
    </w:p>
    <w:p w14:paraId="2B72A322" w14:textId="50B87678" w:rsidR="00C305C6" w:rsidRPr="003B3D6E" w:rsidRDefault="00C305C6" w:rsidP="00816D0D">
      <w:pPr>
        <w:pStyle w:val="ListParagraph"/>
        <w:widowControl w:val="0"/>
        <w:suppressAutoHyphens w:val="0"/>
        <w:autoSpaceDE w:val="0"/>
        <w:autoSpaceDN w:val="0"/>
        <w:ind w:left="426"/>
        <w:contextualSpacing w:val="0"/>
        <w:jc w:val="both"/>
        <w:rPr>
          <w:rFonts w:asciiTheme="minorHAnsi" w:hAnsiTheme="minorHAnsi"/>
          <w:color w:val="EE0000"/>
          <w:sz w:val="20"/>
          <w:szCs w:val="20"/>
        </w:rPr>
      </w:pPr>
      <w:r w:rsidRPr="003B3D6E">
        <w:rPr>
          <w:rFonts w:asciiTheme="minorHAnsi" w:hAnsiTheme="minorHAnsi"/>
          <w:color w:val="EE0000"/>
          <w:sz w:val="20"/>
          <w:szCs w:val="20"/>
        </w:rPr>
        <w:t xml:space="preserve">The measure would enter into </w:t>
      </w:r>
      <w:proofErr w:type="gramStart"/>
      <w:r w:rsidRPr="003B3D6E">
        <w:rPr>
          <w:rFonts w:asciiTheme="minorHAnsi" w:hAnsiTheme="minorHAnsi"/>
          <w:color w:val="EE0000"/>
          <w:sz w:val="20"/>
          <w:szCs w:val="20"/>
        </w:rPr>
        <w:t>force</w:t>
      </w:r>
      <w:proofErr w:type="gramEnd"/>
      <w:r w:rsidRPr="003B3D6E">
        <w:rPr>
          <w:rFonts w:asciiTheme="minorHAnsi" w:hAnsiTheme="minorHAnsi"/>
          <w:color w:val="EE0000"/>
          <w:sz w:val="20"/>
          <w:szCs w:val="20"/>
        </w:rPr>
        <w:t xml:space="preserve"> </w:t>
      </w:r>
      <w:r w:rsidR="00816D0D" w:rsidRPr="003B3D6E">
        <w:rPr>
          <w:rFonts w:asciiTheme="minorHAnsi" w:hAnsiTheme="minorHAnsi"/>
          <w:color w:val="EE0000"/>
          <w:sz w:val="20"/>
          <w:szCs w:val="20"/>
        </w:rPr>
        <w:t>six</w:t>
      </w:r>
      <w:r w:rsidRPr="003B3D6E">
        <w:rPr>
          <w:rFonts w:asciiTheme="minorHAnsi" w:hAnsiTheme="minorHAnsi"/>
          <w:color w:val="EE0000"/>
          <w:sz w:val="20"/>
          <w:szCs w:val="20"/>
        </w:rPr>
        <w:t xml:space="preserve"> months from notification to CPCs, consistent with the ICCAT Convention.</w:t>
      </w:r>
    </w:p>
    <w:p w14:paraId="67E9115C" w14:textId="77777777" w:rsidR="00C305C6" w:rsidRPr="003B3D6E" w:rsidRDefault="00C305C6" w:rsidP="00C305C6">
      <w:pPr>
        <w:rPr>
          <w:rFonts w:asciiTheme="minorHAnsi" w:hAnsiTheme="minorHAnsi"/>
          <w:spacing w:val="-2"/>
          <w:sz w:val="20"/>
          <w:szCs w:val="20"/>
        </w:rPr>
      </w:pPr>
    </w:p>
    <w:p w14:paraId="734BF798" w14:textId="77777777" w:rsidR="00C305C6" w:rsidRPr="003B3D6E" w:rsidRDefault="00C305C6" w:rsidP="00C305C6">
      <w:pPr>
        <w:rPr>
          <w:rFonts w:asciiTheme="minorHAnsi" w:hAnsiTheme="minorHAnsi"/>
          <w:spacing w:val="-2"/>
          <w:sz w:val="20"/>
          <w:szCs w:val="20"/>
        </w:rPr>
      </w:pPr>
    </w:p>
    <w:p w14:paraId="67D11C8E" w14:textId="77777777" w:rsidR="00816D0D" w:rsidRPr="003B3D6E" w:rsidRDefault="00C305C6" w:rsidP="00096129">
      <w:pPr>
        <w:pStyle w:val="ListParagraph"/>
        <w:widowControl w:val="0"/>
        <w:numPr>
          <w:ilvl w:val="0"/>
          <w:numId w:val="6"/>
        </w:numPr>
        <w:suppressAutoHyphens w:val="0"/>
        <w:autoSpaceDE w:val="0"/>
        <w:autoSpaceDN w:val="0"/>
        <w:ind w:left="426" w:hanging="426"/>
        <w:contextualSpacing w:val="0"/>
        <w:jc w:val="both"/>
        <w:rPr>
          <w:rFonts w:asciiTheme="minorHAnsi" w:hAnsiTheme="minorHAnsi"/>
          <w:color w:val="EE0000"/>
          <w:sz w:val="20"/>
          <w:szCs w:val="20"/>
        </w:rPr>
      </w:pPr>
      <w:r w:rsidRPr="003B3D6E">
        <w:rPr>
          <w:rFonts w:asciiTheme="minorHAnsi" w:hAnsiTheme="minorHAnsi"/>
          <w:spacing w:val="-2"/>
          <w:sz w:val="20"/>
          <w:szCs w:val="20"/>
        </w:rPr>
        <w:t>Is there any other relevant information regarding the resource and workload implications of the proposal:</w:t>
      </w:r>
      <w:r w:rsidR="00096129" w:rsidRPr="003B3D6E">
        <w:rPr>
          <w:rFonts w:asciiTheme="minorHAnsi" w:hAnsiTheme="minorHAnsi"/>
          <w:spacing w:val="-2"/>
          <w:sz w:val="20"/>
          <w:szCs w:val="20"/>
        </w:rPr>
        <w:t xml:space="preserve"> </w:t>
      </w:r>
    </w:p>
    <w:p w14:paraId="553D86FA" w14:textId="77777777" w:rsidR="00816D0D" w:rsidRPr="003B3D6E" w:rsidRDefault="00816D0D" w:rsidP="00816D0D">
      <w:pPr>
        <w:pStyle w:val="ListParagraph"/>
        <w:widowControl w:val="0"/>
        <w:suppressAutoHyphens w:val="0"/>
        <w:autoSpaceDE w:val="0"/>
        <w:autoSpaceDN w:val="0"/>
        <w:ind w:left="426"/>
        <w:contextualSpacing w:val="0"/>
        <w:jc w:val="both"/>
        <w:rPr>
          <w:rFonts w:asciiTheme="minorHAnsi" w:hAnsiTheme="minorHAnsi"/>
          <w:spacing w:val="-2"/>
          <w:sz w:val="20"/>
          <w:szCs w:val="20"/>
        </w:rPr>
      </w:pPr>
    </w:p>
    <w:p w14:paraId="6018FF3B" w14:textId="5C416E9E" w:rsidR="00C305C6" w:rsidRPr="003B3D6E" w:rsidRDefault="00C305C6" w:rsidP="00816D0D">
      <w:pPr>
        <w:pStyle w:val="ListParagraph"/>
        <w:widowControl w:val="0"/>
        <w:suppressAutoHyphens w:val="0"/>
        <w:autoSpaceDE w:val="0"/>
        <w:autoSpaceDN w:val="0"/>
        <w:ind w:left="426"/>
        <w:contextualSpacing w:val="0"/>
        <w:jc w:val="both"/>
        <w:rPr>
          <w:rFonts w:asciiTheme="minorHAnsi" w:hAnsiTheme="minorHAnsi"/>
          <w:color w:val="EE0000"/>
          <w:sz w:val="20"/>
          <w:szCs w:val="20"/>
        </w:rPr>
      </w:pPr>
      <w:r w:rsidRPr="003B3D6E">
        <w:rPr>
          <w:rFonts w:asciiTheme="minorHAnsi" w:hAnsiTheme="minorHAnsi"/>
          <w:color w:val="EE0000"/>
          <w:sz w:val="20"/>
          <w:szCs w:val="20"/>
        </w:rPr>
        <w:t xml:space="preserve">The proposal aims to modernize and streamline reporting requirements in ways that bring this 10+year-old measure in line with current ICCAT practices. </w:t>
      </w:r>
    </w:p>
    <w:p w14:paraId="3A046103" w14:textId="77777777" w:rsidR="00C305C6" w:rsidRPr="003B3D6E" w:rsidRDefault="00C305C6" w:rsidP="00C305C6">
      <w:pPr>
        <w:pStyle w:val="BodyText"/>
        <w:rPr>
          <w:rFonts w:asciiTheme="minorHAnsi" w:hAnsiTheme="minorHAnsi"/>
          <w:sz w:val="20"/>
          <w:szCs w:val="20"/>
        </w:rPr>
      </w:pPr>
    </w:p>
    <w:p w14:paraId="550A7D1D" w14:textId="77777777" w:rsidR="00C305C6" w:rsidRPr="003B3D6E" w:rsidRDefault="00C305C6" w:rsidP="00C305C6">
      <w:pPr>
        <w:pStyle w:val="BodyText"/>
        <w:ind w:left="280"/>
      </w:pPr>
    </w:p>
    <w:p w14:paraId="369FE0A6" w14:textId="77777777" w:rsidR="00816D0D" w:rsidRPr="003B3D6E" w:rsidRDefault="00CF517B">
      <w:pPr>
        <w:jc w:val="center"/>
        <w:rPr>
          <w:rFonts w:asciiTheme="minorHAnsi" w:hAnsiTheme="minorHAnsi"/>
          <w:b/>
          <w:bCs/>
          <w:sz w:val="20"/>
          <w:szCs w:val="20"/>
        </w:rPr>
      </w:pPr>
      <w:r w:rsidRPr="003B3D6E">
        <w:rPr>
          <w:rFonts w:asciiTheme="minorHAnsi" w:hAnsiTheme="minorHAnsi"/>
          <w:b/>
          <w:bCs/>
          <w:sz w:val="20"/>
          <w:szCs w:val="20"/>
        </w:rPr>
        <w:lastRenderedPageBreak/>
        <w:t>Explanatory note on Draft Recommendation by ICCAT</w:t>
      </w:r>
      <w:r w:rsidR="00816D0D" w:rsidRPr="003B3D6E">
        <w:rPr>
          <w:rFonts w:asciiTheme="minorHAnsi" w:hAnsiTheme="minorHAnsi"/>
          <w:b/>
          <w:bCs/>
          <w:sz w:val="20"/>
          <w:szCs w:val="20"/>
        </w:rPr>
        <w:t xml:space="preserve"> </w:t>
      </w:r>
      <w:r w:rsidR="00816D0D" w:rsidRPr="003B3D6E">
        <w:rPr>
          <w:rFonts w:asciiTheme="minorHAnsi" w:hAnsiTheme="minorHAnsi"/>
          <w:b/>
          <w:bCs/>
          <w:sz w:val="20"/>
          <w:szCs w:val="20"/>
        </w:rPr>
        <w:t xml:space="preserve">to amend </w:t>
      </w:r>
    </w:p>
    <w:p w14:paraId="08419EC6" w14:textId="0DDB718D" w:rsidR="00CC230E" w:rsidRPr="003B3D6E" w:rsidRDefault="00816D0D">
      <w:pPr>
        <w:jc w:val="center"/>
        <w:rPr>
          <w:rFonts w:asciiTheme="minorHAnsi" w:hAnsiTheme="minorHAnsi"/>
          <w:b/>
          <w:bCs/>
          <w:sz w:val="20"/>
          <w:szCs w:val="20"/>
        </w:rPr>
      </w:pPr>
      <w:r w:rsidRPr="003B3D6E">
        <w:rPr>
          <w:rFonts w:asciiTheme="minorHAnsi" w:hAnsiTheme="minorHAnsi"/>
          <w:b/>
          <w:bCs/>
          <w:sz w:val="20"/>
          <w:szCs w:val="20"/>
        </w:rPr>
        <w:t xml:space="preserve">Recommendation 14-07 </w:t>
      </w:r>
      <w:r w:rsidR="00CF517B" w:rsidRPr="003B3D6E">
        <w:rPr>
          <w:rFonts w:asciiTheme="minorHAnsi" w:hAnsiTheme="minorHAnsi"/>
          <w:b/>
          <w:bCs/>
          <w:sz w:val="20"/>
          <w:szCs w:val="20"/>
        </w:rPr>
        <w:t xml:space="preserve">on Access Agreements </w:t>
      </w:r>
    </w:p>
    <w:p w14:paraId="5874BB4A" w14:textId="77777777" w:rsidR="00CC230E" w:rsidRPr="003B3D6E" w:rsidRDefault="00CF517B">
      <w:pPr>
        <w:jc w:val="center"/>
        <w:rPr>
          <w:rFonts w:asciiTheme="minorHAnsi" w:hAnsiTheme="minorHAnsi"/>
          <w:sz w:val="20"/>
          <w:szCs w:val="20"/>
        </w:rPr>
      </w:pPr>
      <w:r w:rsidRPr="003B3D6E">
        <w:rPr>
          <w:rFonts w:asciiTheme="minorHAnsi" w:hAnsiTheme="minorHAnsi"/>
          <w:sz w:val="20"/>
          <w:szCs w:val="20"/>
        </w:rPr>
        <w:t>(</w:t>
      </w:r>
      <w:r w:rsidRPr="003B3D6E">
        <w:rPr>
          <w:rFonts w:asciiTheme="minorHAnsi" w:hAnsiTheme="minorHAnsi"/>
          <w:i/>
          <w:iCs/>
          <w:sz w:val="20"/>
          <w:szCs w:val="20"/>
        </w:rPr>
        <w:t>submitted by the United States)</w:t>
      </w:r>
    </w:p>
    <w:p w14:paraId="1141E9EA" w14:textId="77777777" w:rsidR="00CC230E" w:rsidRPr="003B3D6E" w:rsidRDefault="00CC230E">
      <w:pPr>
        <w:rPr>
          <w:rFonts w:asciiTheme="minorHAnsi" w:hAnsiTheme="minorHAnsi"/>
          <w:sz w:val="20"/>
          <w:szCs w:val="20"/>
        </w:rPr>
      </w:pPr>
    </w:p>
    <w:p w14:paraId="28B77C4B" w14:textId="77777777" w:rsidR="00CC230E" w:rsidRPr="003B3D6E" w:rsidRDefault="00CF517B">
      <w:pPr>
        <w:jc w:val="both"/>
        <w:rPr>
          <w:rFonts w:asciiTheme="minorHAnsi" w:hAnsiTheme="minorHAnsi"/>
          <w:sz w:val="20"/>
          <w:szCs w:val="20"/>
        </w:rPr>
      </w:pPr>
      <w:r w:rsidRPr="003B3D6E">
        <w:rPr>
          <w:rFonts w:asciiTheme="minorHAnsi" w:hAnsiTheme="minorHAnsi"/>
          <w:sz w:val="20"/>
          <w:szCs w:val="20"/>
        </w:rPr>
        <w:t xml:space="preserve">In 2025, the United States tabled a proposal to amend and combine the </w:t>
      </w:r>
      <w:hyperlink r:id="rId8">
        <w:r w:rsidRPr="003B3D6E">
          <w:rPr>
            <w:rStyle w:val="Hyperlink"/>
            <w:rFonts w:asciiTheme="minorHAnsi" w:hAnsiTheme="minorHAnsi"/>
            <w:i/>
            <w:iCs/>
            <w:sz w:val="20"/>
            <w:szCs w:val="20"/>
            <w:u w:val="none"/>
          </w:rPr>
          <w:t xml:space="preserve">Recommendation by ICCAT on vessel chartering </w:t>
        </w:r>
        <w:r w:rsidRPr="003B3D6E">
          <w:rPr>
            <w:rStyle w:val="Hyperlink"/>
            <w:rFonts w:asciiTheme="minorHAnsi" w:hAnsiTheme="minorHAnsi"/>
            <w:sz w:val="20"/>
            <w:szCs w:val="20"/>
            <w:u w:val="none"/>
          </w:rPr>
          <w:t>(Rec. 13-14)</w:t>
        </w:r>
        <w:r w:rsidRPr="003B3D6E">
          <w:rPr>
            <w:rStyle w:val="Hyperlink"/>
            <w:rFonts w:asciiTheme="minorHAnsi" w:hAnsiTheme="minorHAnsi"/>
            <w:color w:val="auto"/>
            <w:sz w:val="20"/>
            <w:szCs w:val="20"/>
            <w:u w:val="none"/>
          </w:rPr>
          <w:t xml:space="preserve"> and the</w:t>
        </w:r>
        <w:r w:rsidRPr="003B3D6E">
          <w:rPr>
            <w:rStyle w:val="Hyperlink"/>
            <w:rFonts w:asciiTheme="minorHAnsi" w:hAnsiTheme="minorHAnsi"/>
            <w:sz w:val="20"/>
            <w:szCs w:val="20"/>
            <w:u w:val="none"/>
          </w:rPr>
          <w:t xml:space="preserve"> </w:t>
        </w:r>
        <w:r w:rsidRPr="003B3D6E">
          <w:rPr>
            <w:rStyle w:val="Hyperlink"/>
            <w:rFonts w:asciiTheme="minorHAnsi" w:hAnsiTheme="minorHAnsi"/>
            <w:i/>
            <w:iCs/>
            <w:sz w:val="20"/>
            <w:szCs w:val="20"/>
            <w:u w:val="none"/>
          </w:rPr>
          <w:t xml:space="preserve">Recommendation by ICCAT on access agreements </w:t>
        </w:r>
        <w:r w:rsidRPr="003B3D6E">
          <w:rPr>
            <w:rStyle w:val="Hyperlink"/>
            <w:rFonts w:asciiTheme="minorHAnsi" w:hAnsiTheme="minorHAnsi"/>
            <w:sz w:val="20"/>
            <w:szCs w:val="20"/>
            <w:u w:val="none"/>
          </w:rPr>
          <w:t>(Rec. 14-07)</w:t>
        </w:r>
      </w:hyperlink>
      <w:r w:rsidRPr="003B3D6E">
        <w:rPr>
          <w:rFonts w:asciiTheme="minorHAnsi" w:hAnsiTheme="minorHAnsi"/>
          <w:sz w:val="20"/>
          <w:szCs w:val="20"/>
        </w:rPr>
        <w:t xml:space="preserve">.  </w:t>
      </w:r>
      <w:proofErr w:type="gramStart"/>
      <w:r w:rsidRPr="003B3D6E">
        <w:rPr>
          <w:rFonts w:asciiTheme="minorHAnsi" w:hAnsiTheme="minorHAnsi"/>
          <w:sz w:val="20"/>
          <w:szCs w:val="20"/>
        </w:rPr>
        <w:t>Both of these</w:t>
      </w:r>
      <w:proofErr w:type="gramEnd"/>
      <w:r w:rsidRPr="003B3D6E">
        <w:rPr>
          <w:rFonts w:asciiTheme="minorHAnsi" w:hAnsiTheme="minorHAnsi"/>
          <w:sz w:val="20"/>
          <w:szCs w:val="20"/>
        </w:rPr>
        <w:t xml:space="preserve"> Recommendations were developed prior to the entry-into-force of the Port State Measures Agreement and </w:t>
      </w:r>
      <w:proofErr w:type="gramStart"/>
      <w:r w:rsidRPr="003B3D6E">
        <w:rPr>
          <w:rFonts w:asciiTheme="minorHAnsi" w:hAnsiTheme="minorHAnsi"/>
          <w:sz w:val="20"/>
          <w:szCs w:val="20"/>
        </w:rPr>
        <w:t>a number of</w:t>
      </w:r>
      <w:proofErr w:type="gramEnd"/>
      <w:r w:rsidRPr="003B3D6E">
        <w:rPr>
          <w:rFonts w:asciiTheme="minorHAnsi" w:hAnsiTheme="minorHAnsi"/>
          <w:sz w:val="20"/>
          <w:szCs w:val="20"/>
        </w:rPr>
        <w:t xml:space="preserve"> other monitoring, control, and surveillance (MCS) measures adopted by ICCAT over the years.  Additionally, both Recommendations have been raised by the ICCAT Secretariat with </w:t>
      </w:r>
      <w:proofErr w:type="gramStart"/>
      <w:r w:rsidRPr="003B3D6E">
        <w:rPr>
          <w:rFonts w:asciiTheme="minorHAnsi" w:hAnsiTheme="minorHAnsi"/>
          <w:sz w:val="20"/>
          <w:szCs w:val="20"/>
        </w:rPr>
        <w:t>a number of</w:t>
      </w:r>
      <w:proofErr w:type="gramEnd"/>
      <w:r w:rsidRPr="003B3D6E">
        <w:rPr>
          <w:rFonts w:asciiTheme="minorHAnsi" w:hAnsiTheme="minorHAnsi"/>
          <w:sz w:val="20"/>
          <w:szCs w:val="20"/>
        </w:rPr>
        <w:t xml:space="preserve"> requests for clarification over the years. As such, the United States sought to streamline the measures, update outdated references, and bring aspects of these rules more in line with current practices.  In particular, the U.S. delegation proposed changes that moved to improve transparency with respect to access agreements.</w:t>
      </w:r>
    </w:p>
    <w:p w14:paraId="22280B43" w14:textId="77777777" w:rsidR="00CC230E" w:rsidRPr="003B3D6E" w:rsidRDefault="00CC230E">
      <w:pPr>
        <w:jc w:val="both"/>
        <w:rPr>
          <w:rFonts w:asciiTheme="minorHAnsi" w:hAnsiTheme="minorHAnsi"/>
          <w:sz w:val="20"/>
          <w:szCs w:val="20"/>
        </w:rPr>
      </w:pPr>
    </w:p>
    <w:p w14:paraId="12957AA9" w14:textId="07BECFAC" w:rsidR="00DF63FA" w:rsidRPr="003B3D6E" w:rsidRDefault="00CF517B">
      <w:pPr>
        <w:jc w:val="both"/>
        <w:rPr>
          <w:rFonts w:asciiTheme="minorHAnsi" w:hAnsiTheme="minorHAnsi"/>
          <w:sz w:val="20"/>
          <w:szCs w:val="20"/>
        </w:rPr>
      </w:pPr>
      <w:r w:rsidRPr="003B3D6E">
        <w:rPr>
          <w:rFonts w:asciiTheme="minorHAnsi" w:hAnsiTheme="minorHAnsi"/>
          <w:sz w:val="20"/>
          <w:szCs w:val="20"/>
        </w:rPr>
        <w:t xml:space="preserve">During discussions of this proposal at the 18th Meeting of the Working Group on Integrated Monitoring Measures (IMM) of 2025 and at the 29th Regular Meeting of the Commission of 2025, CPCs provided constructive feedback and general support for the U.S. efforts to update and clarify these measures.  However, some CPCs also expressed reservations about the approach of combining the </w:t>
      </w:r>
      <w:hyperlink r:id="rId9">
        <w:r w:rsidRPr="003B3D6E">
          <w:rPr>
            <w:rStyle w:val="Hyperlink"/>
            <w:rFonts w:asciiTheme="minorHAnsi" w:hAnsiTheme="minorHAnsi"/>
            <w:sz w:val="20"/>
            <w:szCs w:val="20"/>
            <w:u w:val="none"/>
          </w:rPr>
          <w:t>Rec. 13-14</w:t>
        </w:r>
      </w:hyperlink>
      <w:r w:rsidRPr="003B3D6E">
        <w:rPr>
          <w:rFonts w:asciiTheme="minorHAnsi" w:hAnsiTheme="minorHAnsi"/>
          <w:sz w:val="20"/>
          <w:szCs w:val="20"/>
        </w:rPr>
        <w:t xml:space="preserve"> and to access agreements </w:t>
      </w:r>
      <w:hyperlink r:id="rId10">
        <w:r w:rsidRPr="003B3D6E">
          <w:rPr>
            <w:rStyle w:val="Hyperlink"/>
            <w:rFonts w:asciiTheme="minorHAnsi" w:hAnsiTheme="minorHAnsi"/>
            <w:sz w:val="20"/>
            <w:szCs w:val="20"/>
            <w:u w:val="none"/>
          </w:rPr>
          <w:t>Rec. 14-07</w:t>
        </w:r>
      </w:hyperlink>
      <w:r w:rsidRPr="003B3D6E">
        <w:rPr>
          <w:rFonts w:asciiTheme="minorHAnsi" w:hAnsiTheme="minorHAnsi"/>
          <w:sz w:val="20"/>
          <w:szCs w:val="20"/>
        </w:rPr>
        <w:t xml:space="preserve"> under one measure. </w:t>
      </w:r>
    </w:p>
    <w:p w14:paraId="2F8AB63E" w14:textId="77777777" w:rsidR="00DF63FA" w:rsidRPr="003B3D6E" w:rsidRDefault="00DF63FA">
      <w:pPr>
        <w:jc w:val="both"/>
        <w:rPr>
          <w:rFonts w:asciiTheme="minorHAnsi" w:hAnsiTheme="minorHAnsi"/>
          <w:sz w:val="20"/>
          <w:szCs w:val="20"/>
        </w:rPr>
      </w:pPr>
    </w:p>
    <w:p w14:paraId="1A368826" w14:textId="1CA658B7" w:rsidR="00760CA9" w:rsidRPr="003B3D6E" w:rsidRDefault="00CF517B" w:rsidP="00DF63FA">
      <w:pPr>
        <w:jc w:val="both"/>
        <w:rPr>
          <w:rFonts w:asciiTheme="minorHAnsi" w:hAnsiTheme="minorHAnsi"/>
          <w:sz w:val="20"/>
          <w:szCs w:val="20"/>
        </w:rPr>
      </w:pPr>
      <w:r w:rsidRPr="003B3D6E">
        <w:rPr>
          <w:rFonts w:asciiTheme="minorHAnsi" w:hAnsiTheme="minorHAnsi"/>
          <w:sz w:val="20"/>
          <w:szCs w:val="20"/>
        </w:rPr>
        <w:t>In response to this feedback, the U.S. delegation introduce</w:t>
      </w:r>
      <w:r w:rsidR="00760CA9" w:rsidRPr="003B3D6E">
        <w:rPr>
          <w:rFonts w:asciiTheme="minorHAnsi" w:hAnsiTheme="minorHAnsi"/>
          <w:sz w:val="20"/>
          <w:szCs w:val="20"/>
        </w:rPr>
        <w:t>d a</w:t>
      </w:r>
      <w:r w:rsidRPr="003B3D6E">
        <w:rPr>
          <w:rFonts w:asciiTheme="minorHAnsi" w:hAnsiTheme="minorHAnsi"/>
          <w:sz w:val="20"/>
          <w:szCs w:val="20"/>
        </w:rPr>
        <w:t xml:space="preserve"> proposal focused solely on proposing amendments to ICCAT’s existing </w:t>
      </w:r>
      <w:hyperlink r:id="rId11">
        <w:r w:rsidR="003B3D6E" w:rsidRPr="003B3D6E">
          <w:rPr>
            <w:rStyle w:val="Hyperlink"/>
            <w:rFonts w:asciiTheme="minorHAnsi" w:hAnsiTheme="minorHAnsi"/>
            <w:sz w:val="20"/>
            <w:szCs w:val="20"/>
            <w:u w:val="none"/>
          </w:rPr>
          <w:t>Rec. 14-07</w:t>
        </w:r>
      </w:hyperlink>
      <w:r w:rsidR="00DF63FA" w:rsidRPr="003B3D6E">
        <w:rPr>
          <w:rFonts w:asciiTheme="minorHAnsi" w:hAnsiTheme="minorHAnsi"/>
          <w:sz w:val="20"/>
          <w:szCs w:val="20"/>
        </w:rPr>
        <w:t xml:space="preserve"> at the </w:t>
      </w:r>
      <w:r w:rsidR="00760CA9" w:rsidRPr="003B3D6E">
        <w:rPr>
          <w:rFonts w:asciiTheme="minorHAnsi" w:hAnsiTheme="minorHAnsi"/>
          <w:sz w:val="20"/>
          <w:szCs w:val="20"/>
        </w:rPr>
        <w:t>19th Meeting of IMM in June 2026</w:t>
      </w:r>
      <w:r w:rsidR="00DF63FA" w:rsidRPr="003B3D6E">
        <w:rPr>
          <w:rFonts w:asciiTheme="minorHAnsi" w:hAnsiTheme="minorHAnsi"/>
          <w:sz w:val="20"/>
          <w:szCs w:val="20"/>
        </w:rPr>
        <w:t xml:space="preserve"> [IMM_08/2026]</w:t>
      </w:r>
      <w:r w:rsidR="00760CA9" w:rsidRPr="003B3D6E">
        <w:rPr>
          <w:rFonts w:asciiTheme="minorHAnsi" w:hAnsiTheme="minorHAnsi"/>
          <w:sz w:val="20"/>
          <w:szCs w:val="20"/>
        </w:rPr>
        <w:t xml:space="preserve">.  At this meeting, the United States incorporated initial feedback from CPCs and submitted an A version of this proposal.  The paper presented for consideration at the 25th Special Meeting of the Commission is attached below and is substantively unchanged from the A version discussed at </w:t>
      </w:r>
      <w:r w:rsidR="0035622F" w:rsidRPr="003B3D6E">
        <w:rPr>
          <w:rFonts w:asciiTheme="minorHAnsi" w:hAnsiTheme="minorHAnsi"/>
          <w:sz w:val="20"/>
          <w:szCs w:val="20"/>
        </w:rPr>
        <w:t xml:space="preserve">the end of the </w:t>
      </w:r>
      <w:r w:rsidR="00760CA9" w:rsidRPr="003B3D6E">
        <w:rPr>
          <w:rFonts w:asciiTheme="minorHAnsi" w:hAnsiTheme="minorHAnsi"/>
          <w:sz w:val="20"/>
          <w:szCs w:val="20"/>
        </w:rPr>
        <w:t xml:space="preserve">IMM </w:t>
      </w:r>
      <w:r w:rsidR="0035622F" w:rsidRPr="003B3D6E">
        <w:rPr>
          <w:rFonts w:asciiTheme="minorHAnsi" w:hAnsiTheme="minorHAnsi"/>
          <w:sz w:val="20"/>
          <w:szCs w:val="20"/>
        </w:rPr>
        <w:t xml:space="preserve">meeting </w:t>
      </w:r>
      <w:r w:rsidR="00760CA9" w:rsidRPr="003B3D6E">
        <w:rPr>
          <w:rFonts w:asciiTheme="minorHAnsi" w:hAnsiTheme="minorHAnsi"/>
          <w:sz w:val="20"/>
          <w:szCs w:val="20"/>
        </w:rPr>
        <w:t>in June 2026 [IMM_08A_REV</w:t>
      </w:r>
      <w:r w:rsidR="00DF63FA" w:rsidRPr="003B3D6E">
        <w:rPr>
          <w:rFonts w:asciiTheme="minorHAnsi" w:hAnsiTheme="minorHAnsi"/>
          <w:sz w:val="20"/>
          <w:szCs w:val="20"/>
        </w:rPr>
        <w:t>_1/2026</w:t>
      </w:r>
      <w:r w:rsidR="00760CA9" w:rsidRPr="003B3D6E">
        <w:rPr>
          <w:rFonts w:asciiTheme="minorHAnsi" w:hAnsiTheme="minorHAnsi"/>
          <w:sz w:val="20"/>
          <w:szCs w:val="20"/>
        </w:rPr>
        <w:t>].</w:t>
      </w:r>
    </w:p>
    <w:p w14:paraId="6B2E2630" w14:textId="77777777" w:rsidR="00CC230E" w:rsidRPr="003B3D6E" w:rsidRDefault="00CC230E">
      <w:pPr>
        <w:jc w:val="both"/>
        <w:rPr>
          <w:rFonts w:asciiTheme="minorHAnsi" w:hAnsiTheme="minorHAnsi"/>
          <w:sz w:val="20"/>
          <w:szCs w:val="20"/>
        </w:rPr>
      </w:pPr>
    </w:p>
    <w:p w14:paraId="647BE603" w14:textId="6CBF55A9" w:rsidR="00CC230E" w:rsidRPr="003B3D6E" w:rsidRDefault="00CF517B">
      <w:pPr>
        <w:jc w:val="both"/>
        <w:rPr>
          <w:rFonts w:asciiTheme="minorHAnsi" w:hAnsiTheme="minorHAnsi"/>
          <w:sz w:val="20"/>
          <w:szCs w:val="20"/>
        </w:rPr>
      </w:pPr>
      <w:r w:rsidRPr="003B3D6E">
        <w:rPr>
          <w:rFonts w:asciiTheme="minorHAnsi" w:hAnsiTheme="minorHAnsi"/>
          <w:sz w:val="20"/>
          <w:szCs w:val="20"/>
        </w:rPr>
        <w:t xml:space="preserve">The United States looks forward to continuing these important discussions with other CPCs. </w:t>
      </w:r>
      <w:proofErr w:type="gramStart"/>
      <w:r w:rsidRPr="003B3D6E">
        <w:rPr>
          <w:rFonts w:asciiTheme="minorHAnsi" w:hAnsiTheme="minorHAnsi"/>
          <w:sz w:val="20"/>
          <w:szCs w:val="20"/>
        </w:rPr>
        <w:t>In particular, we</w:t>
      </w:r>
      <w:proofErr w:type="gramEnd"/>
      <w:r w:rsidRPr="003B3D6E">
        <w:rPr>
          <w:rFonts w:asciiTheme="minorHAnsi" w:hAnsiTheme="minorHAnsi"/>
          <w:sz w:val="20"/>
          <w:szCs w:val="20"/>
        </w:rPr>
        <w:t xml:space="preserve"> are eager to hear thoughts from CPCs that undertake these types of arrangements, to ensure we have captured the appropriate balance of MCS and transparency with the operational realities of these fishing operations.</w:t>
      </w:r>
    </w:p>
    <w:p w14:paraId="16D09E5A" w14:textId="77777777" w:rsidR="00CC230E" w:rsidRPr="003B3D6E" w:rsidRDefault="00CC230E">
      <w:pPr>
        <w:widowControl w:val="0"/>
        <w:jc w:val="both"/>
        <w:rPr>
          <w:rFonts w:asciiTheme="minorHAnsi" w:hAnsiTheme="minorHAnsi"/>
          <w:sz w:val="20"/>
          <w:szCs w:val="20"/>
        </w:rPr>
      </w:pPr>
    </w:p>
    <w:p w14:paraId="5C57A5FB" w14:textId="77777777" w:rsidR="00CC230E" w:rsidRPr="003B3D6E" w:rsidRDefault="00CC230E">
      <w:pPr>
        <w:rPr>
          <w:rFonts w:asciiTheme="minorHAnsi" w:hAnsiTheme="minorHAnsi"/>
        </w:rPr>
      </w:pPr>
    </w:p>
    <w:p w14:paraId="29876C5F" w14:textId="77777777" w:rsidR="00CC230E" w:rsidRPr="003B3D6E" w:rsidRDefault="00CC230E">
      <w:pPr>
        <w:widowControl w:val="0"/>
        <w:jc w:val="both"/>
        <w:rPr>
          <w:rFonts w:asciiTheme="minorHAnsi" w:hAnsiTheme="minorHAnsi"/>
          <w:sz w:val="20"/>
          <w:szCs w:val="20"/>
        </w:rPr>
      </w:pPr>
    </w:p>
    <w:p w14:paraId="4B55385A" w14:textId="77777777" w:rsidR="00CC230E" w:rsidRPr="003B3D6E" w:rsidRDefault="00CC230E">
      <w:pPr>
        <w:widowControl w:val="0"/>
        <w:jc w:val="both"/>
        <w:rPr>
          <w:rFonts w:asciiTheme="minorHAnsi" w:hAnsiTheme="minorHAnsi"/>
          <w:sz w:val="20"/>
          <w:szCs w:val="20"/>
        </w:rPr>
      </w:pPr>
    </w:p>
    <w:p w14:paraId="1F5FA53F" w14:textId="77777777" w:rsidR="00CC230E" w:rsidRPr="003B3D6E" w:rsidRDefault="00CC230E">
      <w:pPr>
        <w:widowControl w:val="0"/>
        <w:jc w:val="both"/>
        <w:rPr>
          <w:rFonts w:asciiTheme="minorHAnsi" w:hAnsiTheme="minorHAnsi"/>
          <w:sz w:val="20"/>
          <w:szCs w:val="20"/>
        </w:rPr>
      </w:pPr>
    </w:p>
    <w:p w14:paraId="33531F7B" w14:textId="77777777" w:rsidR="00CC230E" w:rsidRPr="003B3D6E" w:rsidRDefault="00CF517B">
      <w:pPr>
        <w:rPr>
          <w:rFonts w:asciiTheme="minorHAnsi" w:hAnsiTheme="minorHAnsi"/>
          <w:sz w:val="20"/>
          <w:szCs w:val="20"/>
        </w:rPr>
      </w:pPr>
      <w:r w:rsidRPr="003B3D6E">
        <w:br w:type="page"/>
      </w:r>
    </w:p>
    <w:p w14:paraId="32D2FA5B" w14:textId="653437F1" w:rsidR="008E6615" w:rsidRPr="003B3D6E" w:rsidRDefault="008E6615" w:rsidP="008E6615">
      <w:pPr>
        <w:jc w:val="center"/>
        <w:rPr>
          <w:rFonts w:asciiTheme="minorHAnsi" w:hAnsiTheme="minorHAnsi"/>
          <w:b/>
          <w:bCs/>
          <w:sz w:val="20"/>
          <w:szCs w:val="20"/>
        </w:rPr>
      </w:pPr>
      <w:r w:rsidRPr="003B3D6E">
        <w:rPr>
          <w:rFonts w:asciiTheme="minorHAnsi" w:hAnsiTheme="minorHAnsi"/>
          <w:b/>
          <w:bCs/>
          <w:sz w:val="20"/>
          <w:szCs w:val="20"/>
        </w:rPr>
        <w:lastRenderedPageBreak/>
        <w:t>Draft Recommendation by ICCAT</w:t>
      </w:r>
      <w:r w:rsidR="003B3D6E" w:rsidRPr="003B3D6E">
        <w:rPr>
          <w:rFonts w:asciiTheme="minorHAnsi" w:hAnsiTheme="minorHAnsi"/>
          <w:b/>
          <w:bCs/>
          <w:sz w:val="20"/>
          <w:szCs w:val="20"/>
        </w:rPr>
        <w:t xml:space="preserve"> </w:t>
      </w:r>
      <w:r w:rsidRPr="003B3D6E">
        <w:rPr>
          <w:rFonts w:asciiTheme="minorHAnsi" w:hAnsiTheme="minorHAnsi"/>
          <w:b/>
          <w:bCs/>
          <w:sz w:val="20"/>
          <w:szCs w:val="20"/>
        </w:rPr>
        <w:t xml:space="preserve">on Access Agreements </w:t>
      </w:r>
    </w:p>
    <w:p w14:paraId="6EA39C08" w14:textId="781AD232" w:rsidR="002E2866" w:rsidRPr="003B3D6E" w:rsidRDefault="002E2866">
      <w:pPr>
        <w:jc w:val="center"/>
        <w:rPr>
          <w:rFonts w:asciiTheme="minorHAnsi" w:hAnsiTheme="minorHAnsi"/>
          <w:i/>
          <w:iCs/>
          <w:sz w:val="20"/>
          <w:szCs w:val="20"/>
        </w:rPr>
      </w:pPr>
      <w:r w:rsidRPr="003B3D6E">
        <w:rPr>
          <w:rFonts w:asciiTheme="minorHAnsi" w:hAnsiTheme="minorHAnsi"/>
          <w:i/>
          <w:iCs/>
          <w:sz w:val="20"/>
          <w:szCs w:val="20"/>
        </w:rPr>
        <w:t>(a proposal to amend existing Recommendation 14-07)</w:t>
      </w:r>
    </w:p>
    <w:p w14:paraId="372A6F13" w14:textId="76FB49AA" w:rsidR="003B3D6E" w:rsidRPr="003B3D6E" w:rsidRDefault="003B3D6E">
      <w:pPr>
        <w:jc w:val="center"/>
        <w:rPr>
          <w:rFonts w:asciiTheme="minorHAnsi" w:hAnsiTheme="minorHAnsi"/>
          <w:i/>
          <w:iCs/>
          <w:sz w:val="20"/>
          <w:szCs w:val="20"/>
        </w:rPr>
      </w:pPr>
      <w:r w:rsidRPr="003B3D6E">
        <w:rPr>
          <w:rFonts w:asciiTheme="minorHAnsi" w:hAnsiTheme="minorHAnsi"/>
          <w:i/>
          <w:iCs/>
          <w:sz w:val="20"/>
          <w:szCs w:val="20"/>
        </w:rPr>
        <w:t xml:space="preserve">(document previously presented as </w:t>
      </w:r>
      <w:r w:rsidRPr="003B3D6E">
        <w:rPr>
          <w:rFonts w:asciiTheme="minorHAnsi" w:hAnsiTheme="minorHAnsi"/>
          <w:i/>
          <w:iCs/>
          <w:sz w:val="20"/>
          <w:szCs w:val="20"/>
        </w:rPr>
        <w:t>IMM_08A_REV_1/2026</w:t>
      </w:r>
      <w:r w:rsidRPr="003B3D6E">
        <w:rPr>
          <w:rFonts w:asciiTheme="minorHAnsi" w:hAnsiTheme="minorHAnsi"/>
          <w:i/>
          <w:iCs/>
          <w:sz w:val="20"/>
          <w:szCs w:val="20"/>
        </w:rPr>
        <w:t>)</w:t>
      </w:r>
    </w:p>
    <w:p w14:paraId="11A13FBE" w14:textId="77777777" w:rsidR="003B3D6E" w:rsidRPr="003B3D6E" w:rsidRDefault="003B3D6E">
      <w:pPr>
        <w:jc w:val="center"/>
        <w:rPr>
          <w:rFonts w:asciiTheme="minorHAnsi" w:hAnsiTheme="minorHAnsi"/>
          <w:i/>
          <w:iCs/>
          <w:sz w:val="20"/>
          <w:szCs w:val="20"/>
        </w:rPr>
      </w:pPr>
    </w:p>
    <w:p w14:paraId="615AD322" w14:textId="36296F67" w:rsidR="00CC230E" w:rsidRPr="003B3D6E" w:rsidRDefault="00CF517B">
      <w:pPr>
        <w:jc w:val="center"/>
        <w:rPr>
          <w:rFonts w:asciiTheme="minorHAnsi" w:hAnsiTheme="minorHAnsi"/>
          <w:sz w:val="20"/>
          <w:szCs w:val="20"/>
        </w:rPr>
      </w:pPr>
      <w:r w:rsidRPr="003B3D6E">
        <w:rPr>
          <w:rFonts w:asciiTheme="minorHAnsi" w:hAnsiTheme="minorHAnsi"/>
          <w:sz w:val="20"/>
          <w:szCs w:val="20"/>
        </w:rPr>
        <w:t>(</w:t>
      </w:r>
      <w:r w:rsidRPr="003B3D6E">
        <w:rPr>
          <w:rFonts w:asciiTheme="minorHAnsi" w:hAnsiTheme="minorHAnsi"/>
          <w:i/>
          <w:iCs/>
          <w:sz w:val="20"/>
          <w:szCs w:val="20"/>
        </w:rPr>
        <w:t>submitted by the United States)</w:t>
      </w:r>
    </w:p>
    <w:p w14:paraId="746299CA" w14:textId="77777777" w:rsidR="00CC230E" w:rsidRPr="003B3D6E" w:rsidRDefault="00CC230E">
      <w:pPr>
        <w:widowControl w:val="0"/>
        <w:ind w:firstLine="284"/>
        <w:jc w:val="both"/>
        <w:rPr>
          <w:rFonts w:asciiTheme="minorHAnsi" w:hAnsiTheme="minorHAnsi"/>
          <w:i/>
          <w:iCs/>
          <w:sz w:val="20"/>
          <w:szCs w:val="20"/>
        </w:rPr>
      </w:pPr>
    </w:p>
    <w:p w14:paraId="05B2BD71" w14:textId="77777777" w:rsidR="00CC230E" w:rsidRPr="003B3D6E" w:rsidRDefault="00CC230E">
      <w:pPr>
        <w:widowControl w:val="0"/>
        <w:ind w:firstLine="284"/>
        <w:jc w:val="both"/>
        <w:rPr>
          <w:rFonts w:asciiTheme="minorHAnsi" w:hAnsiTheme="minorHAnsi"/>
          <w:i/>
          <w:iCs/>
          <w:sz w:val="20"/>
          <w:szCs w:val="20"/>
        </w:rPr>
      </w:pPr>
    </w:p>
    <w:p w14:paraId="351A509F" w14:textId="77777777" w:rsidR="00CC230E" w:rsidRPr="003B3D6E" w:rsidRDefault="00CF517B">
      <w:pPr>
        <w:widowControl w:val="0"/>
        <w:ind w:firstLine="284"/>
        <w:jc w:val="both"/>
        <w:rPr>
          <w:rFonts w:asciiTheme="minorHAnsi" w:hAnsiTheme="minorHAnsi"/>
          <w:strike/>
          <w:sz w:val="20"/>
          <w:szCs w:val="20"/>
        </w:rPr>
      </w:pPr>
      <w:r w:rsidRPr="003B3D6E">
        <w:rPr>
          <w:rFonts w:asciiTheme="minorHAnsi" w:hAnsiTheme="minorHAnsi"/>
          <w:i/>
          <w:iCs/>
          <w:sz w:val="20"/>
          <w:szCs w:val="20"/>
        </w:rPr>
        <w:t xml:space="preserve">MINDFUL of </w:t>
      </w:r>
      <w:r w:rsidRPr="003B3D6E">
        <w:rPr>
          <w:rFonts w:asciiTheme="minorHAnsi" w:hAnsiTheme="minorHAnsi"/>
          <w:sz w:val="20"/>
          <w:szCs w:val="20"/>
        </w:rPr>
        <w:t>the data reporting requirements for all</w:t>
      </w:r>
      <w:ins w:id="0" w:author="Author">
        <w:r w:rsidRPr="003B3D6E">
          <w:t xml:space="preserve"> </w:t>
        </w:r>
        <w:r w:rsidRPr="003B3D6E">
          <w:rPr>
            <w:rFonts w:asciiTheme="minorHAnsi" w:hAnsiTheme="minorHAnsi"/>
            <w:sz w:val="20"/>
            <w:szCs w:val="20"/>
          </w:rPr>
          <w:t>Contracting Parties and Cooperating non-Contracting Parties, Entities, and Fishing Entities</w:t>
        </w:r>
      </w:ins>
      <w:r w:rsidRPr="003B3D6E">
        <w:rPr>
          <w:rFonts w:asciiTheme="minorHAnsi" w:hAnsiTheme="minorHAnsi"/>
          <w:sz w:val="20"/>
          <w:szCs w:val="20"/>
        </w:rPr>
        <w:t xml:space="preserve"> </w:t>
      </w:r>
      <w:ins w:id="1" w:author="Author">
        <w:r w:rsidRPr="003B3D6E">
          <w:rPr>
            <w:rFonts w:asciiTheme="minorHAnsi" w:hAnsiTheme="minorHAnsi"/>
            <w:sz w:val="20"/>
            <w:szCs w:val="20"/>
          </w:rPr>
          <w:t>(</w:t>
        </w:r>
      </w:ins>
      <w:r w:rsidRPr="003B3D6E">
        <w:rPr>
          <w:rFonts w:asciiTheme="minorHAnsi" w:hAnsiTheme="minorHAnsi"/>
          <w:sz w:val="20"/>
          <w:szCs w:val="20"/>
        </w:rPr>
        <w:t>CPCs</w:t>
      </w:r>
      <w:ins w:id="2" w:author="Author">
        <w:r w:rsidRPr="003B3D6E">
          <w:rPr>
            <w:rFonts w:asciiTheme="minorHAnsi" w:hAnsiTheme="minorHAnsi"/>
            <w:sz w:val="20"/>
            <w:szCs w:val="20"/>
          </w:rPr>
          <w:t>)</w:t>
        </w:r>
      </w:ins>
      <w:r w:rsidRPr="003B3D6E">
        <w:rPr>
          <w:rFonts w:asciiTheme="minorHAnsi" w:hAnsiTheme="minorHAnsi"/>
          <w:sz w:val="20"/>
          <w:szCs w:val="20"/>
        </w:rPr>
        <w:t xml:space="preserve"> and the importance of complete statistical reporting to the work of SCRS and the Commission;</w:t>
      </w:r>
    </w:p>
    <w:p w14:paraId="4D93C2EC" w14:textId="77777777" w:rsidR="00CC230E" w:rsidRPr="003B3D6E" w:rsidRDefault="00CC230E">
      <w:pPr>
        <w:widowControl w:val="0"/>
        <w:ind w:firstLine="284"/>
        <w:jc w:val="both"/>
        <w:rPr>
          <w:rFonts w:asciiTheme="minorHAnsi" w:hAnsiTheme="minorHAnsi"/>
          <w:i/>
          <w:iCs/>
          <w:sz w:val="20"/>
          <w:szCs w:val="20"/>
        </w:rPr>
      </w:pPr>
    </w:p>
    <w:p w14:paraId="38A9A570" w14:textId="77777777" w:rsidR="00CC230E" w:rsidRPr="003B3D6E" w:rsidRDefault="00CF517B">
      <w:pPr>
        <w:widowControl w:val="0"/>
        <w:ind w:firstLine="284"/>
        <w:jc w:val="both"/>
        <w:rPr>
          <w:rFonts w:asciiTheme="minorHAnsi" w:hAnsiTheme="minorHAnsi"/>
          <w:sz w:val="20"/>
          <w:szCs w:val="20"/>
        </w:rPr>
      </w:pPr>
      <w:r w:rsidRPr="003B3D6E">
        <w:rPr>
          <w:rFonts w:asciiTheme="minorHAnsi" w:hAnsiTheme="minorHAnsi"/>
          <w:i/>
          <w:iCs/>
          <w:sz w:val="20"/>
          <w:szCs w:val="20"/>
        </w:rPr>
        <w:t>MINDFUL</w:t>
      </w:r>
      <w:r w:rsidRPr="003B3D6E">
        <w:rPr>
          <w:rFonts w:asciiTheme="minorHAnsi" w:hAnsiTheme="minorHAnsi"/>
          <w:sz w:val="20"/>
          <w:szCs w:val="20"/>
        </w:rPr>
        <w:t xml:space="preserve"> of the need to ensure transparency among CPCs in respect of conditions for accessing the waters of coastal States, </w:t>
      </w:r>
      <w:proofErr w:type="gramStart"/>
      <w:r w:rsidRPr="003B3D6E">
        <w:rPr>
          <w:rFonts w:asciiTheme="minorHAnsi" w:hAnsiTheme="minorHAnsi"/>
          <w:sz w:val="20"/>
          <w:szCs w:val="20"/>
        </w:rPr>
        <w:t>in particular to</w:t>
      </w:r>
      <w:proofErr w:type="gramEnd"/>
      <w:r w:rsidRPr="003B3D6E">
        <w:rPr>
          <w:rFonts w:asciiTheme="minorHAnsi" w:hAnsiTheme="minorHAnsi"/>
          <w:sz w:val="20"/>
          <w:szCs w:val="20"/>
        </w:rPr>
        <w:t xml:space="preserve"> facilitate joint efforts to combat illegal, unreported, and unregulated fishing;</w:t>
      </w:r>
    </w:p>
    <w:p w14:paraId="5F3C7B06" w14:textId="77777777" w:rsidR="00CC230E" w:rsidRPr="003B3D6E" w:rsidRDefault="00CC230E">
      <w:pPr>
        <w:widowControl w:val="0"/>
        <w:jc w:val="both"/>
        <w:rPr>
          <w:del w:id="3" w:author="Author"/>
          <w:rFonts w:asciiTheme="minorHAnsi" w:hAnsiTheme="minorHAnsi"/>
          <w:sz w:val="20"/>
          <w:szCs w:val="20"/>
        </w:rPr>
      </w:pPr>
    </w:p>
    <w:p w14:paraId="2E487E01" w14:textId="77777777" w:rsidR="00CC230E" w:rsidRPr="003B3D6E" w:rsidRDefault="00CF517B">
      <w:pPr>
        <w:widowControl w:val="0"/>
        <w:ind w:firstLine="284"/>
        <w:jc w:val="both"/>
        <w:rPr>
          <w:del w:id="4" w:author="Author"/>
          <w:rFonts w:asciiTheme="minorHAnsi" w:hAnsiTheme="minorHAnsi"/>
          <w:sz w:val="20"/>
          <w:szCs w:val="20"/>
        </w:rPr>
      </w:pPr>
      <w:del w:id="5" w:author="Author">
        <w:r w:rsidRPr="003B3D6E">
          <w:rPr>
            <w:rFonts w:asciiTheme="minorHAnsi" w:hAnsiTheme="minorHAnsi"/>
            <w:i/>
            <w:iCs/>
            <w:sz w:val="20"/>
            <w:szCs w:val="20"/>
          </w:rPr>
          <w:delText>RECALLING</w:delText>
        </w:r>
        <w:r w:rsidRPr="003B3D6E">
          <w:rPr>
            <w:rFonts w:asciiTheme="minorHAnsi" w:hAnsiTheme="minorHAnsi"/>
            <w:sz w:val="20"/>
            <w:szCs w:val="20"/>
          </w:rPr>
          <w:delText xml:space="preserve"> the </w:delText>
        </w:r>
        <w:r w:rsidRPr="003B3D6E">
          <w:rPr>
            <w:rFonts w:asciiTheme="minorHAnsi" w:hAnsiTheme="minorHAnsi"/>
            <w:i/>
            <w:iCs/>
            <w:sz w:val="20"/>
            <w:szCs w:val="20"/>
          </w:rPr>
          <w:delText>Recommendation by ICCAT on Vessel Chartering</w:delText>
        </w:r>
        <w:r w:rsidRPr="003B3D6E">
          <w:rPr>
            <w:rFonts w:asciiTheme="minorHAnsi" w:hAnsiTheme="minorHAnsi"/>
            <w:sz w:val="20"/>
            <w:szCs w:val="20"/>
          </w:rPr>
          <w:delText xml:space="preserve"> (Rec. 02-219 that establishes reporting and other requirements for chartering arrangements, which are distinct from access agreements;;</w:delText>
        </w:r>
      </w:del>
    </w:p>
    <w:p w14:paraId="2E16CAA0" w14:textId="77777777" w:rsidR="00CC230E" w:rsidRPr="003B3D6E" w:rsidRDefault="00CC230E">
      <w:pPr>
        <w:widowControl w:val="0"/>
        <w:ind w:firstLine="284"/>
        <w:jc w:val="both"/>
        <w:rPr>
          <w:rFonts w:asciiTheme="minorHAnsi" w:hAnsiTheme="minorHAnsi"/>
          <w:sz w:val="20"/>
          <w:szCs w:val="20"/>
        </w:rPr>
      </w:pPr>
    </w:p>
    <w:p w14:paraId="3B6822EF" w14:textId="77777777" w:rsidR="00CC230E" w:rsidRPr="003B3D6E" w:rsidRDefault="00CF517B">
      <w:pPr>
        <w:widowControl w:val="0"/>
        <w:ind w:firstLine="284"/>
        <w:jc w:val="both"/>
        <w:rPr>
          <w:rFonts w:asciiTheme="minorHAnsi" w:hAnsiTheme="minorHAnsi"/>
          <w:sz w:val="20"/>
          <w:szCs w:val="20"/>
        </w:rPr>
      </w:pPr>
      <w:r w:rsidRPr="003B3D6E">
        <w:rPr>
          <w:rFonts w:asciiTheme="minorHAnsi" w:hAnsiTheme="minorHAnsi"/>
          <w:i/>
          <w:iCs/>
          <w:sz w:val="20"/>
          <w:szCs w:val="20"/>
        </w:rPr>
        <w:t>RECALLING</w:t>
      </w:r>
      <w:r w:rsidRPr="003B3D6E">
        <w:rPr>
          <w:rFonts w:asciiTheme="minorHAnsi" w:hAnsiTheme="minorHAnsi"/>
          <w:sz w:val="20"/>
          <w:szCs w:val="20"/>
        </w:rPr>
        <w:t xml:space="preserve"> the </w:t>
      </w:r>
      <w:r w:rsidRPr="003B3D6E">
        <w:rPr>
          <w:rFonts w:asciiTheme="minorHAnsi" w:hAnsiTheme="minorHAnsi"/>
          <w:i/>
          <w:iCs/>
          <w:sz w:val="20"/>
          <w:szCs w:val="20"/>
        </w:rPr>
        <w:t>Recommendation by ICCAT Concerning the Duties of Contracting Parties and Cooperating non-Contracting Parties, Entities or Fishing Entities in Relation to their Vessels in the ICCAT Convention Area</w:t>
      </w:r>
      <w:r w:rsidRPr="003B3D6E">
        <w:rPr>
          <w:rFonts w:asciiTheme="minorHAnsi" w:hAnsiTheme="minorHAnsi"/>
          <w:sz w:val="20"/>
          <w:szCs w:val="20"/>
        </w:rPr>
        <w:t xml:space="preserve"> (Rec. 03-12), which requires CPCs to ensure that their vessels do not conduct unauthorized fishing within areas under the national jurisdiction of other States, through appropriate cooperation with coastal States concerned, and other relevant means available to the flag CPC;</w:t>
      </w:r>
    </w:p>
    <w:p w14:paraId="2510F741" w14:textId="77777777" w:rsidR="00CC230E" w:rsidRPr="003B3D6E" w:rsidRDefault="00CC230E">
      <w:pPr>
        <w:widowControl w:val="0"/>
        <w:jc w:val="both"/>
        <w:rPr>
          <w:rFonts w:asciiTheme="minorHAnsi" w:hAnsiTheme="minorHAnsi"/>
          <w:sz w:val="20"/>
          <w:szCs w:val="20"/>
        </w:rPr>
      </w:pPr>
    </w:p>
    <w:p w14:paraId="16EA3695" w14:textId="77777777" w:rsidR="00CC230E" w:rsidRPr="003B3D6E" w:rsidRDefault="00CC230E">
      <w:pPr>
        <w:widowControl w:val="0"/>
        <w:jc w:val="both"/>
        <w:rPr>
          <w:rFonts w:asciiTheme="minorHAnsi" w:hAnsiTheme="minorHAnsi"/>
          <w:sz w:val="20"/>
          <w:szCs w:val="20"/>
        </w:rPr>
      </w:pPr>
    </w:p>
    <w:p w14:paraId="323CADEC" w14:textId="77777777" w:rsidR="00CC230E" w:rsidRPr="003B3D6E" w:rsidRDefault="00CF517B">
      <w:pPr>
        <w:widowControl w:val="0"/>
        <w:jc w:val="center"/>
        <w:rPr>
          <w:rFonts w:asciiTheme="minorHAnsi" w:hAnsiTheme="minorHAnsi"/>
          <w:sz w:val="20"/>
          <w:szCs w:val="20"/>
        </w:rPr>
      </w:pPr>
      <w:r w:rsidRPr="003B3D6E">
        <w:rPr>
          <w:rFonts w:asciiTheme="minorHAnsi" w:hAnsiTheme="minorHAnsi"/>
          <w:sz w:val="20"/>
          <w:szCs w:val="20"/>
        </w:rPr>
        <w:t>THE INTERNATIONAL COMMISSION FOR THE CONSERVATION</w:t>
      </w:r>
    </w:p>
    <w:p w14:paraId="5CE90EA0" w14:textId="77777777" w:rsidR="00CC230E" w:rsidRPr="003B3D6E" w:rsidRDefault="00CF517B">
      <w:pPr>
        <w:widowControl w:val="0"/>
        <w:jc w:val="center"/>
        <w:rPr>
          <w:rFonts w:asciiTheme="minorHAnsi" w:hAnsiTheme="minorHAnsi"/>
          <w:sz w:val="20"/>
          <w:szCs w:val="20"/>
        </w:rPr>
      </w:pPr>
      <w:r w:rsidRPr="003B3D6E">
        <w:rPr>
          <w:rFonts w:asciiTheme="minorHAnsi" w:hAnsiTheme="minorHAnsi"/>
          <w:sz w:val="20"/>
          <w:szCs w:val="20"/>
        </w:rPr>
        <w:t>OF ATLANTIC TUNAS (ICCAT) RECOMMENDS THAT:</w:t>
      </w:r>
    </w:p>
    <w:p w14:paraId="73E2EC6F" w14:textId="77777777" w:rsidR="00CC230E" w:rsidRPr="003B3D6E" w:rsidRDefault="00CC230E">
      <w:pPr>
        <w:widowControl w:val="0"/>
        <w:jc w:val="both"/>
        <w:rPr>
          <w:rFonts w:asciiTheme="minorHAnsi" w:hAnsiTheme="minorHAnsi"/>
          <w:sz w:val="20"/>
          <w:szCs w:val="20"/>
        </w:rPr>
      </w:pPr>
    </w:p>
    <w:p w14:paraId="63955622" w14:textId="536C51E9" w:rsidR="00CC230E" w:rsidRPr="003B3D6E" w:rsidRDefault="00CF517B">
      <w:pPr>
        <w:widowControl w:val="0"/>
        <w:numPr>
          <w:ilvl w:val="0"/>
          <w:numId w:val="2"/>
        </w:numPr>
        <w:tabs>
          <w:tab w:val="left" w:pos="340"/>
        </w:tabs>
        <w:ind w:left="340" w:hanging="340"/>
        <w:jc w:val="both"/>
        <w:rPr>
          <w:rFonts w:asciiTheme="minorHAnsi" w:hAnsiTheme="minorHAnsi"/>
          <w:color w:val="000000"/>
          <w:sz w:val="20"/>
          <w:szCs w:val="20"/>
        </w:rPr>
      </w:pPr>
      <w:ins w:id="6" w:author="Author">
        <w:r w:rsidRPr="003B3D6E">
          <w:rPr>
            <w:rFonts w:asciiTheme="minorHAnsi" w:hAnsiTheme="minorHAnsi"/>
            <w:color w:val="000000"/>
            <w:sz w:val="20"/>
            <w:szCs w:val="20"/>
          </w:rPr>
          <w:t xml:space="preserve">For the purposes of this Recommendation, an “access agreement” is an agreement between a coastal CPC </w:t>
        </w:r>
        <w:r w:rsidR="007B3A4A" w:rsidRPr="003B3D6E">
          <w:rPr>
            <w:rFonts w:asciiTheme="minorHAnsi" w:hAnsiTheme="minorHAnsi"/>
            <w:color w:val="000000"/>
            <w:sz w:val="20"/>
            <w:szCs w:val="20"/>
          </w:rPr>
          <w:t xml:space="preserve">or </w:t>
        </w:r>
        <w:r w:rsidRPr="003B3D6E">
          <w:rPr>
            <w:rFonts w:asciiTheme="minorHAnsi" w:hAnsiTheme="minorHAnsi"/>
            <w:color w:val="000000"/>
            <w:sz w:val="20"/>
            <w:szCs w:val="20"/>
          </w:rPr>
          <w:t xml:space="preserve">non-Contracting Party (NCP), and a CPC or commercial entity, that allows a foreign-flagged vessel or foreign flagged vessels to fish for ICCAT species in waters under the jurisdiction of the coastal CPC or NCP in the ICCAT Convention area. </w:t>
        </w:r>
      </w:ins>
      <w:del w:id="7" w:author="Author">
        <w:r w:rsidRPr="003B3D6E">
          <w:rPr>
            <w:rFonts w:asciiTheme="minorHAnsi" w:hAnsiTheme="minorHAnsi"/>
            <w:color w:val="000000"/>
            <w:sz w:val="20"/>
            <w:szCs w:val="20"/>
          </w:rPr>
          <w:delText xml:space="preserve">Contracting Parties and Cooperating non-Contracting Parties, Entities, and Fishing Entities (CPCs) that allow foreign-flagged vessels to participate in ICCAT fisheries in waters under their jurisdiction, and CPCs whose vessels fish in waters under the jurisdiction of another CPC or non-Contracting party (NCP) for species managed by ICCAT pursuant to an agreement, shall ensure the fulfillment of the following provisions. </w:delText>
        </w:r>
      </w:del>
    </w:p>
    <w:p w14:paraId="73164145" w14:textId="77777777" w:rsidR="00CC230E" w:rsidRPr="003B3D6E" w:rsidRDefault="00CC230E">
      <w:pPr>
        <w:widowControl w:val="0"/>
        <w:tabs>
          <w:tab w:val="left" w:pos="340"/>
        </w:tabs>
        <w:ind w:left="720"/>
        <w:jc w:val="both"/>
        <w:rPr>
          <w:rFonts w:asciiTheme="minorHAnsi" w:hAnsiTheme="minorHAnsi"/>
          <w:sz w:val="20"/>
          <w:szCs w:val="20"/>
        </w:rPr>
      </w:pPr>
    </w:p>
    <w:p w14:paraId="37D2FBFD" w14:textId="77777777" w:rsidR="00CC230E" w:rsidRPr="003B3D6E" w:rsidRDefault="00CF517B">
      <w:pPr>
        <w:widowControl w:val="0"/>
        <w:numPr>
          <w:ilvl w:val="0"/>
          <w:numId w:val="2"/>
        </w:numPr>
        <w:tabs>
          <w:tab w:val="left" w:pos="340"/>
        </w:tabs>
        <w:ind w:left="340" w:hanging="340"/>
        <w:jc w:val="both"/>
        <w:rPr>
          <w:rFonts w:asciiTheme="minorHAnsi" w:hAnsiTheme="minorHAnsi"/>
          <w:color w:val="000000"/>
          <w:sz w:val="20"/>
          <w:szCs w:val="20"/>
        </w:rPr>
      </w:pPr>
      <w:r w:rsidRPr="003B3D6E">
        <w:rPr>
          <w:rFonts w:asciiTheme="minorHAnsi" w:hAnsiTheme="minorHAnsi"/>
          <w:sz w:val="20"/>
          <w:szCs w:val="20"/>
        </w:rPr>
        <w:t xml:space="preserve">CPCs that allow foreign-flagged vessels to </w:t>
      </w:r>
      <w:del w:id="8" w:author="Author">
        <w:r w:rsidRPr="003B3D6E">
          <w:rPr>
            <w:rFonts w:asciiTheme="minorHAnsi" w:hAnsiTheme="minorHAnsi"/>
            <w:sz w:val="20"/>
            <w:szCs w:val="20"/>
          </w:rPr>
          <w:delText xml:space="preserve">participate in ICCAT fisheries </w:delText>
        </w:r>
      </w:del>
      <w:ins w:id="9" w:author="Author">
        <w:r w:rsidRPr="003B3D6E">
          <w:rPr>
            <w:rFonts w:asciiTheme="minorHAnsi" w:hAnsiTheme="minorHAnsi"/>
            <w:sz w:val="20"/>
            <w:szCs w:val="20"/>
          </w:rPr>
          <w:t xml:space="preserve">fish for ICCAT species </w:t>
        </w:r>
      </w:ins>
      <w:r w:rsidRPr="003B3D6E">
        <w:rPr>
          <w:rFonts w:asciiTheme="minorHAnsi" w:hAnsiTheme="minorHAnsi"/>
          <w:sz w:val="20"/>
          <w:szCs w:val="20"/>
        </w:rPr>
        <w:t>in waters under their jurisdiction</w:t>
      </w:r>
      <w:ins w:id="10" w:author="Author">
        <w:r w:rsidRPr="003B3D6E">
          <w:rPr>
            <w:rFonts w:asciiTheme="minorHAnsi" w:hAnsiTheme="minorHAnsi"/>
            <w:sz w:val="20"/>
            <w:szCs w:val="20"/>
          </w:rPr>
          <w:t xml:space="preserve"> in the ICCAT Convention area</w:t>
        </w:r>
      </w:ins>
      <w:r w:rsidRPr="003B3D6E">
        <w:rPr>
          <w:rFonts w:asciiTheme="minorHAnsi" w:hAnsiTheme="minorHAnsi"/>
          <w:sz w:val="20"/>
          <w:szCs w:val="20"/>
        </w:rPr>
        <w:t xml:space="preserve"> shall only authorize CPC-flagged vessels for such activity.</w:t>
      </w:r>
    </w:p>
    <w:p w14:paraId="3419DF92" w14:textId="77777777" w:rsidR="00CC230E" w:rsidRPr="003B3D6E" w:rsidRDefault="00CC230E">
      <w:pPr>
        <w:widowControl w:val="0"/>
        <w:tabs>
          <w:tab w:val="left" w:pos="340"/>
        </w:tabs>
        <w:jc w:val="both"/>
        <w:rPr>
          <w:rFonts w:asciiTheme="minorHAnsi" w:hAnsiTheme="minorHAnsi"/>
          <w:sz w:val="20"/>
          <w:szCs w:val="20"/>
        </w:rPr>
      </w:pPr>
    </w:p>
    <w:p w14:paraId="5FA2A287" w14:textId="77777777" w:rsidR="00CC230E" w:rsidRPr="003B3D6E" w:rsidRDefault="00CF517B">
      <w:pPr>
        <w:widowControl w:val="0"/>
        <w:numPr>
          <w:ilvl w:val="0"/>
          <w:numId w:val="2"/>
        </w:numPr>
        <w:tabs>
          <w:tab w:val="left" w:pos="340"/>
        </w:tabs>
        <w:ind w:left="340" w:hanging="340"/>
        <w:jc w:val="both"/>
        <w:rPr>
          <w:rFonts w:asciiTheme="minorHAnsi" w:hAnsiTheme="minorHAnsi"/>
          <w:color w:val="000000"/>
          <w:sz w:val="20"/>
          <w:szCs w:val="20"/>
        </w:rPr>
      </w:pPr>
      <w:ins w:id="11" w:author="Author">
        <w:r w:rsidRPr="003B3D6E">
          <w:rPr>
            <w:rFonts w:asciiTheme="minorHAnsi" w:hAnsiTheme="minorHAnsi"/>
            <w:sz w:val="20"/>
            <w:szCs w:val="20"/>
          </w:rPr>
          <w:t xml:space="preserve">Prior to the commencement of fishing activity pursuant to an access agreement, CPCs that are party to the access agreement shall ensure the following information is included in the agreement and shall,  individually or jointly, notify the Commission of information concerning the agreement, including: </w:t>
        </w:r>
      </w:ins>
      <w:del w:id="12" w:author="Author">
        <w:r w:rsidRPr="003B3D6E">
          <w:rPr>
            <w:rFonts w:asciiTheme="minorHAnsi" w:hAnsiTheme="minorHAnsi"/>
            <w:sz w:val="20"/>
            <w:szCs w:val="20"/>
          </w:rPr>
          <w:delText xml:space="preserve">CPCs that allow foreign-flagged vessels to participate in ICCAT fisheries in their waters under their jurisdiction, and CPCs whose vessels fish in waters under the jurisdiction of another CPC or NCP for species managed by ICCAT pursuant to an agreement, shall ensure the following information is included in the agreement and shall, </w:delText>
        </w:r>
        <w:r w:rsidRPr="003B3D6E">
          <w:rPr>
            <w:rFonts w:asciiTheme="minorHAnsi" w:hAnsiTheme="minorHAnsi"/>
            <w:color w:val="000000"/>
            <w:sz w:val="20"/>
            <w:szCs w:val="20"/>
          </w:rPr>
          <w:delText xml:space="preserve">individually or jointly, notify the Commission prior to beginning fishing activities of information concerning these agreements, including: </w:delText>
        </w:r>
      </w:del>
    </w:p>
    <w:p w14:paraId="7D42019C" w14:textId="77777777" w:rsidR="00CC230E" w:rsidRPr="003B3D6E" w:rsidRDefault="00CC230E">
      <w:pPr>
        <w:widowControl w:val="0"/>
        <w:jc w:val="both"/>
        <w:rPr>
          <w:rFonts w:asciiTheme="minorHAnsi" w:hAnsiTheme="minorHAnsi"/>
          <w:color w:val="000000"/>
          <w:sz w:val="20"/>
          <w:szCs w:val="20"/>
        </w:rPr>
      </w:pPr>
    </w:p>
    <w:p w14:paraId="6844C571" w14:textId="77777777" w:rsidR="00CC230E" w:rsidRPr="003B3D6E" w:rsidRDefault="00CF517B">
      <w:pPr>
        <w:pStyle w:val="ListParagraph"/>
        <w:widowControl w:val="0"/>
        <w:numPr>
          <w:ilvl w:val="1"/>
          <w:numId w:val="3"/>
        </w:numPr>
        <w:jc w:val="both"/>
        <w:rPr>
          <w:rFonts w:asciiTheme="minorHAnsi" w:hAnsiTheme="minorHAnsi"/>
          <w:color w:val="000000"/>
          <w:sz w:val="20"/>
          <w:szCs w:val="20"/>
        </w:rPr>
      </w:pPr>
      <w:r w:rsidRPr="003B3D6E">
        <w:rPr>
          <w:rFonts w:asciiTheme="minorHAnsi" w:hAnsiTheme="minorHAnsi"/>
          <w:color w:val="000000"/>
          <w:sz w:val="20"/>
          <w:szCs w:val="20"/>
        </w:rPr>
        <w:t>The CPCs,</w:t>
      </w:r>
      <w:ins w:id="13" w:author="Author">
        <w:r w:rsidRPr="003B3D6E">
          <w:rPr>
            <w:rFonts w:asciiTheme="minorHAnsi" w:hAnsiTheme="minorHAnsi"/>
            <w:color w:val="000000"/>
            <w:sz w:val="20"/>
            <w:szCs w:val="20"/>
          </w:rPr>
          <w:t xml:space="preserve"> and if relevant,</w:t>
        </w:r>
      </w:ins>
      <w:r w:rsidRPr="003B3D6E">
        <w:rPr>
          <w:rFonts w:asciiTheme="minorHAnsi" w:hAnsiTheme="minorHAnsi"/>
          <w:color w:val="000000"/>
          <w:sz w:val="20"/>
          <w:szCs w:val="20"/>
        </w:rPr>
        <w:t xml:space="preserve"> NCPs</w:t>
      </w:r>
      <w:del w:id="14" w:author="Author">
        <w:r w:rsidRPr="003B3D6E">
          <w:rPr>
            <w:rFonts w:asciiTheme="minorHAnsi" w:hAnsiTheme="minorHAnsi"/>
            <w:color w:val="000000"/>
            <w:sz w:val="20"/>
            <w:szCs w:val="20"/>
          </w:rPr>
          <w:delText>, and, if relevant,</w:delText>
        </w:r>
      </w:del>
      <w:r w:rsidRPr="003B3D6E">
        <w:rPr>
          <w:rFonts w:asciiTheme="minorHAnsi" w:hAnsiTheme="minorHAnsi"/>
          <w:color w:val="000000"/>
          <w:sz w:val="20"/>
          <w:szCs w:val="20"/>
        </w:rPr>
        <w:t xml:space="preserve"> </w:t>
      </w:r>
      <w:ins w:id="15" w:author="Author">
        <w:r w:rsidRPr="003B3D6E">
          <w:rPr>
            <w:rFonts w:asciiTheme="minorHAnsi" w:hAnsiTheme="minorHAnsi"/>
            <w:color w:val="000000"/>
            <w:sz w:val="20"/>
            <w:szCs w:val="20"/>
          </w:rPr>
          <w:t xml:space="preserve">or </w:t>
        </w:r>
      </w:ins>
      <w:r w:rsidRPr="003B3D6E">
        <w:rPr>
          <w:rFonts w:asciiTheme="minorHAnsi" w:hAnsiTheme="minorHAnsi"/>
          <w:sz w:val="20"/>
          <w:szCs w:val="20"/>
        </w:rPr>
        <w:t>commercial</w:t>
      </w:r>
      <w:r w:rsidRPr="003B3D6E">
        <w:rPr>
          <w:rFonts w:asciiTheme="minorHAnsi" w:hAnsiTheme="minorHAnsi"/>
          <w:color w:val="000000"/>
          <w:sz w:val="20"/>
          <w:szCs w:val="20"/>
        </w:rPr>
        <w:t xml:space="preserve"> entities involved in the agreement;</w:t>
      </w:r>
    </w:p>
    <w:p w14:paraId="31575EFC" w14:textId="77777777" w:rsidR="00CC230E" w:rsidRPr="003B3D6E" w:rsidRDefault="00CF517B">
      <w:pPr>
        <w:pStyle w:val="ListParagraph"/>
        <w:widowControl w:val="0"/>
        <w:numPr>
          <w:ilvl w:val="1"/>
          <w:numId w:val="3"/>
        </w:numPr>
        <w:jc w:val="both"/>
        <w:rPr>
          <w:rFonts w:asciiTheme="minorHAnsi" w:hAnsiTheme="minorHAnsi"/>
          <w:color w:val="000000"/>
          <w:sz w:val="20"/>
          <w:szCs w:val="20"/>
        </w:rPr>
      </w:pPr>
      <w:r w:rsidRPr="003B3D6E">
        <w:rPr>
          <w:rFonts w:asciiTheme="minorHAnsi" w:hAnsiTheme="minorHAnsi"/>
          <w:color w:val="000000"/>
          <w:sz w:val="20"/>
          <w:szCs w:val="20"/>
        </w:rPr>
        <w:t xml:space="preserve">The </w:t>
      </w:r>
      <w:proofErr w:type="gramStart"/>
      <w:r w:rsidRPr="003B3D6E">
        <w:rPr>
          <w:rFonts w:asciiTheme="minorHAnsi" w:hAnsiTheme="minorHAnsi"/>
          <w:color w:val="000000"/>
          <w:sz w:val="20"/>
          <w:szCs w:val="20"/>
        </w:rPr>
        <w:t>time period</w:t>
      </w:r>
      <w:proofErr w:type="gramEnd"/>
      <w:r w:rsidRPr="003B3D6E">
        <w:rPr>
          <w:rFonts w:asciiTheme="minorHAnsi" w:hAnsiTheme="minorHAnsi"/>
          <w:color w:val="000000"/>
          <w:sz w:val="20"/>
          <w:szCs w:val="20"/>
        </w:rPr>
        <w:t xml:space="preserve"> or periods covered by the agreement;</w:t>
      </w:r>
    </w:p>
    <w:p w14:paraId="7FE3C8B4" w14:textId="77777777" w:rsidR="00CC230E" w:rsidRPr="003B3D6E" w:rsidRDefault="00CF517B">
      <w:pPr>
        <w:pStyle w:val="ListParagraph"/>
        <w:widowControl w:val="0"/>
        <w:numPr>
          <w:ilvl w:val="1"/>
          <w:numId w:val="3"/>
        </w:numPr>
        <w:jc w:val="both"/>
        <w:rPr>
          <w:rFonts w:asciiTheme="minorHAnsi" w:hAnsiTheme="minorHAnsi"/>
          <w:color w:val="000000"/>
          <w:sz w:val="20"/>
          <w:szCs w:val="20"/>
        </w:rPr>
      </w:pPr>
      <w:r w:rsidRPr="003B3D6E">
        <w:rPr>
          <w:rFonts w:asciiTheme="minorHAnsi" w:hAnsiTheme="minorHAnsi"/>
          <w:color w:val="000000"/>
          <w:sz w:val="20"/>
          <w:szCs w:val="20"/>
        </w:rPr>
        <w:t>The number of vessels and gear types authorized;</w:t>
      </w:r>
    </w:p>
    <w:p w14:paraId="60979574" w14:textId="77777777" w:rsidR="00CC230E" w:rsidRPr="003B3D6E" w:rsidRDefault="00CF517B">
      <w:pPr>
        <w:pStyle w:val="ListParagraph"/>
        <w:numPr>
          <w:ilvl w:val="1"/>
          <w:numId w:val="3"/>
        </w:numPr>
        <w:rPr>
          <w:rFonts w:asciiTheme="minorHAnsi" w:hAnsiTheme="minorHAnsi"/>
          <w:color w:val="000000"/>
          <w:sz w:val="20"/>
          <w:szCs w:val="20"/>
        </w:rPr>
      </w:pPr>
      <w:r w:rsidRPr="003B3D6E">
        <w:rPr>
          <w:rFonts w:asciiTheme="minorHAnsi" w:hAnsiTheme="minorHAnsi"/>
          <w:color w:val="000000"/>
          <w:sz w:val="20"/>
          <w:szCs w:val="20"/>
        </w:rPr>
        <w:t>The names and ICCAT numbers of authorized vessels;</w:t>
      </w:r>
    </w:p>
    <w:p w14:paraId="6B83C88A" w14:textId="68491829" w:rsidR="00E85E66" w:rsidRPr="003B3D6E" w:rsidRDefault="00CF517B" w:rsidP="00E85E66">
      <w:pPr>
        <w:pStyle w:val="ListParagraph"/>
        <w:widowControl w:val="0"/>
        <w:numPr>
          <w:ilvl w:val="1"/>
          <w:numId w:val="3"/>
        </w:numPr>
        <w:jc w:val="both"/>
        <w:rPr>
          <w:rFonts w:asciiTheme="minorHAnsi" w:hAnsiTheme="minorHAnsi"/>
          <w:color w:val="000000"/>
          <w:sz w:val="20"/>
          <w:szCs w:val="20"/>
        </w:rPr>
      </w:pPr>
      <w:r w:rsidRPr="003B3D6E">
        <w:rPr>
          <w:rFonts w:asciiTheme="minorHAnsi" w:hAnsiTheme="minorHAnsi"/>
          <w:color w:val="000000"/>
          <w:sz w:val="20"/>
          <w:szCs w:val="20"/>
        </w:rPr>
        <w:t>The stock or species authorized for harvest, including any applicable catch or effort limits;</w:t>
      </w:r>
    </w:p>
    <w:p w14:paraId="57A5CC9C" w14:textId="77777777" w:rsidR="00CC230E" w:rsidRPr="003B3D6E" w:rsidRDefault="00CF517B">
      <w:pPr>
        <w:pStyle w:val="ListParagraph"/>
        <w:widowControl w:val="0"/>
        <w:numPr>
          <w:ilvl w:val="1"/>
          <w:numId w:val="3"/>
        </w:numPr>
        <w:jc w:val="both"/>
        <w:rPr>
          <w:rFonts w:asciiTheme="minorHAnsi" w:hAnsiTheme="minorHAnsi"/>
          <w:color w:val="000000"/>
          <w:sz w:val="20"/>
          <w:szCs w:val="20"/>
        </w:rPr>
      </w:pPr>
      <w:r w:rsidRPr="003B3D6E">
        <w:rPr>
          <w:rFonts w:asciiTheme="minorHAnsi" w:hAnsiTheme="minorHAnsi"/>
          <w:color w:val="000000"/>
          <w:sz w:val="20"/>
          <w:szCs w:val="20"/>
        </w:rPr>
        <w:t xml:space="preserve">Monitoring, control, and surveillance measures required by the flag CPC and coastal State involved, </w:t>
      </w:r>
      <w:r w:rsidRPr="003B3D6E">
        <w:rPr>
          <w:rFonts w:asciiTheme="minorHAnsi" w:hAnsiTheme="minorHAnsi"/>
          <w:sz w:val="20"/>
          <w:szCs w:val="20"/>
        </w:rPr>
        <w:t>including</w:t>
      </w:r>
      <w:r w:rsidRPr="003B3D6E">
        <w:rPr>
          <w:rFonts w:asciiTheme="minorHAnsi" w:hAnsiTheme="minorHAnsi"/>
          <w:color w:val="000000"/>
          <w:sz w:val="20"/>
          <w:szCs w:val="20"/>
        </w:rPr>
        <w:t xml:space="preserve">, for the coastal </w:t>
      </w:r>
      <w:r w:rsidRPr="003B3D6E">
        <w:rPr>
          <w:rFonts w:asciiTheme="minorHAnsi" w:hAnsiTheme="minorHAnsi"/>
          <w:sz w:val="20"/>
          <w:szCs w:val="20"/>
        </w:rPr>
        <w:t>CPC or NCP</w:t>
      </w:r>
      <w:r w:rsidRPr="003B3D6E">
        <w:rPr>
          <w:rFonts w:asciiTheme="minorHAnsi" w:hAnsiTheme="minorHAnsi"/>
          <w:color w:val="000000"/>
          <w:sz w:val="20"/>
          <w:szCs w:val="20"/>
        </w:rPr>
        <w:t>, a particular specification of:</w:t>
      </w:r>
    </w:p>
    <w:p w14:paraId="6867D254" w14:textId="77777777" w:rsidR="00E85E66" w:rsidRPr="003B3D6E" w:rsidRDefault="00E85E66" w:rsidP="00E85E66">
      <w:pPr>
        <w:pStyle w:val="ListParagraph"/>
        <w:widowControl w:val="0"/>
        <w:jc w:val="both"/>
        <w:rPr>
          <w:rFonts w:asciiTheme="minorHAnsi" w:hAnsiTheme="minorHAnsi"/>
          <w:color w:val="000000"/>
          <w:sz w:val="20"/>
          <w:szCs w:val="20"/>
        </w:rPr>
      </w:pPr>
    </w:p>
    <w:p w14:paraId="77F72779" w14:textId="77777777" w:rsidR="003B3D6E" w:rsidRPr="003B3D6E" w:rsidRDefault="003B3D6E" w:rsidP="00E85E66">
      <w:pPr>
        <w:pStyle w:val="ListParagraph"/>
        <w:widowControl w:val="0"/>
        <w:jc w:val="both"/>
        <w:rPr>
          <w:rFonts w:asciiTheme="minorHAnsi" w:hAnsiTheme="minorHAnsi"/>
          <w:color w:val="000000"/>
          <w:sz w:val="20"/>
          <w:szCs w:val="20"/>
        </w:rPr>
      </w:pPr>
    </w:p>
    <w:p w14:paraId="47A2AF40" w14:textId="0BDEBB37" w:rsidR="00CC230E" w:rsidRPr="003B3D6E" w:rsidRDefault="00CF517B">
      <w:pPr>
        <w:widowControl w:val="0"/>
        <w:numPr>
          <w:ilvl w:val="0"/>
          <w:numId w:val="1"/>
        </w:numPr>
        <w:tabs>
          <w:tab w:val="left" w:pos="1276"/>
        </w:tabs>
        <w:ind w:left="851" w:firstLine="0"/>
        <w:jc w:val="both"/>
        <w:rPr>
          <w:rFonts w:asciiTheme="minorHAnsi" w:hAnsiTheme="minorHAnsi"/>
          <w:color w:val="000000"/>
          <w:sz w:val="20"/>
          <w:szCs w:val="20"/>
        </w:rPr>
      </w:pPr>
      <w:r w:rsidRPr="003B3D6E">
        <w:rPr>
          <w:rFonts w:asciiTheme="minorHAnsi" w:hAnsiTheme="minorHAnsi"/>
          <w:color w:val="000000"/>
          <w:sz w:val="20"/>
          <w:szCs w:val="20"/>
        </w:rPr>
        <w:lastRenderedPageBreak/>
        <w:t xml:space="preserve"> the National authority responsible for issuing fishing licenses or permits,</w:t>
      </w:r>
    </w:p>
    <w:p w14:paraId="4729F9F9" w14:textId="77777777" w:rsidR="00CC230E" w:rsidRPr="003B3D6E" w:rsidRDefault="00CF517B">
      <w:pPr>
        <w:widowControl w:val="0"/>
        <w:numPr>
          <w:ilvl w:val="0"/>
          <w:numId w:val="1"/>
        </w:numPr>
        <w:tabs>
          <w:tab w:val="left" w:pos="1276"/>
        </w:tabs>
        <w:ind w:left="851" w:firstLine="0"/>
        <w:jc w:val="both"/>
        <w:rPr>
          <w:rFonts w:asciiTheme="minorHAnsi" w:hAnsiTheme="minorHAnsi"/>
          <w:color w:val="000000"/>
          <w:sz w:val="20"/>
          <w:szCs w:val="20"/>
        </w:rPr>
      </w:pPr>
      <w:r w:rsidRPr="003B3D6E">
        <w:rPr>
          <w:rFonts w:asciiTheme="minorHAnsi" w:hAnsiTheme="minorHAnsi"/>
          <w:color w:val="000000"/>
          <w:sz w:val="20"/>
          <w:szCs w:val="20"/>
        </w:rPr>
        <w:t>the National authority responsible for MCS activities</w:t>
      </w:r>
      <w:r w:rsidRPr="003B3D6E">
        <w:rPr>
          <w:rFonts w:asciiTheme="minorHAnsi" w:hAnsiTheme="minorHAnsi"/>
          <w:sz w:val="20"/>
          <w:szCs w:val="20"/>
        </w:rPr>
        <w:t>,</w:t>
      </w:r>
    </w:p>
    <w:p w14:paraId="3067A97D" w14:textId="77777777" w:rsidR="00CC230E" w:rsidRPr="003B3D6E" w:rsidRDefault="00CF517B">
      <w:pPr>
        <w:widowControl w:val="0"/>
        <w:numPr>
          <w:ilvl w:val="0"/>
          <w:numId w:val="1"/>
        </w:numPr>
        <w:tabs>
          <w:tab w:val="left" w:pos="1276"/>
        </w:tabs>
        <w:ind w:left="851" w:firstLine="0"/>
        <w:jc w:val="both"/>
        <w:rPr>
          <w:rFonts w:asciiTheme="minorHAnsi" w:hAnsiTheme="minorHAnsi"/>
          <w:sz w:val="20"/>
          <w:szCs w:val="20"/>
        </w:rPr>
      </w:pPr>
      <w:r w:rsidRPr="003B3D6E">
        <w:rPr>
          <w:rFonts w:asciiTheme="minorHAnsi" w:hAnsiTheme="minorHAnsi"/>
          <w:sz w:val="20"/>
          <w:szCs w:val="20"/>
        </w:rPr>
        <w:t>Relevant contact information for these National authorities;</w:t>
      </w:r>
    </w:p>
    <w:p w14:paraId="55723936" w14:textId="77777777" w:rsidR="003B3D6E" w:rsidRPr="003B3D6E" w:rsidRDefault="003B3D6E" w:rsidP="003B3D6E">
      <w:pPr>
        <w:widowControl w:val="0"/>
        <w:tabs>
          <w:tab w:val="left" w:pos="1276"/>
        </w:tabs>
        <w:ind w:left="851"/>
        <w:jc w:val="both"/>
        <w:rPr>
          <w:rFonts w:asciiTheme="minorHAnsi" w:hAnsiTheme="minorHAnsi"/>
          <w:sz w:val="20"/>
          <w:szCs w:val="20"/>
        </w:rPr>
      </w:pPr>
    </w:p>
    <w:p w14:paraId="42E7FCAD" w14:textId="77777777" w:rsidR="00CC230E" w:rsidRPr="003B3D6E" w:rsidRDefault="00CF517B">
      <w:pPr>
        <w:pStyle w:val="ListParagraph"/>
        <w:widowControl w:val="0"/>
        <w:numPr>
          <w:ilvl w:val="1"/>
          <w:numId w:val="4"/>
        </w:numPr>
        <w:jc w:val="both"/>
        <w:rPr>
          <w:rFonts w:asciiTheme="minorHAnsi" w:hAnsiTheme="minorHAnsi"/>
          <w:color w:val="000000"/>
          <w:sz w:val="20"/>
          <w:szCs w:val="20"/>
        </w:rPr>
      </w:pPr>
      <w:r w:rsidRPr="003B3D6E">
        <w:rPr>
          <w:rFonts w:asciiTheme="minorHAnsi" w:hAnsiTheme="minorHAnsi"/>
          <w:color w:val="000000"/>
          <w:sz w:val="20"/>
          <w:szCs w:val="20"/>
        </w:rPr>
        <w:t>Data reporting obligations stipulated in the agreement, including those between the parties involved, as well as those regarding information that must be provided to the Commission;</w:t>
      </w:r>
    </w:p>
    <w:p w14:paraId="58D553A9" w14:textId="77777777" w:rsidR="00CC230E" w:rsidRPr="003B3D6E" w:rsidRDefault="00CF517B">
      <w:pPr>
        <w:pStyle w:val="ListParagraph"/>
        <w:widowControl w:val="0"/>
        <w:numPr>
          <w:ilvl w:val="1"/>
          <w:numId w:val="4"/>
        </w:numPr>
        <w:jc w:val="both"/>
        <w:rPr>
          <w:rFonts w:asciiTheme="minorHAnsi" w:hAnsiTheme="minorHAnsi"/>
          <w:color w:val="000000"/>
          <w:sz w:val="20"/>
          <w:szCs w:val="20"/>
        </w:rPr>
      </w:pPr>
      <w:r w:rsidRPr="003B3D6E">
        <w:rPr>
          <w:rFonts w:asciiTheme="minorHAnsi" w:hAnsiTheme="minorHAnsi"/>
          <w:sz w:val="20"/>
          <w:szCs w:val="20"/>
        </w:rPr>
        <w:t>A copy of the fishing license issued by the coastal CPC or non-CPC; and</w:t>
      </w:r>
    </w:p>
    <w:p w14:paraId="0AF759EF" w14:textId="77777777" w:rsidR="00CC230E" w:rsidRPr="003B3D6E" w:rsidRDefault="00CF517B">
      <w:pPr>
        <w:pStyle w:val="ListParagraph"/>
        <w:widowControl w:val="0"/>
        <w:numPr>
          <w:ilvl w:val="1"/>
          <w:numId w:val="4"/>
        </w:numPr>
        <w:jc w:val="both"/>
        <w:rPr>
          <w:rFonts w:asciiTheme="minorHAnsi" w:hAnsiTheme="minorHAnsi"/>
          <w:color w:val="000000"/>
          <w:sz w:val="20"/>
          <w:szCs w:val="20"/>
        </w:rPr>
      </w:pPr>
      <w:r w:rsidRPr="003B3D6E">
        <w:rPr>
          <w:rFonts w:asciiTheme="minorHAnsi" w:hAnsiTheme="minorHAnsi"/>
          <w:color w:val="000000"/>
          <w:sz w:val="20"/>
          <w:szCs w:val="20"/>
        </w:rPr>
        <w:t>A copy of the written agreement.</w:t>
      </w:r>
    </w:p>
    <w:p w14:paraId="4E41C9A4" w14:textId="77777777" w:rsidR="00CC230E" w:rsidRPr="003B3D6E" w:rsidRDefault="00CC230E">
      <w:pPr>
        <w:widowControl w:val="0"/>
        <w:ind w:left="567" w:hanging="283"/>
        <w:jc w:val="both"/>
        <w:rPr>
          <w:rFonts w:asciiTheme="minorHAnsi" w:hAnsiTheme="minorHAnsi"/>
          <w:sz w:val="20"/>
          <w:szCs w:val="20"/>
        </w:rPr>
      </w:pPr>
    </w:p>
    <w:p w14:paraId="4CE16BAC" w14:textId="77777777" w:rsidR="00CC230E" w:rsidRPr="003B3D6E" w:rsidRDefault="00CF517B">
      <w:pPr>
        <w:widowControl w:val="0"/>
        <w:tabs>
          <w:tab w:val="left" w:pos="340"/>
        </w:tabs>
        <w:ind w:left="340"/>
        <w:jc w:val="both"/>
        <w:rPr>
          <w:ins w:id="16" w:author="Author"/>
          <w:rFonts w:asciiTheme="minorHAnsi" w:hAnsiTheme="minorHAnsi"/>
          <w:color w:val="000000"/>
          <w:sz w:val="20"/>
          <w:szCs w:val="20"/>
        </w:rPr>
      </w:pPr>
      <w:ins w:id="17" w:author="Author">
        <w:r w:rsidRPr="003B3D6E">
          <w:rPr>
            <w:rFonts w:asciiTheme="minorHAnsi" w:hAnsiTheme="minorHAnsi"/>
            <w:color w:val="000000"/>
            <w:sz w:val="20"/>
            <w:szCs w:val="20"/>
          </w:rPr>
          <w:t>The Secretariat shall circulate this information to the Commission upon receipt.</w:t>
        </w:r>
      </w:ins>
    </w:p>
    <w:p w14:paraId="7EEC902E" w14:textId="77777777" w:rsidR="00CC230E" w:rsidRPr="003B3D6E" w:rsidRDefault="00CC230E">
      <w:pPr>
        <w:widowControl w:val="0"/>
        <w:tabs>
          <w:tab w:val="left" w:pos="340"/>
        </w:tabs>
        <w:jc w:val="both"/>
        <w:rPr>
          <w:ins w:id="18" w:author="Author"/>
          <w:rFonts w:asciiTheme="minorHAnsi" w:hAnsiTheme="minorHAnsi"/>
          <w:color w:val="000000"/>
          <w:sz w:val="20"/>
          <w:szCs w:val="20"/>
        </w:rPr>
      </w:pPr>
    </w:p>
    <w:p w14:paraId="546427BA" w14:textId="77777777" w:rsidR="00CC230E" w:rsidRPr="003B3D6E" w:rsidRDefault="00CF517B">
      <w:pPr>
        <w:widowControl w:val="0"/>
        <w:tabs>
          <w:tab w:val="left" w:pos="340"/>
        </w:tabs>
        <w:ind w:left="340" w:hanging="340"/>
        <w:jc w:val="both"/>
        <w:rPr>
          <w:ins w:id="19" w:author="Author"/>
          <w:rFonts w:asciiTheme="minorHAnsi" w:hAnsiTheme="minorHAnsi"/>
          <w:color w:val="000000"/>
          <w:sz w:val="20"/>
          <w:szCs w:val="20"/>
        </w:rPr>
        <w:pPrChange w:id="20" w:author="Author">
          <w:pPr>
            <w:widowControl w:val="0"/>
            <w:tabs>
              <w:tab w:val="left" w:pos="340"/>
            </w:tabs>
            <w:ind w:left="340"/>
          </w:pPr>
        </w:pPrChange>
      </w:pPr>
      <w:ins w:id="21" w:author="Author">
        <w:r w:rsidRPr="003B3D6E">
          <w:rPr>
            <w:rFonts w:asciiTheme="minorHAnsi" w:hAnsiTheme="minorHAnsi"/>
            <w:color w:val="000000"/>
            <w:sz w:val="20"/>
            <w:szCs w:val="20"/>
          </w:rPr>
          <w:t>3bis. If the information specified in paragraphs 3d) and 3h) is not included in the agreement and is unavailable at the time of the notification required in paragraph 3, CPCs that are party to the access agreement shall provide it as soon as it becomes available. The Secretariat shall circulate it upon receipt.</w:t>
        </w:r>
      </w:ins>
    </w:p>
    <w:p w14:paraId="2154DD85" w14:textId="77777777" w:rsidR="00CC230E" w:rsidRPr="003B3D6E" w:rsidRDefault="00CC230E">
      <w:pPr>
        <w:widowControl w:val="0"/>
        <w:tabs>
          <w:tab w:val="left" w:pos="340"/>
        </w:tabs>
        <w:jc w:val="both"/>
        <w:rPr>
          <w:ins w:id="22" w:author="Author"/>
          <w:rFonts w:asciiTheme="minorHAnsi" w:hAnsiTheme="minorHAnsi"/>
          <w:color w:val="000000"/>
          <w:sz w:val="20"/>
          <w:szCs w:val="20"/>
        </w:rPr>
      </w:pPr>
    </w:p>
    <w:p w14:paraId="4FC2EDB7" w14:textId="77777777" w:rsidR="00CC230E" w:rsidRPr="003B3D6E" w:rsidRDefault="00CF517B">
      <w:pPr>
        <w:widowControl w:val="0"/>
        <w:numPr>
          <w:ilvl w:val="0"/>
          <w:numId w:val="2"/>
        </w:numPr>
        <w:tabs>
          <w:tab w:val="left" w:pos="340"/>
        </w:tabs>
        <w:ind w:left="340" w:hanging="340"/>
        <w:jc w:val="both"/>
        <w:rPr>
          <w:rFonts w:asciiTheme="minorHAnsi" w:hAnsiTheme="minorHAnsi"/>
          <w:color w:val="000000"/>
          <w:sz w:val="20"/>
          <w:szCs w:val="20"/>
        </w:rPr>
      </w:pPr>
      <w:r w:rsidRPr="003B3D6E">
        <w:rPr>
          <w:rFonts w:asciiTheme="minorHAnsi" w:hAnsiTheme="minorHAnsi"/>
          <w:color w:val="000000"/>
          <w:sz w:val="20"/>
          <w:szCs w:val="20"/>
        </w:rPr>
        <w:t xml:space="preserve">When an access agreement is modified in a manner that changes any of the information specified in </w:t>
      </w:r>
      <w:proofErr w:type="gramStart"/>
      <w:r w:rsidRPr="003B3D6E">
        <w:rPr>
          <w:rFonts w:asciiTheme="minorHAnsi" w:hAnsiTheme="minorHAnsi"/>
          <w:color w:val="000000"/>
          <w:sz w:val="20"/>
          <w:szCs w:val="20"/>
        </w:rPr>
        <w:t>paragraph</w:t>
      </w:r>
      <w:proofErr w:type="gramEnd"/>
      <w:r w:rsidRPr="003B3D6E">
        <w:rPr>
          <w:rFonts w:asciiTheme="minorHAnsi" w:hAnsiTheme="minorHAnsi"/>
          <w:color w:val="000000"/>
          <w:sz w:val="20"/>
          <w:szCs w:val="20"/>
        </w:rPr>
        <w:t xml:space="preserve"> </w:t>
      </w:r>
      <w:r w:rsidRPr="003B3D6E">
        <w:rPr>
          <w:rFonts w:asciiTheme="minorHAnsi" w:hAnsiTheme="minorHAnsi"/>
          <w:sz w:val="20"/>
          <w:szCs w:val="20"/>
        </w:rPr>
        <w:t>3</w:t>
      </w:r>
      <w:ins w:id="23" w:author="Author">
        <w:r w:rsidRPr="003B3D6E">
          <w:rPr>
            <w:rFonts w:asciiTheme="minorHAnsi" w:hAnsiTheme="minorHAnsi"/>
            <w:sz w:val="20"/>
            <w:szCs w:val="20"/>
          </w:rPr>
          <w:t xml:space="preserve"> and 3bis</w:t>
        </w:r>
      </w:ins>
      <w:r w:rsidRPr="003B3D6E">
        <w:rPr>
          <w:rFonts w:asciiTheme="minorHAnsi" w:hAnsiTheme="minorHAnsi"/>
          <w:color w:val="000000"/>
          <w:sz w:val="20"/>
          <w:szCs w:val="20"/>
        </w:rPr>
        <w:t xml:space="preserve">, </w:t>
      </w:r>
      <w:ins w:id="24" w:author="Author">
        <w:r w:rsidRPr="003B3D6E">
          <w:rPr>
            <w:rFonts w:asciiTheme="minorHAnsi" w:hAnsiTheme="minorHAnsi"/>
            <w:color w:val="000000"/>
            <w:sz w:val="20"/>
            <w:szCs w:val="20"/>
          </w:rPr>
          <w:t xml:space="preserve">CPCs that are party to the access agreement shall notify </w:t>
        </w:r>
      </w:ins>
      <w:r w:rsidRPr="003B3D6E">
        <w:rPr>
          <w:rFonts w:asciiTheme="minorHAnsi" w:hAnsiTheme="minorHAnsi"/>
          <w:color w:val="000000"/>
          <w:sz w:val="20"/>
          <w:szCs w:val="20"/>
        </w:rPr>
        <w:t xml:space="preserve">these changes </w:t>
      </w:r>
      <w:del w:id="25" w:author="Author">
        <w:r w:rsidRPr="003B3D6E">
          <w:rPr>
            <w:rFonts w:asciiTheme="minorHAnsi" w:hAnsiTheme="minorHAnsi"/>
            <w:color w:val="000000"/>
            <w:sz w:val="20"/>
            <w:szCs w:val="20"/>
          </w:rPr>
          <w:delText xml:space="preserve">shall be promptly notified </w:delText>
        </w:r>
      </w:del>
      <w:r w:rsidRPr="003B3D6E">
        <w:rPr>
          <w:rFonts w:asciiTheme="minorHAnsi" w:hAnsiTheme="minorHAnsi"/>
          <w:color w:val="000000"/>
          <w:sz w:val="20"/>
          <w:szCs w:val="20"/>
        </w:rPr>
        <w:t>to the Commission within [60</w:t>
      </w:r>
      <w:r w:rsidRPr="003B3D6E">
        <w:rPr>
          <w:rFonts w:asciiTheme="minorHAnsi" w:hAnsiTheme="minorHAnsi"/>
          <w:sz w:val="20"/>
          <w:szCs w:val="20"/>
        </w:rPr>
        <w:t>] days of such change.</w:t>
      </w:r>
    </w:p>
    <w:p w14:paraId="04265A61" w14:textId="77777777" w:rsidR="00CC230E" w:rsidRPr="003B3D6E" w:rsidRDefault="00CC230E">
      <w:pPr>
        <w:widowControl w:val="0"/>
        <w:jc w:val="both"/>
        <w:rPr>
          <w:rFonts w:asciiTheme="minorHAnsi" w:hAnsiTheme="minorHAnsi"/>
          <w:sz w:val="20"/>
          <w:szCs w:val="20"/>
        </w:rPr>
      </w:pPr>
    </w:p>
    <w:p w14:paraId="4E65E6FF" w14:textId="77777777" w:rsidR="00CC230E" w:rsidRPr="003B3D6E" w:rsidRDefault="00CF517B">
      <w:pPr>
        <w:widowControl w:val="0"/>
        <w:numPr>
          <w:ilvl w:val="0"/>
          <w:numId w:val="2"/>
        </w:numPr>
        <w:tabs>
          <w:tab w:val="left" w:pos="340"/>
        </w:tabs>
        <w:ind w:left="340" w:hanging="340"/>
        <w:jc w:val="both"/>
        <w:rPr>
          <w:rFonts w:asciiTheme="minorHAnsi" w:hAnsiTheme="minorHAnsi"/>
          <w:color w:val="000000"/>
          <w:sz w:val="20"/>
          <w:szCs w:val="20"/>
        </w:rPr>
      </w:pPr>
      <w:r w:rsidRPr="003B3D6E">
        <w:rPr>
          <w:rFonts w:asciiTheme="minorHAnsi" w:hAnsiTheme="minorHAnsi"/>
          <w:sz w:val="20"/>
          <w:szCs w:val="20"/>
        </w:rPr>
        <w:t xml:space="preserve">All </w:t>
      </w:r>
      <w:del w:id="26" w:author="Author">
        <w:r w:rsidRPr="003B3D6E">
          <w:rPr>
            <w:rFonts w:asciiTheme="minorHAnsi" w:hAnsiTheme="minorHAnsi"/>
            <w:sz w:val="20"/>
            <w:szCs w:val="20"/>
          </w:rPr>
          <w:delText xml:space="preserve">catch </w:delText>
        </w:r>
      </w:del>
      <w:r w:rsidRPr="003B3D6E">
        <w:rPr>
          <w:rFonts w:asciiTheme="minorHAnsi" w:hAnsiTheme="minorHAnsi"/>
          <w:sz w:val="20"/>
          <w:szCs w:val="20"/>
        </w:rPr>
        <w:t>data</w:t>
      </w:r>
      <w:ins w:id="27" w:author="Author">
        <w:r w:rsidRPr="003B3D6E">
          <w:rPr>
            <w:rFonts w:asciiTheme="minorHAnsi" w:hAnsiTheme="minorHAnsi"/>
            <w:sz w:val="20"/>
            <w:szCs w:val="20"/>
          </w:rPr>
          <w:t xml:space="preserve"> on catches made pursuant to </w:t>
        </w:r>
        <w:del w:id="28" w:author="Author">
          <w:r w:rsidRPr="003B3D6E">
            <w:rPr>
              <w:rFonts w:asciiTheme="minorHAnsi" w:hAnsiTheme="minorHAnsi"/>
              <w:sz w:val="20"/>
              <w:szCs w:val="20"/>
            </w:rPr>
            <w:delText xml:space="preserve">as a result of </w:delText>
          </w:r>
        </w:del>
      </w:ins>
      <w:r w:rsidRPr="003B3D6E">
        <w:rPr>
          <w:rFonts w:asciiTheme="minorHAnsi" w:hAnsiTheme="minorHAnsi"/>
          <w:sz w:val="20"/>
          <w:szCs w:val="20"/>
        </w:rPr>
        <w:t xml:space="preserve">an access agreement shall be shared with the coastal CPC or non-CPC. </w:t>
      </w:r>
      <w:r w:rsidRPr="003B3D6E">
        <w:rPr>
          <w:rFonts w:asciiTheme="minorHAnsi" w:hAnsiTheme="minorHAnsi"/>
          <w:color w:val="000000"/>
          <w:sz w:val="20"/>
          <w:szCs w:val="20"/>
        </w:rPr>
        <w:t xml:space="preserve">Consistent with ICCAT data reporting requirements, flag CPCs involved in the agreements specified in paragraph </w:t>
      </w:r>
      <w:r w:rsidRPr="003B3D6E">
        <w:rPr>
          <w:rFonts w:asciiTheme="minorHAnsi" w:hAnsiTheme="minorHAnsi"/>
          <w:sz w:val="20"/>
          <w:szCs w:val="20"/>
        </w:rPr>
        <w:t>3</w:t>
      </w:r>
      <w:r w:rsidRPr="003B3D6E">
        <w:rPr>
          <w:rFonts w:asciiTheme="minorHAnsi" w:hAnsiTheme="minorHAnsi"/>
          <w:color w:val="000000"/>
          <w:sz w:val="20"/>
          <w:szCs w:val="20"/>
        </w:rPr>
        <w:t xml:space="preserve"> shall ensure that all target and incidental catches made pursuant to these agreements are reported to </w:t>
      </w:r>
      <w:r w:rsidRPr="003B3D6E">
        <w:rPr>
          <w:rFonts w:asciiTheme="minorHAnsi" w:hAnsiTheme="minorHAnsi"/>
          <w:sz w:val="20"/>
          <w:szCs w:val="20"/>
        </w:rPr>
        <w:t>ICCAT</w:t>
      </w:r>
      <w:r w:rsidRPr="003B3D6E">
        <w:rPr>
          <w:rFonts w:asciiTheme="minorHAnsi" w:hAnsiTheme="minorHAnsi"/>
          <w:color w:val="000000"/>
          <w:sz w:val="20"/>
          <w:szCs w:val="20"/>
        </w:rPr>
        <w:t>.</w:t>
      </w:r>
    </w:p>
    <w:p w14:paraId="365BA179" w14:textId="77777777" w:rsidR="00CC230E" w:rsidRPr="003B3D6E" w:rsidRDefault="00CC230E">
      <w:pPr>
        <w:widowControl w:val="0"/>
        <w:jc w:val="both"/>
        <w:rPr>
          <w:rFonts w:asciiTheme="minorHAnsi" w:hAnsiTheme="minorHAnsi"/>
          <w:sz w:val="20"/>
          <w:szCs w:val="20"/>
        </w:rPr>
      </w:pPr>
    </w:p>
    <w:p w14:paraId="744E7AD1" w14:textId="77777777" w:rsidR="00CC230E" w:rsidRPr="003B3D6E" w:rsidRDefault="00CF517B">
      <w:pPr>
        <w:widowControl w:val="0"/>
        <w:numPr>
          <w:ilvl w:val="0"/>
          <w:numId w:val="2"/>
        </w:numPr>
        <w:tabs>
          <w:tab w:val="left" w:pos="340"/>
        </w:tabs>
        <w:ind w:left="340" w:hanging="340"/>
        <w:jc w:val="both"/>
        <w:rPr>
          <w:rFonts w:asciiTheme="minorHAnsi" w:hAnsiTheme="minorHAnsi"/>
          <w:color w:val="000000"/>
          <w:sz w:val="20"/>
          <w:szCs w:val="20"/>
        </w:rPr>
      </w:pPr>
      <w:r w:rsidRPr="003B3D6E">
        <w:rPr>
          <w:rFonts w:asciiTheme="minorHAnsi" w:hAnsiTheme="minorHAnsi"/>
          <w:color w:val="000000"/>
          <w:sz w:val="20"/>
          <w:szCs w:val="20"/>
        </w:rPr>
        <w:t xml:space="preserve">In cases where coastal CPCs allow foreign-flagged vessels to </w:t>
      </w:r>
      <w:ins w:id="29" w:author="Author">
        <w:r w:rsidRPr="003B3D6E">
          <w:rPr>
            <w:rFonts w:asciiTheme="minorHAnsi" w:hAnsiTheme="minorHAnsi"/>
            <w:color w:val="000000"/>
            <w:sz w:val="20"/>
            <w:szCs w:val="20"/>
          </w:rPr>
          <w:t>fish for ICCAT species in waters under their jurisdiction in the ICCAT Convention area</w:t>
        </w:r>
      </w:ins>
      <w:del w:id="30" w:author="Author">
        <w:r w:rsidRPr="003B3D6E">
          <w:rPr>
            <w:rFonts w:asciiTheme="minorHAnsi" w:hAnsiTheme="minorHAnsi"/>
            <w:sz w:val="20"/>
            <w:szCs w:val="20"/>
          </w:rPr>
          <w:delText xml:space="preserve">participate in ICCAT fisheries </w:delText>
        </w:r>
        <w:r w:rsidRPr="003B3D6E">
          <w:rPr>
            <w:rFonts w:asciiTheme="minorHAnsi" w:hAnsiTheme="minorHAnsi"/>
            <w:color w:val="000000"/>
            <w:sz w:val="20"/>
            <w:szCs w:val="20"/>
          </w:rPr>
          <w:delText>in waters under their jurisdiction for species managed by ICCAT</w:delText>
        </w:r>
      </w:del>
      <w:r w:rsidRPr="003B3D6E">
        <w:rPr>
          <w:rFonts w:asciiTheme="minorHAnsi" w:hAnsiTheme="minorHAnsi"/>
          <w:color w:val="000000"/>
          <w:sz w:val="20"/>
          <w:szCs w:val="20"/>
        </w:rPr>
        <w:t xml:space="preserve"> through a mechanism other than a CPC-to-CPC agreement, the coastal CPC shall be solely responsible for providing the information required by this Recommendation. Flag CPCs with vessels involved in such an agreement, however, shall </w:t>
      </w:r>
      <w:proofErr w:type="spellStart"/>
      <w:r w:rsidRPr="003B3D6E">
        <w:rPr>
          <w:rFonts w:asciiTheme="minorHAnsi" w:hAnsiTheme="minorHAnsi"/>
          <w:color w:val="000000"/>
          <w:sz w:val="20"/>
          <w:szCs w:val="20"/>
        </w:rPr>
        <w:t>endeavour</w:t>
      </w:r>
      <w:proofErr w:type="spellEnd"/>
      <w:r w:rsidRPr="003B3D6E">
        <w:rPr>
          <w:rFonts w:asciiTheme="minorHAnsi" w:hAnsiTheme="minorHAnsi"/>
          <w:color w:val="000000"/>
          <w:sz w:val="20"/>
          <w:szCs w:val="20"/>
        </w:rPr>
        <w:t xml:space="preserve"> to </w:t>
      </w:r>
      <w:proofErr w:type="gramStart"/>
      <w:r w:rsidRPr="003B3D6E">
        <w:rPr>
          <w:rFonts w:asciiTheme="minorHAnsi" w:hAnsiTheme="minorHAnsi"/>
          <w:color w:val="000000"/>
          <w:sz w:val="20"/>
          <w:szCs w:val="20"/>
        </w:rPr>
        <w:t>provide to</w:t>
      </w:r>
      <w:proofErr w:type="gramEnd"/>
      <w:r w:rsidRPr="003B3D6E">
        <w:rPr>
          <w:rFonts w:asciiTheme="minorHAnsi" w:hAnsiTheme="minorHAnsi"/>
          <w:color w:val="000000"/>
          <w:sz w:val="20"/>
          <w:szCs w:val="20"/>
        </w:rPr>
        <w:t xml:space="preserve"> the </w:t>
      </w:r>
      <w:proofErr w:type="gramStart"/>
      <w:r w:rsidRPr="003B3D6E">
        <w:rPr>
          <w:rFonts w:asciiTheme="minorHAnsi" w:hAnsiTheme="minorHAnsi"/>
          <w:color w:val="000000"/>
          <w:sz w:val="20"/>
          <w:szCs w:val="20"/>
        </w:rPr>
        <w:t>Commission</w:t>
      </w:r>
      <w:proofErr w:type="gramEnd"/>
      <w:r w:rsidRPr="003B3D6E">
        <w:rPr>
          <w:rFonts w:asciiTheme="minorHAnsi" w:hAnsiTheme="minorHAnsi"/>
          <w:color w:val="000000"/>
          <w:sz w:val="20"/>
          <w:szCs w:val="20"/>
        </w:rPr>
        <w:t xml:space="preserve"> relevant information regarding that agreement as indicated in paragraph </w:t>
      </w:r>
      <w:r w:rsidRPr="003B3D6E">
        <w:rPr>
          <w:rFonts w:asciiTheme="minorHAnsi" w:hAnsiTheme="minorHAnsi"/>
          <w:sz w:val="20"/>
          <w:szCs w:val="20"/>
        </w:rPr>
        <w:t>3</w:t>
      </w:r>
      <w:r w:rsidRPr="003B3D6E">
        <w:rPr>
          <w:rFonts w:asciiTheme="minorHAnsi" w:hAnsiTheme="minorHAnsi"/>
          <w:color w:val="000000"/>
          <w:sz w:val="20"/>
          <w:szCs w:val="20"/>
        </w:rPr>
        <w:t>.</w:t>
      </w:r>
    </w:p>
    <w:p w14:paraId="01CA984B" w14:textId="77777777" w:rsidR="00CC230E" w:rsidRPr="003B3D6E" w:rsidRDefault="00CC230E">
      <w:pPr>
        <w:widowControl w:val="0"/>
        <w:jc w:val="both"/>
        <w:rPr>
          <w:rFonts w:asciiTheme="minorHAnsi" w:hAnsiTheme="minorHAnsi"/>
          <w:sz w:val="20"/>
          <w:szCs w:val="20"/>
        </w:rPr>
      </w:pPr>
    </w:p>
    <w:p w14:paraId="54412C2B" w14:textId="77777777" w:rsidR="00CC230E" w:rsidRPr="003B3D6E" w:rsidRDefault="00CF517B">
      <w:pPr>
        <w:widowControl w:val="0"/>
        <w:numPr>
          <w:ilvl w:val="0"/>
          <w:numId w:val="2"/>
        </w:numPr>
        <w:tabs>
          <w:tab w:val="left" w:pos="340"/>
        </w:tabs>
        <w:ind w:left="340" w:hanging="340"/>
        <w:jc w:val="both"/>
        <w:rPr>
          <w:rFonts w:asciiTheme="minorHAnsi" w:hAnsiTheme="minorHAnsi"/>
          <w:color w:val="000000"/>
          <w:sz w:val="20"/>
          <w:szCs w:val="20"/>
        </w:rPr>
      </w:pPr>
      <w:r w:rsidRPr="003B3D6E">
        <w:rPr>
          <w:rFonts w:asciiTheme="minorHAnsi" w:hAnsiTheme="minorHAnsi"/>
          <w:color w:val="000000"/>
          <w:sz w:val="20"/>
          <w:szCs w:val="20"/>
        </w:rPr>
        <w:t xml:space="preserve">For the previous calendar year, flag CPCs, with the support of relevant coastal CPCs, shall report to the Executive Secretary of ICCAT by </w:t>
      </w:r>
      <w:del w:id="31" w:author="Author">
        <w:r w:rsidRPr="003B3D6E">
          <w:rPr>
            <w:rFonts w:asciiTheme="minorHAnsi" w:hAnsiTheme="minorHAnsi"/>
            <w:color w:val="000000"/>
            <w:sz w:val="20"/>
            <w:szCs w:val="20"/>
          </w:rPr>
          <w:delText>31</w:delText>
        </w:r>
      </w:del>
      <w:ins w:id="32" w:author="Author">
        <w:r w:rsidRPr="003B3D6E">
          <w:rPr>
            <w:rFonts w:asciiTheme="minorHAnsi" w:hAnsiTheme="minorHAnsi"/>
            <w:color w:val="000000"/>
            <w:sz w:val="20"/>
            <w:szCs w:val="20"/>
          </w:rPr>
          <w:t>15</w:t>
        </w:r>
      </w:ins>
      <w:r w:rsidRPr="003B3D6E">
        <w:rPr>
          <w:rFonts w:asciiTheme="minorHAnsi" w:hAnsiTheme="minorHAnsi"/>
          <w:color w:val="000000"/>
          <w:sz w:val="20"/>
          <w:szCs w:val="20"/>
        </w:rPr>
        <w:t xml:space="preserve"> July the summary of the activities carried out pursuant to each access agreement, including all catches made pursuant to these agreements, fishing effort deployed by the vessels involved, in a manner consistent with CPC confidentiality requirements   </w:t>
      </w:r>
    </w:p>
    <w:p w14:paraId="63484CEE" w14:textId="77777777" w:rsidR="00CC230E" w:rsidRPr="003B3D6E" w:rsidRDefault="00CC230E">
      <w:pPr>
        <w:widowControl w:val="0"/>
        <w:tabs>
          <w:tab w:val="left" w:pos="340"/>
        </w:tabs>
        <w:ind w:left="720"/>
        <w:jc w:val="both"/>
        <w:rPr>
          <w:rFonts w:asciiTheme="minorHAnsi" w:hAnsiTheme="minorHAnsi"/>
          <w:sz w:val="20"/>
          <w:szCs w:val="20"/>
        </w:rPr>
      </w:pPr>
    </w:p>
    <w:p w14:paraId="67BC3919" w14:textId="77777777" w:rsidR="00CC230E" w:rsidRPr="003B3D6E" w:rsidRDefault="00CF517B">
      <w:pPr>
        <w:widowControl w:val="0"/>
        <w:tabs>
          <w:tab w:val="left" w:pos="340"/>
        </w:tabs>
        <w:ind w:left="360"/>
        <w:jc w:val="both"/>
        <w:rPr>
          <w:rFonts w:asciiTheme="minorHAnsi" w:hAnsiTheme="minorHAnsi"/>
          <w:color w:val="000000"/>
          <w:sz w:val="20"/>
          <w:szCs w:val="20"/>
        </w:rPr>
      </w:pPr>
      <w:r w:rsidRPr="003B3D6E">
        <w:rPr>
          <w:rFonts w:asciiTheme="minorHAnsi" w:hAnsiTheme="minorHAnsi"/>
          <w:color w:val="000000"/>
          <w:sz w:val="20"/>
          <w:szCs w:val="20"/>
        </w:rPr>
        <w:t>Each year the Executive Secretary of ICCAT shall present a summary of all the access agreements to the Commission which, at its annual meeting, shall review compliance with this recommendation.</w:t>
      </w:r>
    </w:p>
    <w:p w14:paraId="3AE770D7" w14:textId="77777777" w:rsidR="00CC230E" w:rsidRPr="003B3D6E" w:rsidRDefault="00CC230E">
      <w:pPr>
        <w:widowControl w:val="0"/>
        <w:tabs>
          <w:tab w:val="left" w:pos="340"/>
        </w:tabs>
        <w:jc w:val="both"/>
        <w:rPr>
          <w:rFonts w:asciiTheme="minorHAnsi" w:hAnsiTheme="minorHAnsi"/>
          <w:sz w:val="20"/>
          <w:szCs w:val="20"/>
        </w:rPr>
      </w:pPr>
    </w:p>
    <w:p w14:paraId="5BE0AC24" w14:textId="77777777" w:rsidR="00CC230E" w:rsidRPr="003B3D6E" w:rsidRDefault="00CF517B">
      <w:pPr>
        <w:widowControl w:val="0"/>
        <w:numPr>
          <w:ilvl w:val="0"/>
          <w:numId w:val="2"/>
        </w:numPr>
        <w:tabs>
          <w:tab w:val="left" w:pos="340"/>
        </w:tabs>
        <w:ind w:left="340" w:hanging="340"/>
        <w:jc w:val="both"/>
        <w:rPr>
          <w:rFonts w:asciiTheme="minorHAnsi" w:hAnsiTheme="minorHAnsi"/>
          <w:sz w:val="20"/>
          <w:szCs w:val="20"/>
        </w:rPr>
      </w:pPr>
      <w:r w:rsidRPr="003B3D6E">
        <w:rPr>
          <w:rFonts w:asciiTheme="minorHAnsi" w:hAnsiTheme="minorHAnsi"/>
          <w:sz w:val="20"/>
          <w:szCs w:val="20"/>
        </w:rPr>
        <w:t>Catches made under access agreements shall be attributed to the flag CPC and shall count against any relevant allocations of the flag CPC</w:t>
      </w:r>
      <w:del w:id="33" w:author="Author">
        <w:r w:rsidRPr="003B3D6E">
          <w:rPr>
            <w:rFonts w:asciiTheme="minorHAnsi" w:hAnsiTheme="minorHAnsi"/>
            <w:sz w:val="20"/>
            <w:szCs w:val="20"/>
          </w:rPr>
          <w:delText>,</w:delText>
        </w:r>
      </w:del>
      <w:r w:rsidRPr="003B3D6E">
        <w:rPr>
          <w:rFonts w:asciiTheme="minorHAnsi" w:hAnsiTheme="minorHAnsi"/>
          <w:sz w:val="20"/>
          <w:szCs w:val="20"/>
        </w:rPr>
        <w:t xml:space="preserve"> </w:t>
      </w:r>
      <w:del w:id="34" w:author="Author">
        <w:r w:rsidRPr="003B3D6E">
          <w:rPr>
            <w:rFonts w:asciiTheme="minorHAnsi" w:hAnsiTheme="minorHAnsi"/>
            <w:sz w:val="20"/>
            <w:szCs w:val="20"/>
          </w:rPr>
          <w:delText>except that catches made by a chartered vessel fishing under an access agreement shall be attributed to the chartering Contracting Party</w:delText>
        </w:r>
      </w:del>
      <w:r w:rsidRPr="003B3D6E">
        <w:rPr>
          <w:rFonts w:asciiTheme="minorHAnsi" w:hAnsiTheme="minorHAnsi"/>
          <w:sz w:val="20"/>
          <w:szCs w:val="20"/>
        </w:rPr>
        <w:t>.</w:t>
      </w:r>
    </w:p>
    <w:p w14:paraId="5538B838" w14:textId="77777777" w:rsidR="00CC230E" w:rsidRPr="003B3D6E" w:rsidRDefault="00CC230E">
      <w:pPr>
        <w:widowControl w:val="0"/>
        <w:tabs>
          <w:tab w:val="left" w:pos="340"/>
        </w:tabs>
        <w:ind w:left="720"/>
        <w:jc w:val="both"/>
        <w:rPr>
          <w:rFonts w:asciiTheme="minorHAnsi" w:hAnsiTheme="minorHAnsi"/>
          <w:sz w:val="20"/>
          <w:szCs w:val="20"/>
        </w:rPr>
      </w:pPr>
    </w:p>
    <w:p w14:paraId="7C001FB2" w14:textId="77777777" w:rsidR="00CC230E" w:rsidRPr="003B3D6E" w:rsidRDefault="00CF517B">
      <w:pPr>
        <w:widowControl w:val="0"/>
        <w:numPr>
          <w:ilvl w:val="0"/>
          <w:numId w:val="2"/>
        </w:numPr>
        <w:tabs>
          <w:tab w:val="left" w:pos="340"/>
        </w:tabs>
        <w:ind w:left="340" w:hanging="340"/>
        <w:jc w:val="both"/>
        <w:rPr>
          <w:rFonts w:asciiTheme="minorHAnsi" w:hAnsiTheme="minorHAnsi"/>
          <w:sz w:val="20"/>
          <w:szCs w:val="20"/>
        </w:rPr>
      </w:pPr>
      <w:r w:rsidRPr="003B3D6E">
        <w:rPr>
          <w:rFonts w:asciiTheme="minorHAnsi" w:hAnsiTheme="minorHAnsi"/>
          <w:sz w:val="20"/>
          <w:szCs w:val="20"/>
        </w:rPr>
        <w:t xml:space="preserve">The Secretariat shall establish and maintain </w:t>
      </w:r>
      <w:ins w:id="35" w:author="Author">
        <w:r w:rsidRPr="003B3D6E">
          <w:rPr>
            <w:rFonts w:asciiTheme="minorHAnsi" w:hAnsiTheme="minorHAnsi"/>
            <w:sz w:val="20"/>
            <w:szCs w:val="20"/>
          </w:rPr>
          <w:t>records of authorized vessels under access agreements within the</w:t>
        </w:r>
      </w:ins>
      <w:r w:rsidRPr="003B3D6E">
        <w:rPr>
          <w:rFonts w:asciiTheme="minorHAnsi" w:hAnsiTheme="minorHAnsi"/>
          <w:sz w:val="20"/>
          <w:szCs w:val="20"/>
        </w:rPr>
        <w:t xml:space="preserve"> </w:t>
      </w:r>
      <w:del w:id="36" w:author="Author">
        <w:r w:rsidRPr="003B3D6E">
          <w:rPr>
            <w:rFonts w:asciiTheme="minorHAnsi" w:hAnsiTheme="minorHAnsi"/>
            <w:sz w:val="20"/>
            <w:szCs w:val="20"/>
          </w:rPr>
          <w:delText xml:space="preserve">an </w:delText>
        </w:r>
      </w:del>
      <w:r w:rsidRPr="003B3D6E">
        <w:rPr>
          <w:rFonts w:asciiTheme="minorHAnsi" w:hAnsiTheme="minorHAnsi"/>
          <w:sz w:val="20"/>
          <w:szCs w:val="20"/>
        </w:rPr>
        <w:t>ICCAT Record of authorized vessels</w:t>
      </w:r>
      <w:del w:id="37" w:author="Author">
        <w:r w:rsidRPr="003B3D6E">
          <w:rPr>
            <w:rFonts w:asciiTheme="minorHAnsi" w:hAnsiTheme="minorHAnsi"/>
            <w:sz w:val="20"/>
            <w:szCs w:val="20"/>
          </w:rPr>
          <w:delText xml:space="preserve"> under access agreements</w:delText>
        </w:r>
      </w:del>
      <w:r w:rsidRPr="003B3D6E">
        <w:rPr>
          <w:rFonts w:asciiTheme="minorHAnsi" w:hAnsiTheme="minorHAnsi"/>
          <w:sz w:val="20"/>
          <w:szCs w:val="20"/>
        </w:rPr>
        <w:t>. All vessels, regardless of size, shall be listed on the Record prior to undertaking fishing activities under access agreements.</w:t>
      </w:r>
    </w:p>
    <w:p w14:paraId="2BCCEA53" w14:textId="77777777" w:rsidR="00CC230E" w:rsidRPr="003B3D6E" w:rsidRDefault="00CC230E">
      <w:pPr>
        <w:widowControl w:val="0"/>
        <w:tabs>
          <w:tab w:val="left" w:pos="340"/>
        </w:tabs>
        <w:ind w:left="720"/>
        <w:jc w:val="both"/>
        <w:rPr>
          <w:rFonts w:asciiTheme="minorHAnsi" w:hAnsiTheme="minorHAnsi"/>
          <w:sz w:val="20"/>
          <w:szCs w:val="20"/>
        </w:rPr>
      </w:pPr>
    </w:p>
    <w:p w14:paraId="6F4632F6" w14:textId="77777777" w:rsidR="00CC230E" w:rsidRPr="003B3D6E" w:rsidRDefault="00CF517B">
      <w:pPr>
        <w:widowControl w:val="0"/>
        <w:numPr>
          <w:ilvl w:val="0"/>
          <w:numId w:val="2"/>
        </w:numPr>
        <w:tabs>
          <w:tab w:val="left" w:pos="340"/>
        </w:tabs>
        <w:ind w:left="340" w:hanging="340"/>
        <w:jc w:val="both"/>
        <w:rPr>
          <w:rFonts w:asciiTheme="minorHAnsi" w:hAnsiTheme="minorHAnsi"/>
          <w:sz w:val="20"/>
          <w:szCs w:val="20"/>
        </w:rPr>
      </w:pPr>
      <w:r w:rsidRPr="003B3D6E">
        <w:rPr>
          <w:rFonts w:asciiTheme="minorHAnsi" w:hAnsiTheme="minorHAnsi"/>
          <w:sz w:val="20"/>
          <w:szCs w:val="20"/>
        </w:rPr>
        <w:t>Conditions and procedures referred to in the</w:t>
      </w:r>
      <w:r w:rsidRPr="003B3D6E">
        <w:rPr>
          <w:rFonts w:asciiTheme="minorHAnsi" w:hAnsiTheme="minorHAnsi"/>
          <w:i/>
          <w:iCs/>
          <w:sz w:val="20"/>
          <w:szCs w:val="20"/>
        </w:rPr>
        <w:t xml:space="preserve"> Recommendation by ICCAT amending Recommendation 21-14 concerning the establishment of an ICCAT Record of vessels 20 </w:t>
      </w:r>
      <w:proofErr w:type="spellStart"/>
      <w:r w:rsidRPr="003B3D6E">
        <w:rPr>
          <w:rFonts w:asciiTheme="minorHAnsi" w:hAnsiTheme="minorHAnsi"/>
          <w:i/>
          <w:iCs/>
          <w:sz w:val="20"/>
          <w:szCs w:val="20"/>
        </w:rPr>
        <w:t>metres</w:t>
      </w:r>
      <w:proofErr w:type="spellEnd"/>
      <w:r w:rsidRPr="003B3D6E">
        <w:rPr>
          <w:rFonts w:asciiTheme="minorHAnsi" w:hAnsiTheme="minorHAnsi"/>
          <w:i/>
          <w:iCs/>
          <w:sz w:val="20"/>
          <w:szCs w:val="20"/>
        </w:rPr>
        <w:t xml:space="preserve"> in length overall or greater authorized to operate in the Convention area</w:t>
      </w:r>
      <w:r w:rsidRPr="003B3D6E">
        <w:rPr>
          <w:rFonts w:asciiTheme="minorHAnsi" w:hAnsiTheme="minorHAnsi"/>
          <w:sz w:val="20"/>
          <w:szCs w:val="20"/>
        </w:rPr>
        <w:t xml:space="preserve"> (Rec. 25-12) shall apply </w:t>
      </w:r>
      <w:r w:rsidRPr="003B3D6E">
        <w:rPr>
          <w:rFonts w:asciiTheme="minorHAnsi" w:hAnsiTheme="minorHAnsi"/>
          <w:i/>
          <w:iCs/>
          <w:sz w:val="20"/>
          <w:szCs w:val="20"/>
        </w:rPr>
        <w:t>mutatis mutandis</w:t>
      </w:r>
      <w:r w:rsidRPr="003B3D6E">
        <w:rPr>
          <w:rFonts w:asciiTheme="minorHAnsi" w:hAnsiTheme="minorHAnsi"/>
          <w:sz w:val="20"/>
          <w:szCs w:val="20"/>
        </w:rPr>
        <w:t xml:space="preserve"> to the ICCAT Record of authorized vessels under access agreements. </w:t>
      </w:r>
    </w:p>
    <w:p w14:paraId="62C495D2" w14:textId="77777777" w:rsidR="00CC230E" w:rsidRPr="003B3D6E" w:rsidRDefault="00CC230E">
      <w:pPr>
        <w:widowControl w:val="0"/>
        <w:tabs>
          <w:tab w:val="left" w:pos="284"/>
        </w:tabs>
        <w:ind w:left="960"/>
        <w:jc w:val="both"/>
        <w:rPr>
          <w:rFonts w:asciiTheme="minorHAnsi" w:hAnsiTheme="minorHAnsi"/>
          <w:sz w:val="20"/>
          <w:szCs w:val="20"/>
        </w:rPr>
      </w:pPr>
    </w:p>
    <w:p w14:paraId="2AB483EA" w14:textId="77777777" w:rsidR="00CC230E" w:rsidRPr="003B3D6E" w:rsidRDefault="00CF517B" w:rsidP="003B3D6E">
      <w:pPr>
        <w:widowControl w:val="0"/>
        <w:tabs>
          <w:tab w:val="left" w:pos="284"/>
          <w:tab w:val="left" w:pos="340"/>
        </w:tabs>
        <w:ind w:left="284"/>
        <w:jc w:val="both"/>
        <w:rPr>
          <w:rFonts w:asciiTheme="minorHAnsi" w:hAnsiTheme="minorHAnsi"/>
          <w:color w:val="000000"/>
          <w:sz w:val="20"/>
          <w:szCs w:val="20"/>
        </w:rPr>
        <w:pPrChange w:id="38" w:author="Author">
          <w:pPr>
            <w:widowControl w:val="0"/>
            <w:numPr>
              <w:numId w:val="2"/>
            </w:numPr>
            <w:tabs>
              <w:tab w:val="num" w:pos="0"/>
              <w:tab w:val="left" w:pos="340"/>
            </w:tabs>
            <w:ind w:left="340" w:hanging="340"/>
            <w:jc w:val="both"/>
          </w:pPr>
        </w:pPrChange>
      </w:pPr>
      <w:del w:id="39" w:author="Author">
        <w:r w:rsidRPr="003B3D6E">
          <w:rPr>
            <w:rFonts w:asciiTheme="minorHAnsi" w:hAnsiTheme="minorHAnsi"/>
            <w:color w:val="000000"/>
            <w:sz w:val="20"/>
            <w:szCs w:val="20"/>
          </w:rPr>
          <w:delText xml:space="preserve">This recommendation does not apply to chartering arrangements covered by the </w:delText>
        </w:r>
        <w:r w:rsidRPr="003B3D6E">
          <w:rPr>
            <w:rFonts w:asciiTheme="minorHAnsi" w:hAnsiTheme="minorHAnsi"/>
            <w:i/>
            <w:iCs/>
            <w:color w:val="000000"/>
            <w:sz w:val="20"/>
            <w:szCs w:val="20"/>
          </w:rPr>
          <w:delText>Recommendation by ICCAT on Vessel Chartering</w:delText>
        </w:r>
        <w:r w:rsidRPr="003B3D6E">
          <w:rPr>
            <w:rFonts w:asciiTheme="minorHAnsi" w:hAnsiTheme="minorHAnsi"/>
            <w:color w:val="000000"/>
            <w:sz w:val="20"/>
            <w:szCs w:val="20"/>
          </w:rPr>
          <w:delText xml:space="preserve"> (Rec. 02-21)</w:delText>
        </w:r>
        <w:r w:rsidRPr="003B3D6E">
          <w:rPr>
            <w:rStyle w:val="FootnoteReference"/>
            <w:rFonts w:asciiTheme="minorHAnsi" w:hAnsiTheme="minorHAnsi"/>
            <w:color w:val="000000"/>
            <w:sz w:val="20"/>
            <w:szCs w:val="20"/>
          </w:rPr>
          <w:footnoteReference w:id="1"/>
        </w:r>
        <w:r w:rsidRPr="003B3D6E">
          <w:rPr>
            <w:rFonts w:asciiTheme="minorHAnsi" w:hAnsiTheme="minorHAnsi"/>
            <w:color w:val="000000"/>
            <w:sz w:val="20"/>
            <w:szCs w:val="20"/>
            <w:vertAlign w:val="superscript"/>
          </w:rPr>
          <w:delText>*</w:delText>
        </w:r>
        <w:r w:rsidRPr="003B3D6E">
          <w:rPr>
            <w:rFonts w:asciiTheme="minorHAnsi" w:hAnsiTheme="minorHAnsi"/>
            <w:color w:val="000000"/>
            <w:sz w:val="20"/>
            <w:szCs w:val="20"/>
          </w:rPr>
          <w:delText>.</w:delText>
        </w:r>
      </w:del>
    </w:p>
    <w:p w14:paraId="6A356DB0" w14:textId="77777777" w:rsidR="00CC230E" w:rsidRPr="003B3D6E" w:rsidRDefault="00CC230E">
      <w:pPr>
        <w:widowControl w:val="0"/>
        <w:tabs>
          <w:tab w:val="left" w:pos="284"/>
          <w:tab w:val="left" w:pos="340"/>
        </w:tabs>
        <w:ind w:left="284"/>
        <w:jc w:val="both"/>
        <w:rPr>
          <w:rFonts w:asciiTheme="minorHAnsi" w:hAnsiTheme="minorHAnsi"/>
          <w:sz w:val="20"/>
          <w:szCs w:val="20"/>
        </w:rPr>
        <w:pPrChange w:id="41" w:author="Author">
          <w:pPr>
            <w:widowControl w:val="0"/>
            <w:tabs>
              <w:tab w:val="left" w:pos="284"/>
            </w:tabs>
            <w:ind w:left="284"/>
            <w:jc w:val="both"/>
          </w:pPr>
        </w:pPrChange>
      </w:pPr>
    </w:p>
    <w:p w14:paraId="1EBDF64B" w14:textId="77777777" w:rsidR="00CC230E" w:rsidRPr="003B3D6E" w:rsidRDefault="00CF517B">
      <w:pPr>
        <w:widowControl w:val="0"/>
        <w:numPr>
          <w:ilvl w:val="0"/>
          <w:numId w:val="2"/>
        </w:numPr>
        <w:tabs>
          <w:tab w:val="left" w:pos="340"/>
        </w:tabs>
        <w:ind w:left="340" w:hanging="340"/>
        <w:jc w:val="both"/>
        <w:rPr>
          <w:rFonts w:asciiTheme="minorHAnsi" w:hAnsiTheme="minorHAnsi"/>
          <w:color w:val="000000"/>
          <w:sz w:val="20"/>
          <w:szCs w:val="20"/>
        </w:rPr>
      </w:pPr>
      <w:r w:rsidRPr="003B3D6E">
        <w:rPr>
          <w:rFonts w:asciiTheme="minorHAnsi" w:hAnsiTheme="minorHAnsi"/>
          <w:color w:val="000000"/>
          <w:sz w:val="20"/>
          <w:szCs w:val="20"/>
        </w:rPr>
        <w:t>All information provided pursuant to this Recommendation shall be consistent with domestic confidentiality requirements.</w:t>
      </w:r>
    </w:p>
    <w:p w14:paraId="7155064B" w14:textId="3EB98FD1" w:rsidR="00CC230E" w:rsidRPr="003B3D6E" w:rsidRDefault="00CF517B">
      <w:pPr>
        <w:widowControl w:val="0"/>
        <w:numPr>
          <w:ilvl w:val="0"/>
          <w:numId w:val="2"/>
        </w:numPr>
        <w:tabs>
          <w:tab w:val="left" w:pos="340"/>
        </w:tabs>
        <w:ind w:left="340" w:hanging="340"/>
        <w:jc w:val="both"/>
        <w:rPr>
          <w:rFonts w:asciiTheme="minorHAnsi" w:hAnsiTheme="minorHAnsi"/>
          <w:color w:val="000000"/>
          <w:sz w:val="20"/>
          <w:szCs w:val="20"/>
        </w:rPr>
      </w:pPr>
      <w:bookmarkStart w:id="42" w:name="_heading=h.dyfswwtt0ghz"/>
      <w:bookmarkEnd w:id="42"/>
      <w:r w:rsidRPr="003B3D6E">
        <w:rPr>
          <w:rFonts w:asciiTheme="minorHAnsi" w:hAnsiTheme="minorHAnsi"/>
          <w:color w:val="000000"/>
          <w:sz w:val="20"/>
          <w:szCs w:val="20"/>
        </w:rPr>
        <w:lastRenderedPageBreak/>
        <w:t>Th</w:t>
      </w:r>
      <w:r w:rsidRPr="003B3D6E">
        <w:rPr>
          <w:rFonts w:asciiTheme="minorHAnsi" w:hAnsiTheme="minorHAnsi"/>
          <w:sz w:val="20"/>
          <w:szCs w:val="20"/>
        </w:rPr>
        <w:t>is</w:t>
      </w:r>
      <w:r w:rsidRPr="003B3D6E">
        <w:rPr>
          <w:rFonts w:asciiTheme="minorHAnsi" w:hAnsiTheme="minorHAnsi"/>
          <w:color w:val="000000"/>
          <w:sz w:val="20"/>
          <w:szCs w:val="20"/>
        </w:rPr>
        <w:t xml:space="preserve"> Recommendation repeals and replaces the </w:t>
      </w:r>
      <w:r w:rsidRPr="003B3D6E">
        <w:rPr>
          <w:rFonts w:asciiTheme="minorHAnsi" w:hAnsiTheme="minorHAnsi"/>
          <w:i/>
          <w:iCs/>
          <w:color w:val="000000"/>
          <w:sz w:val="20"/>
          <w:szCs w:val="20"/>
        </w:rPr>
        <w:t>Recommendation by ICCAT on Access Agreements</w:t>
      </w:r>
      <w:r w:rsidRPr="003B3D6E">
        <w:rPr>
          <w:rFonts w:asciiTheme="minorHAnsi" w:hAnsiTheme="minorHAnsi"/>
          <w:color w:val="000000"/>
          <w:sz w:val="20"/>
          <w:szCs w:val="20"/>
        </w:rPr>
        <w:t xml:space="preserve"> (Rec. </w:t>
      </w:r>
      <w:r w:rsidRPr="003B3D6E">
        <w:rPr>
          <w:rFonts w:asciiTheme="minorHAnsi" w:hAnsiTheme="minorHAnsi"/>
          <w:sz w:val="20"/>
          <w:szCs w:val="20"/>
        </w:rPr>
        <w:t>14-07</w:t>
      </w:r>
      <w:r w:rsidRPr="003B3D6E">
        <w:rPr>
          <w:rFonts w:asciiTheme="minorHAnsi" w:hAnsiTheme="minorHAnsi"/>
          <w:color w:val="000000"/>
          <w:sz w:val="20"/>
          <w:szCs w:val="20"/>
        </w:rPr>
        <w:t>).</w:t>
      </w:r>
    </w:p>
    <w:sectPr w:rsidR="00CC230E" w:rsidRPr="003B3D6E">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851" w:footer="1134"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45C04" w14:textId="77777777" w:rsidR="006B0FB7" w:rsidRDefault="006B0FB7">
      <w:r>
        <w:separator/>
      </w:r>
    </w:p>
  </w:endnote>
  <w:endnote w:type="continuationSeparator" w:id="0">
    <w:p w14:paraId="3639F843" w14:textId="77777777" w:rsidR="006B0FB7" w:rsidRDefault="006B0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embedRegular r:id="rId1" w:fontKey="{40C93575-9904-4352-BDAE-C792E08C8ED9}"/>
    <w:embedItalic r:id="rId2" w:fontKey="{934753E6-16FB-4C2E-90D8-A1432D4CF51E}"/>
  </w:font>
  <w:font w:name="Georgia">
    <w:panose1 w:val="02040502050405020303"/>
    <w:charset w:val="00"/>
    <w:family w:val="roman"/>
    <w:pitch w:val="variable"/>
    <w:sig w:usb0="00000287" w:usb1="00000000" w:usb2="00000000" w:usb3="00000000" w:csb0="0000009F" w:csb1="00000000"/>
    <w:embedItalic r:id="rId3" w:fontKey="{40E68360-D18D-41E0-BB39-E636B38E11AA}"/>
  </w:font>
  <w:font w:name="Cambria">
    <w:altName w:val="Cambria"/>
    <w:panose1 w:val="02040503050406030204"/>
    <w:charset w:val="00"/>
    <w:family w:val="roman"/>
    <w:pitch w:val="variable"/>
    <w:sig w:usb0="E00006FF" w:usb1="420024FF" w:usb2="02000000" w:usb3="00000000" w:csb0="0000019F" w:csb1="00000000"/>
    <w:embedRegular r:id="rId4" w:fontKey="{D04C4DBB-7D17-4A36-96CC-FCE103880BE2}"/>
    <w:embedBold r:id="rId5" w:fontKey="{42B49695-B2F9-4D70-9938-8FEEAFD7DC16}"/>
    <w:embedItalic r:id="rId6" w:fontKey="{E2F811FB-4CE2-4007-8DCE-F78993941E63}"/>
  </w:font>
  <w:font w:name="Calibri">
    <w:panose1 w:val="020F0502020204030204"/>
    <w:charset w:val="00"/>
    <w:family w:val="swiss"/>
    <w:pitch w:val="variable"/>
    <w:sig w:usb0="E4002EFF" w:usb1="C200247B" w:usb2="00000009" w:usb3="00000000" w:csb0="000001FF" w:csb1="00000000"/>
    <w:embedRegular r:id="rId7" w:fontKey="{9DA978A6-64BF-4C9D-9539-F41A3A6B0750}"/>
    <w:embedBold r:id="rId8" w:fontKey="{136ED37B-E3ED-4847-860D-50DFDF6CAC7A}"/>
    <w:embedItalic r:id="rId9" w:fontKey="{32671895-FAEE-4305-9614-5C59F00EC265}"/>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10" w:subsetted="1" w:fontKey="{7CCDA639-004C-4E3D-84A4-E9A79BCF0592}"/>
  </w:font>
  <w:font w:name="Open Sans">
    <w:charset w:val="00"/>
    <w:family w:val="swiss"/>
    <w:pitch w:val="variable"/>
    <w:sig w:usb0="E00002EF" w:usb1="4000205B" w:usb2="00000028" w:usb3="00000000" w:csb0="0000019F" w:csb1="00000000"/>
    <w:embedRegular r:id="rId11" w:fontKey="{987A71FD-1794-4DC3-B65E-7D24D30ACD11}"/>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9475C" w14:textId="77777777" w:rsidR="00CC230E" w:rsidRDefault="00CF517B">
    <w:pPr>
      <w:tabs>
        <w:tab w:val="center" w:pos="4153"/>
        <w:tab w:val="right" w:pos="8306"/>
      </w:tabs>
      <w:rPr>
        <w:color w:val="000000"/>
        <w:sz w:val="20"/>
        <w:szCs w:val="20"/>
      </w:rPr>
    </w:pPr>
    <w:r>
      <w:rPr>
        <w:color w:val="000000"/>
        <w:sz w:val="20"/>
        <w:szCs w:val="20"/>
      </w:rPr>
      <w:fldChar w:fldCharType="begin"/>
    </w:r>
    <w:r>
      <w:rPr>
        <w:color w:val="000000"/>
        <w:sz w:val="20"/>
        <w:szCs w:val="20"/>
      </w:rPr>
      <w:instrText xml:space="preserve"> PAGE </w:instrText>
    </w:r>
    <w:r>
      <w:rPr>
        <w:color w:val="000000"/>
        <w:sz w:val="20"/>
        <w:szCs w:val="20"/>
      </w:rPr>
      <w:fldChar w:fldCharType="separate"/>
    </w:r>
    <w:r>
      <w:rPr>
        <w:color w:val="000000"/>
        <w:sz w:val="20"/>
        <w:szCs w:val="20"/>
      </w:rPr>
      <w:t>0</w:t>
    </w:r>
    <w:r>
      <w:rPr>
        <w:color w:val="000000"/>
        <w:sz w:val="20"/>
        <w:szCs w:val="20"/>
      </w:rPr>
      <w:fldChar w:fldCharType="end"/>
    </w:r>
  </w:p>
  <w:p w14:paraId="76E35BD3" w14:textId="77777777" w:rsidR="00CC230E" w:rsidRDefault="00CC230E">
    <w:pPr>
      <w:tabs>
        <w:tab w:val="center" w:pos="4153"/>
        <w:tab w:val="right" w:pos="8306"/>
      </w:tabs>
      <w:ind w:right="360" w:firstLine="360"/>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151097"/>
      <w:docPartObj>
        <w:docPartGallery w:val="Page Numbers (Top of Page)"/>
        <w:docPartUnique/>
      </w:docPartObj>
    </w:sdtPr>
    <w:sdtEndPr/>
    <w:sdtContent>
      <w:p w14:paraId="3220D561" w14:textId="77777777" w:rsidR="00CC230E" w:rsidRDefault="00CF517B">
        <w:pPr>
          <w:pStyle w:val="Footer"/>
          <w:jc w:val="center"/>
        </w:pPr>
        <w:r>
          <w:rPr>
            <w:rFonts w:ascii="Cambria" w:eastAsia="Calibri" w:hAnsi="Cambria" w:cs="Calibri"/>
            <w:sz w:val="20"/>
            <w:szCs w:val="20"/>
          </w:rPr>
          <w:fldChar w:fldCharType="begin"/>
        </w:r>
        <w:r>
          <w:rPr>
            <w:rFonts w:ascii="Cambria" w:eastAsia="Calibri" w:hAnsi="Cambria" w:cs="Calibri"/>
            <w:sz w:val="20"/>
            <w:szCs w:val="20"/>
          </w:rPr>
          <w:instrText xml:space="preserve"> PAGE </w:instrText>
        </w:r>
        <w:r>
          <w:rPr>
            <w:rFonts w:ascii="Cambria" w:eastAsia="Calibri" w:hAnsi="Cambria" w:cs="Calibri"/>
            <w:sz w:val="20"/>
            <w:szCs w:val="20"/>
          </w:rPr>
          <w:fldChar w:fldCharType="separate"/>
        </w:r>
        <w:r>
          <w:rPr>
            <w:rFonts w:ascii="Cambria" w:eastAsia="Calibri" w:hAnsi="Cambria" w:cs="Calibri"/>
            <w:sz w:val="20"/>
            <w:szCs w:val="20"/>
          </w:rPr>
          <w:t>4</w:t>
        </w:r>
        <w:r>
          <w:rPr>
            <w:rFonts w:ascii="Cambria" w:eastAsia="Calibri" w:hAnsi="Cambria" w:cs="Calibri"/>
            <w:sz w:val="20"/>
            <w:szCs w:val="20"/>
          </w:rPr>
          <w:fldChar w:fldCharType="end"/>
        </w:r>
        <w:r>
          <w:rPr>
            <w:rFonts w:ascii="Cambria" w:eastAsia="Calibri" w:hAnsi="Cambria" w:cs="Calibri"/>
            <w:sz w:val="20"/>
            <w:szCs w:val="20"/>
          </w:rPr>
          <w:t xml:space="preserve"> / </w:t>
        </w:r>
        <w:r>
          <w:rPr>
            <w:rFonts w:ascii="Cambria" w:eastAsia="Calibri" w:hAnsi="Cambria" w:cs="Calibri"/>
            <w:sz w:val="20"/>
            <w:szCs w:val="20"/>
          </w:rPr>
          <w:fldChar w:fldCharType="begin"/>
        </w:r>
        <w:r>
          <w:rPr>
            <w:rFonts w:ascii="Cambria" w:eastAsia="Calibri" w:hAnsi="Cambria" w:cs="Calibri"/>
            <w:sz w:val="20"/>
            <w:szCs w:val="20"/>
          </w:rPr>
          <w:instrText xml:space="preserve"> NUMPAGES </w:instrText>
        </w:r>
        <w:r>
          <w:rPr>
            <w:rFonts w:ascii="Cambria" w:eastAsia="Calibri" w:hAnsi="Cambria" w:cs="Calibri"/>
            <w:sz w:val="20"/>
            <w:szCs w:val="20"/>
          </w:rPr>
          <w:fldChar w:fldCharType="separate"/>
        </w:r>
        <w:r>
          <w:rPr>
            <w:rFonts w:ascii="Cambria" w:eastAsia="Calibri" w:hAnsi="Cambria" w:cs="Calibri"/>
            <w:sz w:val="20"/>
            <w:szCs w:val="20"/>
          </w:rPr>
          <w:t>4</w:t>
        </w:r>
        <w:r>
          <w:rPr>
            <w:rFonts w:ascii="Cambria" w:eastAsia="Calibri" w:hAnsi="Cambria" w:cs="Calibri"/>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4850725"/>
      <w:docPartObj>
        <w:docPartGallery w:val="Page Numbers (Top of Page)"/>
        <w:docPartUnique/>
      </w:docPartObj>
    </w:sdtPr>
    <w:sdtEndPr/>
    <w:sdtContent>
      <w:p w14:paraId="050EBAD3" w14:textId="77777777" w:rsidR="00CC230E" w:rsidRDefault="00CF517B">
        <w:pPr>
          <w:pStyle w:val="Footer"/>
          <w:jc w:val="center"/>
        </w:pPr>
        <w:r>
          <w:rPr>
            <w:rFonts w:ascii="Cambria" w:eastAsia="Calibri" w:hAnsi="Cambria" w:cs="Calibri"/>
            <w:sz w:val="20"/>
            <w:szCs w:val="20"/>
          </w:rPr>
          <w:fldChar w:fldCharType="begin"/>
        </w:r>
        <w:r>
          <w:rPr>
            <w:rFonts w:ascii="Cambria" w:eastAsia="Calibri" w:hAnsi="Cambria" w:cs="Calibri"/>
            <w:sz w:val="20"/>
            <w:szCs w:val="20"/>
          </w:rPr>
          <w:instrText xml:space="preserve"> PAGE </w:instrText>
        </w:r>
        <w:r>
          <w:rPr>
            <w:rFonts w:ascii="Cambria" w:eastAsia="Calibri" w:hAnsi="Cambria" w:cs="Calibri"/>
            <w:sz w:val="20"/>
            <w:szCs w:val="20"/>
          </w:rPr>
          <w:fldChar w:fldCharType="separate"/>
        </w:r>
        <w:r>
          <w:rPr>
            <w:rFonts w:ascii="Cambria" w:eastAsia="Calibri" w:hAnsi="Cambria" w:cs="Calibri"/>
            <w:sz w:val="20"/>
            <w:szCs w:val="20"/>
          </w:rPr>
          <w:t>4</w:t>
        </w:r>
        <w:r>
          <w:rPr>
            <w:rFonts w:ascii="Cambria" w:eastAsia="Calibri" w:hAnsi="Cambria" w:cs="Calibri"/>
            <w:sz w:val="20"/>
            <w:szCs w:val="20"/>
          </w:rPr>
          <w:fldChar w:fldCharType="end"/>
        </w:r>
        <w:r>
          <w:rPr>
            <w:rFonts w:ascii="Cambria" w:eastAsia="Calibri" w:hAnsi="Cambria" w:cs="Calibri"/>
            <w:sz w:val="20"/>
            <w:szCs w:val="20"/>
          </w:rPr>
          <w:t xml:space="preserve"> / </w:t>
        </w:r>
        <w:r>
          <w:rPr>
            <w:rFonts w:ascii="Cambria" w:eastAsia="Calibri" w:hAnsi="Cambria" w:cs="Calibri"/>
            <w:sz w:val="20"/>
            <w:szCs w:val="20"/>
          </w:rPr>
          <w:fldChar w:fldCharType="begin"/>
        </w:r>
        <w:r>
          <w:rPr>
            <w:rFonts w:ascii="Cambria" w:eastAsia="Calibri" w:hAnsi="Cambria" w:cs="Calibri"/>
            <w:sz w:val="20"/>
            <w:szCs w:val="20"/>
          </w:rPr>
          <w:instrText xml:space="preserve"> NUMPAGES </w:instrText>
        </w:r>
        <w:r>
          <w:rPr>
            <w:rFonts w:ascii="Cambria" w:eastAsia="Calibri" w:hAnsi="Cambria" w:cs="Calibri"/>
            <w:sz w:val="20"/>
            <w:szCs w:val="20"/>
          </w:rPr>
          <w:fldChar w:fldCharType="separate"/>
        </w:r>
        <w:r>
          <w:rPr>
            <w:rFonts w:ascii="Cambria" w:eastAsia="Calibri" w:hAnsi="Cambria" w:cs="Calibri"/>
            <w:sz w:val="20"/>
            <w:szCs w:val="20"/>
          </w:rPr>
          <w:t>4</w:t>
        </w:r>
        <w:r>
          <w:rPr>
            <w:rFonts w:ascii="Cambria" w:eastAsia="Calibri" w:hAnsi="Cambria" w:cs="Calibri"/>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C45BA" w14:textId="77777777" w:rsidR="006B0FB7" w:rsidRDefault="006B0FB7">
      <w:r>
        <w:separator/>
      </w:r>
    </w:p>
  </w:footnote>
  <w:footnote w:type="continuationSeparator" w:id="0">
    <w:p w14:paraId="4E20C00E" w14:textId="77777777" w:rsidR="006B0FB7" w:rsidRDefault="006B0FB7">
      <w:r>
        <w:continuationSeparator/>
      </w:r>
    </w:p>
  </w:footnote>
  <w:footnote w:id="1">
    <w:p w14:paraId="0F926997" w14:textId="77777777" w:rsidR="00CC230E" w:rsidRDefault="00CF517B">
      <w:pPr>
        <w:rPr>
          <w:rFonts w:asciiTheme="minorHAnsi" w:hAnsiTheme="minorHAnsi"/>
          <w:color w:val="000000"/>
          <w:sz w:val="16"/>
          <w:szCs w:val="16"/>
        </w:rPr>
      </w:pPr>
      <w:del w:id="40" w:author="Author">
        <w:r w:rsidRPr="003B3D6E">
          <w:rPr>
            <w:rStyle w:val="FootnoteCharacters"/>
            <w:rFonts w:asciiTheme="minorHAnsi" w:hAnsiTheme="minorHAnsi"/>
            <w:sz w:val="20"/>
            <w:szCs w:val="20"/>
          </w:rPr>
          <w:footnoteRef/>
        </w:r>
        <w:r>
          <w:rPr>
            <w:rFonts w:asciiTheme="minorHAnsi" w:hAnsiTheme="minorHAnsi"/>
            <w:color w:val="000000"/>
            <w:sz w:val="16"/>
            <w:szCs w:val="16"/>
            <w:vertAlign w:val="superscript"/>
          </w:rPr>
          <w:delText>*</w:delText>
        </w:r>
        <w:r>
          <w:rPr>
            <w:rFonts w:asciiTheme="minorHAnsi" w:hAnsiTheme="minorHAnsi"/>
            <w:color w:val="000000"/>
            <w:sz w:val="16"/>
            <w:szCs w:val="16"/>
          </w:rPr>
          <w:delText xml:space="preserve"> Recommendation 02-21 was replaced by Recommendation 13-14.</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138CF" w14:textId="77777777" w:rsidR="00CC230E" w:rsidRDefault="00CF517B">
    <w:pPr>
      <w:tabs>
        <w:tab w:val="center" w:pos="4153"/>
        <w:tab w:val="right" w:pos="8306"/>
      </w:tabs>
      <w:rPr>
        <w:rFonts w:ascii="Open Sans" w:eastAsia="Open Sans" w:hAnsi="Open Sans" w:cs="Open Sans"/>
        <w:color w:val="000000"/>
        <w:sz w:val="16"/>
        <w:szCs w:val="16"/>
      </w:rPr>
    </w:pPr>
    <w:r>
      <w:rPr>
        <w:rFonts w:ascii="Open Sans" w:eastAsia="Open Sans" w:hAnsi="Open Sans" w:cs="Open Sans"/>
        <w:color w:val="000000"/>
        <w:sz w:val="16"/>
        <w:szCs w:val="16"/>
      </w:rPr>
      <w:t>ICCAT REPORT 2002-2003 (II)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7F61D" w14:textId="221D639E" w:rsidR="00E22203" w:rsidRPr="00793F38" w:rsidRDefault="00E22203" w:rsidP="00E22203">
    <w:pPr>
      <w:tabs>
        <w:tab w:val="center" w:pos="4680"/>
        <w:tab w:val="left" w:pos="6520"/>
        <w:tab w:val="right" w:pos="9360"/>
        <w:tab w:val="right" w:pos="14240"/>
      </w:tabs>
      <w:jc w:val="right"/>
      <w:rPr>
        <w:rFonts w:ascii="Cambria" w:eastAsia="Calibri" w:hAnsi="Cambria"/>
        <w:b/>
        <w:bCs/>
        <w:sz w:val="20"/>
        <w:szCs w:val="20"/>
      </w:rPr>
    </w:pPr>
    <w:bookmarkStart w:id="43" w:name="_Hlk107908354"/>
    <w:bookmarkStart w:id="44" w:name="_Hlk107908355"/>
    <w:bookmarkStart w:id="45" w:name="_Hlk107908359"/>
    <w:bookmarkStart w:id="46" w:name="_Hlk107908360"/>
    <w:bookmarkStart w:id="47" w:name="_Hlk107908361"/>
    <w:bookmarkStart w:id="48" w:name="_Hlk107908362"/>
    <w:r>
      <w:rPr>
        <w:rFonts w:ascii="Cambria" w:hAnsi="Cambria"/>
        <w:b/>
        <w:sz w:val="20"/>
      </w:rPr>
      <w:t>PWG_427/2026</w:t>
    </w:r>
  </w:p>
  <w:p w14:paraId="366B2B95" w14:textId="50D87EA4" w:rsidR="00CC230E" w:rsidRDefault="00E22203" w:rsidP="00E22203">
    <w:pPr>
      <w:spacing w:line="240" w:lineRule="exact"/>
      <w:jc w:val="right"/>
    </w:pPr>
    <w:r w:rsidRPr="00793F38">
      <w:rPr>
        <w:rFonts w:ascii="Cambria" w:hAnsi="Cambria"/>
        <w:b/>
        <w:sz w:val="16"/>
        <w:szCs w:val="22"/>
        <w:lang w:val="fr-FR"/>
      </w:rPr>
      <w:fldChar w:fldCharType="begin"/>
    </w:r>
    <w:r w:rsidRPr="00793F38">
      <w:rPr>
        <w:rFonts w:ascii="Cambria" w:hAnsi="Cambria"/>
        <w:b/>
        <w:sz w:val="16"/>
      </w:rPr>
      <w:instrText xml:space="preserve"> TIME \@ "dd/MM/yyyy H:mm" </w:instrText>
    </w:r>
    <w:r w:rsidRPr="00793F38">
      <w:rPr>
        <w:rFonts w:ascii="Cambria" w:hAnsi="Cambria"/>
        <w:b/>
        <w:sz w:val="16"/>
        <w:szCs w:val="22"/>
        <w:lang w:val="fr-FR"/>
      </w:rPr>
      <w:fldChar w:fldCharType="separate"/>
    </w:r>
    <w:r w:rsidR="002D7C4F">
      <w:rPr>
        <w:rFonts w:ascii="Cambria" w:hAnsi="Cambria"/>
        <w:b/>
        <w:noProof/>
        <w:sz w:val="16"/>
      </w:rPr>
      <w:t>28/10/2026 9:05</w:t>
    </w:r>
    <w:r w:rsidRPr="00793F38">
      <w:rPr>
        <w:rFonts w:ascii="Cambria" w:hAnsi="Cambria"/>
        <w:b/>
        <w:bCs/>
        <w:sz w:val="16"/>
        <w:szCs w:val="16"/>
        <w:lang w:val="es-ES_tradnl"/>
      </w:rPr>
      <w:fldChar w:fldCharType="end"/>
    </w:r>
    <w:bookmarkEnd w:id="43"/>
    <w:bookmarkEnd w:id="44"/>
    <w:bookmarkEnd w:id="45"/>
    <w:bookmarkEnd w:id="46"/>
    <w:bookmarkEnd w:id="47"/>
    <w:bookmarkEnd w:id="48"/>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F53A1" w14:textId="77777777" w:rsidR="00CC230E" w:rsidRDefault="00CF517B">
    <w:pPr>
      <w:tabs>
        <w:tab w:val="center" w:pos="4680"/>
        <w:tab w:val="right" w:pos="9360"/>
      </w:tabs>
      <w:jc w:val="right"/>
      <w:rPr>
        <w:rFonts w:ascii="Cambria" w:eastAsia="Yu Mincho" w:hAnsi="Cambria"/>
        <w:b/>
        <w:bCs/>
        <w:sz w:val="20"/>
        <w:szCs w:val="20"/>
        <w:lang w:eastAsia="ja-JP"/>
      </w:rPr>
    </w:pPr>
    <w:r>
      <w:rPr>
        <w:rFonts w:ascii="Cambria" w:eastAsia="Yu Mincho" w:hAnsi="Cambria"/>
        <w:b/>
        <w:bCs/>
        <w:sz w:val="20"/>
        <w:szCs w:val="20"/>
        <w:lang w:eastAsia="ja-JP"/>
      </w:rPr>
      <w:t>IMM_08A/i2026</w:t>
    </w:r>
  </w:p>
  <w:p w14:paraId="5527F20C" w14:textId="6477C85B" w:rsidR="00CC230E" w:rsidRDefault="00CF517B">
    <w:pPr>
      <w:tabs>
        <w:tab w:val="center" w:pos="4680"/>
        <w:tab w:val="right" w:pos="9360"/>
      </w:tabs>
      <w:jc w:val="right"/>
    </w:pPr>
    <w:r>
      <w:rPr>
        <w:rFonts w:ascii="Cambria" w:eastAsia="Yu Mincho" w:hAnsi="Cambria"/>
        <w:b/>
        <w:bCs/>
        <w:sz w:val="20"/>
        <w:szCs w:val="20"/>
        <w:lang w:val="es-ES_tradnl" w:eastAsia="ja-JP"/>
      </w:rPr>
      <w:fldChar w:fldCharType="begin"/>
    </w:r>
    <w:r>
      <w:rPr>
        <w:rFonts w:ascii="Cambria" w:eastAsia="Yu Mincho" w:hAnsi="Cambria"/>
        <w:b/>
        <w:bCs/>
        <w:sz w:val="20"/>
        <w:szCs w:val="20"/>
        <w:lang w:val="es-ES_tradnl" w:eastAsia="ja-JP"/>
      </w:rPr>
      <w:instrText xml:space="preserve"> TIME \@"dd\/MM\/yyyy\ H:mm" </w:instrText>
    </w:r>
    <w:r>
      <w:rPr>
        <w:rFonts w:ascii="Cambria" w:eastAsia="Yu Mincho" w:hAnsi="Cambria"/>
        <w:b/>
        <w:bCs/>
        <w:sz w:val="20"/>
        <w:szCs w:val="20"/>
        <w:lang w:val="es-ES_tradnl" w:eastAsia="ja-JP"/>
      </w:rPr>
      <w:fldChar w:fldCharType="separate"/>
    </w:r>
    <w:r w:rsidR="002D7C4F">
      <w:rPr>
        <w:rFonts w:ascii="Cambria" w:eastAsia="Yu Mincho" w:hAnsi="Cambria"/>
        <w:b/>
        <w:bCs/>
        <w:noProof/>
        <w:sz w:val="20"/>
        <w:szCs w:val="20"/>
        <w:lang w:val="es-ES_tradnl" w:eastAsia="ja-JP"/>
      </w:rPr>
      <w:t>28/10/2026 9:05</w:t>
    </w:r>
    <w:r>
      <w:rPr>
        <w:rFonts w:ascii="Cambria" w:eastAsia="Yu Mincho" w:hAnsi="Cambria"/>
        <w:b/>
        <w:bCs/>
        <w:sz w:val="20"/>
        <w:szCs w:val="20"/>
        <w:lang w:val="es-ES_tradnl" w:eastAsia="ja-JP"/>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56AE"/>
    <w:multiLevelType w:val="multilevel"/>
    <w:tmpl w:val="0409001D"/>
    <w:lvl w:ilvl="0">
      <w:start w:val="1"/>
      <w:numFmt w:val="decimal"/>
      <w:lvlText w:val="%1)"/>
      <w:lvlJc w:val="left"/>
      <w:pPr>
        <w:tabs>
          <w:tab w:val="num" w:pos="0"/>
        </w:tabs>
        <w:ind w:left="360" w:hanging="360"/>
      </w:pPr>
    </w:lvl>
    <w:lvl w:ilvl="1">
      <w:start w:val="7"/>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54D0AC2"/>
    <w:multiLevelType w:val="multilevel"/>
    <w:tmpl w:val="C98238B8"/>
    <w:lvl w:ilvl="0">
      <w:start w:val="1"/>
      <w:numFmt w:val="lowerRoman"/>
      <w:lvlText w:val="%1)"/>
      <w:lvlJc w:val="left"/>
      <w:pPr>
        <w:tabs>
          <w:tab w:val="num" w:pos="0"/>
        </w:tabs>
        <w:ind w:left="1289" w:hanging="720"/>
      </w:pPr>
    </w:lvl>
    <w:lvl w:ilvl="1">
      <w:start w:val="1"/>
      <w:numFmt w:val="lowerLetter"/>
      <w:lvlText w:val="%2."/>
      <w:lvlJc w:val="left"/>
      <w:pPr>
        <w:tabs>
          <w:tab w:val="num" w:pos="0"/>
        </w:tabs>
        <w:ind w:left="1649" w:hanging="360"/>
      </w:pPr>
    </w:lvl>
    <w:lvl w:ilvl="2">
      <w:start w:val="1"/>
      <w:numFmt w:val="lowerRoman"/>
      <w:lvlText w:val="%3."/>
      <w:lvlJc w:val="right"/>
      <w:pPr>
        <w:tabs>
          <w:tab w:val="num" w:pos="0"/>
        </w:tabs>
        <w:ind w:left="2369" w:hanging="180"/>
      </w:pPr>
    </w:lvl>
    <w:lvl w:ilvl="3">
      <w:start w:val="1"/>
      <w:numFmt w:val="decimal"/>
      <w:lvlText w:val="%4."/>
      <w:lvlJc w:val="left"/>
      <w:pPr>
        <w:tabs>
          <w:tab w:val="num" w:pos="0"/>
        </w:tabs>
        <w:ind w:left="3089" w:hanging="360"/>
      </w:pPr>
    </w:lvl>
    <w:lvl w:ilvl="4">
      <w:start w:val="1"/>
      <w:numFmt w:val="lowerLetter"/>
      <w:lvlText w:val="%5."/>
      <w:lvlJc w:val="left"/>
      <w:pPr>
        <w:tabs>
          <w:tab w:val="num" w:pos="0"/>
        </w:tabs>
        <w:ind w:left="3809" w:hanging="360"/>
      </w:pPr>
    </w:lvl>
    <w:lvl w:ilvl="5">
      <w:start w:val="1"/>
      <w:numFmt w:val="lowerRoman"/>
      <w:lvlText w:val="%6."/>
      <w:lvlJc w:val="right"/>
      <w:pPr>
        <w:tabs>
          <w:tab w:val="num" w:pos="0"/>
        </w:tabs>
        <w:ind w:left="4529" w:hanging="180"/>
      </w:pPr>
    </w:lvl>
    <w:lvl w:ilvl="6">
      <w:start w:val="1"/>
      <w:numFmt w:val="decimal"/>
      <w:lvlText w:val="%7."/>
      <w:lvlJc w:val="left"/>
      <w:pPr>
        <w:tabs>
          <w:tab w:val="num" w:pos="0"/>
        </w:tabs>
        <w:ind w:left="5249" w:hanging="360"/>
      </w:pPr>
    </w:lvl>
    <w:lvl w:ilvl="7">
      <w:start w:val="1"/>
      <w:numFmt w:val="lowerLetter"/>
      <w:lvlText w:val="%8."/>
      <w:lvlJc w:val="left"/>
      <w:pPr>
        <w:tabs>
          <w:tab w:val="num" w:pos="0"/>
        </w:tabs>
        <w:ind w:left="5969" w:hanging="360"/>
      </w:pPr>
    </w:lvl>
    <w:lvl w:ilvl="8">
      <w:start w:val="1"/>
      <w:numFmt w:val="lowerRoman"/>
      <w:lvlText w:val="%9."/>
      <w:lvlJc w:val="right"/>
      <w:pPr>
        <w:tabs>
          <w:tab w:val="num" w:pos="0"/>
        </w:tabs>
        <w:ind w:left="6689" w:hanging="180"/>
      </w:pPr>
    </w:lvl>
  </w:abstractNum>
  <w:abstractNum w:abstractNumId="2" w15:restartNumberingAfterBreak="0">
    <w:nsid w:val="0C9A1C2A"/>
    <w:multiLevelType w:val="multilevel"/>
    <w:tmpl w:val="80B052D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EB5336E"/>
    <w:multiLevelType w:val="multilevel"/>
    <w:tmpl w:val="7566455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39007457"/>
    <w:multiLevelType w:val="multilevel"/>
    <w:tmpl w:val="0409001D"/>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 w15:restartNumberingAfterBreak="0">
    <w:nsid w:val="7ABE2167"/>
    <w:multiLevelType w:val="hybridMultilevel"/>
    <w:tmpl w:val="892CC036"/>
    <w:lvl w:ilvl="0" w:tplc="8A987BBE">
      <w:start w:val="1"/>
      <w:numFmt w:val="decimal"/>
      <w:lvlText w:val="%1."/>
      <w:lvlJc w:val="left"/>
      <w:pPr>
        <w:ind w:left="678" w:hanging="360"/>
      </w:pPr>
      <w:rPr>
        <w:rFonts w:hint="default"/>
        <w:color w:val="auto"/>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num w:numId="1" w16cid:durableId="1635479186">
    <w:abstractNumId w:val="1"/>
  </w:num>
  <w:num w:numId="2" w16cid:durableId="1725522886">
    <w:abstractNumId w:val="3"/>
  </w:num>
  <w:num w:numId="3" w16cid:durableId="733314483">
    <w:abstractNumId w:val="4"/>
  </w:num>
  <w:num w:numId="4" w16cid:durableId="1112868125">
    <w:abstractNumId w:val="0"/>
  </w:num>
  <w:num w:numId="5" w16cid:durableId="719741443">
    <w:abstractNumId w:val="2"/>
  </w:num>
  <w:num w:numId="6" w16cid:durableId="37125249">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removePersonalInformation/>
  <w:removeDateAndTime/>
  <w:embedTrueTypeFonts/>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30E"/>
    <w:rsid w:val="00096129"/>
    <w:rsid w:val="000E175E"/>
    <w:rsid w:val="0015784A"/>
    <w:rsid w:val="00171067"/>
    <w:rsid w:val="00235BD7"/>
    <w:rsid w:val="00251405"/>
    <w:rsid w:val="002D7C4F"/>
    <w:rsid w:val="002E2866"/>
    <w:rsid w:val="00306CDE"/>
    <w:rsid w:val="00326AC6"/>
    <w:rsid w:val="0035622F"/>
    <w:rsid w:val="003A7721"/>
    <w:rsid w:val="003B3D6E"/>
    <w:rsid w:val="004B5F0F"/>
    <w:rsid w:val="004D30DB"/>
    <w:rsid w:val="005004CD"/>
    <w:rsid w:val="006B0FB7"/>
    <w:rsid w:val="006E3BB5"/>
    <w:rsid w:val="00737F0F"/>
    <w:rsid w:val="00760CA9"/>
    <w:rsid w:val="007B3A4A"/>
    <w:rsid w:val="00816D0D"/>
    <w:rsid w:val="00874B01"/>
    <w:rsid w:val="008E6615"/>
    <w:rsid w:val="009B35A4"/>
    <w:rsid w:val="009B5320"/>
    <w:rsid w:val="00B73D19"/>
    <w:rsid w:val="00C305C6"/>
    <w:rsid w:val="00CC230E"/>
    <w:rsid w:val="00CF517B"/>
    <w:rsid w:val="00DA39E7"/>
    <w:rsid w:val="00DF63FA"/>
    <w:rsid w:val="00E163A4"/>
    <w:rsid w:val="00E22203"/>
    <w:rsid w:val="00E85E66"/>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CB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erChar">
    <w:name w:val="Header Char"/>
    <w:basedOn w:val="DefaultParagraphFont"/>
    <w:link w:val="Header"/>
    <w:uiPriority w:val="99"/>
    <w:rsid w:val="008E7685"/>
  </w:style>
  <w:style w:type="character" w:styleId="Hyperlink">
    <w:name w:val="Hyperlink"/>
    <w:basedOn w:val="DefaultParagraphFont"/>
    <w:uiPriority w:val="99"/>
    <w:unhideWhenUsed/>
    <w:rsid w:val="007710EB"/>
    <w:rPr>
      <w:color w:val="0000FF" w:themeColor="hyperlink"/>
      <w:u w:val="single"/>
    </w:rPr>
  </w:style>
  <w:style w:type="character" w:customStyle="1" w:styleId="FooterChar">
    <w:name w:val="Footer Char"/>
    <w:basedOn w:val="DefaultParagraphFont"/>
    <w:link w:val="Footer"/>
    <w:uiPriority w:val="99"/>
    <w:rsid w:val="00CD4141"/>
  </w:style>
  <w:style w:type="character" w:styleId="FollowedHyperlink">
    <w:name w:val="FollowedHyperlink"/>
    <w:basedOn w:val="DefaultParagraphFont"/>
    <w:uiPriority w:val="99"/>
    <w:semiHidden/>
    <w:unhideWhenUsed/>
    <w:rsid w:val="00D81291"/>
    <w:rPr>
      <w:color w:val="800080" w:themeColor="followedHyperlink"/>
      <w:u w:val="single"/>
    </w:rPr>
  </w:style>
  <w:style w:type="character" w:customStyle="1" w:styleId="FootnoteCharacters">
    <w:name w:val="Footnote Characters"/>
    <w:qFormat/>
  </w:style>
  <w:style w:type="character" w:styleId="FootnoteReference">
    <w:name w:val="footnote reference"/>
    <w:rPr>
      <w:vertAlign w:val="superscript"/>
    </w:rPr>
  </w:style>
  <w:style w:type="character" w:styleId="LineNumber">
    <w:name w:val="line number"/>
  </w:style>
  <w:style w:type="character" w:styleId="EndnoteReference">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Carlito" w:eastAsia="Noto Sans SC Regular" w:hAnsi="Carlito" w:cs="Noto Sans"/>
      <w:sz w:val="28"/>
      <w:szCs w:val="28"/>
    </w:rPr>
  </w:style>
  <w:style w:type="paragraph" w:styleId="BodyText">
    <w:name w:val="Body Text"/>
    <w:basedOn w:val="Normal"/>
    <w:pPr>
      <w:spacing w:after="140" w:line="276" w:lineRule="auto"/>
    </w:pPr>
  </w:style>
  <w:style w:type="paragraph" w:styleId="List">
    <w:name w:val="List"/>
    <w:basedOn w:val="BodyText"/>
    <w:rPr>
      <w:rFonts w:cs="Noto Sans"/>
    </w:rPr>
  </w:style>
  <w:style w:type="paragraph" w:styleId="Caption">
    <w:name w:val="caption"/>
    <w:basedOn w:val="Normal"/>
    <w:qFormat/>
    <w:pPr>
      <w:suppressLineNumbers/>
      <w:spacing w:before="120" w:after="120"/>
    </w:pPr>
    <w:rPr>
      <w:rFonts w:cs="Noto Sans"/>
      <w:i/>
      <w:iCs/>
    </w:rPr>
  </w:style>
  <w:style w:type="paragraph" w:customStyle="1" w:styleId="Index">
    <w:name w:val="Index"/>
    <w:basedOn w:val="Normal"/>
    <w:qFormat/>
    <w:pPr>
      <w:suppressLineNumbers/>
    </w:pPr>
    <w:rPr>
      <w:rFonts w:cs="Noto Sans"/>
    </w:r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paragraph" w:styleId="Revision">
    <w:name w:val="Revision"/>
    <w:uiPriority w:val="99"/>
    <w:semiHidden/>
    <w:rsid w:val="00993F0E"/>
  </w:style>
  <w:style w:type="paragraph" w:styleId="ListParagraph">
    <w:name w:val="List Paragraph"/>
    <w:basedOn w:val="Normal"/>
    <w:uiPriority w:val="1"/>
    <w:qFormat/>
    <w:rsid w:val="000847B8"/>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8E7685"/>
    <w:pPr>
      <w:tabs>
        <w:tab w:val="center" w:pos="4680"/>
        <w:tab w:val="right" w:pos="9360"/>
      </w:tabs>
    </w:pPr>
  </w:style>
  <w:style w:type="paragraph" w:styleId="Footer">
    <w:name w:val="footer"/>
    <w:basedOn w:val="Normal"/>
    <w:link w:val="FooterChar"/>
    <w:uiPriority w:val="99"/>
    <w:unhideWhenUsed/>
    <w:rsid w:val="00CD4141"/>
    <w:pPr>
      <w:tabs>
        <w:tab w:val="center" w:pos="4680"/>
        <w:tab w:val="right" w:pos="9360"/>
      </w:tabs>
    </w:pPr>
  </w:style>
  <w:style w:type="paragraph" w:styleId="FootnoteText">
    <w:name w:val="footnote text"/>
    <w:basedOn w:val="Normal"/>
  </w:style>
  <w:style w:type="table" w:customStyle="1" w:styleId="TableNormal0">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e/2013-14-e.pdf"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uments/Recs/compendiopdf-e/2014-07-e.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iccat.int/Documents/Recs/compendiopdf-e/2014-07-e.pdf"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www.iccat.int/Documents/Recs/compendiopdf-e/2013-14-e.pdf"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583C6-6F0D-4C26-829C-DFC936035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1833</Words>
  <Characters>10454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2026-10-21T13:04:00Z</dcterms:created>
  <dcterms:modified xsi:type="dcterms:W3CDTF">2026-10-28T08:29:00Z</dcterms:modified>
  <dc:language/>
</cp:coreProperties>
</file>