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7CE9F" w14:textId="77777777" w:rsidR="00002A63" w:rsidRDefault="00002A63" w:rsidP="003B4868">
      <w:pPr>
        <w:widowControl/>
        <w:autoSpaceDE/>
        <w:autoSpaceDN/>
        <w:jc w:val="center"/>
        <w:rPr>
          <w:rFonts w:ascii="Cambria" w:eastAsia="Aptos" w:hAnsi="Cambria"/>
          <w:b/>
          <w:kern w:val="2"/>
          <w:sz w:val="20"/>
          <w:szCs w:val="24"/>
          <w14:ligatures w14:val="standardContextual"/>
        </w:rPr>
      </w:pPr>
    </w:p>
    <w:p w14:paraId="293FB746" w14:textId="52909009" w:rsidR="00002A63" w:rsidRDefault="00002A63" w:rsidP="00002A63">
      <w:pPr>
        <w:widowControl/>
        <w:autoSpaceDE/>
        <w:autoSpaceDN/>
        <w:jc w:val="right"/>
        <w:rPr>
          <w:rFonts w:ascii="Cambria" w:eastAsia="Aptos" w:hAnsi="Cambria"/>
          <w:b/>
          <w:kern w:val="2"/>
          <w:sz w:val="20"/>
          <w:szCs w:val="24"/>
          <w14:ligatures w14:val="standardContextual"/>
        </w:rPr>
        <w:pPrChange w:id="0" w:author="autor" w:date="2026-10-29T09:28:00Z" w16du:dateUtc="2026-10-29T08:28:00Z">
          <w:pPr>
            <w:widowControl/>
            <w:autoSpaceDE/>
            <w:autoSpaceDN/>
            <w:jc w:val="center"/>
          </w:pPr>
        </w:pPrChange>
      </w:pPr>
      <w:r>
        <w:rPr>
          <w:rFonts w:ascii="Cambria" w:eastAsia="Aptos" w:hAnsi="Cambria"/>
          <w:b/>
          <w:kern w:val="2"/>
          <w:sz w:val="20"/>
          <w:szCs w:val="24"/>
          <w14:ligatures w14:val="standardContextual"/>
        </w:rPr>
        <w:t>Original: inglés</w:t>
      </w:r>
    </w:p>
    <w:p w14:paraId="28C08086" w14:textId="2F31EC37" w:rsidR="003B4868" w:rsidRPr="003B4868" w:rsidRDefault="003B4868" w:rsidP="003B4868">
      <w:pPr>
        <w:widowControl/>
        <w:autoSpaceDE/>
        <w:autoSpaceDN/>
        <w:jc w:val="center"/>
        <w:rPr>
          <w:rFonts w:ascii="Cambria" w:hAnsi="Cambria"/>
          <w:b/>
          <w:sz w:val="20"/>
          <w:szCs w:val="20"/>
        </w:rPr>
      </w:pPr>
      <w:r w:rsidRPr="003B4868">
        <w:rPr>
          <w:rFonts w:ascii="Cambria" w:eastAsia="Aptos" w:hAnsi="Cambria"/>
          <w:b/>
          <w:kern w:val="2"/>
          <w:sz w:val="20"/>
          <w:szCs w:val="24"/>
          <w14:ligatures w14:val="standardContextual"/>
        </w:rPr>
        <w:t>Portada para acompañar nuevas propuestas</w:t>
      </w:r>
    </w:p>
    <w:p w14:paraId="7C0F4E72" w14:textId="77777777" w:rsidR="003B4868" w:rsidRPr="003B4868" w:rsidRDefault="003B4868" w:rsidP="003B4868">
      <w:pPr>
        <w:jc w:val="center"/>
        <w:rPr>
          <w:rFonts w:ascii="Cambria" w:eastAsia="Cambria" w:hAnsi="Cambria" w:cs="Cambria"/>
          <w:i/>
          <w:iCs/>
          <w:sz w:val="20"/>
          <w:szCs w:val="20"/>
        </w:rPr>
      </w:pPr>
    </w:p>
    <w:p w14:paraId="72416D56" w14:textId="77777777" w:rsidR="003B4868" w:rsidRPr="003B4868" w:rsidRDefault="003B4868" w:rsidP="003B4868">
      <w:pPr>
        <w:jc w:val="center"/>
        <w:rPr>
          <w:rFonts w:ascii="Cambria" w:eastAsia="Cambria" w:hAnsi="Cambria" w:cs="Cambria"/>
          <w:i/>
          <w:iCs/>
          <w:sz w:val="20"/>
          <w:szCs w:val="20"/>
        </w:rPr>
      </w:pPr>
      <w:r w:rsidRPr="003B4868">
        <w:rPr>
          <w:rFonts w:ascii="Cambria" w:eastAsia="Aptos" w:hAnsi="Cambria"/>
          <w:i/>
          <w:kern w:val="2"/>
          <w:sz w:val="20"/>
          <w:szCs w:val="24"/>
          <w14:ligatures w14:val="standardContextual"/>
        </w:rPr>
        <w:t>(documento presentado por la Unión Europea)</w:t>
      </w:r>
    </w:p>
    <w:p w14:paraId="530C7B3F" w14:textId="77777777" w:rsidR="003B4868" w:rsidRPr="003B4868" w:rsidRDefault="003B4868" w:rsidP="003B4868">
      <w:pPr>
        <w:jc w:val="both"/>
        <w:rPr>
          <w:rFonts w:ascii="Cambria" w:eastAsia="Cambria" w:hAnsi="Cambria" w:cs="Cambria"/>
          <w:b/>
          <w:bCs/>
          <w:sz w:val="20"/>
          <w:szCs w:val="20"/>
        </w:rPr>
      </w:pPr>
    </w:p>
    <w:p w14:paraId="20E0F53B" w14:textId="77777777" w:rsidR="003B4868" w:rsidRPr="008C6E27" w:rsidRDefault="003B4868" w:rsidP="003B4868">
      <w:pPr>
        <w:jc w:val="both"/>
        <w:rPr>
          <w:rFonts w:asciiTheme="majorHAnsi" w:eastAsia="Cambria" w:hAnsiTheme="majorHAnsi" w:cs="Cambria"/>
          <w:b/>
          <w:bCs/>
          <w:sz w:val="20"/>
          <w:szCs w:val="20"/>
          <w:rPrChange w:id="1" w:author="autor" w:date="2026-10-29T09:27:00Z" w16du:dateUtc="2026-10-29T08:27:00Z">
            <w:rPr>
              <w:rFonts w:ascii="Cambria" w:eastAsia="Cambria" w:hAnsi="Cambria" w:cs="Cambria"/>
              <w:b/>
              <w:bCs/>
              <w:sz w:val="20"/>
              <w:szCs w:val="20"/>
            </w:rPr>
          </w:rPrChange>
        </w:rPr>
      </w:pPr>
    </w:p>
    <w:p w14:paraId="712CAE00" w14:textId="65CB6337" w:rsidR="003B4868" w:rsidRPr="008C6E27" w:rsidRDefault="003B4868" w:rsidP="003B4868">
      <w:pPr>
        <w:jc w:val="both"/>
        <w:rPr>
          <w:rFonts w:asciiTheme="majorHAnsi" w:eastAsia="Cambria" w:hAnsiTheme="majorHAnsi" w:cs="Cambria"/>
          <w:color w:val="EE0000"/>
          <w:sz w:val="20"/>
          <w:szCs w:val="20"/>
          <w:rPrChange w:id="2" w:author="autor" w:date="2026-10-29T09:27:00Z" w16du:dateUtc="2026-10-29T08:27:00Z">
            <w:rPr>
              <w:rFonts w:ascii="Cambria" w:eastAsia="Cambria" w:hAnsi="Cambria" w:cs="Cambria"/>
              <w:color w:val="EE0000"/>
              <w:sz w:val="20"/>
              <w:szCs w:val="20"/>
            </w:rPr>
          </w:rPrChange>
        </w:rPr>
      </w:pPr>
      <w:r w:rsidRPr="008C6E27">
        <w:rPr>
          <w:rFonts w:asciiTheme="majorHAnsi" w:eastAsia="Aptos" w:hAnsiTheme="majorHAnsi"/>
          <w:b/>
          <w:kern w:val="2"/>
          <w:sz w:val="20"/>
          <w:szCs w:val="24"/>
          <w14:ligatures w14:val="standardContextual"/>
          <w:rPrChange w:id="3" w:author="autor" w:date="2026-10-29T09:27:00Z" w16du:dateUtc="2026-10-29T08:27:00Z">
            <w:rPr>
              <w:rFonts w:ascii="Cambria" w:eastAsia="Aptos" w:hAnsi="Cambria"/>
              <w:b/>
              <w:kern w:val="2"/>
              <w:sz w:val="20"/>
              <w:szCs w:val="24"/>
              <w14:ligatures w14:val="standardContextual"/>
            </w:rPr>
          </w:rPrChange>
        </w:rPr>
        <w:t xml:space="preserve">Título de la propuesta de Proyecto de Recomendación/Resolución: </w:t>
      </w:r>
      <w:ins w:id="4" w:author="autor" w:date="2026-10-29T09:28:00Z" w16du:dateUtc="2026-10-29T08:28:00Z">
        <w:r w:rsidR="00002A63">
          <w:rPr>
            <w:rFonts w:asciiTheme="majorHAnsi" w:eastAsia="Aptos" w:hAnsiTheme="majorHAnsi"/>
            <w:color w:val="EE0000"/>
            <w:kern w:val="2"/>
            <w:sz w:val="20"/>
            <w:szCs w:val="24"/>
            <w14:ligatures w14:val="standardContextual"/>
          </w:rPr>
          <w:t>P</w:t>
        </w:r>
      </w:ins>
      <w:r w:rsidR="00002A63">
        <w:rPr>
          <w:rFonts w:asciiTheme="majorHAnsi" w:eastAsia="Aptos" w:hAnsiTheme="majorHAnsi"/>
          <w:color w:val="EE0000"/>
          <w:kern w:val="2"/>
          <w:sz w:val="20"/>
          <w:szCs w:val="24"/>
          <w14:ligatures w14:val="standardContextual"/>
        </w:rPr>
        <w:t>royecto de R</w:t>
      </w:r>
      <w:r w:rsidRPr="00002A63">
        <w:rPr>
          <w:rFonts w:asciiTheme="majorHAnsi" w:eastAsia="Aptos" w:hAnsiTheme="majorHAnsi"/>
          <w:color w:val="EE0000"/>
          <w:kern w:val="2"/>
          <w:sz w:val="20"/>
          <w:szCs w:val="24"/>
          <w14:ligatures w14:val="standardContextual"/>
        </w:rPr>
        <w:t>ec</w:t>
      </w:r>
      <w:r w:rsidRPr="008C6E27">
        <w:rPr>
          <w:rFonts w:asciiTheme="majorHAnsi" w:eastAsia="Aptos" w:hAnsiTheme="majorHAnsi"/>
          <w:color w:val="EE0000"/>
          <w:kern w:val="2"/>
          <w:sz w:val="20"/>
          <w:szCs w:val="24"/>
          <w14:ligatures w14:val="standardContextual"/>
          <w:rPrChange w:id="5" w:author="autor" w:date="2026-10-29T09:27:00Z" w16du:dateUtc="2026-10-29T08:27:00Z">
            <w:rPr>
              <w:rFonts w:ascii="Cambria" w:eastAsia="Aptos" w:hAnsi="Cambria"/>
              <w:color w:val="EE0000"/>
              <w:kern w:val="2"/>
              <w:sz w:val="20"/>
              <w:szCs w:val="24"/>
              <w14:ligatures w14:val="standardContextual"/>
            </w:rPr>
          </w:rPrChange>
        </w:rPr>
        <w:t>omendación de ICCAT que establece la prohibición del uso de redes de deriva para la captura de determinadas especies de ICCAT</w:t>
      </w:r>
    </w:p>
    <w:p w14:paraId="5A1C2079" w14:textId="77777777" w:rsidR="003B4868" w:rsidRPr="008C6E27" w:rsidRDefault="003B4868" w:rsidP="003B4868">
      <w:pPr>
        <w:ind w:left="318"/>
        <w:jc w:val="both"/>
        <w:rPr>
          <w:rFonts w:asciiTheme="majorHAnsi" w:eastAsia="Cambria" w:hAnsiTheme="majorHAnsi" w:cs="Cambria"/>
          <w:sz w:val="20"/>
          <w:szCs w:val="20"/>
          <w:rPrChange w:id="6" w:author="autor" w:date="2026-10-29T09:27:00Z" w16du:dateUtc="2026-10-29T08:27:00Z">
            <w:rPr>
              <w:rFonts w:ascii="Cambria" w:eastAsia="Cambria" w:hAnsi="Cambria" w:cs="Cambria"/>
              <w:sz w:val="20"/>
              <w:szCs w:val="20"/>
            </w:rPr>
          </w:rPrChange>
        </w:rPr>
      </w:pPr>
    </w:p>
    <w:p w14:paraId="0416A025" w14:textId="77777777" w:rsidR="003B4868" w:rsidRPr="008C6E27" w:rsidRDefault="003B4868" w:rsidP="003B4868">
      <w:pPr>
        <w:jc w:val="both"/>
        <w:rPr>
          <w:rFonts w:asciiTheme="majorHAnsi" w:eastAsia="Cambria" w:hAnsiTheme="majorHAnsi" w:cs="Cambria"/>
          <w:color w:val="EE0000"/>
          <w:sz w:val="20"/>
          <w:szCs w:val="20"/>
          <w:rPrChange w:id="7" w:author="autor" w:date="2026-10-29T09:27:00Z" w16du:dateUtc="2026-10-29T08:27:00Z">
            <w:rPr>
              <w:rFonts w:ascii="Cambria" w:eastAsia="Cambria" w:hAnsi="Cambria" w:cs="Cambria"/>
              <w:color w:val="EE0000"/>
              <w:sz w:val="20"/>
              <w:szCs w:val="20"/>
            </w:rPr>
          </w:rPrChange>
        </w:rPr>
      </w:pPr>
      <w:r w:rsidRPr="008C6E27">
        <w:rPr>
          <w:rFonts w:asciiTheme="majorHAnsi" w:eastAsia="Aptos" w:hAnsiTheme="majorHAnsi"/>
          <w:b/>
          <w:kern w:val="2"/>
          <w:sz w:val="20"/>
          <w:szCs w:val="24"/>
          <w14:ligatures w14:val="standardContextual"/>
          <w:rPrChange w:id="8" w:author="autor" w:date="2026-10-29T09:27:00Z" w16du:dateUtc="2026-10-29T08:27:00Z">
            <w:rPr>
              <w:rFonts w:ascii="Cambria" w:eastAsia="Aptos" w:hAnsi="Cambria"/>
              <w:b/>
              <w:kern w:val="2"/>
              <w:sz w:val="20"/>
              <w:szCs w:val="24"/>
              <w14:ligatures w14:val="standardContextual"/>
            </w:rPr>
          </w:rPrChange>
        </w:rPr>
        <w:t>Título de la(s) recomendación(es) o resolución(es) actualmente vigente(s) que aborda(n) la misma cuestión o cuestiones relacionadas:</w:t>
      </w:r>
      <w:r w:rsidRPr="008C6E27">
        <w:rPr>
          <w:rFonts w:asciiTheme="majorHAnsi" w:eastAsia="Aptos" w:hAnsiTheme="majorHAnsi"/>
          <w:b/>
          <w:color w:val="EE0000"/>
          <w:kern w:val="2"/>
          <w:sz w:val="20"/>
          <w:szCs w:val="24"/>
          <w14:ligatures w14:val="standardContextual"/>
          <w:rPrChange w:id="9" w:author="autor" w:date="2026-10-29T09:27:00Z" w16du:dateUtc="2026-10-29T08:27:00Z">
            <w:rPr>
              <w:rFonts w:ascii="Cambria" w:eastAsia="Aptos" w:hAnsi="Cambria"/>
              <w:b/>
              <w:color w:val="EE0000"/>
              <w:kern w:val="2"/>
              <w:sz w:val="20"/>
              <w:szCs w:val="24"/>
              <w14:ligatures w14:val="standardContextual"/>
            </w:rPr>
          </w:rPrChange>
        </w:rPr>
        <w:t xml:space="preserve"> </w:t>
      </w:r>
      <w:r w:rsidRPr="008C6E27">
        <w:rPr>
          <w:rFonts w:asciiTheme="majorHAnsi" w:eastAsia="Aptos" w:hAnsiTheme="majorHAnsi"/>
          <w:color w:val="EE0000"/>
          <w:kern w:val="2"/>
          <w:sz w:val="20"/>
          <w:szCs w:val="24"/>
          <w14:ligatures w14:val="standardContextual"/>
          <w:rPrChange w:id="10" w:author="autor" w:date="2026-10-29T09:27:00Z" w16du:dateUtc="2026-10-29T08:27:00Z">
            <w:rPr>
              <w:rFonts w:ascii="Cambria" w:eastAsia="Aptos" w:hAnsi="Cambria"/>
              <w:color w:val="EE0000"/>
              <w:kern w:val="2"/>
              <w:sz w:val="20"/>
              <w:szCs w:val="24"/>
              <w14:ligatures w14:val="standardContextual"/>
            </w:rPr>
          </w:rPrChange>
        </w:rPr>
        <w:t xml:space="preserve">Ninguna </w:t>
      </w:r>
    </w:p>
    <w:p w14:paraId="730A6B47" w14:textId="77777777" w:rsidR="003B4868" w:rsidRPr="008C6E27" w:rsidRDefault="003B4868" w:rsidP="003B4868">
      <w:pPr>
        <w:ind w:left="318"/>
        <w:jc w:val="both"/>
        <w:rPr>
          <w:rFonts w:asciiTheme="majorHAnsi" w:eastAsia="Cambria" w:hAnsiTheme="majorHAnsi" w:cs="Cambria"/>
          <w:sz w:val="20"/>
          <w:szCs w:val="20"/>
          <w:rPrChange w:id="11" w:author="autor" w:date="2026-10-29T09:27:00Z" w16du:dateUtc="2026-10-29T08:27:00Z">
            <w:rPr>
              <w:rFonts w:ascii="Cambria" w:eastAsia="Cambria" w:hAnsi="Cambria" w:cs="Cambria"/>
              <w:sz w:val="20"/>
              <w:szCs w:val="20"/>
            </w:rPr>
          </w:rPrChange>
        </w:rPr>
      </w:pPr>
    </w:p>
    <w:p w14:paraId="71C279B4" w14:textId="77777777" w:rsidR="003B4868" w:rsidRPr="008C6E27" w:rsidRDefault="003B4868" w:rsidP="003B4868">
      <w:pPr>
        <w:widowControl/>
        <w:numPr>
          <w:ilvl w:val="0"/>
          <w:numId w:val="7"/>
        </w:numPr>
        <w:autoSpaceDE/>
        <w:autoSpaceDN/>
        <w:spacing w:after="120" w:line="278" w:lineRule="auto"/>
        <w:ind w:left="426" w:hanging="426"/>
        <w:jc w:val="both"/>
        <w:rPr>
          <w:rFonts w:asciiTheme="majorHAnsi" w:eastAsia="Cambria" w:hAnsiTheme="majorHAnsi" w:cs="Cambria"/>
          <w:color w:val="EE0000"/>
          <w:sz w:val="20"/>
          <w:szCs w:val="20"/>
          <w:rPrChange w:id="12" w:author="autor" w:date="2026-10-29T09:27:00Z" w16du:dateUtc="2026-10-29T08:27:00Z">
            <w:rPr>
              <w:rFonts w:ascii="Cambria" w:eastAsia="Cambria" w:hAnsi="Cambria" w:cs="Cambria"/>
              <w:color w:val="EE0000"/>
              <w:sz w:val="20"/>
              <w:szCs w:val="20"/>
            </w:rPr>
          </w:rPrChange>
        </w:rPr>
      </w:pPr>
      <w:r w:rsidRPr="008C6E27">
        <w:rPr>
          <w:rFonts w:asciiTheme="majorHAnsi" w:eastAsia="Aptos" w:hAnsiTheme="majorHAnsi"/>
          <w:kern w:val="2"/>
          <w:sz w:val="20"/>
          <w:szCs w:val="24"/>
          <w14:ligatures w14:val="standardContextual"/>
          <w:rPrChange w:id="13" w:author="autor" w:date="2026-10-29T09:27:00Z" w16du:dateUtc="2026-10-29T08:27:00Z">
            <w:rPr>
              <w:rFonts w:ascii="Cambria" w:eastAsia="Aptos" w:hAnsi="Cambria"/>
              <w:kern w:val="2"/>
              <w:sz w:val="20"/>
              <w:szCs w:val="24"/>
              <w14:ligatures w14:val="standardContextual"/>
            </w:rPr>
          </w:rPrChange>
        </w:rPr>
        <w:t>¿Crea nuevas obligaciones de comunicación para las CPC?     Sí</w:t>
      </w:r>
      <w:sdt>
        <w:sdtPr>
          <w:rPr>
            <w:rFonts w:asciiTheme="majorHAnsi" w:eastAsia="Cambria" w:hAnsiTheme="majorHAnsi" w:cs="Cambria"/>
            <w:spacing w:val="-2"/>
            <w:sz w:val="20"/>
            <w:szCs w:val="20"/>
          </w:rPr>
          <w:id w:val="-1086609996"/>
          <w14:checkbox>
            <w14:checked w14:val="0"/>
            <w14:checkedState w14:val="2612" w14:font="MS Gothic"/>
            <w14:uncheckedState w14:val="2610" w14:font="MS Gothic"/>
          </w14:checkbox>
        </w:sdtPr>
        <w:sdtEndPr/>
        <w:sdtContent>
          <w:r w:rsidRPr="008C6E27">
            <w:rPr>
              <w:rFonts w:ascii="Segoe UI Symbol" w:eastAsia="Cambria" w:hAnsi="Segoe UI Symbol" w:cs="Segoe UI Symbol"/>
              <w:spacing w:val="-2"/>
              <w:sz w:val="20"/>
              <w:szCs w:val="20"/>
            </w:rPr>
            <w:t>☐</w:t>
          </w:r>
        </w:sdtContent>
      </w:sdt>
      <w:r w:rsidRPr="008C6E27">
        <w:rPr>
          <w:rFonts w:asciiTheme="majorHAnsi" w:eastAsia="Aptos" w:hAnsiTheme="majorHAnsi"/>
          <w:kern w:val="2"/>
          <w:sz w:val="20"/>
          <w:szCs w:val="24"/>
          <w14:ligatures w14:val="standardContextual"/>
          <w:rPrChange w:id="14" w:author="autor" w:date="2026-10-29T09:27:00Z" w16du:dateUtc="2026-10-29T08:27:00Z">
            <w:rPr>
              <w:rFonts w:ascii="Cambria" w:eastAsia="Aptos" w:hAnsi="Cambria"/>
              <w:kern w:val="2"/>
              <w:sz w:val="20"/>
              <w:szCs w:val="24"/>
              <w14:ligatures w14:val="standardContextual"/>
            </w:rPr>
          </w:rPrChange>
        </w:rPr>
        <w:tab/>
      </w:r>
      <w:r w:rsidRPr="008C6E27">
        <w:rPr>
          <w:rFonts w:asciiTheme="majorHAnsi" w:eastAsia="Aptos" w:hAnsiTheme="majorHAnsi"/>
          <w:kern w:val="2"/>
          <w:sz w:val="20"/>
          <w:szCs w:val="24"/>
          <w14:ligatures w14:val="standardContextual"/>
          <w:rPrChange w:id="15" w:author="autor" w:date="2026-10-29T09:27:00Z" w16du:dateUtc="2026-10-29T08:27:00Z">
            <w:rPr>
              <w:rFonts w:ascii="Cambria" w:eastAsia="Aptos" w:hAnsi="Cambria"/>
              <w:kern w:val="2"/>
              <w:sz w:val="20"/>
              <w:szCs w:val="24"/>
              <w14:ligatures w14:val="standardContextual"/>
            </w:rPr>
          </w:rPrChange>
        </w:rPr>
        <w:tab/>
      </w:r>
      <w:r w:rsidRPr="008C6E27">
        <w:rPr>
          <w:rFonts w:asciiTheme="majorHAnsi" w:eastAsia="Aptos" w:hAnsiTheme="majorHAnsi"/>
          <w:color w:val="EE0000"/>
          <w:kern w:val="2"/>
          <w:sz w:val="20"/>
          <w:szCs w:val="24"/>
          <w14:ligatures w14:val="standardContextual"/>
          <w:rPrChange w:id="16" w:author="autor" w:date="2026-10-29T09:27:00Z" w16du:dateUtc="2026-10-29T08:27:00Z">
            <w:rPr>
              <w:rFonts w:ascii="Cambria" w:eastAsia="Aptos" w:hAnsi="Cambria"/>
              <w:color w:val="EE0000"/>
              <w:kern w:val="2"/>
              <w:sz w:val="20"/>
              <w:szCs w:val="24"/>
              <w14:ligatures w14:val="standardContextual"/>
            </w:rPr>
          </w:rPrChange>
        </w:rPr>
        <w:t xml:space="preserve">No </w:t>
      </w:r>
      <w:sdt>
        <w:sdtPr>
          <w:rPr>
            <w:rFonts w:asciiTheme="majorHAnsi" w:eastAsia="Cambria" w:hAnsiTheme="majorHAnsi" w:cs="Cambria"/>
            <w:color w:val="EE0000"/>
            <w:spacing w:val="-2"/>
            <w:sz w:val="20"/>
            <w:szCs w:val="20"/>
          </w:rPr>
          <w:id w:val="1408192170"/>
          <w14:checkbox>
            <w14:checked w14:val="1"/>
            <w14:checkedState w14:val="2612" w14:font="MS Gothic"/>
            <w14:uncheckedState w14:val="2610" w14:font="MS Gothic"/>
          </w14:checkbox>
        </w:sdtPr>
        <w:sdtEndPr/>
        <w:sdtContent>
          <w:r w:rsidRPr="008C6E27">
            <w:rPr>
              <w:rFonts w:ascii="Segoe UI Symbol" w:eastAsia="Cambria" w:hAnsi="Segoe UI Symbol" w:cs="Segoe UI Symbol"/>
              <w:color w:val="EE0000"/>
              <w:spacing w:val="-2"/>
              <w:sz w:val="20"/>
              <w:szCs w:val="20"/>
            </w:rPr>
            <w:t>☒</w:t>
          </w:r>
        </w:sdtContent>
      </w:sdt>
    </w:p>
    <w:p w14:paraId="4CC3D26B" w14:textId="77777777" w:rsidR="003B4868" w:rsidRPr="008C6E27" w:rsidRDefault="003B4868" w:rsidP="003B4868">
      <w:pPr>
        <w:rPr>
          <w:rFonts w:asciiTheme="majorHAnsi" w:eastAsia="Cambria" w:hAnsiTheme="majorHAnsi" w:cs="Cambria"/>
          <w:sz w:val="20"/>
          <w:szCs w:val="20"/>
          <w:lang w:val="en-US"/>
          <w:rPrChange w:id="17" w:author="autor" w:date="2026-10-29T09:27:00Z" w16du:dateUtc="2026-10-29T08:27:00Z">
            <w:rPr>
              <w:rFonts w:ascii="Cambria" w:eastAsia="Cambria" w:hAnsi="Cambria" w:cs="Cambria"/>
              <w:sz w:val="20"/>
              <w:szCs w:val="20"/>
              <w:lang w:val="en-US"/>
            </w:rPr>
          </w:rPrChange>
        </w:rPr>
      </w:pPr>
    </w:p>
    <w:p w14:paraId="0F6C3F98" w14:textId="77777777" w:rsidR="003B4868" w:rsidRPr="008C6E27" w:rsidRDefault="003B4868" w:rsidP="003B4868">
      <w:pPr>
        <w:widowControl/>
        <w:numPr>
          <w:ilvl w:val="0"/>
          <w:numId w:val="7"/>
        </w:numPr>
        <w:autoSpaceDE/>
        <w:autoSpaceDN/>
        <w:spacing w:after="120" w:line="278" w:lineRule="auto"/>
        <w:ind w:left="426" w:hanging="426"/>
        <w:jc w:val="both"/>
        <w:rPr>
          <w:rFonts w:asciiTheme="majorHAnsi" w:eastAsia="Cambria" w:hAnsiTheme="majorHAnsi" w:cs="Cambria"/>
          <w:sz w:val="20"/>
          <w:szCs w:val="20"/>
          <w:rPrChange w:id="18" w:author="autor" w:date="2026-10-29T09:27:00Z" w16du:dateUtc="2026-10-29T08:27:00Z">
            <w:rPr>
              <w:rFonts w:ascii="Cambria" w:eastAsia="Cambria" w:hAnsi="Cambria" w:cs="Cambria"/>
              <w:sz w:val="20"/>
              <w:szCs w:val="20"/>
            </w:rPr>
          </w:rPrChange>
        </w:rPr>
      </w:pPr>
      <w:r w:rsidRPr="008C6E27">
        <w:rPr>
          <w:rFonts w:asciiTheme="majorHAnsi" w:eastAsia="Aptos" w:hAnsiTheme="majorHAnsi"/>
          <w:kern w:val="2"/>
          <w:sz w:val="20"/>
          <w:szCs w:val="24"/>
          <w14:ligatures w14:val="standardContextual"/>
          <w:rPrChange w:id="19" w:author="autor" w:date="2026-10-29T09:27:00Z" w16du:dateUtc="2026-10-29T08:27:00Z">
            <w:rPr>
              <w:rFonts w:ascii="Cambria" w:eastAsia="Aptos" w:hAnsi="Cambria"/>
              <w:kern w:val="2"/>
              <w:sz w:val="20"/>
              <w:szCs w:val="24"/>
              <w14:ligatures w14:val="standardContextual"/>
            </w:rPr>
          </w:rPrChange>
        </w:rPr>
        <w:t xml:space="preserve">¿Requiere aportaciones o </w:t>
      </w:r>
      <w:r w:rsidRPr="008C6E27">
        <w:rPr>
          <w:rFonts w:asciiTheme="majorHAnsi" w:eastAsia="Aptos" w:hAnsiTheme="majorHAnsi"/>
          <w:b/>
          <w:bCs/>
          <w:kern w:val="2"/>
          <w:sz w:val="20"/>
          <w:szCs w:val="24"/>
          <w14:ligatures w14:val="standardContextual"/>
          <w:rPrChange w:id="20" w:author="autor" w:date="2026-10-29T09:27:00Z" w16du:dateUtc="2026-10-29T08:27:00Z">
            <w:rPr>
              <w:rFonts w:ascii="Cambria" w:eastAsia="Aptos" w:hAnsi="Cambria"/>
              <w:b/>
              <w:bCs/>
              <w:kern w:val="2"/>
              <w:sz w:val="20"/>
              <w:szCs w:val="24"/>
              <w14:ligatures w14:val="standardContextual"/>
            </w:rPr>
          </w:rPrChange>
        </w:rPr>
        <w:t xml:space="preserve">trabajo </w:t>
      </w:r>
      <w:r w:rsidRPr="008C6E27">
        <w:rPr>
          <w:rFonts w:asciiTheme="majorHAnsi" w:eastAsia="Aptos" w:hAnsiTheme="majorHAnsi"/>
          <w:kern w:val="2"/>
          <w:sz w:val="20"/>
          <w:szCs w:val="24"/>
          <w14:ligatures w14:val="standardContextual"/>
          <w:rPrChange w:id="21" w:author="autor" w:date="2026-10-29T09:27:00Z" w16du:dateUtc="2026-10-29T08:27:00Z">
            <w:rPr>
              <w:rFonts w:ascii="Cambria" w:eastAsia="Aptos" w:hAnsi="Cambria"/>
              <w:kern w:val="2"/>
              <w:sz w:val="20"/>
              <w:szCs w:val="24"/>
              <w14:ligatures w14:val="standardContextual"/>
            </w:rPr>
          </w:rPrChange>
        </w:rPr>
        <w:t xml:space="preserve">adicional </w:t>
      </w:r>
      <w:r w:rsidRPr="008C6E27">
        <w:rPr>
          <w:rFonts w:asciiTheme="majorHAnsi" w:eastAsia="Aptos" w:hAnsiTheme="majorHAnsi"/>
          <w:b/>
          <w:bCs/>
          <w:kern w:val="2"/>
          <w:sz w:val="20"/>
          <w:szCs w:val="24"/>
          <w14:ligatures w14:val="standardContextual"/>
          <w:rPrChange w:id="22" w:author="autor" w:date="2026-10-29T09:27:00Z" w16du:dateUtc="2026-10-29T08:27:00Z">
            <w:rPr>
              <w:rFonts w:ascii="Cambria" w:eastAsia="Aptos" w:hAnsi="Cambria"/>
              <w:b/>
              <w:bCs/>
              <w:kern w:val="2"/>
              <w:sz w:val="20"/>
              <w:szCs w:val="24"/>
              <w14:ligatures w14:val="standardContextual"/>
            </w:rPr>
          </w:rPrChange>
        </w:rPr>
        <w:t>por parte del SCRS</w:t>
      </w:r>
      <w:r w:rsidRPr="008C6E27">
        <w:rPr>
          <w:rFonts w:asciiTheme="majorHAnsi" w:eastAsia="Aptos" w:hAnsiTheme="majorHAnsi"/>
          <w:kern w:val="2"/>
          <w:sz w:val="20"/>
          <w:szCs w:val="24"/>
          <w14:ligatures w14:val="standardContextual"/>
          <w:rPrChange w:id="23" w:author="autor" w:date="2026-10-29T09:27:00Z" w16du:dateUtc="2026-10-29T08:27:00Z">
            <w:rPr>
              <w:rFonts w:ascii="Cambria" w:eastAsia="Aptos" w:hAnsi="Cambria"/>
              <w:kern w:val="2"/>
              <w:sz w:val="20"/>
              <w:szCs w:val="24"/>
              <w14:ligatures w14:val="standardContextual"/>
            </w:rPr>
          </w:rPrChange>
        </w:rPr>
        <w:t xml:space="preserve">?    </w:t>
      </w:r>
      <w:r w:rsidRPr="008C6E27">
        <w:rPr>
          <w:rFonts w:asciiTheme="majorHAnsi" w:eastAsia="Aptos" w:hAnsiTheme="majorHAnsi"/>
          <w:color w:val="EE0000"/>
          <w:kern w:val="2"/>
          <w:sz w:val="20"/>
          <w:szCs w:val="24"/>
          <w14:ligatures w14:val="standardContextual"/>
          <w:rPrChange w:id="24" w:author="autor" w:date="2026-10-29T09:27:00Z" w16du:dateUtc="2026-10-29T08:27:00Z">
            <w:rPr>
              <w:rFonts w:ascii="Cambria" w:eastAsia="Aptos" w:hAnsi="Cambria"/>
              <w:color w:val="EE0000"/>
              <w:kern w:val="2"/>
              <w:sz w:val="20"/>
              <w:szCs w:val="24"/>
              <w14:ligatures w14:val="standardContextual"/>
            </w:rPr>
          </w:rPrChange>
        </w:rPr>
        <w:t xml:space="preserve">Sí </w:t>
      </w:r>
      <w:sdt>
        <w:sdtPr>
          <w:rPr>
            <w:rFonts w:asciiTheme="majorHAnsi" w:eastAsia="Cambria" w:hAnsiTheme="majorHAnsi" w:cs="Cambria"/>
            <w:color w:val="EE0000"/>
            <w:spacing w:val="-2"/>
            <w:sz w:val="20"/>
            <w:szCs w:val="20"/>
          </w:rPr>
          <w:id w:val="747465791"/>
          <w14:checkbox>
            <w14:checked w14:val="1"/>
            <w14:checkedState w14:val="2612" w14:font="MS Gothic"/>
            <w14:uncheckedState w14:val="2610" w14:font="MS Gothic"/>
          </w14:checkbox>
        </w:sdtPr>
        <w:sdtEndPr/>
        <w:sdtContent>
          <w:r w:rsidRPr="008C6E27">
            <w:rPr>
              <w:rFonts w:ascii="Segoe UI Symbol" w:eastAsia="Cambria" w:hAnsi="Segoe UI Symbol" w:cs="Segoe UI Symbol"/>
              <w:color w:val="EE0000"/>
              <w:spacing w:val="-2"/>
              <w:sz w:val="20"/>
              <w:szCs w:val="20"/>
            </w:rPr>
            <w:t>☒</w:t>
          </w:r>
        </w:sdtContent>
      </w:sdt>
      <w:r w:rsidRPr="008C6E27">
        <w:rPr>
          <w:rFonts w:asciiTheme="majorHAnsi" w:eastAsia="Aptos" w:hAnsiTheme="majorHAnsi"/>
          <w:kern w:val="2"/>
          <w:sz w:val="20"/>
          <w:szCs w:val="24"/>
          <w14:ligatures w14:val="standardContextual"/>
          <w:rPrChange w:id="25" w:author="autor" w:date="2026-10-29T09:27:00Z" w16du:dateUtc="2026-10-29T08:27:00Z">
            <w:rPr>
              <w:rFonts w:ascii="Cambria" w:eastAsia="Aptos" w:hAnsi="Cambria"/>
              <w:kern w:val="2"/>
              <w:sz w:val="20"/>
              <w:szCs w:val="24"/>
              <w14:ligatures w14:val="standardContextual"/>
            </w:rPr>
          </w:rPrChange>
        </w:rPr>
        <w:tab/>
      </w:r>
      <w:r w:rsidRPr="008C6E27">
        <w:rPr>
          <w:rFonts w:asciiTheme="majorHAnsi" w:eastAsia="Aptos" w:hAnsiTheme="majorHAnsi"/>
          <w:kern w:val="2"/>
          <w:sz w:val="20"/>
          <w:szCs w:val="24"/>
          <w14:ligatures w14:val="standardContextual"/>
          <w:rPrChange w:id="26" w:author="autor" w:date="2026-10-29T09:27:00Z" w16du:dateUtc="2026-10-29T08:27:00Z">
            <w:rPr>
              <w:rFonts w:ascii="Cambria" w:eastAsia="Aptos" w:hAnsi="Cambria"/>
              <w:kern w:val="2"/>
              <w:sz w:val="20"/>
              <w:szCs w:val="24"/>
              <w14:ligatures w14:val="standardContextual"/>
            </w:rPr>
          </w:rPrChange>
        </w:rPr>
        <w:tab/>
        <w:t xml:space="preserve">No </w:t>
      </w:r>
      <w:sdt>
        <w:sdtPr>
          <w:rPr>
            <w:rFonts w:asciiTheme="majorHAnsi" w:eastAsia="Cambria" w:hAnsiTheme="majorHAnsi" w:cs="Cambria"/>
            <w:spacing w:val="-2"/>
            <w:sz w:val="20"/>
            <w:szCs w:val="20"/>
          </w:rPr>
          <w:id w:val="850376712"/>
          <w14:checkbox>
            <w14:checked w14:val="0"/>
            <w14:checkedState w14:val="2612" w14:font="MS Gothic"/>
            <w14:uncheckedState w14:val="2610" w14:font="MS Gothic"/>
          </w14:checkbox>
        </w:sdtPr>
        <w:sdtEndPr/>
        <w:sdtContent>
          <w:r w:rsidRPr="008C6E27">
            <w:rPr>
              <w:rFonts w:ascii="Segoe UI Symbol" w:eastAsia="Cambria" w:hAnsi="Segoe UI Symbol" w:cs="Segoe UI Symbol"/>
              <w:spacing w:val="-2"/>
              <w:sz w:val="20"/>
              <w:szCs w:val="20"/>
            </w:rPr>
            <w:t>☐</w:t>
          </w:r>
        </w:sdtContent>
      </w:sdt>
    </w:p>
    <w:p w14:paraId="46D07333" w14:textId="77777777" w:rsidR="003B4868" w:rsidRPr="008C6E27" w:rsidRDefault="003B4868" w:rsidP="003B4868">
      <w:pPr>
        <w:ind w:left="360"/>
        <w:rPr>
          <w:rFonts w:asciiTheme="majorHAnsi" w:eastAsia="Cambria" w:hAnsiTheme="majorHAnsi" w:cs="Cambria"/>
          <w:sz w:val="20"/>
          <w:szCs w:val="20"/>
          <w:lang w:val="en-US"/>
          <w:rPrChange w:id="27" w:author="autor" w:date="2026-10-29T09:27:00Z" w16du:dateUtc="2026-10-29T08:27:00Z">
            <w:rPr>
              <w:rFonts w:ascii="Cambria" w:eastAsia="Cambria" w:hAnsi="Cambria" w:cs="Cambria"/>
              <w:sz w:val="20"/>
              <w:szCs w:val="20"/>
              <w:lang w:val="en-US"/>
            </w:rPr>
          </w:rPrChange>
        </w:rPr>
      </w:pPr>
    </w:p>
    <w:p w14:paraId="7257B285" w14:textId="4A819B80" w:rsidR="003B4868" w:rsidRPr="006F296F" w:rsidDel="006F296F" w:rsidRDefault="003B4868" w:rsidP="003B4868">
      <w:pPr>
        <w:ind w:left="360" w:firstLine="66"/>
        <w:jc w:val="both"/>
        <w:rPr>
          <w:del w:id="28" w:author="autor" w:date="2026-10-29T09:28:00Z" w16du:dateUtc="2026-10-29T08:28:00Z"/>
          <w:rFonts w:asciiTheme="majorHAnsi" w:eastAsia="Aptos" w:hAnsiTheme="majorHAnsi"/>
          <w:kern w:val="2"/>
          <w:sz w:val="20"/>
          <w:szCs w:val="20"/>
          <w14:ligatures w14:val="standardContextual"/>
          <w:rPrChange w:id="29" w:author="autor" w:date="2026-10-29T09:28:00Z" w16du:dateUtc="2026-10-29T08:28:00Z">
            <w:rPr>
              <w:del w:id="30" w:author="autor" w:date="2026-10-29T09:28:00Z" w16du:dateUtc="2026-10-29T08:28:00Z"/>
              <w:rFonts w:eastAsia="Aptos"/>
              <w:kern w:val="2"/>
              <w:sz w:val="24"/>
              <w:szCs w:val="24"/>
              <w14:ligatures w14:val="standardContextual"/>
            </w:rPr>
          </w:rPrChange>
        </w:rPr>
      </w:pPr>
      <w:r w:rsidRPr="006F296F">
        <w:rPr>
          <w:rFonts w:asciiTheme="majorHAnsi" w:eastAsia="Aptos" w:hAnsiTheme="majorHAnsi"/>
          <w:kern w:val="2"/>
          <w:sz w:val="20"/>
          <w:szCs w:val="20"/>
          <w14:ligatures w14:val="standardContextual"/>
          <w:rPrChange w:id="31" w:author="autor" w:date="2026-10-29T09:28:00Z" w16du:dateUtc="2026-10-29T08:28:00Z">
            <w:rPr>
              <w:rFonts w:eastAsia="Aptos"/>
              <w:kern w:val="2"/>
              <w:sz w:val="24"/>
              <w:szCs w:val="24"/>
              <w14:ligatures w14:val="standardContextual"/>
            </w:rPr>
          </w:rPrChange>
        </w:rPr>
        <w:t>¿Está este trabajo ya incluido en el Plan de trabajo actual del SCRS?</w:t>
      </w:r>
      <w:r w:rsidRPr="006F296F">
        <w:rPr>
          <w:rFonts w:asciiTheme="majorHAnsi" w:eastAsia="Aptos" w:hAnsiTheme="majorHAnsi"/>
          <w:kern w:val="2"/>
          <w:sz w:val="20"/>
          <w:szCs w:val="20"/>
          <w14:ligatures w14:val="standardContextual"/>
          <w:rPrChange w:id="32" w:author="autor" w:date="2026-10-29T09:28:00Z" w16du:dateUtc="2026-10-29T08:28:00Z">
            <w:rPr>
              <w:rFonts w:eastAsia="Aptos"/>
              <w:kern w:val="2"/>
              <w:sz w:val="24"/>
              <w:szCs w:val="24"/>
              <w14:ligatures w14:val="standardContextual"/>
            </w:rPr>
          </w:rPrChange>
        </w:rPr>
        <w:tab/>
      </w:r>
    </w:p>
    <w:p w14:paraId="45E04238" w14:textId="78100C58" w:rsidR="003B4868" w:rsidRPr="006F296F" w:rsidRDefault="003B4868" w:rsidP="003B4868">
      <w:pPr>
        <w:ind w:left="360" w:firstLine="66"/>
        <w:jc w:val="both"/>
        <w:rPr>
          <w:rFonts w:asciiTheme="majorHAnsi" w:eastAsia="Cambria" w:hAnsiTheme="majorHAnsi" w:cs="Cambria"/>
          <w:color w:val="EE0000"/>
          <w:sz w:val="20"/>
          <w:szCs w:val="20"/>
          <w:rPrChange w:id="33" w:author="autor" w:date="2026-10-29T09:28:00Z" w16du:dateUtc="2026-10-29T08:28:00Z">
            <w:rPr>
              <w:rFonts w:ascii="Cambria" w:eastAsia="Cambria" w:hAnsi="Cambria" w:cs="Cambria"/>
              <w:color w:val="EE0000"/>
              <w:sz w:val="20"/>
              <w:szCs w:val="20"/>
            </w:rPr>
          </w:rPrChange>
        </w:rPr>
      </w:pPr>
      <w:del w:id="34" w:author="autor" w:date="2026-10-29T09:28:00Z" w16du:dateUtc="2026-10-29T08:28:00Z">
        <w:r w:rsidRPr="006F296F" w:rsidDel="006F296F">
          <w:rPr>
            <w:rFonts w:asciiTheme="majorHAnsi" w:eastAsia="Aptos" w:hAnsiTheme="majorHAnsi"/>
            <w:kern w:val="2"/>
            <w:sz w:val="20"/>
            <w:szCs w:val="20"/>
            <w14:ligatures w14:val="standardContextual"/>
            <w:rPrChange w:id="35" w:author="autor" w:date="2026-10-29T09:28:00Z" w16du:dateUtc="2026-10-29T08:28:00Z">
              <w:rPr>
                <w:rFonts w:ascii="Cambria" w:eastAsia="Aptos" w:hAnsi="Cambria"/>
                <w:kern w:val="2"/>
                <w:sz w:val="20"/>
                <w:szCs w:val="24"/>
                <w14:ligatures w14:val="standardContextual"/>
              </w:rPr>
            </w:rPrChange>
          </w:rPr>
          <w:delText xml:space="preserve"> </w:delText>
        </w:r>
      </w:del>
      <w:r w:rsidRPr="006F296F">
        <w:rPr>
          <w:rFonts w:asciiTheme="majorHAnsi" w:eastAsia="Aptos" w:hAnsiTheme="majorHAnsi"/>
          <w:kern w:val="2"/>
          <w:sz w:val="20"/>
          <w:szCs w:val="20"/>
          <w14:ligatures w14:val="standardContextual"/>
          <w:rPrChange w:id="36" w:author="autor" w:date="2026-10-29T09:28:00Z" w16du:dateUtc="2026-10-29T08:28:00Z">
            <w:rPr>
              <w:rFonts w:ascii="Cambria" w:eastAsia="Aptos" w:hAnsi="Cambria"/>
              <w:kern w:val="2"/>
              <w:sz w:val="20"/>
              <w:szCs w:val="24"/>
              <w14:ligatures w14:val="standardContextual"/>
            </w:rPr>
          </w:rPrChange>
        </w:rPr>
        <w:t xml:space="preserve">Sí </w:t>
      </w:r>
      <w:sdt>
        <w:sdtPr>
          <w:rPr>
            <w:rFonts w:asciiTheme="majorHAnsi" w:eastAsia="Cambria" w:hAnsiTheme="majorHAnsi" w:cs="Cambria"/>
            <w:spacing w:val="-2"/>
            <w:sz w:val="20"/>
            <w:szCs w:val="20"/>
          </w:rPr>
          <w:id w:val="136078257"/>
          <w14:checkbox>
            <w14:checked w14:val="0"/>
            <w14:checkedState w14:val="2612" w14:font="MS Gothic"/>
            <w14:uncheckedState w14:val="2610" w14:font="MS Gothic"/>
          </w14:checkbox>
        </w:sdtPr>
        <w:sdtEndPr/>
        <w:sdtContent>
          <w:r w:rsidRPr="006F296F">
            <w:rPr>
              <w:rFonts w:ascii="Segoe UI Symbol" w:eastAsia="Cambria" w:hAnsi="Segoe UI Symbol" w:cs="Segoe UI Symbol"/>
              <w:spacing w:val="-2"/>
              <w:sz w:val="20"/>
              <w:szCs w:val="20"/>
            </w:rPr>
            <w:t>☐</w:t>
          </w:r>
        </w:sdtContent>
      </w:sdt>
      <w:r w:rsidRPr="006F296F">
        <w:rPr>
          <w:rFonts w:asciiTheme="majorHAnsi" w:eastAsia="Aptos" w:hAnsiTheme="majorHAnsi"/>
          <w:color w:val="EE0000"/>
          <w:kern w:val="2"/>
          <w:sz w:val="20"/>
          <w:szCs w:val="20"/>
          <w14:ligatures w14:val="standardContextual"/>
          <w:rPrChange w:id="37" w:author="autor" w:date="2026-10-29T09:28:00Z" w16du:dateUtc="2026-10-29T08:28:00Z">
            <w:rPr>
              <w:rFonts w:eastAsia="Aptos"/>
              <w:color w:val="EE0000"/>
              <w:kern w:val="2"/>
              <w:sz w:val="24"/>
              <w:szCs w:val="24"/>
              <w14:ligatures w14:val="standardContextual"/>
            </w:rPr>
          </w:rPrChange>
        </w:rPr>
        <w:tab/>
      </w:r>
      <w:r w:rsidRPr="006F296F">
        <w:rPr>
          <w:rFonts w:asciiTheme="majorHAnsi" w:eastAsia="Aptos" w:hAnsiTheme="majorHAnsi"/>
          <w:color w:val="EE0000"/>
          <w:kern w:val="2"/>
          <w:sz w:val="20"/>
          <w:szCs w:val="20"/>
          <w14:ligatures w14:val="standardContextual"/>
          <w:rPrChange w:id="38" w:author="autor" w:date="2026-10-29T09:28:00Z" w16du:dateUtc="2026-10-29T08:28:00Z">
            <w:rPr>
              <w:rFonts w:eastAsia="Aptos"/>
              <w:color w:val="EE0000"/>
              <w:kern w:val="2"/>
              <w:sz w:val="24"/>
              <w:szCs w:val="24"/>
              <w14:ligatures w14:val="standardContextual"/>
            </w:rPr>
          </w:rPrChange>
        </w:rPr>
        <w:tab/>
        <w:t xml:space="preserve">No </w:t>
      </w:r>
      <w:sdt>
        <w:sdtPr>
          <w:rPr>
            <w:rFonts w:asciiTheme="majorHAnsi" w:eastAsia="Cambria" w:hAnsiTheme="majorHAnsi" w:cs="Cambria"/>
            <w:color w:val="EE0000"/>
            <w:spacing w:val="-2"/>
            <w:sz w:val="20"/>
            <w:szCs w:val="20"/>
          </w:rPr>
          <w:id w:val="2033915651"/>
          <w14:checkbox>
            <w14:checked w14:val="1"/>
            <w14:checkedState w14:val="2612" w14:font="MS Gothic"/>
            <w14:uncheckedState w14:val="2610" w14:font="MS Gothic"/>
          </w14:checkbox>
        </w:sdtPr>
        <w:sdtEndPr/>
        <w:sdtContent>
          <w:r w:rsidRPr="006F296F">
            <w:rPr>
              <w:rFonts w:ascii="Segoe UI Symbol" w:eastAsia="Cambria" w:hAnsi="Segoe UI Symbol" w:cs="Segoe UI Symbol"/>
              <w:color w:val="EE0000"/>
              <w:spacing w:val="-2"/>
              <w:sz w:val="20"/>
              <w:szCs w:val="20"/>
            </w:rPr>
            <w:t>☒</w:t>
          </w:r>
        </w:sdtContent>
      </w:sdt>
    </w:p>
    <w:p w14:paraId="47593E40" w14:textId="77777777" w:rsidR="003B4868" w:rsidRPr="008C6E27" w:rsidRDefault="003B4868" w:rsidP="003B4868">
      <w:pPr>
        <w:ind w:left="360"/>
        <w:rPr>
          <w:rFonts w:asciiTheme="majorHAnsi" w:eastAsia="Cambria" w:hAnsiTheme="majorHAnsi" w:cs="Cambria"/>
          <w:sz w:val="20"/>
          <w:szCs w:val="20"/>
          <w:rPrChange w:id="39" w:author="autor" w:date="2026-10-29T09:27:00Z" w16du:dateUtc="2026-10-29T08:27:00Z">
            <w:rPr>
              <w:rFonts w:ascii="Cambria" w:eastAsia="Cambria" w:hAnsi="Cambria" w:cs="Cambria"/>
              <w:sz w:val="20"/>
              <w:szCs w:val="20"/>
            </w:rPr>
          </w:rPrChange>
        </w:rPr>
      </w:pPr>
    </w:p>
    <w:p w14:paraId="45B60A45" w14:textId="20F0AF00" w:rsidR="003B4868" w:rsidRPr="008C6E27" w:rsidRDefault="003B4868" w:rsidP="003B4868">
      <w:pPr>
        <w:jc w:val="both"/>
        <w:rPr>
          <w:rFonts w:asciiTheme="majorHAnsi" w:eastAsia="Cambria" w:hAnsiTheme="majorHAnsi" w:cs="Cambria"/>
          <w:color w:val="EE0000"/>
          <w:sz w:val="20"/>
          <w:szCs w:val="20"/>
          <w:rPrChange w:id="40" w:author="autor" w:date="2026-10-29T09:27:00Z" w16du:dateUtc="2026-10-29T08:27:00Z">
            <w:rPr>
              <w:rFonts w:ascii="Cambria" w:eastAsia="Cambria" w:hAnsi="Cambria" w:cs="Cambria"/>
              <w:color w:val="EE0000"/>
              <w:sz w:val="20"/>
              <w:szCs w:val="20"/>
            </w:rPr>
          </w:rPrChange>
        </w:rPr>
      </w:pPr>
      <w:r w:rsidRPr="008C6E27">
        <w:rPr>
          <w:rFonts w:asciiTheme="majorHAnsi" w:eastAsia="Aptos" w:hAnsiTheme="majorHAnsi"/>
          <w:color w:val="EE0000"/>
          <w:kern w:val="2"/>
          <w:sz w:val="20"/>
          <w:szCs w:val="24"/>
          <w14:ligatures w14:val="standardContextual"/>
          <w:rPrChange w:id="41" w:author="autor" w:date="2026-10-29T09:27:00Z" w16du:dateUtc="2026-10-29T08:27:00Z">
            <w:rPr>
              <w:rFonts w:ascii="Cambria" w:eastAsia="Aptos" w:hAnsi="Cambria"/>
              <w:color w:val="EE0000"/>
              <w:kern w:val="2"/>
              <w:sz w:val="20"/>
              <w:szCs w:val="24"/>
              <w14:ligatures w14:val="standardContextual"/>
            </w:rPr>
          </w:rPrChange>
        </w:rPr>
        <w:t xml:space="preserve">El Comité Permanente de investigación y estadísticas (SCRS), previa consulta, cuando proceda, con el Grupo de trabajo permanente para la mejora de las estadísticas y las medidas de conservación de ICCAT(GTP), proporcionará asesoramiento o sobre las características técnicas de las redes de deriva como tales, el diseño de las artes de pesca, el tamaño de malla y la longitud de las redes para las pesquerías dirigidas a especies pelágicas distintas de grandes especies pelágicas, con el fin de evitar la captura incidental de estas últimas. El SCRS también debería asesorar sobre posibles medidas de ordenación encaminadas a la mitigación, incluidas las restricciones en las zonas de pesca, las temporadas y las obligaciones de comunicación, con el fin de evitar la captura incidental de grandes especies pelágicas. </w:t>
      </w:r>
    </w:p>
    <w:p w14:paraId="73B4DDEB" w14:textId="77777777" w:rsidR="003B4868" w:rsidRPr="008C6E27" w:rsidRDefault="003B4868" w:rsidP="003B4868">
      <w:pPr>
        <w:ind w:left="360" w:firstLine="66"/>
        <w:jc w:val="both"/>
        <w:rPr>
          <w:rFonts w:asciiTheme="majorHAnsi" w:eastAsia="Cambria" w:hAnsiTheme="majorHAnsi" w:cs="Cambria"/>
          <w:sz w:val="20"/>
          <w:szCs w:val="20"/>
          <w:rPrChange w:id="42" w:author="autor" w:date="2026-10-29T09:27:00Z" w16du:dateUtc="2026-10-29T08:27:00Z">
            <w:rPr>
              <w:rFonts w:ascii="Cambria" w:eastAsia="Cambria" w:hAnsi="Cambria" w:cs="Cambria"/>
              <w:sz w:val="20"/>
              <w:szCs w:val="20"/>
            </w:rPr>
          </w:rPrChange>
        </w:rPr>
      </w:pPr>
    </w:p>
    <w:p w14:paraId="7CB26CF0" w14:textId="77777777" w:rsidR="003B4868" w:rsidRPr="008C6E27" w:rsidRDefault="003B4868" w:rsidP="003B4868">
      <w:pPr>
        <w:rPr>
          <w:rFonts w:asciiTheme="majorHAnsi" w:eastAsia="Cambria" w:hAnsiTheme="majorHAnsi" w:cs="Cambria"/>
          <w:sz w:val="20"/>
          <w:szCs w:val="20"/>
          <w:rPrChange w:id="43" w:author="autor" w:date="2026-10-29T09:27:00Z" w16du:dateUtc="2026-10-29T08:27:00Z">
            <w:rPr>
              <w:rFonts w:ascii="Cambria" w:eastAsia="Cambria" w:hAnsi="Cambria" w:cs="Cambria"/>
              <w:sz w:val="20"/>
              <w:szCs w:val="20"/>
            </w:rPr>
          </w:rPrChange>
        </w:rPr>
      </w:pPr>
    </w:p>
    <w:p w14:paraId="640A3B08" w14:textId="77777777" w:rsidR="003B4868" w:rsidRPr="008C6E27" w:rsidRDefault="003B4868" w:rsidP="003B4868">
      <w:pPr>
        <w:widowControl/>
        <w:numPr>
          <w:ilvl w:val="0"/>
          <w:numId w:val="7"/>
        </w:numPr>
        <w:autoSpaceDE/>
        <w:autoSpaceDN/>
        <w:spacing w:after="120" w:line="278" w:lineRule="auto"/>
        <w:ind w:left="426" w:hanging="426"/>
        <w:jc w:val="both"/>
        <w:rPr>
          <w:rFonts w:asciiTheme="majorHAnsi" w:eastAsia="Cambria" w:hAnsiTheme="majorHAnsi" w:cs="Cambria"/>
          <w:color w:val="EE0000"/>
          <w:sz w:val="20"/>
          <w:szCs w:val="20"/>
          <w:rPrChange w:id="44" w:author="autor" w:date="2026-10-29T09:27:00Z" w16du:dateUtc="2026-10-29T08:27:00Z">
            <w:rPr>
              <w:rFonts w:ascii="Cambria" w:eastAsia="Cambria" w:hAnsi="Cambria" w:cs="Cambria"/>
              <w:color w:val="EE0000"/>
              <w:sz w:val="20"/>
              <w:szCs w:val="20"/>
            </w:rPr>
          </w:rPrChange>
        </w:rPr>
      </w:pPr>
      <w:r w:rsidRPr="008C6E27">
        <w:rPr>
          <w:rFonts w:asciiTheme="majorHAnsi" w:eastAsia="Aptos" w:hAnsiTheme="majorHAnsi"/>
          <w:kern w:val="2"/>
          <w:sz w:val="20"/>
          <w:szCs w:val="24"/>
          <w14:ligatures w14:val="standardContextual"/>
          <w:rPrChange w:id="45" w:author="autor" w:date="2026-10-29T09:27:00Z" w16du:dateUtc="2026-10-29T08:27:00Z">
            <w:rPr>
              <w:rFonts w:ascii="Cambria" w:eastAsia="Aptos" w:hAnsi="Cambria"/>
              <w:kern w:val="2"/>
              <w:sz w:val="20"/>
              <w:szCs w:val="24"/>
              <w14:ligatures w14:val="standardContextual"/>
            </w:rPr>
          </w:rPrChange>
        </w:rPr>
        <w:t xml:space="preserve">¿Implica la creación de un </w:t>
      </w:r>
      <w:r w:rsidRPr="008C6E27">
        <w:rPr>
          <w:rFonts w:asciiTheme="majorHAnsi" w:eastAsia="Aptos" w:hAnsiTheme="majorHAnsi"/>
          <w:b/>
          <w:bCs/>
          <w:kern w:val="2"/>
          <w:sz w:val="20"/>
          <w:szCs w:val="24"/>
          <w14:ligatures w14:val="standardContextual"/>
          <w:rPrChange w:id="46" w:author="autor" w:date="2026-10-29T09:27:00Z" w16du:dateUtc="2026-10-29T08:27:00Z">
            <w:rPr>
              <w:rFonts w:ascii="Cambria" w:eastAsia="Aptos" w:hAnsi="Cambria"/>
              <w:b/>
              <w:bCs/>
              <w:kern w:val="2"/>
              <w:sz w:val="20"/>
              <w:szCs w:val="24"/>
              <w14:ligatures w14:val="standardContextual"/>
            </w:rPr>
          </w:rPrChange>
        </w:rPr>
        <w:t>nuevo grupo de trabajo o proceso intersesiones</w:t>
      </w:r>
      <w:r w:rsidRPr="008C6E27">
        <w:rPr>
          <w:rFonts w:asciiTheme="majorHAnsi" w:eastAsia="Aptos" w:hAnsiTheme="majorHAnsi"/>
          <w:kern w:val="2"/>
          <w:sz w:val="20"/>
          <w:szCs w:val="24"/>
          <w14:ligatures w14:val="standardContextual"/>
          <w:rPrChange w:id="47" w:author="autor" w:date="2026-10-29T09:27:00Z" w16du:dateUtc="2026-10-29T08:27:00Z">
            <w:rPr>
              <w:rFonts w:ascii="Cambria" w:eastAsia="Aptos" w:hAnsi="Cambria"/>
              <w:kern w:val="2"/>
              <w:sz w:val="20"/>
              <w:szCs w:val="24"/>
              <w14:ligatures w14:val="standardContextual"/>
            </w:rPr>
          </w:rPrChange>
        </w:rPr>
        <w:t xml:space="preserve">?    Sí </w:t>
      </w:r>
      <w:sdt>
        <w:sdtPr>
          <w:rPr>
            <w:rFonts w:asciiTheme="majorHAnsi" w:eastAsia="Cambria" w:hAnsiTheme="majorHAnsi" w:cs="Cambria"/>
            <w:spacing w:val="-2"/>
            <w:sz w:val="20"/>
            <w:szCs w:val="20"/>
          </w:rPr>
          <w:id w:val="-353107928"/>
          <w14:checkbox>
            <w14:checked w14:val="0"/>
            <w14:checkedState w14:val="2612" w14:font="MS Gothic"/>
            <w14:uncheckedState w14:val="2610" w14:font="MS Gothic"/>
          </w14:checkbox>
        </w:sdtPr>
        <w:sdtEndPr/>
        <w:sdtContent>
          <w:r w:rsidRPr="008C6E27">
            <w:rPr>
              <w:rFonts w:ascii="Segoe UI Symbol" w:eastAsia="Cambria" w:hAnsi="Segoe UI Symbol" w:cs="Segoe UI Symbol"/>
              <w:spacing w:val="-2"/>
              <w:sz w:val="20"/>
              <w:szCs w:val="20"/>
            </w:rPr>
            <w:t>☐</w:t>
          </w:r>
        </w:sdtContent>
      </w:sdt>
      <w:r w:rsidRPr="008C6E27">
        <w:rPr>
          <w:rFonts w:asciiTheme="majorHAnsi" w:eastAsia="Aptos" w:hAnsiTheme="majorHAnsi"/>
          <w:kern w:val="2"/>
          <w:sz w:val="20"/>
          <w:szCs w:val="24"/>
          <w14:ligatures w14:val="standardContextual"/>
          <w:rPrChange w:id="48" w:author="autor" w:date="2026-10-29T09:27:00Z" w16du:dateUtc="2026-10-29T08:27:00Z">
            <w:rPr>
              <w:rFonts w:ascii="Cambria" w:eastAsia="Aptos" w:hAnsi="Cambria"/>
              <w:kern w:val="2"/>
              <w:sz w:val="20"/>
              <w:szCs w:val="24"/>
              <w14:ligatures w14:val="standardContextual"/>
            </w:rPr>
          </w:rPrChange>
        </w:rPr>
        <w:t xml:space="preserve">     </w:t>
      </w:r>
      <w:r w:rsidRPr="008C6E27">
        <w:rPr>
          <w:rFonts w:asciiTheme="majorHAnsi" w:eastAsia="Aptos" w:hAnsiTheme="majorHAnsi"/>
          <w:color w:val="EE0000"/>
          <w:kern w:val="2"/>
          <w:sz w:val="20"/>
          <w:szCs w:val="24"/>
          <w14:ligatures w14:val="standardContextual"/>
          <w:rPrChange w:id="49" w:author="autor" w:date="2026-10-29T09:27:00Z" w16du:dateUtc="2026-10-29T08:27:00Z">
            <w:rPr>
              <w:rFonts w:ascii="Cambria" w:eastAsia="Aptos" w:hAnsi="Cambria"/>
              <w:color w:val="EE0000"/>
              <w:kern w:val="2"/>
              <w:sz w:val="20"/>
              <w:szCs w:val="24"/>
              <w14:ligatures w14:val="standardContextual"/>
            </w:rPr>
          </w:rPrChange>
        </w:rPr>
        <w:t xml:space="preserve">  No </w:t>
      </w:r>
      <w:sdt>
        <w:sdtPr>
          <w:rPr>
            <w:rFonts w:asciiTheme="majorHAnsi" w:eastAsia="Cambria" w:hAnsiTheme="majorHAnsi" w:cs="Cambria"/>
            <w:color w:val="EE0000"/>
            <w:spacing w:val="-2"/>
            <w:sz w:val="20"/>
            <w:szCs w:val="20"/>
          </w:rPr>
          <w:id w:val="-1341926493"/>
          <w14:checkbox>
            <w14:checked w14:val="1"/>
            <w14:checkedState w14:val="2612" w14:font="MS Gothic"/>
            <w14:uncheckedState w14:val="2610" w14:font="MS Gothic"/>
          </w14:checkbox>
        </w:sdtPr>
        <w:sdtEndPr/>
        <w:sdtContent>
          <w:r w:rsidRPr="008C6E27">
            <w:rPr>
              <w:rFonts w:ascii="Segoe UI Symbol" w:eastAsia="Cambria" w:hAnsi="Segoe UI Symbol" w:cs="Segoe UI Symbol"/>
              <w:color w:val="EE0000"/>
              <w:spacing w:val="-2"/>
              <w:sz w:val="20"/>
              <w:szCs w:val="20"/>
            </w:rPr>
            <w:t>☒</w:t>
          </w:r>
        </w:sdtContent>
      </w:sdt>
    </w:p>
    <w:p w14:paraId="778787E1" w14:textId="77777777" w:rsidR="003B4868" w:rsidRPr="008C6E27" w:rsidRDefault="003B4868" w:rsidP="003B4868">
      <w:pPr>
        <w:rPr>
          <w:rFonts w:asciiTheme="majorHAnsi" w:eastAsia="Cambria" w:hAnsiTheme="majorHAnsi" w:cs="Cambria"/>
          <w:sz w:val="20"/>
          <w:szCs w:val="20"/>
          <w:lang w:val="en-US"/>
          <w:rPrChange w:id="50" w:author="autor" w:date="2026-10-29T09:27:00Z" w16du:dateUtc="2026-10-29T08:27:00Z">
            <w:rPr>
              <w:rFonts w:ascii="Cambria" w:eastAsia="Cambria" w:hAnsi="Cambria" w:cs="Cambria"/>
              <w:sz w:val="20"/>
              <w:szCs w:val="20"/>
              <w:lang w:val="en-US"/>
            </w:rPr>
          </w:rPrChange>
        </w:rPr>
      </w:pPr>
    </w:p>
    <w:p w14:paraId="2574CB1C" w14:textId="77777777" w:rsidR="003B4868" w:rsidRPr="008C6E27" w:rsidRDefault="003B4868" w:rsidP="003B4868">
      <w:pPr>
        <w:widowControl/>
        <w:numPr>
          <w:ilvl w:val="0"/>
          <w:numId w:val="7"/>
        </w:numPr>
        <w:autoSpaceDE/>
        <w:autoSpaceDN/>
        <w:spacing w:after="120" w:line="278" w:lineRule="auto"/>
        <w:ind w:left="426" w:hanging="426"/>
        <w:jc w:val="both"/>
        <w:rPr>
          <w:rFonts w:asciiTheme="majorHAnsi" w:eastAsia="Cambria" w:hAnsiTheme="majorHAnsi" w:cs="Cambria"/>
          <w:sz w:val="20"/>
          <w:szCs w:val="20"/>
          <w:rPrChange w:id="51" w:author="autor" w:date="2026-10-29T09:27:00Z" w16du:dateUtc="2026-10-29T08:27:00Z">
            <w:rPr>
              <w:rFonts w:ascii="Cambria" w:eastAsia="Cambria" w:hAnsi="Cambria" w:cs="Cambria"/>
              <w:sz w:val="20"/>
              <w:szCs w:val="20"/>
            </w:rPr>
          </w:rPrChange>
        </w:rPr>
      </w:pPr>
      <w:r w:rsidRPr="008C6E27">
        <w:rPr>
          <w:rFonts w:asciiTheme="majorHAnsi" w:eastAsia="Aptos" w:hAnsiTheme="majorHAnsi"/>
          <w:kern w:val="2"/>
          <w:sz w:val="20"/>
          <w:szCs w:val="24"/>
          <w14:ligatures w14:val="standardContextual"/>
          <w:rPrChange w:id="52" w:author="autor" w:date="2026-10-29T09:27:00Z" w16du:dateUtc="2026-10-29T08:27:00Z">
            <w:rPr>
              <w:rFonts w:ascii="Cambria" w:eastAsia="Aptos" w:hAnsi="Cambria"/>
              <w:kern w:val="2"/>
              <w:sz w:val="20"/>
              <w:szCs w:val="24"/>
              <w14:ligatures w14:val="standardContextual"/>
            </w:rPr>
          </w:rPrChange>
        </w:rPr>
        <w:t>¿Requiere un nuevo</w:t>
      </w:r>
      <w:r w:rsidRPr="008C6E27">
        <w:rPr>
          <w:rFonts w:asciiTheme="majorHAnsi" w:eastAsia="Aptos" w:hAnsiTheme="majorHAnsi"/>
          <w:b/>
          <w:bCs/>
          <w:kern w:val="2"/>
          <w:sz w:val="20"/>
          <w:szCs w:val="24"/>
          <w14:ligatures w14:val="standardContextual"/>
          <w:rPrChange w:id="53" w:author="autor" w:date="2026-10-29T09:27:00Z" w16du:dateUtc="2026-10-29T08:27:00Z">
            <w:rPr>
              <w:rFonts w:ascii="Cambria" w:eastAsia="Aptos" w:hAnsi="Cambria"/>
              <w:b/>
              <w:bCs/>
              <w:kern w:val="2"/>
              <w:sz w:val="20"/>
              <w:szCs w:val="24"/>
              <w14:ligatures w14:val="standardContextual"/>
            </w:rPr>
          </w:rPrChange>
        </w:rPr>
        <w:t xml:space="preserve"> programa o actividades adicionales que deba gestionar la Secretaría</w:t>
      </w:r>
      <w:r w:rsidRPr="008C6E27">
        <w:rPr>
          <w:rFonts w:asciiTheme="majorHAnsi" w:eastAsia="Aptos" w:hAnsiTheme="majorHAnsi"/>
          <w:kern w:val="2"/>
          <w:sz w:val="20"/>
          <w:szCs w:val="24"/>
          <w14:ligatures w14:val="standardContextual"/>
          <w:rPrChange w:id="54" w:author="autor" w:date="2026-10-29T09:27:00Z" w16du:dateUtc="2026-10-29T08:27:00Z">
            <w:rPr>
              <w:rFonts w:ascii="Cambria" w:eastAsia="Aptos" w:hAnsi="Cambria"/>
              <w:kern w:val="2"/>
              <w:sz w:val="20"/>
              <w:szCs w:val="24"/>
              <w14:ligatures w14:val="standardContextual"/>
            </w:rPr>
          </w:rPrChange>
        </w:rPr>
        <w:t xml:space="preserve">?  </w:t>
      </w:r>
    </w:p>
    <w:p w14:paraId="0CA0BB21" w14:textId="77777777" w:rsidR="003B4868" w:rsidRPr="008C6E27" w:rsidRDefault="003B4868" w:rsidP="003B4868">
      <w:pPr>
        <w:ind w:left="426"/>
        <w:rPr>
          <w:rFonts w:asciiTheme="majorHAnsi" w:eastAsia="Cambria" w:hAnsiTheme="majorHAnsi" w:cs="Cambria"/>
          <w:spacing w:val="-2"/>
          <w:sz w:val="20"/>
          <w:szCs w:val="20"/>
          <w:rPrChange w:id="55" w:author="autor" w:date="2026-10-29T09:27:00Z" w16du:dateUtc="2026-10-29T08:27:00Z">
            <w:rPr>
              <w:rFonts w:ascii="Cambria" w:eastAsia="Cambria" w:hAnsi="Cambria" w:cs="Cambria"/>
              <w:spacing w:val="-2"/>
              <w:sz w:val="20"/>
              <w:szCs w:val="20"/>
            </w:rPr>
          </w:rPrChange>
        </w:rPr>
      </w:pPr>
    </w:p>
    <w:p w14:paraId="0D379F2F" w14:textId="77777777" w:rsidR="003B4868" w:rsidRPr="008C6E27" w:rsidRDefault="003B4868" w:rsidP="003B4868">
      <w:pPr>
        <w:ind w:left="426"/>
        <w:rPr>
          <w:rFonts w:asciiTheme="majorHAnsi" w:eastAsia="Cambria" w:hAnsiTheme="majorHAnsi" w:cs="Cambria"/>
          <w:color w:val="EE0000"/>
          <w:sz w:val="20"/>
          <w:szCs w:val="20"/>
          <w:rPrChange w:id="56" w:author="autor" w:date="2026-10-29T09:27:00Z" w16du:dateUtc="2026-10-29T08:27:00Z">
            <w:rPr>
              <w:rFonts w:ascii="Cambria" w:eastAsia="Cambria" w:hAnsi="Cambria" w:cs="Cambria"/>
              <w:color w:val="EE0000"/>
              <w:sz w:val="20"/>
              <w:szCs w:val="20"/>
            </w:rPr>
          </w:rPrChange>
        </w:rPr>
      </w:pPr>
      <w:r w:rsidRPr="008C6E27">
        <w:rPr>
          <w:rFonts w:asciiTheme="majorHAnsi" w:eastAsia="Aptos" w:hAnsiTheme="majorHAnsi"/>
          <w:kern w:val="2"/>
          <w:sz w:val="20"/>
          <w:szCs w:val="24"/>
          <w14:ligatures w14:val="standardContextual"/>
          <w:rPrChange w:id="57" w:author="autor" w:date="2026-10-29T09:27:00Z" w16du:dateUtc="2026-10-29T08:27:00Z">
            <w:rPr>
              <w:rFonts w:ascii="Cambria" w:eastAsia="Aptos" w:hAnsi="Cambria"/>
              <w:kern w:val="2"/>
              <w:sz w:val="20"/>
              <w:szCs w:val="24"/>
              <w14:ligatures w14:val="standardContextual"/>
            </w:rPr>
          </w:rPrChange>
        </w:rPr>
        <w:t xml:space="preserve">Sí </w:t>
      </w:r>
      <w:sdt>
        <w:sdtPr>
          <w:rPr>
            <w:rFonts w:asciiTheme="majorHAnsi" w:eastAsia="Cambria" w:hAnsiTheme="majorHAnsi" w:cs="Cambria"/>
            <w:spacing w:val="-2"/>
            <w:sz w:val="20"/>
            <w:szCs w:val="20"/>
          </w:rPr>
          <w:id w:val="-691526193"/>
          <w14:checkbox>
            <w14:checked w14:val="0"/>
            <w14:checkedState w14:val="2612" w14:font="MS Gothic"/>
            <w14:uncheckedState w14:val="2610" w14:font="MS Gothic"/>
          </w14:checkbox>
        </w:sdtPr>
        <w:sdtEndPr/>
        <w:sdtContent>
          <w:r w:rsidRPr="008C6E27">
            <w:rPr>
              <w:rFonts w:ascii="Segoe UI Symbol" w:eastAsia="Cambria" w:hAnsi="Segoe UI Symbol" w:cs="Segoe UI Symbol"/>
              <w:spacing w:val="-2"/>
              <w:sz w:val="20"/>
              <w:szCs w:val="20"/>
            </w:rPr>
            <w:t>☐</w:t>
          </w:r>
        </w:sdtContent>
      </w:sdt>
      <w:r w:rsidRPr="008C6E27">
        <w:rPr>
          <w:rFonts w:asciiTheme="majorHAnsi" w:eastAsia="Aptos" w:hAnsiTheme="majorHAnsi"/>
          <w:kern w:val="2"/>
          <w:sz w:val="20"/>
          <w:szCs w:val="24"/>
          <w14:ligatures w14:val="standardContextual"/>
          <w:rPrChange w:id="58" w:author="autor" w:date="2026-10-29T09:27:00Z" w16du:dateUtc="2026-10-29T08:27:00Z">
            <w:rPr>
              <w:rFonts w:ascii="Cambria" w:eastAsia="Aptos" w:hAnsi="Cambria"/>
              <w:kern w:val="2"/>
              <w:sz w:val="20"/>
              <w:szCs w:val="24"/>
              <w14:ligatures w14:val="standardContextual"/>
            </w:rPr>
          </w:rPrChange>
        </w:rPr>
        <w:t xml:space="preserve">      </w:t>
      </w:r>
      <w:r w:rsidRPr="008C6E27">
        <w:rPr>
          <w:rFonts w:asciiTheme="majorHAnsi" w:eastAsia="Aptos" w:hAnsiTheme="majorHAnsi"/>
          <w:color w:val="EE0000"/>
          <w:kern w:val="2"/>
          <w:sz w:val="20"/>
          <w:szCs w:val="24"/>
          <w14:ligatures w14:val="standardContextual"/>
          <w:rPrChange w:id="59" w:author="autor" w:date="2026-10-29T09:27:00Z" w16du:dateUtc="2026-10-29T08:27:00Z">
            <w:rPr>
              <w:rFonts w:ascii="Cambria" w:eastAsia="Aptos" w:hAnsi="Cambria"/>
              <w:color w:val="EE0000"/>
              <w:kern w:val="2"/>
              <w:sz w:val="20"/>
              <w:szCs w:val="24"/>
              <w14:ligatures w14:val="standardContextual"/>
            </w:rPr>
          </w:rPrChange>
        </w:rPr>
        <w:t xml:space="preserve">No </w:t>
      </w:r>
      <w:sdt>
        <w:sdtPr>
          <w:rPr>
            <w:rFonts w:asciiTheme="majorHAnsi" w:eastAsia="Cambria" w:hAnsiTheme="majorHAnsi" w:cs="Cambria"/>
            <w:color w:val="EE0000"/>
            <w:spacing w:val="-2"/>
            <w:sz w:val="20"/>
            <w:szCs w:val="20"/>
          </w:rPr>
          <w:id w:val="259880482"/>
          <w14:checkbox>
            <w14:checked w14:val="1"/>
            <w14:checkedState w14:val="2612" w14:font="MS Gothic"/>
            <w14:uncheckedState w14:val="2610" w14:font="MS Gothic"/>
          </w14:checkbox>
        </w:sdtPr>
        <w:sdtEndPr/>
        <w:sdtContent>
          <w:r w:rsidRPr="008C6E27">
            <w:rPr>
              <w:rFonts w:ascii="Segoe UI Symbol" w:eastAsia="Cambria" w:hAnsi="Segoe UI Symbol" w:cs="Segoe UI Symbol"/>
              <w:color w:val="EE0000"/>
              <w:spacing w:val="-2"/>
              <w:sz w:val="20"/>
              <w:szCs w:val="20"/>
            </w:rPr>
            <w:t>☒</w:t>
          </w:r>
        </w:sdtContent>
      </w:sdt>
    </w:p>
    <w:p w14:paraId="29E27869" w14:textId="77777777" w:rsidR="003B4868" w:rsidRPr="008C6E27" w:rsidRDefault="003B4868" w:rsidP="003B4868">
      <w:pPr>
        <w:rPr>
          <w:rFonts w:asciiTheme="majorHAnsi" w:eastAsia="Cambria" w:hAnsiTheme="majorHAnsi" w:cs="Cambria"/>
          <w:spacing w:val="-2"/>
          <w:sz w:val="20"/>
          <w:szCs w:val="20"/>
          <w:lang w:val="en-US"/>
          <w:rPrChange w:id="60" w:author="autor" w:date="2026-10-29T09:27:00Z" w16du:dateUtc="2026-10-29T08:27:00Z">
            <w:rPr>
              <w:rFonts w:ascii="Cambria" w:eastAsia="Cambria" w:hAnsi="Cambria" w:cs="Cambria"/>
              <w:spacing w:val="-2"/>
              <w:sz w:val="20"/>
              <w:szCs w:val="20"/>
              <w:lang w:val="en-US"/>
            </w:rPr>
          </w:rPrChange>
        </w:rPr>
      </w:pPr>
    </w:p>
    <w:p w14:paraId="70321FAB" w14:textId="77777777" w:rsidR="003B4868" w:rsidRPr="008C6E27" w:rsidRDefault="003B4868" w:rsidP="003B4868">
      <w:pPr>
        <w:widowControl/>
        <w:numPr>
          <w:ilvl w:val="0"/>
          <w:numId w:val="7"/>
        </w:numPr>
        <w:autoSpaceDE/>
        <w:autoSpaceDN/>
        <w:spacing w:after="120" w:line="278" w:lineRule="auto"/>
        <w:ind w:left="426" w:hanging="426"/>
        <w:jc w:val="both"/>
        <w:rPr>
          <w:rFonts w:asciiTheme="majorHAnsi" w:eastAsia="Cambria" w:hAnsiTheme="majorHAnsi" w:cs="Cambria"/>
          <w:spacing w:val="-2"/>
          <w:sz w:val="20"/>
          <w:szCs w:val="20"/>
          <w:rPrChange w:id="61" w:author="autor" w:date="2026-10-29T09:27:00Z" w16du:dateUtc="2026-10-29T08:27:00Z">
            <w:rPr>
              <w:rFonts w:ascii="Cambria" w:eastAsia="Cambria" w:hAnsi="Cambria" w:cs="Cambria"/>
              <w:spacing w:val="-2"/>
              <w:sz w:val="20"/>
              <w:szCs w:val="20"/>
            </w:rPr>
          </w:rPrChange>
        </w:rPr>
      </w:pPr>
      <w:r w:rsidRPr="008C6E27">
        <w:rPr>
          <w:rFonts w:asciiTheme="majorHAnsi" w:eastAsia="Aptos" w:hAnsiTheme="majorHAnsi"/>
          <w:kern w:val="2"/>
          <w:sz w:val="20"/>
          <w:szCs w:val="24"/>
          <w14:ligatures w14:val="standardContextual"/>
          <w:rPrChange w:id="62" w:author="autor" w:date="2026-10-29T09:27:00Z" w16du:dateUtc="2026-10-29T08:27:00Z">
            <w:rPr>
              <w:rFonts w:ascii="Cambria" w:eastAsia="Aptos" w:hAnsi="Cambria"/>
              <w:kern w:val="2"/>
              <w:sz w:val="20"/>
              <w:szCs w:val="24"/>
              <w14:ligatures w14:val="standardContextual"/>
            </w:rPr>
          </w:rPrChange>
        </w:rPr>
        <w:t>¿Cuál es el calendario propuesto para la implementación? ¿Existen distintos calendarios específicos para determinadas CPC, pesquerías, regiones, etc.?</w:t>
      </w:r>
    </w:p>
    <w:p w14:paraId="4DF5E6EB" w14:textId="77777777" w:rsidR="003B4868" w:rsidRPr="008C6E27" w:rsidRDefault="003B4868" w:rsidP="003B4868">
      <w:pPr>
        <w:rPr>
          <w:rFonts w:asciiTheme="majorHAnsi" w:eastAsia="Cambria" w:hAnsiTheme="majorHAnsi" w:cs="Cambria"/>
          <w:spacing w:val="-2"/>
          <w:sz w:val="20"/>
          <w:szCs w:val="20"/>
          <w:lang w:val="en-US"/>
          <w:rPrChange w:id="63" w:author="autor" w:date="2026-10-29T09:27:00Z" w16du:dateUtc="2026-10-29T08:27:00Z">
            <w:rPr>
              <w:rFonts w:ascii="Cambria" w:eastAsia="Cambria" w:hAnsi="Cambria" w:cs="Cambria"/>
              <w:spacing w:val="-2"/>
              <w:sz w:val="20"/>
              <w:szCs w:val="20"/>
              <w:lang w:val="en-US"/>
            </w:rPr>
          </w:rPrChange>
        </w:rPr>
      </w:pPr>
    </w:p>
    <w:p w14:paraId="6DA8B2B0" w14:textId="77777777" w:rsidR="003B4868" w:rsidRPr="008C6E27" w:rsidRDefault="003B4868" w:rsidP="000B2A52">
      <w:pPr>
        <w:ind w:left="426"/>
        <w:jc w:val="both"/>
        <w:rPr>
          <w:rFonts w:asciiTheme="majorHAnsi" w:eastAsia="Cambria" w:hAnsiTheme="majorHAnsi" w:cs="Cambria"/>
          <w:color w:val="EE0000"/>
          <w:sz w:val="20"/>
          <w:szCs w:val="20"/>
          <w:rPrChange w:id="64" w:author="autor" w:date="2026-10-29T09:27:00Z" w16du:dateUtc="2026-10-29T08:27:00Z">
            <w:rPr>
              <w:rFonts w:ascii="Cambria" w:eastAsia="Cambria" w:hAnsi="Cambria" w:cs="Cambria"/>
              <w:color w:val="EE0000"/>
              <w:sz w:val="20"/>
              <w:szCs w:val="20"/>
            </w:rPr>
          </w:rPrChange>
        </w:rPr>
      </w:pPr>
      <w:r w:rsidRPr="008C6E27">
        <w:rPr>
          <w:rFonts w:asciiTheme="majorHAnsi" w:eastAsia="Aptos" w:hAnsiTheme="majorHAnsi"/>
          <w:color w:val="EE0000"/>
          <w:kern w:val="2"/>
          <w:sz w:val="20"/>
          <w:szCs w:val="24"/>
          <w14:ligatures w14:val="standardContextual"/>
          <w:rPrChange w:id="65" w:author="autor" w:date="2026-10-29T09:27:00Z" w16du:dateUtc="2026-10-29T08:27:00Z">
            <w:rPr>
              <w:rFonts w:ascii="Cambria" w:eastAsia="Aptos" w:hAnsi="Cambria"/>
              <w:color w:val="EE0000"/>
              <w:kern w:val="2"/>
              <w:sz w:val="20"/>
              <w:szCs w:val="24"/>
              <w14:ligatures w14:val="standardContextual"/>
            </w:rPr>
          </w:rPrChange>
        </w:rPr>
        <w:t xml:space="preserve">No hay un calendario concreto para su implementación; las nuevas obligaciones entrarán en vigor a partir de la entrada en vigor de las CMM. </w:t>
      </w:r>
    </w:p>
    <w:p w14:paraId="7BDC0AA9" w14:textId="77777777" w:rsidR="003B4868" w:rsidRPr="008C6E27" w:rsidRDefault="003B4868" w:rsidP="003B4868">
      <w:pPr>
        <w:rPr>
          <w:rFonts w:asciiTheme="majorHAnsi" w:eastAsia="Cambria" w:hAnsiTheme="majorHAnsi" w:cs="Cambria"/>
          <w:spacing w:val="-2"/>
          <w:sz w:val="20"/>
          <w:szCs w:val="20"/>
          <w:rPrChange w:id="66" w:author="autor" w:date="2026-10-29T09:27:00Z" w16du:dateUtc="2026-10-29T08:27:00Z">
            <w:rPr>
              <w:rFonts w:ascii="Cambria" w:eastAsia="Cambria" w:hAnsi="Cambria" w:cs="Cambria"/>
              <w:spacing w:val="-2"/>
              <w:sz w:val="20"/>
              <w:szCs w:val="20"/>
            </w:rPr>
          </w:rPrChange>
        </w:rPr>
      </w:pPr>
    </w:p>
    <w:p w14:paraId="4391F7FF" w14:textId="77777777" w:rsidR="003B4868" w:rsidRPr="008C6E27" w:rsidRDefault="003B4868" w:rsidP="003B4868">
      <w:pPr>
        <w:widowControl/>
        <w:numPr>
          <w:ilvl w:val="0"/>
          <w:numId w:val="7"/>
        </w:numPr>
        <w:autoSpaceDE/>
        <w:autoSpaceDN/>
        <w:spacing w:after="120" w:line="278" w:lineRule="auto"/>
        <w:ind w:left="426" w:hanging="426"/>
        <w:jc w:val="both"/>
        <w:rPr>
          <w:rFonts w:asciiTheme="majorHAnsi" w:eastAsia="Cambria" w:hAnsiTheme="majorHAnsi" w:cs="Cambria"/>
          <w:spacing w:val="-2"/>
          <w:sz w:val="20"/>
          <w:szCs w:val="20"/>
          <w:rPrChange w:id="67" w:author="autor" w:date="2026-10-29T09:27:00Z" w16du:dateUtc="2026-10-29T08:27:00Z">
            <w:rPr>
              <w:rFonts w:ascii="Cambria" w:eastAsia="Cambria" w:hAnsi="Cambria" w:cs="Cambria"/>
              <w:spacing w:val="-2"/>
              <w:sz w:val="20"/>
              <w:szCs w:val="20"/>
            </w:rPr>
          </w:rPrChange>
        </w:rPr>
      </w:pPr>
      <w:r w:rsidRPr="008C6E27">
        <w:rPr>
          <w:rFonts w:asciiTheme="majorHAnsi" w:eastAsia="Aptos" w:hAnsiTheme="majorHAnsi"/>
          <w:kern w:val="2"/>
          <w:sz w:val="20"/>
          <w:szCs w:val="24"/>
          <w14:ligatures w14:val="standardContextual"/>
          <w:rPrChange w:id="68" w:author="autor" w:date="2026-10-29T09:27:00Z" w16du:dateUtc="2026-10-29T08:27:00Z">
            <w:rPr>
              <w:rFonts w:ascii="Cambria" w:eastAsia="Aptos" w:hAnsi="Cambria"/>
              <w:kern w:val="2"/>
              <w:sz w:val="20"/>
              <w:szCs w:val="24"/>
              <w14:ligatures w14:val="standardContextual"/>
            </w:rPr>
          </w:rPrChange>
        </w:rPr>
        <w:t>¿Hay alguna otra información pertinente sobre las repercusiones de la propuesta en lo referente a los recursos y a la carga de trabajo?</w:t>
      </w:r>
    </w:p>
    <w:p w14:paraId="51E3BC31" w14:textId="77777777" w:rsidR="003B4868" w:rsidRPr="008C6E27" w:rsidRDefault="003B4868" w:rsidP="003B4868">
      <w:pPr>
        <w:ind w:left="426"/>
        <w:rPr>
          <w:rFonts w:asciiTheme="majorHAnsi" w:eastAsia="Cambria" w:hAnsiTheme="majorHAnsi" w:cs="Cambria"/>
          <w:spacing w:val="-2"/>
          <w:sz w:val="20"/>
          <w:szCs w:val="20"/>
          <w:rPrChange w:id="69" w:author="autor" w:date="2026-10-29T09:27:00Z" w16du:dateUtc="2026-10-29T08:27:00Z">
            <w:rPr>
              <w:rFonts w:ascii="Cambria" w:eastAsia="Cambria" w:hAnsi="Cambria" w:cs="Cambria"/>
              <w:spacing w:val="-2"/>
              <w:sz w:val="20"/>
              <w:szCs w:val="20"/>
            </w:rPr>
          </w:rPrChange>
        </w:rPr>
      </w:pPr>
    </w:p>
    <w:p w14:paraId="28B77360" w14:textId="77777777" w:rsidR="003B4868" w:rsidRPr="008C6E27" w:rsidRDefault="003B4868" w:rsidP="000B2A52">
      <w:pPr>
        <w:ind w:firstLine="426"/>
        <w:jc w:val="both"/>
        <w:rPr>
          <w:rFonts w:asciiTheme="majorHAnsi" w:eastAsia="Cambria" w:hAnsiTheme="majorHAnsi" w:cs="Cambria"/>
          <w:color w:val="EE0000"/>
          <w:sz w:val="20"/>
          <w:szCs w:val="20"/>
          <w:rPrChange w:id="70" w:author="autor" w:date="2026-10-29T09:27:00Z" w16du:dateUtc="2026-10-29T08:27:00Z">
            <w:rPr>
              <w:rFonts w:ascii="Cambria" w:eastAsia="Cambria" w:hAnsi="Cambria" w:cs="Cambria"/>
              <w:color w:val="EE0000"/>
              <w:sz w:val="20"/>
              <w:szCs w:val="20"/>
            </w:rPr>
          </w:rPrChange>
        </w:rPr>
      </w:pPr>
      <w:r w:rsidRPr="008C6E27">
        <w:rPr>
          <w:rFonts w:asciiTheme="majorHAnsi" w:eastAsia="Aptos" w:hAnsiTheme="majorHAnsi"/>
          <w:color w:val="EE0000"/>
          <w:kern w:val="2"/>
          <w:sz w:val="20"/>
          <w:szCs w:val="24"/>
          <w14:ligatures w14:val="standardContextual"/>
          <w:rPrChange w:id="71" w:author="autor" w:date="2026-10-29T09:27:00Z" w16du:dateUtc="2026-10-29T08:27:00Z">
            <w:rPr>
              <w:rFonts w:ascii="Cambria" w:eastAsia="Aptos" w:hAnsi="Cambria"/>
              <w:color w:val="EE0000"/>
              <w:kern w:val="2"/>
              <w:sz w:val="20"/>
              <w:szCs w:val="24"/>
              <w14:ligatures w14:val="standardContextual"/>
            </w:rPr>
          </w:rPrChange>
        </w:rPr>
        <w:t>Ninguna.</w:t>
      </w:r>
    </w:p>
    <w:p w14:paraId="20D1FFF8" w14:textId="77777777" w:rsidR="003B4868" w:rsidRPr="008C6E27" w:rsidRDefault="003B4868" w:rsidP="003B4868">
      <w:pPr>
        <w:jc w:val="both"/>
        <w:rPr>
          <w:rFonts w:asciiTheme="majorHAnsi" w:eastAsia="Cambria" w:hAnsiTheme="majorHAnsi" w:cs="Cambria"/>
          <w:color w:val="0070C0"/>
          <w:sz w:val="20"/>
          <w:szCs w:val="20"/>
          <w:rPrChange w:id="72" w:author="autor" w:date="2026-10-29T09:27:00Z" w16du:dateUtc="2026-10-29T08:27:00Z">
            <w:rPr>
              <w:rFonts w:ascii="Cambria" w:eastAsia="Cambria" w:hAnsi="Cambria" w:cs="Cambria"/>
              <w:color w:val="0070C0"/>
              <w:sz w:val="20"/>
              <w:szCs w:val="20"/>
            </w:rPr>
          </w:rPrChange>
        </w:rPr>
      </w:pPr>
    </w:p>
    <w:p w14:paraId="0221988D" w14:textId="77777777" w:rsidR="003B4868" w:rsidRPr="008C6E27" w:rsidRDefault="003B4868">
      <w:pPr>
        <w:rPr>
          <w:rFonts w:asciiTheme="majorHAnsi" w:hAnsiTheme="majorHAnsi"/>
          <w:b/>
          <w:sz w:val="20"/>
        </w:rPr>
      </w:pPr>
      <w:r w:rsidRPr="008C6E27">
        <w:rPr>
          <w:rFonts w:asciiTheme="majorHAnsi" w:hAnsiTheme="majorHAnsi"/>
          <w:b/>
          <w:sz w:val="20"/>
        </w:rPr>
        <w:br w:type="page"/>
      </w:r>
    </w:p>
    <w:p w14:paraId="0DA54C21" w14:textId="1C04E067" w:rsidR="00EF5651" w:rsidRPr="00E110FC" w:rsidRDefault="00EF5651" w:rsidP="00EF5651">
      <w:pPr>
        <w:widowControl/>
        <w:autoSpaceDE/>
        <w:autoSpaceDN/>
        <w:jc w:val="right"/>
        <w:rPr>
          <w:rFonts w:asciiTheme="majorHAnsi" w:hAnsiTheme="majorHAnsi"/>
          <w:b/>
          <w:bCs/>
          <w:sz w:val="20"/>
          <w:szCs w:val="20"/>
        </w:rPr>
      </w:pPr>
      <w:r w:rsidRPr="00E110FC">
        <w:rPr>
          <w:rFonts w:asciiTheme="majorHAnsi" w:hAnsiTheme="majorHAnsi"/>
          <w:b/>
          <w:sz w:val="20"/>
        </w:rPr>
        <w:lastRenderedPageBreak/>
        <w:t>Original: inglés</w:t>
      </w:r>
    </w:p>
    <w:p w14:paraId="4F59CD43" w14:textId="77777777" w:rsidR="00EF5651" w:rsidRPr="00E110FC" w:rsidRDefault="00EF5651" w:rsidP="00EF5651">
      <w:pPr>
        <w:widowControl/>
        <w:autoSpaceDE/>
        <w:autoSpaceDN/>
        <w:jc w:val="right"/>
        <w:rPr>
          <w:rFonts w:asciiTheme="majorHAnsi" w:hAnsiTheme="majorHAnsi"/>
          <w:b/>
          <w:bCs/>
          <w:sz w:val="20"/>
          <w:szCs w:val="20"/>
        </w:rPr>
      </w:pPr>
    </w:p>
    <w:p w14:paraId="68B24CDF" w14:textId="77777777" w:rsidR="00EF5651" w:rsidRPr="00E110FC" w:rsidRDefault="00EF5651" w:rsidP="00EF5651">
      <w:pPr>
        <w:widowControl/>
        <w:autoSpaceDE/>
        <w:autoSpaceDN/>
        <w:jc w:val="right"/>
        <w:rPr>
          <w:rFonts w:asciiTheme="majorHAnsi" w:hAnsiTheme="majorHAnsi"/>
          <w:b/>
          <w:bCs/>
          <w:sz w:val="20"/>
          <w:szCs w:val="20"/>
        </w:rPr>
      </w:pPr>
    </w:p>
    <w:p w14:paraId="08EBDDEC" w14:textId="483D6EB4" w:rsidR="00EF5651" w:rsidRPr="00E110FC" w:rsidRDefault="006269B0" w:rsidP="00CF7184">
      <w:pPr>
        <w:jc w:val="center"/>
        <w:rPr>
          <w:rFonts w:asciiTheme="majorHAnsi" w:eastAsia="Cambria" w:hAnsiTheme="majorHAnsi" w:cs="Cambria"/>
          <w:b/>
          <w:bCs/>
          <w:color w:val="000000" w:themeColor="text1"/>
          <w:sz w:val="20"/>
          <w:szCs w:val="20"/>
        </w:rPr>
      </w:pPr>
      <w:ins w:id="73" w:author="autor" w:date="2026-10-27T15:09:00Z" w16du:dateUtc="2026-10-27T14:09:00Z">
        <w:r>
          <w:rPr>
            <w:rFonts w:ascii="Cambria" w:hAnsi="Cambria"/>
            <w:b/>
            <w:sz w:val="20"/>
          </w:rPr>
          <w:t xml:space="preserve">Exposición de motivos relativa a la propuesta de establecer </w:t>
        </w:r>
      </w:ins>
      <w:del w:id="74" w:author="autor" w:date="2026-10-27T15:09:00Z" w16du:dateUtc="2026-10-27T14:09:00Z">
        <w:r w:rsidR="00EF5651" w:rsidRPr="00E110FC" w:rsidDel="006269B0">
          <w:rPr>
            <w:rFonts w:asciiTheme="majorHAnsi" w:hAnsiTheme="majorHAnsi"/>
            <w:b/>
            <w:color w:val="000000" w:themeColor="text1"/>
            <w:sz w:val="20"/>
          </w:rPr>
          <w:delText>Nota explicativa al Proyecto de</w:delText>
        </w:r>
        <w:r w:rsidR="00025BA9" w:rsidDel="006269B0">
          <w:rPr>
            <w:rFonts w:asciiTheme="majorHAnsi" w:hAnsiTheme="majorHAnsi"/>
            <w:b/>
            <w:color w:val="000000" w:themeColor="text1"/>
            <w:sz w:val="20"/>
          </w:rPr>
          <w:delText xml:space="preserve"> Proyecto de</w:delText>
        </w:r>
        <w:r w:rsidR="00EF5651" w:rsidRPr="00E110FC" w:rsidDel="006269B0">
          <w:rPr>
            <w:rFonts w:asciiTheme="majorHAnsi" w:hAnsiTheme="majorHAnsi"/>
            <w:b/>
            <w:color w:val="000000" w:themeColor="text1"/>
            <w:sz w:val="20"/>
          </w:rPr>
          <w:delText xml:space="preserve"> Recomendación de ICCAT que establece </w:delText>
        </w:r>
      </w:del>
      <w:r w:rsidR="00EF5651" w:rsidRPr="00E110FC">
        <w:rPr>
          <w:rFonts w:asciiTheme="majorHAnsi" w:hAnsiTheme="majorHAnsi"/>
          <w:b/>
          <w:color w:val="000000" w:themeColor="text1"/>
          <w:sz w:val="20"/>
        </w:rPr>
        <w:t>una prohibición de las redes de deriva para la captura de determinadas especies de ICCAT</w:t>
      </w:r>
      <w:ins w:id="75" w:author="autor" w:date="2026-10-27T15:09:00Z" w16du:dateUtc="2026-10-27T14:09:00Z">
        <w:r w:rsidR="001C679E">
          <w:rPr>
            <w:rFonts w:asciiTheme="majorHAnsi" w:hAnsiTheme="majorHAnsi"/>
            <w:b/>
            <w:color w:val="000000" w:themeColor="text1"/>
            <w:sz w:val="20"/>
          </w:rPr>
          <w:t xml:space="preserve"> por parte de la Unión Europea</w:t>
        </w:r>
      </w:ins>
    </w:p>
    <w:p w14:paraId="36A1E8AC" w14:textId="77777777" w:rsidR="772F7C49" w:rsidRPr="00E110FC" w:rsidRDefault="772F7C49" w:rsidP="772F7C49">
      <w:pPr>
        <w:ind w:hanging="10"/>
        <w:rPr>
          <w:rFonts w:asciiTheme="majorHAnsi" w:eastAsia="Cambria" w:hAnsiTheme="majorHAnsi" w:cs="Cambria"/>
          <w:color w:val="000000" w:themeColor="text1"/>
          <w:sz w:val="20"/>
          <w:szCs w:val="20"/>
        </w:rPr>
      </w:pPr>
    </w:p>
    <w:p w14:paraId="4FE227B7" w14:textId="3342B6A9" w:rsidR="00157132" w:rsidRDefault="00157132" w:rsidP="00157132">
      <w:pPr>
        <w:pStyle w:val="BodyText"/>
        <w:spacing w:before="1" w:line="259" w:lineRule="auto"/>
        <w:jc w:val="center"/>
        <w:rPr>
          <w:ins w:id="76" w:author="autor" w:date="2026-10-27T15:09:00Z" w16du:dateUtc="2026-10-27T14:09:00Z"/>
          <w:rFonts w:asciiTheme="majorHAnsi" w:hAnsiTheme="majorHAnsi"/>
          <w:i/>
          <w:sz w:val="20"/>
        </w:rPr>
      </w:pPr>
      <w:r w:rsidRPr="00E110FC">
        <w:rPr>
          <w:rFonts w:asciiTheme="majorHAnsi" w:hAnsiTheme="majorHAnsi"/>
          <w:i/>
          <w:sz w:val="20"/>
        </w:rPr>
        <w:t>(</w:t>
      </w:r>
      <w:r>
        <w:rPr>
          <w:rFonts w:asciiTheme="majorHAnsi" w:hAnsiTheme="majorHAnsi"/>
          <w:i/>
          <w:sz w:val="20"/>
        </w:rPr>
        <w:t xml:space="preserve">Documento </w:t>
      </w:r>
      <w:r w:rsidRPr="00E110FC">
        <w:rPr>
          <w:rFonts w:asciiTheme="majorHAnsi" w:hAnsiTheme="majorHAnsi"/>
          <w:i/>
          <w:sz w:val="20"/>
        </w:rPr>
        <w:t>presentado por la Unión Europea)</w:t>
      </w:r>
    </w:p>
    <w:p w14:paraId="45B06460" w14:textId="77777777" w:rsidR="00F31F2E" w:rsidRDefault="00F31F2E" w:rsidP="00157132">
      <w:pPr>
        <w:pStyle w:val="BodyText"/>
        <w:spacing w:before="1" w:line="259" w:lineRule="auto"/>
        <w:jc w:val="center"/>
        <w:rPr>
          <w:ins w:id="77" w:author="autor" w:date="2026-10-27T15:09:00Z" w16du:dateUtc="2026-10-27T14:09:00Z"/>
          <w:rFonts w:asciiTheme="majorHAnsi" w:hAnsiTheme="majorHAnsi"/>
          <w:i/>
          <w:sz w:val="20"/>
        </w:rPr>
      </w:pPr>
    </w:p>
    <w:p w14:paraId="1A9628BB" w14:textId="143817B4" w:rsidR="00EF5651" w:rsidRDefault="00F31F2E" w:rsidP="00F31F2E">
      <w:pPr>
        <w:ind w:hanging="10"/>
        <w:jc w:val="center"/>
        <w:rPr>
          <w:ins w:id="78" w:author="autor" w:date="2026-10-27T15:10:00Z" w16du:dateUtc="2026-10-27T14:10:00Z"/>
          <w:rFonts w:ascii="Cambria" w:eastAsia="Cambria" w:hAnsi="Cambria" w:cs="Cambria"/>
          <w:i/>
          <w:iCs/>
          <w:sz w:val="20"/>
          <w:szCs w:val="20"/>
        </w:rPr>
      </w:pPr>
      <w:r w:rsidRPr="00F31F2E">
        <w:rPr>
          <w:rFonts w:ascii="Cambria" w:eastAsia="Cambria" w:hAnsi="Cambria" w:cs="Cambria"/>
          <w:i/>
          <w:iCs/>
          <w:sz w:val="20"/>
          <w:szCs w:val="20"/>
        </w:rPr>
        <w:t xml:space="preserve">(cambios señalados </w:t>
      </w:r>
      <w:r>
        <w:rPr>
          <w:rFonts w:ascii="Cambria" w:eastAsia="Cambria" w:hAnsi="Cambria" w:cs="Cambria"/>
          <w:i/>
          <w:iCs/>
          <w:sz w:val="20"/>
          <w:szCs w:val="20"/>
        </w:rPr>
        <w:t xml:space="preserve">con respecto al documento </w:t>
      </w:r>
      <w:del w:id="79" w:author="autor" w:date="2026-10-27T15:10:00Z" w16du:dateUtc="2026-10-27T14:10:00Z">
        <w:r w:rsidRPr="00F31F2E" w:rsidDel="00F31F2E">
          <w:rPr>
            <w:rFonts w:ascii="Cambria" w:eastAsia="Cambria" w:hAnsi="Cambria" w:cs="Cambria"/>
            <w:i/>
            <w:iCs/>
            <w:sz w:val="20"/>
            <w:szCs w:val="20"/>
          </w:rPr>
          <w:delText xml:space="preserve"> </w:delText>
        </w:r>
      </w:del>
      <w:r w:rsidRPr="00F31F2E">
        <w:rPr>
          <w:rFonts w:ascii="Cambria" w:eastAsia="Cambria" w:hAnsi="Cambria" w:cs="Cambria"/>
          <w:i/>
          <w:iCs/>
          <w:sz w:val="20"/>
          <w:szCs w:val="20"/>
        </w:rPr>
        <w:t>IMM_09/i2026)</w:t>
      </w:r>
    </w:p>
    <w:p w14:paraId="2226F30A" w14:textId="77777777" w:rsidR="00F31F2E" w:rsidRPr="00F31F2E" w:rsidRDefault="00F31F2E">
      <w:pPr>
        <w:ind w:hanging="10"/>
        <w:jc w:val="center"/>
        <w:rPr>
          <w:rFonts w:asciiTheme="majorHAnsi" w:eastAsia="Cambria" w:hAnsiTheme="majorHAnsi" w:cs="Cambria"/>
          <w:color w:val="000000" w:themeColor="text1"/>
          <w:sz w:val="20"/>
          <w:szCs w:val="20"/>
        </w:rPr>
        <w:pPrChange w:id="80" w:author="autor" w:date="2026-10-27T15:10:00Z" w16du:dateUtc="2026-10-27T14:10:00Z">
          <w:pPr>
            <w:ind w:hanging="10"/>
          </w:pPr>
        </w:pPrChange>
      </w:pPr>
    </w:p>
    <w:p w14:paraId="65B96DEC" w14:textId="77777777" w:rsidR="008C28C3" w:rsidRPr="008C28C3" w:rsidRDefault="008C28C3" w:rsidP="008C28C3">
      <w:pPr>
        <w:jc w:val="both"/>
        <w:rPr>
          <w:ins w:id="81" w:author="autor" w:date="2026-10-27T15:10:00Z" w16du:dateUtc="2026-10-27T14:10:00Z"/>
          <w:rFonts w:asciiTheme="majorHAnsi" w:eastAsia="Cambria" w:hAnsiTheme="majorHAnsi" w:cs="Cambria"/>
          <w:sz w:val="20"/>
          <w:szCs w:val="20"/>
          <w:rPrChange w:id="82" w:author="autor" w:date="2026-10-27T15:10:00Z" w16du:dateUtc="2026-10-27T14:10:00Z">
            <w:rPr>
              <w:ins w:id="83" w:author="autor" w:date="2026-10-27T15:10:00Z" w16du:dateUtc="2026-10-27T14:10:00Z"/>
              <w:rFonts w:ascii="Cambria" w:eastAsia="Cambria" w:hAnsi="Cambria" w:cs="Cambria"/>
              <w:sz w:val="20"/>
              <w:szCs w:val="20"/>
            </w:rPr>
          </w:rPrChange>
        </w:rPr>
      </w:pPr>
      <w:ins w:id="84" w:author="autor" w:date="2026-10-27T15:10:00Z" w16du:dateUtc="2026-10-27T14:10:00Z">
        <w:r w:rsidRPr="008C28C3">
          <w:rPr>
            <w:rFonts w:asciiTheme="majorHAnsi" w:eastAsia="Aptos" w:hAnsiTheme="majorHAnsi"/>
            <w:kern w:val="2"/>
            <w:sz w:val="20"/>
            <w:szCs w:val="20"/>
            <w14:ligatures w14:val="standardContextual"/>
            <w:rPrChange w:id="85" w:author="autor" w:date="2026-10-27T15:10:00Z" w16du:dateUtc="2026-10-27T14:10:00Z">
              <w:rPr>
                <w:rFonts w:eastAsia="Aptos"/>
                <w:kern w:val="2"/>
                <w:sz w:val="24"/>
                <w:szCs w:val="24"/>
                <w14:ligatures w14:val="standardContextual"/>
              </w:rPr>
            </w:rPrChange>
          </w:rPr>
          <w:t xml:space="preserve">La </w:t>
        </w:r>
        <w:r w:rsidRPr="008C28C3">
          <w:rPr>
            <w:rFonts w:asciiTheme="majorHAnsi" w:eastAsia="Aptos" w:hAnsiTheme="majorHAnsi"/>
            <w:kern w:val="2"/>
            <w:sz w:val="20"/>
            <w:szCs w:val="20"/>
            <w14:ligatures w14:val="standardContextual"/>
            <w:rPrChange w:id="86" w:author="autor" w:date="2026-10-27T15:10:00Z" w16du:dateUtc="2026-10-27T14:10:00Z">
              <w:rPr>
                <w:rFonts w:eastAsia="Aptos"/>
                <w:kern w:val="2"/>
                <w:sz w:val="24"/>
                <w:szCs w:val="24"/>
                <w14:ligatures w14:val="standardContextual"/>
              </w:rPr>
            </w:rPrChange>
          </w:rPr>
          <w:fldChar w:fldCharType="begin"/>
        </w:r>
        <w:r w:rsidRPr="008C28C3">
          <w:rPr>
            <w:rFonts w:asciiTheme="majorHAnsi" w:eastAsia="Aptos" w:hAnsiTheme="majorHAnsi"/>
            <w:kern w:val="2"/>
            <w:sz w:val="20"/>
            <w:szCs w:val="20"/>
            <w14:ligatures w14:val="standardContextual"/>
            <w:rPrChange w:id="87" w:author="autor" w:date="2026-10-27T15:10:00Z" w16du:dateUtc="2026-10-27T14:10:00Z">
              <w:rPr>
                <w:rFonts w:eastAsia="Aptos"/>
                <w:kern w:val="2"/>
                <w:sz w:val="24"/>
                <w:szCs w:val="24"/>
                <w14:ligatures w14:val="standardContextual"/>
              </w:rPr>
            </w:rPrChange>
          </w:rPr>
          <w:instrText>HYPERLINK "https://www.iccat.int/Documents/Recs/compendiopdf-s/2003-04-s.pdf"</w:instrText>
        </w:r>
        <w:r w:rsidRPr="008C6E27">
          <w:rPr>
            <w:rFonts w:asciiTheme="majorHAnsi" w:eastAsia="Aptos" w:hAnsiTheme="majorHAnsi"/>
            <w:kern w:val="2"/>
            <w:sz w:val="20"/>
            <w:szCs w:val="20"/>
            <w14:ligatures w14:val="standardContextual"/>
          </w:rPr>
        </w:r>
        <w:r w:rsidRPr="008C28C3">
          <w:rPr>
            <w:rFonts w:asciiTheme="majorHAnsi" w:eastAsia="Aptos" w:hAnsiTheme="majorHAnsi"/>
            <w:kern w:val="2"/>
            <w:sz w:val="20"/>
            <w:szCs w:val="20"/>
            <w14:ligatures w14:val="standardContextual"/>
            <w:rPrChange w:id="88" w:author="autor" w:date="2026-10-27T15:10:00Z" w16du:dateUtc="2026-10-27T14:10:00Z">
              <w:rPr>
                <w:rFonts w:eastAsia="Aptos"/>
                <w:kern w:val="2"/>
                <w:sz w:val="24"/>
                <w:szCs w:val="24"/>
                <w14:ligatures w14:val="standardContextual"/>
              </w:rPr>
            </w:rPrChange>
          </w:rPr>
          <w:fldChar w:fldCharType="separate"/>
        </w:r>
        <w:r w:rsidRPr="008C28C3">
          <w:rPr>
            <w:rFonts w:asciiTheme="majorHAnsi" w:eastAsia="Aptos" w:hAnsiTheme="majorHAnsi"/>
            <w:i/>
            <w:iCs/>
            <w:color w:val="467886"/>
            <w:kern w:val="2"/>
            <w:sz w:val="20"/>
            <w:szCs w:val="20"/>
            <w14:ligatures w14:val="standardContextual"/>
            <w:rPrChange w:id="89" w:author="autor" w:date="2026-10-27T15:10:00Z" w16du:dateUtc="2026-10-27T14:10:00Z">
              <w:rPr>
                <w:rFonts w:ascii="Cambria" w:eastAsia="Aptos" w:hAnsi="Cambria"/>
                <w:i/>
                <w:iCs/>
                <w:color w:val="467886"/>
                <w:kern w:val="2"/>
                <w:sz w:val="20"/>
                <w:szCs w:val="24"/>
                <w14:ligatures w14:val="standardContextual"/>
              </w:rPr>
            </w:rPrChange>
          </w:rPr>
          <w:t>Recomendación de ICCAT sobre el pez espada del Mediterráneo</w:t>
        </w:r>
        <w:r w:rsidRPr="008C28C3">
          <w:rPr>
            <w:rFonts w:asciiTheme="majorHAnsi" w:eastAsia="Aptos" w:hAnsiTheme="majorHAnsi"/>
            <w:color w:val="467886"/>
            <w:kern w:val="2"/>
            <w:sz w:val="20"/>
            <w:szCs w:val="20"/>
            <w14:ligatures w14:val="standardContextual"/>
            <w:rPrChange w:id="90" w:author="autor" w:date="2026-10-27T15:10:00Z" w16du:dateUtc="2026-10-27T14:10:00Z">
              <w:rPr>
                <w:rFonts w:ascii="Cambria" w:eastAsia="Aptos" w:hAnsi="Cambria"/>
                <w:color w:val="467886"/>
                <w:kern w:val="2"/>
                <w:sz w:val="20"/>
                <w:szCs w:val="24"/>
                <w14:ligatures w14:val="standardContextual"/>
              </w:rPr>
            </w:rPrChange>
          </w:rPr>
          <w:t xml:space="preserve">(Rec. 03-04) </w:t>
        </w:r>
        <w:r w:rsidRPr="008C28C3">
          <w:rPr>
            <w:rFonts w:asciiTheme="majorHAnsi" w:eastAsia="Aptos" w:hAnsiTheme="majorHAnsi"/>
            <w:kern w:val="2"/>
            <w:sz w:val="20"/>
            <w:szCs w:val="20"/>
            <w14:ligatures w14:val="standardContextual"/>
            <w:rPrChange w:id="91" w:author="autor" w:date="2026-10-27T15:10:00Z" w16du:dateUtc="2026-10-27T14:10:00Z">
              <w:rPr>
                <w:rFonts w:eastAsia="Aptos"/>
                <w:kern w:val="2"/>
                <w:sz w:val="24"/>
                <w:szCs w:val="24"/>
                <w14:ligatures w14:val="standardContextual"/>
              </w:rPr>
            </w:rPrChange>
          </w:rPr>
          <w:fldChar w:fldCharType="end"/>
        </w:r>
        <w:r w:rsidRPr="008C28C3">
          <w:rPr>
            <w:rFonts w:asciiTheme="majorHAnsi" w:eastAsia="Aptos" w:hAnsiTheme="majorHAnsi"/>
            <w:kern w:val="2"/>
            <w:sz w:val="20"/>
            <w:szCs w:val="20"/>
            <w14:ligatures w14:val="standardContextual"/>
            <w:rPrChange w:id="92" w:author="autor" w:date="2026-10-27T15:10:00Z" w16du:dateUtc="2026-10-27T14:10:00Z">
              <w:rPr>
                <w:rFonts w:eastAsia="Aptos"/>
                <w:kern w:val="2"/>
                <w:sz w:val="24"/>
                <w:szCs w:val="24"/>
                <w14:ligatures w14:val="standardContextual"/>
              </w:rPr>
            </w:rPrChange>
          </w:rPr>
          <w:t>ha establecido la prohibición del uso de redes de deriva para la pesca de grandes especies pelágicas en el Mediterráneo</w:t>
        </w:r>
        <w:r w:rsidRPr="008C28C3">
          <w:rPr>
            <w:rFonts w:asciiTheme="majorHAnsi" w:eastAsia="Aptos" w:hAnsiTheme="majorHAnsi"/>
            <w:kern w:val="2"/>
            <w:sz w:val="20"/>
            <w:szCs w:val="20"/>
            <w14:ligatures w14:val="standardContextual"/>
            <w:rPrChange w:id="93" w:author="autor" w:date="2026-10-27T15:10:00Z" w16du:dateUtc="2026-10-27T14:10:00Z">
              <w:rPr>
                <w:rFonts w:ascii="Cambria" w:eastAsia="Aptos" w:hAnsi="Cambria"/>
                <w:kern w:val="2"/>
                <w:sz w:val="20"/>
                <w:szCs w:val="24"/>
                <w14:ligatures w14:val="standardContextual"/>
              </w:rPr>
            </w:rPrChange>
          </w:rPr>
          <w:t>.</w:t>
        </w:r>
      </w:ins>
    </w:p>
    <w:p w14:paraId="010B6DBB" w14:textId="77777777" w:rsidR="008C28C3" w:rsidRDefault="008C28C3" w:rsidP="772F7C49">
      <w:pPr>
        <w:jc w:val="both"/>
        <w:rPr>
          <w:ins w:id="94" w:author="autor" w:date="2026-10-27T15:10:00Z" w16du:dateUtc="2026-10-27T14:10:00Z"/>
          <w:rFonts w:asciiTheme="majorHAnsi" w:hAnsiTheme="majorHAnsi"/>
          <w:sz w:val="20"/>
        </w:rPr>
      </w:pPr>
    </w:p>
    <w:p w14:paraId="799DAC30" w14:textId="77777777" w:rsidR="004D1C28" w:rsidRDefault="00F52CAD" w:rsidP="772F7C49">
      <w:pPr>
        <w:jc w:val="both"/>
        <w:rPr>
          <w:ins w:id="95" w:author="autor" w:date="2026-10-27T15:13:00Z" w16du:dateUtc="2026-10-27T14:13:00Z"/>
          <w:rFonts w:asciiTheme="majorHAnsi" w:hAnsiTheme="majorHAnsi"/>
          <w:sz w:val="20"/>
        </w:rPr>
      </w:pPr>
      <w:del w:id="96" w:author="autor" w:date="2026-10-27T15:11:00Z" w16du:dateUtc="2026-10-27T14:11:00Z">
        <w:r w:rsidRPr="00E110FC" w:rsidDel="007140C7">
          <w:rPr>
            <w:rFonts w:asciiTheme="majorHAnsi" w:hAnsiTheme="majorHAnsi"/>
            <w:sz w:val="20"/>
          </w:rPr>
          <w:delText xml:space="preserve">Esta propuesta de Recomendación </w:delText>
        </w:r>
      </w:del>
      <w:proofErr w:type="gramStart"/>
      <w:ins w:id="97" w:author="autor" w:date="2026-10-27T15:12:00Z" w16du:dateUtc="2026-10-27T14:12:00Z">
        <w:r w:rsidR="00AA1AB9">
          <w:rPr>
            <w:rFonts w:asciiTheme="majorHAnsi" w:hAnsiTheme="majorHAnsi"/>
            <w:sz w:val="20"/>
          </w:rPr>
          <w:t>Esta  propuesta</w:t>
        </w:r>
        <w:proofErr w:type="gramEnd"/>
        <w:r w:rsidR="00AA1AB9">
          <w:rPr>
            <w:rFonts w:asciiTheme="majorHAnsi" w:hAnsiTheme="majorHAnsi"/>
            <w:sz w:val="20"/>
          </w:rPr>
          <w:t xml:space="preserve"> </w:t>
        </w:r>
        <w:r w:rsidR="007D49DE">
          <w:rPr>
            <w:rFonts w:asciiTheme="majorHAnsi" w:hAnsiTheme="majorHAnsi"/>
            <w:sz w:val="20"/>
          </w:rPr>
          <w:t xml:space="preserve"> de la UE </w:t>
        </w:r>
      </w:ins>
      <w:r w:rsidRPr="00E110FC">
        <w:rPr>
          <w:rFonts w:asciiTheme="majorHAnsi" w:hAnsiTheme="majorHAnsi"/>
          <w:sz w:val="20"/>
        </w:rPr>
        <w:t>introduce elementos</w:t>
      </w:r>
      <w:ins w:id="98" w:author="autor" w:date="2026-10-27T15:12:00Z" w16du:dateUtc="2026-10-27T14:12:00Z">
        <w:r w:rsidR="007D49DE">
          <w:rPr>
            <w:rFonts w:asciiTheme="majorHAnsi" w:hAnsiTheme="majorHAnsi"/>
            <w:sz w:val="20"/>
          </w:rPr>
          <w:t xml:space="preserve"> </w:t>
        </w:r>
      </w:ins>
      <w:del w:id="99" w:author="autor" w:date="2026-10-27T15:12:00Z" w16du:dateUtc="2026-10-27T14:12:00Z">
        <w:r w:rsidRPr="00E110FC" w:rsidDel="007D49DE">
          <w:rPr>
            <w:rFonts w:asciiTheme="majorHAnsi" w:hAnsiTheme="majorHAnsi"/>
            <w:sz w:val="20"/>
          </w:rPr>
          <w:delText xml:space="preserve"> de mejora en la disposición actual sobre</w:delText>
        </w:r>
      </w:del>
      <w:r w:rsidRPr="00E110FC">
        <w:rPr>
          <w:rFonts w:asciiTheme="majorHAnsi" w:hAnsiTheme="majorHAnsi"/>
          <w:sz w:val="20"/>
        </w:rPr>
        <w:t xml:space="preserve"> </w:t>
      </w:r>
      <w:ins w:id="100" w:author="autor" w:date="2026-10-27T15:13:00Z" w16du:dateUtc="2026-10-27T14:13:00Z">
        <w:r w:rsidR="00903706">
          <w:rPr>
            <w:rFonts w:asciiTheme="majorHAnsi" w:hAnsiTheme="majorHAnsi"/>
            <w:sz w:val="20"/>
          </w:rPr>
          <w:t xml:space="preserve">para aplicar plenamente </w:t>
        </w:r>
      </w:ins>
      <w:r w:rsidRPr="00E110FC">
        <w:rPr>
          <w:rFonts w:asciiTheme="majorHAnsi" w:hAnsiTheme="majorHAnsi"/>
          <w:sz w:val="20"/>
        </w:rPr>
        <w:t>la prohibición del uso de redes de deriva para la captura de especies de grandes pelágicos</w:t>
      </w:r>
      <w:ins w:id="101" w:author="autor" w:date="2026-10-27T15:13:00Z" w16du:dateUtc="2026-10-27T14:13:00Z">
        <w:r w:rsidR="00FE2736">
          <w:rPr>
            <w:rFonts w:asciiTheme="majorHAnsi" w:hAnsiTheme="majorHAnsi"/>
            <w:sz w:val="20"/>
          </w:rPr>
          <w:t xml:space="preserve"> en el Mediterráneo</w:t>
        </w:r>
      </w:ins>
      <w:r w:rsidRPr="00E110FC">
        <w:rPr>
          <w:rFonts w:asciiTheme="majorHAnsi" w:hAnsiTheme="majorHAnsi"/>
          <w:sz w:val="20"/>
        </w:rPr>
        <w:t xml:space="preserve">, con el fin de hacerla aplicable y eficaz. </w:t>
      </w:r>
    </w:p>
    <w:p w14:paraId="65325648" w14:textId="77777777" w:rsidR="004D1C28" w:rsidRDefault="004D1C28" w:rsidP="772F7C49">
      <w:pPr>
        <w:jc w:val="both"/>
        <w:rPr>
          <w:ins w:id="102" w:author="autor" w:date="2026-10-27T15:13:00Z" w16du:dateUtc="2026-10-27T14:13:00Z"/>
          <w:rFonts w:asciiTheme="majorHAnsi" w:hAnsiTheme="majorHAnsi"/>
          <w:sz w:val="20"/>
        </w:rPr>
      </w:pPr>
    </w:p>
    <w:p w14:paraId="4B26E7CE" w14:textId="2F5F1117" w:rsidR="0B72C9B0" w:rsidRPr="00E110FC" w:rsidRDefault="00F52CAD" w:rsidP="772F7C49">
      <w:pPr>
        <w:jc w:val="both"/>
        <w:rPr>
          <w:rFonts w:asciiTheme="majorHAnsi" w:hAnsiTheme="majorHAnsi"/>
          <w:sz w:val="20"/>
        </w:rPr>
      </w:pPr>
      <w:r w:rsidRPr="00E110FC">
        <w:rPr>
          <w:rFonts w:asciiTheme="majorHAnsi" w:hAnsiTheme="majorHAnsi"/>
          <w:sz w:val="20"/>
        </w:rPr>
        <w:t>También amplía el ámbito de aplicación de la prohibición del Mediterráneo a</w:t>
      </w:r>
      <w:ins w:id="103" w:author="autor" w:date="2026-10-29T09:32:00Z" w16du:dateUtc="2026-10-29T08:32:00Z">
        <w:r w:rsidR="00084CD8">
          <w:rPr>
            <w:rFonts w:asciiTheme="majorHAnsi" w:hAnsiTheme="majorHAnsi"/>
            <w:sz w:val="20"/>
          </w:rPr>
          <w:t xml:space="preserve"> las zona de alta mar del Atlántico en</w:t>
        </w:r>
      </w:ins>
      <w:r w:rsidRPr="00E110FC">
        <w:rPr>
          <w:rFonts w:asciiTheme="majorHAnsi" w:hAnsiTheme="majorHAnsi"/>
          <w:sz w:val="20"/>
        </w:rPr>
        <w:t xml:space="preserve"> toda la zona del Convenio de ICCAT.</w:t>
      </w:r>
    </w:p>
    <w:p w14:paraId="752593DD" w14:textId="77777777" w:rsidR="00FC53C8" w:rsidRPr="00E110FC" w:rsidRDefault="00FC53C8" w:rsidP="772F7C49">
      <w:pPr>
        <w:jc w:val="both"/>
        <w:rPr>
          <w:rFonts w:asciiTheme="majorHAnsi" w:hAnsiTheme="majorHAnsi"/>
          <w:sz w:val="20"/>
        </w:rPr>
      </w:pPr>
    </w:p>
    <w:p w14:paraId="66F20E65" w14:textId="77777777" w:rsidR="00A14AD6" w:rsidRPr="00D657EC" w:rsidRDefault="00463833" w:rsidP="00A14AD6">
      <w:pPr>
        <w:jc w:val="both"/>
        <w:rPr>
          <w:ins w:id="104" w:author="autor" w:date="2026-10-29T09:34:00Z" w16du:dateUtc="2026-10-29T08:34:00Z"/>
          <w:rFonts w:ascii="Cambria" w:eastAsia="Cambria" w:hAnsi="Cambria" w:cs="Cambria"/>
          <w:sz w:val="20"/>
          <w:szCs w:val="20"/>
        </w:rPr>
        <w:pPrChange w:id="105" w:author="autor" w:date="2026-10-27T15:23:00Z" w16du:dateUtc="2026-10-27T14:23:00Z">
          <w:pPr/>
        </w:pPrChange>
      </w:pPr>
      <w:r w:rsidRPr="00E110FC">
        <w:rPr>
          <w:rFonts w:asciiTheme="majorHAnsi" w:eastAsiaTheme="majorEastAsia" w:hAnsiTheme="majorHAnsi" w:cstheme="majorBidi"/>
          <w:sz w:val="20"/>
          <w:szCs w:val="20"/>
        </w:rPr>
        <w:t xml:space="preserve">Esta </w:t>
      </w:r>
      <w:del w:id="106" w:author="autor" w:date="2026-10-27T15:14:00Z" w16du:dateUtc="2026-10-27T14:14:00Z">
        <w:r w:rsidRPr="00E110FC" w:rsidDel="00EC40F9">
          <w:rPr>
            <w:rFonts w:asciiTheme="majorHAnsi" w:eastAsiaTheme="majorEastAsia" w:hAnsiTheme="majorHAnsi" w:cstheme="majorBidi"/>
            <w:sz w:val="20"/>
            <w:szCs w:val="20"/>
          </w:rPr>
          <w:delText xml:space="preserve">versión es idéntica al documento titulado </w:delText>
        </w:r>
      </w:del>
      <w:ins w:id="107" w:author="autor" w:date="2026-10-27T15:14:00Z" w16du:dateUtc="2026-10-27T14:14:00Z">
        <w:r w:rsidR="00EC40F9">
          <w:rPr>
            <w:rFonts w:asciiTheme="majorHAnsi" w:eastAsiaTheme="majorEastAsia" w:hAnsiTheme="majorHAnsi" w:cstheme="majorBidi"/>
            <w:sz w:val="20"/>
            <w:szCs w:val="20"/>
          </w:rPr>
          <w:t xml:space="preserve">propuesta se basa en el </w:t>
        </w:r>
      </w:ins>
      <w:r w:rsidRPr="00E110FC">
        <w:rPr>
          <w:rFonts w:asciiTheme="majorHAnsi" w:eastAsiaTheme="majorEastAsia" w:hAnsiTheme="majorHAnsi" w:cstheme="majorBidi"/>
          <w:sz w:val="20"/>
          <w:szCs w:val="20"/>
        </w:rPr>
        <w:t xml:space="preserve">«Proyecto de </w:t>
      </w:r>
      <w:r w:rsidRPr="00E110FC">
        <w:rPr>
          <w:rFonts w:asciiTheme="majorHAnsi" w:hAnsiTheme="majorHAnsi"/>
          <w:color w:val="000000" w:themeColor="text1"/>
          <w:sz w:val="20"/>
        </w:rPr>
        <w:t>Recomendación de ICCAT que establece una prohibición de las redes de deriva para la captura de determinadas especies de ICCAT</w:t>
      </w:r>
      <w:r w:rsidRPr="00E110FC">
        <w:rPr>
          <w:rFonts w:asciiTheme="majorHAnsi" w:eastAsiaTheme="majorEastAsia" w:hAnsiTheme="majorHAnsi" w:cstheme="majorBidi"/>
          <w:sz w:val="20"/>
          <w:szCs w:val="20"/>
        </w:rPr>
        <w:t>» [</w:t>
      </w:r>
      <w:del w:id="108" w:author="autor" w:date="2026-10-27T15:14:00Z" w16du:dateUtc="2026-10-27T14:14:00Z">
        <w:r w:rsidRPr="00E110FC" w:rsidDel="00826009">
          <w:rPr>
            <w:rFonts w:asciiTheme="majorHAnsi" w:eastAsiaTheme="majorEastAsia" w:hAnsiTheme="majorHAnsi" w:cstheme="majorBidi"/>
            <w:sz w:val="20"/>
            <w:szCs w:val="20"/>
          </w:rPr>
          <w:delText>PWG</w:delText>
        </w:r>
      </w:del>
      <w:ins w:id="109" w:author="autor" w:date="2026-10-27T15:14:00Z" w16du:dateUtc="2026-10-27T14:14:00Z">
        <w:r w:rsidR="00826009">
          <w:rPr>
            <w:rFonts w:asciiTheme="majorHAnsi" w:eastAsiaTheme="majorEastAsia" w:hAnsiTheme="majorHAnsi" w:cstheme="majorBidi"/>
            <w:sz w:val="20"/>
            <w:szCs w:val="20"/>
          </w:rPr>
          <w:t>IMM-09/i2026</w:t>
        </w:r>
      </w:ins>
      <w:del w:id="110" w:author="autor" w:date="2026-10-27T15:14:00Z" w16du:dateUtc="2026-10-27T14:14:00Z">
        <w:r w:rsidRPr="00E110FC" w:rsidDel="00826009">
          <w:rPr>
            <w:rFonts w:asciiTheme="majorHAnsi" w:eastAsiaTheme="majorEastAsia" w:hAnsiTheme="majorHAnsi" w:cstheme="majorBidi"/>
            <w:sz w:val="20"/>
            <w:szCs w:val="20"/>
          </w:rPr>
          <w:delText>_421_</w:delText>
        </w:r>
      </w:del>
      <w:ins w:id="111" w:author="autor" w:date="2026-10-27T15:14:00Z" w16du:dateUtc="2026-10-27T14:14:00Z">
        <w:r w:rsidR="00826009" w:rsidRPr="00E110FC" w:rsidDel="00826009">
          <w:rPr>
            <w:rFonts w:asciiTheme="majorHAnsi" w:eastAsiaTheme="majorEastAsia" w:hAnsiTheme="majorHAnsi" w:cstheme="majorBidi"/>
            <w:sz w:val="20"/>
            <w:szCs w:val="20"/>
          </w:rPr>
          <w:t xml:space="preserve"> </w:t>
        </w:r>
      </w:ins>
      <w:del w:id="112" w:author="autor" w:date="2026-10-27T15:14:00Z" w16du:dateUtc="2026-10-27T14:14:00Z">
        <w:r w:rsidRPr="00E110FC" w:rsidDel="00826009">
          <w:rPr>
            <w:rFonts w:asciiTheme="majorHAnsi" w:eastAsiaTheme="majorEastAsia" w:hAnsiTheme="majorHAnsi" w:cstheme="majorBidi"/>
            <w:sz w:val="20"/>
            <w:szCs w:val="20"/>
          </w:rPr>
          <w:delText>REV_1/202</w:delText>
        </w:r>
        <w:r w:rsidR="008578BF" w:rsidDel="00826009">
          <w:rPr>
            <w:rFonts w:asciiTheme="majorHAnsi" w:eastAsiaTheme="majorEastAsia" w:hAnsiTheme="majorHAnsi" w:cstheme="majorBidi"/>
            <w:sz w:val="20"/>
            <w:szCs w:val="20"/>
          </w:rPr>
          <w:delText>5</w:delText>
        </w:r>
      </w:del>
      <w:r w:rsidRPr="00E110FC">
        <w:rPr>
          <w:rFonts w:asciiTheme="majorHAnsi" w:eastAsiaTheme="majorEastAsia" w:hAnsiTheme="majorHAnsi" w:cstheme="majorBidi"/>
          <w:sz w:val="20"/>
          <w:szCs w:val="20"/>
        </w:rPr>
        <w:t>], presentado por la Unión Europea</w:t>
      </w:r>
      <w:ins w:id="113" w:author="autor" w:date="2026-10-29T09:33:00Z" w16du:dateUtc="2026-10-29T08:33:00Z">
        <w:r w:rsidR="005E0645">
          <w:rPr>
            <w:rFonts w:asciiTheme="majorHAnsi" w:eastAsiaTheme="majorEastAsia" w:hAnsiTheme="majorHAnsi" w:cstheme="majorBidi"/>
            <w:sz w:val="20"/>
            <w:szCs w:val="20"/>
          </w:rPr>
          <w:t xml:space="preserve"> a</w:t>
        </w:r>
      </w:ins>
      <w:del w:id="114" w:author="autor" w:date="2026-10-27T15:22:00Z" w16du:dateUtc="2026-10-27T14:22:00Z">
        <w:r w:rsidRPr="00E110FC" w:rsidDel="00A61D40">
          <w:rPr>
            <w:rFonts w:asciiTheme="majorHAnsi" w:eastAsiaTheme="majorEastAsia" w:hAnsiTheme="majorHAnsi" w:cstheme="majorBidi"/>
            <w:sz w:val="20"/>
            <w:szCs w:val="20"/>
          </w:rPr>
          <w:delText>, Marruecos y Corea (Rep.)</w:delText>
        </w:r>
      </w:del>
      <w:del w:id="115" w:author="autor" w:date="2026-10-27T15:23:00Z" w16du:dateUtc="2026-10-27T14:23:00Z">
        <w:r w:rsidRPr="00E110FC" w:rsidDel="008A3CF4">
          <w:rPr>
            <w:rFonts w:asciiTheme="majorHAnsi" w:eastAsiaTheme="majorEastAsia" w:hAnsiTheme="majorHAnsi" w:cstheme="majorBidi"/>
            <w:sz w:val="20"/>
            <w:szCs w:val="20"/>
          </w:rPr>
          <w:delText xml:space="preserve"> en la 29.ª Reunión </w:delText>
        </w:r>
        <w:r w:rsidR="00A27872" w:rsidRPr="00E110FC" w:rsidDel="008A3CF4">
          <w:rPr>
            <w:rFonts w:asciiTheme="majorHAnsi" w:eastAsiaTheme="majorEastAsia" w:hAnsiTheme="majorHAnsi" w:cstheme="majorBidi"/>
            <w:sz w:val="20"/>
            <w:szCs w:val="20"/>
          </w:rPr>
          <w:delText xml:space="preserve">ordinaria </w:delText>
        </w:r>
        <w:r w:rsidRPr="00E110FC" w:rsidDel="008A3CF4">
          <w:rPr>
            <w:rFonts w:asciiTheme="majorHAnsi" w:eastAsiaTheme="majorEastAsia" w:hAnsiTheme="majorHAnsi" w:cstheme="majorBidi"/>
            <w:sz w:val="20"/>
            <w:szCs w:val="20"/>
          </w:rPr>
          <w:delText>de la Comisión celebrada en 2025.</w:delText>
        </w:r>
      </w:del>
      <w:ins w:id="116" w:author="autor" w:date="2026-10-27T15:23:00Z" w16du:dateUtc="2026-10-27T14:23:00Z">
        <w:r w:rsidR="00D657EC">
          <w:rPr>
            <w:rFonts w:asciiTheme="majorHAnsi" w:eastAsiaTheme="majorEastAsia" w:hAnsiTheme="majorHAnsi" w:cstheme="majorBidi"/>
            <w:sz w:val="20"/>
            <w:szCs w:val="20"/>
          </w:rPr>
          <w:t xml:space="preserve"> </w:t>
        </w:r>
        <w:r w:rsidR="00D657EC" w:rsidRPr="00D657EC">
          <w:rPr>
            <w:rFonts w:ascii="Cambria" w:eastAsia="Aptos" w:hAnsi="Cambria"/>
            <w:kern w:val="2"/>
            <w:sz w:val="20"/>
            <w:szCs w:val="24"/>
            <w14:ligatures w14:val="standardContextual"/>
          </w:rPr>
          <w:t xml:space="preserve">la 19.ª reunión del Grupo de </w:t>
        </w:r>
        <w:r w:rsidR="005E0645" w:rsidRPr="00D657EC">
          <w:rPr>
            <w:rFonts w:ascii="Cambria" w:eastAsia="Aptos" w:hAnsi="Cambria"/>
            <w:kern w:val="2"/>
            <w:sz w:val="20"/>
            <w:szCs w:val="24"/>
            <w14:ligatures w14:val="standardContextual"/>
          </w:rPr>
          <w:t xml:space="preserve">trabajo </w:t>
        </w:r>
        <w:r w:rsidR="00D657EC" w:rsidRPr="00D657EC">
          <w:rPr>
            <w:rFonts w:ascii="Cambria" w:eastAsia="Aptos" w:hAnsi="Cambria"/>
            <w:kern w:val="2"/>
            <w:sz w:val="20"/>
            <w:szCs w:val="24"/>
            <w14:ligatures w14:val="standardContextual"/>
          </w:rPr>
          <w:t>sobre Me</w:t>
        </w:r>
        <w:r w:rsidR="005E0645" w:rsidRPr="00D657EC">
          <w:rPr>
            <w:rFonts w:ascii="Cambria" w:eastAsia="Aptos" w:hAnsi="Cambria"/>
            <w:kern w:val="2"/>
            <w:sz w:val="20"/>
            <w:szCs w:val="24"/>
            <w14:ligatures w14:val="standardContextual"/>
          </w:rPr>
          <w:t xml:space="preserve">didas de seguimiento </w:t>
        </w:r>
        <w:r w:rsidR="00D657EC" w:rsidRPr="00D657EC">
          <w:rPr>
            <w:rFonts w:ascii="Cambria" w:eastAsia="Aptos" w:hAnsi="Cambria"/>
            <w:kern w:val="2"/>
            <w:sz w:val="20"/>
            <w:szCs w:val="24"/>
            <w14:ligatures w14:val="standardContextual"/>
          </w:rPr>
          <w:t>Integradas (IMM) celebrada en 2026,</w:t>
        </w:r>
      </w:ins>
      <w:ins w:id="117" w:author="autor" w:date="2026-10-29T09:34:00Z" w16du:dateUtc="2026-10-29T08:34:00Z">
        <w:r w:rsidR="00A14AD6" w:rsidRPr="00D657EC">
          <w:rPr>
            <w:rFonts w:ascii="Cambria" w:eastAsia="Aptos" w:hAnsi="Cambria"/>
            <w:kern w:val="2"/>
            <w:sz w:val="20"/>
            <w:szCs w:val="24"/>
            <w14:ligatures w14:val="standardContextual"/>
          </w:rPr>
          <w:t xml:space="preserve"> e incorpora las observaciones formuladas por las CPC durante y después de la reunión. </w:t>
        </w:r>
      </w:ins>
    </w:p>
    <w:p w14:paraId="774141DC" w14:textId="17F88AD5" w:rsidR="00D657EC" w:rsidRPr="00D657EC" w:rsidRDefault="00D657EC">
      <w:pPr>
        <w:jc w:val="both"/>
        <w:rPr>
          <w:rFonts w:ascii="Cambria" w:eastAsia="Cambria" w:hAnsi="Cambria" w:cs="Cambria"/>
          <w:sz w:val="20"/>
          <w:szCs w:val="20"/>
        </w:rPr>
        <w:pPrChange w:id="118" w:author="autor" w:date="2026-10-27T15:23:00Z" w16du:dateUtc="2026-10-27T14:23:00Z">
          <w:pPr/>
        </w:pPrChange>
      </w:pPr>
      <w:del w:id="119" w:author="autor" w:date="2026-10-29T09:34:00Z" w16du:dateUtc="2026-10-29T08:34:00Z">
        <w:r w:rsidRPr="00D657EC" w:rsidDel="00A14AD6">
          <w:rPr>
            <w:rFonts w:ascii="Cambria" w:eastAsia="Aptos" w:hAnsi="Cambria"/>
            <w:kern w:val="2"/>
            <w:sz w:val="20"/>
            <w:szCs w:val="24"/>
            <w14:ligatures w14:val="standardContextual"/>
          </w:rPr>
          <w:delText xml:space="preserve"> </w:delText>
        </w:r>
      </w:del>
    </w:p>
    <w:p w14:paraId="217AC409" w14:textId="77777777" w:rsidR="001501A8" w:rsidRPr="001501A8" w:rsidRDefault="001501A8" w:rsidP="001501A8">
      <w:pPr>
        <w:jc w:val="both"/>
        <w:rPr>
          <w:ins w:id="120" w:author="autor" w:date="2026-10-27T15:24:00Z" w16du:dateUtc="2026-10-27T14:24:00Z"/>
          <w:rFonts w:ascii="Cambria" w:eastAsia="Cambria" w:hAnsi="Cambria" w:cs="Cambria"/>
          <w:sz w:val="20"/>
          <w:szCs w:val="20"/>
        </w:rPr>
      </w:pPr>
      <w:ins w:id="121" w:author="autor" w:date="2026-10-27T15:24:00Z" w16du:dateUtc="2026-10-27T14:24:00Z">
        <w:r w:rsidRPr="001501A8">
          <w:rPr>
            <w:rFonts w:ascii="Cambria" w:eastAsia="Aptos" w:hAnsi="Cambria"/>
            <w:kern w:val="2"/>
            <w:sz w:val="20"/>
            <w:szCs w:val="24"/>
            <w14:ligatures w14:val="standardContextual"/>
          </w:rPr>
          <w:t xml:space="preserve">En comparación con la versión enviada a IMM, se han introducido los siguientes cambios: </w:t>
        </w:r>
      </w:ins>
    </w:p>
    <w:p w14:paraId="7DBF5F03" w14:textId="77777777" w:rsidR="001501A8" w:rsidRPr="001501A8" w:rsidRDefault="001501A8" w:rsidP="001501A8">
      <w:pPr>
        <w:jc w:val="both"/>
        <w:rPr>
          <w:ins w:id="122" w:author="autor" w:date="2026-10-27T15:24:00Z" w16du:dateUtc="2026-10-27T14:24:00Z"/>
          <w:rFonts w:ascii="Cambria" w:eastAsia="Cambria" w:hAnsi="Cambria" w:cs="Cambria"/>
          <w:sz w:val="20"/>
          <w:szCs w:val="20"/>
        </w:rPr>
      </w:pPr>
    </w:p>
    <w:p w14:paraId="31ACFCD0" w14:textId="77777777" w:rsidR="001501A8" w:rsidRPr="00490163" w:rsidRDefault="001501A8" w:rsidP="001501A8">
      <w:pPr>
        <w:widowControl/>
        <w:numPr>
          <w:ilvl w:val="0"/>
          <w:numId w:val="8"/>
        </w:numPr>
        <w:autoSpaceDE/>
        <w:autoSpaceDN/>
        <w:spacing w:after="120" w:line="278" w:lineRule="auto"/>
        <w:ind w:left="851" w:hanging="425"/>
        <w:contextualSpacing/>
        <w:jc w:val="both"/>
        <w:rPr>
          <w:ins w:id="123" w:author="autor" w:date="2026-10-27T15:24:00Z" w16du:dateUtc="2026-10-27T14:24:00Z"/>
          <w:rFonts w:ascii="Cambria" w:eastAsia="Cambria" w:hAnsi="Cambria" w:cs="Cambria"/>
          <w:sz w:val="20"/>
          <w:szCs w:val="20"/>
        </w:rPr>
      </w:pPr>
      <w:ins w:id="124" w:author="autor" w:date="2026-10-27T15:24:00Z" w16du:dateUtc="2026-10-27T14:24:00Z">
        <w:r w:rsidRPr="00490163">
          <w:rPr>
            <w:rFonts w:ascii="Cambria" w:eastAsia="Aptos" w:hAnsi="Cambria"/>
            <w:kern w:val="2"/>
            <w:sz w:val="20"/>
            <w:szCs w:val="24"/>
            <w14:ligatures w14:val="standardContextual"/>
          </w:rPr>
          <w:t>Supresión de cualquier referencia y definición de las especies de pequeños túnidos.</w:t>
        </w:r>
      </w:ins>
    </w:p>
    <w:p w14:paraId="546B81D1" w14:textId="77777777" w:rsidR="001501A8" w:rsidRPr="00490163" w:rsidRDefault="001501A8" w:rsidP="001501A8">
      <w:pPr>
        <w:widowControl/>
        <w:numPr>
          <w:ilvl w:val="0"/>
          <w:numId w:val="8"/>
        </w:numPr>
        <w:autoSpaceDE/>
        <w:autoSpaceDN/>
        <w:spacing w:after="120" w:line="278" w:lineRule="auto"/>
        <w:ind w:left="851" w:hanging="425"/>
        <w:contextualSpacing/>
        <w:jc w:val="both"/>
        <w:rPr>
          <w:ins w:id="125" w:author="autor" w:date="2026-10-27T15:24:00Z" w16du:dateUtc="2026-10-27T14:24:00Z"/>
          <w:rFonts w:ascii="Cambria" w:eastAsia="Cambria" w:hAnsi="Cambria" w:cs="Cambria"/>
          <w:sz w:val="20"/>
          <w:szCs w:val="20"/>
        </w:rPr>
      </w:pPr>
      <w:ins w:id="126" w:author="autor" w:date="2026-10-27T15:24:00Z" w16du:dateUtc="2026-10-27T14:24:00Z">
        <w:r w:rsidRPr="00490163">
          <w:rPr>
            <w:rFonts w:ascii="Cambria" w:eastAsia="Aptos" w:hAnsi="Cambria"/>
            <w:kern w:val="2"/>
            <w:sz w:val="20"/>
            <w:szCs w:val="24"/>
            <w14:ligatures w14:val="standardContextual"/>
          </w:rPr>
          <w:t>Eliminación de la referencia al tamaño de malla</w:t>
        </w:r>
      </w:ins>
    </w:p>
    <w:p w14:paraId="3B6008FD" w14:textId="77777777" w:rsidR="001501A8" w:rsidRPr="00D80709" w:rsidRDefault="001501A8" w:rsidP="001501A8">
      <w:pPr>
        <w:widowControl/>
        <w:numPr>
          <w:ilvl w:val="0"/>
          <w:numId w:val="8"/>
        </w:numPr>
        <w:autoSpaceDE/>
        <w:autoSpaceDN/>
        <w:spacing w:after="120" w:line="278" w:lineRule="auto"/>
        <w:ind w:left="851" w:hanging="425"/>
        <w:contextualSpacing/>
        <w:jc w:val="both"/>
        <w:rPr>
          <w:ins w:id="127" w:author="autor" w:date="2026-10-27T15:24:00Z" w16du:dateUtc="2026-10-27T14:24:00Z"/>
          <w:rFonts w:ascii="Cambria" w:eastAsia="Cambria" w:hAnsi="Cambria" w:cs="Cambria"/>
          <w:sz w:val="20"/>
          <w:szCs w:val="20"/>
        </w:rPr>
      </w:pPr>
      <w:ins w:id="128" w:author="autor" w:date="2026-10-27T15:24:00Z" w16du:dateUtc="2026-10-27T14:24:00Z">
        <w:r w:rsidRPr="00490163">
          <w:rPr>
            <w:rFonts w:ascii="Cambria" w:eastAsia="Aptos" w:hAnsi="Cambria"/>
            <w:kern w:val="2"/>
            <w:sz w:val="20"/>
            <w:szCs w:val="24"/>
            <w14:ligatures w14:val="standardContextual"/>
          </w:rPr>
          <w:t xml:space="preserve">Introducción de medidas técnicas para hacer cumplir la prohibición del uso de redes de deriva </w:t>
        </w:r>
        <w:r w:rsidRPr="00D80709">
          <w:rPr>
            <w:rFonts w:ascii="Cambria" w:eastAsia="Aptos" w:hAnsi="Cambria"/>
            <w:kern w:val="2"/>
            <w:sz w:val="20"/>
            <w:szCs w:val="24"/>
            <w14:ligatures w14:val="standardContextual"/>
          </w:rPr>
          <w:t>para la captura de grandes especies pelágicas</w:t>
        </w:r>
      </w:ins>
    </w:p>
    <w:p w14:paraId="6E45B87C" w14:textId="77777777" w:rsidR="001501A8" w:rsidRPr="00D80709" w:rsidRDefault="001501A8" w:rsidP="001501A8">
      <w:pPr>
        <w:widowControl/>
        <w:numPr>
          <w:ilvl w:val="0"/>
          <w:numId w:val="8"/>
        </w:numPr>
        <w:autoSpaceDE/>
        <w:autoSpaceDN/>
        <w:spacing w:after="120" w:line="278" w:lineRule="auto"/>
        <w:ind w:left="851" w:hanging="425"/>
        <w:contextualSpacing/>
        <w:jc w:val="both"/>
        <w:rPr>
          <w:ins w:id="129" w:author="autor" w:date="2026-10-27T15:24:00Z" w16du:dateUtc="2026-10-27T14:24:00Z"/>
          <w:rFonts w:ascii="Cambria" w:eastAsia="Cambria" w:hAnsi="Cambria" w:cs="Cambria"/>
          <w:sz w:val="20"/>
          <w:szCs w:val="20"/>
        </w:rPr>
      </w:pPr>
      <w:ins w:id="130" w:author="autor" w:date="2026-10-27T15:24:00Z" w16du:dateUtc="2026-10-27T14:24:00Z">
        <w:r w:rsidRPr="00D80709">
          <w:rPr>
            <w:rFonts w:ascii="Cambria" w:eastAsia="Aptos" w:hAnsi="Cambria"/>
            <w:kern w:val="2"/>
            <w:sz w:val="20"/>
            <w:szCs w:val="24"/>
            <w14:ligatures w14:val="standardContextual"/>
          </w:rPr>
          <w:t>Puesta en marcha de un proyecto científico para asesorar sobre medidas de mitigación en el uso de redes de deriva, con el fin de evitar la captura incidental de grandes especies pelágicas</w:t>
        </w:r>
      </w:ins>
    </w:p>
    <w:p w14:paraId="03C36071" w14:textId="03DDDA0A" w:rsidR="001501A8" w:rsidRPr="00D80709" w:rsidRDefault="001501A8" w:rsidP="001501A8">
      <w:pPr>
        <w:widowControl/>
        <w:numPr>
          <w:ilvl w:val="0"/>
          <w:numId w:val="8"/>
        </w:numPr>
        <w:autoSpaceDE/>
        <w:autoSpaceDN/>
        <w:spacing w:after="120" w:line="278" w:lineRule="auto"/>
        <w:ind w:left="851" w:hanging="425"/>
        <w:contextualSpacing/>
        <w:jc w:val="both"/>
        <w:rPr>
          <w:ins w:id="131" w:author="autor" w:date="2026-10-27T15:24:00Z" w16du:dateUtc="2026-10-27T14:24:00Z"/>
          <w:rFonts w:ascii="Cambria" w:eastAsia="Cambria" w:hAnsi="Cambria" w:cs="Cambria"/>
          <w:sz w:val="20"/>
          <w:szCs w:val="20"/>
        </w:rPr>
      </w:pPr>
      <w:ins w:id="132" w:author="autor" w:date="2026-10-27T15:24:00Z" w16du:dateUtc="2026-10-27T14:24:00Z">
        <w:r w:rsidRPr="00D80709">
          <w:rPr>
            <w:rFonts w:ascii="Cambria" w:eastAsia="Aptos" w:hAnsi="Cambria"/>
            <w:kern w:val="2"/>
            <w:sz w:val="20"/>
            <w:szCs w:val="24"/>
            <w14:ligatures w14:val="standardContextual"/>
          </w:rPr>
          <w:t xml:space="preserve">Deroga la </w:t>
        </w:r>
        <w:r w:rsidRPr="00D80709">
          <w:rPr>
            <w:rFonts w:ascii="Cambria" w:eastAsia="Aptos" w:hAnsi="Cambria"/>
            <w:i/>
            <w:iCs/>
            <w:kern w:val="2"/>
            <w:sz w:val="20"/>
            <w:szCs w:val="24"/>
            <w14:ligatures w14:val="standardContextual"/>
          </w:rPr>
          <w:t>Resolución de ICCAT sobre la pesca a gran escala con redes pelágicas de enmalle a la deriva</w:t>
        </w:r>
        <w:r w:rsidRPr="00D80709">
          <w:rPr>
            <w:rFonts w:ascii="Cambria" w:eastAsia="Aptos" w:hAnsi="Cambria"/>
            <w:kern w:val="2"/>
            <w:sz w:val="20"/>
            <w:szCs w:val="24"/>
            <w14:ligatures w14:val="standardContextual"/>
          </w:rPr>
          <w:t xml:space="preserve"> (Rec. 96-15) y la</w:t>
        </w:r>
        <w:r w:rsidRPr="00D80709">
          <w:rPr>
            <w:rFonts w:ascii="Cambria" w:eastAsia="Aptos" w:hAnsi="Cambria"/>
            <w:i/>
            <w:iCs/>
            <w:kern w:val="2"/>
            <w:sz w:val="20"/>
            <w:szCs w:val="24"/>
            <w14:ligatures w14:val="standardContextual"/>
            <w:rPrChange w:id="133" w:author="autor" w:date="2026-10-27T15:24:00Z" w16du:dateUtc="2026-10-27T14:24:00Z">
              <w:rPr>
                <w:rFonts w:ascii="Cambria" w:eastAsia="Aptos" w:hAnsi="Cambria"/>
                <w:kern w:val="2"/>
                <w:sz w:val="20"/>
                <w:szCs w:val="24"/>
                <w14:ligatures w14:val="standardContextual"/>
              </w:rPr>
            </w:rPrChange>
          </w:rPr>
          <w:t xml:space="preserve"> Recomendación de ICCAT sobre el pez espada del Mediterráneo</w:t>
        </w:r>
        <w:r w:rsidRPr="00D80709">
          <w:rPr>
            <w:rFonts w:ascii="Cambria" w:eastAsia="Aptos" w:hAnsi="Cambria"/>
            <w:kern w:val="2"/>
            <w:sz w:val="20"/>
            <w:szCs w:val="24"/>
            <w14:ligatures w14:val="standardContextual"/>
          </w:rPr>
          <w:t xml:space="preserve"> (Rec. 03-04).</w:t>
        </w:r>
      </w:ins>
    </w:p>
    <w:p w14:paraId="79577809" w14:textId="77777777" w:rsidR="001501A8" w:rsidRPr="001501A8" w:rsidRDefault="001501A8" w:rsidP="001501A8">
      <w:pPr>
        <w:jc w:val="both"/>
        <w:rPr>
          <w:ins w:id="134" w:author="autor" w:date="2026-10-27T15:24:00Z" w16du:dateUtc="2026-10-27T14:24:00Z"/>
          <w:rFonts w:ascii="Cambria" w:eastAsia="Cambria" w:hAnsi="Cambria" w:cs="Cambria"/>
          <w:sz w:val="20"/>
          <w:szCs w:val="20"/>
        </w:rPr>
      </w:pPr>
    </w:p>
    <w:p w14:paraId="2BA4D8D2" w14:textId="77777777" w:rsidR="001501A8" w:rsidRPr="001501A8" w:rsidRDefault="001501A8" w:rsidP="001501A8">
      <w:pPr>
        <w:jc w:val="both"/>
        <w:rPr>
          <w:ins w:id="135" w:author="autor" w:date="2026-10-27T15:24:00Z" w16du:dateUtc="2026-10-27T14:24:00Z"/>
          <w:rFonts w:ascii="Cambria" w:eastAsia="Cambria" w:hAnsi="Cambria" w:cs="Cambria"/>
          <w:sz w:val="20"/>
          <w:szCs w:val="20"/>
        </w:rPr>
      </w:pPr>
    </w:p>
    <w:p w14:paraId="6E1ECB53" w14:textId="77777777" w:rsidR="001501A8" w:rsidRPr="001501A8" w:rsidRDefault="001501A8" w:rsidP="001501A8">
      <w:pPr>
        <w:jc w:val="both"/>
        <w:rPr>
          <w:ins w:id="136" w:author="autor" w:date="2026-10-27T15:24:00Z" w16du:dateUtc="2026-10-27T14:24:00Z"/>
          <w:rFonts w:ascii="Cambria" w:eastAsia="Cambria" w:hAnsi="Cambria" w:cs="Cambria"/>
          <w:sz w:val="20"/>
          <w:szCs w:val="20"/>
        </w:rPr>
      </w:pPr>
    </w:p>
    <w:p w14:paraId="17B495EE" w14:textId="4D38BA4A" w:rsidR="772F7C49" w:rsidRPr="00E110FC" w:rsidRDefault="772F7C49">
      <w:pPr>
        <w:rPr>
          <w:rFonts w:asciiTheme="majorHAnsi" w:hAnsiTheme="majorHAnsi"/>
        </w:rPr>
      </w:pPr>
      <w:r w:rsidRPr="00E110FC">
        <w:rPr>
          <w:rFonts w:asciiTheme="majorHAnsi" w:hAnsiTheme="majorHAnsi"/>
        </w:rPr>
        <w:br w:type="page"/>
      </w:r>
    </w:p>
    <w:p w14:paraId="6F335CCB" w14:textId="5CCA12D2" w:rsidR="00654894" w:rsidRPr="00E110FC" w:rsidRDefault="00D80709" w:rsidP="005C3057">
      <w:pPr>
        <w:pStyle w:val="BodyText"/>
        <w:spacing w:before="1" w:line="259" w:lineRule="auto"/>
        <w:jc w:val="right"/>
        <w:rPr>
          <w:rFonts w:asciiTheme="majorHAnsi" w:hAnsiTheme="majorHAnsi"/>
          <w:b/>
          <w:bCs/>
          <w:sz w:val="20"/>
          <w:szCs w:val="20"/>
        </w:rPr>
      </w:pPr>
      <w:r>
        <w:rPr>
          <w:rFonts w:asciiTheme="majorHAnsi" w:hAnsiTheme="majorHAnsi"/>
          <w:b/>
          <w:bCs/>
          <w:sz w:val="20"/>
          <w:szCs w:val="20"/>
        </w:rPr>
        <w:lastRenderedPageBreak/>
        <w:t>Original: inglés</w:t>
      </w:r>
    </w:p>
    <w:p w14:paraId="07B36EE4" w14:textId="77777777" w:rsidR="00D80709" w:rsidRDefault="00D80709" w:rsidP="000D7FF2">
      <w:pPr>
        <w:pStyle w:val="BodyText"/>
        <w:spacing w:before="1" w:line="259" w:lineRule="auto"/>
        <w:jc w:val="center"/>
        <w:rPr>
          <w:rFonts w:asciiTheme="majorHAnsi" w:hAnsiTheme="majorHAnsi"/>
          <w:b/>
          <w:sz w:val="20"/>
        </w:rPr>
      </w:pPr>
    </w:p>
    <w:p w14:paraId="4A5D53EC" w14:textId="00CC2108" w:rsidR="00654894" w:rsidRPr="00E110FC" w:rsidRDefault="00A036B4" w:rsidP="000D7FF2">
      <w:pPr>
        <w:pStyle w:val="BodyText"/>
        <w:spacing w:before="1" w:line="259" w:lineRule="auto"/>
        <w:jc w:val="center"/>
        <w:rPr>
          <w:rFonts w:asciiTheme="majorHAnsi" w:hAnsiTheme="majorHAnsi"/>
          <w:b/>
          <w:bCs/>
          <w:sz w:val="20"/>
          <w:szCs w:val="20"/>
        </w:rPr>
      </w:pPr>
      <w:ins w:id="137" w:author="autor" w:date="2026-10-29T09:36:00Z" w16du:dateUtc="2026-10-29T08:36:00Z">
        <w:r>
          <w:rPr>
            <w:rFonts w:asciiTheme="majorHAnsi" w:hAnsiTheme="majorHAnsi"/>
            <w:b/>
            <w:sz w:val="20"/>
          </w:rPr>
          <w:t xml:space="preserve">Proyecto </w:t>
        </w:r>
      </w:ins>
      <w:r w:rsidR="00A25292" w:rsidRPr="00E110FC">
        <w:rPr>
          <w:rFonts w:asciiTheme="majorHAnsi" w:hAnsiTheme="majorHAnsi"/>
          <w:b/>
          <w:sz w:val="20"/>
        </w:rPr>
        <w:t xml:space="preserve">de Recomendación de ICCAT que establece una prohibición de las redes de deriva </w:t>
      </w:r>
    </w:p>
    <w:p w14:paraId="7BC9B5EC" w14:textId="207BD9C0" w:rsidR="00A25292" w:rsidRPr="00E110FC" w:rsidRDefault="000D7FF2" w:rsidP="000D7FF2">
      <w:pPr>
        <w:pStyle w:val="BodyText"/>
        <w:spacing w:before="1" w:line="259" w:lineRule="auto"/>
        <w:jc w:val="center"/>
        <w:rPr>
          <w:rFonts w:asciiTheme="majorHAnsi" w:hAnsiTheme="majorHAnsi"/>
          <w:b/>
          <w:bCs/>
          <w:sz w:val="20"/>
          <w:szCs w:val="20"/>
        </w:rPr>
      </w:pPr>
      <w:r w:rsidRPr="00E110FC">
        <w:rPr>
          <w:rFonts w:asciiTheme="majorHAnsi" w:hAnsiTheme="majorHAnsi"/>
          <w:b/>
          <w:sz w:val="20"/>
        </w:rPr>
        <w:t>para la captura de determinadas especies de ICCAT</w:t>
      </w:r>
    </w:p>
    <w:p w14:paraId="52FD41EA" w14:textId="5E7A8BF6" w:rsidR="00A25292" w:rsidRPr="00E110FC" w:rsidRDefault="000D7FF2" w:rsidP="005C3057">
      <w:pPr>
        <w:pStyle w:val="BodyText"/>
        <w:spacing w:before="1" w:line="259" w:lineRule="auto"/>
        <w:jc w:val="center"/>
        <w:rPr>
          <w:rFonts w:asciiTheme="majorHAnsi" w:hAnsiTheme="majorHAnsi"/>
          <w:i/>
          <w:iCs/>
          <w:sz w:val="20"/>
          <w:szCs w:val="20"/>
        </w:rPr>
      </w:pPr>
      <w:r w:rsidRPr="00E110FC">
        <w:rPr>
          <w:rFonts w:asciiTheme="majorHAnsi" w:hAnsiTheme="majorHAnsi"/>
          <w:i/>
          <w:sz w:val="20"/>
        </w:rPr>
        <w:t>(presentado por la Unión Europe</w:t>
      </w:r>
      <w:r w:rsidR="00A71D1F" w:rsidRPr="00E110FC">
        <w:rPr>
          <w:rFonts w:asciiTheme="majorHAnsi" w:hAnsiTheme="majorHAnsi"/>
          <w:i/>
          <w:sz w:val="20"/>
        </w:rPr>
        <w:t>a</w:t>
      </w:r>
      <w:r w:rsidR="00013CBC" w:rsidRPr="00E110FC">
        <w:rPr>
          <w:rFonts w:asciiTheme="majorHAnsi" w:hAnsiTheme="majorHAnsi"/>
          <w:i/>
          <w:sz w:val="20"/>
        </w:rPr>
        <w:t>)</w:t>
      </w:r>
    </w:p>
    <w:p w14:paraId="39266181" w14:textId="77777777" w:rsidR="00A25292" w:rsidRPr="00E110FC" w:rsidRDefault="00A25292" w:rsidP="005C3057">
      <w:pPr>
        <w:pStyle w:val="BodyText"/>
        <w:spacing w:before="1" w:line="259" w:lineRule="auto"/>
        <w:jc w:val="center"/>
        <w:rPr>
          <w:rFonts w:asciiTheme="majorHAnsi" w:hAnsiTheme="majorHAnsi"/>
          <w:i/>
          <w:iCs/>
          <w:sz w:val="20"/>
          <w:szCs w:val="20"/>
        </w:rPr>
      </w:pPr>
    </w:p>
    <w:p w14:paraId="3885D96F" w14:textId="285E7B06" w:rsidR="00DC4112" w:rsidRPr="00E110FC" w:rsidRDefault="00DC4112" w:rsidP="00654894">
      <w:pPr>
        <w:pStyle w:val="BodyText"/>
        <w:ind w:right="153" w:firstLine="426"/>
        <w:jc w:val="both"/>
        <w:rPr>
          <w:rFonts w:asciiTheme="majorHAnsi" w:hAnsiTheme="majorHAnsi"/>
          <w:sz w:val="20"/>
          <w:szCs w:val="20"/>
        </w:rPr>
      </w:pPr>
      <w:r w:rsidRPr="00E110FC">
        <w:rPr>
          <w:rFonts w:asciiTheme="majorHAnsi" w:hAnsiTheme="majorHAnsi"/>
          <w:i/>
          <w:iCs/>
          <w:sz w:val="20"/>
        </w:rPr>
        <w:t>CONSIDERANDO</w:t>
      </w:r>
      <w:r w:rsidRPr="00E110FC">
        <w:rPr>
          <w:rFonts w:asciiTheme="majorHAnsi" w:hAnsiTheme="majorHAnsi"/>
          <w:sz w:val="20"/>
        </w:rPr>
        <w:t xml:space="preserve"> que en noviembre de 1993 y noviembre de 1994 ICCAT adoptó sendas Resoluciones en apoyo de las Resoluciones de la Asamblea General de Naciones Unidas, 44/225, 45/197 y 46/215, respecto a la pesca a gran escala en alta mar con redes pelágicas de deriva y su impacto sobre los recursos marinos vivos de los océanos y mares del mundo, instando a todas sus Partes contratantes para que diesen su apoyo a estas Resoluciones;</w:t>
      </w:r>
    </w:p>
    <w:p w14:paraId="227A62B4" w14:textId="77777777" w:rsidR="00DC4112" w:rsidRPr="00E110FC" w:rsidRDefault="00DC4112" w:rsidP="00654894">
      <w:pPr>
        <w:pStyle w:val="BodyText"/>
        <w:ind w:left="100" w:right="153"/>
        <w:jc w:val="both"/>
        <w:rPr>
          <w:rFonts w:asciiTheme="majorHAnsi" w:hAnsiTheme="majorHAnsi"/>
          <w:sz w:val="20"/>
          <w:szCs w:val="20"/>
        </w:rPr>
      </w:pPr>
    </w:p>
    <w:p w14:paraId="31D592B3" w14:textId="2C1D82F4" w:rsidR="00A71E71" w:rsidRPr="00E110FC" w:rsidRDefault="00DC4112" w:rsidP="00654894">
      <w:pPr>
        <w:pStyle w:val="BodyText"/>
        <w:ind w:right="153" w:firstLine="426"/>
        <w:jc w:val="both"/>
        <w:rPr>
          <w:rFonts w:asciiTheme="majorHAnsi" w:hAnsiTheme="majorHAnsi"/>
          <w:sz w:val="20"/>
          <w:szCs w:val="20"/>
        </w:rPr>
      </w:pPr>
      <w:r w:rsidRPr="00E110FC">
        <w:rPr>
          <w:rFonts w:asciiTheme="majorHAnsi" w:hAnsiTheme="majorHAnsi"/>
          <w:i/>
          <w:iCs/>
          <w:sz w:val="20"/>
        </w:rPr>
        <w:t>CONSIDERANDO</w:t>
      </w:r>
      <w:r w:rsidRPr="00E110FC">
        <w:rPr>
          <w:rFonts w:asciiTheme="majorHAnsi" w:hAnsiTheme="majorHAnsi"/>
          <w:sz w:val="20"/>
        </w:rPr>
        <w:t xml:space="preserve"> que tras dichas Resoluciones, en noviembre de 1996, ICCAT adoptó la </w:t>
      </w:r>
      <w:r w:rsidRPr="00E110FC">
        <w:rPr>
          <w:rFonts w:asciiTheme="majorHAnsi" w:hAnsiTheme="majorHAnsi"/>
          <w:i/>
          <w:iCs/>
          <w:sz w:val="20"/>
        </w:rPr>
        <w:t xml:space="preserve">Resolución de ICCAT sobre la pesca a gran escala con redes pelágicas de enmalle a la deriva </w:t>
      </w:r>
      <w:r w:rsidRPr="00E110FC">
        <w:rPr>
          <w:rFonts w:asciiTheme="majorHAnsi" w:hAnsiTheme="majorHAnsi"/>
          <w:sz w:val="20"/>
        </w:rPr>
        <w:t>(Res. 96-15), para reforzar aún más la preocupación de ICCAT sobre la posibilidad de que ciertos stocks bajo mandato de ICCAT, así como otros recursos marinos, estén siendo afectados negativamente por dicha pesca;</w:t>
      </w:r>
    </w:p>
    <w:p w14:paraId="7B76C18F" w14:textId="77777777" w:rsidR="00DC4112" w:rsidRPr="00E110FC" w:rsidRDefault="00DC4112" w:rsidP="00654894">
      <w:pPr>
        <w:pStyle w:val="BodyText"/>
        <w:ind w:left="100" w:right="153"/>
        <w:jc w:val="both"/>
        <w:rPr>
          <w:rFonts w:asciiTheme="majorHAnsi" w:hAnsiTheme="majorHAnsi"/>
          <w:sz w:val="20"/>
          <w:szCs w:val="20"/>
        </w:rPr>
      </w:pPr>
    </w:p>
    <w:p w14:paraId="2C16A633" w14:textId="3B38FCC3" w:rsidR="00DC4112" w:rsidRPr="00E110FC" w:rsidRDefault="001B4DC6" w:rsidP="00654894">
      <w:pPr>
        <w:pStyle w:val="BodyText"/>
        <w:ind w:right="153" w:firstLine="426"/>
        <w:jc w:val="both"/>
        <w:rPr>
          <w:rFonts w:asciiTheme="majorHAnsi" w:hAnsiTheme="majorHAnsi"/>
          <w:sz w:val="20"/>
          <w:szCs w:val="20"/>
        </w:rPr>
      </w:pPr>
      <w:r w:rsidRPr="00E110FC">
        <w:rPr>
          <w:rFonts w:asciiTheme="majorHAnsi" w:hAnsiTheme="majorHAnsi"/>
          <w:i/>
          <w:iCs/>
          <w:sz w:val="20"/>
        </w:rPr>
        <w:t xml:space="preserve">CONSIDERANDO ADEMÁS </w:t>
      </w:r>
      <w:r w:rsidRPr="00E110FC">
        <w:rPr>
          <w:rFonts w:asciiTheme="majorHAnsi" w:hAnsiTheme="majorHAnsi"/>
          <w:sz w:val="20"/>
        </w:rPr>
        <w:t>que, en su Resolución 96-15, ICCAT encargó al Comité de Cumplimiento y al Grupo de trabajo permanente para la mejora de las estadísticas de ICCAT y sus normas de conservación (GTP) que hicieran un seguimiento del cumplimiento de las Resoluciones de Naciones Unidas dentro de la zona del Convenio de ICCAT, con el objetivo de adoptar las medidas adecuadas;</w:t>
      </w:r>
    </w:p>
    <w:p w14:paraId="1C3DBE29" w14:textId="5ED297B2" w:rsidR="00DC4112" w:rsidRPr="00E110FC" w:rsidRDefault="00DC4112" w:rsidP="00654894">
      <w:pPr>
        <w:pStyle w:val="BodyText"/>
        <w:ind w:left="100" w:right="153"/>
        <w:jc w:val="both"/>
        <w:rPr>
          <w:rFonts w:asciiTheme="majorHAnsi" w:hAnsiTheme="majorHAnsi"/>
          <w:sz w:val="20"/>
          <w:szCs w:val="20"/>
        </w:rPr>
      </w:pPr>
    </w:p>
    <w:p w14:paraId="1C88A618" w14:textId="4DBA43D3" w:rsidR="00DC4112" w:rsidRPr="00E110FC" w:rsidRDefault="00DC4112" w:rsidP="00654894">
      <w:pPr>
        <w:pStyle w:val="BodyText"/>
        <w:ind w:right="153" w:firstLine="426"/>
        <w:jc w:val="both"/>
        <w:rPr>
          <w:rFonts w:asciiTheme="majorHAnsi" w:hAnsiTheme="majorHAnsi"/>
          <w:sz w:val="20"/>
          <w:szCs w:val="20"/>
        </w:rPr>
      </w:pPr>
      <w:r w:rsidRPr="00E110FC">
        <w:rPr>
          <w:rFonts w:asciiTheme="majorHAnsi" w:hAnsiTheme="majorHAnsi"/>
          <w:i/>
          <w:iCs/>
          <w:sz w:val="20"/>
        </w:rPr>
        <w:t>OBSERVANDO</w:t>
      </w:r>
      <w:r w:rsidRPr="00E110FC">
        <w:rPr>
          <w:rFonts w:asciiTheme="majorHAnsi" w:hAnsiTheme="majorHAnsi"/>
          <w:sz w:val="20"/>
        </w:rPr>
        <w:t xml:space="preserve"> que en 2003 ICCAT adoptó la </w:t>
      </w:r>
      <w:r w:rsidRPr="00E110FC">
        <w:rPr>
          <w:rFonts w:asciiTheme="majorHAnsi" w:hAnsiTheme="majorHAnsi"/>
          <w:i/>
          <w:iCs/>
          <w:sz w:val="20"/>
        </w:rPr>
        <w:t>Recomendación de ICCAT sobre el pez espada del Mediterráneo</w:t>
      </w:r>
      <w:r w:rsidRPr="00E110FC">
        <w:rPr>
          <w:rFonts w:asciiTheme="majorHAnsi" w:hAnsiTheme="majorHAnsi"/>
          <w:sz w:val="20"/>
        </w:rPr>
        <w:t xml:space="preserve"> (Rec. 03-04) para proteger al pez espada pequeño en el Mediterráneo y solicitar a las Partes contratantes, Partes, Entidades o Entidades pesqueras no contratantes colaboradoras que prohíban el uso de redes de enmalle de deriva para la pesca de grandes pelágicos en el Mediterráneo;</w:t>
      </w:r>
    </w:p>
    <w:p w14:paraId="4EE2098A" w14:textId="77777777" w:rsidR="005A2856" w:rsidRPr="00E110FC" w:rsidRDefault="005A2856" w:rsidP="00654894">
      <w:pPr>
        <w:pStyle w:val="BodyText"/>
        <w:ind w:left="100" w:right="153"/>
        <w:jc w:val="both"/>
        <w:rPr>
          <w:rFonts w:asciiTheme="majorHAnsi" w:hAnsiTheme="majorHAnsi"/>
          <w:sz w:val="20"/>
          <w:szCs w:val="20"/>
        </w:rPr>
      </w:pPr>
    </w:p>
    <w:p w14:paraId="78A4D153" w14:textId="5532C2BA" w:rsidR="005A2856" w:rsidRPr="00E110FC" w:rsidRDefault="005A2856" w:rsidP="00654894">
      <w:pPr>
        <w:pStyle w:val="BodyText"/>
        <w:ind w:left="100" w:right="153" w:firstLine="326"/>
        <w:jc w:val="both"/>
        <w:rPr>
          <w:rFonts w:asciiTheme="majorHAnsi" w:hAnsiTheme="majorHAnsi"/>
          <w:sz w:val="20"/>
          <w:szCs w:val="20"/>
        </w:rPr>
      </w:pPr>
      <w:r w:rsidRPr="00E110FC">
        <w:rPr>
          <w:rFonts w:asciiTheme="majorHAnsi" w:hAnsiTheme="majorHAnsi"/>
          <w:i/>
          <w:iCs/>
          <w:sz w:val="20"/>
        </w:rPr>
        <w:t>CONSIDERANDO</w:t>
      </w:r>
      <w:r w:rsidRPr="00E110FC">
        <w:rPr>
          <w:rFonts w:asciiTheme="majorHAnsi" w:hAnsiTheme="majorHAnsi"/>
          <w:sz w:val="20"/>
        </w:rPr>
        <w:t xml:space="preserve"> que en la Resolución 76-71 de las Naciones Unidas, de 9 de diciembre de 2021, la Asamblea General, al tiempo que reconocía los esfuerzos realizados para aplicar la moratoria, expresó su preocupación por la práctica persistente de la pesca pelágica a gran escala con redes de deriva, por lo que instó a los Estados miembros a que, a través de los acuerdos y las organizaciones regionales de ordenación pesquera, adoptaran medidas eficaces, o reforzar las medidas existentes, para aplicar y hacer cumplir la actual moratoria mundial sobre el uso de redes de deriva pelágicas a gran escala en alta mar, y exhortó a los Estados a garantizar que los buques que enarbolen su pabellón y estén debidamente autorizados a utilizar redes de deriva a gran escala en aguas bajo su jurisdicción nacional no utilicen dichas artes para pescar mientras se encuentren en alta mar;</w:t>
      </w:r>
    </w:p>
    <w:p w14:paraId="30A9153E" w14:textId="77777777" w:rsidR="00A23BCF" w:rsidRPr="00E110FC" w:rsidRDefault="00A23BCF" w:rsidP="00654894">
      <w:pPr>
        <w:pStyle w:val="BodyText"/>
        <w:ind w:left="100" w:right="153"/>
        <w:jc w:val="both"/>
        <w:rPr>
          <w:rFonts w:asciiTheme="majorHAnsi" w:hAnsiTheme="majorHAnsi"/>
          <w:sz w:val="20"/>
          <w:szCs w:val="20"/>
        </w:rPr>
      </w:pPr>
    </w:p>
    <w:p w14:paraId="0B63E28A" w14:textId="48DAE97B" w:rsidR="005A2856" w:rsidRPr="00E110FC" w:rsidRDefault="00A23BCF" w:rsidP="00654894">
      <w:pPr>
        <w:pStyle w:val="BodyText"/>
        <w:ind w:right="153" w:firstLine="426"/>
        <w:jc w:val="both"/>
        <w:rPr>
          <w:rFonts w:asciiTheme="majorHAnsi" w:hAnsiTheme="majorHAnsi"/>
          <w:sz w:val="20"/>
          <w:szCs w:val="20"/>
        </w:rPr>
      </w:pPr>
      <w:r w:rsidRPr="00E110FC">
        <w:rPr>
          <w:rFonts w:asciiTheme="majorHAnsi" w:hAnsiTheme="majorHAnsi"/>
          <w:i/>
          <w:iCs/>
          <w:sz w:val="20"/>
        </w:rPr>
        <w:t>RECONOCIENDO</w:t>
      </w:r>
      <w:r w:rsidRPr="00E110FC">
        <w:rPr>
          <w:rFonts w:asciiTheme="majorHAnsi" w:hAnsiTheme="majorHAnsi"/>
          <w:sz w:val="20"/>
        </w:rPr>
        <w:t xml:space="preserve"> el impacto negativo demostrado que tienen las </w:t>
      </w:r>
      <w:r w:rsidR="00F53881" w:rsidRPr="00E110FC">
        <w:rPr>
          <w:rFonts w:asciiTheme="majorHAnsi" w:hAnsiTheme="majorHAnsi"/>
          <w:sz w:val="20"/>
        </w:rPr>
        <w:t>redes de</w:t>
      </w:r>
      <w:r w:rsidRPr="00E110FC">
        <w:rPr>
          <w:rFonts w:asciiTheme="majorHAnsi" w:hAnsiTheme="majorHAnsi"/>
          <w:sz w:val="20"/>
        </w:rPr>
        <w:t xml:space="preserve"> deriva en la captura fortuita de especies marinas sensibles como consecuencia de la pesca, que deberán reducirse al mínimo y, cuando sea posible, eliminarse para que no representen una amenaza para el estado de conservación de dichas especies;</w:t>
      </w:r>
    </w:p>
    <w:p w14:paraId="6C0AB7A8" w14:textId="77777777" w:rsidR="00874921" w:rsidRPr="00E110FC" w:rsidRDefault="00874921" w:rsidP="00654894">
      <w:pPr>
        <w:pStyle w:val="BodyText"/>
        <w:ind w:left="100" w:right="153" w:firstLine="620"/>
        <w:jc w:val="both"/>
        <w:rPr>
          <w:rFonts w:asciiTheme="majorHAnsi" w:hAnsiTheme="majorHAnsi"/>
          <w:sz w:val="20"/>
          <w:szCs w:val="20"/>
        </w:rPr>
      </w:pPr>
    </w:p>
    <w:p w14:paraId="249219C2" w14:textId="1F10380A" w:rsidR="00874921" w:rsidRPr="00E110FC" w:rsidRDefault="00874921" w:rsidP="00654894">
      <w:pPr>
        <w:pStyle w:val="BodyText"/>
        <w:ind w:left="100" w:right="153" w:firstLine="326"/>
        <w:jc w:val="both"/>
        <w:rPr>
          <w:rFonts w:asciiTheme="majorHAnsi" w:hAnsiTheme="majorHAnsi"/>
          <w:sz w:val="20"/>
          <w:szCs w:val="20"/>
        </w:rPr>
      </w:pPr>
      <w:r w:rsidRPr="00E110FC">
        <w:rPr>
          <w:rFonts w:asciiTheme="majorHAnsi" w:hAnsiTheme="majorHAnsi"/>
          <w:i/>
          <w:iCs/>
          <w:sz w:val="20"/>
        </w:rPr>
        <w:t xml:space="preserve">RECORDANDO </w:t>
      </w:r>
      <w:r w:rsidRPr="00E110FC">
        <w:rPr>
          <w:rFonts w:asciiTheme="majorHAnsi" w:hAnsiTheme="majorHAnsi"/>
          <w:sz w:val="20"/>
        </w:rPr>
        <w:t>que la Comisión se reafirma en su compromiso con el concepto de pesca responsable, tal como queda establecido en el marco del Código de Conducta de la Organización de las Naciones Unidas para la Alimentación y la Agricultura (FAO);</w:t>
      </w:r>
    </w:p>
    <w:p w14:paraId="19451A5B" w14:textId="77777777" w:rsidR="002601E6" w:rsidRPr="00E110FC" w:rsidRDefault="002601E6" w:rsidP="00654894">
      <w:pPr>
        <w:pStyle w:val="BodyText"/>
        <w:ind w:left="100" w:right="153"/>
        <w:jc w:val="both"/>
        <w:rPr>
          <w:rFonts w:asciiTheme="majorHAnsi" w:hAnsiTheme="majorHAnsi"/>
          <w:sz w:val="20"/>
          <w:szCs w:val="20"/>
        </w:rPr>
      </w:pPr>
    </w:p>
    <w:p w14:paraId="492A096D" w14:textId="5E361A37" w:rsidR="002601E6" w:rsidRPr="00E110FC" w:rsidRDefault="002601E6" w:rsidP="00654894">
      <w:pPr>
        <w:pStyle w:val="BodyText"/>
        <w:ind w:left="100" w:right="153" w:firstLine="326"/>
        <w:jc w:val="both"/>
        <w:rPr>
          <w:rFonts w:asciiTheme="majorHAnsi" w:hAnsiTheme="majorHAnsi"/>
          <w:sz w:val="20"/>
          <w:szCs w:val="20"/>
        </w:rPr>
      </w:pPr>
      <w:bookmarkStart w:id="138" w:name="_Hlk193805956"/>
      <w:r w:rsidRPr="00E110FC">
        <w:rPr>
          <w:rFonts w:asciiTheme="majorHAnsi" w:hAnsiTheme="majorHAnsi"/>
          <w:i/>
          <w:iCs/>
          <w:sz w:val="20"/>
        </w:rPr>
        <w:t>CONSIDERANDO</w:t>
      </w:r>
      <w:r w:rsidRPr="00E110FC">
        <w:rPr>
          <w:rFonts w:asciiTheme="majorHAnsi" w:hAnsiTheme="majorHAnsi"/>
          <w:sz w:val="20"/>
        </w:rPr>
        <w:t xml:space="preserve"> que en la Recomendación 03-04 se han detectado deficiencias en la aplicabilidad de la actual prohibición del uso de redes de deriva para grandes pelágicos</w:t>
      </w:r>
      <w:ins w:id="139" w:author="autor" w:date="2026-10-27T15:38:00Z" w16du:dateUtc="2026-10-27T14:38:00Z">
        <w:r w:rsidR="002E50BC">
          <w:rPr>
            <w:rFonts w:asciiTheme="majorHAnsi" w:hAnsiTheme="majorHAnsi"/>
            <w:sz w:val="20"/>
          </w:rPr>
          <w:t xml:space="preserve"> en el Mediterráneo</w:t>
        </w:r>
      </w:ins>
      <w:r w:rsidRPr="00E110FC">
        <w:rPr>
          <w:rFonts w:asciiTheme="majorHAnsi" w:hAnsiTheme="majorHAnsi"/>
          <w:sz w:val="20"/>
        </w:rPr>
        <w:t>, y que es necesario reforzar la legislación, incluido el establecimiento de una definición de red de deriva para mejorar la aplicabilidad de la prohibición, incluso cuando la red de deriva no esté en uso.</w:t>
      </w:r>
    </w:p>
    <w:p w14:paraId="20B52700" w14:textId="77777777" w:rsidR="008847B2" w:rsidRDefault="008847B2" w:rsidP="008847B2">
      <w:pPr>
        <w:ind w:left="100" w:right="153" w:firstLine="326"/>
        <w:jc w:val="both"/>
        <w:rPr>
          <w:rFonts w:ascii="Cambria" w:eastAsia="Aptos" w:hAnsi="Cambria"/>
          <w:i/>
          <w:iCs/>
          <w:kern w:val="2"/>
          <w:sz w:val="20"/>
          <w:szCs w:val="24"/>
          <w14:ligatures w14:val="standardContextual"/>
        </w:rPr>
      </w:pPr>
    </w:p>
    <w:p w14:paraId="4F333560" w14:textId="6CEB7A06" w:rsidR="008847B2" w:rsidRPr="00605217" w:rsidRDefault="008847B2" w:rsidP="008847B2">
      <w:pPr>
        <w:ind w:left="100" w:right="153" w:firstLine="326"/>
        <w:jc w:val="both"/>
        <w:rPr>
          <w:ins w:id="140" w:author="autor" w:date="2026-10-27T15:44:00Z" w16du:dateUtc="2026-10-27T14:44:00Z"/>
          <w:rFonts w:ascii="Cambria" w:hAnsi="Cambria"/>
          <w:sz w:val="20"/>
          <w:szCs w:val="20"/>
        </w:rPr>
      </w:pPr>
      <w:ins w:id="141" w:author="autor" w:date="2026-10-27T15:44:00Z" w16du:dateUtc="2026-10-27T14:44:00Z">
        <w:r w:rsidRPr="00605217">
          <w:rPr>
            <w:rFonts w:ascii="Cambria" w:eastAsia="Aptos" w:hAnsi="Cambria"/>
            <w:i/>
            <w:iCs/>
            <w:kern w:val="2"/>
            <w:sz w:val="20"/>
            <w:szCs w:val="24"/>
            <w14:ligatures w14:val="standardContextual"/>
          </w:rPr>
          <w:t>RECONOCIENDO</w:t>
        </w:r>
        <w:r w:rsidRPr="00605217">
          <w:rPr>
            <w:rFonts w:ascii="Cambria" w:eastAsia="Aptos" w:hAnsi="Cambria"/>
            <w:kern w:val="2"/>
            <w:sz w:val="20"/>
            <w:szCs w:val="24"/>
            <w14:ligatures w14:val="standardContextual"/>
          </w:rPr>
          <w:t xml:space="preserve"> el elevado riesgo de capturas incidentales de grandes especies pelágicas y que las redes de deriva pueden capturar otras especies pelágicas distintas de las grandes especies pelágicas, es imprescindible que dichas actividades pesqueras estén sujetas a condiciones técnicas y de ordenación;</w:t>
        </w:r>
      </w:ins>
    </w:p>
    <w:p w14:paraId="22021E52" w14:textId="77777777" w:rsidR="00734928" w:rsidRPr="00E110FC" w:rsidRDefault="00734928" w:rsidP="00654894">
      <w:pPr>
        <w:pStyle w:val="BodyText"/>
        <w:ind w:left="100" w:right="153"/>
        <w:jc w:val="both"/>
        <w:rPr>
          <w:rFonts w:asciiTheme="majorHAnsi" w:hAnsiTheme="majorHAnsi"/>
          <w:sz w:val="20"/>
          <w:szCs w:val="20"/>
        </w:rPr>
      </w:pPr>
    </w:p>
    <w:p w14:paraId="629F2F2F" w14:textId="4480BE2B" w:rsidR="00734928" w:rsidRDefault="00C56ED3" w:rsidP="00654894">
      <w:pPr>
        <w:pStyle w:val="BodyText"/>
        <w:ind w:right="153" w:firstLine="426"/>
        <w:jc w:val="both"/>
        <w:rPr>
          <w:ins w:id="142" w:author="autor" w:date="2026-10-27T15:44:00Z" w16du:dateUtc="2026-10-27T14:44:00Z"/>
          <w:rFonts w:asciiTheme="majorHAnsi" w:hAnsiTheme="majorHAnsi"/>
          <w:sz w:val="20"/>
        </w:rPr>
      </w:pPr>
      <w:r w:rsidRPr="00E110FC">
        <w:rPr>
          <w:rFonts w:asciiTheme="majorHAnsi" w:hAnsiTheme="majorHAnsi"/>
          <w:i/>
          <w:iCs/>
          <w:sz w:val="20"/>
        </w:rPr>
        <w:t>CONSIDERANDO</w:t>
      </w:r>
      <w:r w:rsidRPr="00E110FC">
        <w:rPr>
          <w:rFonts w:asciiTheme="majorHAnsi" w:hAnsiTheme="majorHAnsi"/>
          <w:sz w:val="20"/>
        </w:rPr>
        <w:t xml:space="preserve"> la necesidad de disposiciones armonizadas y eficaces en ICCAT y en la Comisión General de Pesca del Mediterráneo (CGPM) para el uso de redes de enmalle de deriva en el mar Mediterráneo;</w:t>
      </w:r>
    </w:p>
    <w:bookmarkEnd w:id="138"/>
    <w:p w14:paraId="69996717" w14:textId="418AD57C" w:rsidR="00A23BCF" w:rsidRPr="00E110FC" w:rsidRDefault="00A23BCF" w:rsidP="00654894">
      <w:pPr>
        <w:pStyle w:val="BodyText"/>
        <w:ind w:right="153" w:firstLine="426"/>
        <w:jc w:val="both"/>
        <w:rPr>
          <w:rFonts w:asciiTheme="majorHAnsi" w:hAnsiTheme="majorHAnsi"/>
          <w:sz w:val="20"/>
          <w:szCs w:val="20"/>
        </w:rPr>
      </w:pPr>
      <w:r w:rsidRPr="00E110FC">
        <w:rPr>
          <w:rFonts w:asciiTheme="majorHAnsi" w:hAnsiTheme="majorHAnsi"/>
          <w:i/>
          <w:iCs/>
          <w:sz w:val="20"/>
        </w:rPr>
        <w:lastRenderedPageBreak/>
        <w:t>RECONOCIENDO</w:t>
      </w:r>
      <w:r w:rsidRPr="00E110FC">
        <w:rPr>
          <w:rFonts w:asciiTheme="majorHAnsi" w:hAnsiTheme="majorHAnsi"/>
          <w:sz w:val="20"/>
        </w:rPr>
        <w:t xml:space="preserve"> el mandato de ICCAT para la conservación de los túnidos y especies afines en el océano Atlántico y sus mares adyacentes;</w:t>
      </w:r>
    </w:p>
    <w:p w14:paraId="5F41C7EE" w14:textId="77777777" w:rsidR="005A2856" w:rsidRPr="00E110FC" w:rsidRDefault="005A2856" w:rsidP="00654894">
      <w:pPr>
        <w:pStyle w:val="BodyText"/>
        <w:ind w:left="100" w:right="153"/>
        <w:jc w:val="both"/>
        <w:rPr>
          <w:rFonts w:asciiTheme="majorHAnsi" w:hAnsiTheme="majorHAnsi"/>
          <w:sz w:val="20"/>
          <w:szCs w:val="20"/>
        </w:rPr>
      </w:pPr>
    </w:p>
    <w:p w14:paraId="4AC136A4" w14:textId="6C289A70" w:rsidR="00127FE5" w:rsidRPr="00E110FC" w:rsidRDefault="00C24E17" w:rsidP="00654894">
      <w:pPr>
        <w:jc w:val="center"/>
        <w:rPr>
          <w:rFonts w:asciiTheme="majorHAnsi" w:hAnsiTheme="majorHAnsi"/>
          <w:sz w:val="20"/>
          <w:szCs w:val="20"/>
        </w:rPr>
      </w:pPr>
      <w:r w:rsidRPr="00E110FC">
        <w:rPr>
          <w:rFonts w:asciiTheme="majorHAnsi" w:hAnsiTheme="majorHAnsi"/>
          <w:sz w:val="20"/>
        </w:rPr>
        <w:t>LA COMISIÓN INTERNACIONAL PARA LA CONSERVACIÓN DEL ATÚN ATLÁNTICO (ICCAT) RECOMIENDA LO SIGUIENTE:</w:t>
      </w:r>
    </w:p>
    <w:p w14:paraId="5E2116D7" w14:textId="0D7A2B40" w:rsidR="594A338A" w:rsidRPr="00E110FC" w:rsidRDefault="594A338A" w:rsidP="00654894">
      <w:pPr>
        <w:pStyle w:val="ListParagraph"/>
        <w:tabs>
          <w:tab w:val="left" w:pos="400"/>
        </w:tabs>
        <w:ind w:right="127" w:firstLine="0"/>
        <w:rPr>
          <w:rFonts w:asciiTheme="majorHAnsi" w:hAnsiTheme="majorHAnsi"/>
          <w:sz w:val="20"/>
          <w:szCs w:val="20"/>
        </w:rPr>
      </w:pPr>
    </w:p>
    <w:p w14:paraId="107CC3F5" w14:textId="415F1302" w:rsidR="004C7B7F" w:rsidRPr="00E110FC" w:rsidRDefault="76E8C359" w:rsidP="00516263">
      <w:pPr>
        <w:pStyle w:val="ListParagraph"/>
        <w:numPr>
          <w:ilvl w:val="0"/>
          <w:numId w:val="2"/>
        </w:numPr>
        <w:tabs>
          <w:tab w:val="left" w:pos="400"/>
        </w:tabs>
        <w:ind w:right="127" w:hanging="400"/>
        <w:rPr>
          <w:rFonts w:asciiTheme="majorHAnsi" w:hAnsiTheme="majorHAnsi"/>
          <w:sz w:val="20"/>
          <w:szCs w:val="20"/>
        </w:rPr>
      </w:pPr>
      <w:r w:rsidRPr="00E110FC">
        <w:rPr>
          <w:rFonts w:asciiTheme="majorHAnsi" w:hAnsiTheme="majorHAnsi"/>
          <w:sz w:val="20"/>
        </w:rPr>
        <w:t xml:space="preserve">Definiciones </w:t>
      </w:r>
      <w:r w:rsidR="00F53881" w:rsidRPr="00E110FC">
        <w:rPr>
          <w:rFonts w:asciiTheme="majorHAnsi" w:hAnsiTheme="majorHAnsi"/>
          <w:sz w:val="20"/>
        </w:rPr>
        <w:t>a</w:t>
      </w:r>
      <w:r w:rsidRPr="00E110FC">
        <w:rPr>
          <w:rFonts w:asciiTheme="majorHAnsi" w:hAnsiTheme="majorHAnsi"/>
          <w:sz w:val="20"/>
        </w:rPr>
        <w:t xml:space="preserve"> efectos de esta Recomendación:</w:t>
      </w:r>
    </w:p>
    <w:p w14:paraId="014F7C35" w14:textId="77777777" w:rsidR="00235F3C" w:rsidRPr="00E110FC" w:rsidRDefault="00235F3C" w:rsidP="00235F3C">
      <w:pPr>
        <w:pStyle w:val="ListParagraph"/>
        <w:tabs>
          <w:tab w:val="left" w:pos="400"/>
        </w:tabs>
        <w:ind w:right="127" w:firstLine="0"/>
        <w:jc w:val="left"/>
        <w:rPr>
          <w:rFonts w:asciiTheme="majorHAnsi" w:hAnsiTheme="majorHAnsi"/>
          <w:sz w:val="20"/>
          <w:szCs w:val="20"/>
        </w:rPr>
      </w:pPr>
    </w:p>
    <w:p w14:paraId="60080755" w14:textId="6C097201" w:rsidR="00686395" w:rsidRPr="00686395" w:rsidRDefault="004C7B7F" w:rsidP="00686395">
      <w:pPr>
        <w:pStyle w:val="ListParagraph"/>
        <w:widowControl/>
        <w:numPr>
          <w:ilvl w:val="0"/>
          <w:numId w:val="9"/>
        </w:numPr>
        <w:autoSpaceDE/>
        <w:autoSpaceDN/>
        <w:ind w:left="851" w:right="0" w:hanging="425"/>
        <w:contextualSpacing/>
        <w:rPr>
          <w:ins w:id="143" w:author="autor" w:date="2026-10-27T15:46:00Z" w16du:dateUtc="2026-10-27T14:46:00Z"/>
          <w:rFonts w:ascii="Cambria" w:eastAsia="Aptos" w:hAnsi="Cambria"/>
          <w:kern w:val="2"/>
          <w:sz w:val="20"/>
          <w:szCs w:val="20"/>
          <w14:ligatures w14:val="standardContextual"/>
        </w:rPr>
      </w:pPr>
      <w:del w:id="144" w:author="autor" w:date="2026-10-27T15:46:00Z" w16du:dateUtc="2026-10-27T14:46:00Z">
        <w:r w:rsidRPr="00E110FC" w:rsidDel="00686395">
          <w:rPr>
            <w:rFonts w:asciiTheme="majorHAnsi" w:hAnsiTheme="majorHAnsi"/>
            <w:sz w:val="20"/>
          </w:rPr>
          <w:delText xml:space="preserve">Por </w:delText>
        </w:r>
      </w:del>
      <w:r w:rsidRPr="00E110FC">
        <w:rPr>
          <w:rFonts w:asciiTheme="majorHAnsi" w:hAnsiTheme="majorHAnsi"/>
          <w:sz w:val="20"/>
        </w:rPr>
        <w:t xml:space="preserve">"red de deriva </w:t>
      </w:r>
      <w:del w:id="145" w:author="autor" w:date="2026-10-27T15:45:00Z" w16du:dateUtc="2026-10-27T14:45:00Z">
        <w:r w:rsidRPr="00E110FC" w:rsidDel="0000229A">
          <w:rPr>
            <w:rFonts w:asciiTheme="majorHAnsi" w:hAnsiTheme="majorHAnsi"/>
            <w:sz w:val="20"/>
          </w:rPr>
          <w:delText>p</w:delText>
        </w:r>
      </w:del>
      <w:ins w:id="146" w:author="autor" w:date="2026-10-27T15:45:00Z" w16du:dateUtc="2026-10-27T14:45:00Z">
        <w:r w:rsidR="0000229A" w:rsidRPr="00E110FC" w:rsidDel="0000229A">
          <w:rPr>
            <w:rFonts w:asciiTheme="majorHAnsi" w:hAnsiTheme="majorHAnsi"/>
            <w:sz w:val="20"/>
          </w:rPr>
          <w:t xml:space="preserve"> </w:t>
        </w:r>
      </w:ins>
      <w:del w:id="147" w:author="autor" w:date="2026-10-27T15:45:00Z" w16du:dateUtc="2026-10-27T14:45:00Z">
        <w:r w:rsidRPr="00E110FC" w:rsidDel="0000229A">
          <w:rPr>
            <w:rFonts w:asciiTheme="majorHAnsi" w:hAnsiTheme="majorHAnsi"/>
            <w:sz w:val="20"/>
          </w:rPr>
          <w:delText>ara especies de grandes pelágicos</w:delText>
        </w:r>
      </w:del>
      <w:r w:rsidRPr="00E110FC">
        <w:rPr>
          <w:rFonts w:asciiTheme="majorHAnsi" w:hAnsiTheme="majorHAnsi"/>
          <w:sz w:val="20"/>
        </w:rPr>
        <w:t xml:space="preserve">" </w:t>
      </w:r>
      <w:ins w:id="148" w:author="autor" w:date="2026-10-27T15:46:00Z" w16du:dateUtc="2026-10-27T14:46:00Z">
        <w:r w:rsidR="00686395" w:rsidRPr="00686395">
          <w:rPr>
            <w:rFonts w:ascii="Cambria" w:eastAsia="Aptos" w:hAnsi="Cambria"/>
            <w:kern w:val="2"/>
            <w:sz w:val="20"/>
            <w:szCs w:val="24"/>
            <w14:ligatures w14:val="standardContextual"/>
          </w:rPr>
          <w:t>significa una red o combinación de redes mantenida en la superficie del mar, o a cierta distancia por debajo de ella, mediante dispositivos flotantes, que derive con la corriente, ya sea de forma independiente o con el buque al que vaya fijada. Puede estar equipada con dispositivos destinados a estabilizar la red o a limitar su deriva.</w:t>
        </w:r>
      </w:ins>
    </w:p>
    <w:p w14:paraId="20DAD0EF" w14:textId="0A9A583E" w:rsidR="004C7B7F" w:rsidRPr="00E110FC" w:rsidDel="00686395" w:rsidRDefault="004C7B7F" w:rsidP="00516263">
      <w:pPr>
        <w:pStyle w:val="ListParagraph"/>
        <w:numPr>
          <w:ilvl w:val="0"/>
          <w:numId w:val="3"/>
        </w:numPr>
        <w:tabs>
          <w:tab w:val="left" w:pos="400"/>
        </w:tabs>
        <w:ind w:left="851" w:right="127" w:hanging="451"/>
        <w:rPr>
          <w:del w:id="149" w:author="autor" w:date="2026-10-27T15:46:00Z" w16du:dateUtc="2026-10-27T14:46:00Z"/>
          <w:rFonts w:asciiTheme="majorHAnsi" w:hAnsiTheme="majorHAnsi"/>
          <w:sz w:val="20"/>
          <w:szCs w:val="20"/>
        </w:rPr>
      </w:pPr>
      <w:del w:id="150" w:author="autor" w:date="2026-10-27T15:46:00Z" w16du:dateUtc="2026-10-27T14:46:00Z">
        <w:r w:rsidRPr="00E110FC" w:rsidDel="00686395">
          <w:rPr>
            <w:rFonts w:asciiTheme="majorHAnsi" w:hAnsiTheme="majorHAnsi"/>
            <w:sz w:val="20"/>
          </w:rPr>
          <w:delText>se entiende un conjunto de redes de enmalle que se mantiene más o menos vertical mediante flotadores en el cabo superior (relinga superior) y que puede tener pequeños lastres en el cabo inferior (relinga inferior), con una luz de malla en cualquier parte de la red igual o superior a 90 mm, que se utiliza cerca de la superficie o a profundidad intermedia, independientemente o con la embarcación a la que puede estar fijada.</w:delText>
        </w:r>
      </w:del>
    </w:p>
    <w:p w14:paraId="5FC5A0D1" w14:textId="77777777" w:rsidR="00874921" w:rsidRPr="00E110FC" w:rsidRDefault="00874921" w:rsidP="00654894">
      <w:pPr>
        <w:pStyle w:val="ListParagraph"/>
        <w:tabs>
          <w:tab w:val="left" w:pos="400"/>
        </w:tabs>
        <w:ind w:left="760" w:right="127" w:firstLine="0"/>
        <w:rPr>
          <w:rFonts w:asciiTheme="majorHAnsi" w:hAnsiTheme="majorHAnsi"/>
          <w:sz w:val="20"/>
          <w:szCs w:val="20"/>
        </w:rPr>
      </w:pPr>
    </w:p>
    <w:p w14:paraId="0345AFD4" w14:textId="4504766F" w:rsidR="00067B7A" w:rsidRPr="00E110FC" w:rsidDel="00814D96" w:rsidRDefault="00067B7A" w:rsidP="00516263">
      <w:pPr>
        <w:pStyle w:val="ListParagraph"/>
        <w:numPr>
          <w:ilvl w:val="0"/>
          <w:numId w:val="3"/>
        </w:numPr>
        <w:tabs>
          <w:tab w:val="left" w:pos="400"/>
        </w:tabs>
        <w:ind w:left="851" w:right="127" w:hanging="451"/>
        <w:rPr>
          <w:del w:id="151" w:author="autor" w:date="2026-10-27T15:47:00Z" w16du:dateUtc="2026-10-27T14:47:00Z"/>
          <w:rFonts w:asciiTheme="majorHAnsi" w:hAnsiTheme="majorHAnsi"/>
          <w:sz w:val="20"/>
          <w:szCs w:val="20"/>
        </w:rPr>
      </w:pPr>
      <w:del w:id="152" w:author="autor" w:date="2026-10-27T15:47:00Z" w16du:dateUtc="2026-10-27T14:47:00Z">
        <w:r w:rsidRPr="00E110FC" w:rsidDel="00814D96">
          <w:rPr>
            <w:rFonts w:asciiTheme="majorHAnsi" w:hAnsiTheme="majorHAnsi"/>
            <w:sz w:val="20"/>
          </w:rPr>
          <w:delText>Por "redes de deriva para pequeños túnidos" se entiende un arte de pesca pasivo consistente en uno o más paños de redes de enmalle que deriva con la corriente y se mantiene en posición casi vertical mediante flotadores en el cabo superior (relinga superior) y pequeños pesos en el cabo inferior (relinga de fondo). La luz de malla de estas redes será inferior a 90 mm en cualquier parte de la red.</w:delText>
        </w:r>
      </w:del>
    </w:p>
    <w:p w14:paraId="042CD57F" w14:textId="77777777" w:rsidR="00874921" w:rsidRPr="00E110FC" w:rsidRDefault="00874921" w:rsidP="00654894">
      <w:pPr>
        <w:tabs>
          <w:tab w:val="left" w:pos="400"/>
        </w:tabs>
        <w:ind w:right="127"/>
        <w:rPr>
          <w:rFonts w:asciiTheme="majorHAnsi" w:hAnsiTheme="majorHAnsi"/>
          <w:sz w:val="20"/>
          <w:szCs w:val="20"/>
        </w:rPr>
      </w:pPr>
    </w:p>
    <w:p w14:paraId="6181F43B" w14:textId="3A77D53B" w:rsidR="002E3E3A" w:rsidRPr="00E110FC" w:rsidDel="00773ED1" w:rsidRDefault="002E3E3A" w:rsidP="00516263">
      <w:pPr>
        <w:pStyle w:val="ListParagraph"/>
        <w:numPr>
          <w:ilvl w:val="0"/>
          <w:numId w:val="3"/>
        </w:numPr>
        <w:tabs>
          <w:tab w:val="left" w:pos="400"/>
        </w:tabs>
        <w:ind w:left="851" w:right="127" w:hanging="451"/>
        <w:rPr>
          <w:del w:id="153" w:author="autor" w:date="2026-10-27T15:47:00Z" w16du:dateUtc="2026-10-27T14:47:00Z"/>
          <w:rFonts w:asciiTheme="majorHAnsi" w:hAnsiTheme="majorHAnsi"/>
          <w:sz w:val="20"/>
          <w:szCs w:val="20"/>
        </w:rPr>
      </w:pPr>
      <w:del w:id="154" w:author="autor" w:date="2026-10-27T15:47:00Z" w16du:dateUtc="2026-10-27T14:47:00Z">
        <w:r w:rsidRPr="00E110FC" w:rsidDel="00773ED1">
          <w:rPr>
            <w:rFonts w:asciiTheme="majorHAnsi" w:hAnsiTheme="majorHAnsi"/>
            <w:sz w:val="20"/>
          </w:rPr>
          <w:delText>Por "luz de malla" de una red de deriva se entiende la distancia máxima interior entre las juntas o nudos opuestos de la misma malla cuando está completamente extendida a lo largo de su eje más largo posible, sin incluir las mallas que se encuentren en la parte superior, inferior o lateral de un costadillo de la red, las mallas situadas a menos de tres mallas de los cordones y relingas, y las mallas que se hayan roto o hayan sido reparadas.</w:delText>
        </w:r>
      </w:del>
    </w:p>
    <w:p w14:paraId="39628EB4" w14:textId="26328BEC" w:rsidR="00874921" w:rsidRPr="00E110FC" w:rsidDel="002D2E36" w:rsidRDefault="00874921" w:rsidP="00654894">
      <w:pPr>
        <w:tabs>
          <w:tab w:val="left" w:pos="400"/>
        </w:tabs>
        <w:ind w:right="127"/>
        <w:rPr>
          <w:del w:id="155" w:author="autor" w:date="2026-10-27T15:47:00Z" w16du:dateUtc="2026-10-27T14:47:00Z"/>
          <w:rFonts w:asciiTheme="majorHAnsi" w:hAnsiTheme="majorHAnsi"/>
          <w:sz w:val="20"/>
          <w:szCs w:val="20"/>
        </w:rPr>
      </w:pPr>
    </w:p>
    <w:p w14:paraId="11753004" w14:textId="3AA7CE0F" w:rsidR="008B44D7" w:rsidRPr="00E110FC" w:rsidDel="002D2E36" w:rsidRDefault="00CA4B51" w:rsidP="00516263">
      <w:pPr>
        <w:pStyle w:val="ListParagraph"/>
        <w:numPr>
          <w:ilvl w:val="0"/>
          <w:numId w:val="3"/>
        </w:numPr>
        <w:tabs>
          <w:tab w:val="left" w:pos="400"/>
        </w:tabs>
        <w:ind w:left="851" w:right="127" w:hanging="451"/>
        <w:rPr>
          <w:del w:id="156" w:author="autor" w:date="2026-10-27T15:47:00Z" w16du:dateUtc="2026-10-27T14:47:00Z"/>
          <w:rFonts w:asciiTheme="majorHAnsi" w:hAnsiTheme="majorHAnsi"/>
          <w:sz w:val="20"/>
          <w:szCs w:val="20"/>
        </w:rPr>
      </w:pPr>
      <w:del w:id="157" w:author="autor" w:date="2026-10-27T15:47:00Z" w16du:dateUtc="2026-10-27T14:47:00Z">
        <w:r w:rsidRPr="00E110FC" w:rsidDel="002D2E36">
          <w:rPr>
            <w:rFonts w:asciiTheme="majorHAnsi" w:hAnsiTheme="majorHAnsi"/>
            <w:sz w:val="20"/>
          </w:rPr>
          <w:delText xml:space="preserve">Por "especies de pequeños túnidos" se entiende las especies que se enumeran en el </w:delText>
        </w:r>
        <w:r w:rsidRPr="00E110FC" w:rsidDel="002D2E36">
          <w:rPr>
            <w:rFonts w:asciiTheme="majorHAnsi" w:hAnsiTheme="majorHAnsi"/>
            <w:b/>
            <w:bCs/>
            <w:sz w:val="20"/>
          </w:rPr>
          <w:delText>Anexo 1</w:delText>
        </w:r>
        <w:r w:rsidRPr="00E110FC" w:rsidDel="002D2E36">
          <w:rPr>
            <w:rFonts w:asciiTheme="majorHAnsi" w:hAnsiTheme="majorHAnsi"/>
            <w:sz w:val="20"/>
          </w:rPr>
          <w:delText>.</w:delText>
        </w:r>
      </w:del>
    </w:p>
    <w:p w14:paraId="262585B2" w14:textId="77777777" w:rsidR="00F06624" w:rsidRPr="00E110FC" w:rsidRDefault="00F06624" w:rsidP="00F06624">
      <w:pPr>
        <w:pStyle w:val="ListParagraph"/>
        <w:rPr>
          <w:rFonts w:asciiTheme="majorHAnsi" w:hAnsiTheme="majorHAnsi"/>
          <w:sz w:val="20"/>
          <w:szCs w:val="20"/>
        </w:rPr>
      </w:pPr>
    </w:p>
    <w:p w14:paraId="3637936F" w14:textId="52E37E8E" w:rsidR="00F06624" w:rsidRPr="00E110FC" w:rsidRDefault="00F06624">
      <w:pPr>
        <w:pStyle w:val="ListParagraph"/>
        <w:numPr>
          <w:ilvl w:val="0"/>
          <w:numId w:val="9"/>
        </w:numPr>
        <w:tabs>
          <w:tab w:val="left" w:pos="400"/>
        </w:tabs>
        <w:ind w:right="127"/>
        <w:rPr>
          <w:rFonts w:asciiTheme="majorHAnsi" w:hAnsiTheme="majorHAnsi"/>
          <w:sz w:val="20"/>
          <w:szCs w:val="20"/>
        </w:rPr>
        <w:pPrChange w:id="158" w:author="autor" w:date="2026-10-27T15:47:00Z" w16du:dateUtc="2026-10-27T14:47:00Z">
          <w:pPr>
            <w:pStyle w:val="ListParagraph"/>
            <w:numPr>
              <w:numId w:val="3"/>
            </w:numPr>
            <w:tabs>
              <w:tab w:val="left" w:pos="400"/>
            </w:tabs>
            <w:ind w:left="851" w:right="127" w:hanging="451"/>
          </w:pPr>
        </w:pPrChange>
      </w:pPr>
      <w:r w:rsidRPr="00E110FC">
        <w:rPr>
          <w:rFonts w:asciiTheme="majorHAnsi" w:hAnsiTheme="majorHAnsi"/>
          <w:sz w:val="20"/>
          <w:szCs w:val="20"/>
        </w:rPr>
        <w:t>Por «</w:t>
      </w:r>
      <w:r w:rsidR="00045DB3">
        <w:rPr>
          <w:rFonts w:asciiTheme="majorHAnsi" w:hAnsiTheme="majorHAnsi"/>
          <w:sz w:val="20"/>
          <w:szCs w:val="20"/>
        </w:rPr>
        <w:t>grandes especies pelágicas</w:t>
      </w:r>
      <w:r w:rsidRPr="00E110FC">
        <w:rPr>
          <w:rFonts w:asciiTheme="majorHAnsi" w:hAnsiTheme="majorHAnsi"/>
          <w:sz w:val="20"/>
          <w:szCs w:val="20"/>
        </w:rPr>
        <w:t xml:space="preserve"> » se entiende las especies enumeradas en el </w:t>
      </w:r>
      <w:r w:rsidR="00682267" w:rsidRPr="00E110FC">
        <w:rPr>
          <w:rFonts w:asciiTheme="majorHAnsi" w:hAnsiTheme="majorHAnsi"/>
          <w:b/>
          <w:bCs/>
          <w:sz w:val="20"/>
          <w:szCs w:val="20"/>
        </w:rPr>
        <w:t xml:space="preserve">anexo </w:t>
      </w:r>
      <w:ins w:id="159" w:author="autor" w:date="2026-10-27T15:47:00Z" w16du:dateUtc="2026-10-27T14:47:00Z">
        <w:r w:rsidR="00682267">
          <w:rPr>
            <w:rFonts w:asciiTheme="majorHAnsi" w:hAnsiTheme="majorHAnsi"/>
            <w:b/>
            <w:bCs/>
            <w:sz w:val="20"/>
            <w:szCs w:val="20"/>
          </w:rPr>
          <w:t>1</w:t>
        </w:r>
      </w:ins>
      <w:r w:rsidRPr="00E110FC">
        <w:rPr>
          <w:rFonts w:asciiTheme="majorHAnsi" w:hAnsiTheme="majorHAnsi"/>
          <w:b/>
          <w:bCs/>
          <w:sz w:val="20"/>
          <w:szCs w:val="20"/>
        </w:rPr>
        <w:t>2.</w:t>
      </w:r>
    </w:p>
    <w:p w14:paraId="41EFC356" w14:textId="77777777" w:rsidR="00F06624" w:rsidRPr="00E110FC" w:rsidRDefault="00F06624" w:rsidP="00F06624">
      <w:pPr>
        <w:pStyle w:val="ListParagraph"/>
        <w:tabs>
          <w:tab w:val="left" w:pos="400"/>
        </w:tabs>
        <w:ind w:left="851" w:right="127" w:firstLine="0"/>
        <w:rPr>
          <w:rFonts w:asciiTheme="majorHAnsi" w:hAnsiTheme="majorHAnsi"/>
          <w:sz w:val="20"/>
          <w:szCs w:val="20"/>
        </w:rPr>
      </w:pPr>
    </w:p>
    <w:p w14:paraId="722351ED" w14:textId="51406D61" w:rsidR="00836233" w:rsidRPr="000E193F" w:rsidRDefault="009E5A91" w:rsidP="009E5A91">
      <w:pPr>
        <w:tabs>
          <w:tab w:val="left" w:pos="400"/>
        </w:tabs>
        <w:ind w:right="127"/>
        <w:rPr>
          <w:ins w:id="160" w:author="autor" w:date="2026-10-27T15:48:00Z" w16du:dateUtc="2026-10-27T14:48:00Z"/>
          <w:rFonts w:asciiTheme="majorHAnsi" w:hAnsiTheme="majorHAnsi"/>
          <w:b/>
          <w:bCs/>
          <w:sz w:val="20"/>
          <w:szCs w:val="20"/>
        </w:rPr>
      </w:pPr>
      <w:ins w:id="161" w:author="autor" w:date="2026-10-27T15:48:00Z" w16du:dateUtc="2026-10-27T14:48:00Z">
        <w:r w:rsidRPr="000E193F">
          <w:rPr>
            <w:rFonts w:asciiTheme="majorHAnsi" w:hAnsiTheme="majorHAnsi"/>
            <w:b/>
            <w:bCs/>
            <w:sz w:val="20"/>
            <w:szCs w:val="20"/>
          </w:rPr>
          <w:t>Disposiciones generales</w:t>
        </w:r>
      </w:ins>
    </w:p>
    <w:p w14:paraId="1D07E1BA" w14:textId="77777777" w:rsidR="009E5A91" w:rsidRPr="009E5A91" w:rsidRDefault="009E5A91">
      <w:pPr>
        <w:tabs>
          <w:tab w:val="left" w:pos="400"/>
        </w:tabs>
        <w:ind w:right="127"/>
        <w:rPr>
          <w:rFonts w:asciiTheme="majorHAnsi" w:hAnsiTheme="majorHAnsi"/>
          <w:sz w:val="20"/>
          <w:szCs w:val="20"/>
          <w:rPrChange w:id="162" w:author="autor" w:date="2026-10-27T15:48:00Z" w16du:dateUtc="2026-10-27T14:48:00Z">
            <w:rPr/>
          </w:rPrChange>
        </w:rPr>
        <w:pPrChange w:id="163" w:author="autor" w:date="2026-10-27T15:48:00Z" w16du:dateUtc="2026-10-27T14:48:00Z">
          <w:pPr>
            <w:pStyle w:val="ListParagraph"/>
            <w:tabs>
              <w:tab w:val="left" w:pos="400"/>
            </w:tabs>
            <w:ind w:left="760" w:right="127" w:firstLine="0"/>
          </w:pPr>
        </w:pPrChange>
      </w:pPr>
    </w:p>
    <w:p w14:paraId="436F892B" w14:textId="7FECC199" w:rsidR="001C065C" w:rsidRPr="00E110FC" w:rsidRDefault="00A23BCF" w:rsidP="00516263">
      <w:pPr>
        <w:pStyle w:val="ListParagraph"/>
        <w:numPr>
          <w:ilvl w:val="0"/>
          <w:numId w:val="2"/>
        </w:numPr>
        <w:tabs>
          <w:tab w:val="left" w:pos="400"/>
        </w:tabs>
        <w:ind w:right="127" w:hanging="400"/>
        <w:rPr>
          <w:rFonts w:asciiTheme="majorHAnsi" w:hAnsiTheme="majorHAnsi"/>
          <w:sz w:val="20"/>
          <w:szCs w:val="20"/>
        </w:rPr>
      </w:pPr>
      <w:r w:rsidRPr="00E110FC">
        <w:rPr>
          <w:rFonts w:asciiTheme="majorHAnsi" w:hAnsiTheme="majorHAnsi"/>
          <w:sz w:val="20"/>
        </w:rPr>
        <w:t>Las Partes contratantes</w:t>
      </w:r>
      <w:r w:rsidR="007C4BA3">
        <w:rPr>
          <w:rFonts w:asciiTheme="majorHAnsi" w:hAnsiTheme="majorHAnsi"/>
          <w:sz w:val="20"/>
        </w:rPr>
        <w:t xml:space="preserve"> y las </w:t>
      </w:r>
      <w:r w:rsidRPr="00E110FC">
        <w:rPr>
          <w:rFonts w:asciiTheme="majorHAnsi" w:hAnsiTheme="majorHAnsi"/>
          <w:sz w:val="20"/>
        </w:rPr>
        <w:t xml:space="preserve">Partes, Entidades o Entidades pesqueras no contratantes colaboradoras </w:t>
      </w:r>
      <w:ins w:id="164" w:author="autor" w:date="2026-10-27T15:48:00Z" w16du:dateUtc="2026-10-27T14:48:00Z">
        <w:r w:rsidR="009E5A91">
          <w:rPr>
            <w:rFonts w:asciiTheme="majorHAnsi" w:hAnsiTheme="majorHAnsi"/>
            <w:sz w:val="20"/>
          </w:rPr>
          <w:t xml:space="preserve">(CPC) </w:t>
        </w:r>
      </w:ins>
      <w:r w:rsidRPr="00E110FC">
        <w:rPr>
          <w:rFonts w:asciiTheme="majorHAnsi" w:hAnsiTheme="majorHAnsi"/>
          <w:sz w:val="20"/>
        </w:rPr>
        <w:t xml:space="preserve">prohibirán </w:t>
      </w:r>
      <w:ins w:id="165" w:author="autor" w:date="2026-10-27T15:48:00Z" w16du:dateUtc="2026-10-27T14:48:00Z">
        <w:r w:rsidR="006577FC">
          <w:rPr>
            <w:rFonts w:asciiTheme="majorHAnsi" w:hAnsiTheme="majorHAnsi"/>
            <w:sz w:val="20"/>
          </w:rPr>
          <w:t xml:space="preserve">el </w:t>
        </w:r>
      </w:ins>
      <w:del w:id="166" w:author="autor" w:date="2026-10-27T15:48:00Z" w16du:dateUtc="2026-10-27T14:48:00Z">
        <w:r w:rsidRPr="00E110FC" w:rsidDel="006577FC">
          <w:rPr>
            <w:rFonts w:asciiTheme="majorHAnsi" w:hAnsiTheme="majorHAnsi"/>
            <w:sz w:val="20"/>
          </w:rPr>
          <w:delText>la posesión a bordo de buques, así como su</w:delText>
        </w:r>
      </w:del>
      <w:r w:rsidRPr="00E110FC">
        <w:rPr>
          <w:rFonts w:asciiTheme="majorHAnsi" w:hAnsiTheme="majorHAnsi"/>
          <w:sz w:val="20"/>
        </w:rPr>
        <w:t xml:space="preserve"> uso, de redes de deriva</w:t>
      </w:r>
      <w:del w:id="167" w:author="autor" w:date="2026-10-27T15:48:00Z" w16du:dateUtc="2026-10-27T14:48:00Z">
        <w:r w:rsidRPr="00E110FC" w:rsidDel="006577FC">
          <w:rPr>
            <w:rFonts w:asciiTheme="majorHAnsi" w:hAnsiTheme="majorHAnsi"/>
            <w:sz w:val="20"/>
          </w:rPr>
          <w:delText xml:space="preserve"> para especies de grandes pelágicos</w:delText>
        </w:r>
      </w:del>
      <w:r w:rsidRPr="00E110FC">
        <w:rPr>
          <w:rFonts w:asciiTheme="majorHAnsi" w:hAnsiTheme="majorHAnsi"/>
          <w:sz w:val="20"/>
        </w:rPr>
        <w:t>, tal y como se definen en el párrafo 1(a),</w:t>
      </w:r>
      <w:ins w:id="168" w:author="autor" w:date="2026-10-27T15:50:00Z" w16du:dateUtc="2026-10-27T14:50:00Z">
        <w:r w:rsidR="00C7529E">
          <w:rPr>
            <w:rFonts w:asciiTheme="majorHAnsi" w:hAnsiTheme="majorHAnsi"/>
            <w:sz w:val="20"/>
          </w:rPr>
          <w:t xml:space="preserve"> para grandes especies pelágicas, tal y como se definen en el </w:t>
        </w:r>
        <w:r w:rsidR="00C7529E" w:rsidRPr="00F01277">
          <w:rPr>
            <w:rFonts w:asciiTheme="majorHAnsi" w:hAnsiTheme="majorHAnsi"/>
            <w:b/>
            <w:bCs/>
            <w:sz w:val="20"/>
          </w:rPr>
          <w:t>anexo 1.</w:t>
        </w:r>
      </w:ins>
      <w:r w:rsidRPr="00E110FC">
        <w:rPr>
          <w:rFonts w:asciiTheme="majorHAnsi" w:hAnsiTheme="majorHAnsi"/>
          <w:sz w:val="20"/>
        </w:rPr>
        <w:t xml:space="preserve"> </w:t>
      </w:r>
      <w:del w:id="169" w:author="autor" w:date="2026-10-27T15:49:00Z" w16du:dateUtc="2026-10-27T14:49:00Z">
        <w:r w:rsidRPr="00E110FC" w:rsidDel="00E5331D">
          <w:rPr>
            <w:rFonts w:asciiTheme="majorHAnsi" w:hAnsiTheme="majorHAnsi"/>
            <w:sz w:val="20"/>
          </w:rPr>
          <w:delText>para la pesca de especies de ICCAT dentro de la zona del Convenio de ICCAT. Las Partes contratantes y Partes, Entidades o Entidades pesqueras no contratantes colaboradoras costeras de ICCAT prohibirán también la posesión, el transporte o el almacenamiento de dichos artes de pesca dentro de sus respectivos territorios</w:delText>
        </w:r>
      </w:del>
      <w:r w:rsidRPr="00E110FC">
        <w:rPr>
          <w:rFonts w:asciiTheme="majorHAnsi" w:hAnsiTheme="majorHAnsi"/>
          <w:sz w:val="20"/>
        </w:rPr>
        <w:t xml:space="preserve">. </w:t>
      </w:r>
    </w:p>
    <w:p w14:paraId="4D59BA44" w14:textId="77777777" w:rsidR="001C065C" w:rsidRDefault="001C065C" w:rsidP="00654894">
      <w:pPr>
        <w:pStyle w:val="ListParagraph"/>
        <w:tabs>
          <w:tab w:val="left" w:pos="400"/>
        </w:tabs>
        <w:ind w:right="127" w:firstLine="0"/>
        <w:jc w:val="left"/>
        <w:rPr>
          <w:ins w:id="170" w:author="autor" w:date="2026-10-27T15:51:00Z" w16du:dateUtc="2026-10-27T14:51:00Z"/>
          <w:rFonts w:asciiTheme="majorHAnsi" w:hAnsiTheme="majorHAnsi"/>
          <w:sz w:val="20"/>
          <w:szCs w:val="20"/>
        </w:rPr>
      </w:pPr>
    </w:p>
    <w:p w14:paraId="3DE37CB6" w14:textId="0459482A" w:rsidR="00725C9A" w:rsidRDefault="00725C9A" w:rsidP="00725C9A">
      <w:pPr>
        <w:numPr>
          <w:ilvl w:val="0"/>
          <w:numId w:val="2"/>
        </w:numPr>
        <w:tabs>
          <w:tab w:val="left" w:pos="426"/>
        </w:tabs>
        <w:ind w:right="127" w:hanging="400"/>
        <w:jc w:val="both"/>
        <w:rPr>
          <w:ins w:id="171" w:author="autor" w:date="2026-10-27T15:52:00Z" w16du:dateUtc="2026-10-27T14:52:00Z"/>
          <w:rFonts w:ascii="Cambria" w:hAnsi="Cambria"/>
          <w:sz w:val="20"/>
          <w:szCs w:val="20"/>
        </w:rPr>
      </w:pPr>
      <w:ins w:id="172" w:author="autor" w:date="2026-10-27T15:52:00Z" w16du:dateUtc="2026-10-27T14:52:00Z">
        <w:r>
          <w:rPr>
            <w:rFonts w:ascii="Cambria" w:hAnsi="Cambria"/>
            <w:sz w:val="20"/>
          </w:rPr>
          <w:t xml:space="preserve">Las CPC garantizarán que los buques pesqueros que enarbolen su pabellón y operen en la zona del Convenio de ICCAT no lleven a bordo redes de deriva </w:t>
        </w:r>
      </w:ins>
      <w:r w:rsidR="00DC79A8">
        <w:rPr>
          <w:rFonts w:ascii="Cambria" w:hAnsi="Cambria"/>
          <w:sz w:val="20"/>
        </w:rPr>
        <w:t>para</w:t>
      </w:r>
      <w:ins w:id="173" w:author="autor" w:date="2026-10-27T15:52:00Z" w16du:dateUtc="2026-10-27T14:52:00Z">
        <w:r>
          <w:rPr>
            <w:rFonts w:ascii="Cambria" w:hAnsi="Cambria"/>
            <w:sz w:val="20"/>
          </w:rPr>
          <w:t xml:space="preserve"> la captura de grandes especies pelágicas. La presencia a bordo de redes de deriva, junto con capturas de grandes especies pelágicas en la zona del Convenio de ICCAT, constituirá una infracción de la presente Recomendación. </w:t>
        </w:r>
      </w:ins>
    </w:p>
    <w:p w14:paraId="308D7536" w14:textId="7A410FF8" w:rsidR="00C7529E" w:rsidRPr="00E110FC" w:rsidDel="00725C9A" w:rsidRDefault="00C7529E">
      <w:pPr>
        <w:pStyle w:val="ListParagraph"/>
        <w:tabs>
          <w:tab w:val="left" w:pos="400"/>
        </w:tabs>
        <w:ind w:right="127" w:hanging="400"/>
        <w:jc w:val="left"/>
        <w:rPr>
          <w:del w:id="174" w:author="autor" w:date="2026-10-27T15:52:00Z" w16du:dateUtc="2026-10-27T14:52:00Z"/>
          <w:rFonts w:asciiTheme="majorHAnsi" w:hAnsiTheme="majorHAnsi"/>
          <w:sz w:val="20"/>
          <w:szCs w:val="20"/>
        </w:rPr>
        <w:pPrChange w:id="175" w:author="autor" w:date="2026-10-27T15:51:00Z" w16du:dateUtc="2026-10-27T14:51:00Z">
          <w:pPr>
            <w:pStyle w:val="ListParagraph"/>
            <w:tabs>
              <w:tab w:val="left" w:pos="400"/>
            </w:tabs>
            <w:ind w:right="127" w:firstLine="0"/>
            <w:jc w:val="left"/>
          </w:pPr>
        </w:pPrChange>
      </w:pPr>
    </w:p>
    <w:p w14:paraId="47244DD0" w14:textId="3F6D6FAD" w:rsidR="008A14FB" w:rsidRPr="00E110FC" w:rsidDel="00F40B18" w:rsidRDefault="008A14FB">
      <w:pPr>
        <w:pStyle w:val="ListParagraph"/>
        <w:tabs>
          <w:tab w:val="left" w:pos="400"/>
        </w:tabs>
        <w:ind w:right="127" w:firstLine="0"/>
        <w:rPr>
          <w:del w:id="176" w:author="autor" w:date="2026-10-27T15:53:00Z" w16du:dateUtc="2026-10-27T14:53:00Z"/>
          <w:rFonts w:asciiTheme="majorHAnsi" w:hAnsiTheme="majorHAnsi"/>
          <w:sz w:val="20"/>
          <w:szCs w:val="20"/>
        </w:rPr>
        <w:pPrChange w:id="177" w:author="autor" w:date="2026-10-27T15:52:00Z" w16du:dateUtc="2026-10-27T14:52:00Z">
          <w:pPr>
            <w:pStyle w:val="ListParagraph"/>
            <w:numPr>
              <w:numId w:val="2"/>
            </w:numPr>
            <w:tabs>
              <w:tab w:val="left" w:pos="400"/>
            </w:tabs>
            <w:ind w:right="127" w:hanging="400"/>
          </w:pPr>
        </w:pPrChange>
      </w:pPr>
      <w:del w:id="178" w:author="autor" w:date="2026-10-27T15:53:00Z" w16du:dateUtc="2026-10-27T14:53:00Z">
        <w:r w:rsidRPr="00E110FC" w:rsidDel="00F40B18">
          <w:rPr>
            <w:rFonts w:asciiTheme="majorHAnsi" w:hAnsiTheme="majorHAnsi"/>
            <w:sz w:val="20"/>
          </w:rPr>
          <w:delText>El uso de redes de deriva para la pesca de especies de pequeños túnidos, tal y como se especifica en el párrafo 1(b), sólo está permitido dentro de las zonas costeras que se extienden hasta una distancia máxima de tres millas náuticas de la costa y utilizando una o más redes de deriva con una longitud total combinada que no excederá de 2.500 m. Queda prohibida la posesión de red(es) de deriva cuya longitud total supere los 2.500 m.</w:delText>
        </w:r>
      </w:del>
    </w:p>
    <w:p w14:paraId="39A250C7" w14:textId="64621BC8" w:rsidR="00511588" w:rsidRPr="00E110FC" w:rsidDel="00F40B18" w:rsidRDefault="00511588" w:rsidP="00654894">
      <w:pPr>
        <w:pStyle w:val="ListParagraph"/>
        <w:tabs>
          <w:tab w:val="left" w:pos="400"/>
        </w:tabs>
        <w:ind w:right="127" w:firstLine="0"/>
        <w:rPr>
          <w:del w:id="179" w:author="autor" w:date="2026-10-27T15:53:00Z" w16du:dateUtc="2026-10-27T14:53:00Z"/>
          <w:rFonts w:asciiTheme="majorHAnsi" w:hAnsiTheme="majorHAnsi"/>
          <w:sz w:val="20"/>
          <w:szCs w:val="20"/>
        </w:rPr>
      </w:pPr>
    </w:p>
    <w:p w14:paraId="1FEAC347" w14:textId="3DD53D00" w:rsidR="008A14FB" w:rsidRPr="00E110FC" w:rsidDel="00F40B18" w:rsidRDefault="00511588" w:rsidP="00654894">
      <w:pPr>
        <w:pStyle w:val="ListParagraph"/>
        <w:tabs>
          <w:tab w:val="left" w:pos="400"/>
        </w:tabs>
        <w:ind w:right="127" w:firstLine="0"/>
        <w:rPr>
          <w:del w:id="180" w:author="autor" w:date="2026-10-27T15:53:00Z" w16du:dateUtc="2026-10-27T14:53:00Z"/>
          <w:rFonts w:asciiTheme="majorHAnsi" w:hAnsiTheme="majorHAnsi"/>
          <w:sz w:val="20"/>
          <w:szCs w:val="20"/>
        </w:rPr>
      </w:pPr>
      <w:del w:id="181" w:author="autor" w:date="2026-10-27T15:53:00Z" w16du:dateUtc="2026-10-27T14:53:00Z">
        <w:r w:rsidRPr="00E110FC" w:rsidDel="00F40B18">
          <w:rPr>
            <w:rFonts w:asciiTheme="majorHAnsi" w:hAnsiTheme="majorHAnsi"/>
            <w:sz w:val="20"/>
          </w:rPr>
          <w:delText>Dichas redes de deriva deberán permanecer sujetas al buque pesquero durante toda la duración de la operación de pesca, y el tiempo de inmersión no excederá de 24 horas.</w:delText>
        </w:r>
      </w:del>
    </w:p>
    <w:p w14:paraId="7204AF30" w14:textId="389201B7" w:rsidR="00931EE3" w:rsidRPr="00E110FC" w:rsidDel="00F40B18" w:rsidRDefault="00931EE3" w:rsidP="00654894">
      <w:pPr>
        <w:pStyle w:val="ListParagraph"/>
        <w:tabs>
          <w:tab w:val="left" w:pos="400"/>
        </w:tabs>
        <w:ind w:right="127" w:firstLine="0"/>
        <w:rPr>
          <w:del w:id="182" w:author="autor" w:date="2026-10-27T15:53:00Z" w16du:dateUtc="2026-10-27T14:53:00Z"/>
          <w:rFonts w:asciiTheme="majorHAnsi" w:hAnsiTheme="majorHAnsi"/>
          <w:sz w:val="20"/>
          <w:szCs w:val="20"/>
        </w:rPr>
      </w:pPr>
    </w:p>
    <w:p w14:paraId="0AEE7000" w14:textId="19A082B1" w:rsidR="008A14FB" w:rsidRPr="00E110FC" w:rsidDel="00F40B18" w:rsidRDefault="008A14FB" w:rsidP="00654894">
      <w:pPr>
        <w:pStyle w:val="ListParagraph"/>
        <w:tabs>
          <w:tab w:val="left" w:pos="400"/>
        </w:tabs>
        <w:ind w:right="127" w:firstLine="0"/>
        <w:rPr>
          <w:del w:id="183" w:author="autor" w:date="2026-10-27T15:53:00Z" w16du:dateUtc="2026-10-27T14:53:00Z"/>
          <w:rFonts w:asciiTheme="majorHAnsi" w:hAnsiTheme="majorHAnsi"/>
          <w:sz w:val="20"/>
          <w:szCs w:val="20"/>
        </w:rPr>
      </w:pPr>
      <w:del w:id="184" w:author="autor" w:date="2026-10-27T15:53:00Z" w16du:dateUtc="2026-10-27T14:53:00Z">
        <w:r w:rsidRPr="00E110FC" w:rsidDel="00F40B18">
          <w:rPr>
            <w:rFonts w:asciiTheme="majorHAnsi" w:hAnsiTheme="majorHAnsi"/>
            <w:sz w:val="20"/>
          </w:rPr>
          <w:delText xml:space="preserve">La autorización para utilizar redes de deriva para la captura de pequeños túnidos se limita </w:delText>
        </w:r>
        <w:r w:rsidRPr="00E110FC" w:rsidDel="00F40B18">
          <w:rPr>
            <w:rFonts w:asciiTheme="majorHAnsi" w:hAnsiTheme="majorHAnsi"/>
            <w:sz w:val="20"/>
          </w:rPr>
          <w:lastRenderedPageBreak/>
          <w:delText xml:space="preserve">exclusivamente a los buques artesanales de menos de </w:delText>
        </w:r>
        <w:r w:rsidR="00496542" w:rsidDel="00F40B18">
          <w:rPr>
            <w:rFonts w:asciiTheme="majorHAnsi" w:hAnsiTheme="majorHAnsi"/>
            <w:sz w:val="20"/>
          </w:rPr>
          <w:delText>10 m</w:delText>
        </w:r>
        <w:r w:rsidRPr="00E110FC" w:rsidDel="00F40B18">
          <w:rPr>
            <w:rFonts w:asciiTheme="majorHAnsi" w:hAnsiTheme="majorHAnsi"/>
            <w:sz w:val="20"/>
          </w:rPr>
          <w:delText xml:space="preserve"> de eslora total.</w:delText>
        </w:r>
      </w:del>
    </w:p>
    <w:p w14:paraId="4D9E96E4" w14:textId="77777777" w:rsidR="00836233" w:rsidRPr="00E110FC" w:rsidRDefault="00836233" w:rsidP="00654894">
      <w:pPr>
        <w:tabs>
          <w:tab w:val="left" w:pos="400"/>
        </w:tabs>
        <w:ind w:right="127"/>
        <w:rPr>
          <w:rFonts w:asciiTheme="majorHAnsi" w:hAnsiTheme="majorHAnsi"/>
          <w:sz w:val="20"/>
          <w:szCs w:val="20"/>
        </w:rPr>
      </w:pPr>
    </w:p>
    <w:p w14:paraId="62812D6F" w14:textId="65B8972C" w:rsidR="00A23BCF" w:rsidRPr="00267307" w:rsidDel="00267307" w:rsidRDefault="00B7537E" w:rsidP="00516263">
      <w:pPr>
        <w:pStyle w:val="ListParagraph"/>
        <w:numPr>
          <w:ilvl w:val="0"/>
          <w:numId w:val="2"/>
        </w:numPr>
        <w:tabs>
          <w:tab w:val="left" w:pos="400"/>
        </w:tabs>
        <w:ind w:right="127" w:hanging="400"/>
        <w:rPr>
          <w:del w:id="185" w:author="autor" w:date="2026-10-27T15:53:00Z" w16du:dateUtc="2026-10-27T14:53:00Z"/>
          <w:rFonts w:asciiTheme="majorHAnsi" w:hAnsiTheme="majorHAnsi"/>
          <w:sz w:val="20"/>
          <w:szCs w:val="20"/>
        </w:rPr>
      </w:pPr>
      <w:del w:id="186" w:author="autor" w:date="2026-10-27T15:53:00Z" w16du:dateUtc="2026-10-27T14:53:00Z">
        <w:r w:rsidRPr="00E110FC" w:rsidDel="00267307">
          <w:rPr>
            <w:rFonts w:asciiTheme="majorHAnsi" w:hAnsiTheme="majorHAnsi"/>
            <w:sz w:val="20"/>
          </w:rPr>
          <w:delText>Cuando se autorice el uso de redes de deriva, tal y como se establece en el párrafo 3 anterior, cualquier captura fortuita de especies de ICCAT distintas de las especies de pequeños túnidos autorizadas deberá liberarse o descartarse inmediatamente. Todos estos descartes se descontarán de la cuota de la CPC y se comunicarán a la Secretaría de ICCAT mediante la presentación periódica de los informes estadísticos de captura de Tarea 1 y Tarea 2.</w:delText>
        </w:r>
      </w:del>
    </w:p>
    <w:p w14:paraId="2C3BB45D" w14:textId="77777777" w:rsidR="00267307" w:rsidRPr="00753E57" w:rsidRDefault="00267307">
      <w:pPr>
        <w:pStyle w:val="ListParagraph"/>
        <w:tabs>
          <w:tab w:val="left" w:pos="400"/>
        </w:tabs>
        <w:ind w:right="127" w:firstLine="0"/>
        <w:rPr>
          <w:ins w:id="187" w:author="autor" w:date="2026-10-27T15:53:00Z" w16du:dateUtc="2026-10-27T14:53:00Z"/>
          <w:rFonts w:asciiTheme="majorHAnsi" w:hAnsiTheme="majorHAnsi"/>
          <w:sz w:val="20"/>
          <w:szCs w:val="20"/>
        </w:rPr>
        <w:pPrChange w:id="188" w:author="autor" w:date="2026-10-27T15:53:00Z" w16du:dateUtc="2026-10-27T14:53:00Z">
          <w:pPr>
            <w:pStyle w:val="ListParagraph"/>
            <w:numPr>
              <w:numId w:val="2"/>
            </w:numPr>
            <w:tabs>
              <w:tab w:val="left" w:pos="400"/>
            </w:tabs>
            <w:ind w:right="127" w:hanging="400"/>
          </w:pPr>
        </w:pPrChange>
      </w:pPr>
    </w:p>
    <w:p w14:paraId="679AF3A8" w14:textId="77777777" w:rsidR="00BD3A78" w:rsidRPr="00BD3A78" w:rsidRDefault="00BD3A78" w:rsidP="00BD3A78">
      <w:pPr>
        <w:tabs>
          <w:tab w:val="left" w:pos="400"/>
        </w:tabs>
        <w:ind w:right="125"/>
        <w:jc w:val="both"/>
        <w:rPr>
          <w:ins w:id="189" w:author="autor" w:date="2026-10-27T15:54:00Z" w16du:dateUtc="2026-10-27T14:54:00Z"/>
          <w:rFonts w:ascii="Cambria" w:hAnsi="Cambria"/>
          <w:b/>
          <w:bCs/>
          <w:sz w:val="20"/>
          <w:szCs w:val="20"/>
        </w:rPr>
      </w:pPr>
      <w:ins w:id="190" w:author="autor" w:date="2026-10-27T15:54:00Z" w16du:dateUtc="2026-10-27T14:54:00Z">
        <w:r w:rsidRPr="00BD3A78">
          <w:rPr>
            <w:rFonts w:ascii="Cambria" w:eastAsia="Aptos" w:hAnsi="Cambria"/>
            <w:b/>
            <w:kern w:val="2"/>
            <w:sz w:val="20"/>
            <w:szCs w:val="24"/>
            <w14:ligatures w14:val="standardContextual"/>
          </w:rPr>
          <w:t xml:space="preserve">Pesquerías de especies pelágicas distintas de las grandes especies pelágicas </w:t>
        </w:r>
      </w:ins>
    </w:p>
    <w:p w14:paraId="3E825AAF" w14:textId="77777777" w:rsidR="00BD3A78" w:rsidRPr="00BD3A78" w:rsidRDefault="00BD3A78" w:rsidP="00BD3A78">
      <w:pPr>
        <w:tabs>
          <w:tab w:val="left" w:pos="400"/>
        </w:tabs>
        <w:ind w:right="127"/>
        <w:jc w:val="both"/>
        <w:rPr>
          <w:ins w:id="191" w:author="autor" w:date="2026-10-27T15:54:00Z" w16du:dateUtc="2026-10-27T14:54:00Z"/>
          <w:rFonts w:ascii="Cambria" w:hAnsi="Cambria"/>
          <w:sz w:val="20"/>
          <w:szCs w:val="20"/>
        </w:rPr>
      </w:pPr>
    </w:p>
    <w:p w14:paraId="29DDBF92" w14:textId="77777777" w:rsidR="00BD3A78" w:rsidRPr="00BD3A78" w:rsidRDefault="00BD3A78" w:rsidP="00BD3A78">
      <w:pPr>
        <w:tabs>
          <w:tab w:val="left" w:pos="426"/>
        </w:tabs>
        <w:ind w:left="425" w:right="125" w:hanging="425"/>
        <w:contextualSpacing/>
        <w:jc w:val="both"/>
        <w:rPr>
          <w:ins w:id="192" w:author="autor" w:date="2026-10-27T15:54:00Z" w16du:dateUtc="2026-10-27T14:54:00Z"/>
          <w:rFonts w:ascii="Cambria" w:hAnsi="Cambria"/>
          <w:sz w:val="20"/>
          <w:szCs w:val="20"/>
        </w:rPr>
      </w:pPr>
      <w:ins w:id="193" w:author="autor" w:date="2026-10-27T15:54:00Z" w16du:dateUtc="2026-10-27T14:54:00Z">
        <w:r w:rsidRPr="00BD3A78">
          <w:rPr>
            <w:rFonts w:ascii="Cambria" w:eastAsia="Aptos" w:hAnsi="Cambria"/>
            <w:kern w:val="2"/>
            <w:sz w:val="20"/>
            <w:szCs w:val="24"/>
            <w14:ligatures w14:val="standardContextual"/>
          </w:rPr>
          <w:t>4.</w:t>
        </w:r>
        <w:r w:rsidRPr="00BD3A78">
          <w:rPr>
            <w:rFonts w:ascii="Cambria" w:eastAsia="Aptos" w:hAnsi="Cambria"/>
            <w:kern w:val="2"/>
            <w:sz w:val="20"/>
            <w:szCs w:val="24"/>
            <w14:ligatures w14:val="standardContextual"/>
          </w:rPr>
          <w:tab/>
          <w:t>Sin perjuicio de lo dispuesto en los párrafos 2 y 3, las CPC podrán autorizar el uso de redes de deriva para la captura de especies pelágicas distintas de las grandes especies pelágicas, siempre que dichas pesquerías se lleven a cabo de conformidad con las medidas provisionales detalladas en el párrafo 5 y estén sujetas a requisitos efectivos de control y seguimiento.</w:t>
        </w:r>
      </w:ins>
    </w:p>
    <w:p w14:paraId="3B0B0F45" w14:textId="77777777" w:rsidR="00BD3A78" w:rsidRPr="00BD3A78" w:rsidRDefault="00BD3A78" w:rsidP="00BD3A78">
      <w:pPr>
        <w:tabs>
          <w:tab w:val="left" w:pos="426"/>
        </w:tabs>
        <w:ind w:left="425" w:right="125" w:hanging="323"/>
        <w:contextualSpacing/>
        <w:jc w:val="both"/>
        <w:rPr>
          <w:ins w:id="194" w:author="autor" w:date="2026-10-27T15:54:00Z" w16du:dateUtc="2026-10-27T14:54:00Z"/>
          <w:rFonts w:ascii="Cambria" w:hAnsi="Cambria"/>
          <w:sz w:val="20"/>
          <w:szCs w:val="20"/>
        </w:rPr>
      </w:pPr>
    </w:p>
    <w:p w14:paraId="32558BA1" w14:textId="77777777" w:rsidR="00BD3A78" w:rsidRPr="00BD3A78" w:rsidRDefault="00BD3A78" w:rsidP="00BD3A78">
      <w:pPr>
        <w:tabs>
          <w:tab w:val="left" w:pos="426"/>
        </w:tabs>
        <w:ind w:left="425" w:right="125" w:hanging="425"/>
        <w:contextualSpacing/>
        <w:jc w:val="both"/>
        <w:rPr>
          <w:ins w:id="195" w:author="autor" w:date="2026-10-27T15:54:00Z" w16du:dateUtc="2026-10-27T14:54:00Z"/>
          <w:rFonts w:ascii="Cambria" w:hAnsi="Cambria"/>
          <w:sz w:val="20"/>
          <w:szCs w:val="20"/>
        </w:rPr>
      </w:pPr>
      <w:ins w:id="196" w:author="autor" w:date="2026-10-27T15:54:00Z" w16du:dateUtc="2026-10-27T14:54:00Z">
        <w:r w:rsidRPr="00BD3A78">
          <w:rPr>
            <w:rFonts w:ascii="Cambria" w:eastAsia="Aptos" w:hAnsi="Cambria"/>
            <w:kern w:val="2"/>
            <w:sz w:val="20"/>
            <w:szCs w:val="24"/>
            <w14:ligatures w14:val="standardContextual"/>
          </w:rPr>
          <w:t>5.</w:t>
        </w:r>
        <w:r w:rsidRPr="00BD3A78">
          <w:rPr>
            <w:rFonts w:ascii="Cambria" w:eastAsia="Aptos" w:hAnsi="Cambria"/>
            <w:kern w:val="2"/>
            <w:sz w:val="20"/>
            <w:szCs w:val="24"/>
            <w14:ligatures w14:val="standardContextual"/>
          </w:rPr>
          <w:tab/>
          <w:t xml:space="preserve">A la espera de que la Comisión adopte medidas técnicas y de ordenación específicas aplicables a la pesca con redes de deriva dirigida a especies pelágicas distintas de las grandes especies pelágicas, las CPC velarán por que cualquier actividad de este tipo, cuando esté permitida por su legislación nacional, se lleve a cabo de manera que:  </w:t>
        </w:r>
      </w:ins>
    </w:p>
    <w:p w14:paraId="16DA76DC" w14:textId="77777777" w:rsidR="00BD3A78" w:rsidRPr="00BD3A78" w:rsidRDefault="00BD3A78" w:rsidP="00BD3A78">
      <w:pPr>
        <w:widowControl/>
        <w:autoSpaceDE/>
        <w:autoSpaceDN/>
        <w:ind w:left="720"/>
        <w:contextualSpacing/>
        <w:jc w:val="both"/>
        <w:rPr>
          <w:ins w:id="197" w:author="autor" w:date="2026-10-27T15:54:00Z" w16du:dateUtc="2026-10-27T14:54:00Z"/>
          <w:rFonts w:ascii="Cambria" w:hAnsi="Cambria"/>
          <w:sz w:val="20"/>
          <w:szCs w:val="20"/>
        </w:rPr>
      </w:pPr>
    </w:p>
    <w:p w14:paraId="560E8174" w14:textId="77777777" w:rsidR="00BD3A78" w:rsidRPr="00BD3A78" w:rsidRDefault="00BD3A78" w:rsidP="00BD3A78">
      <w:pPr>
        <w:widowControl/>
        <w:numPr>
          <w:ilvl w:val="0"/>
          <w:numId w:val="10"/>
        </w:numPr>
        <w:tabs>
          <w:tab w:val="left" w:pos="400"/>
        </w:tabs>
        <w:autoSpaceDE/>
        <w:autoSpaceDN/>
        <w:spacing w:after="120" w:line="278" w:lineRule="auto"/>
        <w:ind w:left="851" w:right="127" w:hanging="425"/>
        <w:jc w:val="both"/>
        <w:rPr>
          <w:ins w:id="198" w:author="autor" w:date="2026-10-27T15:54:00Z" w16du:dateUtc="2026-10-27T14:54:00Z"/>
          <w:rFonts w:ascii="Cambria" w:hAnsi="Cambria"/>
          <w:sz w:val="20"/>
          <w:szCs w:val="20"/>
        </w:rPr>
      </w:pPr>
      <w:ins w:id="199" w:author="autor" w:date="2026-10-27T15:54:00Z" w16du:dateUtc="2026-10-27T14:54:00Z">
        <w:r w:rsidRPr="00BD3A78">
          <w:rPr>
            <w:rFonts w:ascii="Cambria" w:eastAsia="Aptos" w:hAnsi="Cambria"/>
            <w:kern w:val="2"/>
            <w:sz w:val="20"/>
            <w:szCs w:val="24"/>
            <w14:ligatures w14:val="standardContextual"/>
          </w:rPr>
          <w:t xml:space="preserve"> cuente con una autorización específica expedida por las autoridades de la CPC en la que se establezca expresamente la prohibición de dirigir la actividad de pesca y de tener a bordo grandes especies pelágicas en alta mar;</w:t>
        </w:r>
      </w:ins>
    </w:p>
    <w:p w14:paraId="05892D70" w14:textId="77777777" w:rsidR="00BD3A78" w:rsidRPr="00BD3A78" w:rsidRDefault="00BD3A78" w:rsidP="00BD3A78">
      <w:pPr>
        <w:tabs>
          <w:tab w:val="left" w:pos="400"/>
        </w:tabs>
        <w:ind w:left="851" w:right="127"/>
        <w:jc w:val="both"/>
        <w:rPr>
          <w:ins w:id="200" w:author="autor" w:date="2026-10-27T15:54:00Z" w16du:dateUtc="2026-10-27T14:54:00Z"/>
          <w:rFonts w:ascii="Cambria" w:hAnsi="Cambria"/>
          <w:sz w:val="20"/>
          <w:szCs w:val="20"/>
        </w:rPr>
      </w:pPr>
    </w:p>
    <w:p w14:paraId="7AA0E38C" w14:textId="41B6B502" w:rsidR="00BD3A78" w:rsidRPr="00BD3A78" w:rsidRDefault="00BD3A78" w:rsidP="00BD3A78">
      <w:pPr>
        <w:widowControl/>
        <w:numPr>
          <w:ilvl w:val="0"/>
          <w:numId w:val="10"/>
        </w:numPr>
        <w:tabs>
          <w:tab w:val="left" w:pos="400"/>
        </w:tabs>
        <w:autoSpaceDE/>
        <w:autoSpaceDN/>
        <w:spacing w:after="120" w:line="278" w:lineRule="auto"/>
        <w:ind w:left="851" w:right="127" w:hanging="425"/>
        <w:jc w:val="both"/>
        <w:rPr>
          <w:ins w:id="201" w:author="autor" w:date="2026-10-27T15:54:00Z" w16du:dateUtc="2026-10-27T14:54:00Z"/>
          <w:rFonts w:ascii="Cambria" w:hAnsi="Cambria"/>
          <w:sz w:val="20"/>
          <w:szCs w:val="20"/>
        </w:rPr>
      </w:pPr>
      <w:ins w:id="202" w:author="autor" w:date="2026-10-27T15:54:00Z" w16du:dateUtc="2026-10-27T14:54:00Z">
        <w:r w:rsidRPr="00BD3A78">
          <w:rPr>
            <w:rFonts w:ascii="Cambria" w:eastAsia="Aptos" w:hAnsi="Cambria"/>
            <w:kern w:val="2"/>
            <w:sz w:val="20"/>
            <w:szCs w:val="24"/>
            <w14:ligatures w14:val="standardContextual"/>
          </w:rPr>
          <w:t>esté sujeta al registro y la comunicación exhaustivos del esfuerzo pesquero, las capturas, las capturas fortuitas, los descartes, las características de l</w:t>
        </w:r>
      </w:ins>
      <w:ins w:id="203" w:author="autor" w:date="2026-10-29T09:45:00Z" w16du:dateUtc="2026-10-29T08:45:00Z">
        <w:r w:rsidR="00840ABC">
          <w:rPr>
            <w:rFonts w:ascii="Cambria" w:eastAsia="Aptos" w:hAnsi="Cambria"/>
            <w:kern w:val="2"/>
            <w:sz w:val="20"/>
            <w:szCs w:val="24"/>
            <w14:ligatures w14:val="standardContextual"/>
          </w:rPr>
          <w:t>a</w:t>
        </w:r>
      </w:ins>
      <w:ins w:id="204" w:author="autor" w:date="2026-10-27T15:54:00Z" w16du:dateUtc="2026-10-27T14:54:00Z">
        <w:r w:rsidRPr="00BD3A78">
          <w:rPr>
            <w:rFonts w:ascii="Cambria" w:eastAsia="Aptos" w:hAnsi="Cambria"/>
            <w:kern w:val="2"/>
            <w:sz w:val="20"/>
            <w:szCs w:val="24"/>
            <w14:ligatures w14:val="standardContextual"/>
          </w:rPr>
          <w:t>s artes de pesca, las zonas de pesca y los períodos de actividad;</w:t>
        </w:r>
      </w:ins>
    </w:p>
    <w:p w14:paraId="0946651A" w14:textId="77777777" w:rsidR="00BD3A78" w:rsidRPr="00BD3A78" w:rsidRDefault="00BD3A78" w:rsidP="00BD3A78">
      <w:pPr>
        <w:widowControl/>
        <w:autoSpaceDE/>
        <w:autoSpaceDN/>
        <w:ind w:left="720"/>
        <w:contextualSpacing/>
        <w:jc w:val="both"/>
        <w:rPr>
          <w:ins w:id="205" w:author="autor" w:date="2026-10-27T15:54:00Z" w16du:dateUtc="2026-10-27T14:54:00Z"/>
          <w:rFonts w:ascii="Cambria" w:hAnsi="Cambria"/>
          <w:sz w:val="20"/>
          <w:szCs w:val="20"/>
        </w:rPr>
      </w:pPr>
    </w:p>
    <w:p w14:paraId="6CA15801" w14:textId="5297A3D4" w:rsidR="00BD3A78" w:rsidRPr="00BD3A78" w:rsidRDefault="00BD3A78" w:rsidP="00BD3A78">
      <w:pPr>
        <w:widowControl/>
        <w:numPr>
          <w:ilvl w:val="0"/>
          <w:numId w:val="10"/>
        </w:numPr>
        <w:tabs>
          <w:tab w:val="left" w:pos="400"/>
        </w:tabs>
        <w:autoSpaceDE/>
        <w:autoSpaceDN/>
        <w:spacing w:after="120" w:line="278" w:lineRule="auto"/>
        <w:ind w:left="851" w:right="127" w:hanging="425"/>
        <w:jc w:val="both"/>
        <w:rPr>
          <w:ins w:id="206" w:author="autor" w:date="2026-10-27T15:54:00Z" w16du:dateUtc="2026-10-27T14:54:00Z"/>
          <w:rFonts w:ascii="Cambria" w:hAnsi="Cambria"/>
          <w:sz w:val="20"/>
          <w:szCs w:val="20"/>
        </w:rPr>
      </w:pPr>
      <w:ins w:id="207" w:author="autor" w:date="2026-10-27T15:54:00Z" w16du:dateUtc="2026-10-27T14:54:00Z">
        <w:r w:rsidRPr="00BD3A78">
          <w:rPr>
            <w:rFonts w:ascii="Cambria" w:eastAsia="Aptos" w:hAnsi="Cambria"/>
            <w:kern w:val="2"/>
            <w:sz w:val="20"/>
            <w:szCs w:val="24"/>
            <w14:ligatures w14:val="standardContextual"/>
          </w:rPr>
          <w:t xml:space="preserve">incluya la liberación inmediata, siempre que sea posible con vida, de las grandes especies pelágicas y de otras especies cuya liberación sea obligatoria en virtud de las medidas de conservación y ordenación de ICCAT. </w:t>
        </w:r>
      </w:ins>
      <w:r w:rsidRPr="00BD3A78">
        <w:rPr>
          <w:rFonts w:ascii="Cambria" w:eastAsia="Aptos" w:hAnsi="Cambria"/>
          <w:kern w:val="2"/>
          <w:sz w:val="20"/>
          <w:szCs w:val="24"/>
          <w14:ligatures w14:val="standardContextual"/>
        </w:rPr>
        <w:t xml:space="preserve">Todos esos descartes, </w:t>
      </w:r>
      <w:ins w:id="208" w:author="autor" w:date="2026-10-29T09:45:00Z" w16du:dateUtc="2026-10-29T08:45:00Z">
        <w:r w:rsidR="00C008DB">
          <w:rPr>
            <w:rFonts w:ascii="Cambria" w:eastAsia="Aptos" w:hAnsi="Cambria"/>
            <w:kern w:val="2"/>
            <w:sz w:val="20"/>
            <w:szCs w:val="24"/>
            <w14:ligatures w14:val="standardContextual"/>
          </w:rPr>
          <w:t>cuando proceda</w:t>
        </w:r>
      </w:ins>
      <w:ins w:id="209" w:author="autor" w:date="2026-10-29T09:46:00Z" w16du:dateUtc="2026-10-29T08:46:00Z">
        <w:r w:rsidR="00C008DB">
          <w:rPr>
            <w:rFonts w:ascii="Cambria" w:eastAsia="Aptos" w:hAnsi="Cambria"/>
            <w:kern w:val="2"/>
            <w:sz w:val="20"/>
            <w:szCs w:val="24"/>
            <w14:ligatures w14:val="standardContextual"/>
          </w:rPr>
          <w:t>,</w:t>
        </w:r>
      </w:ins>
      <w:del w:id="210" w:author="autor" w:date="2026-10-29T09:45:00Z" w16du:dateUtc="2026-10-29T08:45:00Z">
        <w:r w:rsidRPr="00BD3A78" w:rsidDel="00840ABC">
          <w:rPr>
            <w:rFonts w:ascii="Cambria" w:eastAsia="Aptos" w:hAnsi="Cambria"/>
            <w:kern w:val="2"/>
            <w:sz w:val="20"/>
            <w:szCs w:val="24"/>
            <w14:ligatures w14:val="standardContextual"/>
          </w:rPr>
          <w:delText>,</w:delText>
        </w:r>
      </w:del>
      <w:r w:rsidRPr="00BD3A78">
        <w:rPr>
          <w:rFonts w:ascii="Cambria" w:eastAsia="Aptos" w:hAnsi="Cambria"/>
          <w:kern w:val="2"/>
          <w:sz w:val="20"/>
          <w:szCs w:val="24"/>
          <w14:ligatures w14:val="standardContextual"/>
        </w:rPr>
        <w:t xml:space="preserve"> se contabilizarán a efectos de la cuota de la CPC y se comunicarán a la Secretaría de ICCAT mediante la presentación periódica de los informes de estadísticas de capturas de las Tareas 1 y 2</w:t>
      </w:r>
      <w:ins w:id="211" w:author="autor" w:date="2026-10-27T15:54:00Z" w16du:dateUtc="2026-10-27T14:54:00Z">
        <w:r w:rsidRPr="00BD3A78">
          <w:rPr>
            <w:rFonts w:ascii="Cambria" w:eastAsia="Aptos" w:hAnsi="Cambria"/>
            <w:kern w:val="2"/>
            <w:sz w:val="20"/>
            <w:szCs w:val="24"/>
            <w14:ligatures w14:val="standardContextual"/>
          </w:rPr>
          <w:t>; y</w:t>
        </w:r>
      </w:ins>
    </w:p>
    <w:p w14:paraId="04BA1C19" w14:textId="77777777" w:rsidR="00BD3A78" w:rsidRPr="00BD3A78" w:rsidRDefault="00BD3A78" w:rsidP="00BD3A78">
      <w:pPr>
        <w:widowControl/>
        <w:autoSpaceDE/>
        <w:autoSpaceDN/>
        <w:ind w:left="720"/>
        <w:contextualSpacing/>
        <w:jc w:val="both"/>
        <w:rPr>
          <w:ins w:id="212" w:author="autor" w:date="2026-10-27T15:54:00Z" w16du:dateUtc="2026-10-27T14:54:00Z"/>
          <w:rFonts w:ascii="Cambria" w:hAnsi="Cambria"/>
          <w:sz w:val="20"/>
          <w:szCs w:val="20"/>
        </w:rPr>
      </w:pPr>
    </w:p>
    <w:p w14:paraId="72D496C3" w14:textId="360CE4F4" w:rsidR="00BD3A78" w:rsidRPr="00BD3A78" w:rsidRDefault="00BD3A78" w:rsidP="00BD3A78">
      <w:pPr>
        <w:widowControl/>
        <w:numPr>
          <w:ilvl w:val="0"/>
          <w:numId w:val="10"/>
        </w:numPr>
        <w:tabs>
          <w:tab w:val="left" w:pos="400"/>
        </w:tabs>
        <w:autoSpaceDE/>
        <w:autoSpaceDN/>
        <w:spacing w:after="120" w:line="278" w:lineRule="auto"/>
        <w:ind w:left="851" w:right="127" w:hanging="425"/>
        <w:jc w:val="both"/>
        <w:rPr>
          <w:ins w:id="213" w:author="autor" w:date="2026-10-27T15:54:00Z" w16du:dateUtc="2026-10-27T14:54:00Z"/>
          <w:rFonts w:ascii="Cambria" w:hAnsi="Cambria"/>
          <w:sz w:val="20"/>
          <w:szCs w:val="20"/>
        </w:rPr>
      </w:pPr>
      <w:ins w:id="214" w:author="autor" w:date="2026-10-27T15:54:00Z" w16du:dateUtc="2026-10-27T14:54:00Z">
        <w:r w:rsidRPr="00BD3A78">
          <w:rPr>
            <w:rFonts w:ascii="Cambria" w:eastAsia="Aptos" w:hAnsi="Cambria"/>
            <w:kern w:val="2"/>
            <w:sz w:val="20"/>
            <w:szCs w:val="24"/>
            <w14:ligatures w14:val="standardContextual"/>
          </w:rPr>
          <w:t>est</w:t>
        </w:r>
      </w:ins>
      <w:ins w:id="215" w:author="autor" w:date="2026-10-29T09:46:00Z" w16du:dateUtc="2026-10-29T08:46:00Z">
        <w:r w:rsidR="00C008DB">
          <w:rPr>
            <w:rFonts w:ascii="Cambria" w:eastAsia="Aptos" w:hAnsi="Cambria"/>
            <w:kern w:val="2"/>
            <w:sz w:val="20"/>
            <w:szCs w:val="24"/>
            <w14:ligatures w14:val="standardContextual"/>
          </w:rPr>
          <w:t>é</w:t>
        </w:r>
      </w:ins>
      <w:ins w:id="216" w:author="autor" w:date="2026-10-27T15:54:00Z" w16du:dateUtc="2026-10-27T14:54:00Z">
        <w:r w:rsidRPr="00BD3A78">
          <w:rPr>
            <w:rFonts w:ascii="Cambria" w:eastAsia="Aptos" w:hAnsi="Cambria"/>
            <w:kern w:val="2"/>
            <w:sz w:val="20"/>
            <w:szCs w:val="24"/>
            <w14:ligatures w14:val="standardContextual"/>
          </w:rPr>
          <w:t xml:space="preserve"> sujeta a las restricciones adicionales que sean necesarias para garantizar la coherencia con los objetivos de ICCAT.</w:t>
        </w:r>
      </w:ins>
    </w:p>
    <w:p w14:paraId="60A8B312" w14:textId="77777777" w:rsidR="00BD3A78" w:rsidRPr="00BD3A78" w:rsidRDefault="00BD3A78" w:rsidP="00BD3A78">
      <w:pPr>
        <w:tabs>
          <w:tab w:val="left" w:pos="426"/>
        </w:tabs>
        <w:ind w:right="127"/>
        <w:jc w:val="both"/>
        <w:rPr>
          <w:ins w:id="217" w:author="autor" w:date="2026-10-27T15:54:00Z" w16du:dateUtc="2026-10-27T14:54:00Z"/>
          <w:rFonts w:ascii="Cambria" w:hAnsi="Cambria"/>
          <w:b/>
          <w:bCs/>
          <w:sz w:val="20"/>
          <w:szCs w:val="20"/>
        </w:rPr>
      </w:pPr>
    </w:p>
    <w:p w14:paraId="42EA99AC" w14:textId="298E3B96" w:rsidR="00BD3A78" w:rsidRPr="00BD3A78" w:rsidRDefault="00BD3A78" w:rsidP="00BD3A78">
      <w:pPr>
        <w:tabs>
          <w:tab w:val="left" w:pos="426"/>
        </w:tabs>
        <w:ind w:right="127"/>
        <w:jc w:val="both"/>
        <w:rPr>
          <w:ins w:id="218" w:author="autor" w:date="2026-10-27T15:54:00Z" w16du:dateUtc="2026-10-27T14:54:00Z"/>
          <w:rFonts w:ascii="Cambria" w:hAnsi="Cambria"/>
          <w:b/>
          <w:bCs/>
          <w:sz w:val="20"/>
          <w:szCs w:val="20"/>
        </w:rPr>
      </w:pPr>
      <w:ins w:id="219" w:author="autor" w:date="2026-10-27T15:54:00Z" w16du:dateUtc="2026-10-27T14:54:00Z">
        <w:r w:rsidRPr="00BD3A78">
          <w:rPr>
            <w:rFonts w:ascii="Cambria" w:eastAsia="Aptos" w:hAnsi="Cambria"/>
            <w:b/>
            <w:kern w:val="2"/>
            <w:sz w:val="20"/>
            <w:szCs w:val="24"/>
            <w14:ligatures w14:val="standardContextual"/>
          </w:rPr>
          <w:t xml:space="preserve">Asesoramiento científico y elaboración de medidas de ordenación para especies distintas de los grandes </w:t>
        </w:r>
      </w:ins>
      <w:ins w:id="220" w:author="autor" w:date="2026-10-29T10:11:00Z" w16du:dateUtc="2026-10-29T09:11:00Z">
        <w:r w:rsidR="005F5FED">
          <w:rPr>
            <w:rFonts w:ascii="Cambria" w:eastAsia="Aptos" w:hAnsi="Cambria"/>
            <w:b/>
            <w:kern w:val="2"/>
            <w:sz w:val="20"/>
            <w:szCs w:val="24"/>
            <w14:ligatures w14:val="standardContextual"/>
          </w:rPr>
          <w:t xml:space="preserve">especies </w:t>
        </w:r>
      </w:ins>
      <w:ins w:id="221" w:author="autor" w:date="2026-10-27T15:54:00Z" w16du:dateUtc="2026-10-27T14:54:00Z">
        <w:r w:rsidRPr="00BD3A78">
          <w:rPr>
            <w:rFonts w:ascii="Cambria" w:eastAsia="Aptos" w:hAnsi="Cambria"/>
            <w:b/>
            <w:kern w:val="2"/>
            <w:sz w:val="20"/>
            <w:szCs w:val="24"/>
            <w14:ligatures w14:val="standardContextual"/>
          </w:rPr>
          <w:t>pelágic</w:t>
        </w:r>
      </w:ins>
      <w:ins w:id="222" w:author="autor" w:date="2026-10-29T10:11:00Z" w16du:dateUtc="2026-10-29T09:11:00Z">
        <w:r w:rsidR="005F5FED">
          <w:rPr>
            <w:rFonts w:ascii="Cambria" w:eastAsia="Aptos" w:hAnsi="Cambria"/>
            <w:b/>
            <w:kern w:val="2"/>
            <w:sz w:val="20"/>
            <w:szCs w:val="24"/>
            <w14:ligatures w14:val="standardContextual"/>
          </w:rPr>
          <w:t>as</w:t>
        </w:r>
      </w:ins>
    </w:p>
    <w:p w14:paraId="3D16370C" w14:textId="77777777" w:rsidR="00BD3A78" w:rsidRPr="00BD3A78" w:rsidRDefault="00BD3A78" w:rsidP="00BD3A78">
      <w:pPr>
        <w:tabs>
          <w:tab w:val="left" w:pos="426"/>
        </w:tabs>
        <w:ind w:right="127"/>
        <w:jc w:val="both"/>
        <w:rPr>
          <w:ins w:id="223" w:author="autor" w:date="2026-10-27T15:54:00Z" w16du:dateUtc="2026-10-27T14:54:00Z"/>
          <w:rFonts w:ascii="Cambria" w:hAnsi="Cambria"/>
          <w:b/>
          <w:bCs/>
          <w:sz w:val="20"/>
          <w:szCs w:val="20"/>
        </w:rPr>
      </w:pPr>
    </w:p>
    <w:p w14:paraId="184A9FDA" w14:textId="77777777" w:rsidR="00BD3A78" w:rsidRPr="00BD3A78" w:rsidRDefault="00BD3A78" w:rsidP="00BD3A78">
      <w:pPr>
        <w:tabs>
          <w:tab w:val="left" w:pos="426"/>
        </w:tabs>
        <w:ind w:left="425" w:right="125" w:hanging="425"/>
        <w:contextualSpacing/>
        <w:jc w:val="both"/>
        <w:rPr>
          <w:ins w:id="224" w:author="autor" w:date="2026-10-27T15:54:00Z" w16du:dateUtc="2026-10-27T14:54:00Z"/>
          <w:rFonts w:ascii="Cambria" w:hAnsi="Cambria"/>
          <w:sz w:val="20"/>
          <w:szCs w:val="20"/>
        </w:rPr>
      </w:pPr>
      <w:ins w:id="225" w:author="autor" w:date="2026-10-27T15:54:00Z" w16du:dateUtc="2026-10-27T14:54:00Z">
        <w:r w:rsidRPr="00BD3A78">
          <w:rPr>
            <w:rFonts w:ascii="Cambria" w:eastAsia="Aptos" w:hAnsi="Cambria"/>
            <w:kern w:val="2"/>
            <w:sz w:val="20"/>
            <w:szCs w:val="24"/>
            <w14:ligatures w14:val="standardContextual"/>
          </w:rPr>
          <w:t>6.</w:t>
        </w:r>
        <w:r w:rsidRPr="00BD3A78">
          <w:rPr>
            <w:rFonts w:ascii="Cambria" w:eastAsia="Aptos" w:hAnsi="Cambria"/>
            <w:kern w:val="2"/>
            <w:sz w:val="20"/>
            <w:szCs w:val="24"/>
            <w14:ligatures w14:val="standardContextual"/>
          </w:rPr>
          <w:tab/>
          <w:t xml:space="preserve">El Comité Permanente de investigación y estadísticas (SCRS), previa consulta, cuando proceda, con el Grupo de trabajo permanente para la mejora de las estadísticas y las medidas de conservación de ICCAT(GTP), proporcionará asesoramiento sobre las características técnicas de las redes de deriva como tales, el diseño de las artes de pesca, el tamaño de malla y la longitud de las redes para las pesquerías dirigidas a especies pelágicas distintas de grandes especies pelágicas, con el fin de evitar la captura incidental de estas últimas. </w:t>
        </w:r>
      </w:ins>
    </w:p>
    <w:p w14:paraId="01E33588" w14:textId="77777777" w:rsidR="00BD3A78" w:rsidRPr="00BD3A78" w:rsidRDefault="00BD3A78" w:rsidP="00BD3A78">
      <w:pPr>
        <w:tabs>
          <w:tab w:val="left" w:pos="426"/>
        </w:tabs>
        <w:ind w:left="426" w:right="127" w:hanging="284"/>
        <w:jc w:val="both"/>
        <w:rPr>
          <w:ins w:id="226" w:author="autor" w:date="2026-10-27T15:54:00Z" w16du:dateUtc="2026-10-27T14:54:00Z"/>
          <w:rFonts w:ascii="Cambria" w:hAnsi="Cambria"/>
          <w:sz w:val="20"/>
          <w:szCs w:val="20"/>
        </w:rPr>
      </w:pPr>
    </w:p>
    <w:p w14:paraId="048952E4" w14:textId="10477F7E" w:rsidR="00BD3A78" w:rsidRPr="00BD3A78" w:rsidRDefault="00BD3A78" w:rsidP="00BD3A78">
      <w:pPr>
        <w:widowControl/>
        <w:numPr>
          <w:ilvl w:val="0"/>
          <w:numId w:val="7"/>
        </w:numPr>
        <w:tabs>
          <w:tab w:val="left" w:pos="426"/>
        </w:tabs>
        <w:autoSpaceDE/>
        <w:autoSpaceDN/>
        <w:spacing w:after="120" w:line="278" w:lineRule="auto"/>
        <w:ind w:left="426" w:right="127" w:hanging="426"/>
        <w:jc w:val="both"/>
        <w:rPr>
          <w:ins w:id="227" w:author="autor" w:date="2026-10-27T15:54:00Z" w16du:dateUtc="2026-10-27T14:54:00Z"/>
          <w:rFonts w:ascii="Cambria" w:hAnsi="Cambria"/>
          <w:sz w:val="20"/>
          <w:szCs w:val="20"/>
        </w:rPr>
      </w:pPr>
      <w:ins w:id="228" w:author="autor" w:date="2026-10-27T15:54:00Z" w16du:dateUtc="2026-10-27T14:54:00Z">
        <w:r w:rsidRPr="00BD3A78">
          <w:rPr>
            <w:rFonts w:ascii="Cambria" w:eastAsia="Aptos" w:hAnsi="Cambria"/>
            <w:kern w:val="2"/>
            <w:sz w:val="20"/>
            <w:szCs w:val="24"/>
            <w14:ligatures w14:val="standardContextual"/>
          </w:rPr>
          <w:t xml:space="preserve">El SCRS también debería asesorar sobre posibles medidas de ordenación encaminadas a </w:t>
        </w:r>
        <w:proofErr w:type="gramStart"/>
        <w:r w:rsidRPr="00BD3A78">
          <w:rPr>
            <w:rFonts w:ascii="Cambria" w:eastAsia="Aptos" w:hAnsi="Cambria"/>
            <w:kern w:val="2"/>
            <w:sz w:val="20"/>
            <w:szCs w:val="24"/>
            <w14:ligatures w14:val="standardContextual"/>
          </w:rPr>
          <w:t>la  mitigación</w:t>
        </w:r>
        <w:proofErr w:type="gramEnd"/>
        <w:r w:rsidRPr="00BD3A78">
          <w:rPr>
            <w:rFonts w:ascii="Cambria" w:eastAsia="Aptos" w:hAnsi="Cambria"/>
            <w:kern w:val="2"/>
            <w:sz w:val="20"/>
            <w:szCs w:val="24"/>
            <w14:ligatures w14:val="standardContextual"/>
          </w:rPr>
          <w:t xml:space="preserve">, incluidas las restricciones en las zonas de pesca, las temporadas </w:t>
        </w:r>
      </w:ins>
      <w:ins w:id="229" w:author="autor" w:date="2026-10-29T09:47:00Z" w16du:dateUtc="2026-10-29T08:47:00Z">
        <w:r w:rsidR="000C28C3">
          <w:rPr>
            <w:rFonts w:ascii="Cambria" w:eastAsia="Aptos" w:hAnsi="Cambria"/>
            <w:kern w:val="2"/>
            <w:sz w:val="20"/>
            <w:szCs w:val="24"/>
            <w14:ligatures w14:val="standardContextual"/>
          </w:rPr>
          <w:t xml:space="preserve">de pesca </w:t>
        </w:r>
      </w:ins>
      <w:ins w:id="230" w:author="autor" w:date="2026-10-27T15:54:00Z" w16du:dateUtc="2026-10-27T14:54:00Z">
        <w:r w:rsidRPr="00BD3A78">
          <w:rPr>
            <w:rFonts w:ascii="Cambria" w:eastAsia="Aptos" w:hAnsi="Cambria"/>
            <w:kern w:val="2"/>
            <w:sz w:val="20"/>
            <w:szCs w:val="24"/>
            <w14:ligatures w14:val="standardContextual"/>
          </w:rPr>
          <w:t xml:space="preserve">y las obligaciones de comunicación, con el fin de evitar la captura incidental de grandes especies pelágicas. </w:t>
        </w:r>
      </w:ins>
    </w:p>
    <w:p w14:paraId="233D95F3" w14:textId="77777777" w:rsidR="00BD3A78" w:rsidRPr="00BD3A78" w:rsidRDefault="00BD3A78" w:rsidP="00BD3A78">
      <w:pPr>
        <w:widowControl/>
        <w:tabs>
          <w:tab w:val="left" w:pos="426"/>
        </w:tabs>
        <w:autoSpaceDE/>
        <w:autoSpaceDN/>
        <w:ind w:left="426" w:hanging="284"/>
        <w:contextualSpacing/>
        <w:jc w:val="both"/>
        <w:rPr>
          <w:ins w:id="231" w:author="autor" w:date="2026-10-27T15:54:00Z" w16du:dateUtc="2026-10-27T14:54:00Z"/>
          <w:rFonts w:ascii="Cambria" w:hAnsi="Cambria"/>
          <w:sz w:val="20"/>
          <w:szCs w:val="20"/>
        </w:rPr>
      </w:pPr>
    </w:p>
    <w:p w14:paraId="0CAE60B1" w14:textId="77777777" w:rsidR="00BD3A78" w:rsidRPr="00BD3A78" w:rsidRDefault="00BD3A78" w:rsidP="00BD3A78">
      <w:pPr>
        <w:widowControl/>
        <w:numPr>
          <w:ilvl w:val="0"/>
          <w:numId w:val="7"/>
        </w:numPr>
        <w:tabs>
          <w:tab w:val="left" w:pos="426"/>
        </w:tabs>
        <w:autoSpaceDE/>
        <w:autoSpaceDN/>
        <w:spacing w:after="120" w:line="278" w:lineRule="auto"/>
        <w:ind w:left="426" w:right="127" w:hanging="426"/>
        <w:jc w:val="both"/>
        <w:rPr>
          <w:ins w:id="232" w:author="autor" w:date="2026-10-27T15:54:00Z" w16du:dateUtc="2026-10-27T14:54:00Z"/>
          <w:rFonts w:ascii="Cambria" w:hAnsi="Cambria"/>
          <w:sz w:val="20"/>
          <w:szCs w:val="20"/>
        </w:rPr>
      </w:pPr>
      <w:ins w:id="233" w:author="autor" w:date="2026-10-27T15:54:00Z" w16du:dateUtc="2026-10-27T14:54:00Z">
        <w:r w:rsidRPr="00BD3A78">
          <w:rPr>
            <w:rFonts w:ascii="Cambria" w:eastAsia="Aptos" w:hAnsi="Cambria"/>
            <w:kern w:val="2"/>
            <w:sz w:val="20"/>
            <w:szCs w:val="24"/>
            <w14:ligatures w14:val="standardContextual"/>
          </w:rPr>
          <w:lastRenderedPageBreak/>
          <w:t xml:space="preserve">Sobre la base del asesoramiento al que </w:t>
        </w:r>
        <w:proofErr w:type="spellStart"/>
        <w:r w:rsidRPr="00BD3A78">
          <w:rPr>
            <w:rFonts w:ascii="Cambria" w:eastAsia="Aptos" w:hAnsi="Cambria"/>
            <w:kern w:val="2"/>
            <w:sz w:val="20"/>
            <w:szCs w:val="24"/>
            <w14:ligatures w14:val="standardContextual"/>
          </w:rPr>
          <w:t>que</w:t>
        </w:r>
        <w:proofErr w:type="spellEnd"/>
        <w:r w:rsidRPr="00BD3A78">
          <w:rPr>
            <w:rFonts w:ascii="Cambria" w:eastAsia="Aptos" w:hAnsi="Cambria"/>
            <w:kern w:val="2"/>
            <w:sz w:val="20"/>
            <w:szCs w:val="24"/>
            <w14:ligatures w14:val="standardContextual"/>
          </w:rPr>
          <w:t xml:space="preserve"> se hace referencia en los párrafos 6 y 7, la Comisión estudiará la adopción de medidas adicionales de conservación y ordenación para regular el uso de redes de deriva en la captura de especies pelágicas distintas de las grandes especies pelágicas.</w:t>
        </w:r>
      </w:ins>
    </w:p>
    <w:p w14:paraId="666DC7C8" w14:textId="77777777" w:rsidR="00836233" w:rsidRPr="00E110FC" w:rsidRDefault="00836233" w:rsidP="00654894">
      <w:pPr>
        <w:pStyle w:val="ListParagraph"/>
        <w:tabs>
          <w:tab w:val="left" w:pos="400"/>
        </w:tabs>
        <w:ind w:right="127" w:firstLine="0"/>
        <w:jc w:val="left"/>
        <w:rPr>
          <w:rFonts w:asciiTheme="majorHAnsi" w:hAnsiTheme="majorHAnsi"/>
          <w:sz w:val="20"/>
          <w:szCs w:val="20"/>
        </w:rPr>
      </w:pPr>
    </w:p>
    <w:p w14:paraId="1E85D60B" w14:textId="213D2CC5" w:rsidR="00A23BCF" w:rsidRPr="00E110FC" w:rsidRDefault="00836233">
      <w:pPr>
        <w:pStyle w:val="ListParagraph"/>
        <w:numPr>
          <w:ilvl w:val="0"/>
          <w:numId w:val="11"/>
        </w:numPr>
        <w:tabs>
          <w:tab w:val="left" w:pos="400"/>
        </w:tabs>
        <w:ind w:right="127"/>
        <w:rPr>
          <w:rFonts w:asciiTheme="majorHAnsi" w:hAnsiTheme="majorHAnsi"/>
          <w:sz w:val="20"/>
          <w:szCs w:val="20"/>
        </w:rPr>
        <w:pPrChange w:id="234" w:author="autor" w:date="2026-10-27T15:54:00Z" w16du:dateUtc="2026-10-27T14:54:00Z">
          <w:pPr>
            <w:pStyle w:val="ListParagraph"/>
            <w:numPr>
              <w:numId w:val="2"/>
            </w:numPr>
            <w:tabs>
              <w:tab w:val="left" w:pos="400"/>
            </w:tabs>
            <w:ind w:right="127" w:hanging="400"/>
          </w:pPr>
        </w:pPrChange>
      </w:pPr>
      <w:r w:rsidRPr="00E110FC">
        <w:rPr>
          <w:rFonts w:asciiTheme="majorHAnsi" w:hAnsiTheme="majorHAnsi"/>
          <w:sz w:val="20"/>
        </w:rPr>
        <w:t>Para evaluar el impacto del uso de redes de deriva en el Mediterráneo, la Secretaría de ICCAT cooperará y se coordinará con la CGPM, de conformidad con las disposiciones de la Resolución CGPM/46/2023/10 relativa a la restricción y prohibición de las redes de deriva en el mar Mediterráneo.</w:t>
      </w:r>
    </w:p>
    <w:p w14:paraId="340E6535" w14:textId="77777777" w:rsidR="00836233" w:rsidRDefault="00836233" w:rsidP="00654894">
      <w:pPr>
        <w:pStyle w:val="ListParagraph"/>
        <w:tabs>
          <w:tab w:val="left" w:pos="400"/>
        </w:tabs>
        <w:ind w:right="127" w:firstLine="0"/>
        <w:jc w:val="left"/>
        <w:rPr>
          <w:ins w:id="235" w:author="autor" w:date="2026-10-27T15:55:00Z" w16du:dateUtc="2026-10-27T14:55:00Z"/>
          <w:rFonts w:asciiTheme="majorHAnsi" w:hAnsiTheme="majorHAnsi"/>
          <w:sz w:val="20"/>
          <w:szCs w:val="20"/>
        </w:rPr>
      </w:pPr>
    </w:p>
    <w:p w14:paraId="1E4FA09E" w14:textId="77777777" w:rsidR="00DD03A5" w:rsidRPr="00DD03A5" w:rsidRDefault="00DD03A5" w:rsidP="00DD03A5">
      <w:pPr>
        <w:tabs>
          <w:tab w:val="left" w:pos="400"/>
        </w:tabs>
        <w:ind w:right="127"/>
        <w:jc w:val="both"/>
        <w:rPr>
          <w:ins w:id="236" w:author="autor" w:date="2026-10-27T15:55:00Z" w16du:dateUtc="2026-10-27T14:55:00Z"/>
          <w:rFonts w:ascii="Cambria" w:hAnsi="Cambria"/>
          <w:b/>
          <w:bCs/>
          <w:sz w:val="20"/>
          <w:szCs w:val="20"/>
        </w:rPr>
      </w:pPr>
      <w:ins w:id="237" w:author="autor" w:date="2026-10-27T15:55:00Z" w16du:dateUtc="2026-10-27T14:55:00Z">
        <w:r w:rsidRPr="00DD03A5">
          <w:rPr>
            <w:rFonts w:ascii="Cambria" w:eastAsia="Aptos" w:hAnsi="Cambria"/>
            <w:b/>
            <w:kern w:val="2"/>
            <w:sz w:val="20"/>
            <w:szCs w:val="24"/>
            <w14:ligatures w14:val="standardContextual"/>
          </w:rPr>
          <w:t>Ejecución</w:t>
        </w:r>
      </w:ins>
    </w:p>
    <w:p w14:paraId="3FE5830F" w14:textId="77777777" w:rsidR="00DD03A5" w:rsidRPr="00E110FC" w:rsidRDefault="00DD03A5" w:rsidP="00654894">
      <w:pPr>
        <w:pStyle w:val="ListParagraph"/>
        <w:tabs>
          <w:tab w:val="left" w:pos="400"/>
        </w:tabs>
        <w:ind w:right="127" w:firstLine="0"/>
        <w:jc w:val="left"/>
        <w:rPr>
          <w:rFonts w:asciiTheme="majorHAnsi" w:hAnsiTheme="majorHAnsi"/>
          <w:sz w:val="20"/>
          <w:szCs w:val="20"/>
        </w:rPr>
      </w:pPr>
    </w:p>
    <w:p w14:paraId="7951877B" w14:textId="3840E431" w:rsidR="008307F0" w:rsidRPr="002E5DBB" w:rsidRDefault="00A57C6E" w:rsidP="008307F0">
      <w:pPr>
        <w:pStyle w:val="ListParagraph"/>
        <w:numPr>
          <w:ilvl w:val="0"/>
          <w:numId w:val="11"/>
        </w:numPr>
        <w:tabs>
          <w:tab w:val="left" w:pos="400"/>
        </w:tabs>
        <w:ind w:right="127" w:hanging="400"/>
        <w:rPr>
          <w:ins w:id="238" w:author="autor" w:date="2026-10-27T15:56:00Z" w16du:dateUtc="2026-10-27T14:56:00Z"/>
          <w:rFonts w:asciiTheme="majorHAnsi" w:hAnsiTheme="majorHAnsi"/>
          <w:sz w:val="20"/>
          <w:szCs w:val="20"/>
        </w:rPr>
      </w:pPr>
      <w:r w:rsidRPr="002E5DBB">
        <w:rPr>
          <w:rFonts w:asciiTheme="majorHAnsi" w:hAnsiTheme="majorHAnsi"/>
          <w:sz w:val="20"/>
        </w:rPr>
        <w:t xml:space="preserve">Para garantizar la aplicabilidad y verificabilidad de la prohibición del uso de redes de deriva para </w:t>
      </w:r>
      <w:r w:rsidR="002E5DBB" w:rsidRPr="002E5DBB">
        <w:rPr>
          <w:rFonts w:asciiTheme="majorHAnsi" w:hAnsiTheme="majorHAnsi"/>
          <w:sz w:val="20"/>
        </w:rPr>
        <w:t xml:space="preserve">grandes especies </w:t>
      </w:r>
      <w:r w:rsidRPr="002E5DBB">
        <w:rPr>
          <w:rFonts w:asciiTheme="majorHAnsi" w:hAnsiTheme="majorHAnsi"/>
          <w:sz w:val="20"/>
        </w:rPr>
        <w:t>pelágic</w:t>
      </w:r>
      <w:r w:rsidR="002E5DBB" w:rsidRPr="002E5DBB">
        <w:rPr>
          <w:rFonts w:asciiTheme="majorHAnsi" w:hAnsiTheme="majorHAnsi"/>
          <w:sz w:val="20"/>
        </w:rPr>
        <w:t xml:space="preserve">as </w:t>
      </w:r>
      <w:r w:rsidRPr="002E5DBB">
        <w:rPr>
          <w:rFonts w:asciiTheme="majorHAnsi" w:hAnsiTheme="majorHAnsi"/>
          <w:sz w:val="20"/>
        </w:rPr>
        <w:t xml:space="preserve">en las pesquerías de ICCAT, las CPC no expedirán ninguna licencia de redes de deriva a los buques que dispongan de licencias </w:t>
      </w:r>
      <w:ins w:id="239" w:author="autor" w:date="2026-10-27T15:56:00Z" w16du:dateUtc="2026-10-27T14:56:00Z">
        <w:r w:rsidR="008307F0" w:rsidRPr="002E5DBB">
          <w:rPr>
            <w:rFonts w:ascii="Cambria" w:hAnsi="Cambria"/>
            <w:sz w:val="20"/>
          </w:rPr>
          <w:t xml:space="preserve">para capturar grandes especies pelágicas, tal y como se definen en el </w:t>
        </w:r>
        <w:r w:rsidR="008307F0" w:rsidRPr="002E5DBB">
          <w:rPr>
            <w:rFonts w:ascii="Cambria" w:hAnsi="Cambria"/>
            <w:b/>
            <w:bCs/>
            <w:sz w:val="20"/>
            <w:rPrChange w:id="240" w:author="autor" w:date="2026-10-27T15:56:00Z" w16du:dateUtc="2026-10-27T14:56:00Z">
              <w:rPr>
                <w:rFonts w:ascii="Cambria" w:hAnsi="Cambria"/>
                <w:sz w:val="20"/>
              </w:rPr>
            </w:rPrChange>
          </w:rPr>
          <w:t>anexo 1</w:t>
        </w:r>
        <w:r w:rsidR="008307F0" w:rsidRPr="002E5DBB">
          <w:rPr>
            <w:rFonts w:ascii="Cambria" w:hAnsi="Cambria"/>
            <w:sz w:val="20"/>
          </w:rPr>
          <w:t>.</w:t>
        </w:r>
      </w:ins>
      <w:del w:id="241" w:author="autor" w:date="2026-10-27T15:56:00Z" w16du:dateUtc="2026-10-27T14:56:00Z">
        <w:r w:rsidRPr="002E5DBB" w:rsidDel="008307F0">
          <w:rPr>
            <w:rFonts w:asciiTheme="majorHAnsi" w:hAnsiTheme="majorHAnsi"/>
            <w:sz w:val="20"/>
          </w:rPr>
          <w:delText>para pescar especies de ICCAT que no sean las especies de pequeños túnidos autorizadas en el párrafo</w:delText>
        </w:r>
        <w:r w:rsidR="00AD4376" w:rsidRPr="002E5DBB" w:rsidDel="008307F0">
          <w:rPr>
            <w:rFonts w:asciiTheme="majorHAnsi" w:hAnsiTheme="majorHAnsi"/>
            <w:sz w:val="20"/>
          </w:rPr>
          <w:delText> 1 d)</w:delText>
        </w:r>
        <w:r w:rsidRPr="002E5DBB" w:rsidDel="008307F0">
          <w:rPr>
            <w:rFonts w:asciiTheme="majorHAnsi" w:hAnsiTheme="majorHAnsi"/>
            <w:sz w:val="20"/>
          </w:rPr>
          <w:delText>.</w:delText>
        </w:r>
      </w:del>
    </w:p>
    <w:p w14:paraId="2D86D17A" w14:textId="77777777" w:rsidR="008307F0" w:rsidRDefault="008307F0" w:rsidP="008307F0">
      <w:pPr>
        <w:tabs>
          <w:tab w:val="left" w:pos="400"/>
        </w:tabs>
        <w:ind w:right="127"/>
        <w:rPr>
          <w:ins w:id="242" w:author="autor" w:date="2026-10-27T15:56:00Z" w16du:dateUtc="2026-10-27T14:56:00Z"/>
          <w:rFonts w:asciiTheme="majorHAnsi" w:hAnsiTheme="majorHAnsi"/>
          <w:sz w:val="20"/>
          <w:szCs w:val="20"/>
        </w:rPr>
      </w:pPr>
    </w:p>
    <w:p w14:paraId="2CBD161D" w14:textId="6CEEF02C" w:rsidR="00C75DC2" w:rsidRDefault="00C75DC2">
      <w:pPr>
        <w:pStyle w:val="ListParagraph"/>
        <w:numPr>
          <w:ilvl w:val="0"/>
          <w:numId w:val="11"/>
        </w:numPr>
        <w:tabs>
          <w:tab w:val="left" w:pos="400"/>
        </w:tabs>
        <w:ind w:right="127" w:hanging="400"/>
        <w:rPr>
          <w:ins w:id="243" w:author="autor" w:date="2026-10-27T15:56:00Z" w16du:dateUtc="2026-10-27T14:56:00Z"/>
          <w:rFonts w:ascii="Cambria" w:hAnsi="Cambria"/>
          <w:sz w:val="20"/>
          <w:szCs w:val="20"/>
        </w:rPr>
        <w:pPrChange w:id="244" w:author="autor" w:date="2026-10-27T15:57:00Z" w16du:dateUtc="2026-10-27T14:57:00Z">
          <w:pPr>
            <w:numPr>
              <w:numId w:val="7"/>
            </w:numPr>
            <w:tabs>
              <w:tab w:val="left" w:pos="426"/>
            </w:tabs>
            <w:ind w:left="426" w:right="127" w:hanging="426"/>
            <w:jc w:val="both"/>
          </w:pPr>
        </w:pPrChange>
      </w:pPr>
      <w:ins w:id="245" w:author="autor" w:date="2026-10-27T15:56:00Z" w16du:dateUtc="2026-10-27T14:56:00Z">
        <w:r>
          <w:rPr>
            <w:rFonts w:ascii="Cambria" w:hAnsi="Cambria"/>
            <w:sz w:val="20"/>
          </w:rPr>
          <w:t>Las autoridades de control velarán por el cumplimiento de estas disposiciones por parte de los buques que enarbolen su pabellón o que utilicen sus puertos,</w:t>
        </w:r>
      </w:ins>
      <w:ins w:id="246" w:author="autor" w:date="2026-10-29T09:49:00Z" w16du:dateUtc="2026-10-29T08:49:00Z">
        <w:r w:rsidR="00E81934">
          <w:rPr>
            <w:rFonts w:ascii="Cambria" w:hAnsi="Cambria"/>
            <w:sz w:val="20"/>
          </w:rPr>
          <w:t xml:space="preserve"> en todo momento,</w:t>
        </w:r>
      </w:ins>
      <w:ins w:id="247" w:author="autor" w:date="2026-10-27T15:56:00Z" w16du:dateUtc="2026-10-27T14:56:00Z">
        <w:r>
          <w:rPr>
            <w:rFonts w:ascii="Cambria" w:hAnsi="Cambria"/>
            <w:sz w:val="20"/>
          </w:rPr>
          <w:t xml:space="preserve"> tanto en el mar como en puerto. A tal fin, durante las inspecciones se llevarán a cabo las comprobaciones cruzadas pertinentes de los datos, incluida la posición del VMS cuando proceda.</w:t>
        </w:r>
      </w:ins>
    </w:p>
    <w:p w14:paraId="6D062788" w14:textId="77777777" w:rsidR="00C75DC2" w:rsidRPr="00890562" w:rsidRDefault="00C75DC2" w:rsidP="00C75DC2">
      <w:pPr>
        <w:pStyle w:val="ListParagraph"/>
        <w:tabs>
          <w:tab w:val="left" w:pos="426"/>
        </w:tabs>
        <w:ind w:left="425" w:right="125" w:hanging="323"/>
        <w:rPr>
          <w:ins w:id="248" w:author="autor" w:date="2026-10-27T15:56:00Z" w16du:dateUtc="2026-10-27T14:56:00Z"/>
          <w:rFonts w:ascii="Cambria" w:hAnsi="Cambria"/>
          <w:sz w:val="20"/>
          <w:szCs w:val="20"/>
        </w:rPr>
      </w:pPr>
    </w:p>
    <w:p w14:paraId="683FB4D8" w14:textId="686CC60F" w:rsidR="008307F0" w:rsidRPr="000E3A75" w:rsidRDefault="00C75DC2" w:rsidP="000E3A75">
      <w:pPr>
        <w:pStyle w:val="ListParagraph"/>
        <w:numPr>
          <w:ilvl w:val="0"/>
          <w:numId w:val="11"/>
        </w:numPr>
        <w:tabs>
          <w:tab w:val="left" w:pos="400"/>
        </w:tabs>
        <w:ind w:right="127" w:hanging="400"/>
        <w:rPr>
          <w:rFonts w:ascii="Cambria" w:hAnsi="Cambria"/>
          <w:sz w:val="20"/>
          <w:szCs w:val="20"/>
        </w:rPr>
        <w:pPrChange w:id="249" w:author="autor" w:date="2026-10-27T15:56:00Z" w16du:dateUtc="2026-10-27T14:56:00Z">
          <w:pPr>
            <w:pStyle w:val="ListParagraph"/>
            <w:numPr>
              <w:numId w:val="2"/>
            </w:numPr>
            <w:tabs>
              <w:tab w:val="left" w:pos="400"/>
            </w:tabs>
            <w:ind w:right="127" w:hanging="400"/>
          </w:pPr>
        </w:pPrChange>
      </w:pPr>
      <w:ins w:id="250" w:author="autor" w:date="2026-10-27T15:56:00Z" w16du:dateUtc="2026-10-27T14:56:00Z">
        <w:r>
          <w:rPr>
            <w:rFonts w:ascii="Cambria" w:hAnsi="Cambria"/>
            <w:sz w:val="20"/>
          </w:rPr>
          <w:t>L</w:t>
        </w:r>
      </w:ins>
      <w:ins w:id="251" w:author="autor" w:date="2026-10-29T09:50:00Z" w16du:dateUtc="2026-10-29T08:50:00Z">
        <w:r w:rsidR="0021503F">
          <w:rPr>
            <w:rFonts w:ascii="Cambria" w:hAnsi="Cambria"/>
            <w:sz w:val="20"/>
          </w:rPr>
          <w:t>a</w:t>
        </w:r>
      </w:ins>
      <w:ins w:id="252" w:author="autor" w:date="2026-10-27T15:56:00Z" w16du:dateUtc="2026-10-27T14:56:00Z">
        <w:r>
          <w:rPr>
            <w:rFonts w:ascii="Cambria" w:hAnsi="Cambria"/>
            <w:sz w:val="20"/>
          </w:rPr>
          <w:t>s CPC adoptarán las medidas necesarias para garantizar la aplicación efectiva de la presente Recomendación, entre otras cosas mediante inspecciones, vigilancia y sanciones de la severidad suficiente para asegurar su cumplimiento.</w:t>
        </w:r>
      </w:ins>
    </w:p>
    <w:p w14:paraId="3BFC6CB9" w14:textId="744F71E5" w:rsidR="00E553BB" w:rsidRPr="00E110FC" w:rsidRDefault="00E553BB" w:rsidP="00654894">
      <w:pPr>
        <w:tabs>
          <w:tab w:val="left" w:pos="400"/>
        </w:tabs>
        <w:ind w:right="127"/>
        <w:rPr>
          <w:rFonts w:asciiTheme="majorHAnsi" w:hAnsiTheme="majorHAnsi"/>
          <w:sz w:val="20"/>
          <w:szCs w:val="20"/>
        </w:rPr>
      </w:pPr>
    </w:p>
    <w:p w14:paraId="78104C74" w14:textId="7E585706" w:rsidR="00A23BCF" w:rsidRPr="00E110FC" w:rsidRDefault="00A23BCF">
      <w:pPr>
        <w:pStyle w:val="ListParagraph"/>
        <w:numPr>
          <w:ilvl w:val="0"/>
          <w:numId w:val="11"/>
        </w:numPr>
        <w:tabs>
          <w:tab w:val="left" w:pos="400"/>
        </w:tabs>
        <w:ind w:right="127" w:hanging="400"/>
        <w:rPr>
          <w:rFonts w:asciiTheme="majorHAnsi" w:hAnsiTheme="majorHAnsi"/>
          <w:sz w:val="20"/>
          <w:szCs w:val="20"/>
        </w:rPr>
        <w:pPrChange w:id="253" w:author="autor" w:date="2026-10-27T15:54:00Z" w16du:dateUtc="2026-10-27T14:54:00Z">
          <w:pPr>
            <w:pStyle w:val="ListParagraph"/>
            <w:numPr>
              <w:numId w:val="2"/>
            </w:numPr>
            <w:tabs>
              <w:tab w:val="left" w:pos="400"/>
            </w:tabs>
            <w:ind w:right="127" w:hanging="400"/>
          </w:pPr>
        </w:pPrChange>
      </w:pPr>
      <w:r w:rsidRPr="00E110FC">
        <w:rPr>
          <w:rFonts w:asciiTheme="majorHAnsi" w:hAnsiTheme="majorHAnsi"/>
          <w:sz w:val="20"/>
        </w:rPr>
        <w:t>Las disposiciones de esta Recomendación se revisarán y</w:t>
      </w:r>
      <w:del w:id="254" w:author="autor" w:date="2026-10-29T09:50:00Z" w16du:dateUtc="2026-10-29T08:50:00Z">
        <w:r w:rsidRPr="00E110FC" w:rsidDel="00E25076">
          <w:rPr>
            <w:rFonts w:asciiTheme="majorHAnsi" w:hAnsiTheme="majorHAnsi"/>
            <w:sz w:val="20"/>
          </w:rPr>
          <w:delText>, en caso necesario,</w:delText>
        </w:r>
      </w:del>
      <w:r w:rsidRPr="00E110FC">
        <w:rPr>
          <w:rFonts w:asciiTheme="majorHAnsi" w:hAnsiTheme="majorHAnsi"/>
          <w:sz w:val="20"/>
        </w:rPr>
        <w:t xml:space="preserve"> se enmendarán siguiendo cualquier asesoramiento científico del SCRS o cualquier resultado derivado de las actividades conjuntas de ICCAT y la CGPM a las que se hace referencia en el párrafo </w:t>
      </w:r>
      <w:del w:id="255" w:author="autor" w:date="2026-10-27T15:57:00Z" w16du:dateUtc="2026-10-27T14:57:00Z">
        <w:r w:rsidRPr="00E110FC" w:rsidDel="00C75DC2">
          <w:rPr>
            <w:rFonts w:asciiTheme="majorHAnsi" w:hAnsiTheme="majorHAnsi"/>
            <w:sz w:val="20"/>
          </w:rPr>
          <w:delText>5</w:delText>
        </w:r>
      </w:del>
      <w:ins w:id="256" w:author="autor" w:date="2026-10-27T15:57:00Z" w16du:dateUtc="2026-10-27T14:57:00Z">
        <w:r w:rsidR="00C75DC2">
          <w:rPr>
            <w:rFonts w:asciiTheme="majorHAnsi" w:hAnsiTheme="majorHAnsi"/>
            <w:sz w:val="20"/>
          </w:rPr>
          <w:t>9</w:t>
        </w:r>
      </w:ins>
      <w:r w:rsidRPr="00E110FC">
        <w:rPr>
          <w:rFonts w:asciiTheme="majorHAnsi" w:hAnsiTheme="majorHAnsi"/>
          <w:sz w:val="20"/>
        </w:rPr>
        <w:t>.</w:t>
      </w:r>
    </w:p>
    <w:p w14:paraId="0B35322C" w14:textId="1412B7C7" w:rsidR="001B4DC6" w:rsidRPr="00E110FC" w:rsidRDefault="001B4DC6" w:rsidP="00654894">
      <w:pPr>
        <w:tabs>
          <w:tab w:val="left" w:pos="400"/>
        </w:tabs>
        <w:ind w:left="100" w:right="127"/>
        <w:rPr>
          <w:rFonts w:asciiTheme="majorHAnsi" w:hAnsiTheme="majorHAnsi"/>
          <w:sz w:val="20"/>
          <w:szCs w:val="20"/>
        </w:rPr>
      </w:pPr>
    </w:p>
    <w:p w14:paraId="3B11CA94" w14:textId="77777777" w:rsidR="00E61D40" w:rsidRDefault="00E61D40" w:rsidP="00E61D40">
      <w:pPr>
        <w:tabs>
          <w:tab w:val="left" w:pos="400"/>
        </w:tabs>
        <w:ind w:right="127"/>
        <w:rPr>
          <w:ins w:id="257" w:author="autor" w:date="2026-10-27T15:58:00Z" w16du:dateUtc="2026-10-27T14:58:00Z"/>
          <w:rFonts w:ascii="Cambria" w:hAnsi="Cambria"/>
          <w:b/>
          <w:bCs/>
          <w:sz w:val="20"/>
          <w:szCs w:val="20"/>
        </w:rPr>
      </w:pPr>
      <w:ins w:id="258" w:author="autor" w:date="2026-10-27T15:58:00Z" w16du:dateUtc="2026-10-27T14:58:00Z">
        <w:r>
          <w:rPr>
            <w:rFonts w:ascii="Cambria" w:hAnsi="Cambria"/>
            <w:b/>
            <w:sz w:val="20"/>
          </w:rPr>
          <w:t>Disposición final</w:t>
        </w:r>
      </w:ins>
    </w:p>
    <w:p w14:paraId="34956170" w14:textId="77777777" w:rsidR="00E61D40" w:rsidRPr="001A2F51" w:rsidRDefault="00E61D40" w:rsidP="00E61D40">
      <w:pPr>
        <w:tabs>
          <w:tab w:val="left" w:pos="400"/>
        </w:tabs>
        <w:ind w:right="127"/>
        <w:rPr>
          <w:ins w:id="259" w:author="autor" w:date="2026-10-27T15:58:00Z" w16du:dateUtc="2026-10-27T14:58:00Z"/>
          <w:rFonts w:ascii="Cambria" w:hAnsi="Cambria"/>
          <w:b/>
          <w:bCs/>
          <w:sz w:val="20"/>
          <w:szCs w:val="20"/>
          <w:lang w:val="en-US"/>
        </w:rPr>
      </w:pPr>
    </w:p>
    <w:p w14:paraId="61C7DF13" w14:textId="3425565D" w:rsidR="00E61D40" w:rsidRPr="00A61915" w:rsidRDefault="00D045E0" w:rsidP="00B20F55">
      <w:pPr>
        <w:pStyle w:val="ListParagraph"/>
        <w:numPr>
          <w:ilvl w:val="0"/>
          <w:numId w:val="11"/>
        </w:numPr>
        <w:tabs>
          <w:tab w:val="left" w:pos="400"/>
        </w:tabs>
        <w:ind w:right="127" w:hanging="400"/>
        <w:rPr>
          <w:ins w:id="260" w:author="autor" w:date="2026-10-27T15:58:00Z" w16du:dateUtc="2026-10-27T14:58:00Z"/>
          <w:rFonts w:ascii="Cambria" w:hAnsi="Cambria"/>
          <w:sz w:val="20"/>
          <w:szCs w:val="20"/>
        </w:rPr>
      </w:pPr>
      <w:ins w:id="261" w:author="autor" w:date="2026-10-29T09:51:00Z" w16du:dateUtc="2026-10-29T08:51:00Z">
        <w:r>
          <w:rPr>
            <w:rFonts w:ascii="Cambria" w:hAnsi="Cambria"/>
            <w:sz w:val="20"/>
          </w:rPr>
          <w:t xml:space="preserve">Esta </w:t>
        </w:r>
        <w:r w:rsidRPr="00B20F55">
          <w:rPr>
            <w:rFonts w:asciiTheme="majorHAnsi" w:hAnsiTheme="majorHAnsi"/>
            <w:sz w:val="20"/>
          </w:rPr>
          <w:t>Recomendación</w:t>
        </w:r>
        <w:r>
          <w:rPr>
            <w:rFonts w:ascii="Cambria" w:hAnsi="Cambria"/>
            <w:sz w:val="20"/>
          </w:rPr>
          <w:t xml:space="preserve"> d</w:t>
        </w:r>
      </w:ins>
      <w:ins w:id="262" w:author="autor" w:date="2026-10-27T15:58:00Z" w16du:dateUtc="2026-10-27T14:58:00Z">
        <w:r w:rsidR="00E61D40">
          <w:rPr>
            <w:rFonts w:ascii="Cambria" w:hAnsi="Cambria"/>
            <w:sz w:val="20"/>
          </w:rPr>
          <w:t xml:space="preserve">eroga la </w:t>
        </w:r>
        <w:r w:rsidR="00E61D40">
          <w:rPr>
            <w:rFonts w:ascii="Cambria" w:hAnsi="Cambria"/>
            <w:i/>
            <w:iCs/>
            <w:sz w:val="20"/>
          </w:rPr>
          <w:t>Resolución de ICCAT sobre la pesca a gran escala con redes pelágicas de enmalle a la deriva</w:t>
        </w:r>
        <w:r w:rsidR="00E61D40">
          <w:rPr>
            <w:rFonts w:ascii="Cambria" w:hAnsi="Cambria"/>
            <w:sz w:val="20"/>
          </w:rPr>
          <w:t xml:space="preserve"> (Re</w:t>
        </w:r>
      </w:ins>
      <w:ins w:id="263" w:author="autor" w:date="2026-10-29T09:50:00Z" w16du:dateUtc="2026-10-29T08:50:00Z">
        <w:r>
          <w:rPr>
            <w:rFonts w:ascii="Cambria" w:hAnsi="Cambria"/>
            <w:sz w:val="20"/>
          </w:rPr>
          <w:t>s</w:t>
        </w:r>
      </w:ins>
      <w:ins w:id="264" w:author="autor" w:date="2026-10-27T15:58:00Z" w16du:dateUtc="2026-10-27T14:58:00Z">
        <w:r w:rsidR="00E61D40">
          <w:rPr>
            <w:rFonts w:ascii="Cambria" w:hAnsi="Cambria"/>
            <w:sz w:val="20"/>
          </w:rPr>
          <w:t xml:space="preserve">. 96-15) y la </w:t>
        </w:r>
        <w:r w:rsidR="00E61D40">
          <w:rPr>
            <w:rFonts w:ascii="Cambria" w:hAnsi="Cambria"/>
            <w:i/>
            <w:iCs/>
            <w:sz w:val="20"/>
          </w:rPr>
          <w:t>Recomendación de ICCAT sobre el pez espada del Mediterráneo</w:t>
        </w:r>
        <w:r w:rsidR="00E61D40">
          <w:rPr>
            <w:rFonts w:ascii="Cambria" w:hAnsi="Cambria"/>
            <w:sz w:val="20"/>
          </w:rPr>
          <w:t xml:space="preserve"> (Rec. 03-04) y las sustituye.</w:t>
        </w:r>
      </w:ins>
    </w:p>
    <w:p w14:paraId="188DF38C" w14:textId="77777777" w:rsidR="0014774F" w:rsidRPr="00E110FC" w:rsidRDefault="0014774F">
      <w:pPr>
        <w:rPr>
          <w:rFonts w:asciiTheme="majorHAnsi" w:hAnsiTheme="majorHAnsi"/>
          <w:b/>
          <w:sz w:val="20"/>
        </w:rPr>
      </w:pPr>
      <w:r w:rsidRPr="00E110FC">
        <w:rPr>
          <w:rFonts w:asciiTheme="majorHAnsi" w:hAnsiTheme="majorHAnsi"/>
          <w:b/>
          <w:sz w:val="20"/>
        </w:rPr>
        <w:br w:type="page"/>
      </w:r>
    </w:p>
    <w:p w14:paraId="5D4D6162" w14:textId="14493E5A" w:rsidR="0014504F" w:rsidRPr="00E110FC" w:rsidDel="00E61D40" w:rsidRDefault="0032712C" w:rsidP="0032712C">
      <w:pPr>
        <w:tabs>
          <w:tab w:val="left" w:pos="400"/>
        </w:tabs>
        <w:spacing w:line="247" w:lineRule="auto"/>
        <w:ind w:left="100" w:right="127"/>
        <w:jc w:val="right"/>
        <w:rPr>
          <w:del w:id="265" w:author="autor" w:date="2026-10-27T15:58:00Z" w16du:dateUtc="2026-10-27T14:58:00Z"/>
          <w:rFonts w:asciiTheme="majorHAnsi" w:hAnsiTheme="majorHAnsi"/>
          <w:b/>
          <w:bCs/>
          <w:sz w:val="20"/>
          <w:szCs w:val="20"/>
        </w:rPr>
      </w:pPr>
      <w:del w:id="266" w:author="autor" w:date="2026-10-27T15:58:00Z" w16du:dateUtc="2026-10-27T14:58:00Z">
        <w:r w:rsidRPr="00E110FC" w:rsidDel="00E61D40">
          <w:rPr>
            <w:rFonts w:asciiTheme="majorHAnsi" w:hAnsiTheme="majorHAnsi"/>
            <w:b/>
            <w:sz w:val="20"/>
          </w:rPr>
          <w:lastRenderedPageBreak/>
          <w:delText>Anexo 1</w:delText>
        </w:r>
      </w:del>
    </w:p>
    <w:p w14:paraId="37C6FF08" w14:textId="58E9B798" w:rsidR="0032712C" w:rsidRPr="00E110FC" w:rsidDel="00E61D40" w:rsidRDefault="0032712C" w:rsidP="0032712C">
      <w:pPr>
        <w:tabs>
          <w:tab w:val="left" w:pos="400"/>
        </w:tabs>
        <w:spacing w:line="247" w:lineRule="auto"/>
        <w:ind w:left="100" w:right="127"/>
        <w:jc w:val="right"/>
        <w:rPr>
          <w:del w:id="267" w:author="autor" w:date="2026-10-27T15:58:00Z" w16du:dateUtc="2026-10-27T14:58:00Z"/>
          <w:rFonts w:asciiTheme="majorHAnsi" w:hAnsiTheme="majorHAnsi"/>
          <w:sz w:val="20"/>
          <w:szCs w:val="20"/>
        </w:rPr>
      </w:pPr>
    </w:p>
    <w:p w14:paraId="52F73CD2" w14:textId="19352534" w:rsidR="0032712C" w:rsidRPr="00E110FC" w:rsidDel="00E61D40" w:rsidRDefault="0032712C" w:rsidP="00236E05">
      <w:pPr>
        <w:tabs>
          <w:tab w:val="left" w:pos="400"/>
        </w:tabs>
        <w:ind w:left="100" w:right="125"/>
        <w:rPr>
          <w:del w:id="268" w:author="autor" w:date="2026-10-27T15:58:00Z" w16du:dateUtc="2026-10-27T14:58:00Z"/>
          <w:rFonts w:asciiTheme="majorHAnsi" w:hAnsiTheme="majorHAnsi"/>
          <w:sz w:val="20"/>
          <w:szCs w:val="20"/>
        </w:rPr>
      </w:pPr>
    </w:p>
    <w:p w14:paraId="762279A4" w14:textId="1DFE1E51" w:rsidR="0032712C" w:rsidRPr="00E110FC" w:rsidDel="00E61D40" w:rsidRDefault="0032712C" w:rsidP="00236E05">
      <w:pPr>
        <w:tabs>
          <w:tab w:val="left" w:pos="400"/>
        </w:tabs>
        <w:ind w:right="125"/>
        <w:jc w:val="center"/>
        <w:rPr>
          <w:del w:id="269" w:author="autor" w:date="2026-10-27T15:58:00Z" w16du:dateUtc="2026-10-27T14:58:00Z"/>
          <w:rFonts w:asciiTheme="majorHAnsi" w:hAnsiTheme="majorHAnsi"/>
          <w:b/>
          <w:bCs/>
          <w:w w:val="105"/>
          <w:sz w:val="20"/>
          <w:szCs w:val="20"/>
        </w:rPr>
      </w:pPr>
      <w:del w:id="270" w:author="autor" w:date="2026-10-27T15:58:00Z" w16du:dateUtc="2026-10-27T14:58:00Z">
        <w:r w:rsidRPr="00E110FC" w:rsidDel="00E61D40">
          <w:rPr>
            <w:rFonts w:asciiTheme="majorHAnsi" w:hAnsiTheme="majorHAnsi"/>
            <w:b/>
            <w:sz w:val="20"/>
          </w:rPr>
          <w:delText>Lista de especies de pequeños túnidos de ICCAT</w:delText>
        </w:r>
      </w:del>
    </w:p>
    <w:p w14:paraId="7DC71ECE" w14:textId="38DDB8A2" w:rsidR="00336684" w:rsidRPr="00E110FC" w:rsidDel="00E61D40" w:rsidRDefault="00336684" w:rsidP="00236E05">
      <w:pPr>
        <w:tabs>
          <w:tab w:val="left" w:pos="400"/>
        </w:tabs>
        <w:ind w:right="125"/>
        <w:rPr>
          <w:del w:id="271" w:author="autor" w:date="2026-10-27T15:58:00Z" w16du:dateUtc="2026-10-27T14:58:00Z"/>
          <w:rFonts w:asciiTheme="majorHAnsi" w:hAnsiTheme="majorHAnsi"/>
          <w:w w:val="105"/>
          <w:sz w:val="20"/>
          <w:szCs w:val="20"/>
        </w:rPr>
      </w:pPr>
    </w:p>
    <w:p w14:paraId="6F92280D" w14:textId="02EC8442" w:rsidR="00336684" w:rsidRPr="00E110FC" w:rsidDel="00E61D40" w:rsidRDefault="00336684" w:rsidP="009C29F5">
      <w:pPr>
        <w:pStyle w:val="ListParagraph"/>
        <w:numPr>
          <w:ilvl w:val="0"/>
          <w:numId w:val="5"/>
        </w:numPr>
        <w:tabs>
          <w:tab w:val="left" w:pos="400"/>
        </w:tabs>
        <w:ind w:left="851" w:right="125" w:hanging="425"/>
        <w:rPr>
          <w:del w:id="272" w:author="autor" w:date="2026-10-27T15:58:00Z" w16du:dateUtc="2026-10-27T14:58:00Z"/>
          <w:rFonts w:asciiTheme="majorHAnsi" w:hAnsiTheme="majorHAnsi"/>
          <w:sz w:val="20"/>
          <w:szCs w:val="20"/>
        </w:rPr>
      </w:pPr>
      <w:del w:id="273" w:author="autor" w:date="2026-10-27T15:58:00Z" w16du:dateUtc="2026-10-27T14:58:00Z">
        <w:r w:rsidRPr="00E110FC" w:rsidDel="00E61D40">
          <w:rPr>
            <w:rFonts w:asciiTheme="majorHAnsi" w:hAnsiTheme="majorHAnsi"/>
            <w:sz w:val="20"/>
          </w:rPr>
          <w:delText xml:space="preserve">BLF </w:delText>
        </w:r>
        <w:r w:rsidRPr="00E110FC" w:rsidDel="00E61D40">
          <w:rPr>
            <w:rFonts w:asciiTheme="majorHAnsi" w:hAnsiTheme="majorHAnsi"/>
            <w:sz w:val="20"/>
          </w:rPr>
          <w:tab/>
          <w:delText>Atún aleta negra (</w:delText>
        </w:r>
        <w:r w:rsidRPr="00E110FC" w:rsidDel="00E61D40">
          <w:rPr>
            <w:rFonts w:asciiTheme="majorHAnsi" w:hAnsiTheme="majorHAnsi"/>
            <w:i/>
            <w:sz w:val="20"/>
          </w:rPr>
          <w:delText>Thunnus atlanticus</w:delText>
        </w:r>
        <w:r w:rsidRPr="00E110FC" w:rsidDel="00E61D40">
          <w:rPr>
            <w:rFonts w:asciiTheme="majorHAnsi" w:hAnsiTheme="majorHAnsi"/>
            <w:sz w:val="20"/>
          </w:rPr>
          <w:delText>)</w:delText>
        </w:r>
      </w:del>
    </w:p>
    <w:p w14:paraId="55176160" w14:textId="0B8C67EE" w:rsidR="00336684" w:rsidRPr="00E110FC" w:rsidDel="00E61D40" w:rsidRDefault="00336684" w:rsidP="009C29F5">
      <w:pPr>
        <w:pStyle w:val="ListParagraph"/>
        <w:numPr>
          <w:ilvl w:val="0"/>
          <w:numId w:val="5"/>
        </w:numPr>
        <w:tabs>
          <w:tab w:val="left" w:pos="400"/>
        </w:tabs>
        <w:ind w:left="851" w:right="125" w:hanging="425"/>
        <w:rPr>
          <w:del w:id="274" w:author="autor" w:date="2026-10-27T15:58:00Z" w16du:dateUtc="2026-10-27T14:58:00Z"/>
          <w:rFonts w:asciiTheme="majorHAnsi" w:hAnsiTheme="majorHAnsi"/>
          <w:sz w:val="20"/>
          <w:szCs w:val="20"/>
        </w:rPr>
      </w:pPr>
      <w:del w:id="275" w:author="autor" w:date="2026-10-27T15:58:00Z" w16du:dateUtc="2026-10-27T14:58:00Z">
        <w:r w:rsidRPr="00E110FC" w:rsidDel="00E61D40">
          <w:rPr>
            <w:rFonts w:asciiTheme="majorHAnsi" w:hAnsiTheme="majorHAnsi"/>
            <w:sz w:val="20"/>
          </w:rPr>
          <w:delText>BLT</w:delText>
        </w:r>
        <w:r w:rsidRPr="00E110FC" w:rsidDel="00E61D40">
          <w:rPr>
            <w:rFonts w:asciiTheme="majorHAnsi" w:hAnsiTheme="majorHAnsi"/>
            <w:sz w:val="20"/>
          </w:rPr>
          <w:tab/>
          <w:delText>Melvera (</w:delText>
        </w:r>
        <w:r w:rsidRPr="00E110FC" w:rsidDel="00E61D40">
          <w:rPr>
            <w:rFonts w:asciiTheme="majorHAnsi" w:hAnsiTheme="majorHAnsi"/>
            <w:i/>
            <w:sz w:val="20"/>
          </w:rPr>
          <w:delText>Auxis rochei</w:delText>
        </w:r>
        <w:r w:rsidRPr="00E110FC" w:rsidDel="00E61D40">
          <w:rPr>
            <w:rFonts w:asciiTheme="majorHAnsi" w:hAnsiTheme="majorHAnsi"/>
            <w:sz w:val="20"/>
          </w:rPr>
          <w:delText>)</w:delText>
        </w:r>
      </w:del>
    </w:p>
    <w:p w14:paraId="7CFF7404" w14:textId="2A5DD00D" w:rsidR="00336684" w:rsidRPr="00E110FC" w:rsidDel="00E61D40" w:rsidRDefault="00336684" w:rsidP="009C29F5">
      <w:pPr>
        <w:pStyle w:val="ListParagraph"/>
        <w:numPr>
          <w:ilvl w:val="0"/>
          <w:numId w:val="5"/>
        </w:numPr>
        <w:tabs>
          <w:tab w:val="left" w:pos="400"/>
        </w:tabs>
        <w:ind w:left="851" w:right="125" w:hanging="425"/>
        <w:rPr>
          <w:del w:id="276" w:author="autor" w:date="2026-10-27T15:58:00Z" w16du:dateUtc="2026-10-27T14:58:00Z"/>
          <w:rFonts w:asciiTheme="majorHAnsi" w:hAnsiTheme="majorHAnsi"/>
          <w:sz w:val="20"/>
          <w:szCs w:val="20"/>
        </w:rPr>
      </w:pPr>
      <w:del w:id="277" w:author="autor" w:date="2026-10-27T15:58:00Z" w16du:dateUtc="2026-10-27T14:58:00Z">
        <w:r w:rsidRPr="00E110FC" w:rsidDel="00E61D40">
          <w:rPr>
            <w:rFonts w:asciiTheme="majorHAnsi" w:hAnsiTheme="majorHAnsi"/>
            <w:sz w:val="20"/>
          </w:rPr>
          <w:delText>BON</w:delText>
        </w:r>
        <w:r w:rsidRPr="00E110FC" w:rsidDel="00E61D40">
          <w:rPr>
            <w:rFonts w:asciiTheme="majorHAnsi" w:hAnsiTheme="majorHAnsi"/>
            <w:sz w:val="20"/>
          </w:rPr>
          <w:tab/>
          <w:delText>Bonito (</w:delText>
        </w:r>
        <w:r w:rsidRPr="00E110FC" w:rsidDel="00E61D40">
          <w:rPr>
            <w:rFonts w:asciiTheme="majorHAnsi" w:hAnsiTheme="majorHAnsi"/>
            <w:i/>
            <w:sz w:val="20"/>
          </w:rPr>
          <w:delText>Sarda sarda</w:delText>
        </w:r>
        <w:r w:rsidRPr="00E110FC" w:rsidDel="00E61D40">
          <w:rPr>
            <w:rFonts w:asciiTheme="majorHAnsi" w:hAnsiTheme="majorHAnsi"/>
            <w:sz w:val="20"/>
          </w:rPr>
          <w:delText>)</w:delText>
        </w:r>
      </w:del>
    </w:p>
    <w:p w14:paraId="6F12BCFB" w14:textId="18428AE5" w:rsidR="00336684" w:rsidRPr="00E110FC" w:rsidDel="00E61D40" w:rsidRDefault="00336684" w:rsidP="009C29F5">
      <w:pPr>
        <w:pStyle w:val="ListParagraph"/>
        <w:numPr>
          <w:ilvl w:val="0"/>
          <w:numId w:val="5"/>
        </w:numPr>
        <w:tabs>
          <w:tab w:val="left" w:pos="400"/>
        </w:tabs>
        <w:ind w:left="851" w:right="125" w:hanging="425"/>
        <w:rPr>
          <w:del w:id="278" w:author="autor" w:date="2026-10-27T15:58:00Z" w16du:dateUtc="2026-10-27T14:58:00Z"/>
          <w:rFonts w:asciiTheme="majorHAnsi" w:hAnsiTheme="majorHAnsi"/>
          <w:sz w:val="20"/>
          <w:szCs w:val="20"/>
        </w:rPr>
      </w:pPr>
      <w:del w:id="279" w:author="autor" w:date="2026-10-27T15:58:00Z" w16du:dateUtc="2026-10-27T14:58:00Z">
        <w:r w:rsidRPr="00E110FC" w:rsidDel="00E61D40">
          <w:rPr>
            <w:rFonts w:asciiTheme="majorHAnsi" w:hAnsiTheme="majorHAnsi"/>
            <w:sz w:val="20"/>
          </w:rPr>
          <w:delText xml:space="preserve">BOP </w:delText>
        </w:r>
        <w:r w:rsidRPr="00E110FC" w:rsidDel="00E61D40">
          <w:rPr>
            <w:rFonts w:asciiTheme="majorHAnsi" w:hAnsiTheme="majorHAnsi"/>
            <w:sz w:val="20"/>
          </w:rPr>
          <w:tab/>
          <w:delText>Tasarte (</w:delText>
        </w:r>
        <w:r w:rsidRPr="00E110FC" w:rsidDel="00E61D40">
          <w:rPr>
            <w:rFonts w:asciiTheme="majorHAnsi" w:hAnsiTheme="majorHAnsi"/>
            <w:i/>
            <w:sz w:val="20"/>
          </w:rPr>
          <w:delText>Orcynopsis unicolor</w:delText>
        </w:r>
        <w:r w:rsidRPr="00E110FC" w:rsidDel="00E61D40">
          <w:rPr>
            <w:rFonts w:asciiTheme="majorHAnsi" w:hAnsiTheme="majorHAnsi"/>
            <w:sz w:val="20"/>
          </w:rPr>
          <w:delText xml:space="preserve">) </w:delText>
        </w:r>
      </w:del>
    </w:p>
    <w:p w14:paraId="3CE8C904" w14:textId="2D78FB06" w:rsidR="00336684" w:rsidRPr="00E110FC" w:rsidDel="00E61D40" w:rsidRDefault="00336684" w:rsidP="009C29F5">
      <w:pPr>
        <w:pStyle w:val="ListParagraph"/>
        <w:numPr>
          <w:ilvl w:val="0"/>
          <w:numId w:val="5"/>
        </w:numPr>
        <w:tabs>
          <w:tab w:val="left" w:pos="400"/>
        </w:tabs>
        <w:ind w:left="851" w:right="125" w:hanging="425"/>
        <w:rPr>
          <w:del w:id="280" w:author="autor" w:date="2026-10-27T15:58:00Z" w16du:dateUtc="2026-10-27T14:58:00Z"/>
          <w:rFonts w:asciiTheme="majorHAnsi" w:hAnsiTheme="majorHAnsi"/>
          <w:sz w:val="20"/>
          <w:szCs w:val="20"/>
        </w:rPr>
      </w:pPr>
      <w:del w:id="281" w:author="autor" w:date="2026-10-27T15:58:00Z" w16du:dateUtc="2026-10-27T14:58:00Z">
        <w:r w:rsidRPr="00E110FC" w:rsidDel="00E61D40">
          <w:rPr>
            <w:rFonts w:asciiTheme="majorHAnsi" w:hAnsiTheme="majorHAnsi"/>
            <w:sz w:val="20"/>
          </w:rPr>
          <w:delText xml:space="preserve">BRS </w:delText>
        </w:r>
        <w:r w:rsidRPr="00E110FC" w:rsidDel="00E61D40">
          <w:rPr>
            <w:rFonts w:asciiTheme="majorHAnsi" w:hAnsiTheme="majorHAnsi"/>
            <w:sz w:val="20"/>
          </w:rPr>
          <w:tab/>
          <w:delText>Serra (</w:delText>
        </w:r>
        <w:r w:rsidRPr="00E110FC" w:rsidDel="00E61D40">
          <w:rPr>
            <w:rFonts w:asciiTheme="majorHAnsi" w:hAnsiTheme="majorHAnsi"/>
            <w:i/>
            <w:sz w:val="20"/>
          </w:rPr>
          <w:delText>Scomberomorus brasiliensis</w:delText>
        </w:r>
        <w:r w:rsidRPr="00E110FC" w:rsidDel="00E61D40">
          <w:rPr>
            <w:rFonts w:asciiTheme="majorHAnsi" w:hAnsiTheme="majorHAnsi"/>
            <w:sz w:val="20"/>
          </w:rPr>
          <w:delText>)</w:delText>
        </w:r>
      </w:del>
    </w:p>
    <w:p w14:paraId="49748495" w14:textId="2A504BE7" w:rsidR="00336684" w:rsidRPr="008C6E27" w:rsidDel="00E61D40" w:rsidRDefault="00336684" w:rsidP="009C29F5">
      <w:pPr>
        <w:pStyle w:val="ListParagraph"/>
        <w:numPr>
          <w:ilvl w:val="0"/>
          <w:numId w:val="5"/>
        </w:numPr>
        <w:tabs>
          <w:tab w:val="left" w:pos="400"/>
        </w:tabs>
        <w:ind w:left="851" w:right="125" w:hanging="425"/>
        <w:rPr>
          <w:del w:id="282" w:author="autor" w:date="2026-10-27T15:58:00Z" w16du:dateUtc="2026-10-27T14:58:00Z"/>
          <w:rFonts w:asciiTheme="majorHAnsi" w:hAnsiTheme="majorHAnsi"/>
          <w:sz w:val="20"/>
          <w:szCs w:val="20"/>
          <w:rPrChange w:id="283" w:author="autor" w:date="2026-10-29T09:26:00Z" w16du:dateUtc="2026-10-29T08:26:00Z">
            <w:rPr>
              <w:del w:id="284" w:author="autor" w:date="2026-10-27T15:58:00Z" w16du:dateUtc="2026-10-27T14:58:00Z"/>
              <w:rFonts w:asciiTheme="majorHAnsi" w:hAnsiTheme="majorHAnsi"/>
              <w:sz w:val="20"/>
              <w:szCs w:val="20"/>
              <w:lang w:val="it-IT"/>
            </w:rPr>
          </w:rPrChange>
        </w:rPr>
      </w:pPr>
      <w:del w:id="285" w:author="autor" w:date="2026-10-27T15:58:00Z" w16du:dateUtc="2026-10-27T14:58:00Z">
        <w:r w:rsidRPr="008C6E27" w:rsidDel="00E61D40">
          <w:rPr>
            <w:rFonts w:asciiTheme="majorHAnsi" w:hAnsiTheme="majorHAnsi"/>
            <w:sz w:val="20"/>
            <w:rPrChange w:id="286" w:author="autor" w:date="2026-10-29T09:26:00Z" w16du:dateUtc="2026-10-29T08:26:00Z">
              <w:rPr>
                <w:rFonts w:asciiTheme="majorHAnsi" w:hAnsiTheme="majorHAnsi"/>
                <w:sz w:val="20"/>
                <w:lang w:val="it-IT"/>
              </w:rPr>
            </w:rPrChange>
          </w:rPr>
          <w:delText xml:space="preserve">CER </w:delText>
        </w:r>
        <w:r w:rsidRPr="008C6E27" w:rsidDel="00E61D40">
          <w:rPr>
            <w:rFonts w:asciiTheme="majorHAnsi" w:hAnsiTheme="majorHAnsi"/>
            <w:sz w:val="20"/>
            <w:rPrChange w:id="287" w:author="autor" w:date="2026-10-29T09:26:00Z" w16du:dateUtc="2026-10-29T08:26:00Z">
              <w:rPr>
                <w:rFonts w:asciiTheme="majorHAnsi" w:hAnsiTheme="majorHAnsi"/>
                <w:sz w:val="20"/>
                <w:lang w:val="it-IT"/>
              </w:rPr>
            </w:rPrChange>
          </w:rPr>
          <w:tab/>
          <w:delText>Carite chinigua (</w:delText>
        </w:r>
        <w:r w:rsidRPr="008C6E27" w:rsidDel="00E61D40">
          <w:rPr>
            <w:rFonts w:asciiTheme="majorHAnsi" w:hAnsiTheme="majorHAnsi"/>
            <w:i/>
            <w:sz w:val="20"/>
            <w:rPrChange w:id="288" w:author="autor" w:date="2026-10-29T09:26:00Z" w16du:dateUtc="2026-10-29T08:26:00Z">
              <w:rPr>
                <w:rFonts w:asciiTheme="majorHAnsi" w:hAnsiTheme="majorHAnsi"/>
                <w:i/>
                <w:sz w:val="20"/>
                <w:lang w:val="it-IT"/>
              </w:rPr>
            </w:rPrChange>
          </w:rPr>
          <w:delText>Scomberomorus regalis</w:delText>
        </w:r>
        <w:r w:rsidRPr="008C6E27" w:rsidDel="00E61D40">
          <w:rPr>
            <w:rFonts w:asciiTheme="majorHAnsi" w:hAnsiTheme="majorHAnsi"/>
            <w:sz w:val="20"/>
            <w:rPrChange w:id="289" w:author="autor" w:date="2026-10-29T09:26:00Z" w16du:dateUtc="2026-10-29T08:26:00Z">
              <w:rPr>
                <w:rFonts w:asciiTheme="majorHAnsi" w:hAnsiTheme="majorHAnsi"/>
                <w:sz w:val="20"/>
                <w:lang w:val="it-IT"/>
              </w:rPr>
            </w:rPrChange>
          </w:rPr>
          <w:delText>)</w:delText>
        </w:r>
      </w:del>
    </w:p>
    <w:p w14:paraId="160F11B6" w14:textId="4B1733E2" w:rsidR="00336684" w:rsidRPr="00E110FC" w:rsidDel="00E61D40" w:rsidRDefault="00336684" w:rsidP="009C29F5">
      <w:pPr>
        <w:pStyle w:val="ListParagraph"/>
        <w:numPr>
          <w:ilvl w:val="0"/>
          <w:numId w:val="5"/>
        </w:numPr>
        <w:tabs>
          <w:tab w:val="left" w:pos="400"/>
        </w:tabs>
        <w:ind w:left="851" w:right="125" w:hanging="425"/>
        <w:rPr>
          <w:del w:id="290" w:author="autor" w:date="2026-10-27T15:58:00Z" w16du:dateUtc="2026-10-27T14:58:00Z"/>
          <w:rFonts w:asciiTheme="majorHAnsi" w:hAnsiTheme="majorHAnsi"/>
          <w:sz w:val="20"/>
          <w:szCs w:val="20"/>
        </w:rPr>
      </w:pPr>
      <w:del w:id="291" w:author="autor" w:date="2026-10-27T15:58:00Z" w16du:dateUtc="2026-10-27T14:58:00Z">
        <w:r w:rsidRPr="00E110FC" w:rsidDel="00E61D40">
          <w:rPr>
            <w:rFonts w:asciiTheme="majorHAnsi" w:hAnsiTheme="majorHAnsi"/>
            <w:sz w:val="20"/>
          </w:rPr>
          <w:delText>COM</w:delText>
        </w:r>
        <w:r w:rsidRPr="00E110FC" w:rsidDel="00E61D40">
          <w:rPr>
            <w:rFonts w:asciiTheme="majorHAnsi" w:hAnsiTheme="majorHAnsi"/>
            <w:sz w:val="20"/>
          </w:rPr>
          <w:tab/>
          <w:delText>Carite estriado indopacífico (</w:delText>
        </w:r>
        <w:r w:rsidRPr="00E110FC" w:rsidDel="00E61D40">
          <w:rPr>
            <w:rFonts w:asciiTheme="majorHAnsi" w:hAnsiTheme="majorHAnsi"/>
            <w:i/>
            <w:sz w:val="20"/>
          </w:rPr>
          <w:delText xml:space="preserve">Scomberomorus </w:delText>
        </w:r>
        <w:r w:rsidR="00D4512E" w:rsidRPr="00E110FC" w:rsidDel="00E61D40">
          <w:rPr>
            <w:rFonts w:asciiTheme="majorHAnsi" w:hAnsiTheme="majorHAnsi"/>
            <w:i/>
            <w:iCs/>
            <w:sz w:val="20"/>
            <w:szCs w:val="20"/>
          </w:rPr>
          <w:delText>commerson</w:delText>
        </w:r>
        <w:r w:rsidRPr="00E110FC" w:rsidDel="00E61D40">
          <w:rPr>
            <w:rFonts w:asciiTheme="majorHAnsi" w:hAnsiTheme="majorHAnsi"/>
            <w:i/>
            <w:sz w:val="20"/>
          </w:rPr>
          <w:delText>)</w:delText>
        </w:r>
      </w:del>
    </w:p>
    <w:p w14:paraId="5B2734D4" w14:textId="70A2B967" w:rsidR="00336684" w:rsidRPr="00E110FC" w:rsidDel="00E61D40" w:rsidRDefault="00336684" w:rsidP="009C29F5">
      <w:pPr>
        <w:pStyle w:val="ListParagraph"/>
        <w:numPr>
          <w:ilvl w:val="0"/>
          <w:numId w:val="5"/>
        </w:numPr>
        <w:tabs>
          <w:tab w:val="left" w:pos="400"/>
        </w:tabs>
        <w:ind w:left="851" w:right="125" w:hanging="425"/>
        <w:rPr>
          <w:del w:id="292" w:author="autor" w:date="2026-10-27T15:58:00Z" w16du:dateUtc="2026-10-27T14:58:00Z"/>
          <w:rFonts w:asciiTheme="majorHAnsi" w:hAnsiTheme="majorHAnsi"/>
          <w:sz w:val="20"/>
          <w:szCs w:val="20"/>
        </w:rPr>
      </w:pPr>
      <w:del w:id="293" w:author="autor" w:date="2026-10-27T15:58:00Z" w16du:dateUtc="2026-10-27T14:58:00Z">
        <w:r w:rsidRPr="00E110FC" w:rsidDel="00E61D40">
          <w:rPr>
            <w:rFonts w:asciiTheme="majorHAnsi" w:hAnsiTheme="majorHAnsi"/>
            <w:sz w:val="20"/>
          </w:rPr>
          <w:delText xml:space="preserve">FRI </w:delText>
        </w:r>
        <w:r w:rsidRPr="00E110FC" w:rsidDel="00E61D40">
          <w:rPr>
            <w:rFonts w:asciiTheme="majorHAnsi" w:hAnsiTheme="majorHAnsi"/>
            <w:sz w:val="20"/>
          </w:rPr>
          <w:tab/>
          <w:delText>Melva (</w:delText>
        </w:r>
        <w:r w:rsidRPr="00E110FC" w:rsidDel="00E61D40">
          <w:rPr>
            <w:rFonts w:asciiTheme="majorHAnsi" w:hAnsiTheme="majorHAnsi"/>
            <w:i/>
            <w:sz w:val="20"/>
          </w:rPr>
          <w:delText>Auxis thazard</w:delText>
        </w:r>
        <w:r w:rsidRPr="00E110FC" w:rsidDel="00E61D40">
          <w:rPr>
            <w:rFonts w:asciiTheme="majorHAnsi" w:hAnsiTheme="majorHAnsi"/>
            <w:sz w:val="20"/>
          </w:rPr>
          <w:delText>)</w:delText>
        </w:r>
      </w:del>
    </w:p>
    <w:p w14:paraId="0A228E53" w14:textId="29C93010" w:rsidR="00336684" w:rsidRPr="008C6E27" w:rsidDel="00E61D40" w:rsidRDefault="00336684" w:rsidP="009C29F5">
      <w:pPr>
        <w:pStyle w:val="ListParagraph"/>
        <w:numPr>
          <w:ilvl w:val="0"/>
          <w:numId w:val="5"/>
        </w:numPr>
        <w:tabs>
          <w:tab w:val="left" w:pos="400"/>
        </w:tabs>
        <w:ind w:left="851" w:right="125" w:hanging="425"/>
        <w:rPr>
          <w:del w:id="294" w:author="autor" w:date="2026-10-27T15:58:00Z" w16du:dateUtc="2026-10-27T14:58:00Z"/>
          <w:rFonts w:asciiTheme="majorHAnsi" w:hAnsiTheme="majorHAnsi"/>
          <w:sz w:val="20"/>
          <w:szCs w:val="20"/>
          <w:rPrChange w:id="295" w:author="autor" w:date="2026-10-29T09:26:00Z" w16du:dateUtc="2026-10-29T08:26:00Z">
            <w:rPr>
              <w:del w:id="296" w:author="autor" w:date="2026-10-27T15:58:00Z" w16du:dateUtc="2026-10-27T14:58:00Z"/>
              <w:rFonts w:asciiTheme="majorHAnsi" w:hAnsiTheme="majorHAnsi"/>
              <w:sz w:val="20"/>
              <w:szCs w:val="20"/>
              <w:lang w:val="it-IT"/>
            </w:rPr>
          </w:rPrChange>
        </w:rPr>
      </w:pPr>
      <w:del w:id="297" w:author="autor" w:date="2026-10-27T15:58:00Z" w16du:dateUtc="2026-10-27T14:58:00Z">
        <w:r w:rsidRPr="008C6E27" w:rsidDel="00E61D40">
          <w:rPr>
            <w:rFonts w:asciiTheme="majorHAnsi" w:hAnsiTheme="majorHAnsi"/>
            <w:sz w:val="20"/>
            <w:rPrChange w:id="298" w:author="autor" w:date="2026-10-29T09:26:00Z" w16du:dateUtc="2026-10-29T08:26:00Z">
              <w:rPr>
                <w:rFonts w:asciiTheme="majorHAnsi" w:hAnsiTheme="majorHAnsi"/>
                <w:sz w:val="20"/>
                <w:lang w:val="it-IT"/>
              </w:rPr>
            </w:rPrChange>
          </w:rPr>
          <w:delText>KGM</w:delText>
        </w:r>
        <w:r w:rsidRPr="008C6E27" w:rsidDel="00E61D40">
          <w:rPr>
            <w:rFonts w:asciiTheme="majorHAnsi" w:hAnsiTheme="majorHAnsi"/>
            <w:sz w:val="20"/>
            <w:rPrChange w:id="299" w:author="autor" w:date="2026-10-29T09:26:00Z" w16du:dateUtc="2026-10-29T08:26:00Z">
              <w:rPr>
                <w:rFonts w:asciiTheme="majorHAnsi" w:hAnsiTheme="majorHAnsi"/>
                <w:sz w:val="20"/>
                <w:lang w:val="it-IT"/>
              </w:rPr>
            </w:rPrChange>
          </w:rPr>
          <w:tab/>
          <w:delText>Carite lucio (</w:delText>
        </w:r>
        <w:r w:rsidRPr="008C6E27" w:rsidDel="00E61D40">
          <w:rPr>
            <w:rFonts w:asciiTheme="majorHAnsi" w:hAnsiTheme="majorHAnsi"/>
            <w:i/>
            <w:sz w:val="20"/>
            <w:rPrChange w:id="300" w:author="autor" w:date="2026-10-29T09:26:00Z" w16du:dateUtc="2026-10-29T08:26:00Z">
              <w:rPr>
                <w:rFonts w:asciiTheme="majorHAnsi" w:hAnsiTheme="majorHAnsi"/>
                <w:i/>
                <w:sz w:val="20"/>
                <w:lang w:val="it-IT"/>
              </w:rPr>
            </w:rPrChange>
          </w:rPr>
          <w:delText>Scomberomorus cavalla</w:delText>
        </w:r>
        <w:r w:rsidRPr="008C6E27" w:rsidDel="00E61D40">
          <w:rPr>
            <w:rFonts w:asciiTheme="majorHAnsi" w:hAnsiTheme="majorHAnsi"/>
            <w:sz w:val="20"/>
            <w:rPrChange w:id="301" w:author="autor" w:date="2026-10-29T09:26:00Z" w16du:dateUtc="2026-10-29T08:26:00Z">
              <w:rPr>
                <w:rFonts w:asciiTheme="majorHAnsi" w:hAnsiTheme="majorHAnsi"/>
                <w:sz w:val="20"/>
                <w:lang w:val="it-IT"/>
              </w:rPr>
            </w:rPrChange>
          </w:rPr>
          <w:delText>)</w:delText>
        </w:r>
      </w:del>
    </w:p>
    <w:p w14:paraId="6ABAA971" w14:textId="74082F97" w:rsidR="00336684" w:rsidRPr="00E110FC" w:rsidDel="00E61D40" w:rsidRDefault="00336684" w:rsidP="009C29F5">
      <w:pPr>
        <w:pStyle w:val="ListParagraph"/>
        <w:numPr>
          <w:ilvl w:val="0"/>
          <w:numId w:val="5"/>
        </w:numPr>
        <w:tabs>
          <w:tab w:val="left" w:pos="400"/>
        </w:tabs>
        <w:ind w:left="851" w:right="125" w:hanging="425"/>
        <w:rPr>
          <w:del w:id="302" w:author="autor" w:date="2026-10-27T15:58:00Z" w16du:dateUtc="2026-10-27T14:58:00Z"/>
          <w:rFonts w:asciiTheme="majorHAnsi" w:hAnsiTheme="majorHAnsi"/>
          <w:sz w:val="20"/>
          <w:szCs w:val="20"/>
        </w:rPr>
      </w:pPr>
      <w:del w:id="303" w:author="autor" w:date="2026-10-27T15:58:00Z" w16du:dateUtc="2026-10-27T14:58:00Z">
        <w:r w:rsidRPr="00E110FC" w:rsidDel="00E61D40">
          <w:rPr>
            <w:rFonts w:asciiTheme="majorHAnsi" w:hAnsiTheme="majorHAnsi"/>
            <w:sz w:val="20"/>
          </w:rPr>
          <w:delText>LTA</w:delText>
        </w:r>
        <w:r w:rsidRPr="00E110FC" w:rsidDel="00E61D40">
          <w:rPr>
            <w:rFonts w:asciiTheme="majorHAnsi" w:hAnsiTheme="majorHAnsi"/>
            <w:sz w:val="20"/>
          </w:rPr>
          <w:tab/>
          <w:delText>Bacoreta (</w:delText>
        </w:r>
        <w:r w:rsidRPr="00E110FC" w:rsidDel="00E61D40">
          <w:rPr>
            <w:rFonts w:asciiTheme="majorHAnsi" w:hAnsiTheme="majorHAnsi"/>
            <w:i/>
            <w:sz w:val="20"/>
          </w:rPr>
          <w:delText>Euthynnus alletteratus</w:delText>
        </w:r>
        <w:r w:rsidRPr="00E110FC" w:rsidDel="00E61D40">
          <w:rPr>
            <w:rFonts w:asciiTheme="majorHAnsi" w:hAnsiTheme="majorHAnsi"/>
            <w:sz w:val="20"/>
          </w:rPr>
          <w:delText>)</w:delText>
        </w:r>
      </w:del>
    </w:p>
    <w:p w14:paraId="16034319" w14:textId="6092AAD3" w:rsidR="00336684" w:rsidRPr="008C6E27" w:rsidDel="00E61D40" w:rsidRDefault="00336684" w:rsidP="009C29F5">
      <w:pPr>
        <w:pStyle w:val="ListParagraph"/>
        <w:numPr>
          <w:ilvl w:val="0"/>
          <w:numId w:val="5"/>
        </w:numPr>
        <w:tabs>
          <w:tab w:val="left" w:pos="400"/>
        </w:tabs>
        <w:ind w:left="851" w:right="125" w:hanging="425"/>
        <w:rPr>
          <w:del w:id="304" w:author="autor" w:date="2026-10-27T15:58:00Z" w16du:dateUtc="2026-10-27T14:58:00Z"/>
          <w:rFonts w:asciiTheme="majorHAnsi" w:hAnsiTheme="majorHAnsi"/>
          <w:sz w:val="20"/>
          <w:szCs w:val="20"/>
          <w:rPrChange w:id="305" w:author="autor" w:date="2026-10-29T09:26:00Z" w16du:dateUtc="2026-10-29T08:26:00Z">
            <w:rPr>
              <w:del w:id="306" w:author="autor" w:date="2026-10-27T15:58:00Z" w16du:dateUtc="2026-10-27T14:58:00Z"/>
              <w:rFonts w:asciiTheme="majorHAnsi" w:hAnsiTheme="majorHAnsi"/>
              <w:sz w:val="20"/>
              <w:szCs w:val="20"/>
              <w:lang w:val="it-IT"/>
            </w:rPr>
          </w:rPrChange>
        </w:rPr>
      </w:pPr>
      <w:del w:id="307" w:author="autor" w:date="2026-10-27T15:58:00Z" w16du:dateUtc="2026-10-27T14:58:00Z">
        <w:r w:rsidRPr="008C6E27" w:rsidDel="00E61D40">
          <w:rPr>
            <w:rFonts w:asciiTheme="majorHAnsi" w:hAnsiTheme="majorHAnsi"/>
            <w:sz w:val="20"/>
            <w:rPrChange w:id="308" w:author="autor" w:date="2026-10-29T09:26:00Z" w16du:dateUtc="2026-10-29T08:26:00Z">
              <w:rPr>
                <w:rFonts w:asciiTheme="majorHAnsi" w:hAnsiTheme="majorHAnsi"/>
                <w:sz w:val="20"/>
                <w:lang w:val="it-IT"/>
              </w:rPr>
            </w:rPrChange>
          </w:rPr>
          <w:delText xml:space="preserve">MAW </w:delText>
        </w:r>
        <w:r w:rsidRPr="008C6E27" w:rsidDel="00E61D40">
          <w:rPr>
            <w:rFonts w:asciiTheme="majorHAnsi" w:hAnsiTheme="majorHAnsi"/>
            <w:sz w:val="20"/>
            <w:rPrChange w:id="309" w:author="autor" w:date="2026-10-29T09:26:00Z" w16du:dateUtc="2026-10-29T08:26:00Z">
              <w:rPr>
                <w:rFonts w:asciiTheme="majorHAnsi" w:hAnsiTheme="majorHAnsi"/>
                <w:sz w:val="20"/>
                <w:lang w:val="it-IT"/>
              </w:rPr>
            </w:rPrChange>
          </w:rPr>
          <w:tab/>
          <w:delText>Carite lusitánico (</w:delText>
        </w:r>
        <w:r w:rsidRPr="008C6E27" w:rsidDel="00E61D40">
          <w:rPr>
            <w:rFonts w:asciiTheme="majorHAnsi" w:hAnsiTheme="majorHAnsi"/>
            <w:i/>
            <w:sz w:val="20"/>
            <w:rPrChange w:id="310" w:author="autor" w:date="2026-10-29T09:26:00Z" w16du:dateUtc="2026-10-29T08:26:00Z">
              <w:rPr>
                <w:rFonts w:asciiTheme="majorHAnsi" w:hAnsiTheme="majorHAnsi"/>
                <w:i/>
                <w:sz w:val="20"/>
                <w:lang w:val="it-IT"/>
              </w:rPr>
            </w:rPrChange>
          </w:rPr>
          <w:delText>Scomberomorus tritor</w:delText>
        </w:r>
        <w:r w:rsidRPr="008C6E27" w:rsidDel="00E61D40">
          <w:rPr>
            <w:rFonts w:asciiTheme="majorHAnsi" w:hAnsiTheme="majorHAnsi"/>
            <w:sz w:val="20"/>
            <w:rPrChange w:id="311" w:author="autor" w:date="2026-10-29T09:26:00Z" w16du:dateUtc="2026-10-29T08:26:00Z">
              <w:rPr>
                <w:rFonts w:asciiTheme="majorHAnsi" w:hAnsiTheme="majorHAnsi"/>
                <w:sz w:val="20"/>
                <w:lang w:val="it-IT"/>
              </w:rPr>
            </w:rPrChange>
          </w:rPr>
          <w:delText>)</w:delText>
        </w:r>
      </w:del>
    </w:p>
    <w:p w14:paraId="1631D0E7" w14:textId="7BA8B752" w:rsidR="00336684" w:rsidRPr="008C6E27" w:rsidDel="00E61D40" w:rsidRDefault="00336684" w:rsidP="009C29F5">
      <w:pPr>
        <w:pStyle w:val="ListParagraph"/>
        <w:numPr>
          <w:ilvl w:val="0"/>
          <w:numId w:val="5"/>
        </w:numPr>
        <w:tabs>
          <w:tab w:val="left" w:pos="400"/>
        </w:tabs>
        <w:ind w:left="851" w:right="125" w:hanging="425"/>
        <w:rPr>
          <w:del w:id="312" w:author="autor" w:date="2026-10-27T15:58:00Z" w16du:dateUtc="2026-10-27T14:58:00Z"/>
          <w:rFonts w:asciiTheme="majorHAnsi" w:hAnsiTheme="majorHAnsi"/>
          <w:sz w:val="20"/>
          <w:szCs w:val="20"/>
          <w:rPrChange w:id="313" w:author="autor" w:date="2026-10-29T09:26:00Z" w16du:dateUtc="2026-10-29T08:26:00Z">
            <w:rPr>
              <w:del w:id="314" w:author="autor" w:date="2026-10-27T15:58:00Z" w16du:dateUtc="2026-10-27T14:58:00Z"/>
              <w:rFonts w:asciiTheme="majorHAnsi" w:hAnsiTheme="majorHAnsi"/>
              <w:sz w:val="20"/>
              <w:szCs w:val="20"/>
              <w:lang w:val="en-US"/>
            </w:rPr>
          </w:rPrChange>
        </w:rPr>
      </w:pPr>
      <w:del w:id="315" w:author="autor" w:date="2026-10-27T15:58:00Z" w16du:dateUtc="2026-10-27T14:58:00Z">
        <w:r w:rsidRPr="008C6E27" w:rsidDel="00E61D40">
          <w:rPr>
            <w:rFonts w:asciiTheme="majorHAnsi" w:hAnsiTheme="majorHAnsi"/>
            <w:sz w:val="20"/>
            <w:rPrChange w:id="316" w:author="autor" w:date="2026-10-29T09:26:00Z" w16du:dateUtc="2026-10-29T08:26:00Z">
              <w:rPr>
                <w:rFonts w:asciiTheme="majorHAnsi" w:hAnsiTheme="majorHAnsi"/>
                <w:sz w:val="20"/>
                <w:lang w:val="en-US"/>
              </w:rPr>
            </w:rPrChange>
          </w:rPr>
          <w:delText xml:space="preserve">SSM </w:delText>
        </w:r>
        <w:r w:rsidRPr="008C6E27" w:rsidDel="00E61D40">
          <w:rPr>
            <w:rFonts w:asciiTheme="majorHAnsi" w:hAnsiTheme="majorHAnsi"/>
            <w:sz w:val="20"/>
            <w:rPrChange w:id="317" w:author="autor" w:date="2026-10-29T09:26:00Z" w16du:dateUtc="2026-10-29T08:26:00Z">
              <w:rPr>
                <w:rFonts w:asciiTheme="majorHAnsi" w:hAnsiTheme="majorHAnsi"/>
                <w:sz w:val="20"/>
                <w:lang w:val="en-US"/>
              </w:rPr>
            </w:rPrChange>
          </w:rPr>
          <w:tab/>
          <w:delText>Carite atlántico (</w:delText>
        </w:r>
        <w:r w:rsidRPr="008C6E27" w:rsidDel="00E61D40">
          <w:rPr>
            <w:rFonts w:asciiTheme="majorHAnsi" w:hAnsiTheme="majorHAnsi"/>
            <w:i/>
            <w:sz w:val="20"/>
            <w:rPrChange w:id="318" w:author="autor" w:date="2026-10-29T09:26:00Z" w16du:dateUtc="2026-10-29T08:26:00Z">
              <w:rPr>
                <w:rFonts w:asciiTheme="majorHAnsi" w:hAnsiTheme="majorHAnsi"/>
                <w:i/>
                <w:sz w:val="20"/>
                <w:lang w:val="en-US"/>
              </w:rPr>
            </w:rPrChange>
          </w:rPr>
          <w:delText>Scomberomorus maculatus</w:delText>
        </w:r>
        <w:r w:rsidRPr="008C6E27" w:rsidDel="00E61D40">
          <w:rPr>
            <w:rFonts w:asciiTheme="majorHAnsi" w:hAnsiTheme="majorHAnsi"/>
            <w:sz w:val="20"/>
            <w:rPrChange w:id="319" w:author="autor" w:date="2026-10-29T09:26:00Z" w16du:dateUtc="2026-10-29T08:26:00Z">
              <w:rPr>
                <w:rFonts w:asciiTheme="majorHAnsi" w:hAnsiTheme="majorHAnsi"/>
                <w:sz w:val="20"/>
                <w:lang w:val="en-US"/>
              </w:rPr>
            </w:rPrChange>
          </w:rPr>
          <w:delText>)</w:delText>
        </w:r>
      </w:del>
    </w:p>
    <w:p w14:paraId="22FF1216" w14:textId="6682AA65" w:rsidR="00F11E28" w:rsidRPr="00E110FC" w:rsidDel="00E61D40" w:rsidRDefault="00336684" w:rsidP="009C29F5">
      <w:pPr>
        <w:pStyle w:val="ListParagraph"/>
        <w:numPr>
          <w:ilvl w:val="0"/>
          <w:numId w:val="5"/>
        </w:numPr>
        <w:tabs>
          <w:tab w:val="left" w:pos="400"/>
        </w:tabs>
        <w:ind w:left="851" w:right="125" w:hanging="425"/>
        <w:rPr>
          <w:del w:id="320" w:author="autor" w:date="2026-10-27T15:58:00Z" w16du:dateUtc="2026-10-27T14:58:00Z"/>
          <w:rFonts w:asciiTheme="majorHAnsi" w:hAnsiTheme="majorHAnsi"/>
          <w:sz w:val="20"/>
        </w:rPr>
      </w:pPr>
      <w:del w:id="321" w:author="autor" w:date="2026-10-27T15:58:00Z" w16du:dateUtc="2026-10-27T14:58:00Z">
        <w:r w:rsidRPr="00E110FC" w:rsidDel="00E61D40">
          <w:rPr>
            <w:rFonts w:asciiTheme="majorHAnsi" w:hAnsiTheme="majorHAnsi"/>
            <w:sz w:val="20"/>
          </w:rPr>
          <w:delText>WAH</w:delText>
        </w:r>
        <w:r w:rsidRPr="00E110FC" w:rsidDel="00E61D40">
          <w:rPr>
            <w:rFonts w:asciiTheme="majorHAnsi" w:hAnsiTheme="majorHAnsi"/>
            <w:sz w:val="20"/>
          </w:rPr>
          <w:tab/>
          <w:delText>Peto (</w:delText>
        </w:r>
        <w:r w:rsidRPr="00E110FC" w:rsidDel="00E61D40">
          <w:rPr>
            <w:rFonts w:asciiTheme="majorHAnsi" w:hAnsiTheme="majorHAnsi"/>
            <w:i/>
            <w:sz w:val="20"/>
          </w:rPr>
          <w:delText>Acanthocybium solandri</w:delText>
        </w:r>
        <w:r w:rsidRPr="00E110FC" w:rsidDel="00E61D40">
          <w:rPr>
            <w:rFonts w:asciiTheme="majorHAnsi" w:hAnsiTheme="majorHAnsi"/>
            <w:sz w:val="20"/>
          </w:rPr>
          <w:delText>)</w:delText>
        </w:r>
      </w:del>
    </w:p>
    <w:p w14:paraId="6662087F" w14:textId="3DCFD0E3" w:rsidR="00F11E28" w:rsidRPr="00E110FC" w:rsidDel="00E61D40" w:rsidRDefault="00F11E28">
      <w:pPr>
        <w:rPr>
          <w:del w:id="322" w:author="autor" w:date="2026-10-27T15:58:00Z" w16du:dateUtc="2026-10-27T14:58:00Z"/>
          <w:rFonts w:asciiTheme="majorHAnsi" w:hAnsiTheme="majorHAnsi"/>
          <w:sz w:val="20"/>
        </w:rPr>
      </w:pPr>
      <w:del w:id="323" w:author="autor" w:date="2026-10-27T15:58:00Z" w16du:dateUtc="2026-10-27T14:58:00Z">
        <w:r w:rsidRPr="00E110FC" w:rsidDel="00E61D40">
          <w:rPr>
            <w:rFonts w:asciiTheme="majorHAnsi" w:hAnsiTheme="majorHAnsi"/>
            <w:sz w:val="20"/>
          </w:rPr>
          <w:br w:type="page"/>
        </w:r>
      </w:del>
    </w:p>
    <w:p w14:paraId="3624CB83" w14:textId="716B4FAC" w:rsidR="00336684" w:rsidRPr="00E110FC" w:rsidRDefault="00336684" w:rsidP="00F11E28">
      <w:pPr>
        <w:tabs>
          <w:tab w:val="left" w:pos="400"/>
        </w:tabs>
        <w:ind w:right="125"/>
        <w:rPr>
          <w:rFonts w:asciiTheme="majorHAnsi" w:hAnsiTheme="majorHAnsi"/>
          <w:sz w:val="20"/>
          <w:szCs w:val="20"/>
        </w:rPr>
      </w:pPr>
    </w:p>
    <w:p w14:paraId="382C30F5" w14:textId="5D0791F3" w:rsidR="00F11E28" w:rsidRPr="00E110FC" w:rsidRDefault="00F11E28" w:rsidP="00F11E28">
      <w:pPr>
        <w:tabs>
          <w:tab w:val="left" w:pos="400"/>
        </w:tabs>
        <w:ind w:right="125"/>
        <w:jc w:val="right"/>
        <w:rPr>
          <w:rFonts w:asciiTheme="majorHAnsi" w:hAnsiTheme="majorHAnsi"/>
          <w:b/>
          <w:bCs/>
          <w:sz w:val="20"/>
          <w:szCs w:val="20"/>
        </w:rPr>
      </w:pPr>
      <w:r w:rsidRPr="00E110FC">
        <w:rPr>
          <w:rFonts w:asciiTheme="majorHAnsi" w:hAnsiTheme="majorHAnsi"/>
          <w:b/>
          <w:bCs/>
          <w:sz w:val="20"/>
          <w:szCs w:val="20"/>
        </w:rPr>
        <w:t xml:space="preserve">Anexo </w:t>
      </w:r>
      <w:del w:id="324" w:author="autor" w:date="2026-10-27T15:58:00Z" w16du:dateUtc="2026-10-27T14:58:00Z">
        <w:r w:rsidRPr="00E110FC" w:rsidDel="00E61D40">
          <w:rPr>
            <w:rFonts w:asciiTheme="majorHAnsi" w:hAnsiTheme="majorHAnsi"/>
            <w:b/>
            <w:bCs/>
            <w:sz w:val="20"/>
            <w:szCs w:val="20"/>
          </w:rPr>
          <w:delText>2</w:delText>
        </w:r>
      </w:del>
      <w:ins w:id="325" w:author="autor" w:date="2026-10-27T15:58:00Z" w16du:dateUtc="2026-10-27T14:58:00Z">
        <w:r w:rsidR="00E61D40">
          <w:rPr>
            <w:rFonts w:asciiTheme="majorHAnsi" w:hAnsiTheme="majorHAnsi"/>
            <w:b/>
            <w:bCs/>
            <w:sz w:val="20"/>
            <w:szCs w:val="20"/>
          </w:rPr>
          <w:t>1</w:t>
        </w:r>
      </w:ins>
    </w:p>
    <w:p w14:paraId="600B9BA7" w14:textId="77777777" w:rsidR="00A36451" w:rsidRPr="00E110FC" w:rsidRDefault="00A36451" w:rsidP="00F11E28">
      <w:pPr>
        <w:tabs>
          <w:tab w:val="left" w:pos="400"/>
        </w:tabs>
        <w:ind w:right="125"/>
        <w:jc w:val="right"/>
        <w:rPr>
          <w:rFonts w:asciiTheme="majorHAnsi" w:hAnsiTheme="majorHAnsi"/>
          <w:b/>
          <w:bCs/>
          <w:sz w:val="20"/>
          <w:szCs w:val="20"/>
        </w:rPr>
      </w:pPr>
    </w:p>
    <w:p w14:paraId="368341D7" w14:textId="77777777" w:rsidR="00A36451" w:rsidRPr="00E110FC" w:rsidRDefault="00A36451" w:rsidP="00F11E28">
      <w:pPr>
        <w:tabs>
          <w:tab w:val="left" w:pos="400"/>
        </w:tabs>
        <w:ind w:right="125"/>
        <w:jc w:val="right"/>
        <w:rPr>
          <w:rFonts w:asciiTheme="majorHAnsi" w:hAnsiTheme="majorHAnsi"/>
          <w:b/>
          <w:bCs/>
          <w:sz w:val="20"/>
          <w:szCs w:val="20"/>
        </w:rPr>
      </w:pPr>
    </w:p>
    <w:p w14:paraId="5BD40619" w14:textId="77777777" w:rsidR="00A36451" w:rsidRPr="00E110FC" w:rsidRDefault="00A36451" w:rsidP="00F11E28">
      <w:pPr>
        <w:tabs>
          <w:tab w:val="left" w:pos="400"/>
        </w:tabs>
        <w:ind w:right="125"/>
        <w:jc w:val="right"/>
        <w:rPr>
          <w:rFonts w:asciiTheme="majorHAnsi" w:hAnsiTheme="majorHAnsi"/>
          <w:b/>
          <w:bCs/>
          <w:sz w:val="20"/>
          <w:szCs w:val="20"/>
        </w:rPr>
      </w:pPr>
    </w:p>
    <w:p w14:paraId="02BC7CC3" w14:textId="1EF128A3" w:rsidR="00A36451" w:rsidRPr="00E110FC" w:rsidRDefault="00A36451" w:rsidP="00A36451">
      <w:pPr>
        <w:tabs>
          <w:tab w:val="left" w:pos="400"/>
        </w:tabs>
        <w:ind w:right="125"/>
        <w:jc w:val="center"/>
        <w:rPr>
          <w:rFonts w:asciiTheme="majorHAnsi" w:hAnsiTheme="majorHAnsi"/>
          <w:b/>
          <w:bCs/>
          <w:sz w:val="20"/>
          <w:szCs w:val="20"/>
          <w:lang w:val="pt-BR"/>
        </w:rPr>
      </w:pPr>
      <w:r w:rsidRPr="00E110FC">
        <w:rPr>
          <w:rFonts w:asciiTheme="majorHAnsi" w:hAnsiTheme="majorHAnsi"/>
          <w:b/>
          <w:bCs/>
          <w:sz w:val="20"/>
          <w:szCs w:val="20"/>
          <w:lang w:val="pt-BR"/>
        </w:rPr>
        <w:t>Lista de</w:t>
      </w:r>
      <w:r w:rsidR="009C5C7C" w:rsidRPr="00E110FC">
        <w:rPr>
          <w:rFonts w:asciiTheme="majorHAnsi" w:hAnsiTheme="majorHAnsi"/>
          <w:b/>
          <w:bCs/>
          <w:sz w:val="20"/>
          <w:szCs w:val="20"/>
          <w:lang w:val="pt-BR"/>
        </w:rPr>
        <w:t xml:space="preserve"> </w:t>
      </w:r>
      <w:r w:rsidR="00045DB3">
        <w:rPr>
          <w:rFonts w:asciiTheme="majorHAnsi" w:hAnsiTheme="majorHAnsi"/>
          <w:b/>
          <w:bCs/>
          <w:sz w:val="20"/>
          <w:szCs w:val="20"/>
          <w:lang w:val="pt-BR"/>
        </w:rPr>
        <w:t>grandes especies pelágicas</w:t>
      </w:r>
      <w:r w:rsidRPr="00E110FC">
        <w:rPr>
          <w:rFonts w:asciiTheme="majorHAnsi" w:hAnsiTheme="majorHAnsi"/>
          <w:b/>
          <w:bCs/>
          <w:sz w:val="20"/>
          <w:szCs w:val="20"/>
          <w:lang w:val="pt-BR"/>
        </w:rPr>
        <w:t xml:space="preserve"> de ICCAT</w:t>
      </w:r>
    </w:p>
    <w:p w14:paraId="4283FB40" w14:textId="77777777" w:rsidR="00F11E28" w:rsidRPr="00E110FC" w:rsidRDefault="00F11E28" w:rsidP="00F11E28">
      <w:pPr>
        <w:tabs>
          <w:tab w:val="left" w:pos="400"/>
        </w:tabs>
        <w:ind w:right="125"/>
        <w:jc w:val="right"/>
        <w:rPr>
          <w:rFonts w:asciiTheme="majorHAnsi" w:hAnsiTheme="majorHAnsi"/>
          <w:sz w:val="20"/>
          <w:szCs w:val="20"/>
          <w:lang w:val="pt-BR"/>
        </w:rPr>
      </w:pPr>
    </w:p>
    <w:p w14:paraId="3365A120" w14:textId="77777777" w:rsidR="00F11E28" w:rsidRPr="00E110FC" w:rsidRDefault="00F11E28" w:rsidP="00F11E28">
      <w:pPr>
        <w:tabs>
          <w:tab w:val="left" w:pos="400"/>
        </w:tabs>
        <w:ind w:right="125"/>
        <w:jc w:val="right"/>
        <w:rPr>
          <w:rFonts w:asciiTheme="majorHAnsi" w:hAnsiTheme="majorHAnsi"/>
          <w:sz w:val="20"/>
          <w:szCs w:val="20"/>
          <w:lang w:val="pt-BR"/>
        </w:rPr>
      </w:pPr>
    </w:p>
    <w:tbl>
      <w:tblPr>
        <w:tblW w:w="9005" w:type="dxa"/>
        <w:tblCellMar>
          <w:left w:w="70" w:type="dxa"/>
          <w:right w:w="70" w:type="dxa"/>
        </w:tblCellMar>
        <w:tblLook w:val="04A0" w:firstRow="1" w:lastRow="0" w:firstColumn="1" w:lastColumn="0" w:noHBand="0" w:noVBand="1"/>
      </w:tblPr>
      <w:tblGrid>
        <w:gridCol w:w="1418"/>
        <w:gridCol w:w="3544"/>
        <w:gridCol w:w="4043"/>
      </w:tblGrid>
      <w:tr w:rsidR="0051223F" w:rsidRPr="00E110FC" w14:paraId="76D86F3C" w14:textId="77777777" w:rsidTr="0051223F">
        <w:trPr>
          <w:trHeight w:val="290"/>
        </w:trPr>
        <w:tc>
          <w:tcPr>
            <w:tcW w:w="1418" w:type="dxa"/>
            <w:tcBorders>
              <w:top w:val="nil"/>
              <w:left w:val="nil"/>
              <w:bottom w:val="nil"/>
              <w:right w:val="nil"/>
            </w:tcBorders>
            <w:vAlign w:val="bottom"/>
          </w:tcPr>
          <w:p w14:paraId="2DEFE48E" w14:textId="77777777" w:rsidR="0051223F" w:rsidRPr="00E110FC" w:rsidRDefault="0051223F" w:rsidP="0051223F">
            <w:pPr>
              <w:rPr>
                <w:rFonts w:asciiTheme="majorHAnsi" w:hAnsiTheme="majorHAnsi" w:cs="Calibri"/>
                <w:sz w:val="20"/>
                <w:szCs w:val="20"/>
                <w:lang w:eastAsia="fr-FR"/>
              </w:rPr>
            </w:pPr>
            <w:r w:rsidRPr="00E110FC">
              <w:rPr>
                <w:rFonts w:asciiTheme="majorHAnsi" w:hAnsiTheme="majorHAnsi" w:cs="Calibri"/>
                <w:sz w:val="20"/>
                <w:szCs w:val="20"/>
                <w:lang w:eastAsia="fr-FR"/>
              </w:rPr>
              <w:t>BFT</w:t>
            </w:r>
          </w:p>
        </w:tc>
        <w:tc>
          <w:tcPr>
            <w:tcW w:w="3544" w:type="dxa"/>
            <w:tcBorders>
              <w:top w:val="nil"/>
              <w:left w:val="nil"/>
              <w:bottom w:val="nil"/>
              <w:right w:val="nil"/>
            </w:tcBorders>
            <w:noWrap/>
            <w:vAlign w:val="bottom"/>
            <w:hideMark/>
          </w:tcPr>
          <w:p w14:paraId="671FD97A" w14:textId="33619865" w:rsidR="0051223F" w:rsidRPr="00E110FC" w:rsidRDefault="0051223F" w:rsidP="0051223F">
            <w:pPr>
              <w:rPr>
                <w:rFonts w:asciiTheme="majorHAnsi" w:hAnsiTheme="majorHAnsi" w:cs="Calibri"/>
                <w:sz w:val="20"/>
                <w:szCs w:val="20"/>
                <w:lang w:eastAsia="fr-FR"/>
              </w:rPr>
            </w:pPr>
            <w:r w:rsidRPr="00E110FC">
              <w:rPr>
                <w:rFonts w:asciiTheme="majorHAnsi" w:hAnsiTheme="majorHAnsi" w:cs="Calibri"/>
                <w:sz w:val="20"/>
                <w:szCs w:val="20"/>
              </w:rPr>
              <w:t>Atún rojo del Atlántico</w:t>
            </w:r>
          </w:p>
        </w:tc>
        <w:tc>
          <w:tcPr>
            <w:tcW w:w="4043" w:type="dxa"/>
            <w:tcBorders>
              <w:top w:val="nil"/>
              <w:left w:val="nil"/>
              <w:bottom w:val="nil"/>
              <w:right w:val="nil"/>
            </w:tcBorders>
            <w:noWrap/>
            <w:vAlign w:val="bottom"/>
            <w:hideMark/>
          </w:tcPr>
          <w:p w14:paraId="4BE6F882" w14:textId="77777777" w:rsidR="0051223F" w:rsidRPr="00E110FC" w:rsidRDefault="0051223F" w:rsidP="0051223F">
            <w:pPr>
              <w:rPr>
                <w:rFonts w:asciiTheme="majorHAnsi" w:hAnsiTheme="majorHAnsi" w:cs="Calibri"/>
                <w:i/>
                <w:iCs/>
                <w:sz w:val="20"/>
                <w:szCs w:val="20"/>
                <w:lang w:eastAsia="fr-FR"/>
              </w:rPr>
            </w:pPr>
            <w:r w:rsidRPr="00E110FC">
              <w:rPr>
                <w:rFonts w:asciiTheme="majorHAnsi" w:hAnsiTheme="majorHAnsi" w:cs="Calibri"/>
                <w:i/>
                <w:iCs/>
                <w:sz w:val="20"/>
                <w:szCs w:val="20"/>
                <w:lang w:eastAsia="fr-FR"/>
              </w:rPr>
              <w:t>Thunnus thynnus</w:t>
            </w:r>
          </w:p>
        </w:tc>
      </w:tr>
      <w:tr w:rsidR="0051223F" w:rsidRPr="00E110FC" w14:paraId="2C06002B" w14:textId="77777777" w:rsidTr="0051223F">
        <w:trPr>
          <w:trHeight w:val="290"/>
        </w:trPr>
        <w:tc>
          <w:tcPr>
            <w:tcW w:w="1418" w:type="dxa"/>
            <w:tcBorders>
              <w:top w:val="nil"/>
              <w:left w:val="nil"/>
              <w:bottom w:val="nil"/>
              <w:right w:val="nil"/>
            </w:tcBorders>
            <w:vAlign w:val="bottom"/>
          </w:tcPr>
          <w:p w14:paraId="68305318" w14:textId="77777777" w:rsidR="0051223F" w:rsidRPr="00E110FC" w:rsidRDefault="0051223F" w:rsidP="0051223F">
            <w:pPr>
              <w:rPr>
                <w:rFonts w:asciiTheme="majorHAnsi" w:hAnsiTheme="majorHAnsi" w:cs="Calibri"/>
                <w:sz w:val="20"/>
                <w:szCs w:val="20"/>
                <w:lang w:eastAsia="fr-FR"/>
              </w:rPr>
            </w:pPr>
            <w:r w:rsidRPr="00E110FC">
              <w:rPr>
                <w:rFonts w:asciiTheme="majorHAnsi" w:hAnsiTheme="majorHAnsi" w:cs="Calibri"/>
                <w:sz w:val="20"/>
                <w:szCs w:val="20"/>
                <w:lang w:eastAsia="fr-FR"/>
              </w:rPr>
              <w:t>YFT</w:t>
            </w:r>
          </w:p>
        </w:tc>
        <w:tc>
          <w:tcPr>
            <w:tcW w:w="3544" w:type="dxa"/>
            <w:tcBorders>
              <w:top w:val="nil"/>
              <w:left w:val="nil"/>
              <w:bottom w:val="nil"/>
              <w:right w:val="nil"/>
            </w:tcBorders>
            <w:noWrap/>
            <w:vAlign w:val="bottom"/>
            <w:hideMark/>
          </w:tcPr>
          <w:p w14:paraId="20F0BB21" w14:textId="6949DC2D" w:rsidR="0051223F" w:rsidRPr="00E110FC" w:rsidRDefault="0051223F" w:rsidP="0051223F">
            <w:pPr>
              <w:rPr>
                <w:rFonts w:asciiTheme="majorHAnsi" w:hAnsiTheme="majorHAnsi" w:cs="Calibri"/>
                <w:sz w:val="20"/>
                <w:szCs w:val="20"/>
                <w:lang w:eastAsia="fr-FR"/>
              </w:rPr>
            </w:pPr>
            <w:r w:rsidRPr="00E110FC">
              <w:rPr>
                <w:rFonts w:asciiTheme="majorHAnsi" w:hAnsiTheme="majorHAnsi" w:cs="Calibri"/>
                <w:sz w:val="20"/>
                <w:szCs w:val="20"/>
              </w:rPr>
              <w:t>Rabil</w:t>
            </w:r>
          </w:p>
        </w:tc>
        <w:tc>
          <w:tcPr>
            <w:tcW w:w="4043" w:type="dxa"/>
            <w:tcBorders>
              <w:top w:val="nil"/>
              <w:left w:val="nil"/>
              <w:bottom w:val="nil"/>
              <w:right w:val="nil"/>
            </w:tcBorders>
            <w:noWrap/>
            <w:vAlign w:val="bottom"/>
            <w:hideMark/>
          </w:tcPr>
          <w:p w14:paraId="4E479AAF" w14:textId="77777777" w:rsidR="0051223F" w:rsidRPr="00E110FC" w:rsidRDefault="0051223F" w:rsidP="0051223F">
            <w:pPr>
              <w:rPr>
                <w:rFonts w:asciiTheme="majorHAnsi" w:hAnsiTheme="majorHAnsi" w:cs="Calibri"/>
                <w:i/>
                <w:iCs/>
                <w:sz w:val="20"/>
                <w:szCs w:val="20"/>
                <w:lang w:eastAsia="fr-FR"/>
              </w:rPr>
            </w:pPr>
            <w:r w:rsidRPr="00E110FC">
              <w:rPr>
                <w:rFonts w:asciiTheme="majorHAnsi" w:hAnsiTheme="majorHAnsi" w:cs="Calibri"/>
                <w:i/>
                <w:iCs/>
                <w:sz w:val="20"/>
                <w:szCs w:val="20"/>
                <w:lang w:eastAsia="fr-FR"/>
              </w:rPr>
              <w:t>Thunnus albacares</w:t>
            </w:r>
          </w:p>
        </w:tc>
      </w:tr>
      <w:tr w:rsidR="0051223F" w:rsidRPr="00E110FC" w14:paraId="7FB45C46" w14:textId="77777777" w:rsidTr="0051223F">
        <w:trPr>
          <w:trHeight w:val="290"/>
        </w:trPr>
        <w:tc>
          <w:tcPr>
            <w:tcW w:w="1418" w:type="dxa"/>
            <w:tcBorders>
              <w:top w:val="nil"/>
              <w:left w:val="nil"/>
              <w:bottom w:val="nil"/>
              <w:right w:val="nil"/>
            </w:tcBorders>
            <w:vAlign w:val="bottom"/>
          </w:tcPr>
          <w:p w14:paraId="7D414E3B" w14:textId="77777777" w:rsidR="0051223F" w:rsidRPr="00E110FC" w:rsidRDefault="0051223F" w:rsidP="0051223F">
            <w:pPr>
              <w:rPr>
                <w:rFonts w:asciiTheme="majorHAnsi" w:hAnsiTheme="majorHAnsi" w:cs="Calibri"/>
                <w:sz w:val="20"/>
                <w:szCs w:val="20"/>
                <w:lang w:eastAsia="fr-FR"/>
              </w:rPr>
            </w:pPr>
            <w:r w:rsidRPr="00E110FC">
              <w:rPr>
                <w:rFonts w:asciiTheme="majorHAnsi" w:hAnsiTheme="majorHAnsi" w:cs="Calibri"/>
                <w:sz w:val="20"/>
                <w:szCs w:val="20"/>
                <w:lang w:eastAsia="fr-FR"/>
              </w:rPr>
              <w:t>ALB</w:t>
            </w:r>
          </w:p>
        </w:tc>
        <w:tc>
          <w:tcPr>
            <w:tcW w:w="3544" w:type="dxa"/>
            <w:tcBorders>
              <w:top w:val="nil"/>
              <w:left w:val="nil"/>
              <w:bottom w:val="nil"/>
              <w:right w:val="nil"/>
            </w:tcBorders>
            <w:noWrap/>
            <w:vAlign w:val="bottom"/>
            <w:hideMark/>
          </w:tcPr>
          <w:p w14:paraId="4D631AC1" w14:textId="35AC77BE" w:rsidR="0051223F" w:rsidRPr="00E110FC" w:rsidRDefault="0051223F" w:rsidP="0051223F">
            <w:pPr>
              <w:rPr>
                <w:rFonts w:asciiTheme="majorHAnsi" w:hAnsiTheme="majorHAnsi" w:cs="Calibri"/>
                <w:sz w:val="20"/>
                <w:szCs w:val="20"/>
                <w:lang w:eastAsia="fr-FR"/>
              </w:rPr>
            </w:pPr>
            <w:r w:rsidRPr="00E110FC">
              <w:rPr>
                <w:rFonts w:asciiTheme="majorHAnsi" w:hAnsiTheme="majorHAnsi" w:cs="Calibri"/>
                <w:sz w:val="20"/>
                <w:szCs w:val="20"/>
              </w:rPr>
              <w:t>Atún blanco</w:t>
            </w:r>
          </w:p>
        </w:tc>
        <w:tc>
          <w:tcPr>
            <w:tcW w:w="4043" w:type="dxa"/>
            <w:tcBorders>
              <w:top w:val="nil"/>
              <w:left w:val="nil"/>
              <w:bottom w:val="nil"/>
              <w:right w:val="nil"/>
            </w:tcBorders>
            <w:noWrap/>
            <w:vAlign w:val="bottom"/>
            <w:hideMark/>
          </w:tcPr>
          <w:p w14:paraId="6E06388D" w14:textId="77777777" w:rsidR="0051223F" w:rsidRPr="00E110FC" w:rsidRDefault="0051223F" w:rsidP="0051223F">
            <w:pPr>
              <w:rPr>
                <w:rFonts w:asciiTheme="majorHAnsi" w:hAnsiTheme="majorHAnsi" w:cs="Calibri"/>
                <w:i/>
                <w:iCs/>
                <w:sz w:val="20"/>
                <w:szCs w:val="20"/>
                <w:lang w:eastAsia="fr-FR"/>
              </w:rPr>
            </w:pPr>
            <w:r w:rsidRPr="00E110FC">
              <w:rPr>
                <w:rFonts w:asciiTheme="majorHAnsi" w:hAnsiTheme="majorHAnsi" w:cs="Calibri"/>
                <w:i/>
                <w:iCs/>
                <w:sz w:val="20"/>
                <w:szCs w:val="20"/>
                <w:lang w:eastAsia="fr-FR"/>
              </w:rPr>
              <w:t>Thunnus alalunga</w:t>
            </w:r>
          </w:p>
        </w:tc>
      </w:tr>
      <w:tr w:rsidR="0051223F" w:rsidRPr="00E110FC" w14:paraId="7E1E1371" w14:textId="77777777" w:rsidTr="0051223F">
        <w:trPr>
          <w:trHeight w:val="290"/>
        </w:trPr>
        <w:tc>
          <w:tcPr>
            <w:tcW w:w="1418" w:type="dxa"/>
            <w:tcBorders>
              <w:top w:val="nil"/>
              <w:left w:val="nil"/>
              <w:bottom w:val="nil"/>
              <w:right w:val="nil"/>
            </w:tcBorders>
            <w:vAlign w:val="bottom"/>
          </w:tcPr>
          <w:p w14:paraId="4544EEBA" w14:textId="77777777" w:rsidR="0051223F" w:rsidRPr="00E110FC" w:rsidRDefault="0051223F" w:rsidP="0051223F">
            <w:pPr>
              <w:rPr>
                <w:rFonts w:asciiTheme="majorHAnsi" w:hAnsiTheme="majorHAnsi" w:cs="Calibri"/>
                <w:sz w:val="20"/>
                <w:szCs w:val="20"/>
                <w:lang w:eastAsia="fr-FR"/>
              </w:rPr>
            </w:pPr>
            <w:r w:rsidRPr="00E110FC">
              <w:rPr>
                <w:rFonts w:asciiTheme="majorHAnsi" w:hAnsiTheme="majorHAnsi" w:cs="Calibri"/>
                <w:sz w:val="20"/>
                <w:szCs w:val="20"/>
                <w:lang w:eastAsia="fr-FR"/>
              </w:rPr>
              <w:t>BET</w:t>
            </w:r>
          </w:p>
        </w:tc>
        <w:tc>
          <w:tcPr>
            <w:tcW w:w="3544" w:type="dxa"/>
            <w:tcBorders>
              <w:top w:val="nil"/>
              <w:left w:val="nil"/>
              <w:bottom w:val="nil"/>
              <w:right w:val="nil"/>
            </w:tcBorders>
            <w:noWrap/>
            <w:vAlign w:val="bottom"/>
            <w:hideMark/>
          </w:tcPr>
          <w:p w14:paraId="008734CF" w14:textId="58E6D3E4" w:rsidR="0051223F" w:rsidRPr="00E110FC" w:rsidRDefault="0051223F" w:rsidP="0051223F">
            <w:pPr>
              <w:rPr>
                <w:rFonts w:asciiTheme="majorHAnsi" w:hAnsiTheme="majorHAnsi" w:cs="Calibri"/>
                <w:sz w:val="20"/>
                <w:szCs w:val="20"/>
                <w:lang w:eastAsia="fr-FR"/>
              </w:rPr>
            </w:pPr>
            <w:r w:rsidRPr="00E110FC">
              <w:rPr>
                <w:rFonts w:asciiTheme="majorHAnsi" w:hAnsiTheme="majorHAnsi" w:cs="Calibri"/>
                <w:sz w:val="20"/>
                <w:szCs w:val="20"/>
              </w:rPr>
              <w:t>Patudo</w:t>
            </w:r>
          </w:p>
        </w:tc>
        <w:tc>
          <w:tcPr>
            <w:tcW w:w="4043" w:type="dxa"/>
            <w:tcBorders>
              <w:top w:val="nil"/>
              <w:left w:val="nil"/>
              <w:bottom w:val="nil"/>
              <w:right w:val="nil"/>
            </w:tcBorders>
            <w:noWrap/>
            <w:vAlign w:val="bottom"/>
            <w:hideMark/>
          </w:tcPr>
          <w:p w14:paraId="5E019781" w14:textId="77777777" w:rsidR="0051223F" w:rsidRPr="00E110FC" w:rsidRDefault="0051223F" w:rsidP="0051223F">
            <w:pPr>
              <w:rPr>
                <w:rFonts w:asciiTheme="majorHAnsi" w:hAnsiTheme="majorHAnsi" w:cs="Calibri"/>
                <w:i/>
                <w:iCs/>
                <w:sz w:val="20"/>
                <w:szCs w:val="20"/>
                <w:lang w:eastAsia="fr-FR"/>
              </w:rPr>
            </w:pPr>
            <w:r w:rsidRPr="00E110FC">
              <w:rPr>
                <w:rFonts w:asciiTheme="majorHAnsi" w:hAnsiTheme="majorHAnsi" w:cs="Calibri"/>
                <w:i/>
                <w:iCs/>
                <w:sz w:val="20"/>
                <w:szCs w:val="20"/>
                <w:lang w:eastAsia="fr-FR"/>
              </w:rPr>
              <w:t>Thunnus obesus</w:t>
            </w:r>
          </w:p>
        </w:tc>
      </w:tr>
      <w:tr w:rsidR="0051223F" w:rsidRPr="00E110FC" w14:paraId="61D15D88" w14:textId="77777777" w:rsidTr="0051223F">
        <w:trPr>
          <w:trHeight w:val="290"/>
        </w:trPr>
        <w:tc>
          <w:tcPr>
            <w:tcW w:w="1418" w:type="dxa"/>
            <w:tcBorders>
              <w:top w:val="nil"/>
              <w:left w:val="nil"/>
              <w:bottom w:val="nil"/>
              <w:right w:val="nil"/>
            </w:tcBorders>
            <w:vAlign w:val="bottom"/>
          </w:tcPr>
          <w:p w14:paraId="62DCCAB6" w14:textId="77777777" w:rsidR="0051223F" w:rsidRPr="00E110FC" w:rsidRDefault="0051223F" w:rsidP="0051223F">
            <w:pPr>
              <w:rPr>
                <w:rFonts w:asciiTheme="majorHAnsi" w:hAnsiTheme="majorHAnsi" w:cs="Calibri"/>
                <w:sz w:val="20"/>
                <w:szCs w:val="20"/>
                <w:lang w:eastAsia="fr-FR"/>
              </w:rPr>
            </w:pPr>
            <w:r w:rsidRPr="00E110FC">
              <w:rPr>
                <w:rFonts w:asciiTheme="majorHAnsi" w:hAnsiTheme="majorHAnsi" w:cs="Calibri"/>
                <w:sz w:val="20"/>
                <w:szCs w:val="20"/>
                <w:lang w:eastAsia="fr-FR"/>
              </w:rPr>
              <w:t>SKJ</w:t>
            </w:r>
          </w:p>
        </w:tc>
        <w:tc>
          <w:tcPr>
            <w:tcW w:w="3544" w:type="dxa"/>
            <w:tcBorders>
              <w:top w:val="nil"/>
              <w:left w:val="nil"/>
              <w:bottom w:val="nil"/>
              <w:right w:val="nil"/>
            </w:tcBorders>
            <w:noWrap/>
            <w:vAlign w:val="bottom"/>
            <w:hideMark/>
          </w:tcPr>
          <w:p w14:paraId="4B59A147" w14:textId="1D95A59A" w:rsidR="0051223F" w:rsidRPr="00E110FC" w:rsidRDefault="0051223F" w:rsidP="0051223F">
            <w:pPr>
              <w:rPr>
                <w:rFonts w:asciiTheme="majorHAnsi" w:hAnsiTheme="majorHAnsi" w:cs="Calibri"/>
                <w:sz w:val="20"/>
                <w:szCs w:val="20"/>
                <w:lang w:eastAsia="fr-FR"/>
              </w:rPr>
            </w:pPr>
            <w:r w:rsidRPr="00E110FC">
              <w:rPr>
                <w:rFonts w:asciiTheme="majorHAnsi" w:hAnsiTheme="majorHAnsi" w:cs="Calibri"/>
                <w:sz w:val="20"/>
                <w:szCs w:val="20"/>
              </w:rPr>
              <w:t>Listado</w:t>
            </w:r>
          </w:p>
        </w:tc>
        <w:tc>
          <w:tcPr>
            <w:tcW w:w="4043" w:type="dxa"/>
            <w:tcBorders>
              <w:top w:val="nil"/>
              <w:left w:val="nil"/>
              <w:bottom w:val="nil"/>
              <w:right w:val="nil"/>
            </w:tcBorders>
            <w:noWrap/>
            <w:vAlign w:val="bottom"/>
            <w:hideMark/>
          </w:tcPr>
          <w:p w14:paraId="488CEF9E" w14:textId="77777777" w:rsidR="0051223F" w:rsidRPr="00E110FC" w:rsidRDefault="0051223F" w:rsidP="0051223F">
            <w:pPr>
              <w:rPr>
                <w:rFonts w:asciiTheme="majorHAnsi" w:hAnsiTheme="majorHAnsi" w:cs="Calibri"/>
                <w:i/>
                <w:iCs/>
                <w:sz w:val="20"/>
                <w:szCs w:val="20"/>
                <w:lang w:eastAsia="fr-FR"/>
              </w:rPr>
            </w:pPr>
            <w:proofErr w:type="spellStart"/>
            <w:r w:rsidRPr="00E110FC">
              <w:rPr>
                <w:rFonts w:asciiTheme="majorHAnsi" w:hAnsiTheme="majorHAnsi" w:cs="Calibri"/>
                <w:i/>
                <w:iCs/>
                <w:sz w:val="20"/>
                <w:szCs w:val="20"/>
                <w:lang w:eastAsia="fr-FR"/>
              </w:rPr>
              <w:t>Katsuwonus</w:t>
            </w:r>
            <w:proofErr w:type="spellEnd"/>
            <w:r w:rsidRPr="00E110FC">
              <w:rPr>
                <w:rFonts w:asciiTheme="majorHAnsi" w:hAnsiTheme="majorHAnsi" w:cs="Calibri"/>
                <w:i/>
                <w:iCs/>
                <w:sz w:val="20"/>
                <w:szCs w:val="20"/>
                <w:lang w:eastAsia="fr-FR"/>
              </w:rPr>
              <w:t xml:space="preserve"> pelamis</w:t>
            </w:r>
          </w:p>
        </w:tc>
      </w:tr>
      <w:tr w:rsidR="0051223F" w:rsidRPr="00E110FC" w14:paraId="795289BB" w14:textId="77777777" w:rsidTr="0051223F">
        <w:trPr>
          <w:trHeight w:val="290"/>
        </w:trPr>
        <w:tc>
          <w:tcPr>
            <w:tcW w:w="1418" w:type="dxa"/>
            <w:tcBorders>
              <w:top w:val="nil"/>
              <w:left w:val="nil"/>
              <w:bottom w:val="nil"/>
              <w:right w:val="nil"/>
            </w:tcBorders>
            <w:vAlign w:val="bottom"/>
          </w:tcPr>
          <w:p w14:paraId="37FE2224" w14:textId="38F40244" w:rsidR="0051223F" w:rsidRPr="00E110FC" w:rsidRDefault="00B56CB1" w:rsidP="0051223F">
            <w:pPr>
              <w:rPr>
                <w:rFonts w:asciiTheme="majorHAnsi" w:hAnsiTheme="majorHAnsi" w:cs="Calibri"/>
                <w:sz w:val="20"/>
                <w:szCs w:val="20"/>
                <w:lang w:eastAsia="fr-FR"/>
              </w:rPr>
            </w:pPr>
            <w:r>
              <w:rPr>
                <w:rFonts w:asciiTheme="majorHAnsi" w:hAnsiTheme="majorHAnsi" w:cs="Calibri"/>
                <w:sz w:val="20"/>
                <w:szCs w:val="20"/>
                <w:lang w:eastAsia="fr-FR"/>
              </w:rPr>
              <w:t>SFA</w:t>
            </w:r>
          </w:p>
        </w:tc>
        <w:tc>
          <w:tcPr>
            <w:tcW w:w="3544" w:type="dxa"/>
            <w:tcBorders>
              <w:top w:val="nil"/>
              <w:left w:val="nil"/>
              <w:bottom w:val="nil"/>
              <w:right w:val="nil"/>
            </w:tcBorders>
            <w:noWrap/>
            <w:vAlign w:val="bottom"/>
            <w:hideMark/>
          </w:tcPr>
          <w:p w14:paraId="2B70A2F6" w14:textId="1796D1AB" w:rsidR="0051223F" w:rsidRPr="00E110FC" w:rsidRDefault="0051223F" w:rsidP="0051223F">
            <w:pPr>
              <w:rPr>
                <w:rFonts w:asciiTheme="majorHAnsi" w:hAnsiTheme="majorHAnsi" w:cs="Calibri"/>
                <w:sz w:val="20"/>
                <w:szCs w:val="20"/>
                <w:lang w:eastAsia="fr-FR"/>
              </w:rPr>
            </w:pPr>
            <w:r w:rsidRPr="00E110FC">
              <w:rPr>
                <w:rFonts w:asciiTheme="majorHAnsi" w:hAnsiTheme="majorHAnsi" w:cs="Calibri"/>
                <w:sz w:val="20"/>
                <w:szCs w:val="20"/>
              </w:rPr>
              <w:t>Pez vela del Atlántico</w:t>
            </w:r>
          </w:p>
        </w:tc>
        <w:tc>
          <w:tcPr>
            <w:tcW w:w="4043" w:type="dxa"/>
            <w:tcBorders>
              <w:top w:val="nil"/>
              <w:left w:val="nil"/>
              <w:bottom w:val="nil"/>
              <w:right w:val="nil"/>
            </w:tcBorders>
            <w:noWrap/>
            <w:vAlign w:val="bottom"/>
            <w:hideMark/>
          </w:tcPr>
          <w:p w14:paraId="1B286FB7" w14:textId="77777777" w:rsidR="0051223F" w:rsidRPr="00E110FC" w:rsidRDefault="0051223F" w:rsidP="0051223F">
            <w:pPr>
              <w:rPr>
                <w:rFonts w:asciiTheme="majorHAnsi" w:hAnsiTheme="majorHAnsi" w:cs="Calibri"/>
                <w:i/>
                <w:iCs/>
                <w:sz w:val="20"/>
                <w:szCs w:val="20"/>
                <w:lang w:eastAsia="fr-FR"/>
              </w:rPr>
            </w:pPr>
            <w:r w:rsidRPr="00E110FC">
              <w:rPr>
                <w:rFonts w:asciiTheme="majorHAnsi" w:hAnsiTheme="majorHAnsi" w:cs="Calibri"/>
                <w:i/>
                <w:iCs/>
                <w:sz w:val="20"/>
                <w:szCs w:val="20"/>
                <w:lang w:eastAsia="fr-FR"/>
              </w:rPr>
              <w:t>Istiophorus albicans/ Istiophorus platypterus</w:t>
            </w:r>
          </w:p>
        </w:tc>
      </w:tr>
      <w:tr w:rsidR="0051223F" w:rsidRPr="00E110FC" w14:paraId="65942F9E" w14:textId="77777777" w:rsidTr="0051223F">
        <w:trPr>
          <w:trHeight w:val="290"/>
        </w:trPr>
        <w:tc>
          <w:tcPr>
            <w:tcW w:w="1418" w:type="dxa"/>
            <w:tcBorders>
              <w:top w:val="nil"/>
              <w:left w:val="nil"/>
              <w:bottom w:val="nil"/>
              <w:right w:val="nil"/>
            </w:tcBorders>
            <w:vAlign w:val="bottom"/>
          </w:tcPr>
          <w:p w14:paraId="6E7ACB5C" w14:textId="77777777" w:rsidR="0051223F" w:rsidRPr="00E110FC" w:rsidRDefault="0051223F" w:rsidP="0051223F">
            <w:pPr>
              <w:rPr>
                <w:rFonts w:asciiTheme="majorHAnsi" w:hAnsiTheme="majorHAnsi" w:cs="Calibri"/>
                <w:sz w:val="20"/>
                <w:szCs w:val="20"/>
                <w:lang w:eastAsia="fr-FR"/>
              </w:rPr>
            </w:pPr>
            <w:r w:rsidRPr="00E110FC">
              <w:rPr>
                <w:rFonts w:asciiTheme="majorHAnsi" w:hAnsiTheme="majorHAnsi" w:cs="Calibri"/>
                <w:sz w:val="20"/>
                <w:szCs w:val="20"/>
                <w:lang w:eastAsia="fr-FR"/>
              </w:rPr>
              <w:t>BUM</w:t>
            </w:r>
          </w:p>
        </w:tc>
        <w:tc>
          <w:tcPr>
            <w:tcW w:w="3544" w:type="dxa"/>
            <w:tcBorders>
              <w:top w:val="nil"/>
              <w:left w:val="nil"/>
              <w:bottom w:val="nil"/>
              <w:right w:val="nil"/>
            </w:tcBorders>
            <w:noWrap/>
            <w:vAlign w:val="bottom"/>
            <w:hideMark/>
          </w:tcPr>
          <w:p w14:paraId="77D86F25" w14:textId="74F0C110" w:rsidR="0051223F" w:rsidRPr="00E110FC" w:rsidRDefault="0051223F" w:rsidP="0051223F">
            <w:pPr>
              <w:rPr>
                <w:rFonts w:asciiTheme="majorHAnsi" w:hAnsiTheme="majorHAnsi" w:cs="Calibri"/>
                <w:sz w:val="20"/>
                <w:szCs w:val="20"/>
                <w:lang w:eastAsia="fr-FR"/>
              </w:rPr>
            </w:pPr>
            <w:r w:rsidRPr="00E110FC">
              <w:rPr>
                <w:rFonts w:asciiTheme="majorHAnsi" w:hAnsiTheme="majorHAnsi" w:cs="Calibri"/>
                <w:sz w:val="20"/>
                <w:szCs w:val="20"/>
              </w:rPr>
              <w:t>Aguja azul</w:t>
            </w:r>
          </w:p>
        </w:tc>
        <w:tc>
          <w:tcPr>
            <w:tcW w:w="4043" w:type="dxa"/>
            <w:tcBorders>
              <w:top w:val="nil"/>
              <w:left w:val="nil"/>
              <w:bottom w:val="nil"/>
              <w:right w:val="nil"/>
            </w:tcBorders>
            <w:noWrap/>
            <w:vAlign w:val="bottom"/>
            <w:hideMark/>
          </w:tcPr>
          <w:p w14:paraId="452CDFD8" w14:textId="77777777" w:rsidR="0051223F" w:rsidRPr="00E110FC" w:rsidRDefault="0051223F" w:rsidP="0051223F">
            <w:pPr>
              <w:rPr>
                <w:rFonts w:asciiTheme="majorHAnsi" w:hAnsiTheme="majorHAnsi" w:cs="Calibri"/>
                <w:i/>
                <w:iCs/>
                <w:sz w:val="20"/>
                <w:szCs w:val="20"/>
                <w:lang w:eastAsia="fr-FR"/>
              </w:rPr>
            </w:pPr>
            <w:r w:rsidRPr="00E110FC">
              <w:rPr>
                <w:rFonts w:asciiTheme="majorHAnsi" w:hAnsiTheme="majorHAnsi" w:cs="Calibri"/>
                <w:i/>
                <w:iCs/>
                <w:sz w:val="20"/>
                <w:szCs w:val="20"/>
                <w:lang w:eastAsia="fr-FR"/>
              </w:rPr>
              <w:t>Makaira nigricans</w:t>
            </w:r>
          </w:p>
        </w:tc>
      </w:tr>
      <w:tr w:rsidR="0051223F" w:rsidRPr="00E110FC" w14:paraId="21925122" w14:textId="77777777" w:rsidTr="0051223F">
        <w:trPr>
          <w:trHeight w:val="290"/>
        </w:trPr>
        <w:tc>
          <w:tcPr>
            <w:tcW w:w="1418" w:type="dxa"/>
            <w:tcBorders>
              <w:top w:val="nil"/>
              <w:left w:val="nil"/>
              <w:bottom w:val="nil"/>
              <w:right w:val="nil"/>
            </w:tcBorders>
            <w:vAlign w:val="bottom"/>
          </w:tcPr>
          <w:p w14:paraId="00F3AB8D" w14:textId="77777777" w:rsidR="0051223F" w:rsidRPr="00E110FC" w:rsidRDefault="0051223F" w:rsidP="0051223F">
            <w:pPr>
              <w:rPr>
                <w:rFonts w:asciiTheme="majorHAnsi" w:hAnsiTheme="majorHAnsi" w:cs="Calibri"/>
                <w:sz w:val="20"/>
                <w:szCs w:val="20"/>
                <w:lang w:eastAsia="fr-FR"/>
              </w:rPr>
            </w:pPr>
            <w:r w:rsidRPr="00E110FC">
              <w:rPr>
                <w:rFonts w:asciiTheme="majorHAnsi" w:hAnsiTheme="majorHAnsi" w:cs="Calibri"/>
                <w:sz w:val="20"/>
                <w:szCs w:val="20"/>
                <w:lang w:eastAsia="fr-FR"/>
              </w:rPr>
              <w:t>WHM</w:t>
            </w:r>
          </w:p>
        </w:tc>
        <w:tc>
          <w:tcPr>
            <w:tcW w:w="3544" w:type="dxa"/>
            <w:tcBorders>
              <w:top w:val="nil"/>
              <w:left w:val="nil"/>
              <w:bottom w:val="nil"/>
              <w:right w:val="nil"/>
            </w:tcBorders>
            <w:noWrap/>
            <w:vAlign w:val="bottom"/>
            <w:hideMark/>
          </w:tcPr>
          <w:p w14:paraId="1F08E9F6" w14:textId="4462A3D3" w:rsidR="0051223F" w:rsidRPr="00E110FC" w:rsidRDefault="0051223F" w:rsidP="0051223F">
            <w:pPr>
              <w:rPr>
                <w:rFonts w:asciiTheme="majorHAnsi" w:hAnsiTheme="majorHAnsi" w:cs="Calibri"/>
                <w:sz w:val="20"/>
                <w:szCs w:val="20"/>
                <w:lang w:eastAsia="fr-FR"/>
              </w:rPr>
            </w:pPr>
            <w:r w:rsidRPr="00E110FC">
              <w:rPr>
                <w:rFonts w:asciiTheme="majorHAnsi" w:hAnsiTheme="majorHAnsi" w:cs="Calibri"/>
                <w:sz w:val="20"/>
                <w:szCs w:val="20"/>
              </w:rPr>
              <w:t>Aguja blanca del Atlántico</w:t>
            </w:r>
          </w:p>
        </w:tc>
        <w:tc>
          <w:tcPr>
            <w:tcW w:w="4043" w:type="dxa"/>
            <w:tcBorders>
              <w:top w:val="nil"/>
              <w:left w:val="nil"/>
              <w:bottom w:val="nil"/>
              <w:right w:val="nil"/>
            </w:tcBorders>
            <w:noWrap/>
            <w:vAlign w:val="bottom"/>
            <w:hideMark/>
          </w:tcPr>
          <w:p w14:paraId="34043C84" w14:textId="77777777" w:rsidR="0051223F" w:rsidRPr="00E110FC" w:rsidRDefault="0051223F" w:rsidP="0051223F">
            <w:pPr>
              <w:rPr>
                <w:rFonts w:asciiTheme="majorHAnsi" w:hAnsiTheme="majorHAnsi" w:cs="Calibri"/>
                <w:i/>
                <w:iCs/>
                <w:sz w:val="20"/>
                <w:szCs w:val="20"/>
                <w:lang w:eastAsia="fr-FR"/>
              </w:rPr>
            </w:pPr>
            <w:proofErr w:type="spellStart"/>
            <w:r w:rsidRPr="00E110FC">
              <w:rPr>
                <w:rFonts w:asciiTheme="majorHAnsi" w:hAnsiTheme="majorHAnsi" w:cs="Calibri"/>
                <w:i/>
                <w:iCs/>
                <w:sz w:val="20"/>
                <w:szCs w:val="20"/>
                <w:lang w:eastAsia="fr-FR"/>
              </w:rPr>
              <w:t>Tetrapterus</w:t>
            </w:r>
            <w:proofErr w:type="spellEnd"/>
            <w:r w:rsidRPr="00E110FC">
              <w:rPr>
                <w:rFonts w:asciiTheme="majorHAnsi" w:hAnsiTheme="majorHAnsi" w:cs="Calibri"/>
                <w:i/>
                <w:iCs/>
                <w:sz w:val="20"/>
                <w:szCs w:val="20"/>
                <w:lang w:eastAsia="fr-FR"/>
              </w:rPr>
              <w:t xml:space="preserve"> </w:t>
            </w:r>
            <w:proofErr w:type="spellStart"/>
            <w:r w:rsidRPr="00E110FC">
              <w:rPr>
                <w:rFonts w:asciiTheme="majorHAnsi" w:hAnsiTheme="majorHAnsi" w:cs="Calibri"/>
                <w:i/>
                <w:iCs/>
                <w:sz w:val="20"/>
                <w:szCs w:val="20"/>
                <w:lang w:eastAsia="fr-FR"/>
              </w:rPr>
              <w:t>albidus</w:t>
            </w:r>
            <w:proofErr w:type="spellEnd"/>
            <w:r w:rsidRPr="00E110FC">
              <w:rPr>
                <w:rFonts w:asciiTheme="majorHAnsi" w:hAnsiTheme="majorHAnsi" w:cs="Calibri"/>
                <w:i/>
                <w:iCs/>
                <w:sz w:val="20"/>
                <w:szCs w:val="20"/>
                <w:lang w:eastAsia="fr-FR"/>
              </w:rPr>
              <w:t>/Kajikia albida</w:t>
            </w:r>
          </w:p>
        </w:tc>
      </w:tr>
      <w:tr w:rsidR="002B698D" w:rsidRPr="00E110FC" w14:paraId="329AD3C0" w14:textId="77777777" w:rsidTr="0051223F">
        <w:trPr>
          <w:trHeight w:val="290"/>
        </w:trPr>
        <w:tc>
          <w:tcPr>
            <w:tcW w:w="1418" w:type="dxa"/>
            <w:tcBorders>
              <w:top w:val="nil"/>
              <w:left w:val="nil"/>
              <w:bottom w:val="nil"/>
              <w:right w:val="nil"/>
            </w:tcBorders>
            <w:vAlign w:val="bottom"/>
          </w:tcPr>
          <w:p w14:paraId="053F57E4" w14:textId="77777777" w:rsidR="002B698D" w:rsidRPr="00E110FC" w:rsidRDefault="002B698D" w:rsidP="008E2BEA">
            <w:pPr>
              <w:rPr>
                <w:rFonts w:asciiTheme="majorHAnsi" w:hAnsiTheme="majorHAnsi" w:cs="Calibri"/>
                <w:sz w:val="20"/>
                <w:szCs w:val="20"/>
                <w:lang w:eastAsia="fr-FR"/>
              </w:rPr>
            </w:pPr>
            <w:r w:rsidRPr="00E110FC">
              <w:rPr>
                <w:rFonts w:asciiTheme="majorHAnsi" w:hAnsiTheme="majorHAnsi" w:cs="Calibri"/>
                <w:sz w:val="20"/>
                <w:szCs w:val="20"/>
                <w:lang w:eastAsia="fr-FR"/>
              </w:rPr>
              <w:t>SWO</w:t>
            </w:r>
          </w:p>
        </w:tc>
        <w:tc>
          <w:tcPr>
            <w:tcW w:w="3544" w:type="dxa"/>
            <w:tcBorders>
              <w:top w:val="nil"/>
              <w:left w:val="nil"/>
              <w:bottom w:val="nil"/>
              <w:right w:val="nil"/>
            </w:tcBorders>
            <w:noWrap/>
            <w:vAlign w:val="bottom"/>
            <w:hideMark/>
          </w:tcPr>
          <w:p w14:paraId="6A1B6914" w14:textId="2789F4EC" w:rsidR="002B698D" w:rsidRPr="00E110FC" w:rsidRDefault="0051223F" w:rsidP="008E2BEA">
            <w:pPr>
              <w:rPr>
                <w:rFonts w:asciiTheme="majorHAnsi" w:hAnsiTheme="majorHAnsi" w:cs="Calibri"/>
                <w:sz w:val="20"/>
                <w:szCs w:val="20"/>
                <w:lang w:eastAsia="fr-FR"/>
              </w:rPr>
            </w:pPr>
            <w:r w:rsidRPr="00E110FC">
              <w:rPr>
                <w:rFonts w:asciiTheme="majorHAnsi" w:hAnsiTheme="majorHAnsi" w:cs="Calibri"/>
                <w:sz w:val="20"/>
                <w:szCs w:val="20"/>
                <w:lang w:eastAsia="fr-FR"/>
              </w:rPr>
              <w:t>Pez espada</w:t>
            </w:r>
          </w:p>
        </w:tc>
        <w:tc>
          <w:tcPr>
            <w:tcW w:w="4043" w:type="dxa"/>
            <w:tcBorders>
              <w:top w:val="nil"/>
              <w:left w:val="nil"/>
              <w:bottom w:val="nil"/>
              <w:right w:val="nil"/>
            </w:tcBorders>
            <w:noWrap/>
            <w:vAlign w:val="bottom"/>
            <w:hideMark/>
          </w:tcPr>
          <w:p w14:paraId="389B2302" w14:textId="77777777" w:rsidR="002B698D" w:rsidRPr="00E110FC" w:rsidRDefault="002B698D" w:rsidP="008E2BEA">
            <w:pPr>
              <w:rPr>
                <w:rFonts w:asciiTheme="majorHAnsi" w:hAnsiTheme="majorHAnsi" w:cs="Calibri"/>
                <w:i/>
                <w:iCs/>
                <w:sz w:val="20"/>
                <w:szCs w:val="20"/>
                <w:lang w:eastAsia="fr-FR"/>
              </w:rPr>
            </w:pPr>
            <w:r w:rsidRPr="00E110FC">
              <w:rPr>
                <w:rFonts w:asciiTheme="majorHAnsi" w:hAnsiTheme="majorHAnsi" w:cs="Calibri"/>
                <w:i/>
                <w:iCs/>
                <w:sz w:val="20"/>
                <w:szCs w:val="20"/>
                <w:lang w:eastAsia="fr-FR"/>
              </w:rPr>
              <w:t>Xiphias gladius</w:t>
            </w:r>
          </w:p>
        </w:tc>
      </w:tr>
      <w:tr w:rsidR="002B698D" w:rsidRPr="00E110FC" w14:paraId="6E40137A" w14:textId="77777777" w:rsidTr="0051223F">
        <w:trPr>
          <w:trHeight w:val="290"/>
        </w:trPr>
        <w:tc>
          <w:tcPr>
            <w:tcW w:w="1418" w:type="dxa"/>
            <w:tcBorders>
              <w:top w:val="nil"/>
              <w:left w:val="nil"/>
              <w:bottom w:val="nil"/>
              <w:right w:val="nil"/>
            </w:tcBorders>
            <w:vAlign w:val="bottom"/>
          </w:tcPr>
          <w:p w14:paraId="78BA4649" w14:textId="77777777" w:rsidR="002B698D" w:rsidRPr="00E110FC" w:rsidRDefault="002B698D" w:rsidP="008E2BEA">
            <w:pPr>
              <w:rPr>
                <w:rFonts w:asciiTheme="majorHAnsi" w:hAnsiTheme="majorHAnsi" w:cs="Calibri"/>
                <w:sz w:val="20"/>
                <w:szCs w:val="20"/>
                <w:lang w:eastAsia="fr-FR"/>
              </w:rPr>
            </w:pPr>
            <w:r w:rsidRPr="00E110FC">
              <w:rPr>
                <w:rFonts w:asciiTheme="majorHAnsi" w:hAnsiTheme="majorHAnsi" w:cs="Calibri"/>
                <w:sz w:val="20"/>
                <w:szCs w:val="20"/>
                <w:lang w:eastAsia="fr-FR"/>
              </w:rPr>
              <w:t>SPF</w:t>
            </w:r>
          </w:p>
        </w:tc>
        <w:tc>
          <w:tcPr>
            <w:tcW w:w="3544" w:type="dxa"/>
            <w:tcBorders>
              <w:top w:val="nil"/>
              <w:left w:val="nil"/>
              <w:bottom w:val="nil"/>
              <w:right w:val="nil"/>
            </w:tcBorders>
            <w:noWrap/>
            <w:vAlign w:val="bottom"/>
            <w:hideMark/>
          </w:tcPr>
          <w:p w14:paraId="1D27610C" w14:textId="56227B9C" w:rsidR="002B698D" w:rsidRPr="00E110FC" w:rsidRDefault="00376970" w:rsidP="008E2BEA">
            <w:pPr>
              <w:rPr>
                <w:rFonts w:asciiTheme="majorHAnsi" w:hAnsiTheme="majorHAnsi" w:cs="Calibri"/>
                <w:sz w:val="20"/>
                <w:szCs w:val="20"/>
                <w:lang w:eastAsia="fr-FR"/>
              </w:rPr>
            </w:pPr>
            <w:r w:rsidRPr="00E110FC">
              <w:rPr>
                <w:rFonts w:asciiTheme="majorHAnsi" w:hAnsiTheme="majorHAnsi" w:cs="Calibri"/>
                <w:sz w:val="20"/>
                <w:szCs w:val="20"/>
                <w:lang w:eastAsia="fr-FR"/>
              </w:rPr>
              <w:t>Aguja picuda</w:t>
            </w:r>
          </w:p>
        </w:tc>
        <w:tc>
          <w:tcPr>
            <w:tcW w:w="4043" w:type="dxa"/>
            <w:tcBorders>
              <w:top w:val="nil"/>
              <w:left w:val="nil"/>
              <w:bottom w:val="nil"/>
              <w:right w:val="nil"/>
            </w:tcBorders>
            <w:noWrap/>
            <w:vAlign w:val="bottom"/>
            <w:hideMark/>
          </w:tcPr>
          <w:p w14:paraId="0AC2CD06" w14:textId="77777777" w:rsidR="002B698D" w:rsidRPr="00E110FC" w:rsidRDefault="002B698D" w:rsidP="008E2BEA">
            <w:pPr>
              <w:rPr>
                <w:rFonts w:asciiTheme="majorHAnsi" w:hAnsiTheme="majorHAnsi" w:cs="Calibri"/>
                <w:i/>
                <w:iCs/>
                <w:sz w:val="20"/>
                <w:szCs w:val="20"/>
                <w:lang w:eastAsia="fr-FR"/>
              </w:rPr>
            </w:pPr>
            <w:r w:rsidRPr="00E110FC">
              <w:rPr>
                <w:rFonts w:asciiTheme="majorHAnsi" w:hAnsiTheme="majorHAnsi" w:cs="Calibri"/>
                <w:i/>
                <w:iCs/>
                <w:sz w:val="20"/>
                <w:szCs w:val="20"/>
                <w:lang w:eastAsia="fr-FR"/>
              </w:rPr>
              <w:t xml:space="preserve">Tetrapturus </w:t>
            </w:r>
            <w:proofErr w:type="spellStart"/>
            <w:r w:rsidRPr="00E110FC">
              <w:rPr>
                <w:rFonts w:asciiTheme="majorHAnsi" w:hAnsiTheme="majorHAnsi" w:cs="Calibri"/>
                <w:i/>
                <w:iCs/>
                <w:sz w:val="20"/>
                <w:szCs w:val="20"/>
                <w:lang w:eastAsia="fr-FR"/>
              </w:rPr>
              <w:t>pfluegeri</w:t>
            </w:r>
            <w:proofErr w:type="spellEnd"/>
          </w:p>
        </w:tc>
      </w:tr>
      <w:tr w:rsidR="002B698D" w:rsidRPr="00E110FC" w14:paraId="0A54CCCF" w14:textId="77777777" w:rsidTr="0051223F">
        <w:trPr>
          <w:trHeight w:val="290"/>
        </w:trPr>
        <w:tc>
          <w:tcPr>
            <w:tcW w:w="1418" w:type="dxa"/>
            <w:tcBorders>
              <w:top w:val="nil"/>
              <w:left w:val="nil"/>
              <w:bottom w:val="nil"/>
              <w:right w:val="nil"/>
            </w:tcBorders>
            <w:vAlign w:val="bottom"/>
          </w:tcPr>
          <w:p w14:paraId="2B382748" w14:textId="77777777" w:rsidR="002B698D" w:rsidRPr="00E110FC" w:rsidRDefault="002B698D" w:rsidP="008E2BEA">
            <w:pPr>
              <w:rPr>
                <w:rFonts w:asciiTheme="majorHAnsi" w:hAnsiTheme="majorHAnsi" w:cs="Calibri"/>
                <w:sz w:val="20"/>
                <w:szCs w:val="20"/>
                <w:lang w:eastAsia="fr-FR"/>
              </w:rPr>
            </w:pPr>
            <w:r w:rsidRPr="00E110FC">
              <w:rPr>
                <w:rFonts w:asciiTheme="majorHAnsi" w:hAnsiTheme="majorHAnsi" w:cs="Calibri"/>
                <w:sz w:val="20"/>
                <w:szCs w:val="20"/>
                <w:lang w:eastAsia="fr-FR"/>
              </w:rPr>
              <w:t>SBF</w:t>
            </w:r>
          </w:p>
        </w:tc>
        <w:tc>
          <w:tcPr>
            <w:tcW w:w="3544" w:type="dxa"/>
            <w:tcBorders>
              <w:top w:val="nil"/>
              <w:left w:val="nil"/>
              <w:bottom w:val="nil"/>
              <w:right w:val="nil"/>
            </w:tcBorders>
            <w:noWrap/>
            <w:vAlign w:val="bottom"/>
            <w:hideMark/>
          </w:tcPr>
          <w:p w14:paraId="2447C7A8" w14:textId="36DDB5F6" w:rsidR="002B698D" w:rsidRPr="00E110FC" w:rsidRDefault="00376970" w:rsidP="008E2BEA">
            <w:pPr>
              <w:rPr>
                <w:rFonts w:asciiTheme="majorHAnsi" w:hAnsiTheme="majorHAnsi" w:cs="Calibri"/>
                <w:sz w:val="20"/>
                <w:szCs w:val="20"/>
                <w:lang w:eastAsia="fr-FR"/>
              </w:rPr>
            </w:pPr>
            <w:r w:rsidRPr="00E110FC">
              <w:rPr>
                <w:rFonts w:asciiTheme="majorHAnsi" w:hAnsiTheme="majorHAnsi" w:cs="Calibri"/>
                <w:sz w:val="20"/>
                <w:szCs w:val="20"/>
                <w:lang w:eastAsia="fr-FR"/>
              </w:rPr>
              <w:t>Atún rojo del sur</w:t>
            </w:r>
          </w:p>
        </w:tc>
        <w:tc>
          <w:tcPr>
            <w:tcW w:w="4043" w:type="dxa"/>
            <w:tcBorders>
              <w:top w:val="nil"/>
              <w:left w:val="nil"/>
              <w:bottom w:val="nil"/>
              <w:right w:val="nil"/>
            </w:tcBorders>
            <w:noWrap/>
            <w:vAlign w:val="bottom"/>
            <w:hideMark/>
          </w:tcPr>
          <w:p w14:paraId="70C32AFB" w14:textId="77777777" w:rsidR="002B698D" w:rsidRPr="00E110FC" w:rsidRDefault="002B698D" w:rsidP="008E2BEA">
            <w:pPr>
              <w:rPr>
                <w:rFonts w:asciiTheme="majorHAnsi" w:hAnsiTheme="majorHAnsi" w:cs="Calibri"/>
                <w:i/>
                <w:iCs/>
                <w:sz w:val="20"/>
                <w:szCs w:val="20"/>
                <w:lang w:eastAsia="fr-FR"/>
              </w:rPr>
            </w:pPr>
            <w:r w:rsidRPr="00E110FC">
              <w:rPr>
                <w:rFonts w:asciiTheme="majorHAnsi" w:hAnsiTheme="majorHAnsi" w:cs="Calibri"/>
                <w:i/>
                <w:iCs/>
                <w:sz w:val="20"/>
                <w:szCs w:val="20"/>
                <w:lang w:eastAsia="fr-FR"/>
              </w:rPr>
              <w:t xml:space="preserve">Thunnus </w:t>
            </w:r>
            <w:proofErr w:type="spellStart"/>
            <w:r w:rsidRPr="00E110FC">
              <w:rPr>
                <w:rFonts w:asciiTheme="majorHAnsi" w:hAnsiTheme="majorHAnsi" w:cs="Calibri"/>
                <w:i/>
                <w:iCs/>
                <w:sz w:val="20"/>
                <w:szCs w:val="20"/>
                <w:lang w:eastAsia="fr-FR"/>
              </w:rPr>
              <w:t>maccoyii</w:t>
            </w:r>
            <w:proofErr w:type="spellEnd"/>
          </w:p>
        </w:tc>
      </w:tr>
      <w:tr w:rsidR="002B698D" w:rsidRPr="00E110FC" w14:paraId="32E0EFF5" w14:textId="77777777" w:rsidTr="0051223F">
        <w:trPr>
          <w:trHeight w:val="290"/>
        </w:trPr>
        <w:tc>
          <w:tcPr>
            <w:tcW w:w="1418" w:type="dxa"/>
            <w:tcBorders>
              <w:top w:val="nil"/>
              <w:left w:val="nil"/>
              <w:bottom w:val="nil"/>
              <w:right w:val="nil"/>
            </w:tcBorders>
            <w:vAlign w:val="bottom"/>
          </w:tcPr>
          <w:p w14:paraId="7241CAC8" w14:textId="77777777" w:rsidR="002B698D" w:rsidRPr="00E110FC" w:rsidRDefault="002B698D" w:rsidP="008E2BEA">
            <w:pPr>
              <w:rPr>
                <w:rFonts w:asciiTheme="majorHAnsi" w:hAnsiTheme="majorHAnsi" w:cs="Calibri"/>
                <w:sz w:val="20"/>
                <w:szCs w:val="20"/>
                <w:lang w:eastAsia="fr-FR"/>
              </w:rPr>
            </w:pPr>
            <w:r w:rsidRPr="00E110FC">
              <w:rPr>
                <w:rFonts w:asciiTheme="majorHAnsi" w:hAnsiTheme="majorHAnsi" w:cs="Calibri"/>
                <w:sz w:val="20"/>
                <w:szCs w:val="20"/>
                <w:lang w:eastAsia="fr-FR"/>
              </w:rPr>
              <w:t>BLM</w:t>
            </w:r>
          </w:p>
        </w:tc>
        <w:tc>
          <w:tcPr>
            <w:tcW w:w="3544" w:type="dxa"/>
            <w:tcBorders>
              <w:top w:val="nil"/>
              <w:left w:val="nil"/>
              <w:bottom w:val="nil"/>
              <w:right w:val="nil"/>
            </w:tcBorders>
            <w:noWrap/>
            <w:vAlign w:val="bottom"/>
            <w:hideMark/>
          </w:tcPr>
          <w:p w14:paraId="610D5397" w14:textId="7AD5A66C" w:rsidR="002B698D" w:rsidRPr="00E110FC" w:rsidRDefault="00A933A4" w:rsidP="008E2BEA">
            <w:pPr>
              <w:rPr>
                <w:rFonts w:asciiTheme="majorHAnsi" w:hAnsiTheme="majorHAnsi" w:cs="Calibri"/>
                <w:sz w:val="20"/>
                <w:szCs w:val="20"/>
                <w:lang w:eastAsia="fr-FR"/>
              </w:rPr>
            </w:pPr>
            <w:r w:rsidRPr="00E110FC">
              <w:rPr>
                <w:rFonts w:asciiTheme="majorHAnsi" w:hAnsiTheme="majorHAnsi" w:cs="Calibri"/>
                <w:sz w:val="20"/>
                <w:szCs w:val="20"/>
                <w:lang w:eastAsia="fr-FR"/>
              </w:rPr>
              <w:t>Aguja negra</w:t>
            </w:r>
          </w:p>
        </w:tc>
        <w:tc>
          <w:tcPr>
            <w:tcW w:w="4043" w:type="dxa"/>
            <w:tcBorders>
              <w:top w:val="nil"/>
              <w:left w:val="nil"/>
              <w:bottom w:val="nil"/>
              <w:right w:val="nil"/>
            </w:tcBorders>
            <w:noWrap/>
            <w:vAlign w:val="bottom"/>
            <w:hideMark/>
          </w:tcPr>
          <w:p w14:paraId="574CA849" w14:textId="77777777" w:rsidR="002B698D" w:rsidRPr="00E110FC" w:rsidRDefault="002B698D" w:rsidP="008E2BEA">
            <w:pPr>
              <w:rPr>
                <w:rFonts w:asciiTheme="majorHAnsi" w:hAnsiTheme="majorHAnsi" w:cs="Calibri"/>
                <w:i/>
                <w:iCs/>
                <w:sz w:val="20"/>
                <w:szCs w:val="20"/>
                <w:lang w:eastAsia="fr-FR"/>
              </w:rPr>
            </w:pPr>
            <w:r w:rsidRPr="00E110FC">
              <w:rPr>
                <w:rFonts w:asciiTheme="majorHAnsi" w:hAnsiTheme="majorHAnsi" w:cs="Calibri"/>
                <w:i/>
                <w:iCs/>
                <w:sz w:val="20"/>
                <w:szCs w:val="20"/>
                <w:lang w:eastAsia="fr-FR"/>
              </w:rPr>
              <w:t>Makaira indica</w:t>
            </w:r>
          </w:p>
        </w:tc>
      </w:tr>
      <w:tr w:rsidR="002B698D" w:rsidRPr="00E110FC" w14:paraId="722F5E8F" w14:textId="77777777" w:rsidTr="0051223F">
        <w:trPr>
          <w:trHeight w:val="290"/>
        </w:trPr>
        <w:tc>
          <w:tcPr>
            <w:tcW w:w="1418" w:type="dxa"/>
            <w:tcBorders>
              <w:top w:val="nil"/>
              <w:left w:val="nil"/>
              <w:bottom w:val="nil"/>
              <w:right w:val="nil"/>
            </w:tcBorders>
            <w:vAlign w:val="bottom"/>
          </w:tcPr>
          <w:p w14:paraId="7A625202" w14:textId="77777777" w:rsidR="002B698D" w:rsidRPr="00E110FC" w:rsidRDefault="002B698D" w:rsidP="008E2BEA">
            <w:pPr>
              <w:rPr>
                <w:rFonts w:asciiTheme="majorHAnsi" w:hAnsiTheme="majorHAnsi" w:cs="Calibri"/>
                <w:sz w:val="20"/>
                <w:szCs w:val="20"/>
                <w:lang w:eastAsia="fr-FR"/>
              </w:rPr>
            </w:pPr>
            <w:r w:rsidRPr="00E110FC">
              <w:rPr>
                <w:rFonts w:asciiTheme="majorHAnsi" w:hAnsiTheme="majorHAnsi" w:cs="Calibri"/>
                <w:sz w:val="20"/>
                <w:szCs w:val="20"/>
                <w:lang w:eastAsia="fr-FR"/>
              </w:rPr>
              <w:t>SLT</w:t>
            </w:r>
          </w:p>
        </w:tc>
        <w:tc>
          <w:tcPr>
            <w:tcW w:w="3544" w:type="dxa"/>
            <w:tcBorders>
              <w:top w:val="nil"/>
              <w:left w:val="nil"/>
              <w:bottom w:val="nil"/>
              <w:right w:val="nil"/>
            </w:tcBorders>
            <w:noWrap/>
            <w:vAlign w:val="bottom"/>
            <w:hideMark/>
          </w:tcPr>
          <w:p w14:paraId="28F105EC" w14:textId="5AB096CA" w:rsidR="002B698D" w:rsidRPr="00E110FC" w:rsidRDefault="00A933A4" w:rsidP="008E2BEA">
            <w:pPr>
              <w:rPr>
                <w:rFonts w:asciiTheme="majorHAnsi" w:hAnsiTheme="majorHAnsi" w:cs="Calibri"/>
                <w:sz w:val="20"/>
                <w:szCs w:val="20"/>
                <w:lang w:eastAsia="fr-FR"/>
              </w:rPr>
            </w:pPr>
            <w:r w:rsidRPr="00E110FC">
              <w:rPr>
                <w:rFonts w:asciiTheme="majorHAnsi" w:hAnsiTheme="majorHAnsi" w:cs="Calibri"/>
                <w:sz w:val="20"/>
                <w:szCs w:val="20"/>
                <w:lang w:eastAsia="fr-FR"/>
              </w:rPr>
              <w:t>Atún lanzón</w:t>
            </w:r>
          </w:p>
        </w:tc>
        <w:tc>
          <w:tcPr>
            <w:tcW w:w="4043" w:type="dxa"/>
            <w:tcBorders>
              <w:top w:val="nil"/>
              <w:left w:val="nil"/>
              <w:bottom w:val="nil"/>
              <w:right w:val="nil"/>
            </w:tcBorders>
            <w:noWrap/>
            <w:vAlign w:val="bottom"/>
            <w:hideMark/>
          </w:tcPr>
          <w:p w14:paraId="417CF77D" w14:textId="77777777" w:rsidR="002B698D" w:rsidRPr="00E110FC" w:rsidRDefault="002B698D" w:rsidP="008E2BEA">
            <w:pPr>
              <w:rPr>
                <w:rFonts w:asciiTheme="majorHAnsi" w:hAnsiTheme="majorHAnsi" w:cs="Calibri"/>
                <w:i/>
                <w:iCs/>
                <w:sz w:val="20"/>
                <w:szCs w:val="20"/>
                <w:lang w:eastAsia="fr-FR"/>
              </w:rPr>
            </w:pPr>
            <w:proofErr w:type="spellStart"/>
            <w:r w:rsidRPr="00E110FC">
              <w:rPr>
                <w:rFonts w:asciiTheme="majorHAnsi" w:hAnsiTheme="majorHAnsi" w:cs="Calibri"/>
                <w:i/>
                <w:iCs/>
                <w:sz w:val="20"/>
                <w:szCs w:val="20"/>
                <w:lang w:eastAsia="fr-FR"/>
              </w:rPr>
              <w:t>Allothunnus</w:t>
            </w:r>
            <w:proofErr w:type="spellEnd"/>
            <w:r w:rsidRPr="00E110FC">
              <w:rPr>
                <w:rFonts w:asciiTheme="majorHAnsi" w:hAnsiTheme="majorHAnsi" w:cs="Calibri"/>
                <w:i/>
                <w:iCs/>
                <w:sz w:val="20"/>
                <w:szCs w:val="20"/>
                <w:lang w:eastAsia="fr-FR"/>
              </w:rPr>
              <w:t xml:space="preserve"> </w:t>
            </w:r>
            <w:proofErr w:type="spellStart"/>
            <w:r w:rsidRPr="00E110FC">
              <w:rPr>
                <w:rFonts w:asciiTheme="majorHAnsi" w:hAnsiTheme="majorHAnsi" w:cs="Calibri"/>
                <w:i/>
                <w:iCs/>
                <w:sz w:val="20"/>
                <w:szCs w:val="20"/>
                <w:lang w:eastAsia="fr-FR"/>
              </w:rPr>
              <w:t>fallai</w:t>
            </w:r>
            <w:proofErr w:type="spellEnd"/>
          </w:p>
        </w:tc>
      </w:tr>
      <w:tr w:rsidR="002B698D" w:rsidRPr="00E110FC" w14:paraId="6A85AC50" w14:textId="77777777" w:rsidTr="0051223F">
        <w:trPr>
          <w:trHeight w:val="290"/>
        </w:trPr>
        <w:tc>
          <w:tcPr>
            <w:tcW w:w="1418" w:type="dxa"/>
            <w:tcBorders>
              <w:top w:val="nil"/>
              <w:left w:val="nil"/>
              <w:bottom w:val="nil"/>
              <w:right w:val="nil"/>
            </w:tcBorders>
            <w:vAlign w:val="bottom"/>
          </w:tcPr>
          <w:p w14:paraId="1E4B8039" w14:textId="77777777" w:rsidR="002B698D" w:rsidRPr="00E110FC" w:rsidRDefault="002B698D" w:rsidP="008E2BEA">
            <w:pPr>
              <w:rPr>
                <w:rFonts w:asciiTheme="majorHAnsi" w:hAnsiTheme="majorHAnsi" w:cs="Calibri"/>
                <w:sz w:val="20"/>
                <w:szCs w:val="20"/>
                <w:lang w:eastAsia="fr-FR"/>
              </w:rPr>
            </w:pPr>
            <w:r w:rsidRPr="00E110FC">
              <w:rPr>
                <w:rFonts w:asciiTheme="majorHAnsi" w:hAnsiTheme="majorHAnsi" w:cs="Calibri"/>
                <w:sz w:val="20"/>
                <w:szCs w:val="20"/>
                <w:lang w:eastAsia="fr-FR"/>
              </w:rPr>
              <w:t>GES</w:t>
            </w:r>
          </w:p>
        </w:tc>
        <w:tc>
          <w:tcPr>
            <w:tcW w:w="3544" w:type="dxa"/>
            <w:tcBorders>
              <w:top w:val="nil"/>
              <w:left w:val="nil"/>
              <w:bottom w:val="nil"/>
              <w:right w:val="nil"/>
            </w:tcBorders>
            <w:noWrap/>
            <w:vAlign w:val="bottom"/>
            <w:hideMark/>
          </w:tcPr>
          <w:p w14:paraId="5182D051" w14:textId="3553D10A" w:rsidR="002B698D" w:rsidRPr="00E110FC" w:rsidRDefault="00D93798" w:rsidP="008E2BEA">
            <w:pPr>
              <w:rPr>
                <w:rFonts w:asciiTheme="majorHAnsi" w:hAnsiTheme="majorHAnsi" w:cs="Calibri"/>
                <w:sz w:val="20"/>
                <w:szCs w:val="20"/>
                <w:lang w:eastAsia="fr-FR"/>
              </w:rPr>
            </w:pPr>
            <w:r w:rsidRPr="00E110FC">
              <w:rPr>
                <w:rFonts w:asciiTheme="majorHAnsi" w:hAnsiTheme="majorHAnsi" w:cs="Calibri"/>
                <w:sz w:val="20"/>
                <w:szCs w:val="20"/>
                <w:lang w:eastAsia="fr-FR"/>
              </w:rPr>
              <w:t xml:space="preserve">Escolar </w:t>
            </w:r>
            <w:r w:rsidR="00D93127" w:rsidRPr="00E110FC">
              <w:rPr>
                <w:rFonts w:asciiTheme="majorHAnsi" w:hAnsiTheme="majorHAnsi" w:cs="Calibri"/>
                <w:sz w:val="20"/>
                <w:szCs w:val="20"/>
                <w:lang w:eastAsia="fr-FR"/>
              </w:rPr>
              <w:t>de canal</w:t>
            </w:r>
          </w:p>
        </w:tc>
        <w:tc>
          <w:tcPr>
            <w:tcW w:w="4043" w:type="dxa"/>
            <w:tcBorders>
              <w:top w:val="nil"/>
              <w:left w:val="nil"/>
              <w:bottom w:val="nil"/>
              <w:right w:val="nil"/>
            </w:tcBorders>
            <w:noWrap/>
            <w:vAlign w:val="bottom"/>
            <w:hideMark/>
          </w:tcPr>
          <w:p w14:paraId="227E8374" w14:textId="77777777" w:rsidR="002B698D" w:rsidRPr="00E110FC" w:rsidRDefault="002B698D" w:rsidP="008E2BEA">
            <w:pPr>
              <w:rPr>
                <w:rFonts w:asciiTheme="majorHAnsi" w:hAnsiTheme="majorHAnsi" w:cs="Calibri"/>
                <w:i/>
                <w:iCs/>
                <w:sz w:val="20"/>
                <w:szCs w:val="20"/>
                <w:lang w:eastAsia="fr-FR"/>
              </w:rPr>
            </w:pPr>
            <w:proofErr w:type="spellStart"/>
            <w:r w:rsidRPr="00E110FC">
              <w:rPr>
                <w:rFonts w:asciiTheme="majorHAnsi" w:hAnsiTheme="majorHAnsi" w:cs="Calibri"/>
                <w:i/>
                <w:iCs/>
                <w:sz w:val="20"/>
                <w:szCs w:val="20"/>
                <w:lang w:eastAsia="fr-FR"/>
              </w:rPr>
              <w:t>Gempylus</w:t>
            </w:r>
            <w:proofErr w:type="spellEnd"/>
            <w:r w:rsidRPr="00E110FC">
              <w:rPr>
                <w:rFonts w:asciiTheme="majorHAnsi" w:hAnsiTheme="majorHAnsi" w:cs="Calibri"/>
                <w:i/>
                <w:iCs/>
                <w:sz w:val="20"/>
                <w:szCs w:val="20"/>
                <w:lang w:eastAsia="fr-FR"/>
              </w:rPr>
              <w:t xml:space="preserve"> </w:t>
            </w:r>
            <w:proofErr w:type="spellStart"/>
            <w:r w:rsidRPr="00E110FC">
              <w:rPr>
                <w:rFonts w:asciiTheme="majorHAnsi" w:hAnsiTheme="majorHAnsi" w:cs="Calibri"/>
                <w:i/>
                <w:iCs/>
                <w:sz w:val="20"/>
                <w:szCs w:val="20"/>
                <w:lang w:eastAsia="fr-FR"/>
              </w:rPr>
              <w:t>serpens</w:t>
            </w:r>
            <w:proofErr w:type="spellEnd"/>
          </w:p>
        </w:tc>
      </w:tr>
      <w:tr w:rsidR="002B698D" w:rsidRPr="00E110FC" w14:paraId="78267036" w14:textId="77777777" w:rsidTr="0051223F">
        <w:trPr>
          <w:trHeight w:val="290"/>
        </w:trPr>
        <w:tc>
          <w:tcPr>
            <w:tcW w:w="1418" w:type="dxa"/>
            <w:tcBorders>
              <w:top w:val="nil"/>
              <w:left w:val="nil"/>
              <w:bottom w:val="nil"/>
              <w:right w:val="nil"/>
            </w:tcBorders>
            <w:vAlign w:val="bottom"/>
          </w:tcPr>
          <w:p w14:paraId="25307B97" w14:textId="77777777" w:rsidR="002B698D" w:rsidRPr="00E110FC" w:rsidRDefault="002B698D" w:rsidP="008E2BEA">
            <w:pPr>
              <w:rPr>
                <w:rFonts w:asciiTheme="majorHAnsi" w:hAnsiTheme="majorHAnsi" w:cs="Calibri"/>
                <w:sz w:val="20"/>
                <w:szCs w:val="20"/>
                <w:lang w:eastAsia="fr-FR"/>
              </w:rPr>
            </w:pPr>
            <w:r w:rsidRPr="00E110FC">
              <w:rPr>
                <w:rFonts w:asciiTheme="majorHAnsi" w:hAnsiTheme="majorHAnsi" w:cs="Calibri"/>
                <w:sz w:val="20"/>
                <w:szCs w:val="20"/>
                <w:lang w:eastAsia="fr-FR"/>
              </w:rPr>
              <w:t>OIL</w:t>
            </w:r>
          </w:p>
        </w:tc>
        <w:tc>
          <w:tcPr>
            <w:tcW w:w="3544" w:type="dxa"/>
            <w:tcBorders>
              <w:top w:val="nil"/>
              <w:left w:val="nil"/>
              <w:bottom w:val="nil"/>
              <w:right w:val="nil"/>
            </w:tcBorders>
            <w:noWrap/>
            <w:vAlign w:val="bottom"/>
            <w:hideMark/>
          </w:tcPr>
          <w:p w14:paraId="5002135D" w14:textId="7E9732EE" w:rsidR="002B698D" w:rsidRPr="00E110FC" w:rsidRDefault="0011101A" w:rsidP="008E2BEA">
            <w:pPr>
              <w:rPr>
                <w:rFonts w:asciiTheme="majorHAnsi" w:hAnsiTheme="majorHAnsi" w:cs="Calibri"/>
                <w:sz w:val="20"/>
                <w:szCs w:val="20"/>
                <w:lang w:eastAsia="fr-FR"/>
              </w:rPr>
            </w:pPr>
            <w:r w:rsidRPr="00E110FC">
              <w:rPr>
                <w:rFonts w:asciiTheme="majorHAnsi" w:hAnsiTheme="majorHAnsi" w:cs="Calibri"/>
                <w:sz w:val="20"/>
                <w:szCs w:val="20"/>
                <w:lang w:eastAsia="fr-FR"/>
              </w:rPr>
              <w:t>Escolar</w:t>
            </w:r>
            <w:r w:rsidR="003A769D" w:rsidRPr="00E110FC">
              <w:rPr>
                <w:rFonts w:asciiTheme="majorHAnsi" w:hAnsiTheme="majorHAnsi" w:cs="Calibri"/>
                <w:sz w:val="20"/>
                <w:szCs w:val="20"/>
                <w:lang w:eastAsia="fr-FR"/>
              </w:rPr>
              <w:t xml:space="preserve"> clavo</w:t>
            </w:r>
          </w:p>
        </w:tc>
        <w:tc>
          <w:tcPr>
            <w:tcW w:w="4043" w:type="dxa"/>
            <w:tcBorders>
              <w:top w:val="nil"/>
              <w:left w:val="nil"/>
              <w:bottom w:val="nil"/>
              <w:right w:val="nil"/>
            </w:tcBorders>
            <w:noWrap/>
            <w:vAlign w:val="bottom"/>
            <w:hideMark/>
          </w:tcPr>
          <w:p w14:paraId="7AADC9DF" w14:textId="77777777" w:rsidR="002B698D" w:rsidRPr="00E110FC" w:rsidRDefault="002B698D" w:rsidP="008E2BEA">
            <w:pPr>
              <w:rPr>
                <w:rFonts w:asciiTheme="majorHAnsi" w:hAnsiTheme="majorHAnsi" w:cs="Calibri"/>
                <w:i/>
                <w:iCs/>
                <w:sz w:val="20"/>
                <w:szCs w:val="20"/>
                <w:lang w:eastAsia="fr-FR"/>
              </w:rPr>
            </w:pPr>
            <w:proofErr w:type="spellStart"/>
            <w:r w:rsidRPr="00E110FC">
              <w:rPr>
                <w:rFonts w:asciiTheme="majorHAnsi" w:hAnsiTheme="majorHAnsi" w:cs="Calibri"/>
                <w:i/>
                <w:iCs/>
                <w:sz w:val="20"/>
                <w:szCs w:val="20"/>
                <w:lang w:eastAsia="fr-FR"/>
              </w:rPr>
              <w:t>Ruvettus</w:t>
            </w:r>
            <w:proofErr w:type="spellEnd"/>
            <w:r w:rsidRPr="00E110FC">
              <w:rPr>
                <w:rFonts w:asciiTheme="majorHAnsi" w:hAnsiTheme="majorHAnsi" w:cs="Calibri"/>
                <w:i/>
                <w:iCs/>
                <w:sz w:val="20"/>
                <w:szCs w:val="20"/>
                <w:lang w:eastAsia="fr-FR"/>
              </w:rPr>
              <w:t xml:space="preserve"> </w:t>
            </w:r>
            <w:proofErr w:type="spellStart"/>
            <w:r w:rsidRPr="00E110FC">
              <w:rPr>
                <w:rFonts w:asciiTheme="majorHAnsi" w:hAnsiTheme="majorHAnsi" w:cs="Calibri"/>
                <w:i/>
                <w:iCs/>
                <w:sz w:val="20"/>
                <w:szCs w:val="20"/>
                <w:lang w:eastAsia="fr-FR"/>
              </w:rPr>
              <w:t>pretiosus</w:t>
            </w:r>
            <w:proofErr w:type="spellEnd"/>
          </w:p>
        </w:tc>
      </w:tr>
      <w:tr w:rsidR="002B698D" w:rsidRPr="00E110FC" w14:paraId="6AD1A690" w14:textId="77777777" w:rsidTr="0051223F">
        <w:trPr>
          <w:trHeight w:val="290"/>
        </w:trPr>
        <w:tc>
          <w:tcPr>
            <w:tcW w:w="1418" w:type="dxa"/>
            <w:tcBorders>
              <w:top w:val="nil"/>
              <w:left w:val="nil"/>
              <w:bottom w:val="nil"/>
              <w:right w:val="nil"/>
            </w:tcBorders>
            <w:vAlign w:val="bottom"/>
          </w:tcPr>
          <w:p w14:paraId="75ABBFB9" w14:textId="77777777" w:rsidR="002B698D" w:rsidRPr="00E110FC" w:rsidRDefault="002B698D" w:rsidP="008E2BEA">
            <w:pPr>
              <w:rPr>
                <w:rFonts w:asciiTheme="majorHAnsi" w:hAnsiTheme="majorHAnsi" w:cs="Calibri"/>
                <w:sz w:val="20"/>
                <w:szCs w:val="20"/>
                <w:lang w:eastAsia="fr-FR"/>
              </w:rPr>
            </w:pPr>
            <w:r w:rsidRPr="00E110FC">
              <w:rPr>
                <w:rFonts w:asciiTheme="majorHAnsi" w:hAnsiTheme="majorHAnsi" w:cs="Calibri"/>
                <w:sz w:val="20"/>
                <w:szCs w:val="20"/>
                <w:lang w:eastAsia="fr-FR"/>
              </w:rPr>
              <w:t>NPH</w:t>
            </w:r>
          </w:p>
        </w:tc>
        <w:tc>
          <w:tcPr>
            <w:tcW w:w="3544" w:type="dxa"/>
            <w:tcBorders>
              <w:top w:val="nil"/>
              <w:left w:val="nil"/>
              <w:bottom w:val="nil"/>
              <w:right w:val="nil"/>
            </w:tcBorders>
            <w:noWrap/>
            <w:vAlign w:val="bottom"/>
            <w:hideMark/>
          </w:tcPr>
          <w:p w14:paraId="58E72300" w14:textId="3EEB9707" w:rsidR="002B698D" w:rsidRPr="00E110FC" w:rsidRDefault="003A0CE1" w:rsidP="008E2BEA">
            <w:pPr>
              <w:rPr>
                <w:rFonts w:asciiTheme="majorHAnsi" w:hAnsiTheme="majorHAnsi" w:cs="Calibri"/>
                <w:sz w:val="20"/>
                <w:szCs w:val="20"/>
                <w:lang w:eastAsia="fr-FR"/>
              </w:rPr>
            </w:pPr>
            <w:r w:rsidRPr="00E110FC">
              <w:rPr>
                <w:rFonts w:asciiTheme="majorHAnsi" w:hAnsiTheme="majorHAnsi" w:cs="Calibri"/>
                <w:sz w:val="20"/>
                <w:szCs w:val="20"/>
                <w:lang w:eastAsia="fr-FR"/>
              </w:rPr>
              <w:t>Carite</w:t>
            </w:r>
            <w:r w:rsidR="002B698D" w:rsidRPr="00E110FC">
              <w:rPr>
                <w:rFonts w:asciiTheme="majorHAnsi" w:hAnsiTheme="majorHAnsi" w:cs="Calibri"/>
                <w:sz w:val="20"/>
                <w:szCs w:val="20"/>
                <w:lang w:eastAsia="fr-FR"/>
              </w:rPr>
              <w:t xml:space="preserve"> oriental</w:t>
            </w:r>
          </w:p>
        </w:tc>
        <w:tc>
          <w:tcPr>
            <w:tcW w:w="4043" w:type="dxa"/>
            <w:tcBorders>
              <w:top w:val="nil"/>
              <w:left w:val="nil"/>
              <w:bottom w:val="nil"/>
              <w:right w:val="nil"/>
            </w:tcBorders>
            <w:noWrap/>
            <w:vAlign w:val="bottom"/>
            <w:hideMark/>
          </w:tcPr>
          <w:p w14:paraId="3636AE83" w14:textId="77777777" w:rsidR="002B698D" w:rsidRPr="00E110FC" w:rsidRDefault="002B698D" w:rsidP="008E2BEA">
            <w:pPr>
              <w:rPr>
                <w:rFonts w:asciiTheme="majorHAnsi" w:hAnsiTheme="majorHAnsi" w:cs="Calibri"/>
                <w:i/>
                <w:iCs/>
                <w:sz w:val="20"/>
                <w:szCs w:val="20"/>
                <w:lang w:eastAsia="fr-FR"/>
              </w:rPr>
            </w:pPr>
            <w:r w:rsidRPr="00E110FC">
              <w:rPr>
                <w:rFonts w:asciiTheme="majorHAnsi" w:hAnsiTheme="majorHAnsi" w:cs="Calibri"/>
                <w:i/>
                <w:iCs/>
                <w:sz w:val="20"/>
                <w:szCs w:val="20"/>
                <w:lang w:eastAsia="fr-FR"/>
              </w:rPr>
              <w:t xml:space="preserve">Scomberomorus </w:t>
            </w:r>
            <w:proofErr w:type="spellStart"/>
            <w:r w:rsidRPr="00E110FC">
              <w:rPr>
                <w:rFonts w:asciiTheme="majorHAnsi" w:hAnsiTheme="majorHAnsi" w:cs="Calibri"/>
                <w:i/>
                <w:iCs/>
                <w:sz w:val="20"/>
                <w:szCs w:val="20"/>
                <w:lang w:eastAsia="fr-FR"/>
              </w:rPr>
              <w:t>niphonius</w:t>
            </w:r>
            <w:proofErr w:type="spellEnd"/>
          </w:p>
        </w:tc>
      </w:tr>
      <w:tr w:rsidR="002B698D" w:rsidRPr="00E110FC" w14:paraId="15D5D8E4" w14:textId="77777777" w:rsidTr="0051223F">
        <w:trPr>
          <w:trHeight w:val="290"/>
        </w:trPr>
        <w:tc>
          <w:tcPr>
            <w:tcW w:w="1418" w:type="dxa"/>
            <w:tcBorders>
              <w:top w:val="nil"/>
              <w:left w:val="nil"/>
              <w:bottom w:val="nil"/>
              <w:right w:val="nil"/>
            </w:tcBorders>
            <w:vAlign w:val="bottom"/>
          </w:tcPr>
          <w:p w14:paraId="07EFCD64" w14:textId="77777777" w:rsidR="002B698D" w:rsidRPr="00E110FC" w:rsidRDefault="002B698D" w:rsidP="008E2BEA">
            <w:pPr>
              <w:rPr>
                <w:rFonts w:asciiTheme="majorHAnsi" w:hAnsiTheme="majorHAnsi" w:cs="Calibri"/>
                <w:sz w:val="20"/>
                <w:szCs w:val="20"/>
                <w:lang w:eastAsia="fr-FR"/>
              </w:rPr>
            </w:pPr>
            <w:r w:rsidRPr="00E110FC">
              <w:rPr>
                <w:rFonts w:asciiTheme="majorHAnsi" w:hAnsiTheme="majorHAnsi" w:cs="Calibri"/>
                <w:sz w:val="20"/>
                <w:szCs w:val="20"/>
                <w:lang w:eastAsia="fr-FR"/>
              </w:rPr>
              <w:t>LEC</w:t>
            </w:r>
          </w:p>
        </w:tc>
        <w:tc>
          <w:tcPr>
            <w:tcW w:w="3544" w:type="dxa"/>
            <w:tcBorders>
              <w:top w:val="nil"/>
              <w:left w:val="nil"/>
              <w:bottom w:val="nil"/>
              <w:right w:val="nil"/>
            </w:tcBorders>
            <w:noWrap/>
            <w:vAlign w:val="bottom"/>
            <w:hideMark/>
          </w:tcPr>
          <w:p w14:paraId="15A7182C" w14:textId="2E5A6ACB" w:rsidR="002B698D" w:rsidRPr="00E110FC" w:rsidRDefault="00272C7F" w:rsidP="008E2BEA">
            <w:pPr>
              <w:rPr>
                <w:rFonts w:asciiTheme="majorHAnsi" w:hAnsiTheme="majorHAnsi" w:cs="Calibri"/>
                <w:sz w:val="20"/>
                <w:szCs w:val="20"/>
                <w:lang w:eastAsia="fr-FR"/>
              </w:rPr>
            </w:pPr>
            <w:r w:rsidRPr="00E110FC">
              <w:rPr>
                <w:rFonts w:asciiTheme="majorHAnsi" w:hAnsiTheme="majorHAnsi" w:cs="Calibri"/>
                <w:sz w:val="20"/>
                <w:szCs w:val="20"/>
                <w:lang w:eastAsia="fr-FR"/>
              </w:rPr>
              <w:t>Escolar negro</w:t>
            </w:r>
          </w:p>
        </w:tc>
        <w:tc>
          <w:tcPr>
            <w:tcW w:w="4043" w:type="dxa"/>
            <w:tcBorders>
              <w:top w:val="nil"/>
              <w:left w:val="nil"/>
              <w:bottom w:val="nil"/>
              <w:right w:val="nil"/>
            </w:tcBorders>
            <w:noWrap/>
            <w:vAlign w:val="bottom"/>
            <w:hideMark/>
          </w:tcPr>
          <w:p w14:paraId="46571538" w14:textId="77777777" w:rsidR="002B698D" w:rsidRPr="00E110FC" w:rsidRDefault="002B698D" w:rsidP="008E2BEA">
            <w:pPr>
              <w:rPr>
                <w:rFonts w:asciiTheme="majorHAnsi" w:hAnsiTheme="majorHAnsi" w:cs="Calibri"/>
                <w:i/>
                <w:iCs/>
                <w:sz w:val="20"/>
                <w:szCs w:val="20"/>
                <w:lang w:eastAsia="fr-FR"/>
              </w:rPr>
            </w:pPr>
            <w:proofErr w:type="spellStart"/>
            <w:r w:rsidRPr="00E110FC">
              <w:rPr>
                <w:rFonts w:asciiTheme="majorHAnsi" w:hAnsiTheme="majorHAnsi" w:cs="Calibri"/>
                <w:i/>
                <w:iCs/>
                <w:sz w:val="20"/>
                <w:szCs w:val="20"/>
                <w:lang w:eastAsia="fr-FR"/>
              </w:rPr>
              <w:t>Lepidocybium</w:t>
            </w:r>
            <w:proofErr w:type="spellEnd"/>
            <w:r w:rsidRPr="00E110FC">
              <w:rPr>
                <w:rFonts w:asciiTheme="majorHAnsi" w:hAnsiTheme="majorHAnsi" w:cs="Calibri"/>
                <w:i/>
                <w:iCs/>
                <w:sz w:val="20"/>
                <w:szCs w:val="20"/>
                <w:lang w:eastAsia="fr-FR"/>
              </w:rPr>
              <w:t xml:space="preserve"> </w:t>
            </w:r>
            <w:proofErr w:type="spellStart"/>
            <w:r w:rsidRPr="00E110FC">
              <w:rPr>
                <w:rFonts w:asciiTheme="majorHAnsi" w:hAnsiTheme="majorHAnsi" w:cs="Calibri"/>
                <w:i/>
                <w:iCs/>
                <w:sz w:val="20"/>
                <w:szCs w:val="20"/>
                <w:lang w:eastAsia="fr-FR"/>
              </w:rPr>
              <w:t>flavobrunneum</w:t>
            </w:r>
            <w:proofErr w:type="spellEnd"/>
          </w:p>
        </w:tc>
      </w:tr>
      <w:tr w:rsidR="002B698D" w:rsidRPr="00E110FC" w14:paraId="3954C213" w14:textId="77777777" w:rsidTr="0051223F">
        <w:trPr>
          <w:trHeight w:val="290"/>
        </w:trPr>
        <w:tc>
          <w:tcPr>
            <w:tcW w:w="1418" w:type="dxa"/>
            <w:tcBorders>
              <w:top w:val="nil"/>
              <w:left w:val="nil"/>
              <w:bottom w:val="nil"/>
              <w:right w:val="nil"/>
            </w:tcBorders>
            <w:vAlign w:val="bottom"/>
          </w:tcPr>
          <w:p w14:paraId="47EE6A9C" w14:textId="77777777" w:rsidR="002B698D" w:rsidRPr="00E110FC" w:rsidRDefault="002B698D" w:rsidP="008E2BEA">
            <w:pPr>
              <w:rPr>
                <w:rFonts w:asciiTheme="majorHAnsi" w:hAnsiTheme="majorHAnsi" w:cs="Calibri"/>
                <w:sz w:val="20"/>
                <w:szCs w:val="20"/>
                <w:lang w:eastAsia="fr-FR"/>
              </w:rPr>
            </w:pPr>
            <w:r w:rsidRPr="00E110FC">
              <w:rPr>
                <w:rFonts w:asciiTheme="majorHAnsi" w:hAnsiTheme="majorHAnsi" w:cs="Calibri"/>
                <w:sz w:val="20"/>
                <w:szCs w:val="20"/>
                <w:lang w:eastAsia="fr-FR"/>
              </w:rPr>
              <w:t>BUK</w:t>
            </w:r>
          </w:p>
        </w:tc>
        <w:tc>
          <w:tcPr>
            <w:tcW w:w="3544" w:type="dxa"/>
            <w:tcBorders>
              <w:top w:val="nil"/>
              <w:left w:val="nil"/>
              <w:bottom w:val="nil"/>
              <w:right w:val="nil"/>
            </w:tcBorders>
            <w:noWrap/>
            <w:vAlign w:val="bottom"/>
            <w:hideMark/>
          </w:tcPr>
          <w:p w14:paraId="207CBCF6" w14:textId="785FA5C1" w:rsidR="002B698D" w:rsidRPr="00E110FC" w:rsidRDefault="006D40DF" w:rsidP="008E2BEA">
            <w:pPr>
              <w:rPr>
                <w:rFonts w:asciiTheme="majorHAnsi" w:hAnsiTheme="majorHAnsi" w:cs="Calibri"/>
                <w:sz w:val="20"/>
                <w:szCs w:val="20"/>
                <w:lang w:eastAsia="fr-FR"/>
              </w:rPr>
            </w:pPr>
            <w:r w:rsidRPr="00E110FC">
              <w:rPr>
                <w:rFonts w:asciiTheme="majorHAnsi" w:hAnsiTheme="majorHAnsi" w:cs="Calibri"/>
                <w:sz w:val="20"/>
                <w:szCs w:val="20"/>
                <w:lang w:eastAsia="fr-FR"/>
              </w:rPr>
              <w:t>Atún chauchera</w:t>
            </w:r>
          </w:p>
        </w:tc>
        <w:tc>
          <w:tcPr>
            <w:tcW w:w="4043" w:type="dxa"/>
            <w:tcBorders>
              <w:top w:val="nil"/>
              <w:left w:val="nil"/>
              <w:bottom w:val="nil"/>
              <w:right w:val="nil"/>
            </w:tcBorders>
            <w:noWrap/>
            <w:vAlign w:val="bottom"/>
            <w:hideMark/>
          </w:tcPr>
          <w:p w14:paraId="6C69FE7C" w14:textId="77777777" w:rsidR="002B698D" w:rsidRPr="00E110FC" w:rsidRDefault="002B698D" w:rsidP="008E2BEA">
            <w:pPr>
              <w:rPr>
                <w:rFonts w:asciiTheme="majorHAnsi" w:hAnsiTheme="majorHAnsi" w:cs="Calibri"/>
                <w:i/>
                <w:iCs/>
                <w:sz w:val="20"/>
                <w:szCs w:val="20"/>
                <w:lang w:eastAsia="fr-FR"/>
              </w:rPr>
            </w:pPr>
            <w:proofErr w:type="spellStart"/>
            <w:r w:rsidRPr="00E110FC">
              <w:rPr>
                <w:rFonts w:asciiTheme="majorHAnsi" w:hAnsiTheme="majorHAnsi" w:cs="Calibri"/>
                <w:i/>
                <w:iCs/>
                <w:sz w:val="20"/>
                <w:szCs w:val="20"/>
                <w:lang w:eastAsia="fr-FR"/>
              </w:rPr>
              <w:t>Gasterochisma</w:t>
            </w:r>
            <w:proofErr w:type="spellEnd"/>
            <w:r w:rsidRPr="00E110FC">
              <w:rPr>
                <w:rFonts w:asciiTheme="majorHAnsi" w:hAnsiTheme="majorHAnsi" w:cs="Calibri"/>
                <w:i/>
                <w:iCs/>
                <w:sz w:val="20"/>
                <w:szCs w:val="20"/>
                <w:lang w:eastAsia="fr-FR"/>
              </w:rPr>
              <w:t xml:space="preserve"> </w:t>
            </w:r>
            <w:proofErr w:type="spellStart"/>
            <w:r w:rsidRPr="00E110FC">
              <w:rPr>
                <w:rFonts w:asciiTheme="majorHAnsi" w:hAnsiTheme="majorHAnsi" w:cs="Calibri"/>
                <w:i/>
                <w:iCs/>
                <w:sz w:val="20"/>
                <w:szCs w:val="20"/>
                <w:lang w:eastAsia="fr-FR"/>
              </w:rPr>
              <w:t>melampus</w:t>
            </w:r>
            <w:proofErr w:type="spellEnd"/>
          </w:p>
        </w:tc>
      </w:tr>
      <w:tr w:rsidR="002B698D" w:rsidRPr="00E110FC" w14:paraId="6B03B22A" w14:textId="77777777" w:rsidTr="0051223F">
        <w:trPr>
          <w:trHeight w:val="290"/>
        </w:trPr>
        <w:tc>
          <w:tcPr>
            <w:tcW w:w="1418" w:type="dxa"/>
            <w:tcBorders>
              <w:top w:val="nil"/>
              <w:left w:val="nil"/>
              <w:bottom w:val="nil"/>
              <w:right w:val="nil"/>
            </w:tcBorders>
            <w:vAlign w:val="bottom"/>
          </w:tcPr>
          <w:p w14:paraId="03A62374" w14:textId="77777777" w:rsidR="002B698D" w:rsidRPr="00E110FC" w:rsidRDefault="002B698D" w:rsidP="008E2BEA">
            <w:pPr>
              <w:rPr>
                <w:rFonts w:asciiTheme="majorHAnsi" w:hAnsiTheme="majorHAnsi" w:cs="Calibri"/>
                <w:sz w:val="20"/>
                <w:szCs w:val="20"/>
                <w:lang w:eastAsia="fr-FR"/>
              </w:rPr>
            </w:pPr>
            <w:r w:rsidRPr="00E110FC">
              <w:rPr>
                <w:rFonts w:asciiTheme="majorHAnsi" w:hAnsiTheme="majorHAnsi" w:cs="Calibri"/>
                <w:sz w:val="20"/>
                <w:szCs w:val="20"/>
                <w:lang w:eastAsia="fr-FR"/>
              </w:rPr>
              <w:t>KAW</w:t>
            </w:r>
          </w:p>
        </w:tc>
        <w:tc>
          <w:tcPr>
            <w:tcW w:w="3544" w:type="dxa"/>
            <w:tcBorders>
              <w:top w:val="nil"/>
              <w:left w:val="nil"/>
              <w:bottom w:val="nil"/>
              <w:right w:val="nil"/>
            </w:tcBorders>
            <w:noWrap/>
            <w:vAlign w:val="bottom"/>
            <w:hideMark/>
          </w:tcPr>
          <w:p w14:paraId="17AAD6BC" w14:textId="09BB946A" w:rsidR="002B698D" w:rsidRPr="00E110FC" w:rsidRDefault="00792C4E" w:rsidP="008E2BEA">
            <w:pPr>
              <w:rPr>
                <w:rFonts w:asciiTheme="majorHAnsi" w:hAnsiTheme="majorHAnsi" w:cs="Calibri"/>
                <w:sz w:val="20"/>
                <w:szCs w:val="20"/>
                <w:lang w:eastAsia="fr-FR"/>
              </w:rPr>
            </w:pPr>
            <w:r w:rsidRPr="00E110FC">
              <w:rPr>
                <w:rFonts w:asciiTheme="majorHAnsi" w:hAnsiTheme="majorHAnsi" w:cs="Calibri"/>
                <w:sz w:val="20"/>
                <w:szCs w:val="20"/>
                <w:lang w:eastAsia="fr-FR"/>
              </w:rPr>
              <w:t>Bacoreta oriental</w:t>
            </w:r>
          </w:p>
        </w:tc>
        <w:tc>
          <w:tcPr>
            <w:tcW w:w="4043" w:type="dxa"/>
            <w:tcBorders>
              <w:top w:val="nil"/>
              <w:left w:val="nil"/>
              <w:bottom w:val="nil"/>
              <w:right w:val="nil"/>
            </w:tcBorders>
            <w:noWrap/>
            <w:vAlign w:val="bottom"/>
            <w:hideMark/>
          </w:tcPr>
          <w:p w14:paraId="0FFCA99D" w14:textId="77777777" w:rsidR="002B698D" w:rsidRPr="00E110FC" w:rsidRDefault="002B698D" w:rsidP="008E2BEA">
            <w:pPr>
              <w:rPr>
                <w:rFonts w:asciiTheme="majorHAnsi" w:hAnsiTheme="majorHAnsi" w:cs="Calibri"/>
                <w:i/>
                <w:iCs/>
                <w:sz w:val="20"/>
                <w:szCs w:val="20"/>
                <w:lang w:eastAsia="fr-FR"/>
              </w:rPr>
            </w:pPr>
            <w:r w:rsidRPr="00E110FC">
              <w:rPr>
                <w:rFonts w:asciiTheme="majorHAnsi" w:hAnsiTheme="majorHAnsi" w:cs="Calibri"/>
                <w:i/>
                <w:iCs/>
                <w:sz w:val="20"/>
                <w:szCs w:val="20"/>
                <w:lang w:eastAsia="fr-FR"/>
              </w:rPr>
              <w:t xml:space="preserve">Euthynnus </w:t>
            </w:r>
            <w:proofErr w:type="spellStart"/>
            <w:r w:rsidRPr="00E110FC">
              <w:rPr>
                <w:rFonts w:asciiTheme="majorHAnsi" w:hAnsiTheme="majorHAnsi" w:cs="Calibri"/>
                <w:i/>
                <w:iCs/>
                <w:sz w:val="20"/>
                <w:szCs w:val="20"/>
                <w:lang w:eastAsia="fr-FR"/>
              </w:rPr>
              <w:t>affinis</w:t>
            </w:r>
            <w:proofErr w:type="spellEnd"/>
          </w:p>
        </w:tc>
      </w:tr>
      <w:tr w:rsidR="002B698D" w:rsidRPr="00E110FC" w14:paraId="4E0F226B" w14:textId="77777777" w:rsidTr="0051223F">
        <w:trPr>
          <w:trHeight w:val="290"/>
        </w:trPr>
        <w:tc>
          <w:tcPr>
            <w:tcW w:w="1418" w:type="dxa"/>
            <w:tcBorders>
              <w:top w:val="nil"/>
              <w:left w:val="nil"/>
              <w:bottom w:val="nil"/>
              <w:right w:val="nil"/>
            </w:tcBorders>
            <w:vAlign w:val="bottom"/>
          </w:tcPr>
          <w:p w14:paraId="07D6F610" w14:textId="77777777" w:rsidR="002B698D" w:rsidRPr="00E110FC" w:rsidRDefault="002B698D" w:rsidP="008E2BEA">
            <w:pPr>
              <w:rPr>
                <w:rFonts w:asciiTheme="majorHAnsi" w:hAnsiTheme="majorHAnsi" w:cs="Calibri"/>
                <w:sz w:val="20"/>
                <w:szCs w:val="20"/>
                <w:lang w:eastAsia="fr-FR"/>
              </w:rPr>
            </w:pPr>
            <w:r w:rsidRPr="00E110FC">
              <w:rPr>
                <w:rFonts w:asciiTheme="majorHAnsi" w:hAnsiTheme="majorHAnsi" w:cs="Calibri"/>
                <w:sz w:val="20"/>
                <w:szCs w:val="20"/>
                <w:lang w:eastAsia="fr-FR"/>
              </w:rPr>
              <w:t>MSP</w:t>
            </w:r>
          </w:p>
        </w:tc>
        <w:tc>
          <w:tcPr>
            <w:tcW w:w="3544" w:type="dxa"/>
            <w:tcBorders>
              <w:top w:val="nil"/>
              <w:left w:val="nil"/>
              <w:bottom w:val="nil"/>
              <w:right w:val="nil"/>
            </w:tcBorders>
            <w:noWrap/>
            <w:vAlign w:val="bottom"/>
            <w:hideMark/>
          </w:tcPr>
          <w:p w14:paraId="5CAA8094" w14:textId="57D7B959" w:rsidR="002B698D" w:rsidRPr="00E110FC" w:rsidRDefault="00873684" w:rsidP="008E2BEA">
            <w:pPr>
              <w:rPr>
                <w:rFonts w:asciiTheme="majorHAnsi" w:hAnsiTheme="majorHAnsi" w:cs="Calibri"/>
                <w:sz w:val="20"/>
                <w:szCs w:val="20"/>
                <w:lang w:eastAsia="fr-FR"/>
              </w:rPr>
            </w:pPr>
            <w:r w:rsidRPr="00E110FC">
              <w:rPr>
                <w:rFonts w:asciiTheme="majorHAnsi" w:hAnsiTheme="majorHAnsi" w:cs="Calibri"/>
                <w:sz w:val="20"/>
                <w:szCs w:val="20"/>
                <w:lang w:eastAsia="fr-FR"/>
              </w:rPr>
              <w:t>Marlín del Mediterráneo</w:t>
            </w:r>
          </w:p>
        </w:tc>
        <w:tc>
          <w:tcPr>
            <w:tcW w:w="4043" w:type="dxa"/>
            <w:tcBorders>
              <w:top w:val="nil"/>
              <w:left w:val="nil"/>
              <w:bottom w:val="nil"/>
              <w:right w:val="nil"/>
            </w:tcBorders>
            <w:noWrap/>
            <w:vAlign w:val="bottom"/>
            <w:hideMark/>
          </w:tcPr>
          <w:p w14:paraId="14139385" w14:textId="77777777" w:rsidR="002B698D" w:rsidRPr="00E110FC" w:rsidRDefault="002B698D" w:rsidP="008E2BEA">
            <w:pPr>
              <w:rPr>
                <w:rFonts w:asciiTheme="majorHAnsi" w:hAnsiTheme="majorHAnsi" w:cs="Calibri"/>
                <w:i/>
                <w:iCs/>
                <w:sz w:val="20"/>
                <w:szCs w:val="20"/>
                <w:lang w:eastAsia="fr-FR"/>
              </w:rPr>
            </w:pPr>
            <w:r w:rsidRPr="00E110FC">
              <w:rPr>
                <w:rFonts w:asciiTheme="majorHAnsi" w:hAnsiTheme="majorHAnsi" w:cs="Calibri"/>
                <w:i/>
                <w:iCs/>
                <w:sz w:val="20"/>
                <w:szCs w:val="20"/>
                <w:lang w:eastAsia="fr-FR"/>
              </w:rPr>
              <w:t xml:space="preserve">Tetrapturus </w:t>
            </w:r>
            <w:proofErr w:type="spellStart"/>
            <w:r w:rsidRPr="00E110FC">
              <w:rPr>
                <w:rFonts w:asciiTheme="majorHAnsi" w:hAnsiTheme="majorHAnsi" w:cs="Calibri"/>
                <w:i/>
                <w:iCs/>
                <w:sz w:val="20"/>
                <w:szCs w:val="20"/>
                <w:lang w:eastAsia="fr-FR"/>
              </w:rPr>
              <w:t>belone</w:t>
            </w:r>
            <w:proofErr w:type="spellEnd"/>
          </w:p>
        </w:tc>
      </w:tr>
      <w:tr w:rsidR="002B698D" w:rsidRPr="00E110FC" w14:paraId="48E3E1A0" w14:textId="77777777" w:rsidTr="0051223F">
        <w:trPr>
          <w:trHeight w:val="290"/>
        </w:trPr>
        <w:tc>
          <w:tcPr>
            <w:tcW w:w="1418" w:type="dxa"/>
            <w:tcBorders>
              <w:top w:val="nil"/>
              <w:left w:val="nil"/>
              <w:bottom w:val="nil"/>
              <w:right w:val="nil"/>
            </w:tcBorders>
            <w:vAlign w:val="bottom"/>
          </w:tcPr>
          <w:p w14:paraId="35A83930" w14:textId="77777777" w:rsidR="002B698D" w:rsidRPr="00E110FC" w:rsidRDefault="002B698D" w:rsidP="008E2BEA">
            <w:pPr>
              <w:rPr>
                <w:rFonts w:asciiTheme="majorHAnsi" w:hAnsiTheme="majorHAnsi" w:cs="Calibri"/>
                <w:sz w:val="20"/>
                <w:szCs w:val="20"/>
                <w:lang w:eastAsia="fr-FR"/>
              </w:rPr>
            </w:pPr>
            <w:r w:rsidRPr="00E110FC">
              <w:rPr>
                <w:rFonts w:asciiTheme="majorHAnsi" w:hAnsiTheme="majorHAnsi" w:cs="Calibri"/>
                <w:sz w:val="20"/>
                <w:szCs w:val="20"/>
                <w:lang w:eastAsia="fr-FR"/>
              </w:rPr>
              <w:t>MLS</w:t>
            </w:r>
          </w:p>
        </w:tc>
        <w:tc>
          <w:tcPr>
            <w:tcW w:w="3544" w:type="dxa"/>
            <w:tcBorders>
              <w:top w:val="nil"/>
              <w:left w:val="nil"/>
              <w:bottom w:val="nil"/>
              <w:right w:val="nil"/>
            </w:tcBorders>
            <w:noWrap/>
            <w:vAlign w:val="bottom"/>
            <w:hideMark/>
          </w:tcPr>
          <w:p w14:paraId="11A6C9DF" w14:textId="05E5D387" w:rsidR="002B698D" w:rsidRPr="00E110FC" w:rsidRDefault="00185B49" w:rsidP="008E2BEA">
            <w:pPr>
              <w:rPr>
                <w:rFonts w:asciiTheme="majorHAnsi" w:hAnsiTheme="majorHAnsi" w:cs="Calibri"/>
                <w:sz w:val="20"/>
                <w:szCs w:val="20"/>
                <w:lang w:eastAsia="fr-FR"/>
              </w:rPr>
            </w:pPr>
            <w:r w:rsidRPr="00E110FC">
              <w:rPr>
                <w:rFonts w:asciiTheme="majorHAnsi" w:hAnsiTheme="majorHAnsi" w:cs="Calibri"/>
                <w:sz w:val="20"/>
                <w:szCs w:val="20"/>
                <w:lang w:eastAsia="fr-FR"/>
              </w:rPr>
              <w:t xml:space="preserve">Marlín </w:t>
            </w:r>
            <w:r w:rsidR="000C5300" w:rsidRPr="00E110FC">
              <w:rPr>
                <w:rFonts w:asciiTheme="majorHAnsi" w:hAnsiTheme="majorHAnsi" w:cs="Calibri"/>
                <w:sz w:val="20"/>
                <w:szCs w:val="20"/>
                <w:lang w:eastAsia="fr-FR"/>
              </w:rPr>
              <w:t>rayado</w:t>
            </w:r>
          </w:p>
        </w:tc>
        <w:tc>
          <w:tcPr>
            <w:tcW w:w="4043" w:type="dxa"/>
            <w:tcBorders>
              <w:top w:val="nil"/>
              <w:left w:val="nil"/>
              <w:bottom w:val="nil"/>
              <w:right w:val="nil"/>
            </w:tcBorders>
            <w:noWrap/>
            <w:vAlign w:val="bottom"/>
            <w:hideMark/>
          </w:tcPr>
          <w:p w14:paraId="469B24E9" w14:textId="77777777" w:rsidR="002B698D" w:rsidRPr="00E110FC" w:rsidRDefault="002B698D" w:rsidP="008E2BEA">
            <w:pPr>
              <w:rPr>
                <w:rFonts w:asciiTheme="majorHAnsi" w:hAnsiTheme="majorHAnsi" w:cs="Calibri"/>
                <w:i/>
                <w:iCs/>
                <w:sz w:val="20"/>
                <w:szCs w:val="20"/>
                <w:lang w:eastAsia="fr-FR"/>
              </w:rPr>
            </w:pPr>
            <w:r w:rsidRPr="00E110FC">
              <w:rPr>
                <w:rFonts w:asciiTheme="majorHAnsi" w:hAnsiTheme="majorHAnsi" w:cs="Calibri"/>
                <w:i/>
                <w:iCs/>
                <w:sz w:val="20"/>
                <w:szCs w:val="20"/>
                <w:lang w:eastAsia="fr-FR"/>
              </w:rPr>
              <w:t xml:space="preserve">Tetrapturus </w:t>
            </w:r>
            <w:proofErr w:type="spellStart"/>
            <w:r w:rsidRPr="00E110FC">
              <w:rPr>
                <w:rFonts w:asciiTheme="majorHAnsi" w:hAnsiTheme="majorHAnsi" w:cs="Calibri"/>
                <w:i/>
                <w:iCs/>
                <w:sz w:val="20"/>
                <w:szCs w:val="20"/>
                <w:lang w:eastAsia="fr-FR"/>
              </w:rPr>
              <w:t>audax</w:t>
            </w:r>
            <w:proofErr w:type="spellEnd"/>
          </w:p>
        </w:tc>
      </w:tr>
      <w:tr w:rsidR="002B698D" w:rsidRPr="00E110FC" w14:paraId="649892F3" w14:textId="77777777" w:rsidTr="0051223F">
        <w:trPr>
          <w:trHeight w:val="290"/>
        </w:trPr>
        <w:tc>
          <w:tcPr>
            <w:tcW w:w="1418" w:type="dxa"/>
            <w:tcBorders>
              <w:top w:val="nil"/>
              <w:left w:val="nil"/>
              <w:bottom w:val="nil"/>
              <w:right w:val="nil"/>
            </w:tcBorders>
            <w:vAlign w:val="bottom"/>
          </w:tcPr>
          <w:p w14:paraId="69538EF0" w14:textId="77777777" w:rsidR="002B698D" w:rsidRPr="00E110FC" w:rsidRDefault="002B698D" w:rsidP="008E2BEA">
            <w:pPr>
              <w:rPr>
                <w:rFonts w:asciiTheme="majorHAnsi" w:hAnsiTheme="majorHAnsi" w:cs="Calibri"/>
                <w:sz w:val="20"/>
                <w:szCs w:val="20"/>
                <w:lang w:eastAsia="fr-FR"/>
              </w:rPr>
            </w:pPr>
            <w:r w:rsidRPr="00E110FC">
              <w:rPr>
                <w:rFonts w:asciiTheme="majorHAnsi" w:hAnsiTheme="majorHAnsi" w:cs="Calibri"/>
                <w:sz w:val="20"/>
                <w:szCs w:val="20"/>
                <w:lang w:eastAsia="fr-FR"/>
              </w:rPr>
              <w:t>SSP</w:t>
            </w:r>
          </w:p>
        </w:tc>
        <w:tc>
          <w:tcPr>
            <w:tcW w:w="3544" w:type="dxa"/>
            <w:tcBorders>
              <w:top w:val="nil"/>
              <w:left w:val="nil"/>
              <w:bottom w:val="nil"/>
              <w:right w:val="nil"/>
            </w:tcBorders>
            <w:noWrap/>
            <w:vAlign w:val="bottom"/>
            <w:hideMark/>
          </w:tcPr>
          <w:p w14:paraId="459F88E5" w14:textId="02FC0299" w:rsidR="002B698D" w:rsidRPr="00E110FC" w:rsidRDefault="00B84B9F" w:rsidP="008E2BEA">
            <w:pPr>
              <w:rPr>
                <w:rFonts w:asciiTheme="majorHAnsi" w:hAnsiTheme="majorHAnsi" w:cs="Calibri"/>
                <w:sz w:val="20"/>
                <w:szCs w:val="20"/>
                <w:lang w:eastAsia="fr-FR"/>
              </w:rPr>
            </w:pPr>
            <w:r w:rsidRPr="00E110FC">
              <w:rPr>
                <w:rFonts w:asciiTheme="majorHAnsi" w:hAnsiTheme="majorHAnsi" w:cs="Calibri"/>
                <w:sz w:val="20"/>
                <w:szCs w:val="20"/>
                <w:lang w:eastAsia="fr-FR"/>
              </w:rPr>
              <w:t>Marlín trompa corta</w:t>
            </w:r>
          </w:p>
        </w:tc>
        <w:tc>
          <w:tcPr>
            <w:tcW w:w="4043" w:type="dxa"/>
            <w:tcBorders>
              <w:top w:val="nil"/>
              <w:left w:val="nil"/>
              <w:bottom w:val="nil"/>
              <w:right w:val="nil"/>
            </w:tcBorders>
            <w:noWrap/>
            <w:vAlign w:val="bottom"/>
            <w:hideMark/>
          </w:tcPr>
          <w:p w14:paraId="14538EC3" w14:textId="77777777" w:rsidR="002B698D" w:rsidRPr="00E110FC" w:rsidRDefault="002B698D" w:rsidP="008E2BEA">
            <w:pPr>
              <w:rPr>
                <w:rFonts w:asciiTheme="majorHAnsi" w:hAnsiTheme="majorHAnsi" w:cs="Calibri"/>
                <w:i/>
                <w:iCs/>
                <w:sz w:val="20"/>
                <w:szCs w:val="20"/>
                <w:lang w:eastAsia="fr-FR"/>
              </w:rPr>
            </w:pPr>
            <w:r w:rsidRPr="00E110FC">
              <w:rPr>
                <w:rFonts w:asciiTheme="majorHAnsi" w:hAnsiTheme="majorHAnsi" w:cs="Calibri"/>
                <w:i/>
                <w:iCs/>
                <w:sz w:val="20"/>
                <w:szCs w:val="20"/>
                <w:lang w:eastAsia="fr-FR"/>
              </w:rPr>
              <w:t>Tetrapturus angustirostris</w:t>
            </w:r>
          </w:p>
        </w:tc>
      </w:tr>
      <w:tr w:rsidR="002B698D" w:rsidRPr="00E110FC" w14:paraId="67600DBE" w14:textId="77777777" w:rsidTr="0051223F">
        <w:trPr>
          <w:trHeight w:val="290"/>
        </w:trPr>
        <w:tc>
          <w:tcPr>
            <w:tcW w:w="1418" w:type="dxa"/>
            <w:tcBorders>
              <w:top w:val="nil"/>
              <w:left w:val="nil"/>
              <w:bottom w:val="nil"/>
              <w:right w:val="nil"/>
            </w:tcBorders>
            <w:vAlign w:val="bottom"/>
          </w:tcPr>
          <w:p w14:paraId="4C4A5263" w14:textId="77777777" w:rsidR="002B698D" w:rsidRPr="00E110FC" w:rsidRDefault="002B698D" w:rsidP="008E2BEA">
            <w:pPr>
              <w:rPr>
                <w:rFonts w:asciiTheme="majorHAnsi" w:hAnsiTheme="majorHAnsi" w:cs="Calibri"/>
                <w:sz w:val="20"/>
                <w:szCs w:val="20"/>
                <w:lang w:eastAsia="fr-FR"/>
              </w:rPr>
            </w:pPr>
            <w:r w:rsidRPr="00E110FC">
              <w:rPr>
                <w:rFonts w:asciiTheme="majorHAnsi" w:hAnsiTheme="majorHAnsi" w:cs="Calibri"/>
                <w:sz w:val="20"/>
                <w:szCs w:val="20"/>
                <w:lang w:eastAsia="fr-FR"/>
              </w:rPr>
              <w:t>RSP</w:t>
            </w:r>
          </w:p>
        </w:tc>
        <w:tc>
          <w:tcPr>
            <w:tcW w:w="3544" w:type="dxa"/>
            <w:tcBorders>
              <w:top w:val="nil"/>
              <w:left w:val="nil"/>
              <w:bottom w:val="nil"/>
              <w:right w:val="nil"/>
            </w:tcBorders>
            <w:noWrap/>
            <w:vAlign w:val="bottom"/>
            <w:hideMark/>
          </w:tcPr>
          <w:p w14:paraId="5A477F33" w14:textId="24A30121" w:rsidR="002B698D" w:rsidRPr="00E110FC" w:rsidRDefault="00E017C7" w:rsidP="008E2BEA">
            <w:pPr>
              <w:rPr>
                <w:rFonts w:asciiTheme="majorHAnsi" w:hAnsiTheme="majorHAnsi" w:cs="Calibri"/>
                <w:sz w:val="20"/>
                <w:szCs w:val="20"/>
                <w:lang w:eastAsia="fr-FR"/>
              </w:rPr>
            </w:pPr>
            <w:r w:rsidRPr="00E110FC">
              <w:rPr>
                <w:rFonts w:asciiTheme="majorHAnsi" w:hAnsiTheme="majorHAnsi" w:cs="Calibri"/>
                <w:sz w:val="20"/>
                <w:szCs w:val="20"/>
                <w:lang w:eastAsia="fr-FR"/>
              </w:rPr>
              <w:t>Marlín peto</w:t>
            </w:r>
          </w:p>
        </w:tc>
        <w:tc>
          <w:tcPr>
            <w:tcW w:w="4043" w:type="dxa"/>
            <w:tcBorders>
              <w:top w:val="nil"/>
              <w:left w:val="nil"/>
              <w:bottom w:val="nil"/>
              <w:right w:val="nil"/>
            </w:tcBorders>
            <w:noWrap/>
            <w:vAlign w:val="bottom"/>
            <w:hideMark/>
          </w:tcPr>
          <w:p w14:paraId="03E79C33" w14:textId="77777777" w:rsidR="002B698D" w:rsidRPr="00E110FC" w:rsidRDefault="002B698D" w:rsidP="008E2BEA">
            <w:pPr>
              <w:rPr>
                <w:rFonts w:asciiTheme="majorHAnsi" w:hAnsiTheme="majorHAnsi" w:cs="Calibri"/>
                <w:i/>
                <w:iCs/>
                <w:sz w:val="20"/>
                <w:szCs w:val="20"/>
                <w:lang w:eastAsia="fr-FR"/>
              </w:rPr>
            </w:pPr>
            <w:r w:rsidRPr="00E110FC">
              <w:rPr>
                <w:rFonts w:asciiTheme="majorHAnsi" w:hAnsiTheme="majorHAnsi" w:cs="Calibri"/>
                <w:i/>
                <w:iCs/>
                <w:sz w:val="20"/>
                <w:szCs w:val="20"/>
                <w:lang w:eastAsia="fr-FR"/>
              </w:rPr>
              <w:t xml:space="preserve">Tetrapturus </w:t>
            </w:r>
            <w:proofErr w:type="spellStart"/>
            <w:r w:rsidRPr="00E110FC">
              <w:rPr>
                <w:rFonts w:asciiTheme="majorHAnsi" w:hAnsiTheme="majorHAnsi" w:cs="Calibri"/>
                <w:i/>
                <w:iCs/>
                <w:sz w:val="20"/>
                <w:szCs w:val="20"/>
                <w:lang w:eastAsia="fr-FR"/>
              </w:rPr>
              <w:t>georgii</w:t>
            </w:r>
            <w:proofErr w:type="spellEnd"/>
          </w:p>
        </w:tc>
      </w:tr>
      <w:tr w:rsidR="002B698D" w:rsidRPr="00E110FC" w14:paraId="1DA4385B" w14:textId="77777777" w:rsidTr="0051223F">
        <w:trPr>
          <w:trHeight w:val="290"/>
        </w:trPr>
        <w:tc>
          <w:tcPr>
            <w:tcW w:w="1418" w:type="dxa"/>
            <w:tcBorders>
              <w:top w:val="nil"/>
              <w:left w:val="nil"/>
              <w:bottom w:val="nil"/>
              <w:right w:val="nil"/>
            </w:tcBorders>
            <w:vAlign w:val="bottom"/>
          </w:tcPr>
          <w:p w14:paraId="6AFC1B38" w14:textId="77777777" w:rsidR="002B698D" w:rsidRPr="00E110FC" w:rsidRDefault="002B698D" w:rsidP="008E2BEA">
            <w:pPr>
              <w:rPr>
                <w:rFonts w:asciiTheme="majorHAnsi" w:hAnsiTheme="majorHAnsi" w:cs="Calibri"/>
                <w:sz w:val="20"/>
                <w:szCs w:val="20"/>
                <w:lang w:eastAsia="fr-FR"/>
              </w:rPr>
            </w:pPr>
            <w:r w:rsidRPr="00E110FC">
              <w:rPr>
                <w:rFonts w:asciiTheme="majorHAnsi" w:hAnsiTheme="majorHAnsi" w:cs="Calibri"/>
                <w:sz w:val="20"/>
                <w:szCs w:val="20"/>
                <w:lang w:eastAsia="fr-FR"/>
              </w:rPr>
              <w:t>SMA</w:t>
            </w:r>
          </w:p>
        </w:tc>
        <w:tc>
          <w:tcPr>
            <w:tcW w:w="3544" w:type="dxa"/>
            <w:tcBorders>
              <w:top w:val="nil"/>
              <w:left w:val="nil"/>
              <w:bottom w:val="nil"/>
              <w:right w:val="nil"/>
            </w:tcBorders>
            <w:noWrap/>
            <w:vAlign w:val="bottom"/>
            <w:hideMark/>
          </w:tcPr>
          <w:p w14:paraId="64AD3471" w14:textId="79567829" w:rsidR="002B698D" w:rsidRPr="00E110FC" w:rsidRDefault="00D41B89" w:rsidP="008E2BEA">
            <w:pPr>
              <w:rPr>
                <w:rFonts w:asciiTheme="majorHAnsi" w:hAnsiTheme="majorHAnsi" w:cs="Calibri"/>
                <w:sz w:val="20"/>
                <w:szCs w:val="20"/>
                <w:lang w:eastAsia="fr-FR"/>
              </w:rPr>
            </w:pPr>
            <w:r w:rsidRPr="00E110FC">
              <w:rPr>
                <w:rFonts w:asciiTheme="majorHAnsi" w:hAnsiTheme="majorHAnsi" w:cs="Calibri"/>
                <w:sz w:val="20"/>
                <w:szCs w:val="20"/>
                <w:lang w:eastAsia="fr-FR"/>
              </w:rPr>
              <w:t>Marrajo dientuso</w:t>
            </w:r>
          </w:p>
        </w:tc>
        <w:tc>
          <w:tcPr>
            <w:tcW w:w="4043" w:type="dxa"/>
            <w:tcBorders>
              <w:top w:val="nil"/>
              <w:left w:val="nil"/>
              <w:bottom w:val="nil"/>
              <w:right w:val="nil"/>
            </w:tcBorders>
            <w:noWrap/>
            <w:vAlign w:val="bottom"/>
            <w:hideMark/>
          </w:tcPr>
          <w:p w14:paraId="63C1D20D" w14:textId="77777777" w:rsidR="002B698D" w:rsidRPr="00E110FC" w:rsidRDefault="002B698D" w:rsidP="008E2BEA">
            <w:pPr>
              <w:rPr>
                <w:rFonts w:asciiTheme="majorHAnsi" w:hAnsiTheme="majorHAnsi" w:cs="Calibri"/>
                <w:i/>
                <w:iCs/>
                <w:sz w:val="20"/>
                <w:szCs w:val="20"/>
                <w:lang w:eastAsia="fr-FR"/>
              </w:rPr>
            </w:pPr>
            <w:proofErr w:type="spellStart"/>
            <w:r w:rsidRPr="00E110FC">
              <w:rPr>
                <w:rFonts w:asciiTheme="majorHAnsi" w:hAnsiTheme="majorHAnsi" w:cs="Calibri"/>
                <w:i/>
                <w:iCs/>
                <w:sz w:val="20"/>
                <w:szCs w:val="20"/>
                <w:lang w:eastAsia="fr-FR"/>
              </w:rPr>
              <w:t>Isurus</w:t>
            </w:r>
            <w:proofErr w:type="spellEnd"/>
            <w:r w:rsidRPr="00E110FC">
              <w:rPr>
                <w:rFonts w:asciiTheme="majorHAnsi" w:hAnsiTheme="majorHAnsi" w:cs="Calibri"/>
                <w:i/>
                <w:iCs/>
                <w:sz w:val="20"/>
                <w:szCs w:val="20"/>
                <w:lang w:eastAsia="fr-FR"/>
              </w:rPr>
              <w:t xml:space="preserve"> </w:t>
            </w:r>
            <w:proofErr w:type="spellStart"/>
            <w:r w:rsidRPr="00E110FC">
              <w:rPr>
                <w:rFonts w:asciiTheme="majorHAnsi" w:hAnsiTheme="majorHAnsi" w:cs="Calibri"/>
                <w:i/>
                <w:iCs/>
                <w:sz w:val="20"/>
                <w:szCs w:val="20"/>
                <w:lang w:eastAsia="fr-FR"/>
              </w:rPr>
              <w:t>oxyrinchus</w:t>
            </w:r>
            <w:proofErr w:type="spellEnd"/>
          </w:p>
        </w:tc>
      </w:tr>
      <w:tr w:rsidR="002B698D" w:rsidRPr="00E110FC" w14:paraId="1FBA15AE" w14:textId="77777777" w:rsidTr="0051223F">
        <w:trPr>
          <w:trHeight w:val="290"/>
        </w:trPr>
        <w:tc>
          <w:tcPr>
            <w:tcW w:w="1418" w:type="dxa"/>
            <w:tcBorders>
              <w:top w:val="nil"/>
              <w:left w:val="nil"/>
              <w:bottom w:val="nil"/>
              <w:right w:val="nil"/>
            </w:tcBorders>
            <w:vAlign w:val="bottom"/>
          </w:tcPr>
          <w:p w14:paraId="4012C9A9" w14:textId="77777777" w:rsidR="002B698D" w:rsidRPr="00E110FC" w:rsidRDefault="002B698D" w:rsidP="008E2BEA">
            <w:pPr>
              <w:rPr>
                <w:rFonts w:asciiTheme="majorHAnsi" w:hAnsiTheme="majorHAnsi" w:cs="Calibri"/>
                <w:sz w:val="20"/>
                <w:szCs w:val="20"/>
                <w:lang w:eastAsia="fr-FR"/>
              </w:rPr>
            </w:pPr>
            <w:r w:rsidRPr="00E110FC">
              <w:rPr>
                <w:rFonts w:asciiTheme="majorHAnsi" w:hAnsiTheme="majorHAnsi" w:cs="Calibri"/>
                <w:sz w:val="20"/>
                <w:szCs w:val="20"/>
                <w:lang w:eastAsia="fr-FR"/>
              </w:rPr>
              <w:t>POR</w:t>
            </w:r>
          </w:p>
        </w:tc>
        <w:tc>
          <w:tcPr>
            <w:tcW w:w="3544" w:type="dxa"/>
            <w:tcBorders>
              <w:top w:val="nil"/>
              <w:left w:val="nil"/>
              <w:bottom w:val="nil"/>
              <w:right w:val="nil"/>
            </w:tcBorders>
            <w:noWrap/>
            <w:vAlign w:val="bottom"/>
            <w:hideMark/>
          </w:tcPr>
          <w:p w14:paraId="2BCF20A1" w14:textId="20FEA944" w:rsidR="002B698D" w:rsidRPr="00E110FC" w:rsidRDefault="00D41B89" w:rsidP="008E2BEA">
            <w:pPr>
              <w:rPr>
                <w:rFonts w:asciiTheme="majorHAnsi" w:hAnsiTheme="majorHAnsi" w:cs="Calibri"/>
                <w:sz w:val="20"/>
                <w:szCs w:val="20"/>
                <w:lang w:eastAsia="fr-FR"/>
              </w:rPr>
            </w:pPr>
            <w:r w:rsidRPr="00E110FC">
              <w:rPr>
                <w:rFonts w:asciiTheme="majorHAnsi" w:hAnsiTheme="majorHAnsi" w:cs="Calibri"/>
                <w:sz w:val="20"/>
                <w:szCs w:val="20"/>
                <w:lang w:eastAsia="fr-FR"/>
              </w:rPr>
              <w:t>Marrajo sardinero</w:t>
            </w:r>
          </w:p>
        </w:tc>
        <w:tc>
          <w:tcPr>
            <w:tcW w:w="4043" w:type="dxa"/>
            <w:tcBorders>
              <w:top w:val="nil"/>
              <w:left w:val="nil"/>
              <w:bottom w:val="nil"/>
              <w:right w:val="nil"/>
            </w:tcBorders>
            <w:noWrap/>
            <w:vAlign w:val="bottom"/>
            <w:hideMark/>
          </w:tcPr>
          <w:p w14:paraId="442377DC" w14:textId="77777777" w:rsidR="002B698D" w:rsidRPr="00E110FC" w:rsidRDefault="002B698D" w:rsidP="008E2BEA">
            <w:pPr>
              <w:rPr>
                <w:rFonts w:asciiTheme="majorHAnsi" w:hAnsiTheme="majorHAnsi" w:cs="Calibri"/>
                <w:i/>
                <w:iCs/>
                <w:sz w:val="20"/>
                <w:szCs w:val="20"/>
                <w:lang w:eastAsia="fr-FR"/>
              </w:rPr>
            </w:pPr>
            <w:proofErr w:type="spellStart"/>
            <w:r w:rsidRPr="00E110FC">
              <w:rPr>
                <w:rFonts w:asciiTheme="majorHAnsi" w:hAnsiTheme="majorHAnsi" w:cs="Calibri"/>
                <w:i/>
                <w:iCs/>
                <w:sz w:val="20"/>
                <w:szCs w:val="20"/>
                <w:lang w:eastAsia="fr-FR"/>
              </w:rPr>
              <w:t>Lamna</w:t>
            </w:r>
            <w:proofErr w:type="spellEnd"/>
            <w:r w:rsidRPr="00E110FC">
              <w:rPr>
                <w:rFonts w:asciiTheme="majorHAnsi" w:hAnsiTheme="majorHAnsi" w:cs="Calibri"/>
                <w:i/>
                <w:iCs/>
                <w:sz w:val="20"/>
                <w:szCs w:val="20"/>
                <w:lang w:eastAsia="fr-FR"/>
              </w:rPr>
              <w:t xml:space="preserve"> </w:t>
            </w:r>
            <w:proofErr w:type="spellStart"/>
            <w:r w:rsidRPr="00E110FC">
              <w:rPr>
                <w:rFonts w:asciiTheme="majorHAnsi" w:hAnsiTheme="majorHAnsi" w:cs="Calibri"/>
                <w:i/>
                <w:iCs/>
                <w:sz w:val="20"/>
                <w:szCs w:val="20"/>
                <w:lang w:eastAsia="fr-FR"/>
              </w:rPr>
              <w:t>nasus</w:t>
            </w:r>
            <w:proofErr w:type="spellEnd"/>
          </w:p>
        </w:tc>
      </w:tr>
      <w:tr w:rsidR="002B698D" w:rsidRPr="00E110FC" w14:paraId="38FF4BCF" w14:textId="77777777" w:rsidTr="0051223F">
        <w:trPr>
          <w:trHeight w:val="290"/>
        </w:trPr>
        <w:tc>
          <w:tcPr>
            <w:tcW w:w="1418" w:type="dxa"/>
            <w:tcBorders>
              <w:top w:val="nil"/>
              <w:left w:val="nil"/>
              <w:bottom w:val="nil"/>
              <w:right w:val="nil"/>
            </w:tcBorders>
            <w:vAlign w:val="bottom"/>
          </w:tcPr>
          <w:p w14:paraId="40DE771F" w14:textId="77777777" w:rsidR="002B698D" w:rsidRPr="00E110FC" w:rsidRDefault="002B698D" w:rsidP="008E2BEA">
            <w:pPr>
              <w:rPr>
                <w:rFonts w:asciiTheme="majorHAnsi" w:hAnsiTheme="majorHAnsi" w:cs="Calibri"/>
                <w:sz w:val="20"/>
                <w:szCs w:val="20"/>
                <w:lang w:eastAsia="fr-FR"/>
              </w:rPr>
            </w:pPr>
            <w:r w:rsidRPr="00E110FC">
              <w:rPr>
                <w:rFonts w:asciiTheme="majorHAnsi" w:hAnsiTheme="majorHAnsi" w:cs="Calibri"/>
                <w:sz w:val="20"/>
                <w:szCs w:val="20"/>
                <w:lang w:eastAsia="fr-FR"/>
              </w:rPr>
              <w:t>BSH</w:t>
            </w:r>
          </w:p>
        </w:tc>
        <w:tc>
          <w:tcPr>
            <w:tcW w:w="3544" w:type="dxa"/>
            <w:tcBorders>
              <w:top w:val="nil"/>
              <w:left w:val="nil"/>
              <w:bottom w:val="nil"/>
              <w:right w:val="nil"/>
            </w:tcBorders>
            <w:noWrap/>
            <w:vAlign w:val="bottom"/>
            <w:hideMark/>
          </w:tcPr>
          <w:p w14:paraId="318CC1F8" w14:textId="76B432EE" w:rsidR="002B698D" w:rsidRPr="00E110FC" w:rsidRDefault="00E32DF8" w:rsidP="008E2BEA">
            <w:pPr>
              <w:rPr>
                <w:rFonts w:asciiTheme="majorHAnsi" w:hAnsiTheme="majorHAnsi" w:cs="Calibri"/>
                <w:sz w:val="20"/>
                <w:szCs w:val="20"/>
                <w:lang w:eastAsia="fr-FR"/>
              </w:rPr>
            </w:pPr>
            <w:r w:rsidRPr="00E110FC">
              <w:rPr>
                <w:rFonts w:asciiTheme="majorHAnsi" w:hAnsiTheme="majorHAnsi" w:cs="Calibri"/>
                <w:sz w:val="20"/>
                <w:szCs w:val="20"/>
                <w:lang w:eastAsia="fr-FR"/>
              </w:rPr>
              <w:t>Tiburón azul</w:t>
            </w:r>
          </w:p>
        </w:tc>
        <w:tc>
          <w:tcPr>
            <w:tcW w:w="4043" w:type="dxa"/>
            <w:tcBorders>
              <w:top w:val="nil"/>
              <w:left w:val="nil"/>
              <w:bottom w:val="nil"/>
              <w:right w:val="nil"/>
            </w:tcBorders>
            <w:noWrap/>
            <w:vAlign w:val="bottom"/>
            <w:hideMark/>
          </w:tcPr>
          <w:p w14:paraId="7FFA1B89" w14:textId="77777777" w:rsidR="002B698D" w:rsidRPr="00E110FC" w:rsidRDefault="002B698D" w:rsidP="008E2BEA">
            <w:pPr>
              <w:rPr>
                <w:rFonts w:asciiTheme="majorHAnsi" w:hAnsiTheme="majorHAnsi" w:cs="Calibri"/>
                <w:i/>
                <w:iCs/>
                <w:sz w:val="20"/>
                <w:szCs w:val="20"/>
                <w:lang w:eastAsia="fr-FR"/>
              </w:rPr>
            </w:pPr>
            <w:proofErr w:type="spellStart"/>
            <w:r w:rsidRPr="00E110FC">
              <w:rPr>
                <w:rFonts w:asciiTheme="majorHAnsi" w:hAnsiTheme="majorHAnsi" w:cs="Calibri"/>
                <w:i/>
                <w:iCs/>
                <w:sz w:val="20"/>
                <w:szCs w:val="20"/>
                <w:lang w:eastAsia="fr-FR"/>
              </w:rPr>
              <w:t>Prionace</w:t>
            </w:r>
            <w:proofErr w:type="spellEnd"/>
            <w:r w:rsidRPr="00E110FC">
              <w:rPr>
                <w:rFonts w:asciiTheme="majorHAnsi" w:hAnsiTheme="majorHAnsi" w:cs="Calibri"/>
                <w:i/>
                <w:iCs/>
                <w:sz w:val="20"/>
                <w:szCs w:val="20"/>
                <w:lang w:eastAsia="fr-FR"/>
              </w:rPr>
              <w:t xml:space="preserve"> glauca</w:t>
            </w:r>
          </w:p>
        </w:tc>
      </w:tr>
      <w:tr w:rsidR="00C24247" w:rsidRPr="00E110FC" w14:paraId="4363C569" w14:textId="77777777" w:rsidTr="0051223F">
        <w:trPr>
          <w:trHeight w:val="290"/>
        </w:trPr>
        <w:tc>
          <w:tcPr>
            <w:tcW w:w="1418" w:type="dxa"/>
            <w:tcBorders>
              <w:top w:val="nil"/>
              <w:left w:val="nil"/>
              <w:bottom w:val="nil"/>
              <w:right w:val="nil"/>
            </w:tcBorders>
            <w:vAlign w:val="bottom"/>
          </w:tcPr>
          <w:p w14:paraId="350C138D" w14:textId="77777777" w:rsidR="00C24247" w:rsidRPr="00E110FC" w:rsidRDefault="00C24247" w:rsidP="00C24247">
            <w:pPr>
              <w:rPr>
                <w:rFonts w:asciiTheme="majorHAnsi" w:hAnsiTheme="majorHAnsi" w:cs="Calibri"/>
                <w:sz w:val="20"/>
                <w:szCs w:val="20"/>
                <w:lang w:eastAsia="fr-FR"/>
              </w:rPr>
            </w:pPr>
            <w:r w:rsidRPr="00E110FC">
              <w:rPr>
                <w:rFonts w:asciiTheme="majorHAnsi" w:hAnsiTheme="majorHAnsi" w:cs="Calibri"/>
                <w:sz w:val="20"/>
                <w:szCs w:val="20"/>
                <w:lang w:eastAsia="fr-FR"/>
              </w:rPr>
              <w:t>ALV</w:t>
            </w:r>
          </w:p>
        </w:tc>
        <w:tc>
          <w:tcPr>
            <w:tcW w:w="3544" w:type="dxa"/>
            <w:tcBorders>
              <w:top w:val="nil"/>
              <w:left w:val="nil"/>
              <w:bottom w:val="nil"/>
              <w:right w:val="nil"/>
            </w:tcBorders>
            <w:noWrap/>
            <w:vAlign w:val="bottom"/>
            <w:hideMark/>
          </w:tcPr>
          <w:p w14:paraId="2B56C969" w14:textId="70428182" w:rsidR="00C24247" w:rsidRPr="00E110FC" w:rsidRDefault="00C24247" w:rsidP="00C24247">
            <w:pPr>
              <w:rPr>
                <w:rFonts w:asciiTheme="majorHAnsi" w:hAnsiTheme="majorHAnsi" w:cs="Calibri"/>
                <w:sz w:val="20"/>
                <w:szCs w:val="20"/>
                <w:lang w:eastAsia="fr-FR"/>
              </w:rPr>
            </w:pPr>
            <w:r w:rsidRPr="00E110FC">
              <w:rPr>
                <w:rFonts w:asciiTheme="majorHAnsi" w:hAnsiTheme="majorHAnsi" w:cs="Calibri"/>
                <w:sz w:val="20"/>
                <w:szCs w:val="20"/>
              </w:rPr>
              <w:t>Zorro</w:t>
            </w:r>
          </w:p>
        </w:tc>
        <w:tc>
          <w:tcPr>
            <w:tcW w:w="4043" w:type="dxa"/>
            <w:tcBorders>
              <w:top w:val="nil"/>
              <w:left w:val="nil"/>
              <w:bottom w:val="nil"/>
              <w:right w:val="nil"/>
            </w:tcBorders>
            <w:noWrap/>
            <w:vAlign w:val="bottom"/>
            <w:hideMark/>
          </w:tcPr>
          <w:p w14:paraId="3B799C08" w14:textId="77777777" w:rsidR="00C24247" w:rsidRPr="00E110FC" w:rsidRDefault="00C24247" w:rsidP="00C24247">
            <w:pPr>
              <w:rPr>
                <w:rFonts w:asciiTheme="majorHAnsi" w:hAnsiTheme="majorHAnsi" w:cs="Calibri"/>
                <w:i/>
                <w:iCs/>
                <w:sz w:val="20"/>
                <w:szCs w:val="20"/>
                <w:lang w:eastAsia="fr-FR"/>
              </w:rPr>
            </w:pPr>
            <w:proofErr w:type="spellStart"/>
            <w:r w:rsidRPr="00E110FC">
              <w:rPr>
                <w:rFonts w:asciiTheme="majorHAnsi" w:hAnsiTheme="majorHAnsi" w:cs="Calibri"/>
                <w:i/>
                <w:iCs/>
                <w:sz w:val="20"/>
                <w:szCs w:val="20"/>
                <w:lang w:eastAsia="fr-FR"/>
              </w:rPr>
              <w:t>Alopias</w:t>
            </w:r>
            <w:proofErr w:type="spellEnd"/>
            <w:r w:rsidRPr="00E110FC">
              <w:rPr>
                <w:rFonts w:asciiTheme="majorHAnsi" w:hAnsiTheme="majorHAnsi" w:cs="Calibri"/>
                <w:i/>
                <w:iCs/>
                <w:sz w:val="20"/>
                <w:szCs w:val="20"/>
                <w:lang w:eastAsia="fr-FR"/>
              </w:rPr>
              <w:t xml:space="preserve"> </w:t>
            </w:r>
            <w:proofErr w:type="spellStart"/>
            <w:r w:rsidRPr="00E110FC">
              <w:rPr>
                <w:rFonts w:asciiTheme="majorHAnsi" w:hAnsiTheme="majorHAnsi" w:cs="Calibri"/>
                <w:i/>
                <w:iCs/>
                <w:sz w:val="20"/>
                <w:szCs w:val="20"/>
                <w:lang w:eastAsia="fr-FR"/>
              </w:rPr>
              <w:t>vulpinus</w:t>
            </w:r>
            <w:proofErr w:type="spellEnd"/>
          </w:p>
        </w:tc>
      </w:tr>
      <w:tr w:rsidR="00C24247" w:rsidRPr="00E110FC" w14:paraId="03A128FF" w14:textId="77777777" w:rsidTr="0051223F">
        <w:trPr>
          <w:trHeight w:val="290"/>
        </w:trPr>
        <w:tc>
          <w:tcPr>
            <w:tcW w:w="1418" w:type="dxa"/>
            <w:tcBorders>
              <w:top w:val="nil"/>
              <w:left w:val="nil"/>
              <w:bottom w:val="nil"/>
              <w:right w:val="nil"/>
            </w:tcBorders>
            <w:vAlign w:val="bottom"/>
          </w:tcPr>
          <w:p w14:paraId="65991333" w14:textId="77777777" w:rsidR="00C24247" w:rsidRPr="00E110FC" w:rsidRDefault="00C24247" w:rsidP="00C24247">
            <w:pPr>
              <w:rPr>
                <w:rFonts w:asciiTheme="majorHAnsi" w:hAnsiTheme="majorHAnsi" w:cs="Calibri"/>
                <w:sz w:val="20"/>
                <w:szCs w:val="20"/>
                <w:lang w:eastAsia="fr-FR"/>
              </w:rPr>
            </w:pPr>
            <w:r w:rsidRPr="00E110FC">
              <w:rPr>
                <w:rFonts w:asciiTheme="majorHAnsi" w:hAnsiTheme="majorHAnsi" w:cs="Calibri"/>
                <w:sz w:val="20"/>
                <w:szCs w:val="20"/>
                <w:lang w:eastAsia="fr-FR"/>
              </w:rPr>
              <w:t>BSK</w:t>
            </w:r>
          </w:p>
        </w:tc>
        <w:tc>
          <w:tcPr>
            <w:tcW w:w="3544" w:type="dxa"/>
            <w:tcBorders>
              <w:top w:val="nil"/>
              <w:left w:val="nil"/>
              <w:bottom w:val="nil"/>
              <w:right w:val="nil"/>
            </w:tcBorders>
            <w:noWrap/>
            <w:vAlign w:val="bottom"/>
            <w:hideMark/>
          </w:tcPr>
          <w:p w14:paraId="3C82855C" w14:textId="4141EC81" w:rsidR="00C24247" w:rsidRPr="00E110FC" w:rsidRDefault="00C24247" w:rsidP="00C24247">
            <w:pPr>
              <w:rPr>
                <w:rFonts w:asciiTheme="majorHAnsi" w:hAnsiTheme="majorHAnsi" w:cs="Calibri"/>
                <w:sz w:val="20"/>
                <w:szCs w:val="20"/>
                <w:lang w:eastAsia="fr-FR"/>
              </w:rPr>
            </w:pPr>
            <w:r w:rsidRPr="00E110FC">
              <w:rPr>
                <w:rFonts w:asciiTheme="majorHAnsi" w:hAnsiTheme="majorHAnsi" w:cs="Calibri"/>
                <w:sz w:val="20"/>
                <w:szCs w:val="20"/>
              </w:rPr>
              <w:t>Peregrino</w:t>
            </w:r>
          </w:p>
        </w:tc>
        <w:tc>
          <w:tcPr>
            <w:tcW w:w="4043" w:type="dxa"/>
            <w:tcBorders>
              <w:top w:val="nil"/>
              <w:left w:val="nil"/>
              <w:bottom w:val="nil"/>
              <w:right w:val="nil"/>
            </w:tcBorders>
            <w:noWrap/>
            <w:vAlign w:val="bottom"/>
            <w:hideMark/>
          </w:tcPr>
          <w:p w14:paraId="76430198" w14:textId="77777777" w:rsidR="00C24247" w:rsidRPr="00E110FC" w:rsidRDefault="00C24247" w:rsidP="00C24247">
            <w:pPr>
              <w:rPr>
                <w:rFonts w:asciiTheme="majorHAnsi" w:hAnsiTheme="majorHAnsi" w:cs="Calibri"/>
                <w:i/>
                <w:iCs/>
                <w:sz w:val="20"/>
                <w:szCs w:val="20"/>
                <w:lang w:eastAsia="fr-FR"/>
              </w:rPr>
            </w:pPr>
            <w:proofErr w:type="spellStart"/>
            <w:r w:rsidRPr="00E110FC">
              <w:rPr>
                <w:rFonts w:asciiTheme="majorHAnsi" w:hAnsiTheme="majorHAnsi" w:cs="Calibri"/>
                <w:i/>
                <w:iCs/>
                <w:sz w:val="20"/>
                <w:szCs w:val="20"/>
                <w:lang w:eastAsia="fr-FR"/>
              </w:rPr>
              <w:t>Cetorhinus</w:t>
            </w:r>
            <w:proofErr w:type="spellEnd"/>
            <w:r w:rsidRPr="00E110FC">
              <w:rPr>
                <w:rFonts w:asciiTheme="majorHAnsi" w:hAnsiTheme="majorHAnsi" w:cs="Calibri"/>
                <w:i/>
                <w:iCs/>
                <w:sz w:val="20"/>
                <w:szCs w:val="20"/>
                <w:lang w:eastAsia="fr-FR"/>
              </w:rPr>
              <w:t xml:space="preserve"> </w:t>
            </w:r>
            <w:proofErr w:type="spellStart"/>
            <w:r w:rsidRPr="00E110FC">
              <w:rPr>
                <w:rFonts w:asciiTheme="majorHAnsi" w:hAnsiTheme="majorHAnsi" w:cs="Calibri"/>
                <w:i/>
                <w:iCs/>
                <w:sz w:val="20"/>
                <w:szCs w:val="20"/>
                <w:lang w:eastAsia="fr-FR"/>
              </w:rPr>
              <w:t>maximus</w:t>
            </w:r>
            <w:proofErr w:type="spellEnd"/>
          </w:p>
        </w:tc>
      </w:tr>
      <w:tr w:rsidR="00C24247" w:rsidRPr="00E110FC" w14:paraId="645DD060" w14:textId="77777777" w:rsidTr="0051223F">
        <w:trPr>
          <w:trHeight w:val="290"/>
        </w:trPr>
        <w:tc>
          <w:tcPr>
            <w:tcW w:w="1418" w:type="dxa"/>
            <w:tcBorders>
              <w:top w:val="nil"/>
              <w:left w:val="nil"/>
              <w:bottom w:val="nil"/>
              <w:right w:val="nil"/>
            </w:tcBorders>
            <w:vAlign w:val="bottom"/>
          </w:tcPr>
          <w:p w14:paraId="58AE6D04" w14:textId="77777777" w:rsidR="00C24247" w:rsidRPr="00E110FC" w:rsidRDefault="00C24247" w:rsidP="00C24247">
            <w:pPr>
              <w:rPr>
                <w:rFonts w:asciiTheme="majorHAnsi" w:hAnsiTheme="majorHAnsi" w:cs="Calibri"/>
                <w:sz w:val="20"/>
                <w:szCs w:val="20"/>
                <w:lang w:eastAsia="fr-FR"/>
              </w:rPr>
            </w:pPr>
            <w:r w:rsidRPr="00E110FC">
              <w:rPr>
                <w:rFonts w:asciiTheme="majorHAnsi" w:hAnsiTheme="majorHAnsi" w:cs="Calibri"/>
                <w:sz w:val="20"/>
                <w:szCs w:val="20"/>
                <w:lang w:eastAsia="fr-FR"/>
              </w:rPr>
              <w:t>BTH</w:t>
            </w:r>
          </w:p>
        </w:tc>
        <w:tc>
          <w:tcPr>
            <w:tcW w:w="3544" w:type="dxa"/>
            <w:tcBorders>
              <w:top w:val="nil"/>
              <w:left w:val="nil"/>
              <w:bottom w:val="nil"/>
              <w:right w:val="nil"/>
            </w:tcBorders>
            <w:noWrap/>
            <w:vAlign w:val="bottom"/>
            <w:hideMark/>
          </w:tcPr>
          <w:p w14:paraId="36991D01" w14:textId="3AF252CF" w:rsidR="00C24247" w:rsidRPr="00E110FC" w:rsidRDefault="00C24247" w:rsidP="00C24247">
            <w:pPr>
              <w:rPr>
                <w:rFonts w:asciiTheme="majorHAnsi" w:hAnsiTheme="majorHAnsi" w:cs="Calibri"/>
                <w:sz w:val="20"/>
                <w:szCs w:val="20"/>
                <w:lang w:eastAsia="fr-FR"/>
              </w:rPr>
            </w:pPr>
            <w:r w:rsidRPr="00E110FC">
              <w:rPr>
                <w:rFonts w:asciiTheme="majorHAnsi" w:hAnsiTheme="majorHAnsi" w:cs="Calibri"/>
                <w:sz w:val="20"/>
                <w:szCs w:val="20"/>
              </w:rPr>
              <w:t>Zorro ojón</w:t>
            </w:r>
          </w:p>
        </w:tc>
        <w:tc>
          <w:tcPr>
            <w:tcW w:w="4043" w:type="dxa"/>
            <w:tcBorders>
              <w:top w:val="nil"/>
              <w:left w:val="nil"/>
              <w:bottom w:val="nil"/>
              <w:right w:val="nil"/>
            </w:tcBorders>
            <w:noWrap/>
            <w:vAlign w:val="bottom"/>
            <w:hideMark/>
          </w:tcPr>
          <w:p w14:paraId="2AFA6E14" w14:textId="77777777" w:rsidR="00C24247" w:rsidRPr="00E110FC" w:rsidRDefault="00C24247" w:rsidP="00C24247">
            <w:pPr>
              <w:rPr>
                <w:rFonts w:asciiTheme="majorHAnsi" w:hAnsiTheme="majorHAnsi" w:cs="Calibri"/>
                <w:i/>
                <w:iCs/>
                <w:sz w:val="20"/>
                <w:szCs w:val="20"/>
                <w:lang w:eastAsia="fr-FR"/>
              </w:rPr>
            </w:pPr>
            <w:proofErr w:type="spellStart"/>
            <w:r w:rsidRPr="00E110FC">
              <w:rPr>
                <w:rFonts w:asciiTheme="majorHAnsi" w:hAnsiTheme="majorHAnsi" w:cs="Calibri"/>
                <w:i/>
                <w:iCs/>
                <w:sz w:val="20"/>
                <w:szCs w:val="20"/>
                <w:lang w:eastAsia="fr-FR"/>
              </w:rPr>
              <w:t>Alopias</w:t>
            </w:r>
            <w:proofErr w:type="spellEnd"/>
            <w:r w:rsidRPr="00E110FC">
              <w:rPr>
                <w:rFonts w:asciiTheme="majorHAnsi" w:hAnsiTheme="majorHAnsi" w:cs="Calibri"/>
                <w:i/>
                <w:iCs/>
                <w:sz w:val="20"/>
                <w:szCs w:val="20"/>
                <w:lang w:eastAsia="fr-FR"/>
              </w:rPr>
              <w:t xml:space="preserve"> </w:t>
            </w:r>
            <w:proofErr w:type="spellStart"/>
            <w:r w:rsidRPr="00E110FC">
              <w:rPr>
                <w:rFonts w:asciiTheme="majorHAnsi" w:hAnsiTheme="majorHAnsi" w:cs="Calibri"/>
                <w:i/>
                <w:iCs/>
                <w:sz w:val="20"/>
                <w:szCs w:val="20"/>
                <w:lang w:eastAsia="fr-FR"/>
              </w:rPr>
              <w:t>superciliosus</w:t>
            </w:r>
            <w:proofErr w:type="spellEnd"/>
          </w:p>
        </w:tc>
      </w:tr>
      <w:tr w:rsidR="00806889" w:rsidRPr="00E110FC" w14:paraId="38D24DC1" w14:textId="77777777" w:rsidTr="0051223F">
        <w:trPr>
          <w:trHeight w:val="290"/>
        </w:trPr>
        <w:tc>
          <w:tcPr>
            <w:tcW w:w="1418" w:type="dxa"/>
            <w:tcBorders>
              <w:top w:val="nil"/>
              <w:left w:val="nil"/>
              <w:bottom w:val="nil"/>
              <w:right w:val="nil"/>
            </w:tcBorders>
            <w:vAlign w:val="bottom"/>
          </w:tcPr>
          <w:p w14:paraId="7E0FEE47" w14:textId="77777777" w:rsidR="00806889" w:rsidRPr="00E110FC" w:rsidRDefault="00806889" w:rsidP="00806889">
            <w:pPr>
              <w:rPr>
                <w:rFonts w:asciiTheme="majorHAnsi" w:hAnsiTheme="majorHAnsi" w:cs="Calibri"/>
                <w:sz w:val="20"/>
                <w:szCs w:val="20"/>
                <w:lang w:eastAsia="fr-FR"/>
              </w:rPr>
            </w:pPr>
            <w:r w:rsidRPr="00E110FC">
              <w:rPr>
                <w:rFonts w:asciiTheme="majorHAnsi" w:hAnsiTheme="majorHAnsi" w:cs="Calibri"/>
                <w:sz w:val="20"/>
                <w:szCs w:val="20"/>
                <w:lang w:eastAsia="fr-FR"/>
              </w:rPr>
              <w:t>CCG</w:t>
            </w:r>
          </w:p>
        </w:tc>
        <w:tc>
          <w:tcPr>
            <w:tcW w:w="3544" w:type="dxa"/>
            <w:tcBorders>
              <w:top w:val="nil"/>
              <w:left w:val="nil"/>
              <w:bottom w:val="nil"/>
              <w:right w:val="nil"/>
            </w:tcBorders>
            <w:noWrap/>
            <w:vAlign w:val="bottom"/>
            <w:hideMark/>
          </w:tcPr>
          <w:p w14:paraId="44352037" w14:textId="09C86B5B" w:rsidR="00806889" w:rsidRPr="00E110FC" w:rsidRDefault="00806889" w:rsidP="00806889">
            <w:pPr>
              <w:rPr>
                <w:rFonts w:asciiTheme="majorHAnsi" w:hAnsiTheme="majorHAnsi" w:cs="Calibri"/>
                <w:sz w:val="20"/>
                <w:szCs w:val="20"/>
                <w:lang w:eastAsia="fr-FR"/>
              </w:rPr>
            </w:pPr>
            <w:r w:rsidRPr="00E110FC">
              <w:rPr>
                <w:rFonts w:asciiTheme="majorHAnsi" w:hAnsiTheme="majorHAnsi" w:cs="Calibri"/>
                <w:sz w:val="20"/>
                <w:szCs w:val="20"/>
              </w:rPr>
              <w:t>Tiburón de Galápagos</w:t>
            </w:r>
          </w:p>
        </w:tc>
        <w:tc>
          <w:tcPr>
            <w:tcW w:w="4043" w:type="dxa"/>
            <w:tcBorders>
              <w:top w:val="nil"/>
              <w:left w:val="nil"/>
              <w:bottom w:val="nil"/>
              <w:right w:val="nil"/>
            </w:tcBorders>
            <w:noWrap/>
            <w:vAlign w:val="bottom"/>
            <w:hideMark/>
          </w:tcPr>
          <w:p w14:paraId="4521B2B9" w14:textId="77777777" w:rsidR="00806889" w:rsidRPr="00E110FC" w:rsidRDefault="00806889" w:rsidP="00806889">
            <w:pPr>
              <w:rPr>
                <w:rFonts w:asciiTheme="majorHAnsi" w:hAnsiTheme="majorHAnsi" w:cs="Calibri"/>
                <w:i/>
                <w:iCs/>
                <w:sz w:val="20"/>
                <w:szCs w:val="20"/>
                <w:lang w:eastAsia="fr-FR"/>
              </w:rPr>
            </w:pPr>
            <w:proofErr w:type="spellStart"/>
            <w:r w:rsidRPr="00E110FC">
              <w:rPr>
                <w:rFonts w:asciiTheme="majorHAnsi" w:hAnsiTheme="majorHAnsi" w:cs="Calibri"/>
                <w:i/>
                <w:iCs/>
                <w:sz w:val="20"/>
                <w:szCs w:val="20"/>
                <w:lang w:eastAsia="fr-FR"/>
              </w:rPr>
              <w:t>Carcharhinus</w:t>
            </w:r>
            <w:proofErr w:type="spellEnd"/>
            <w:r w:rsidRPr="00E110FC">
              <w:rPr>
                <w:rFonts w:asciiTheme="majorHAnsi" w:hAnsiTheme="majorHAnsi" w:cs="Calibri"/>
                <w:i/>
                <w:iCs/>
                <w:sz w:val="20"/>
                <w:szCs w:val="20"/>
                <w:lang w:eastAsia="fr-FR"/>
              </w:rPr>
              <w:t xml:space="preserve"> </w:t>
            </w:r>
            <w:proofErr w:type="spellStart"/>
            <w:r w:rsidRPr="00E110FC">
              <w:rPr>
                <w:rFonts w:asciiTheme="majorHAnsi" w:hAnsiTheme="majorHAnsi" w:cs="Calibri"/>
                <w:i/>
                <w:iCs/>
                <w:sz w:val="20"/>
                <w:szCs w:val="20"/>
                <w:lang w:eastAsia="fr-FR"/>
              </w:rPr>
              <w:t>galapagensis</w:t>
            </w:r>
            <w:proofErr w:type="spellEnd"/>
          </w:p>
        </w:tc>
      </w:tr>
      <w:tr w:rsidR="00806889" w:rsidRPr="00E110FC" w14:paraId="282394C9" w14:textId="77777777" w:rsidTr="0051223F">
        <w:trPr>
          <w:trHeight w:val="290"/>
        </w:trPr>
        <w:tc>
          <w:tcPr>
            <w:tcW w:w="1418" w:type="dxa"/>
            <w:tcBorders>
              <w:top w:val="nil"/>
              <w:left w:val="nil"/>
              <w:bottom w:val="nil"/>
              <w:right w:val="nil"/>
            </w:tcBorders>
            <w:vAlign w:val="bottom"/>
          </w:tcPr>
          <w:p w14:paraId="76FDCA30" w14:textId="77777777" w:rsidR="00806889" w:rsidRPr="00E110FC" w:rsidRDefault="00806889" w:rsidP="00806889">
            <w:pPr>
              <w:rPr>
                <w:rFonts w:asciiTheme="majorHAnsi" w:hAnsiTheme="majorHAnsi" w:cs="Calibri"/>
                <w:sz w:val="20"/>
                <w:szCs w:val="20"/>
                <w:lang w:eastAsia="fr-FR"/>
              </w:rPr>
            </w:pPr>
            <w:r w:rsidRPr="00E110FC">
              <w:rPr>
                <w:rFonts w:asciiTheme="majorHAnsi" w:hAnsiTheme="majorHAnsi" w:cs="Calibri"/>
                <w:sz w:val="20"/>
                <w:szCs w:val="20"/>
                <w:lang w:eastAsia="fr-FR"/>
              </w:rPr>
              <w:t>CYW</w:t>
            </w:r>
          </w:p>
        </w:tc>
        <w:tc>
          <w:tcPr>
            <w:tcW w:w="3544" w:type="dxa"/>
            <w:tcBorders>
              <w:top w:val="nil"/>
              <w:left w:val="nil"/>
              <w:bottom w:val="nil"/>
              <w:right w:val="nil"/>
            </w:tcBorders>
            <w:noWrap/>
            <w:vAlign w:val="bottom"/>
            <w:hideMark/>
          </w:tcPr>
          <w:p w14:paraId="014294EB" w14:textId="5733560B" w:rsidR="00806889" w:rsidRPr="00E110FC" w:rsidRDefault="00806889" w:rsidP="00806889">
            <w:pPr>
              <w:rPr>
                <w:rFonts w:asciiTheme="majorHAnsi" w:hAnsiTheme="majorHAnsi" w:cs="Calibri"/>
                <w:sz w:val="20"/>
                <w:szCs w:val="20"/>
                <w:lang w:eastAsia="fr-FR"/>
              </w:rPr>
            </w:pPr>
            <w:r w:rsidRPr="00E110FC">
              <w:rPr>
                <w:rFonts w:asciiTheme="majorHAnsi" w:hAnsiTheme="majorHAnsi" w:cs="Calibri"/>
                <w:sz w:val="20"/>
                <w:szCs w:val="20"/>
              </w:rPr>
              <w:t>Sapata lija</w:t>
            </w:r>
          </w:p>
        </w:tc>
        <w:tc>
          <w:tcPr>
            <w:tcW w:w="4043" w:type="dxa"/>
            <w:tcBorders>
              <w:top w:val="nil"/>
              <w:left w:val="nil"/>
              <w:bottom w:val="nil"/>
              <w:right w:val="nil"/>
            </w:tcBorders>
            <w:noWrap/>
            <w:vAlign w:val="bottom"/>
            <w:hideMark/>
          </w:tcPr>
          <w:p w14:paraId="7257AA0C" w14:textId="77777777" w:rsidR="00806889" w:rsidRPr="00E110FC" w:rsidRDefault="00806889" w:rsidP="00806889">
            <w:pPr>
              <w:rPr>
                <w:rFonts w:asciiTheme="majorHAnsi" w:hAnsiTheme="majorHAnsi" w:cs="Calibri"/>
                <w:i/>
                <w:iCs/>
                <w:sz w:val="20"/>
                <w:szCs w:val="20"/>
                <w:lang w:eastAsia="fr-FR"/>
              </w:rPr>
            </w:pPr>
            <w:proofErr w:type="spellStart"/>
            <w:r w:rsidRPr="00E110FC">
              <w:rPr>
                <w:rFonts w:asciiTheme="majorHAnsi" w:hAnsiTheme="majorHAnsi" w:cs="Calibri"/>
                <w:i/>
                <w:iCs/>
                <w:sz w:val="20"/>
                <w:szCs w:val="20"/>
                <w:lang w:eastAsia="fr-FR"/>
              </w:rPr>
              <w:t>Centroscymnus</w:t>
            </w:r>
            <w:proofErr w:type="spellEnd"/>
            <w:r w:rsidRPr="00E110FC">
              <w:rPr>
                <w:rFonts w:asciiTheme="majorHAnsi" w:hAnsiTheme="majorHAnsi" w:cs="Calibri"/>
                <w:i/>
                <w:iCs/>
                <w:sz w:val="20"/>
                <w:szCs w:val="20"/>
                <w:lang w:eastAsia="fr-FR"/>
              </w:rPr>
              <w:t xml:space="preserve"> </w:t>
            </w:r>
            <w:proofErr w:type="spellStart"/>
            <w:r w:rsidRPr="00E110FC">
              <w:rPr>
                <w:rFonts w:asciiTheme="majorHAnsi" w:hAnsiTheme="majorHAnsi" w:cs="Calibri"/>
                <w:i/>
                <w:iCs/>
                <w:sz w:val="20"/>
                <w:szCs w:val="20"/>
                <w:lang w:eastAsia="fr-FR"/>
              </w:rPr>
              <w:t>owstonii</w:t>
            </w:r>
            <w:proofErr w:type="spellEnd"/>
            <w:r w:rsidRPr="00E110FC">
              <w:rPr>
                <w:rFonts w:asciiTheme="majorHAnsi" w:hAnsiTheme="majorHAnsi" w:cs="Calibri"/>
                <w:i/>
                <w:iCs/>
                <w:sz w:val="20"/>
                <w:szCs w:val="20"/>
                <w:lang w:eastAsia="fr-FR"/>
              </w:rPr>
              <w:t xml:space="preserve"> </w:t>
            </w:r>
          </w:p>
        </w:tc>
      </w:tr>
      <w:tr w:rsidR="00806889" w:rsidRPr="00E110FC" w14:paraId="6FCB74DA" w14:textId="77777777" w:rsidTr="0051223F">
        <w:trPr>
          <w:trHeight w:val="290"/>
        </w:trPr>
        <w:tc>
          <w:tcPr>
            <w:tcW w:w="1418" w:type="dxa"/>
            <w:tcBorders>
              <w:top w:val="nil"/>
              <w:left w:val="nil"/>
              <w:bottom w:val="nil"/>
              <w:right w:val="nil"/>
            </w:tcBorders>
            <w:vAlign w:val="bottom"/>
          </w:tcPr>
          <w:p w14:paraId="780F9CC9" w14:textId="77777777" w:rsidR="00806889" w:rsidRPr="00E110FC" w:rsidRDefault="00806889" w:rsidP="00806889">
            <w:pPr>
              <w:rPr>
                <w:rFonts w:asciiTheme="majorHAnsi" w:hAnsiTheme="majorHAnsi" w:cs="Calibri"/>
                <w:sz w:val="20"/>
                <w:szCs w:val="20"/>
                <w:lang w:eastAsia="fr-FR"/>
              </w:rPr>
            </w:pPr>
            <w:r w:rsidRPr="00E110FC">
              <w:rPr>
                <w:rFonts w:asciiTheme="majorHAnsi" w:hAnsiTheme="majorHAnsi" w:cs="Calibri"/>
                <w:sz w:val="20"/>
                <w:szCs w:val="20"/>
                <w:lang w:eastAsia="fr-FR"/>
              </w:rPr>
              <w:t>ETU</w:t>
            </w:r>
          </w:p>
        </w:tc>
        <w:tc>
          <w:tcPr>
            <w:tcW w:w="3544" w:type="dxa"/>
            <w:tcBorders>
              <w:top w:val="nil"/>
              <w:left w:val="nil"/>
              <w:bottom w:val="nil"/>
              <w:right w:val="nil"/>
            </w:tcBorders>
            <w:noWrap/>
            <w:vAlign w:val="bottom"/>
            <w:hideMark/>
          </w:tcPr>
          <w:p w14:paraId="09FECCF3" w14:textId="2005F62C" w:rsidR="00806889" w:rsidRPr="00E110FC" w:rsidRDefault="00806889" w:rsidP="00806889">
            <w:pPr>
              <w:rPr>
                <w:rFonts w:asciiTheme="majorHAnsi" w:hAnsiTheme="majorHAnsi" w:cs="Calibri"/>
                <w:sz w:val="20"/>
                <w:szCs w:val="20"/>
                <w:lang w:eastAsia="fr-FR"/>
              </w:rPr>
            </w:pPr>
            <w:r w:rsidRPr="00E110FC">
              <w:rPr>
                <w:rFonts w:asciiTheme="majorHAnsi" w:hAnsiTheme="majorHAnsi" w:cs="Calibri"/>
                <w:sz w:val="20"/>
                <w:szCs w:val="20"/>
              </w:rPr>
              <w:t>Tollo lucero rayado</w:t>
            </w:r>
          </w:p>
        </w:tc>
        <w:tc>
          <w:tcPr>
            <w:tcW w:w="4043" w:type="dxa"/>
            <w:tcBorders>
              <w:top w:val="nil"/>
              <w:left w:val="nil"/>
              <w:bottom w:val="nil"/>
              <w:right w:val="nil"/>
            </w:tcBorders>
            <w:noWrap/>
            <w:vAlign w:val="bottom"/>
            <w:hideMark/>
          </w:tcPr>
          <w:p w14:paraId="0F09388F" w14:textId="77777777" w:rsidR="00806889" w:rsidRPr="00E110FC" w:rsidRDefault="00806889" w:rsidP="00806889">
            <w:pPr>
              <w:rPr>
                <w:rFonts w:asciiTheme="majorHAnsi" w:hAnsiTheme="majorHAnsi" w:cs="Calibri"/>
                <w:i/>
                <w:iCs/>
                <w:sz w:val="20"/>
                <w:szCs w:val="20"/>
                <w:lang w:eastAsia="fr-FR"/>
              </w:rPr>
            </w:pPr>
            <w:proofErr w:type="spellStart"/>
            <w:r w:rsidRPr="00E110FC">
              <w:rPr>
                <w:rFonts w:asciiTheme="majorHAnsi" w:hAnsiTheme="majorHAnsi" w:cs="Calibri"/>
                <w:i/>
                <w:iCs/>
                <w:sz w:val="20"/>
                <w:szCs w:val="20"/>
                <w:lang w:eastAsia="fr-FR"/>
              </w:rPr>
              <w:t>Etmopterus</w:t>
            </w:r>
            <w:proofErr w:type="spellEnd"/>
            <w:r w:rsidRPr="00E110FC">
              <w:rPr>
                <w:rFonts w:asciiTheme="majorHAnsi" w:hAnsiTheme="majorHAnsi" w:cs="Calibri"/>
                <w:i/>
                <w:iCs/>
                <w:sz w:val="20"/>
                <w:szCs w:val="20"/>
                <w:lang w:eastAsia="fr-FR"/>
              </w:rPr>
              <w:t xml:space="preserve"> </w:t>
            </w:r>
            <w:proofErr w:type="spellStart"/>
            <w:r w:rsidRPr="00E110FC">
              <w:rPr>
                <w:rFonts w:asciiTheme="majorHAnsi" w:hAnsiTheme="majorHAnsi" w:cs="Calibri"/>
                <w:i/>
                <w:iCs/>
                <w:sz w:val="20"/>
                <w:szCs w:val="20"/>
                <w:lang w:eastAsia="fr-FR"/>
              </w:rPr>
              <w:t>bullisi</w:t>
            </w:r>
            <w:proofErr w:type="spellEnd"/>
            <w:r w:rsidRPr="00E110FC">
              <w:rPr>
                <w:rFonts w:asciiTheme="majorHAnsi" w:hAnsiTheme="majorHAnsi"/>
                <w:i/>
                <w:iCs/>
                <w:color w:val="00000A"/>
                <w:sz w:val="20"/>
                <w:szCs w:val="20"/>
                <w:lang w:eastAsia="fr-FR"/>
              </w:rPr>
              <w:t xml:space="preserve"> </w:t>
            </w:r>
          </w:p>
        </w:tc>
      </w:tr>
      <w:tr w:rsidR="00806889" w:rsidRPr="00E110FC" w14:paraId="396343F0" w14:textId="77777777" w:rsidTr="0051223F">
        <w:trPr>
          <w:trHeight w:val="290"/>
        </w:trPr>
        <w:tc>
          <w:tcPr>
            <w:tcW w:w="1418" w:type="dxa"/>
            <w:tcBorders>
              <w:top w:val="nil"/>
              <w:left w:val="nil"/>
              <w:bottom w:val="nil"/>
              <w:right w:val="nil"/>
            </w:tcBorders>
            <w:vAlign w:val="bottom"/>
          </w:tcPr>
          <w:p w14:paraId="6B4EC428" w14:textId="77777777" w:rsidR="00806889" w:rsidRPr="00E110FC" w:rsidRDefault="00806889" w:rsidP="00806889">
            <w:pPr>
              <w:rPr>
                <w:rFonts w:asciiTheme="majorHAnsi" w:hAnsiTheme="majorHAnsi" w:cs="Calibri"/>
                <w:sz w:val="20"/>
                <w:szCs w:val="20"/>
                <w:lang w:eastAsia="fr-FR"/>
              </w:rPr>
            </w:pPr>
            <w:r w:rsidRPr="00E110FC">
              <w:rPr>
                <w:rFonts w:asciiTheme="majorHAnsi" w:hAnsiTheme="majorHAnsi" w:cs="Calibri"/>
                <w:sz w:val="20"/>
                <w:szCs w:val="20"/>
                <w:lang w:eastAsia="fr-FR"/>
              </w:rPr>
              <w:t>EUP</w:t>
            </w:r>
          </w:p>
        </w:tc>
        <w:tc>
          <w:tcPr>
            <w:tcW w:w="3544" w:type="dxa"/>
            <w:tcBorders>
              <w:top w:val="nil"/>
              <w:left w:val="nil"/>
              <w:bottom w:val="nil"/>
              <w:right w:val="nil"/>
            </w:tcBorders>
            <w:noWrap/>
            <w:vAlign w:val="bottom"/>
            <w:hideMark/>
          </w:tcPr>
          <w:p w14:paraId="47C82133" w14:textId="668003A7" w:rsidR="00806889" w:rsidRPr="00E110FC" w:rsidRDefault="00806889" w:rsidP="00806889">
            <w:pPr>
              <w:rPr>
                <w:rFonts w:asciiTheme="majorHAnsi" w:hAnsiTheme="majorHAnsi" w:cs="Calibri"/>
                <w:sz w:val="20"/>
                <w:szCs w:val="20"/>
                <w:lang w:eastAsia="fr-FR"/>
              </w:rPr>
            </w:pPr>
            <w:r w:rsidRPr="00E110FC">
              <w:rPr>
                <w:rFonts w:asciiTheme="majorHAnsi" w:hAnsiTheme="majorHAnsi" w:cs="Calibri"/>
                <w:sz w:val="20"/>
                <w:szCs w:val="20"/>
              </w:rPr>
              <w:t>Tollo pigmeo</w:t>
            </w:r>
          </w:p>
        </w:tc>
        <w:tc>
          <w:tcPr>
            <w:tcW w:w="4043" w:type="dxa"/>
            <w:tcBorders>
              <w:top w:val="nil"/>
              <w:left w:val="nil"/>
              <w:bottom w:val="nil"/>
              <w:right w:val="nil"/>
            </w:tcBorders>
            <w:noWrap/>
            <w:vAlign w:val="bottom"/>
            <w:hideMark/>
          </w:tcPr>
          <w:p w14:paraId="63AE864E" w14:textId="77777777" w:rsidR="00806889" w:rsidRPr="00E110FC" w:rsidRDefault="00806889" w:rsidP="00806889">
            <w:pPr>
              <w:rPr>
                <w:rFonts w:asciiTheme="majorHAnsi" w:hAnsiTheme="majorHAnsi" w:cs="Calibri"/>
                <w:i/>
                <w:iCs/>
                <w:sz w:val="20"/>
                <w:szCs w:val="20"/>
                <w:lang w:eastAsia="fr-FR"/>
              </w:rPr>
            </w:pPr>
            <w:proofErr w:type="spellStart"/>
            <w:r w:rsidRPr="00E110FC">
              <w:rPr>
                <w:rFonts w:asciiTheme="majorHAnsi" w:hAnsiTheme="majorHAnsi" w:cs="Calibri"/>
                <w:i/>
                <w:iCs/>
                <w:sz w:val="20"/>
                <w:szCs w:val="20"/>
                <w:lang w:eastAsia="fr-FR"/>
              </w:rPr>
              <w:t>Euprotomicrus</w:t>
            </w:r>
            <w:proofErr w:type="spellEnd"/>
            <w:r w:rsidRPr="00E110FC">
              <w:rPr>
                <w:rFonts w:asciiTheme="majorHAnsi" w:hAnsiTheme="majorHAnsi" w:cs="Calibri"/>
                <w:i/>
                <w:iCs/>
                <w:sz w:val="20"/>
                <w:szCs w:val="20"/>
                <w:lang w:eastAsia="fr-FR"/>
              </w:rPr>
              <w:t xml:space="preserve"> </w:t>
            </w:r>
            <w:proofErr w:type="spellStart"/>
            <w:r w:rsidRPr="00E110FC">
              <w:rPr>
                <w:rFonts w:asciiTheme="majorHAnsi" w:hAnsiTheme="majorHAnsi" w:cs="Calibri"/>
                <w:i/>
                <w:iCs/>
                <w:sz w:val="20"/>
                <w:szCs w:val="20"/>
                <w:lang w:eastAsia="fr-FR"/>
              </w:rPr>
              <w:t>bispinatus</w:t>
            </w:r>
            <w:proofErr w:type="spellEnd"/>
            <w:r w:rsidRPr="00E110FC">
              <w:rPr>
                <w:rFonts w:asciiTheme="majorHAnsi" w:hAnsiTheme="majorHAnsi"/>
                <w:i/>
                <w:iCs/>
                <w:color w:val="00000A"/>
                <w:sz w:val="20"/>
                <w:szCs w:val="20"/>
                <w:lang w:eastAsia="fr-FR"/>
              </w:rPr>
              <w:t xml:space="preserve"> </w:t>
            </w:r>
          </w:p>
        </w:tc>
      </w:tr>
      <w:tr w:rsidR="00806889" w:rsidRPr="00E110FC" w14:paraId="4AB35B5E" w14:textId="77777777" w:rsidTr="0051223F">
        <w:trPr>
          <w:trHeight w:val="290"/>
        </w:trPr>
        <w:tc>
          <w:tcPr>
            <w:tcW w:w="1418" w:type="dxa"/>
            <w:tcBorders>
              <w:top w:val="nil"/>
              <w:left w:val="nil"/>
              <w:bottom w:val="nil"/>
              <w:right w:val="nil"/>
            </w:tcBorders>
            <w:vAlign w:val="bottom"/>
          </w:tcPr>
          <w:p w14:paraId="303233B7" w14:textId="77777777" w:rsidR="00806889" w:rsidRPr="00E110FC" w:rsidRDefault="00806889" w:rsidP="00806889">
            <w:pPr>
              <w:rPr>
                <w:rFonts w:asciiTheme="majorHAnsi" w:hAnsiTheme="majorHAnsi" w:cs="Calibri"/>
                <w:sz w:val="20"/>
                <w:szCs w:val="20"/>
                <w:lang w:eastAsia="fr-FR"/>
              </w:rPr>
            </w:pPr>
            <w:r w:rsidRPr="00E110FC">
              <w:rPr>
                <w:rFonts w:asciiTheme="majorHAnsi" w:hAnsiTheme="majorHAnsi" w:cs="Calibri"/>
                <w:sz w:val="20"/>
                <w:szCs w:val="20"/>
                <w:lang w:eastAsia="fr-FR"/>
              </w:rPr>
              <w:t>EUZ</w:t>
            </w:r>
          </w:p>
        </w:tc>
        <w:tc>
          <w:tcPr>
            <w:tcW w:w="3544" w:type="dxa"/>
            <w:tcBorders>
              <w:top w:val="nil"/>
              <w:left w:val="nil"/>
              <w:bottom w:val="nil"/>
              <w:right w:val="nil"/>
            </w:tcBorders>
            <w:noWrap/>
            <w:vAlign w:val="bottom"/>
            <w:hideMark/>
          </w:tcPr>
          <w:p w14:paraId="10F6D20B" w14:textId="55B5D007" w:rsidR="00806889" w:rsidRPr="00E110FC" w:rsidRDefault="00806889" w:rsidP="00806889">
            <w:pPr>
              <w:rPr>
                <w:rFonts w:asciiTheme="majorHAnsi" w:hAnsiTheme="majorHAnsi" w:cs="Calibri"/>
                <w:sz w:val="20"/>
                <w:szCs w:val="20"/>
                <w:lang w:eastAsia="fr-FR"/>
              </w:rPr>
            </w:pPr>
            <w:r w:rsidRPr="00E110FC">
              <w:rPr>
                <w:rFonts w:asciiTheme="majorHAnsi" w:hAnsiTheme="majorHAnsi" w:cs="Calibri"/>
                <w:sz w:val="20"/>
                <w:szCs w:val="20"/>
              </w:rPr>
              <w:t>Tollo rabo claro</w:t>
            </w:r>
          </w:p>
        </w:tc>
        <w:tc>
          <w:tcPr>
            <w:tcW w:w="4043" w:type="dxa"/>
            <w:tcBorders>
              <w:top w:val="nil"/>
              <w:left w:val="nil"/>
              <w:bottom w:val="nil"/>
              <w:right w:val="nil"/>
            </w:tcBorders>
            <w:noWrap/>
            <w:vAlign w:val="bottom"/>
            <w:hideMark/>
          </w:tcPr>
          <w:p w14:paraId="67E4AC50" w14:textId="77777777" w:rsidR="00806889" w:rsidRPr="00E110FC" w:rsidRDefault="00806889" w:rsidP="00806889">
            <w:pPr>
              <w:rPr>
                <w:rFonts w:asciiTheme="majorHAnsi" w:hAnsiTheme="majorHAnsi" w:cs="Calibri"/>
                <w:i/>
                <w:iCs/>
                <w:sz w:val="20"/>
                <w:szCs w:val="20"/>
                <w:lang w:eastAsia="fr-FR"/>
              </w:rPr>
            </w:pPr>
            <w:proofErr w:type="spellStart"/>
            <w:r w:rsidRPr="00E110FC">
              <w:rPr>
                <w:rFonts w:asciiTheme="majorHAnsi" w:hAnsiTheme="majorHAnsi" w:cs="Calibri"/>
                <w:i/>
                <w:iCs/>
                <w:sz w:val="20"/>
                <w:szCs w:val="20"/>
                <w:lang w:eastAsia="fr-FR"/>
              </w:rPr>
              <w:t>Euprotomicroides</w:t>
            </w:r>
            <w:proofErr w:type="spellEnd"/>
            <w:r w:rsidRPr="00E110FC">
              <w:rPr>
                <w:rFonts w:asciiTheme="majorHAnsi" w:hAnsiTheme="majorHAnsi" w:cs="Calibri"/>
                <w:i/>
                <w:iCs/>
                <w:sz w:val="20"/>
                <w:szCs w:val="20"/>
                <w:lang w:eastAsia="fr-FR"/>
              </w:rPr>
              <w:t xml:space="preserve"> </w:t>
            </w:r>
            <w:proofErr w:type="spellStart"/>
            <w:r w:rsidRPr="00E110FC">
              <w:rPr>
                <w:rFonts w:asciiTheme="majorHAnsi" w:hAnsiTheme="majorHAnsi" w:cs="Calibri"/>
                <w:i/>
                <w:iCs/>
                <w:sz w:val="20"/>
                <w:szCs w:val="20"/>
                <w:lang w:eastAsia="fr-FR"/>
              </w:rPr>
              <w:t>zantedeschia</w:t>
            </w:r>
            <w:proofErr w:type="spellEnd"/>
            <w:r w:rsidRPr="00E110FC">
              <w:rPr>
                <w:rFonts w:asciiTheme="majorHAnsi" w:hAnsiTheme="majorHAnsi"/>
                <w:i/>
                <w:iCs/>
                <w:color w:val="00000A"/>
                <w:sz w:val="20"/>
                <w:szCs w:val="20"/>
                <w:lang w:eastAsia="fr-FR"/>
              </w:rPr>
              <w:t xml:space="preserve"> </w:t>
            </w:r>
          </w:p>
        </w:tc>
      </w:tr>
      <w:tr w:rsidR="00806889" w:rsidRPr="00E110FC" w14:paraId="2874FF10" w14:textId="77777777" w:rsidTr="0051223F">
        <w:trPr>
          <w:trHeight w:val="290"/>
        </w:trPr>
        <w:tc>
          <w:tcPr>
            <w:tcW w:w="1418" w:type="dxa"/>
            <w:tcBorders>
              <w:top w:val="nil"/>
              <w:left w:val="nil"/>
              <w:bottom w:val="nil"/>
              <w:right w:val="nil"/>
            </w:tcBorders>
            <w:vAlign w:val="bottom"/>
          </w:tcPr>
          <w:p w14:paraId="5DC50AF9" w14:textId="77777777" w:rsidR="00806889" w:rsidRPr="00E110FC" w:rsidRDefault="00806889" w:rsidP="00806889">
            <w:pPr>
              <w:rPr>
                <w:rFonts w:asciiTheme="majorHAnsi" w:hAnsiTheme="majorHAnsi" w:cs="Calibri"/>
                <w:sz w:val="20"/>
                <w:szCs w:val="20"/>
                <w:lang w:eastAsia="fr-FR"/>
              </w:rPr>
            </w:pPr>
            <w:r w:rsidRPr="00E110FC">
              <w:rPr>
                <w:rFonts w:asciiTheme="majorHAnsi" w:hAnsiTheme="majorHAnsi" w:cs="Calibri"/>
                <w:sz w:val="20"/>
                <w:szCs w:val="20"/>
                <w:lang w:eastAsia="fr-FR"/>
              </w:rPr>
              <w:t>FAL</w:t>
            </w:r>
          </w:p>
        </w:tc>
        <w:tc>
          <w:tcPr>
            <w:tcW w:w="3544" w:type="dxa"/>
            <w:tcBorders>
              <w:top w:val="nil"/>
              <w:left w:val="nil"/>
              <w:bottom w:val="nil"/>
              <w:right w:val="nil"/>
            </w:tcBorders>
            <w:noWrap/>
            <w:vAlign w:val="bottom"/>
            <w:hideMark/>
          </w:tcPr>
          <w:p w14:paraId="6B42ECE3" w14:textId="38F4F8BC" w:rsidR="00806889" w:rsidRPr="00E110FC" w:rsidRDefault="00806889" w:rsidP="00806889">
            <w:pPr>
              <w:rPr>
                <w:rFonts w:asciiTheme="majorHAnsi" w:hAnsiTheme="majorHAnsi" w:cs="Calibri"/>
                <w:sz w:val="20"/>
                <w:szCs w:val="20"/>
                <w:lang w:eastAsia="fr-FR"/>
              </w:rPr>
            </w:pPr>
            <w:r w:rsidRPr="00E110FC">
              <w:rPr>
                <w:rFonts w:asciiTheme="majorHAnsi" w:hAnsiTheme="majorHAnsi" w:cs="Calibri"/>
                <w:sz w:val="20"/>
                <w:szCs w:val="20"/>
              </w:rPr>
              <w:t>Tiburón jaquetón</w:t>
            </w:r>
          </w:p>
        </w:tc>
        <w:tc>
          <w:tcPr>
            <w:tcW w:w="4043" w:type="dxa"/>
            <w:tcBorders>
              <w:top w:val="nil"/>
              <w:left w:val="nil"/>
              <w:bottom w:val="nil"/>
              <w:right w:val="nil"/>
            </w:tcBorders>
            <w:noWrap/>
            <w:vAlign w:val="bottom"/>
            <w:hideMark/>
          </w:tcPr>
          <w:p w14:paraId="0186B907" w14:textId="77777777" w:rsidR="00806889" w:rsidRPr="00E110FC" w:rsidRDefault="00806889" w:rsidP="00806889">
            <w:pPr>
              <w:rPr>
                <w:rFonts w:asciiTheme="majorHAnsi" w:hAnsiTheme="majorHAnsi" w:cs="Calibri"/>
                <w:i/>
                <w:iCs/>
                <w:sz w:val="20"/>
                <w:szCs w:val="20"/>
                <w:lang w:eastAsia="fr-FR"/>
              </w:rPr>
            </w:pPr>
            <w:proofErr w:type="spellStart"/>
            <w:r w:rsidRPr="00E110FC">
              <w:rPr>
                <w:rFonts w:asciiTheme="majorHAnsi" w:hAnsiTheme="majorHAnsi" w:cs="Calibri"/>
                <w:i/>
                <w:iCs/>
                <w:sz w:val="20"/>
                <w:szCs w:val="20"/>
                <w:lang w:eastAsia="fr-FR"/>
              </w:rPr>
              <w:t>Carcharhinus</w:t>
            </w:r>
            <w:proofErr w:type="spellEnd"/>
            <w:r w:rsidRPr="00E110FC">
              <w:rPr>
                <w:rFonts w:asciiTheme="majorHAnsi" w:hAnsiTheme="majorHAnsi" w:cs="Calibri"/>
                <w:i/>
                <w:iCs/>
                <w:sz w:val="20"/>
                <w:szCs w:val="20"/>
                <w:lang w:eastAsia="fr-FR"/>
              </w:rPr>
              <w:t xml:space="preserve"> </w:t>
            </w:r>
            <w:proofErr w:type="spellStart"/>
            <w:r w:rsidRPr="00E110FC">
              <w:rPr>
                <w:rFonts w:asciiTheme="majorHAnsi" w:hAnsiTheme="majorHAnsi" w:cs="Calibri"/>
                <w:i/>
                <w:iCs/>
                <w:sz w:val="20"/>
                <w:szCs w:val="20"/>
                <w:lang w:eastAsia="fr-FR"/>
              </w:rPr>
              <w:t>falciformis</w:t>
            </w:r>
            <w:proofErr w:type="spellEnd"/>
          </w:p>
        </w:tc>
      </w:tr>
      <w:tr w:rsidR="00806889" w:rsidRPr="00E110FC" w14:paraId="68EE9471" w14:textId="77777777" w:rsidTr="0051223F">
        <w:trPr>
          <w:trHeight w:val="290"/>
        </w:trPr>
        <w:tc>
          <w:tcPr>
            <w:tcW w:w="1418" w:type="dxa"/>
            <w:tcBorders>
              <w:top w:val="nil"/>
              <w:left w:val="nil"/>
              <w:bottom w:val="nil"/>
              <w:right w:val="nil"/>
            </w:tcBorders>
            <w:vAlign w:val="bottom"/>
          </w:tcPr>
          <w:p w14:paraId="2B69C129" w14:textId="77777777" w:rsidR="00806889" w:rsidRPr="00E110FC" w:rsidRDefault="00806889" w:rsidP="00806889">
            <w:pPr>
              <w:rPr>
                <w:rFonts w:asciiTheme="majorHAnsi" w:hAnsiTheme="majorHAnsi" w:cs="Calibri"/>
                <w:sz w:val="20"/>
                <w:szCs w:val="20"/>
                <w:lang w:eastAsia="fr-FR"/>
              </w:rPr>
            </w:pPr>
            <w:r w:rsidRPr="00E110FC">
              <w:rPr>
                <w:rFonts w:asciiTheme="majorHAnsi" w:hAnsiTheme="majorHAnsi" w:cs="Calibri"/>
                <w:sz w:val="20"/>
                <w:szCs w:val="20"/>
                <w:lang w:eastAsia="fr-FR"/>
              </w:rPr>
              <w:t>HXN</w:t>
            </w:r>
          </w:p>
        </w:tc>
        <w:tc>
          <w:tcPr>
            <w:tcW w:w="3544" w:type="dxa"/>
            <w:tcBorders>
              <w:top w:val="nil"/>
              <w:left w:val="nil"/>
              <w:bottom w:val="nil"/>
              <w:right w:val="nil"/>
            </w:tcBorders>
            <w:noWrap/>
            <w:vAlign w:val="bottom"/>
            <w:hideMark/>
          </w:tcPr>
          <w:p w14:paraId="132417A7" w14:textId="2B2977F1" w:rsidR="00806889" w:rsidRPr="00E110FC" w:rsidRDefault="00806889" w:rsidP="00806889">
            <w:pPr>
              <w:rPr>
                <w:rFonts w:asciiTheme="majorHAnsi" w:hAnsiTheme="majorHAnsi" w:cs="Calibri"/>
                <w:sz w:val="20"/>
                <w:szCs w:val="20"/>
                <w:lang w:eastAsia="fr-FR"/>
              </w:rPr>
            </w:pPr>
            <w:r w:rsidRPr="00E110FC">
              <w:rPr>
                <w:rFonts w:asciiTheme="majorHAnsi" w:hAnsiTheme="majorHAnsi" w:cs="Calibri"/>
                <w:sz w:val="20"/>
                <w:szCs w:val="20"/>
              </w:rPr>
              <w:t>Cañabota ojigrande</w:t>
            </w:r>
          </w:p>
        </w:tc>
        <w:tc>
          <w:tcPr>
            <w:tcW w:w="4043" w:type="dxa"/>
            <w:tcBorders>
              <w:top w:val="nil"/>
              <w:left w:val="nil"/>
              <w:bottom w:val="nil"/>
              <w:right w:val="nil"/>
            </w:tcBorders>
            <w:noWrap/>
            <w:vAlign w:val="bottom"/>
            <w:hideMark/>
          </w:tcPr>
          <w:p w14:paraId="6AAC2404" w14:textId="77777777" w:rsidR="00806889" w:rsidRPr="00E110FC" w:rsidRDefault="00806889" w:rsidP="00806889">
            <w:pPr>
              <w:rPr>
                <w:rFonts w:asciiTheme="majorHAnsi" w:hAnsiTheme="majorHAnsi" w:cs="Calibri"/>
                <w:i/>
                <w:iCs/>
                <w:sz w:val="20"/>
                <w:szCs w:val="20"/>
                <w:lang w:eastAsia="fr-FR"/>
              </w:rPr>
            </w:pPr>
            <w:proofErr w:type="spellStart"/>
            <w:r w:rsidRPr="00E110FC">
              <w:rPr>
                <w:rFonts w:asciiTheme="majorHAnsi" w:hAnsiTheme="majorHAnsi" w:cs="Calibri"/>
                <w:i/>
                <w:iCs/>
                <w:sz w:val="20"/>
                <w:szCs w:val="20"/>
                <w:lang w:eastAsia="fr-FR"/>
              </w:rPr>
              <w:t>Hexanchus</w:t>
            </w:r>
            <w:proofErr w:type="spellEnd"/>
            <w:r w:rsidRPr="00E110FC">
              <w:rPr>
                <w:rFonts w:asciiTheme="majorHAnsi" w:hAnsiTheme="majorHAnsi" w:cs="Calibri"/>
                <w:i/>
                <w:iCs/>
                <w:sz w:val="20"/>
                <w:szCs w:val="20"/>
                <w:lang w:eastAsia="fr-FR"/>
              </w:rPr>
              <w:t xml:space="preserve"> </w:t>
            </w:r>
            <w:proofErr w:type="spellStart"/>
            <w:r w:rsidRPr="00E110FC">
              <w:rPr>
                <w:rFonts w:asciiTheme="majorHAnsi" w:hAnsiTheme="majorHAnsi" w:cs="Calibri"/>
                <w:i/>
                <w:iCs/>
                <w:sz w:val="20"/>
                <w:szCs w:val="20"/>
                <w:lang w:eastAsia="fr-FR"/>
              </w:rPr>
              <w:t>nakamurai</w:t>
            </w:r>
            <w:proofErr w:type="spellEnd"/>
            <w:r w:rsidRPr="00E110FC">
              <w:rPr>
                <w:rFonts w:asciiTheme="majorHAnsi" w:hAnsiTheme="majorHAnsi"/>
                <w:i/>
                <w:iCs/>
                <w:color w:val="00000A"/>
                <w:sz w:val="20"/>
                <w:szCs w:val="20"/>
                <w:lang w:eastAsia="fr-FR"/>
              </w:rPr>
              <w:t xml:space="preserve"> </w:t>
            </w:r>
          </w:p>
        </w:tc>
      </w:tr>
      <w:tr w:rsidR="00806889" w:rsidRPr="00E110FC" w14:paraId="2749BD4A" w14:textId="77777777" w:rsidTr="0051223F">
        <w:trPr>
          <w:trHeight w:val="290"/>
        </w:trPr>
        <w:tc>
          <w:tcPr>
            <w:tcW w:w="1418" w:type="dxa"/>
            <w:tcBorders>
              <w:top w:val="nil"/>
              <w:left w:val="nil"/>
              <w:bottom w:val="nil"/>
              <w:right w:val="nil"/>
            </w:tcBorders>
            <w:vAlign w:val="bottom"/>
          </w:tcPr>
          <w:p w14:paraId="23C19343" w14:textId="77777777" w:rsidR="00806889" w:rsidRPr="00E110FC" w:rsidRDefault="00806889" w:rsidP="00806889">
            <w:pPr>
              <w:rPr>
                <w:rFonts w:asciiTheme="majorHAnsi" w:hAnsiTheme="majorHAnsi" w:cs="Calibri"/>
                <w:sz w:val="20"/>
                <w:szCs w:val="20"/>
                <w:lang w:eastAsia="fr-FR"/>
              </w:rPr>
            </w:pPr>
            <w:r w:rsidRPr="00E110FC">
              <w:rPr>
                <w:rFonts w:asciiTheme="majorHAnsi" w:hAnsiTheme="majorHAnsi" w:cs="Calibri"/>
                <w:sz w:val="20"/>
                <w:szCs w:val="20"/>
                <w:lang w:eastAsia="fr-FR"/>
              </w:rPr>
              <w:t>ISB</w:t>
            </w:r>
          </w:p>
        </w:tc>
        <w:tc>
          <w:tcPr>
            <w:tcW w:w="3544" w:type="dxa"/>
            <w:tcBorders>
              <w:top w:val="nil"/>
              <w:left w:val="nil"/>
              <w:bottom w:val="nil"/>
              <w:right w:val="nil"/>
            </w:tcBorders>
            <w:noWrap/>
            <w:vAlign w:val="bottom"/>
            <w:hideMark/>
          </w:tcPr>
          <w:p w14:paraId="543B2D82" w14:textId="05D167DB" w:rsidR="00806889" w:rsidRPr="00E110FC" w:rsidRDefault="00806889" w:rsidP="00806889">
            <w:pPr>
              <w:rPr>
                <w:rFonts w:asciiTheme="majorHAnsi" w:hAnsiTheme="majorHAnsi" w:cs="Calibri"/>
                <w:sz w:val="20"/>
                <w:szCs w:val="20"/>
                <w:lang w:eastAsia="fr-FR"/>
              </w:rPr>
            </w:pPr>
            <w:r w:rsidRPr="00E110FC">
              <w:rPr>
                <w:rFonts w:asciiTheme="majorHAnsi" w:hAnsiTheme="majorHAnsi" w:cs="Calibri"/>
                <w:sz w:val="20"/>
                <w:szCs w:val="20"/>
              </w:rPr>
              <w:t>Tollo cigarro</w:t>
            </w:r>
          </w:p>
        </w:tc>
        <w:tc>
          <w:tcPr>
            <w:tcW w:w="4043" w:type="dxa"/>
            <w:tcBorders>
              <w:top w:val="nil"/>
              <w:left w:val="nil"/>
              <w:bottom w:val="nil"/>
              <w:right w:val="nil"/>
            </w:tcBorders>
            <w:noWrap/>
            <w:vAlign w:val="bottom"/>
            <w:hideMark/>
          </w:tcPr>
          <w:p w14:paraId="7D4DA898" w14:textId="77777777" w:rsidR="00806889" w:rsidRPr="00E110FC" w:rsidRDefault="00806889" w:rsidP="00806889">
            <w:pPr>
              <w:rPr>
                <w:rFonts w:asciiTheme="majorHAnsi" w:hAnsiTheme="majorHAnsi" w:cs="Calibri"/>
                <w:i/>
                <w:iCs/>
                <w:sz w:val="20"/>
                <w:szCs w:val="20"/>
                <w:lang w:eastAsia="fr-FR"/>
              </w:rPr>
            </w:pPr>
            <w:r w:rsidRPr="00E110FC">
              <w:rPr>
                <w:rFonts w:asciiTheme="majorHAnsi" w:hAnsiTheme="majorHAnsi" w:cs="Calibri"/>
                <w:i/>
                <w:iCs/>
                <w:sz w:val="20"/>
                <w:szCs w:val="20"/>
                <w:lang w:eastAsia="fr-FR"/>
              </w:rPr>
              <w:t xml:space="preserve">Isistius </w:t>
            </w:r>
            <w:proofErr w:type="spellStart"/>
            <w:r w:rsidRPr="00E110FC">
              <w:rPr>
                <w:rFonts w:asciiTheme="majorHAnsi" w:hAnsiTheme="majorHAnsi" w:cs="Calibri"/>
                <w:i/>
                <w:iCs/>
                <w:sz w:val="20"/>
                <w:szCs w:val="20"/>
                <w:lang w:eastAsia="fr-FR"/>
              </w:rPr>
              <w:t>brasiliensis</w:t>
            </w:r>
            <w:proofErr w:type="spellEnd"/>
          </w:p>
        </w:tc>
      </w:tr>
      <w:tr w:rsidR="00806889" w:rsidRPr="00E110FC" w14:paraId="68CBD2C6" w14:textId="77777777" w:rsidTr="0051223F">
        <w:trPr>
          <w:trHeight w:val="290"/>
        </w:trPr>
        <w:tc>
          <w:tcPr>
            <w:tcW w:w="1418" w:type="dxa"/>
            <w:tcBorders>
              <w:top w:val="nil"/>
              <w:left w:val="nil"/>
              <w:bottom w:val="nil"/>
              <w:right w:val="nil"/>
            </w:tcBorders>
            <w:vAlign w:val="bottom"/>
          </w:tcPr>
          <w:p w14:paraId="52EF9347" w14:textId="77777777" w:rsidR="00806889" w:rsidRPr="00E110FC" w:rsidRDefault="00806889" w:rsidP="00806889">
            <w:pPr>
              <w:rPr>
                <w:rFonts w:asciiTheme="majorHAnsi" w:hAnsiTheme="majorHAnsi" w:cs="Calibri"/>
                <w:sz w:val="20"/>
                <w:szCs w:val="20"/>
                <w:lang w:eastAsia="fr-FR"/>
              </w:rPr>
            </w:pPr>
            <w:r w:rsidRPr="00E110FC">
              <w:rPr>
                <w:rFonts w:asciiTheme="majorHAnsi" w:hAnsiTheme="majorHAnsi" w:cs="Calibri"/>
                <w:sz w:val="20"/>
                <w:szCs w:val="20"/>
                <w:lang w:eastAsia="fr-FR"/>
              </w:rPr>
              <w:t>ISP</w:t>
            </w:r>
          </w:p>
        </w:tc>
        <w:tc>
          <w:tcPr>
            <w:tcW w:w="3544" w:type="dxa"/>
            <w:tcBorders>
              <w:top w:val="nil"/>
              <w:left w:val="nil"/>
              <w:bottom w:val="nil"/>
              <w:right w:val="nil"/>
            </w:tcBorders>
            <w:noWrap/>
            <w:vAlign w:val="bottom"/>
            <w:hideMark/>
          </w:tcPr>
          <w:p w14:paraId="4BF1EB00" w14:textId="3E436C88" w:rsidR="00806889" w:rsidRPr="00E110FC" w:rsidRDefault="00806889" w:rsidP="00806889">
            <w:pPr>
              <w:rPr>
                <w:rFonts w:asciiTheme="majorHAnsi" w:hAnsiTheme="majorHAnsi" w:cs="Calibri"/>
                <w:sz w:val="20"/>
                <w:szCs w:val="20"/>
                <w:lang w:eastAsia="fr-FR"/>
              </w:rPr>
            </w:pPr>
            <w:r w:rsidRPr="00E110FC">
              <w:rPr>
                <w:rFonts w:asciiTheme="majorHAnsi" w:hAnsiTheme="majorHAnsi" w:cs="Calibri"/>
                <w:sz w:val="20"/>
                <w:szCs w:val="20"/>
              </w:rPr>
              <w:t>Tollo cigarro dentón</w:t>
            </w:r>
          </w:p>
        </w:tc>
        <w:tc>
          <w:tcPr>
            <w:tcW w:w="4043" w:type="dxa"/>
            <w:tcBorders>
              <w:top w:val="nil"/>
              <w:left w:val="nil"/>
              <w:bottom w:val="nil"/>
              <w:right w:val="nil"/>
            </w:tcBorders>
            <w:noWrap/>
            <w:vAlign w:val="bottom"/>
            <w:hideMark/>
          </w:tcPr>
          <w:p w14:paraId="1AD14189" w14:textId="77777777" w:rsidR="00806889" w:rsidRPr="00E110FC" w:rsidRDefault="00806889" w:rsidP="00806889">
            <w:pPr>
              <w:rPr>
                <w:rFonts w:asciiTheme="majorHAnsi" w:hAnsiTheme="majorHAnsi" w:cs="Calibri"/>
                <w:i/>
                <w:iCs/>
                <w:sz w:val="20"/>
                <w:szCs w:val="20"/>
                <w:lang w:eastAsia="fr-FR"/>
              </w:rPr>
            </w:pPr>
            <w:r w:rsidRPr="00E110FC">
              <w:rPr>
                <w:rFonts w:asciiTheme="majorHAnsi" w:hAnsiTheme="majorHAnsi" w:cs="Calibri"/>
                <w:i/>
                <w:iCs/>
                <w:sz w:val="20"/>
                <w:szCs w:val="20"/>
                <w:lang w:eastAsia="fr-FR"/>
              </w:rPr>
              <w:t xml:space="preserve">Isistius </w:t>
            </w:r>
            <w:proofErr w:type="spellStart"/>
            <w:r w:rsidRPr="00E110FC">
              <w:rPr>
                <w:rFonts w:asciiTheme="majorHAnsi" w:hAnsiTheme="majorHAnsi" w:cs="Calibri"/>
                <w:i/>
                <w:iCs/>
                <w:sz w:val="20"/>
                <w:szCs w:val="20"/>
                <w:lang w:eastAsia="fr-FR"/>
              </w:rPr>
              <w:t>plutodus</w:t>
            </w:r>
            <w:proofErr w:type="spellEnd"/>
            <w:r w:rsidRPr="00E110FC">
              <w:rPr>
                <w:rFonts w:asciiTheme="majorHAnsi" w:hAnsiTheme="majorHAnsi"/>
                <w:i/>
                <w:iCs/>
                <w:color w:val="00000A"/>
                <w:sz w:val="20"/>
                <w:szCs w:val="20"/>
                <w:lang w:eastAsia="fr-FR"/>
              </w:rPr>
              <w:t xml:space="preserve"> </w:t>
            </w:r>
          </w:p>
        </w:tc>
      </w:tr>
      <w:tr w:rsidR="00806889" w:rsidRPr="00E110FC" w14:paraId="5E43C931" w14:textId="77777777" w:rsidTr="0051223F">
        <w:trPr>
          <w:trHeight w:val="290"/>
        </w:trPr>
        <w:tc>
          <w:tcPr>
            <w:tcW w:w="1418" w:type="dxa"/>
            <w:tcBorders>
              <w:top w:val="nil"/>
              <w:left w:val="nil"/>
              <w:bottom w:val="nil"/>
              <w:right w:val="nil"/>
            </w:tcBorders>
            <w:vAlign w:val="bottom"/>
          </w:tcPr>
          <w:p w14:paraId="6E61E3FF" w14:textId="77777777" w:rsidR="00806889" w:rsidRPr="00E110FC" w:rsidRDefault="00806889" w:rsidP="00806889">
            <w:pPr>
              <w:rPr>
                <w:rFonts w:asciiTheme="majorHAnsi" w:hAnsiTheme="majorHAnsi" w:cs="Calibri"/>
                <w:sz w:val="20"/>
                <w:szCs w:val="20"/>
                <w:lang w:eastAsia="fr-FR"/>
              </w:rPr>
            </w:pPr>
            <w:r w:rsidRPr="00E110FC">
              <w:rPr>
                <w:rFonts w:asciiTheme="majorHAnsi" w:hAnsiTheme="majorHAnsi" w:cs="Calibri"/>
                <w:sz w:val="20"/>
                <w:szCs w:val="20"/>
                <w:lang w:eastAsia="fr-FR"/>
              </w:rPr>
              <w:t>LMA</w:t>
            </w:r>
          </w:p>
        </w:tc>
        <w:tc>
          <w:tcPr>
            <w:tcW w:w="3544" w:type="dxa"/>
            <w:tcBorders>
              <w:top w:val="nil"/>
              <w:left w:val="nil"/>
              <w:bottom w:val="nil"/>
              <w:right w:val="nil"/>
            </w:tcBorders>
            <w:noWrap/>
            <w:vAlign w:val="bottom"/>
            <w:hideMark/>
          </w:tcPr>
          <w:p w14:paraId="3C74A752" w14:textId="20465834" w:rsidR="00806889" w:rsidRPr="00E110FC" w:rsidRDefault="00806889" w:rsidP="00806889">
            <w:pPr>
              <w:rPr>
                <w:rFonts w:asciiTheme="majorHAnsi" w:hAnsiTheme="majorHAnsi" w:cs="Calibri"/>
                <w:sz w:val="20"/>
                <w:szCs w:val="20"/>
                <w:lang w:eastAsia="fr-FR"/>
              </w:rPr>
            </w:pPr>
            <w:r w:rsidRPr="00E110FC">
              <w:rPr>
                <w:rFonts w:asciiTheme="majorHAnsi" w:hAnsiTheme="majorHAnsi" w:cs="Calibri"/>
                <w:sz w:val="20"/>
                <w:szCs w:val="20"/>
              </w:rPr>
              <w:t>Marrajo carite</w:t>
            </w:r>
          </w:p>
        </w:tc>
        <w:tc>
          <w:tcPr>
            <w:tcW w:w="4043" w:type="dxa"/>
            <w:tcBorders>
              <w:top w:val="nil"/>
              <w:left w:val="nil"/>
              <w:bottom w:val="nil"/>
              <w:right w:val="nil"/>
            </w:tcBorders>
            <w:noWrap/>
            <w:vAlign w:val="bottom"/>
            <w:hideMark/>
          </w:tcPr>
          <w:p w14:paraId="6243CE07" w14:textId="77777777" w:rsidR="00806889" w:rsidRPr="00E110FC" w:rsidRDefault="00806889" w:rsidP="00806889">
            <w:pPr>
              <w:rPr>
                <w:rFonts w:asciiTheme="majorHAnsi" w:hAnsiTheme="majorHAnsi" w:cs="Calibri"/>
                <w:i/>
                <w:iCs/>
                <w:sz w:val="20"/>
                <w:szCs w:val="20"/>
                <w:lang w:eastAsia="fr-FR"/>
              </w:rPr>
            </w:pPr>
            <w:proofErr w:type="spellStart"/>
            <w:r w:rsidRPr="00E110FC">
              <w:rPr>
                <w:rFonts w:asciiTheme="majorHAnsi" w:hAnsiTheme="majorHAnsi" w:cs="Calibri"/>
                <w:i/>
                <w:iCs/>
                <w:sz w:val="20"/>
                <w:szCs w:val="20"/>
                <w:lang w:eastAsia="fr-FR"/>
              </w:rPr>
              <w:t>Isurus</w:t>
            </w:r>
            <w:proofErr w:type="spellEnd"/>
            <w:r w:rsidRPr="00E110FC">
              <w:rPr>
                <w:rFonts w:asciiTheme="majorHAnsi" w:hAnsiTheme="majorHAnsi" w:cs="Calibri"/>
                <w:i/>
                <w:iCs/>
                <w:sz w:val="20"/>
                <w:szCs w:val="20"/>
                <w:lang w:eastAsia="fr-FR"/>
              </w:rPr>
              <w:t xml:space="preserve"> </w:t>
            </w:r>
            <w:proofErr w:type="spellStart"/>
            <w:r w:rsidRPr="00E110FC">
              <w:rPr>
                <w:rFonts w:asciiTheme="majorHAnsi" w:hAnsiTheme="majorHAnsi" w:cs="Calibri"/>
                <w:i/>
                <w:iCs/>
                <w:sz w:val="20"/>
                <w:szCs w:val="20"/>
                <w:lang w:eastAsia="fr-FR"/>
              </w:rPr>
              <w:t>paucus</w:t>
            </w:r>
            <w:proofErr w:type="spellEnd"/>
          </w:p>
        </w:tc>
      </w:tr>
      <w:tr w:rsidR="00806889" w:rsidRPr="00E110FC" w14:paraId="311C64E1" w14:textId="77777777" w:rsidTr="0051223F">
        <w:trPr>
          <w:trHeight w:val="290"/>
        </w:trPr>
        <w:tc>
          <w:tcPr>
            <w:tcW w:w="1418" w:type="dxa"/>
            <w:tcBorders>
              <w:top w:val="nil"/>
              <w:left w:val="nil"/>
              <w:bottom w:val="nil"/>
              <w:right w:val="nil"/>
            </w:tcBorders>
            <w:vAlign w:val="bottom"/>
          </w:tcPr>
          <w:p w14:paraId="698A5728" w14:textId="77777777" w:rsidR="00806889" w:rsidRPr="00E110FC" w:rsidRDefault="00806889" w:rsidP="00806889">
            <w:pPr>
              <w:rPr>
                <w:rFonts w:asciiTheme="majorHAnsi" w:hAnsiTheme="majorHAnsi" w:cs="Calibri"/>
                <w:sz w:val="20"/>
                <w:szCs w:val="20"/>
                <w:lang w:eastAsia="fr-FR"/>
              </w:rPr>
            </w:pPr>
            <w:r w:rsidRPr="00E110FC">
              <w:rPr>
                <w:rFonts w:asciiTheme="majorHAnsi" w:hAnsiTheme="majorHAnsi" w:cs="Calibri"/>
                <w:sz w:val="20"/>
                <w:szCs w:val="20"/>
                <w:lang w:eastAsia="fr-FR"/>
              </w:rPr>
              <w:t>LMO</w:t>
            </w:r>
          </w:p>
        </w:tc>
        <w:tc>
          <w:tcPr>
            <w:tcW w:w="3544" w:type="dxa"/>
            <w:tcBorders>
              <w:top w:val="nil"/>
              <w:left w:val="nil"/>
              <w:bottom w:val="nil"/>
              <w:right w:val="nil"/>
            </w:tcBorders>
            <w:noWrap/>
            <w:vAlign w:val="bottom"/>
            <w:hideMark/>
          </w:tcPr>
          <w:p w14:paraId="7B3E8B1F" w14:textId="6B203E0F" w:rsidR="00806889" w:rsidRPr="00E110FC" w:rsidRDefault="00806889" w:rsidP="00806889">
            <w:pPr>
              <w:rPr>
                <w:rFonts w:asciiTheme="majorHAnsi" w:hAnsiTheme="majorHAnsi" w:cs="Calibri"/>
                <w:sz w:val="20"/>
                <w:szCs w:val="20"/>
                <w:lang w:eastAsia="fr-FR"/>
              </w:rPr>
            </w:pPr>
            <w:r w:rsidRPr="00E110FC">
              <w:rPr>
                <w:rFonts w:asciiTheme="majorHAnsi" w:hAnsiTheme="majorHAnsi" w:cs="Calibri"/>
                <w:sz w:val="20"/>
                <w:szCs w:val="20"/>
              </w:rPr>
              <w:t>Tiburón duende</w:t>
            </w:r>
          </w:p>
        </w:tc>
        <w:tc>
          <w:tcPr>
            <w:tcW w:w="4043" w:type="dxa"/>
            <w:tcBorders>
              <w:top w:val="nil"/>
              <w:left w:val="nil"/>
              <w:bottom w:val="nil"/>
              <w:right w:val="nil"/>
            </w:tcBorders>
            <w:noWrap/>
            <w:vAlign w:val="bottom"/>
            <w:hideMark/>
          </w:tcPr>
          <w:p w14:paraId="296C0C30" w14:textId="77777777" w:rsidR="00806889" w:rsidRPr="00E110FC" w:rsidRDefault="00806889" w:rsidP="00806889">
            <w:pPr>
              <w:rPr>
                <w:rFonts w:asciiTheme="majorHAnsi" w:hAnsiTheme="majorHAnsi" w:cs="Calibri"/>
                <w:i/>
                <w:iCs/>
                <w:sz w:val="20"/>
                <w:szCs w:val="20"/>
                <w:lang w:eastAsia="fr-FR"/>
              </w:rPr>
            </w:pPr>
            <w:proofErr w:type="spellStart"/>
            <w:r w:rsidRPr="00E110FC">
              <w:rPr>
                <w:rFonts w:asciiTheme="majorHAnsi" w:hAnsiTheme="majorHAnsi" w:cs="Calibri"/>
                <w:i/>
                <w:iCs/>
                <w:sz w:val="20"/>
                <w:szCs w:val="20"/>
                <w:lang w:eastAsia="fr-FR"/>
              </w:rPr>
              <w:t>Mitsukurina</w:t>
            </w:r>
            <w:proofErr w:type="spellEnd"/>
            <w:r w:rsidRPr="00E110FC">
              <w:rPr>
                <w:rFonts w:asciiTheme="majorHAnsi" w:hAnsiTheme="majorHAnsi" w:cs="Calibri"/>
                <w:i/>
                <w:iCs/>
                <w:sz w:val="20"/>
                <w:szCs w:val="20"/>
                <w:lang w:eastAsia="fr-FR"/>
              </w:rPr>
              <w:t xml:space="preserve"> </w:t>
            </w:r>
            <w:proofErr w:type="spellStart"/>
            <w:r w:rsidRPr="00E110FC">
              <w:rPr>
                <w:rFonts w:asciiTheme="majorHAnsi" w:hAnsiTheme="majorHAnsi" w:cs="Calibri"/>
                <w:i/>
                <w:iCs/>
                <w:sz w:val="20"/>
                <w:szCs w:val="20"/>
                <w:lang w:eastAsia="fr-FR"/>
              </w:rPr>
              <w:t>owstoni</w:t>
            </w:r>
            <w:proofErr w:type="spellEnd"/>
            <w:r w:rsidRPr="00E110FC">
              <w:rPr>
                <w:rFonts w:asciiTheme="majorHAnsi" w:hAnsiTheme="majorHAnsi"/>
                <w:i/>
                <w:iCs/>
                <w:color w:val="00000A"/>
                <w:sz w:val="20"/>
                <w:szCs w:val="20"/>
                <w:lang w:eastAsia="fr-FR"/>
              </w:rPr>
              <w:t xml:space="preserve"> </w:t>
            </w:r>
          </w:p>
        </w:tc>
      </w:tr>
      <w:tr w:rsidR="00806889" w:rsidRPr="00E110FC" w14:paraId="065744DC" w14:textId="77777777" w:rsidTr="0051223F">
        <w:trPr>
          <w:trHeight w:val="290"/>
        </w:trPr>
        <w:tc>
          <w:tcPr>
            <w:tcW w:w="1418" w:type="dxa"/>
            <w:tcBorders>
              <w:top w:val="nil"/>
              <w:left w:val="nil"/>
              <w:bottom w:val="nil"/>
              <w:right w:val="nil"/>
            </w:tcBorders>
            <w:vAlign w:val="bottom"/>
          </w:tcPr>
          <w:p w14:paraId="2956E49B" w14:textId="77777777" w:rsidR="00806889" w:rsidRPr="00E110FC" w:rsidRDefault="00806889" w:rsidP="00806889">
            <w:pPr>
              <w:rPr>
                <w:rFonts w:asciiTheme="majorHAnsi" w:hAnsiTheme="majorHAnsi" w:cs="Calibri"/>
                <w:sz w:val="20"/>
                <w:szCs w:val="20"/>
                <w:lang w:eastAsia="fr-FR"/>
              </w:rPr>
            </w:pPr>
            <w:r w:rsidRPr="00E110FC">
              <w:rPr>
                <w:rFonts w:asciiTheme="majorHAnsi" w:hAnsiTheme="majorHAnsi" w:cs="Calibri"/>
                <w:sz w:val="20"/>
                <w:szCs w:val="20"/>
                <w:lang w:eastAsia="fr-FR"/>
              </w:rPr>
              <w:t>LMP</w:t>
            </w:r>
          </w:p>
        </w:tc>
        <w:tc>
          <w:tcPr>
            <w:tcW w:w="3544" w:type="dxa"/>
            <w:tcBorders>
              <w:top w:val="nil"/>
              <w:left w:val="nil"/>
              <w:bottom w:val="nil"/>
              <w:right w:val="nil"/>
            </w:tcBorders>
            <w:noWrap/>
            <w:vAlign w:val="bottom"/>
            <w:hideMark/>
          </w:tcPr>
          <w:p w14:paraId="058CD21F" w14:textId="5C7FC7AD" w:rsidR="00806889" w:rsidRPr="00E110FC" w:rsidRDefault="00806889" w:rsidP="00806889">
            <w:pPr>
              <w:rPr>
                <w:rFonts w:asciiTheme="majorHAnsi" w:hAnsiTheme="majorHAnsi" w:cs="Calibri"/>
                <w:sz w:val="20"/>
                <w:szCs w:val="20"/>
                <w:lang w:eastAsia="fr-FR"/>
              </w:rPr>
            </w:pPr>
            <w:r w:rsidRPr="00E110FC">
              <w:rPr>
                <w:rFonts w:asciiTheme="majorHAnsi" w:hAnsiTheme="majorHAnsi" w:cs="Calibri"/>
                <w:sz w:val="20"/>
                <w:szCs w:val="20"/>
              </w:rPr>
              <w:t>Tiburón bocudo</w:t>
            </w:r>
          </w:p>
        </w:tc>
        <w:tc>
          <w:tcPr>
            <w:tcW w:w="4043" w:type="dxa"/>
            <w:tcBorders>
              <w:top w:val="nil"/>
              <w:left w:val="nil"/>
              <w:bottom w:val="nil"/>
              <w:right w:val="nil"/>
            </w:tcBorders>
            <w:noWrap/>
            <w:vAlign w:val="bottom"/>
            <w:hideMark/>
          </w:tcPr>
          <w:p w14:paraId="0665B181" w14:textId="77777777" w:rsidR="00806889" w:rsidRPr="00E110FC" w:rsidRDefault="00806889" w:rsidP="00806889">
            <w:pPr>
              <w:rPr>
                <w:rFonts w:asciiTheme="majorHAnsi" w:hAnsiTheme="majorHAnsi" w:cs="Calibri"/>
                <w:i/>
                <w:iCs/>
                <w:sz w:val="20"/>
                <w:szCs w:val="20"/>
                <w:lang w:eastAsia="fr-FR"/>
              </w:rPr>
            </w:pPr>
            <w:proofErr w:type="spellStart"/>
            <w:r w:rsidRPr="00E110FC">
              <w:rPr>
                <w:rFonts w:asciiTheme="majorHAnsi" w:hAnsiTheme="majorHAnsi" w:cs="Calibri"/>
                <w:i/>
                <w:iCs/>
                <w:sz w:val="20"/>
                <w:szCs w:val="20"/>
                <w:lang w:eastAsia="fr-FR"/>
              </w:rPr>
              <w:t>Megachasma</w:t>
            </w:r>
            <w:proofErr w:type="spellEnd"/>
            <w:r w:rsidRPr="00E110FC">
              <w:rPr>
                <w:rFonts w:asciiTheme="majorHAnsi" w:hAnsiTheme="majorHAnsi" w:cs="Calibri"/>
                <w:i/>
                <w:iCs/>
                <w:sz w:val="20"/>
                <w:szCs w:val="20"/>
                <w:lang w:eastAsia="fr-FR"/>
              </w:rPr>
              <w:t xml:space="preserve"> </w:t>
            </w:r>
            <w:proofErr w:type="spellStart"/>
            <w:r w:rsidRPr="00E110FC">
              <w:rPr>
                <w:rFonts w:asciiTheme="majorHAnsi" w:hAnsiTheme="majorHAnsi" w:cs="Calibri"/>
                <w:i/>
                <w:iCs/>
                <w:sz w:val="20"/>
                <w:szCs w:val="20"/>
                <w:lang w:eastAsia="fr-FR"/>
              </w:rPr>
              <w:t>pelagios</w:t>
            </w:r>
            <w:proofErr w:type="spellEnd"/>
          </w:p>
        </w:tc>
      </w:tr>
      <w:tr w:rsidR="00806889" w:rsidRPr="00E110FC" w14:paraId="3D1DE68C" w14:textId="77777777" w:rsidTr="0051223F">
        <w:trPr>
          <w:trHeight w:val="290"/>
        </w:trPr>
        <w:tc>
          <w:tcPr>
            <w:tcW w:w="1418" w:type="dxa"/>
            <w:tcBorders>
              <w:top w:val="nil"/>
              <w:left w:val="nil"/>
              <w:bottom w:val="nil"/>
              <w:right w:val="nil"/>
            </w:tcBorders>
            <w:vAlign w:val="bottom"/>
          </w:tcPr>
          <w:p w14:paraId="5CF958BA" w14:textId="77777777" w:rsidR="00806889" w:rsidRPr="00E110FC" w:rsidRDefault="00806889" w:rsidP="00806889">
            <w:pPr>
              <w:rPr>
                <w:rFonts w:asciiTheme="majorHAnsi" w:hAnsiTheme="majorHAnsi" w:cs="Calibri"/>
                <w:sz w:val="20"/>
                <w:szCs w:val="20"/>
                <w:lang w:eastAsia="fr-FR"/>
              </w:rPr>
            </w:pPr>
            <w:r w:rsidRPr="00E110FC">
              <w:rPr>
                <w:rFonts w:asciiTheme="majorHAnsi" w:hAnsiTheme="majorHAnsi" w:cs="Calibri"/>
                <w:sz w:val="20"/>
                <w:szCs w:val="20"/>
                <w:lang w:eastAsia="fr-FR"/>
              </w:rPr>
              <w:lastRenderedPageBreak/>
              <w:t>OCS</w:t>
            </w:r>
          </w:p>
        </w:tc>
        <w:tc>
          <w:tcPr>
            <w:tcW w:w="3544" w:type="dxa"/>
            <w:tcBorders>
              <w:top w:val="nil"/>
              <w:left w:val="nil"/>
              <w:bottom w:val="nil"/>
              <w:right w:val="nil"/>
            </w:tcBorders>
            <w:noWrap/>
            <w:vAlign w:val="bottom"/>
            <w:hideMark/>
          </w:tcPr>
          <w:p w14:paraId="64CDC93C" w14:textId="2AA2AA4F" w:rsidR="00806889" w:rsidRPr="00E110FC" w:rsidRDefault="00806889" w:rsidP="00806889">
            <w:pPr>
              <w:rPr>
                <w:rFonts w:asciiTheme="majorHAnsi" w:hAnsiTheme="majorHAnsi" w:cs="Calibri"/>
                <w:sz w:val="20"/>
                <w:szCs w:val="20"/>
                <w:lang w:eastAsia="fr-FR"/>
              </w:rPr>
            </w:pPr>
            <w:r w:rsidRPr="00E110FC">
              <w:rPr>
                <w:rFonts w:asciiTheme="majorHAnsi" w:hAnsiTheme="majorHAnsi" w:cs="Calibri"/>
                <w:sz w:val="20"/>
                <w:szCs w:val="20"/>
              </w:rPr>
              <w:t>Tiburón oceánico</w:t>
            </w:r>
          </w:p>
        </w:tc>
        <w:tc>
          <w:tcPr>
            <w:tcW w:w="4043" w:type="dxa"/>
            <w:tcBorders>
              <w:top w:val="nil"/>
              <w:left w:val="nil"/>
              <w:bottom w:val="nil"/>
              <w:right w:val="nil"/>
            </w:tcBorders>
            <w:noWrap/>
            <w:vAlign w:val="bottom"/>
            <w:hideMark/>
          </w:tcPr>
          <w:p w14:paraId="45ADF1B1" w14:textId="77777777" w:rsidR="00806889" w:rsidRPr="00E110FC" w:rsidRDefault="00806889" w:rsidP="00806889">
            <w:pPr>
              <w:rPr>
                <w:rFonts w:asciiTheme="majorHAnsi" w:hAnsiTheme="majorHAnsi" w:cs="Calibri"/>
                <w:i/>
                <w:iCs/>
                <w:sz w:val="20"/>
                <w:szCs w:val="20"/>
                <w:lang w:eastAsia="fr-FR"/>
              </w:rPr>
            </w:pPr>
            <w:proofErr w:type="spellStart"/>
            <w:r w:rsidRPr="00E110FC">
              <w:rPr>
                <w:rFonts w:asciiTheme="majorHAnsi" w:hAnsiTheme="majorHAnsi" w:cs="Calibri"/>
                <w:i/>
                <w:iCs/>
                <w:sz w:val="20"/>
                <w:szCs w:val="20"/>
                <w:lang w:eastAsia="fr-FR"/>
              </w:rPr>
              <w:t>Carcharhinus</w:t>
            </w:r>
            <w:proofErr w:type="spellEnd"/>
            <w:r w:rsidRPr="00E110FC">
              <w:rPr>
                <w:rFonts w:asciiTheme="majorHAnsi" w:hAnsiTheme="majorHAnsi" w:cs="Calibri"/>
                <w:i/>
                <w:iCs/>
                <w:sz w:val="20"/>
                <w:szCs w:val="20"/>
                <w:lang w:eastAsia="fr-FR"/>
              </w:rPr>
              <w:t xml:space="preserve"> </w:t>
            </w:r>
            <w:proofErr w:type="spellStart"/>
            <w:r w:rsidRPr="00E110FC">
              <w:rPr>
                <w:rFonts w:asciiTheme="majorHAnsi" w:hAnsiTheme="majorHAnsi" w:cs="Calibri"/>
                <w:i/>
                <w:iCs/>
                <w:sz w:val="20"/>
                <w:szCs w:val="20"/>
                <w:lang w:eastAsia="fr-FR"/>
              </w:rPr>
              <w:t>longimanus</w:t>
            </w:r>
            <w:proofErr w:type="spellEnd"/>
          </w:p>
        </w:tc>
      </w:tr>
      <w:tr w:rsidR="00806889" w:rsidRPr="00E110FC" w14:paraId="5F625C9E" w14:textId="77777777" w:rsidTr="0051223F">
        <w:trPr>
          <w:trHeight w:val="290"/>
        </w:trPr>
        <w:tc>
          <w:tcPr>
            <w:tcW w:w="1418" w:type="dxa"/>
            <w:tcBorders>
              <w:top w:val="nil"/>
              <w:left w:val="nil"/>
              <w:bottom w:val="nil"/>
              <w:right w:val="nil"/>
            </w:tcBorders>
            <w:vAlign w:val="bottom"/>
          </w:tcPr>
          <w:p w14:paraId="3F225B22" w14:textId="77777777" w:rsidR="00806889" w:rsidRPr="00E110FC" w:rsidRDefault="00806889" w:rsidP="00806889">
            <w:pPr>
              <w:rPr>
                <w:rFonts w:asciiTheme="majorHAnsi" w:hAnsiTheme="majorHAnsi" w:cs="Calibri"/>
                <w:sz w:val="20"/>
                <w:szCs w:val="20"/>
                <w:lang w:eastAsia="fr-FR"/>
              </w:rPr>
            </w:pPr>
            <w:r w:rsidRPr="00E110FC">
              <w:rPr>
                <w:rFonts w:asciiTheme="majorHAnsi" w:hAnsiTheme="majorHAnsi" w:cs="Calibri"/>
                <w:sz w:val="20"/>
                <w:szCs w:val="20"/>
                <w:lang w:eastAsia="fr-FR"/>
              </w:rPr>
              <w:t>PLS</w:t>
            </w:r>
          </w:p>
        </w:tc>
        <w:tc>
          <w:tcPr>
            <w:tcW w:w="3544" w:type="dxa"/>
            <w:tcBorders>
              <w:top w:val="nil"/>
              <w:left w:val="nil"/>
              <w:bottom w:val="nil"/>
              <w:right w:val="nil"/>
            </w:tcBorders>
            <w:noWrap/>
            <w:vAlign w:val="bottom"/>
            <w:hideMark/>
          </w:tcPr>
          <w:p w14:paraId="240EEBC3" w14:textId="7F6843DE" w:rsidR="00806889" w:rsidRPr="00E110FC" w:rsidRDefault="00806889" w:rsidP="00806889">
            <w:pPr>
              <w:rPr>
                <w:rFonts w:asciiTheme="majorHAnsi" w:hAnsiTheme="majorHAnsi" w:cs="Calibri"/>
                <w:sz w:val="20"/>
                <w:szCs w:val="20"/>
                <w:lang w:eastAsia="fr-FR"/>
              </w:rPr>
            </w:pPr>
            <w:r w:rsidRPr="00E110FC">
              <w:rPr>
                <w:rFonts w:asciiTheme="majorHAnsi" w:hAnsiTheme="majorHAnsi" w:cs="Calibri"/>
                <w:sz w:val="20"/>
                <w:szCs w:val="20"/>
              </w:rPr>
              <w:t>Raya-látigo violeta</w:t>
            </w:r>
          </w:p>
        </w:tc>
        <w:tc>
          <w:tcPr>
            <w:tcW w:w="4043" w:type="dxa"/>
            <w:tcBorders>
              <w:top w:val="nil"/>
              <w:left w:val="nil"/>
              <w:bottom w:val="nil"/>
              <w:right w:val="nil"/>
            </w:tcBorders>
            <w:noWrap/>
            <w:vAlign w:val="bottom"/>
            <w:hideMark/>
          </w:tcPr>
          <w:p w14:paraId="6B776B75" w14:textId="77777777" w:rsidR="00806889" w:rsidRPr="00E110FC" w:rsidRDefault="00806889" w:rsidP="00806889">
            <w:pPr>
              <w:rPr>
                <w:rFonts w:asciiTheme="majorHAnsi" w:hAnsiTheme="majorHAnsi" w:cs="Calibri"/>
                <w:i/>
                <w:iCs/>
                <w:sz w:val="20"/>
                <w:szCs w:val="20"/>
                <w:lang w:eastAsia="fr-FR"/>
              </w:rPr>
            </w:pPr>
            <w:proofErr w:type="spellStart"/>
            <w:r w:rsidRPr="00E110FC">
              <w:rPr>
                <w:rFonts w:asciiTheme="majorHAnsi" w:hAnsiTheme="majorHAnsi" w:cs="Calibri"/>
                <w:i/>
                <w:iCs/>
                <w:sz w:val="20"/>
                <w:szCs w:val="20"/>
                <w:lang w:eastAsia="fr-FR"/>
              </w:rPr>
              <w:t>Pteroplatytrygon</w:t>
            </w:r>
            <w:proofErr w:type="spellEnd"/>
            <w:r w:rsidRPr="00E110FC">
              <w:rPr>
                <w:rFonts w:asciiTheme="majorHAnsi" w:hAnsiTheme="majorHAnsi" w:cs="Calibri"/>
                <w:i/>
                <w:iCs/>
                <w:sz w:val="20"/>
                <w:szCs w:val="20"/>
                <w:lang w:eastAsia="fr-FR"/>
              </w:rPr>
              <w:t xml:space="preserve"> </w:t>
            </w:r>
            <w:proofErr w:type="spellStart"/>
            <w:r w:rsidRPr="00E110FC">
              <w:rPr>
                <w:rFonts w:asciiTheme="majorHAnsi" w:hAnsiTheme="majorHAnsi" w:cs="Calibri"/>
                <w:i/>
                <w:iCs/>
                <w:sz w:val="20"/>
                <w:szCs w:val="20"/>
                <w:lang w:eastAsia="fr-FR"/>
              </w:rPr>
              <w:t>violacea</w:t>
            </w:r>
            <w:proofErr w:type="spellEnd"/>
          </w:p>
        </w:tc>
      </w:tr>
      <w:tr w:rsidR="00806889" w:rsidRPr="00E110FC" w14:paraId="0ED49A10" w14:textId="77777777" w:rsidTr="0051223F">
        <w:trPr>
          <w:trHeight w:val="290"/>
        </w:trPr>
        <w:tc>
          <w:tcPr>
            <w:tcW w:w="1418" w:type="dxa"/>
            <w:tcBorders>
              <w:top w:val="nil"/>
              <w:left w:val="nil"/>
              <w:bottom w:val="nil"/>
              <w:right w:val="nil"/>
            </w:tcBorders>
            <w:vAlign w:val="bottom"/>
          </w:tcPr>
          <w:p w14:paraId="5B87EFA4" w14:textId="77777777" w:rsidR="00806889" w:rsidRPr="00E110FC" w:rsidRDefault="00806889" w:rsidP="00806889">
            <w:pPr>
              <w:rPr>
                <w:rFonts w:asciiTheme="majorHAnsi" w:hAnsiTheme="majorHAnsi" w:cs="Calibri"/>
                <w:sz w:val="20"/>
                <w:szCs w:val="20"/>
                <w:lang w:eastAsia="fr-FR"/>
              </w:rPr>
            </w:pPr>
            <w:r w:rsidRPr="00E110FC">
              <w:rPr>
                <w:rFonts w:asciiTheme="majorHAnsi" w:hAnsiTheme="majorHAnsi" w:cs="Calibri"/>
                <w:sz w:val="20"/>
                <w:szCs w:val="20"/>
                <w:lang w:eastAsia="fr-FR"/>
              </w:rPr>
              <w:t>PSK</w:t>
            </w:r>
          </w:p>
        </w:tc>
        <w:tc>
          <w:tcPr>
            <w:tcW w:w="3544" w:type="dxa"/>
            <w:tcBorders>
              <w:top w:val="nil"/>
              <w:left w:val="nil"/>
              <w:bottom w:val="nil"/>
              <w:right w:val="nil"/>
            </w:tcBorders>
            <w:noWrap/>
            <w:vAlign w:val="bottom"/>
            <w:hideMark/>
          </w:tcPr>
          <w:p w14:paraId="0901430B" w14:textId="59AC9D41" w:rsidR="00806889" w:rsidRPr="00E110FC" w:rsidRDefault="00806889" w:rsidP="00806889">
            <w:pPr>
              <w:rPr>
                <w:rFonts w:asciiTheme="majorHAnsi" w:hAnsiTheme="majorHAnsi" w:cs="Calibri"/>
                <w:sz w:val="20"/>
                <w:szCs w:val="20"/>
                <w:lang w:eastAsia="fr-FR"/>
              </w:rPr>
            </w:pPr>
            <w:r w:rsidRPr="00E110FC">
              <w:rPr>
                <w:rFonts w:asciiTheme="majorHAnsi" w:hAnsiTheme="majorHAnsi" w:cs="Calibri"/>
                <w:sz w:val="20"/>
                <w:szCs w:val="20"/>
              </w:rPr>
              <w:t>Tiburón cocodrilo</w:t>
            </w:r>
          </w:p>
        </w:tc>
        <w:tc>
          <w:tcPr>
            <w:tcW w:w="4043" w:type="dxa"/>
            <w:tcBorders>
              <w:top w:val="nil"/>
              <w:left w:val="nil"/>
              <w:bottom w:val="nil"/>
              <w:right w:val="nil"/>
            </w:tcBorders>
            <w:noWrap/>
            <w:vAlign w:val="bottom"/>
            <w:hideMark/>
          </w:tcPr>
          <w:p w14:paraId="1075B605" w14:textId="77777777" w:rsidR="00806889" w:rsidRPr="00E110FC" w:rsidRDefault="00806889" w:rsidP="00806889">
            <w:pPr>
              <w:rPr>
                <w:rFonts w:asciiTheme="majorHAnsi" w:hAnsiTheme="majorHAnsi" w:cs="Calibri"/>
                <w:i/>
                <w:iCs/>
                <w:sz w:val="20"/>
                <w:szCs w:val="20"/>
                <w:lang w:eastAsia="fr-FR"/>
              </w:rPr>
            </w:pPr>
            <w:proofErr w:type="spellStart"/>
            <w:r w:rsidRPr="00E110FC">
              <w:rPr>
                <w:rFonts w:asciiTheme="majorHAnsi" w:hAnsiTheme="majorHAnsi" w:cs="Calibri"/>
                <w:i/>
                <w:iCs/>
                <w:sz w:val="20"/>
                <w:szCs w:val="20"/>
                <w:lang w:eastAsia="fr-FR"/>
              </w:rPr>
              <w:t>Pseudocarcharias</w:t>
            </w:r>
            <w:proofErr w:type="spellEnd"/>
            <w:r w:rsidRPr="00E110FC">
              <w:rPr>
                <w:rFonts w:asciiTheme="majorHAnsi" w:hAnsiTheme="majorHAnsi" w:cs="Calibri"/>
                <w:i/>
                <w:iCs/>
                <w:sz w:val="20"/>
                <w:szCs w:val="20"/>
                <w:lang w:eastAsia="fr-FR"/>
              </w:rPr>
              <w:t xml:space="preserve"> </w:t>
            </w:r>
            <w:proofErr w:type="spellStart"/>
            <w:r w:rsidRPr="00E110FC">
              <w:rPr>
                <w:rFonts w:asciiTheme="majorHAnsi" w:hAnsiTheme="majorHAnsi" w:cs="Calibri"/>
                <w:i/>
                <w:iCs/>
                <w:sz w:val="20"/>
                <w:szCs w:val="20"/>
                <w:lang w:eastAsia="fr-FR"/>
              </w:rPr>
              <w:t>kamoharai</w:t>
            </w:r>
            <w:proofErr w:type="spellEnd"/>
          </w:p>
        </w:tc>
      </w:tr>
      <w:tr w:rsidR="00806889" w:rsidRPr="00E110FC" w14:paraId="20B6881A" w14:textId="77777777" w:rsidTr="0051223F">
        <w:trPr>
          <w:trHeight w:val="290"/>
        </w:trPr>
        <w:tc>
          <w:tcPr>
            <w:tcW w:w="1418" w:type="dxa"/>
            <w:tcBorders>
              <w:top w:val="nil"/>
              <w:left w:val="nil"/>
              <w:bottom w:val="nil"/>
              <w:right w:val="nil"/>
            </w:tcBorders>
            <w:vAlign w:val="bottom"/>
          </w:tcPr>
          <w:p w14:paraId="0D270CCA" w14:textId="77777777" w:rsidR="00806889" w:rsidRPr="00E110FC" w:rsidRDefault="00806889" w:rsidP="00806889">
            <w:pPr>
              <w:rPr>
                <w:rFonts w:asciiTheme="majorHAnsi" w:hAnsiTheme="majorHAnsi" w:cs="Calibri"/>
                <w:sz w:val="20"/>
                <w:szCs w:val="20"/>
                <w:lang w:eastAsia="fr-FR"/>
              </w:rPr>
            </w:pPr>
            <w:r w:rsidRPr="00E110FC">
              <w:rPr>
                <w:rFonts w:asciiTheme="majorHAnsi" w:hAnsiTheme="majorHAnsi" w:cs="Calibri"/>
                <w:sz w:val="20"/>
                <w:szCs w:val="20"/>
                <w:lang w:eastAsia="fr-FR"/>
              </w:rPr>
              <w:t>QUL</w:t>
            </w:r>
          </w:p>
        </w:tc>
        <w:tc>
          <w:tcPr>
            <w:tcW w:w="3544" w:type="dxa"/>
            <w:tcBorders>
              <w:top w:val="nil"/>
              <w:left w:val="nil"/>
              <w:bottom w:val="nil"/>
              <w:right w:val="nil"/>
            </w:tcBorders>
            <w:noWrap/>
            <w:vAlign w:val="bottom"/>
            <w:hideMark/>
          </w:tcPr>
          <w:p w14:paraId="2E2264F8" w14:textId="474FFDC5" w:rsidR="00806889" w:rsidRPr="00E110FC" w:rsidRDefault="00806889" w:rsidP="00806889">
            <w:pPr>
              <w:rPr>
                <w:rFonts w:asciiTheme="majorHAnsi" w:hAnsiTheme="majorHAnsi" w:cs="Calibri"/>
                <w:sz w:val="20"/>
                <w:szCs w:val="20"/>
                <w:lang w:eastAsia="fr-FR"/>
              </w:rPr>
            </w:pPr>
            <w:r w:rsidRPr="00E110FC">
              <w:rPr>
                <w:rFonts w:asciiTheme="majorHAnsi" w:hAnsiTheme="majorHAnsi" w:cs="Calibri"/>
                <w:sz w:val="20"/>
                <w:szCs w:val="20"/>
              </w:rPr>
              <w:t>Tollo pigmeo espinudo</w:t>
            </w:r>
          </w:p>
        </w:tc>
        <w:tc>
          <w:tcPr>
            <w:tcW w:w="4043" w:type="dxa"/>
            <w:tcBorders>
              <w:top w:val="nil"/>
              <w:left w:val="nil"/>
              <w:bottom w:val="nil"/>
              <w:right w:val="nil"/>
            </w:tcBorders>
            <w:noWrap/>
            <w:vAlign w:val="bottom"/>
            <w:hideMark/>
          </w:tcPr>
          <w:p w14:paraId="788851C9" w14:textId="77777777" w:rsidR="00806889" w:rsidRPr="00E110FC" w:rsidRDefault="00806889" w:rsidP="00806889">
            <w:pPr>
              <w:rPr>
                <w:rFonts w:asciiTheme="majorHAnsi" w:hAnsiTheme="majorHAnsi" w:cs="Calibri"/>
                <w:i/>
                <w:iCs/>
                <w:sz w:val="20"/>
                <w:szCs w:val="20"/>
                <w:lang w:eastAsia="fr-FR"/>
              </w:rPr>
            </w:pPr>
            <w:proofErr w:type="spellStart"/>
            <w:r w:rsidRPr="00E110FC">
              <w:rPr>
                <w:rFonts w:asciiTheme="majorHAnsi" w:hAnsiTheme="majorHAnsi" w:cs="Calibri"/>
                <w:i/>
                <w:iCs/>
                <w:sz w:val="20"/>
                <w:szCs w:val="20"/>
                <w:lang w:eastAsia="fr-FR"/>
              </w:rPr>
              <w:t>Squaliolus</w:t>
            </w:r>
            <w:proofErr w:type="spellEnd"/>
            <w:r w:rsidRPr="00E110FC">
              <w:rPr>
                <w:rFonts w:asciiTheme="majorHAnsi" w:hAnsiTheme="majorHAnsi" w:cs="Calibri"/>
                <w:i/>
                <w:iCs/>
                <w:sz w:val="20"/>
                <w:szCs w:val="20"/>
                <w:lang w:eastAsia="fr-FR"/>
              </w:rPr>
              <w:t xml:space="preserve"> </w:t>
            </w:r>
            <w:proofErr w:type="spellStart"/>
            <w:r w:rsidRPr="00E110FC">
              <w:rPr>
                <w:rFonts w:asciiTheme="majorHAnsi" w:hAnsiTheme="majorHAnsi" w:cs="Calibri"/>
                <w:i/>
                <w:iCs/>
                <w:sz w:val="20"/>
                <w:szCs w:val="20"/>
                <w:lang w:eastAsia="fr-FR"/>
              </w:rPr>
              <w:t>laticaudus</w:t>
            </w:r>
            <w:proofErr w:type="spellEnd"/>
          </w:p>
        </w:tc>
      </w:tr>
      <w:tr w:rsidR="00806889" w:rsidRPr="00E110FC" w14:paraId="56D972F0" w14:textId="77777777" w:rsidTr="0051223F">
        <w:trPr>
          <w:trHeight w:val="290"/>
        </w:trPr>
        <w:tc>
          <w:tcPr>
            <w:tcW w:w="1418" w:type="dxa"/>
            <w:tcBorders>
              <w:top w:val="nil"/>
              <w:left w:val="nil"/>
              <w:bottom w:val="nil"/>
              <w:right w:val="nil"/>
            </w:tcBorders>
            <w:vAlign w:val="bottom"/>
          </w:tcPr>
          <w:p w14:paraId="15901F7F" w14:textId="77777777" w:rsidR="00806889" w:rsidRPr="00E110FC" w:rsidRDefault="00806889" w:rsidP="00806889">
            <w:pPr>
              <w:rPr>
                <w:rFonts w:asciiTheme="majorHAnsi" w:hAnsiTheme="majorHAnsi" w:cs="Calibri"/>
                <w:sz w:val="20"/>
                <w:szCs w:val="20"/>
                <w:lang w:eastAsia="fr-FR"/>
              </w:rPr>
            </w:pPr>
            <w:r w:rsidRPr="00E110FC">
              <w:rPr>
                <w:rFonts w:asciiTheme="majorHAnsi" w:hAnsiTheme="majorHAnsi" w:cs="Calibri"/>
                <w:sz w:val="20"/>
                <w:szCs w:val="20"/>
                <w:lang w:eastAsia="fr-FR"/>
              </w:rPr>
              <w:t>RHN</w:t>
            </w:r>
          </w:p>
        </w:tc>
        <w:tc>
          <w:tcPr>
            <w:tcW w:w="3544" w:type="dxa"/>
            <w:tcBorders>
              <w:top w:val="nil"/>
              <w:left w:val="nil"/>
              <w:bottom w:val="nil"/>
              <w:right w:val="nil"/>
            </w:tcBorders>
            <w:noWrap/>
            <w:vAlign w:val="bottom"/>
            <w:hideMark/>
          </w:tcPr>
          <w:p w14:paraId="5514FAA4" w14:textId="13AFDE41" w:rsidR="00806889" w:rsidRPr="00E110FC" w:rsidRDefault="00806889" w:rsidP="00806889">
            <w:pPr>
              <w:rPr>
                <w:rFonts w:asciiTheme="majorHAnsi" w:hAnsiTheme="majorHAnsi" w:cs="Calibri"/>
                <w:sz w:val="20"/>
                <w:szCs w:val="20"/>
                <w:lang w:eastAsia="fr-FR"/>
              </w:rPr>
            </w:pPr>
            <w:r w:rsidRPr="00E110FC">
              <w:rPr>
                <w:rFonts w:asciiTheme="majorHAnsi" w:hAnsiTheme="majorHAnsi" w:cs="Calibri"/>
                <w:sz w:val="20"/>
                <w:szCs w:val="20"/>
              </w:rPr>
              <w:t>Tiburón ballena</w:t>
            </w:r>
          </w:p>
        </w:tc>
        <w:tc>
          <w:tcPr>
            <w:tcW w:w="4043" w:type="dxa"/>
            <w:tcBorders>
              <w:top w:val="nil"/>
              <w:left w:val="nil"/>
              <w:bottom w:val="nil"/>
              <w:right w:val="nil"/>
            </w:tcBorders>
            <w:noWrap/>
            <w:vAlign w:val="bottom"/>
            <w:hideMark/>
          </w:tcPr>
          <w:p w14:paraId="20E04590" w14:textId="77777777" w:rsidR="00806889" w:rsidRPr="00E110FC" w:rsidRDefault="00806889" w:rsidP="00806889">
            <w:pPr>
              <w:rPr>
                <w:rFonts w:asciiTheme="majorHAnsi" w:hAnsiTheme="majorHAnsi" w:cs="Calibri"/>
                <w:i/>
                <w:iCs/>
                <w:sz w:val="20"/>
                <w:szCs w:val="20"/>
                <w:lang w:eastAsia="fr-FR"/>
              </w:rPr>
            </w:pPr>
            <w:proofErr w:type="spellStart"/>
            <w:r w:rsidRPr="00E110FC">
              <w:rPr>
                <w:rFonts w:asciiTheme="majorHAnsi" w:hAnsiTheme="majorHAnsi" w:cs="Calibri"/>
                <w:i/>
                <w:iCs/>
                <w:sz w:val="20"/>
                <w:szCs w:val="20"/>
                <w:lang w:eastAsia="fr-FR"/>
              </w:rPr>
              <w:t>Rhincodon</w:t>
            </w:r>
            <w:proofErr w:type="spellEnd"/>
            <w:r w:rsidRPr="00E110FC">
              <w:rPr>
                <w:rFonts w:asciiTheme="majorHAnsi" w:hAnsiTheme="majorHAnsi" w:cs="Calibri"/>
                <w:i/>
                <w:iCs/>
                <w:sz w:val="20"/>
                <w:szCs w:val="20"/>
                <w:lang w:eastAsia="fr-FR"/>
              </w:rPr>
              <w:t xml:space="preserve"> </w:t>
            </w:r>
            <w:proofErr w:type="spellStart"/>
            <w:r w:rsidRPr="00E110FC">
              <w:rPr>
                <w:rFonts w:asciiTheme="majorHAnsi" w:hAnsiTheme="majorHAnsi" w:cs="Calibri"/>
                <w:i/>
                <w:iCs/>
                <w:sz w:val="20"/>
                <w:szCs w:val="20"/>
                <w:lang w:eastAsia="fr-FR"/>
              </w:rPr>
              <w:t>typus</w:t>
            </w:r>
            <w:proofErr w:type="spellEnd"/>
          </w:p>
        </w:tc>
      </w:tr>
      <w:tr w:rsidR="002B698D" w:rsidRPr="00E110FC" w14:paraId="720A6D21" w14:textId="77777777" w:rsidTr="0051223F">
        <w:trPr>
          <w:trHeight w:val="290"/>
        </w:trPr>
        <w:tc>
          <w:tcPr>
            <w:tcW w:w="1418" w:type="dxa"/>
            <w:tcBorders>
              <w:top w:val="nil"/>
              <w:left w:val="nil"/>
              <w:bottom w:val="nil"/>
              <w:right w:val="nil"/>
            </w:tcBorders>
            <w:vAlign w:val="bottom"/>
          </w:tcPr>
          <w:p w14:paraId="6F1B41EB" w14:textId="77777777" w:rsidR="002B698D" w:rsidRPr="00E110FC" w:rsidRDefault="002B698D" w:rsidP="008E2BEA">
            <w:pPr>
              <w:rPr>
                <w:rFonts w:asciiTheme="majorHAnsi" w:hAnsiTheme="majorHAnsi" w:cs="Calibri"/>
                <w:sz w:val="20"/>
                <w:szCs w:val="20"/>
                <w:lang w:eastAsia="fr-FR"/>
              </w:rPr>
            </w:pPr>
            <w:r w:rsidRPr="00E110FC">
              <w:rPr>
                <w:rFonts w:asciiTheme="majorHAnsi" w:hAnsiTheme="majorHAnsi" w:cs="Calibri"/>
                <w:sz w:val="20"/>
                <w:szCs w:val="20"/>
                <w:lang w:eastAsia="fr-FR"/>
              </w:rPr>
              <w:t>SPK</w:t>
            </w:r>
          </w:p>
        </w:tc>
        <w:tc>
          <w:tcPr>
            <w:tcW w:w="3544" w:type="dxa"/>
            <w:tcBorders>
              <w:top w:val="nil"/>
              <w:left w:val="nil"/>
              <w:bottom w:val="nil"/>
              <w:right w:val="nil"/>
            </w:tcBorders>
            <w:noWrap/>
            <w:vAlign w:val="bottom"/>
            <w:hideMark/>
          </w:tcPr>
          <w:p w14:paraId="03BCC152" w14:textId="2624D02C" w:rsidR="002B698D" w:rsidRPr="00E110FC" w:rsidRDefault="007002BE" w:rsidP="008E2BEA">
            <w:pPr>
              <w:rPr>
                <w:rFonts w:asciiTheme="majorHAnsi" w:hAnsiTheme="majorHAnsi" w:cs="Calibri"/>
                <w:sz w:val="20"/>
                <w:szCs w:val="20"/>
                <w:lang w:eastAsia="fr-FR"/>
              </w:rPr>
            </w:pPr>
            <w:r w:rsidRPr="00E110FC">
              <w:rPr>
                <w:rFonts w:asciiTheme="majorHAnsi" w:hAnsiTheme="majorHAnsi" w:cs="Calibri"/>
                <w:sz w:val="20"/>
                <w:szCs w:val="20"/>
                <w:lang w:eastAsia="fr-FR"/>
              </w:rPr>
              <w:t>Cornuda gigante</w:t>
            </w:r>
          </w:p>
        </w:tc>
        <w:tc>
          <w:tcPr>
            <w:tcW w:w="4043" w:type="dxa"/>
            <w:tcBorders>
              <w:top w:val="nil"/>
              <w:left w:val="nil"/>
              <w:bottom w:val="nil"/>
              <w:right w:val="nil"/>
            </w:tcBorders>
            <w:noWrap/>
            <w:vAlign w:val="bottom"/>
            <w:hideMark/>
          </w:tcPr>
          <w:p w14:paraId="7B511E75" w14:textId="77777777" w:rsidR="002B698D" w:rsidRPr="00E110FC" w:rsidRDefault="002B698D" w:rsidP="008E2BEA">
            <w:pPr>
              <w:rPr>
                <w:rFonts w:asciiTheme="majorHAnsi" w:hAnsiTheme="majorHAnsi" w:cs="Calibri"/>
                <w:i/>
                <w:iCs/>
                <w:sz w:val="20"/>
                <w:szCs w:val="20"/>
                <w:lang w:eastAsia="fr-FR"/>
              </w:rPr>
            </w:pPr>
            <w:r w:rsidRPr="00E110FC">
              <w:rPr>
                <w:rFonts w:asciiTheme="majorHAnsi" w:hAnsiTheme="majorHAnsi" w:cs="Calibri"/>
                <w:i/>
                <w:iCs/>
                <w:sz w:val="20"/>
                <w:szCs w:val="20"/>
                <w:lang w:eastAsia="fr-FR"/>
              </w:rPr>
              <w:t xml:space="preserve">Sphyrna </w:t>
            </w:r>
            <w:proofErr w:type="spellStart"/>
            <w:r w:rsidRPr="00E110FC">
              <w:rPr>
                <w:rFonts w:asciiTheme="majorHAnsi" w:hAnsiTheme="majorHAnsi" w:cs="Calibri"/>
                <w:i/>
                <w:iCs/>
                <w:sz w:val="20"/>
                <w:szCs w:val="20"/>
                <w:lang w:eastAsia="fr-FR"/>
              </w:rPr>
              <w:t>mokarran</w:t>
            </w:r>
            <w:proofErr w:type="spellEnd"/>
          </w:p>
        </w:tc>
      </w:tr>
      <w:tr w:rsidR="002B698D" w:rsidRPr="00E110FC" w14:paraId="0030E305" w14:textId="77777777" w:rsidTr="0051223F">
        <w:trPr>
          <w:trHeight w:val="290"/>
        </w:trPr>
        <w:tc>
          <w:tcPr>
            <w:tcW w:w="1418" w:type="dxa"/>
            <w:tcBorders>
              <w:top w:val="nil"/>
              <w:left w:val="nil"/>
              <w:bottom w:val="nil"/>
              <w:right w:val="nil"/>
            </w:tcBorders>
            <w:vAlign w:val="bottom"/>
          </w:tcPr>
          <w:p w14:paraId="15098A4B" w14:textId="77777777" w:rsidR="002B698D" w:rsidRPr="00E110FC" w:rsidRDefault="002B698D" w:rsidP="008E2BEA">
            <w:pPr>
              <w:rPr>
                <w:rFonts w:asciiTheme="majorHAnsi" w:hAnsiTheme="majorHAnsi" w:cs="Calibri"/>
                <w:sz w:val="20"/>
                <w:szCs w:val="20"/>
                <w:lang w:eastAsia="fr-FR"/>
              </w:rPr>
            </w:pPr>
            <w:r w:rsidRPr="00E110FC">
              <w:rPr>
                <w:rFonts w:asciiTheme="majorHAnsi" w:hAnsiTheme="majorHAnsi" w:cs="Calibri"/>
                <w:sz w:val="20"/>
                <w:szCs w:val="20"/>
                <w:lang w:eastAsia="fr-FR"/>
              </w:rPr>
              <w:t>SPL</w:t>
            </w:r>
          </w:p>
        </w:tc>
        <w:tc>
          <w:tcPr>
            <w:tcW w:w="3544" w:type="dxa"/>
            <w:tcBorders>
              <w:top w:val="nil"/>
              <w:left w:val="nil"/>
              <w:bottom w:val="nil"/>
              <w:right w:val="nil"/>
            </w:tcBorders>
            <w:noWrap/>
            <w:vAlign w:val="bottom"/>
            <w:hideMark/>
          </w:tcPr>
          <w:p w14:paraId="2A0B2A1A" w14:textId="52568863" w:rsidR="002B698D" w:rsidRPr="00E110FC" w:rsidRDefault="00961C69" w:rsidP="008E2BEA">
            <w:pPr>
              <w:rPr>
                <w:rFonts w:asciiTheme="majorHAnsi" w:hAnsiTheme="majorHAnsi" w:cs="Calibri"/>
                <w:sz w:val="20"/>
                <w:szCs w:val="20"/>
                <w:lang w:eastAsia="fr-FR"/>
              </w:rPr>
            </w:pPr>
            <w:r w:rsidRPr="00E110FC">
              <w:rPr>
                <w:rFonts w:asciiTheme="majorHAnsi" w:hAnsiTheme="majorHAnsi" w:cs="Calibri"/>
                <w:sz w:val="20"/>
                <w:szCs w:val="20"/>
                <w:lang w:eastAsia="fr-FR"/>
              </w:rPr>
              <w:t>Cornuda común</w:t>
            </w:r>
          </w:p>
        </w:tc>
        <w:tc>
          <w:tcPr>
            <w:tcW w:w="4043" w:type="dxa"/>
            <w:tcBorders>
              <w:top w:val="nil"/>
              <w:left w:val="nil"/>
              <w:bottom w:val="nil"/>
              <w:right w:val="nil"/>
            </w:tcBorders>
            <w:noWrap/>
            <w:vAlign w:val="bottom"/>
            <w:hideMark/>
          </w:tcPr>
          <w:p w14:paraId="095AEC88" w14:textId="77777777" w:rsidR="002B698D" w:rsidRPr="00E110FC" w:rsidRDefault="002B698D" w:rsidP="008E2BEA">
            <w:pPr>
              <w:rPr>
                <w:rFonts w:asciiTheme="majorHAnsi" w:hAnsiTheme="majorHAnsi" w:cs="Calibri"/>
                <w:i/>
                <w:iCs/>
                <w:sz w:val="20"/>
                <w:szCs w:val="20"/>
                <w:lang w:eastAsia="fr-FR"/>
              </w:rPr>
            </w:pPr>
            <w:r w:rsidRPr="00E110FC">
              <w:rPr>
                <w:rFonts w:asciiTheme="majorHAnsi" w:hAnsiTheme="majorHAnsi" w:cs="Calibri"/>
                <w:i/>
                <w:iCs/>
                <w:sz w:val="20"/>
                <w:szCs w:val="20"/>
                <w:lang w:eastAsia="fr-FR"/>
              </w:rPr>
              <w:t xml:space="preserve">Sphyrna </w:t>
            </w:r>
            <w:proofErr w:type="spellStart"/>
            <w:r w:rsidRPr="00E110FC">
              <w:rPr>
                <w:rFonts w:asciiTheme="majorHAnsi" w:hAnsiTheme="majorHAnsi" w:cs="Calibri"/>
                <w:i/>
                <w:iCs/>
                <w:sz w:val="20"/>
                <w:szCs w:val="20"/>
                <w:lang w:eastAsia="fr-FR"/>
              </w:rPr>
              <w:t>lewini</w:t>
            </w:r>
            <w:proofErr w:type="spellEnd"/>
          </w:p>
        </w:tc>
      </w:tr>
      <w:tr w:rsidR="002B698D" w:rsidRPr="00E110FC" w14:paraId="6FB0238A" w14:textId="77777777" w:rsidTr="0051223F">
        <w:trPr>
          <w:trHeight w:val="290"/>
        </w:trPr>
        <w:tc>
          <w:tcPr>
            <w:tcW w:w="1418" w:type="dxa"/>
            <w:tcBorders>
              <w:top w:val="nil"/>
              <w:left w:val="nil"/>
              <w:bottom w:val="nil"/>
              <w:right w:val="nil"/>
            </w:tcBorders>
            <w:vAlign w:val="bottom"/>
          </w:tcPr>
          <w:p w14:paraId="6E81E079" w14:textId="77777777" w:rsidR="002B698D" w:rsidRPr="00E110FC" w:rsidRDefault="002B698D" w:rsidP="008E2BEA">
            <w:pPr>
              <w:rPr>
                <w:rFonts w:asciiTheme="majorHAnsi" w:hAnsiTheme="majorHAnsi" w:cs="Calibri"/>
                <w:sz w:val="20"/>
                <w:szCs w:val="20"/>
                <w:lang w:eastAsia="fr-FR"/>
              </w:rPr>
            </w:pPr>
            <w:r w:rsidRPr="00E110FC">
              <w:rPr>
                <w:rFonts w:asciiTheme="majorHAnsi" w:hAnsiTheme="majorHAnsi" w:cs="Calibri"/>
                <w:sz w:val="20"/>
                <w:szCs w:val="20"/>
                <w:lang w:eastAsia="fr-FR"/>
              </w:rPr>
              <w:t>SPZ</w:t>
            </w:r>
          </w:p>
        </w:tc>
        <w:tc>
          <w:tcPr>
            <w:tcW w:w="3544" w:type="dxa"/>
            <w:tcBorders>
              <w:top w:val="nil"/>
              <w:left w:val="nil"/>
              <w:bottom w:val="nil"/>
              <w:right w:val="nil"/>
            </w:tcBorders>
            <w:noWrap/>
            <w:vAlign w:val="bottom"/>
            <w:hideMark/>
          </w:tcPr>
          <w:p w14:paraId="078D81DD" w14:textId="474083C1" w:rsidR="002B698D" w:rsidRPr="00E110FC" w:rsidRDefault="00002F09" w:rsidP="008E2BEA">
            <w:pPr>
              <w:rPr>
                <w:rFonts w:asciiTheme="majorHAnsi" w:hAnsiTheme="majorHAnsi" w:cs="Calibri"/>
                <w:sz w:val="20"/>
                <w:szCs w:val="20"/>
                <w:lang w:eastAsia="fr-FR"/>
              </w:rPr>
            </w:pPr>
            <w:r w:rsidRPr="00E110FC">
              <w:rPr>
                <w:rFonts w:asciiTheme="majorHAnsi" w:hAnsiTheme="majorHAnsi" w:cs="Calibri"/>
                <w:sz w:val="20"/>
                <w:szCs w:val="20"/>
                <w:lang w:eastAsia="fr-FR"/>
              </w:rPr>
              <w:t>Cornuda cruz (</w:t>
            </w:r>
            <w:r w:rsidR="005F01CA" w:rsidRPr="00E110FC">
              <w:rPr>
                <w:rFonts w:asciiTheme="majorHAnsi" w:hAnsiTheme="majorHAnsi" w:cs="Calibri"/>
                <w:sz w:val="20"/>
                <w:szCs w:val="20"/>
                <w:lang w:eastAsia="fr-FR"/>
              </w:rPr>
              <w:t xml:space="preserve">pez </w:t>
            </w:r>
            <w:r w:rsidRPr="00E110FC">
              <w:rPr>
                <w:rFonts w:asciiTheme="majorHAnsi" w:hAnsiTheme="majorHAnsi" w:cs="Calibri"/>
                <w:sz w:val="20"/>
                <w:szCs w:val="20"/>
                <w:lang w:eastAsia="fr-FR"/>
              </w:rPr>
              <w:t>martillo)</w:t>
            </w:r>
          </w:p>
        </w:tc>
        <w:tc>
          <w:tcPr>
            <w:tcW w:w="4043" w:type="dxa"/>
            <w:tcBorders>
              <w:top w:val="nil"/>
              <w:left w:val="nil"/>
              <w:bottom w:val="nil"/>
              <w:right w:val="nil"/>
            </w:tcBorders>
            <w:noWrap/>
            <w:vAlign w:val="bottom"/>
            <w:hideMark/>
          </w:tcPr>
          <w:p w14:paraId="5ABBBF8B" w14:textId="77777777" w:rsidR="002B698D" w:rsidRPr="00E110FC" w:rsidRDefault="002B698D" w:rsidP="008E2BEA">
            <w:pPr>
              <w:rPr>
                <w:rFonts w:asciiTheme="majorHAnsi" w:hAnsiTheme="majorHAnsi" w:cs="Calibri"/>
                <w:i/>
                <w:iCs/>
                <w:sz w:val="20"/>
                <w:szCs w:val="20"/>
                <w:lang w:eastAsia="fr-FR"/>
              </w:rPr>
            </w:pPr>
            <w:r w:rsidRPr="00E110FC">
              <w:rPr>
                <w:rFonts w:asciiTheme="majorHAnsi" w:hAnsiTheme="majorHAnsi" w:cs="Calibri"/>
                <w:i/>
                <w:iCs/>
                <w:sz w:val="20"/>
                <w:szCs w:val="20"/>
                <w:lang w:eastAsia="fr-FR"/>
              </w:rPr>
              <w:t xml:space="preserve">Sphyrna </w:t>
            </w:r>
            <w:proofErr w:type="spellStart"/>
            <w:r w:rsidRPr="00E110FC">
              <w:rPr>
                <w:rFonts w:asciiTheme="majorHAnsi" w:hAnsiTheme="majorHAnsi" w:cs="Calibri"/>
                <w:i/>
                <w:iCs/>
                <w:sz w:val="20"/>
                <w:szCs w:val="20"/>
                <w:lang w:eastAsia="fr-FR"/>
              </w:rPr>
              <w:t>zygaena</w:t>
            </w:r>
            <w:proofErr w:type="spellEnd"/>
          </w:p>
        </w:tc>
      </w:tr>
      <w:tr w:rsidR="002B698D" w:rsidRPr="00E110FC" w14:paraId="44BEE877" w14:textId="77777777" w:rsidTr="0051223F">
        <w:trPr>
          <w:trHeight w:val="290"/>
        </w:trPr>
        <w:tc>
          <w:tcPr>
            <w:tcW w:w="1418" w:type="dxa"/>
            <w:tcBorders>
              <w:top w:val="nil"/>
              <w:left w:val="nil"/>
              <w:bottom w:val="nil"/>
              <w:right w:val="nil"/>
            </w:tcBorders>
            <w:vAlign w:val="bottom"/>
          </w:tcPr>
          <w:p w14:paraId="5350627D" w14:textId="77777777" w:rsidR="002B698D" w:rsidRPr="00E110FC" w:rsidRDefault="002B698D" w:rsidP="008E2BEA">
            <w:pPr>
              <w:rPr>
                <w:rFonts w:asciiTheme="majorHAnsi" w:hAnsiTheme="majorHAnsi" w:cs="Calibri"/>
                <w:sz w:val="20"/>
                <w:szCs w:val="20"/>
                <w:lang w:eastAsia="fr-FR"/>
              </w:rPr>
            </w:pPr>
            <w:r w:rsidRPr="00E110FC">
              <w:rPr>
                <w:rFonts w:asciiTheme="majorHAnsi" w:hAnsiTheme="majorHAnsi" w:cs="Calibri"/>
                <w:sz w:val="20"/>
                <w:szCs w:val="20"/>
                <w:lang w:eastAsia="fr-FR"/>
              </w:rPr>
              <w:t>WSH</w:t>
            </w:r>
          </w:p>
        </w:tc>
        <w:tc>
          <w:tcPr>
            <w:tcW w:w="3544" w:type="dxa"/>
            <w:tcBorders>
              <w:top w:val="nil"/>
              <w:left w:val="nil"/>
              <w:bottom w:val="nil"/>
              <w:right w:val="nil"/>
            </w:tcBorders>
            <w:noWrap/>
            <w:vAlign w:val="bottom"/>
            <w:hideMark/>
          </w:tcPr>
          <w:p w14:paraId="4DDF2AE7" w14:textId="1D4CCCB9" w:rsidR="002B698D" w:rsidRPr="00E110FC" w:rsidRDefault="00A36451" w:rsidP="008E2BEA">
            <w:pPr>
              <w:rPr>
                <w:rFonts w:asciiTheme="majorHAnsi" w:hAnsiTheme="majorHAnsi" w:cs="Calibri"/>
                <w:sz w:val="20"/>
                <w:szCs w:val="20"/>
                <w:lang w:eastAsia="fr-FR"/>
              </w:rPr>
            </w:pPr>
            <w:r w:rsidRPr="00E110FC">
              <w:rPr>
                <w:rFonts w:asciiTheme="majorHAnsi" w:hAnsiTheme="majorHAnsi" w:cs="Calibri"/>
                <w:sz w:val="20"/>
                <w:szCs w:val="20"/>
                <w:lang w:eastAsia="fr-FR"/>
              </w:rPr>
              <w:t>Jaquetón blanco</w:t>
            </w:r>
          </w:p>
        </w:tc>
        <w:tc>
          <w:tcPr>
            <w:tcW w:w="4043" w:type="dxa"/>
            <w:tcBorders>
              <w:top w:val="nil"/>
              <w:left w:val="nil"/>
              <w:bottom w:val="nil"/>
              <w:right w:val="nil"/>
            </w:tcBorders>
            <w:noWrap/>
            <w:vAlign w:val="bottom"/>
            <w:hideMark/>
          </w:tcPr>
          <w:p w14:paraId="057DC36D" w14:textId="77777777" w:rsidR="002B698D" w:rsidRPr="00E110FC" w:rsidRDefault="002B698D" w:rsidP="008E2BEA">
            <w:pPr>
              <w:rPr>
                <w:rFonts w:asciiTheme="majorHAnsi" w:hAnsiTheme="majorHAnsi" w:cs="Calibri"/>
                <w:i/>
                <w:iCs/>
                <w:sz w:val="20"/>
                <w:szCs w:val="20"/>
                <w:lang w:eastAsia="fr-FR"/>
              </w:rPr>
            </w:pPr>
            <w:proofErr w:type="spellStart"/>
            <w:r w:rsidRPr="00E110FC">
              <w:rPr>
                <w:rFonts w:asciiTheme="majorHAnsi" w:hAnsiTheme="majorHAnsi" w:cs="Calibri"/>
                <w:i/>
                <w:iCs/>
                <w:sz w:val="20"/>
                <w:szCs w:val="20"/>
                <w:lang w:eastAsia="fr-FR"/>
              </w:rPr>
              <w:t>Carcharodon</w:t>
            </w:r>
            <w:proofErr w:type="spellEnd"/>
            <w:r w:rsidRPr="00E110FC">
              <w:rPr>
                <w:rFonts w:asciiTheme="majorHAnsi" w:hAnsiTheme="majorHAnsi" w:cs="Calibri"/>
                <w:i/>
                <w:iCs/>
                <w:sz w:val="20"/>
                <w:szCs w:val="20"/>
                <w:lang w:eastAsia="fr-FR"/>
              </w:rPr>
              <w:t xml:space="preserve"> </w:t>
            </w:r>
            <w:proofErr w:type="spellStart"/>
            <w:r w:rsidRPr="00E110FC">
              <w:rPr>
                <w:rFonts w:asciiTheme="majorHAnsi" w:hAnsiTheme="majorHAnsi" w:cs="Calibri"/>
                <w:i/>
                <w:iCs/>
                <w:sz w:val="20"/>
                <w:szCs w:val="20"/>
                <w:lang w:eastAsia="fr-FR"/>
              </w:rPr>
              <w:t>carcharias</w:t>
            </w:r>
            <w:proofErr w:type="spellEnd"/>
          </w:p>
        </w:tc>
      </w:tr>
    </w:tbl>
    <w:p w14:paraId="1196D66E" w14:textId="77777777" w:rsidR="00F11E28" w:rsidRPr="00E110FC" w:rsidRDefault="00F11E28" w:rsidP="00F11E28">
      <w:pPr>
        <w:tabs>
          <w:tab w:val="left" w:pos="400"/>
        </w:tabs>
        <w:ind w:right="125"/>
        <w:jc w:val="right"/>
        <w:rPr>
          <w:rFonts w:asciiTheme="majorHAnsi" w:hAnsiTheme="majorHAnsi"/>
          <w:sz w:val="20"/>
          <w:szCs w:val="20"/>
        </w:rPr>
      </w:pPr>
    </w:p>
    <w:p w14:paraId="03F35482" w14:textId="77777777" w:rsidR="0014504F" w:rsidRPr="00E110FC" w:rsidRDefault="0014504F" w:rsidP="00236E05">
      <w:pPr>
        <w:tabs>
          <w:tab w:val="left" w:pos="400"/>
        </w:tabs>
        <w:ind w:left="100" w:right="125"/>
        <w:rPr>
          <w:rFonts w:asciiTheme="majorHAnsi" w:hAnsiTheme="majorHAnsi"/>
          <w:sz w:val="20"/>
          <w:szCs w:val="20"/>
        </w:rPr>
      </w:pPr>
    </w:p>
    <w:p w14:paraId="1EFABE7D" w14:textId="77777777" w:rsidR="0014504F" w:rsidRPr="00E110FC" w:rsidRDefault="0014504F" w:rsidP="00236E05">
      <w:pPr>
        <w:tabs>
          <w:tab w:val="left" w:pos="400"/>
        </w:tabs>
        <w:ind w:left="100" w:right="125"/>
        <w:rPr>
          <w:rFonts w:asciiTheme="majorHAnsi" w:hAnsiTheme="majorHAnsi"/>
          <w:sz w:val="20"/>
          <w:szCs w:val="20"/>
        </w:rPr>
      </w:pPr>
    </w:p>
    <w:p w14:paraId="5DBF3A80" w14:textId="77777777" w:rsidR="0032712C" w:rsidRPr="00E110FC" w:rsidRDefault="0032712C" w:rsidP="00236E05">
      <w:pPr>
        <w:tabs>
          <w:tab w:val="left" w:pos="400"/>
        </w:tabs>
        <w:ind w:left="100" w:right="125"/>
        <w:rPr>
          <w:rFonts w:asciiTheme="majorHAnsi" w:hAnsiTheme="majorHAnsi"/>
          <w:sz w:val="20"/>
          <w:szCs w:val="20"/>
        </w:rPr>
      </w:pPr>
    </w:p>
    <w:p w14:paraId="21ED4E00" w14:textId="77777777" w:rsidR="0032712C" w:rsidRPr="00E110FC" w:rsidRDefault="0032712C" w:rsidP="00236E05">
      <w:pPr>
        <w:tabs>
          <w:tab w:val="left" w:pos="400"/>
        </w:tabs>
        <w:ind w:left="100" w:right="125"/>
        <w:rPr>
          <w:rFonts w:asciiTheme="majorHAnsi" w:hAnsiTheme="majorHAnsi"/>
          <w:sz w:val="20"/>
          <w:szCs w:val="20"/>
        </w:rPr>
      </w:pPr>
    </w:p>
    <w:p w14:paraId="68C93FCD" w14:textId="77777777" w:rsidR="0032712C" w:rsidRPr="00E110FC" w:rsidRDefault="0032712C" w:rsidP="00236E05">
      <w:pPr>
        <w:tabs>
          <w:tab w:val="left" w:pos="400"/>
        </w:tabs>
        <w:ind w:left="100" w:right="125"/>
        <w:rPr>
          <w:rFonts w:asciiTheme="majorHAnsi" w:hAnsiTheme="majorHAnsi"/>
          <w:sz w:val="20"/>
          <w:szCs w:val="20"/>
        </w:rPr>
      </w:pPr>
    </w:p>
    <w:p w14:paraId="68E4CB3C" w14:textId="77777777" w:rsidR="0032712C" w:rsidRPr="00E110FC" w:rsidRDefault="0032712C" w:rsidP="00236E05">
      <w:pPr>
        <w:tabs>
          <w:tab w:val="left" w:pos="400"/>
        </w:tabs>
        <w:ind w:left="100" w:right="125"/>
        <w:rPr>
          <w:rFonts w:asciiTheme="majorHAnsi" w:hAnsiTheme="majorHAnsi"/>
          <w:sz w:val="19"/>
        </w:rPr>
      </w:pPr>
    </w:p>
    <w:sectPr w:rsidR="0032712C" w:rsidRPr="00E110FC" w:rsidSect="007D553C">
      <w:headerReference w:type="default" r:id="rId11"/>
      <w:footerReference w:type="default" r:id="rId12"/>
      <w:type w:val="continuous"/>
      <w:pgSz w:w="11907" w:h="16840" w:code="9"/>
      <w:pgMar w:top="1418" w:right="1418" w:bottom="1418" w:left="1418" w:header="851"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22D1F" w14:textId="77777777" w:rsidR="0007043B" w:rsidRDefault="0007043B">
      <w:r>
        <w:separator/>
      </w:r>
    </w:p>
  </w:endnote>
  <w:endnote w:type="continuationSeparator" w:id="0">
    <w:p w14:paraId="566080B3" w14:textId="77777777" w:rsidR="0007043B" w:rsidRDefault="000704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altName w:val="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DCDAE" w14:textId="77777777" w:rsidR="00CD1539" w:rsidRPr="00CD1539" w:rsidRDefault="0007043B" w:rsidP="00CD1539">
    <w:pPr>
      <w:widowControl/>
      <w:tabs>
        <w:tab w:val="center" w:pos="4535"/>
        <w:tab w:val="center" w:pos="4680"/>
        <w:tab w:val="left" w:pos="6150"/>
        <w:tab w:val="right" w:pos="9360"/>
      </w:tabs>
      <w:autoSpaceDE/>
      <w:autoSpaceDN/>
      <w:jc w:val="center"/>
      <w:rPr>
        <w:rFonts w:ascii="Cambria" w:eastAsia="Calibri" w:hAnsi="Cambria" w:cs="Calibri"/>
        <w:sz w:val="20"/>
      </w:rPr>
    </w:pPr>
    <w:sdt>
      <w:sdtPr>
        <w:rPr>
          <w:rFonts w:ascii="Calibri" w:eastAsia="Calibri" w:hAnsi="Calibri" w:cs="Calibri"/>
          <w:sz w:val="20"/>
          <w:szCs w:val="20"/>
        </w:rPr>
        <w:id w:val="810910487"/>
        <w:docPartObj>
          <w:docPartGallery w:val="Page Numbers (Top of Page)"/>
          <w:docPartUnique/>
        </w:docPartObj>
      </w:sdtPr>
      <w:sdtEndPr/>
      <w:sdtContent>
        <w:r w:rsidR="00CD1539" w:rsidRPr="00CD1539">
          <w:rPr>
            <w:rFonts w:ascii="Cambria" w:eastAsia="Calibri" w:hAnsi="Cambria" w:cs="Calibri"/>
            <w:sz w:val="20"/>
          </w:rPr>
          <w:fldChar w:fldCharType="begin"/>
        </w:r>
        <w:r w:rsidR="00CD1539" w:rsidRPr="00CD1539">
          <w:rPr>
            <w:rFonts w:ascii="Cambria" w:eastAsia="Calibri" w:hAnsi="Cambria" w:cs="Calibri"/>
            <w:sz w:val="20"/>
          </w:rPr>
          <w:instrText xml:space="preserve"> PAGE </w:instrText>
        </w:r>
        <w:r w:rsidR="00CD1539" w:rsidRPr="00CD1539">
          <w:rPr>
            <w:rFonts w:ascii="Cambria" w:eastAsia="Calibri" w:hAnsi="Cambria" w:cs="Calibri"/>
            <w:sz w:val="20"/>
          </w:rPr>
          <w:fldChar w:fldCharType="separate"/>
        </w:r>
        <w:r w:rsidR="00CD1539" w:rsidRPr="00CD1539">
          <w:rPr>
            <w:rFonts w:ascii="Cambria" w:eastAsia="Calibri" w:hAnsi="Cambria" w:cs="Calibri"/>
            <w:sz w:val="20"/>
          </w:rPr>
          <w:t>1</w:t>
        </w:r>
        <w:r w:rsidR="00CD1539" w:rsidRPr="00CD1539">
          <w:rPr>
            <w:rFonts w:ascii="Cambria" w:eastAsia="Calibri" w:hAnsi="Cambria" w:cs="Calibri"/>
            <w:sz w:val="20"/>
          </w:rPr>
          <w:fldChar w:fldCharType="end"/>
        </w:r>
        <w:r w:rsidR="00CD1539">
          <w:rPr>
            <w:rFonts w:ascii="Cambria" w:hAnsi="Cambria"/>
            <w:sz w:val="20"/>
          </w:rPr>
          <w:t xml:space="preserve"> / </w:t>
        </w:r>
        <w:r w:rsidR="00CD1539" w:rsidRPr="00CD1539">
          <w:rPr>
            <w:rFonts w:ascii="Cambria" w:eastAsia="Calibri" w:hAnsi="Cambria" w:cs="Calibri"/>
            <w:sz w:val="20"/>
          </w:rPr>
          <w:fldChar w:fldCharType="begin"/>
        </w:r>
        <w:r w:rsidR="00CD1539" w:rsidRPr="00CD1539">
          <w:rPr>
            <w:rFonts w:ascii="Cambria" w:eastAsia="Calibri" w:hAnsi="Cambria" w:cs="Calibri"/>
            <w:sz w:val="20"/>
          </w:rPr>
          <w:instrText xml:space="preserve"> NUMPAGES  </w:instrText>
        </w:r>
        <w:r w:rsidR="00CD1539" w:rsidRPr="00CD1539">
          <w:rPr>
            <w:rFonts w:ascii="Cambria" w:eastAsia="Calibri" w:hAnsi="Cambria" w:cs="Calibri"/>
            <w:sz w:val="20"/>
          </w:rPr>
          <w:fldChar w:fldCharType="separate"/>
        </w:r>
        <w:r w:rsidR="00CD1539" w:rsidRPr="00CD1539">
          <w:rPr>
            <w:rFonts w:ascii="Cambria" w:eastAsia="Calibri" w:hAnsi="Cambria" w:cs="Calibri"/>
            <w:sz w:val="20"/>
          </w:rPr>
          <w:t>9</w:t>
        </w:r>
        <w:r w:rsidR="00CD1539" w:rsidRPr="00CD1539">
          <w:rPr>
            <w:rFonts w:ascii="Cambria" w:eastAsia="Calibri" w:hAnsi="Cambria" w:cs="Calibri"/>
            <w:sz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EF800" w14:textId="77777777" w:rsidR="0007043B" w:rsidRDefault="0007043B">
      <w:r>
        <w:separator/>
      </w:r>
    </w:p>
  </w:footnote>
  <w:footnote w:type="continuationSeparator" w:id="0">
    <w:p w14:paraId="001A24B2" w14:textId="77777777" w:rsidR="0007043B" w:rsidRDefault="000704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52825" w14:textId="77777777" w:rsidR="00631AD6" w:rsidRPr="00631AD6" w:rsidRDefault="00631AD6" w:rsidP="00631AD6">
    <w:pPr>
      <w:tabs>
        <w:tab w:val="center" w:pos="4680"/>
        <w:tab w:val="left" w:pos="6520"/>
        <w:tab w:val="right" w:pos="9360"/>
        <w:tab w:val="right" w:pos="14240"/>
      </w:tabs>
      <w:jc w:val="right"/>
      <w:rPr>
        <w:rFonts w:ascii="Cambria" w:eastAsia="Calibri" w:hAnsi="Cambria" w:cs="Cambria"/>
        <w:b/>
        <w:bCs/>
        <w:sz w:val="20"/>
        <w:szCs w:val="20"/>
      </w:rPr>
    </w:pPr>
    <w:bookmarkStart w:id="326" w:name="_Hlk107908354"/>
    <w:bookmarkStart w:id="327" w:name="_Hlk107908355"/>
    <w:bookmarkStart w:id="328" w:name="_Hlk107908359"/>
    <w:bookmarkStart w:id="329" w:name="_Hlk107908360"/>
    <w:bookmarkStart w:id="330" w:name="_Hlk107908361"/>
    <w:bookmarkStart w:id="331" w:name="_Hlk107908362"/>
    <w:r w:rsidRPr="00631AD6">
      <w:rPr>
        <w:rFonts w:ascii="Cambria" w:eastAsia="Aptos" w:hAnsi="Cambria"/>
        <w:b/>
        <w:kern w:val="2"/>
        <w:sz w:val="20"/>
        <w:szCs w:val="24"/>
        <w14:ligatures w14:val="standardContextual"/>
      </w:rPr>
      <w:t>PWG_426/2026</w:t>
    </w:r>
  </w:p>
  <w:p w14:paraId="1091DAB4" w14:textId="574B4637" w:rsidR="00631AD6" w:rsidRPr="00631AD6" w:rsidRDefault="00631AD6" w:rsidP="00631AD6">
    <w:pPr>
      <w:tabs>
        <w:tab w:val="left" w:pos="7320"/>
      </w:tabs>
      <w:spacing w:line="240" w:lineRule="exact"/>
      <w:jc w:val="right"/>
      <w:rPr>
        <w:rFonts w:ascii="Aptos" w:eastAsia="MS Mincho" w:hAnsi="Aptos" w:cs="Arial"/>
        <w:sz w:val="24"/>
        <w:szCs w:val="24"/>
      </w:rPr>
    </w:pPr>
    <w:r w:rsidRPr="00631AD6">
      <w:rPr>
        <w:rFonts w:ascii="Cambria" w:eastAsia="Cambria" w:hAnsi="Cambria" w:cs="Cambria"/>
        <w:b/>
        <w:kern w:val="2"/>
        <w:sz w:val="16"/>
        <w:szCs w:val="24"/>
        <w14:ligatures w14:val="standardContextual"/>
      </w:rPr>
      <w:fldChar w:fldCharType="begin"/>
    </w:r>
    <w:r w:rsidRPr="00631AD6">
      <w:rPr>
        <w:rFonts w:ascii="Cambria" w:eastAsia="Cambria" w:hAnsi="Cambria" w:cs="Cambria"/>
        <w:b/>
        <w:kern w:val="2"/>
        <w:sz w:val="16"/>
        <w:szCs w:val="24"/>
        <w14:ligatures w14:val="standardContextual"/>
      </w:rPr>
      <w:instrText xml:space="preserve"> TIME \@ "dd/MM/yyyy H:mm" </w:instrText>
    </w:r>
    <w:r w:rsidRPr="00631AD6">
      <w:rPr>
        <w:rFonts w:ascii="Cambria" w:eastAsia="Cambria" w:hAnsi="Cambria" w:cs="Cambria"/>
        <w:b/>
        <w:kern w:val="2"/>
        <w:sz w:val="16"/>
        <w:szCs w:val="24"/>
        <w14:ligatures w14:val="standardContextual"/>
      </w:rPr>
      <w:fldChar w:fldCharType="separate"/>
    </w:r>
    <w:r w:rsidR="008C6E27">
      <w:rPr>
        <w:rFonts w:ascii="Cambria" w:eastAsia="Cambria" w:hAnsi="Cambria" w:cs="Cambria"/>
        <w:b/>
        <w:noProof/>
        <w:kern w:val="2"/>
        <w:sz w:val="16"/>
        <w:szCs w:val="24"/>
        <w14:ligatures w14:val="standardContextual"/>
      </w:rPr>
      <w:t>29/10/2026 9:26</w:t>
    </w:r>
    <w:r w:rsidRPr="00631AD6">
      <w:rPr>
        <w:rFonts w:ascii="Cambria" w:eastAsia="Cambria" w:hAnsi="Cambria" w:cs="Cambria"/>
        <w:b/>
        <w:bCs/>
        <w:sz w:val="16"/>
        <w:szCs w:val="16"/>
        <w:lang w:val="es-ES_tradnl"/>
      </w:rPr>
      <w:fldChar w:fldCharType="end"/>
    </w:r>
  </w:p>
  <w:bookmarkEnd w:id="326"/>
  <w:bookmarkEnd w:id="327"/>
  <w:bookmarkEnd w:id="328"/>
  <w:bookmarkEnd w:id="329"/>
  <w:bookmarkEnd w:id="330"/>
  <w:bookmarkEnd w:id="331"/>
  <w:p w14:paraId="14B978F2" w14:textId="178A6EEA" w:rsidR="00FA74C4" w:rsidRPr="00AE3DB8" w:rsidRDefault="00FA74C4" w:rsidP="00AE3DB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03179"/>
    <w:multiLevelType w:val="hybridMultilevel"/>
    <w:tmpl w:val="28C46BEC"/>
    <w:lvl w:ilvl="0" w:tplc="DE34F436">
      <w:start w:val="1"/>
      <w:numFmt w:val="decimal"/>
      <w:lvlText w:val="%1."/>
      <w:lvlJc w:val="left"/>
      <w:pPr>
        <w:ind w:left="678" w:hanging="360"/>
      </w:pPr>
      <w:rPr>
        <w:rFonts w:ascii="Cambria" w:hAnsi="Cambria" w:hint="default"/>
        <w:color w:val="auto"/>
      </w:rPr>
    </w:lvl>
    <w:lvl w:ilvl="1" w:tplc="F21E2736">
      <w:start w:val="1"/>
      <w:numFmt w:val="lowerLetter"/>
      <w:lvlText w:val="%2."/>
      <w:lvlJc w:val="left"/>
      <w:pPr>
        <w:ind w:left="1440" w:hanging="360"/>
      </w:pPr>
    </w:lvl>
    <w:lvl w:ilvl="2" w:tplc="A4C83746">
      <w:start w:val="1"/>
      <w:numFmt w:val="lowerRoman"/>
      <w:lvlText w:val="%3."/>
      <w:lvlJc w:val="right"/>
      <w:pPr>
        <w:ind w:left="2160" w:hanging="180"/>
      </w:pPr>
    </w:lvl>
    <w:lvl w:ilvl="3" w:tplc="F1E47284">
      <w:start w:val="1"/>
      <w:numFmt w:val="decimal"/>
      <w:lvlText w:val="%4."/>
      <w:lvlJc w:val="left"/>
      <w:pPr>
        <w:ind w:left="2880" w:hanging="360"/>
      </w:pPr>
    </w:lvl>
    <w:lvl w:ilvl="4" w:tplc="CF82479A">
      <w:start w:val="1"/>
      <w:numFmt w:val="lowerLetter"/>
      <w:lvlText w:val="%5."/>
      <w:lvlJc w:val="left"/>
      <w:pPr>
        <w:ind w:left="3600" w:hanging="360"/>
      </w:pPr>
    </w:lvl>
    <w:lvl w:ilvl="5" w:tplc="4E8E0B0E">
      <w:start w:val="1"/>
      <w:numFmt w:val="lowerRoman"/>
      <w:lvlText w:val="%6."/>
      <w:lvlJc w:val="right"/>
      <w:pPr>
        <w:ind w:left="4320" w:hanging="180"/>
      </w:pPr>
    </w:lvl>
    <w:lvl w:ilvl="6" w:tplc="533C9416">
      <w:start w:val="1"/>
      <w:numFmt w:val="decimal"/>
      <w:lvlText w:val="%7."/>
      <w:lvlJc w:val="left"/>
      <w:pPr>
        <w:ind w:left="5040" w:hanging="360"/>
      </w:pPr>
    </w:lvl>
    <w:lvl w:ilvl="7" w:tplc="86061812">
      <w:start w:val="1"/>
      <w:numFmt w:val="lowerLetter"/>
      <w:lvlText w:val="%8."/>
      <w:lvlJc w:val="left"/>
      <w:pPr>
        <w:ind w:left="5760" w:hanging="360"/>
      </w:pPr>
    </w:lvl>
    <w:lvl w:ilvl="8" w:tplc="B7222914">
      <w:start w:val="1"/>
      <w:numFmt w:val="lowerRoman"/>
      <w:lvlText w:val="%9."/>
      <w:lvlJc w:val="right"/>
      <w:pPr>
        <w:ind w:left="6480" w:hanging="180"/>
      </w:pPr>
    </w:lvl>
  </w:abstractNum>
  <w:abstractNum w:abstractNumId="1" w15:restartNumberingAfterBreak="0">
    <w:nsid w:val="24B74B5B"/>
    <w:multiLevelType w:val="hybridMultilevel"/>
    <w:tmpl w:val="C510AF68"/>
    <w:lvl w:ilvl="0" w:tplc="118A5FFC">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29B715F9"/>
    <w:multiLevelType w:val="hybridMultilevel"/>
    <w:tmpl w:val="6D2A84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4C0B0656"/>
    <w:multiLevelType w:val="hybridMultilevel"/>
    <w:tmpl w:val="7F0C706C"/>
    <w:lvl w:ilvl="0" w:tplc="CC985EC8">
      <w:start w:val="9"/>
      <w:numFmt w:val="decimal"/>
      <w:lvlText w:val="%1."/>
      <w:lvlJc w:val="left"/>
      <w:pPr>
        <w:ind w:left="400" w:hanging="300"/>
      </w:pPr>
      <w:rPr>
        <w:rFonts w:ascii="Cambria" w:eastAsia="Times New Roman" w:hAnsi="Cambria" w:cs="Times New Roman" w:hint="default"/>
        <w:spacing w:val="-6"/>
        <w:w w:val="102"/>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71102B"/>
    <w:multiLevelType w:val="hybridMultilevel"/>
    <w:tmpl w:val="AF5623CC"/>
    <w:lvl w:ilvl="0" w:tplc="F06CFF74">
      <w:numFmt w:val="bullet"/>
      <w:lvlText w:val="-"/>
      <w:lvlJc w:val="left"/>
      <w:pPr>
        <w:ind w:left="720" w:hanging="360"/>
      </w:pPr>
      <w:rPr>
        <w:rFonts w:ascii="Cambria" w:eastAsia="Cambria" w:hAnsi="Cambria" w:cs="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6473747"/>
    <w:multiLevelType w:val="hybridMultilevel"/>
    <w:tmpl w:val="CEB8DCE6"/>
    <w:lvl w:ilvl="0" w:tplc="202A69CA">
      <w:start w:val="1"/>
      <w:numFmt w:val="decimal"/>
      <w:lvlText w:val="%1."/>
      <w:lvlJc w:val="left"/>
      <w:pPr>
        <w:ind w:left="400" w:hanging="300"/>
      </w:pPr>
      <w:rPr>
        <w:rFonts w:ascii="Cambria" w:eastAsia="Times New Roman" w:hAnsi="Cambria" w:cs="Times New Roman" w:hint="default"/>
        <w:spacing w:val="-6"/>
        <w:w w:val="102"/>
        <w:sz w:val="20"/>
        <w:szCs w:val="20"/>
        <w:lang w:val="en-US" w:eastAsia="en-US" w:bidi="ar-SA"/>
      </w:rPr>
    </w:lvl>
    <w:lvl w:ilvl="1" w:tplc="66E25B5C">
      <w:numFmt w:val="bullet"/>
      <w:lvlText w:val="•"/>
      <w:lvlJc w:val="left"/>
      <w:pPr>
        <w:ind w:left="1290" w:hanging="300"/>
      </w:pPr>
      <w:rPr>
        <w:rFonts w:hint="default"/>
        <w:lang w:val="en-US" w:eastAsia="en-US" w:bidi="ar-SA"/>
      </w:rPr>
    </w:lvl>
    <w:lvl w:ilvl="2" w:tplc="5F20D4BA">
      <w:numFmt w:val="bullet"/>
      <w:lvlText w:val="•"/>
      <w:lvlJc w:val="left"/>
      <w:pPr>
        <w:ind w:left="2180" w:hanging="300"/>
      </w:pPr>
      <w:rPr>
        <w:rFonts w:hint="default"/>
        <w:lang w:val="en-US" w:eastAsia="en-US" w:bidi="ar-SA"/>
      </w:rPr>
    </w:lvl>
    <w:lvl w:ilvl="3" w:tplc="8A6601D0">
      <w:numFmt w:val="bullet"/>
      <w:lvlText w:val="•"/>
      <w:lvlJc w:val="left"/>
      <w:pPr>
        <w:ind w:left="3070" w:hanging="300"/>
      </w:pPr>
      <w:rPr>
        <w:rFonts w:hint="default"/>
        <w:lang w:val="en-US" w:eastAsia="en-US" w:bidi="ar-SA"/>
      </w:rPr>
    </w:lvl>
    <w:lvl w:ilvl="4" w:tplc="E902AFB4">
      <w:numFmt w:val="bullet"/>
      <w:lvlText w:val="•"/>
      <w:lvlJc w:val="left"/>
      <w:pPr>
        <w:ind w:left="3960" w:hanging="300"/>
      </w:pPr>
      <w:rPr>
        <w:rFonts w:hint="default"/>
        <w:lang w:val="en-US" w:eastAsia="en-US" w:bidi="ar-SA"/>
      </w:rPr>
    </w:lvl>
    <w:lvl w:ilvl="5" w:tplc="086EBC82">
      <w:numFmt w:val="bullet"/>
      <w:lvlText w:val="•"/>
      <w:lvlJc w:val="left"/>
      <w:pPr>
        <w:ind w:left="4850" w:hanging="300"/>
      </w:pPr>
      <w:rPr>
        <w:rFonts w:hint="default"/>
        <w:lang w:val="en-US" w:eastAsia="en-US" w:bidi="ar-SA"/>
      </w:rPr>
    </w:lvl>
    <w:lvl w:ilvl="6" w:tplc="6EB44DB2">
      <w:numFmt w:val="bullet"/>
      <w:lvlText w:val="•"/>
      <w:lvlJc w:val="left"/>
      <w:pPr>
        <w:ind w:left="5740" w:hanging="300"/>
      </w:pPr>
      <w:rPr>
        <w:rFonts w:hint="default"/>
        <w:lang w:val="en-US" w:eastAsia="en-US" w:bidi="ar-SA"/>
      </w:rPr>
    </w:lvl>
    <w:lvl w:ilvl="7" w:tplc="071063AA">
      <w:numFmt w:val="bullet"/>
      <w:lvlText w:val="•"/>
      <w:lvlJc w:val="left"/>
      <w:pPr>
        <w:ind w:left="6630" w:hanging="300"/>
      </w:pPr>
      <w:rPr>
        <w:rFonts w:hint="default"/>
        <w:lang w:val="en-US" w:eastAsia="en-US" w:bidi="ar-SA"/>
      </w:rPr>
    </w:lvl>
    <w:lvl w:ilvl="8" w:tplc="F5E27E58">
      <w:numFmt w:val="bullet"/>
      <w:lvlText w:val="•"/>
      <w:lvlJc w:val="left"/>
      <w:pPr>
        <w:ind w:left="7520" w:hanging="300"/>
      </w:pPr>
      <w:rPr>
        <w:rFonts w:hint="default"/>
        <w:lang w:val="en-US" w:eastAsia="en-US" w:bidi="ar-SA"/>
      </w:rPr>
    </w:lvl>
  </w:abstractNum>
  <w:abstractNum w:abstractNumId="6" w15:restartNumberingAfterBreak="0">
    <w:nsid w:val="60FE2ECD"/>
    <w:multiLevelType w:val="hybridMultilevel"/>
    <w:tmpl w:val="C05873C6"/>
    <w:lvl w:ilvl="0" w:tplc="5AE0B144">
      <w:start w:val="1"/>
      <w:numFmt w:val="lowerLetter"/>
      <w:lvlText w:val="%1)"/>
      <w:lvlJc w:val="left"/>
      <w:pPr>
        <w:ind w:left="786" w:hanging="360"/>
      </w:pPr>
      <w:rPr>
        <w:rFonts w:eastAsiaTheme="majorEastAsia" w:cstheme="majorBidi" w:hint="default"/>
        <w:b w:val="0"/>
        <w:bCs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7" w15:restartNumberingAfterBreak="0">
    <w:nsid w:val="61A247BF"/>
    <w:multiLevelType w:val="hybridMultilevel"/>
    <w:tmpl w:val="543A848A"/>
    <w:lvl w:ilvl="0" w:tplc="18090017">
      <w:start w:val="1"/>
      <w:numFmt w:val="lowerLetter"/>
      <w:lvlText w:val="%1)"/>
      <w:lvlJc w:val="left"/>
      <w:pPr>
        <w:ind w:left="1120" w:hanging="360"/>
      </w:pPr>
    </w:lvl>
    <w:lvl w:ilvl="1" w:tplc="18090019" w:tentative="1">
      <w:start w:val="1"/>
      <w:numFmt w:val="lowerLetter"/>
      <w:lvlText w:val="%2."/>
      <w:lvlJc w:val="left"/>
      <w:pPr>
        <w:ind w:left="1840" w:hanging="360"/>
      </w:pPr>
    </w:lvl>
    <w:lvl w:ilvl="2" w:tplc="1809001B" w:tentative="1">
      <w:start w:val="1"/>
      <w:numFmt w:val="lowerRoman"/>
      <w:lvlText w:val="%3."/>
      <w:lvlJc w:val="right"/>
      <w:pPr>
        <w:ind w:left="2560" w:hanging="180"/>
      </w:pPr>
    </w:lvl>
    <w:lvl w:ilvl="3" w:tplc="1809000F" w:tentative="1">
      <w:start w:val="1"/>
      <w:numFmt w:val="decimal"/>
      <w:lvlText w:val="%4."/>
      <w:lvlJc w:val="left"/>
      <w:pPr>
        <w:ind w:left="3280" w:hanging="360"/>
      </w:pPr>
    </w:lvl>
    <w:lvl w:ilvl="4" w:tplc="18090019" w:tentative="1">
      <w:start w:val="1"/>
      <w:numFmt w:val="lowerLetter"/>
      <w:lvlText w:val="%5."/>
      <w:lvlJc w:val="left"/>
      <w:pPr>
        <w:ind w:left="4000" w:hanging="360"/>
      </w:pPr>
    </w:lvl>
    <w:lvl w:ilvl="5" w:tplc="1809001B" w:tentative="1">
      <w:start w:val="1"/>
      <w:numFmt w:val="lowerRoman"/>
      <w:lvlText w:val="%6."/>
      <w:lvlJc w:val="right"/>
      <w:pPr>
        <w:ind w:left="4720" w:hanging="180"/>
      </w:pPr>
    </w:lvl>
    <w:lvl w:ilvl="6" w:tplc="1809000F" w:tentative="1">
      <w:start w:val="1"/>
      <w:numFmt w:val="decimal"/>
      <w:lvlText w:val="%7."/>
      <w:lvlJc w:val="left"/>
      <w:pPr>
        <w:ind w:left="5440" w:hanging="360"/>
      </w:pPr>
    </w:lvl>
    <w:lvl w:ilvl="7" w:tplc="18090019" w:tentative="1">
      <w:start w:val="1"/>
      <w:numFmt w:val="lowerLetter"/>
      <w:lvlText w:val="%8."/>
      <w:lvlJc w:val="left"/>
      <w:pPr>
        <w:ind w:left="6160" w:hanging="360"/>
      </w:pPr>
    </w:lvl>
    <w:lvl w:ilvl="8" w:tplc="1809001B" w:tentative="1">
      <w:start w:val="1"/>
      <w:numFmt w:val="lowerRoman"/>
      <w:lvlText w:val="%9."/>
      <w:lvlJc w:val="right"/>
      <w:pPr>
        <w:ind w:left="6880" w:hanging="180"/>
      </w:pPr>
    </w:lvl>
  </w:abstractNum>
  <w:abstractNum w:abstractNumId="8" w15:restartNumberingAfterBreak="0">
    <w:nsid w:val="7ABE2167"/>
    <w:multiLevelType w:val="hybridMultilevel"/>
    <w:tmpl w:val="027C97F2"/>
    <w:lvl w:ilvl="0" w:tplc="82C2CC88">
      <w:start w:val="1"/>
      <w:numFmt w:val="decimal"/>
      <w:lvlText w:val="%1."/>
      <w:lvlJc w:val="left"/>
      <w:pPr>
        <w:ind w:left="678" w:hanging="360"/>
      </w:pPr>
      <w:rPr>
        <w:color w:val="auto"/>
      </w:rPr>
    </w:lvl>
    <w:lvl w:ilvl="1" w:tplc="04090019">
      <w:start w:val="1"/>
      <w:numFmt w:val="lowerLetter"/>
      <w:lvlText w:val="%2."/>
      <w:lvlJc w:val="left"/>
      <w:pPr>
        <w:ind w:left="1398" w:hanging="360"/>
      </w:pPr>
    </w:lvl>
    <w:lvl w:ilvl="2" w:tplc="0409001B">
      <w:start w:val="1"/>
      <w:numFmt w:val="lowerRoman"/>
      <w:lvlText w:val="%3."/>
      <w:lvlJc w:val="right"/>
      <w:pPr>
        <w:ind w:left="2118" w:hanging="180"/>
      </w:pPr>
    </w:lvl>
    <w:lvl w:ilvl="3" w:tplc="0409000F">
      <w:start w:val="1"/>
      <w:numFmt w:val="decimal"/>
      <w:lvlText w:val="%4."/>
      <w:lvlJc w:val="left"/>
      <w:pPr>
        <w:ind w:left="2838" w:hanging="360"/>
      </w:pPr>
    </w:lvl>
    <w:lvl w:ilvl="4" w:tplc="04090019">
      <w:start w:val="1"/>
      <w:numFmt w:val="lowerLetter"/>
      <w:lvlText w:val="%5."/>
      <w:lvlJc w:val="left"/>
      <w:pPr>
        <w:ind w:left="3558" w:hanging="360"/>
      </w:pPr>
    </w:lvl>
    <w:lvl w:ilvl="5" w:tplc="0409001B">
      <w:start w:val="1"/>
      <w:numFmt w:val="lowerRoman"/>
      <w:lvlText w:val="%6."/>
      <w:lvlJc w:val="right"/>
      <w:pPr>
        <w:ind w:left="4278" w:hanging="180"/>
      </w:pPr>
    </w:lvl>
    <w:lvl w:ilvl="6" w:tplc="0409000F">
      <w:start w:val="1"/>
      <w:numFmt w:val="decimal"/>
      <w:lvlText w:val="%7."/>
      <w:lvlJc w:val="left"/>
      <w:pPr>
        <w:ind w:left="4998" w:hanging="360"/>
      </w:pPr>
    </w:lvl>
    <w:lvl w:ilvl="7" w:tplc="04090019">
      <w:start w:val="1"/>
      <w:numFmt w:val="lowerLetter"/>
      <w:lvlText w:val="%8."/>
      <w:lvlJc w:val="left"/>
      <w:pPr>
        <w:ind w:left="5718" w:hanging="360"/>
      </w:pPr>
    </w:lvl>
    <w:lvl w:ilvl="8" w:tplc="0409001B">
      <w:start w:val="1"/>
      <w:numFmt w:val="lowerRoman"/>
      <w:lvlText w:val="%9."/>
      <w:lvlJc w:val="right"/>
      <w:pPr>
        <w:ind w:left="6438" w:hanging="180"/>
      </w:pPr>
    </w:lvl>
  </w:abstractNum>
  <w:abstractNum w:abstractNumId="9" w15:restartNumberingAfterBreak="0">
    <w:nsid w:val="7E54365B"/>
    <w:multiLevelType w:val="hybridMultilevel"/>
    <w:tmpl w:val="C2B64B4E"/>
    <w:lvl w:ilvl="0" w:tplc="8FA64072">
      <w:start w:val="1"/>
      <w:numFmt w:val="lowerLetter"/>
      <w:lvlText w:val="%1)"/>
      <w:lvlJc w:val="left"/>
      <w:pPr>
        <w:ind w:left="760" w:hanging="360"/>
      </w:pPr>
      <w:rPr>
        <w:rFonts w:hint="default"/>
      </w:rPr>
    </w:lvl>
    <w:lvl w:ilvl="1" w:tplc="18090019" w:tentative="1">
      <w:start w:val="1"/>
      <w:numFmt w:val="lowerLetter"/>
      <w:lvlText w:val="%2."/>
      <w:lvlJc w:val="left"/>
      <w:pPr>
        <w:ind w:left="1480" w:hanging="360"/>
      </w:pPr>
    </w:lvl>
    <w:lvl w:ilvl="2" w:tplc="1809001B" w:tentative="1">
      <w:start w:val="1"/>
      <w:numFmt w:val="lowerRoman"/>
      <w:lvlText w:val="%3."/>
      <w:lvlJc w:val="right"/>
      <w:pPr>
        <w:ind w:left="2200" w:hanging="180"/>
      </w:pPr>
    </w:lvl>
    <w:lvl w:ilvl="3" w:tplc="1809000F" w:tentative="1">
      <w:start w:val="1"/>
      <w:numFmt w:val="decimal"/>
      <w:lvlText w:val="%4."/>
      <w:lvlJc w:val="left"/>
      <w:pPr>
        <w:ind w:left="2920" w:hanging="360"/>
      </w:pPr>
    </w:lvl>
    <w:lvl w:ilvl="4" w:tplc="18090019" w:tentative="1">
      <w:start w:val="1"/>
      <w:numFmt w:val="lowerLetter"/>
      <w:lvlText w:val="%5."/>
      <w:lvlJc w:val="left"/>
      <w:pPr>
        <w:ind w:left="3640" w:hanging="360"/>
      </w:pPr>
    </w:lvl>
    <w:lvl w:ilvl="5" w:tplc="1809001B" w:tentative="1">
      <w:start w:val="1"/>
      <w:numFmt w:val="lowerRoman"/>
      <w:lvlText w:val="%6."/>
      <w:lvlJc w:val="right"/>
      <w:pPr>
        <w:ind w:left="4360" w:hanging="180"/>
      </w:pPr>
    </w:lvl>
    <w:lvl w:ilvl="6" w:tplc="1809000F" w:tentative="1">
      <w:start w:val="1"/>
      <w:numFmt w:val="decimal"/>
      <w:lvlText w:val="%7."/>
      <w:lvlJc w:val="left"/>
      <w:pPr>
        <w:ind w:left="5080" w:hanging="360"/>
      </w:pPr>
    </w:lvl>
    <w:lvl w:ilvl="7" w:tplc="18090019" w:tentative="1">
      <w:start w:val="1"/>
      <w:numFmt w:val="lowerLetter"/>
      <w:lvlText w:val="%8."/>
      <w:lvlJc w:val="left"/>
      <w:pPr>
        <w:ind w:left="5800" w:hanging="360"/>
      </w:pPr>
    </w:lvl>
    <w:lvl w:ilvl="8" w:tplc="1809001B" w:tentative="1">
      <w:start w:val="1"/>
      <w:numFmt w:val="lowerRoman"/>
      <w:lvlText w:val="%9."/>
      <w:lvlJc w:val="right"/>
      <w:pPr>
        <w:ind w:left="6520" w:hanging="180"/>
      </w:pPr>
    </w:lvl>
  </w:abstractNum>
  <w:num w:numId="1" w16cid:durableId="1315255183">
    <w:abstractNumId w:val="0"/>
  </w:num>
  <w:num w:numId="2" w16cid:durableId="43023828">
    <w:abstractNumId w:val="5"/>
  </w:num>
  <w:num w:numId="3" w16cid:durableId="1133596195">
    <w:abstractNumId w:val="9"/>
  </w:num>
  <w:num w:numId="4" w16cid:durableId="1217010296">
    <w:abstractNumId w:val="2"/>
  </w:num>
  <w:num w:numId="5" w16cid:durableId="1364936511">
    <w:abstractNumId w:val="1"/>
  </w:num>
  <w:num w:numId="6" w16cid:durableId="32436308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7125249">
    <w:abstractNumId w:val="8"/>
  </w:num>
  <w:num w:numId="8" w16cid:durableId="1778255911">
    <w:abstractNumId w:val="4"/>
  </w:num>
  <w:num w:numId="9" w16cid:durableId="150682032">
    <w:abstractNumId w:val="6"/>
  </w:num>
  <w:num w:numId="10" w16cid:durableId="1924072887">
    <w:abstractNumId w:val="7"/>
  </w:num>
  <w:num w:numId="11" w16cid:durableId="1109741378">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or">
    <w15:presenceInfo w15:providerId="None" w15:userId="au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127FE5"/>
    <w:rsid w:val="0000229A"/>
    <w:rsid w:val="00002A63"/>
    <w:rsid w:val="00002F09"/>
    <w:rsid w:val="000137AD"/>
    <w:rsid w:val="00013CBC"/>
    <w:rsid w:val="00015FA0"/>
    <w:rsid w:val="00025BA9"/>
    <w:rsid w:val="000447D2"/>
    <w:rsid w:val="00045941"/>
    <w:rsid w:val="00045DB3"/>
    <w:rsid w:val="00067B7A"/>
    <w:rsid w:val="0007043B"/>
    <w:rsid w:val="00084CD8"/>
    <w:rsid w:val="00084EFE"/>
    <w:rsid w:val="0008521C"/>
    <w:rsid w:val="00097734"/>
    <w:rsid w:val="000A13AF"/>
    <w:rsid w:val="000A601F"/>
    <w:rsid w:val="000B2A52"/>
    <w:rsid w:val="000C28C3"/>
    <w:rsid w:val="000C5300"/>
    <w:rsid w:val="000C73E4"/>
    <w:rsid w:val="000D74EA"/>
    <w:rsid w:val="000D7FF2"/>
    <w:rsid w:val="000E193F"/>
    <w:rsid w:val="000E3A75"/>
    <w:rsid w:val="001109F2"/>
    <w:rsid w:val="0011101A"/>
    <w:rsid w:val="00127FE5"/>
    <w:rsid w:val="00130C4D"/>
    <w:rsid w:val="00136256"/>
    <w:rsid w:val="0014504F"/>
    <w:rsid w:val="0014774F"/>
    <w:rsid w:val="001501A8"/>
    <w:rsid w:val="00157132"/>
    <w:rsid w:val="00185B49"/>
    <w:rsid w:val="00186760"/>
    <w:rsid w:val="00196F27"/>
    <w:rsid w:val="001A083F"/>
    <w:rsid w:val="001A0921"/>
    <w:rsid w:val="001A7BE5"/>
    <w:rsid w:val="001B4DC6"/>
    <w:rsid w:val="001C065C"/>
    <w:rsid w:val="001C679E"/>
    <w:rsid w:val="001E1967"/>
    <w:rsid w:val="00202396"/>
    <w:rsid w:val="0021503F"/>
    <w:rsid w:val="00217281"/>
    <w:rsid w:val="00227FF5"/>
    <w:rsid w:val="00235F3C"/>
    <w:rsid w:val="00236E05"/>
    <w:rsid w:val="00247A13"/>
    <w:rsid w:val="002601E6"/>
    <w:rsid w:val="00267307"/>
    <w:rsid w:val="00272C7F"/>
    <w:rsid w:val="00277860"/>
    <w:rsid w:val="00287307"/>
    <w:rsid w:val="002B2274"/>
    <w:rsid w:val="002B5BC2"/>
    <w:rsid w:val="002B698D"/>
    <w:rsid w:val="002D2E36"/>
    <w:rsid w:val="002E3E3A"/>
    <w:rsid w:val="002E50BC"/>
    <w:rsid w:val="002E5DBB"/>
    <w:rsid w:val="002F2BB3"/>
    <w:rsid w:val="0031120F"/>
    <w:rsid w:val="00314DE0"/>
    <w:rsid w:val="0032712C"/>
    <w:rsid w:val="00336684"/>
    <w:rsid w:val="00350E40"/>
    <w:rsid w:val="00376970"/>
    <w:rsid w:val="00377147"/>
    <w:rsid w:val="003A0CE1"/>
    <w:rsid w:val="003A6750"/>
    <w:rsid w:val="003A769D"/>
    <w:rsid w:val="003B4868"/>
    <w:rsid w:val="003B743C"/>
    <w:rsid w:val="003C38A7"/>
    <w:rsid w:val="003D4722"/>
    <w:rsid w:val="003E0471"/>
    <w:rsid w:val="00446182"/>
    <w:rsid w:val="00463833"/>
    <w:rsid w:val="004754F3"/>
    <w:rsid w:val="004851F9"/>
    <w:rsid w:val="00490163"/>
    <w:rsid w:val="00496542"/>
    <w:rsid w:val="004A0887"/>
    <w:rsid w:val="004C7B7F"/>
    <w:rsid w:val="004C7C5E"/>
    <w:rsid w:val="004D0984"/>
    <w:rsid w:val="004D1C28"/>
    <w:rsid w:val="004D3ADC"/>
    <w:rsid w:val="00511588"/>
    <w:rsid w:val="0051223F"/>
    <w:rsid w:val="00516263"/>
    <w:rsid w:val="005202C4"/>
    <w:rsid w:val="00532787"/>
    <w:rsid w:val="0053798D"/>
    <w:rsid w:val="00544EEB"/>
    <w:rsid w:val="00565099"/>
    <w:rsid w:val="00580847"/>
    <w:rsid w:val="00584175"/>
    <w:rsid w:val="00587420"/>
    <w:rsid w:val="00590766"/>
    <w:rsid w:val="005A2856"/>
    <w:rsid w:val="005C3057"/>
    <w:rsid w:val="005C63DB"/>
    <w:rsid w:val="005E0645"/>
    <w:rsid w:val="005F01CA"/>
    <w:rsid w:val="005F0D49"/>
    <w:rsid w:val="005F5FED"/>
    <w:rsid w:val="00605217"/>
    <w:rsid w:val="00616EDA"/>
    <w:rsid w:val="006269B0"/>
    <w:rsid w:val="00627D20"/>
    <w:rsid w:val="00631AD6"/>
    <w:rsid w:val="00631F0B"/>
    <w:rsid w:val="00632DEC"/>
    <w:rsid w:val="00647903"/>
    <w:rsid w:val="00654894"/>
    <w:rsid w:val="006577FC"/>
    <w:rsid w:val="006648C7"/>
    <w:rsid w:val="006671EB"/>
    <w:rsid w:val="00682267"/>
    <w:rsid w:val="0068375B"/>
    <w:rsid w:val="00686395"/>
    <w:rsid w:val="00690255"/>
    <w:rsid w:val="006B57C5"/>
    <w:rsid w:val="006C2F9A"/>
    <w:rsid w:val="006C5A35"/>
    <w:rsid w:val="006D40DF"/>
    <w:rsid w:val="006D7270"/>
    <w:rsid w:val="006F296F"/>
    <w:rsid w:val="006F6570"/>
    <w:rsid w:val="007002BE"/>
    <w:rsid w:val="00713E4A"/>
    <w:rsid w:val="007140C7"/>
    <w:rsid w:val="0071620A"/>
    <w:rsid w:val="00717F78"/>
    <w:rsid w:val="00725C9A"/>
    <w:rsid w:val="00734928"/>
    <w:rsid w:val="007453FC"/>
    <w:rsid w:val="00753E57"/>
    <w:rsid w:val="00763169"/>
    <w:rsid w:val="00765E8D"/>
    <w:rsid w:val="00773ED1"/>
    <w:rsid w:val="00776B8A"/>
    <w:rsid w:val="00792C4E"/>
    <w:rsid w:val="0079431F"/>
    <w:rsid w:val="00797E27"/>
    <w:rsid w:val="007A47EE"/>
    <w:rsid w:val="007B0B98"/>
    <w:rsid w:val="007B72A9"/>
    <w:rsid w:val="007C4BA3"/>
    <w:rsid w:val="007D49DE"/>
    <w:rsid w:val="007D553C"/>
    <w:rsid w:val="00801841"/>
    <w:rsid w:val="00804C5A"/>
    <w:rsid w:val="00806889"/>
    <w:rsid w:val="00807B03"/>
    <w:rsid w:val="00807CBA"/>
    <w:rsid w:val="00810CDE"/>
    <w:rsid w:val="00814D96"/>
    <w:rsid w:val="00826009"/>
    <w:rsid w:val="008307F0"/>
    <w:rsid w:val="00836233"/>
    <w:rsid w:val="00840ABC"/>
    <w:rsid w:val="00845008"/>
    <w:rsid w:val="00850DBC"/>
    <w:rsid w:val="008578BF"/>
    <w:rsid w:val="00873684"/>
    <w:rsid w:val="00874921"/>
    <w:rsid w:val="008847B2"/>
    <w:rsid w:val="00887723"/>
    <w:rsid w:val="008A14FB"/>
    <w:rsid w:val="008A3CF4"/>
    <w:rsid w:val="008B1876"/>
    <w:rsid w:val="008B44D7"/>
    <w:rsid w:val="008B5923"/>
    <w:rsid w:val="008B5A09"/>
    <w:rsid w:val="008B7D95"/>
    <w:rsid w:val="008C28C3"/>
    <w:rsid w:val="008C6E27"/>
    <w:rsid w:val="008D2B3E"/>
    <w:rsid w:val="008D70FA"/>
    <w:rsid w:val="008D773C"/>
    <w:rsid w:val="008E2BEA"/>
    <w:rsid w:val="008F4249"/>
    <w:rsid w:val="008F5927"/>
    <w:rsid w:val="008F5B0A"/>
    <w:rsid w:val="009005B8"/>
    <w:rsid w:val="00903706"/>
    <w:rsid w:val="00910E28"/>
    <w:rsid w:val="00922AC2"/>
    <w:rsid w:val="00923C21"/>
    <w:rsid w:val="00931EE3"/>
    <w:rsid w:val="009347EE"/>
    <w:rsid w:val="00935602"/>
    <w:rsid w:val="00953DAE"/>
    <w:rsid w:val="00961C69"/>
    <w:rsid w:val="0096239C"/>
    <w:rsid w:val="009B1D8F"/>
    <w:rsid w:val="009C29F5"/>
    <w:rsid w:val="009C5C7C"/>
    <w:rsid w:val="009D5958"/>
    <w:rsid w:val="009E258D"/>
    <w:rsid w:val="009E5A91"/>
    <w:rsid w:val="009E7F12"/>
    <w:rsid w:val="00A036B4"/>
    <w:rsid w:val="00A04DBD"/>
    <w:rsid w:val="00A12060"/>
    <w:rsid w:val="00A14AD6"/>
    <w:rsid w:val="00A20D08"/>
    <w:rsid w:val="00A23BCF"/>
    <w:rsid w:val="00A25292"/>
    <w:rsid w:val="00A27872"/>
    <w:rsid w:val="00A36451"/>
    <w:rsid w:val="00A36D0C"/>
    <w:rsid w:val="00A4341A"/>
    <w:rsid w:val="00A57C6E"/>
    <w:rsid w:val="00A61D40"/>
    <w:rsid w:val="00A71341"/>
    <w:rsid w:val="00A71D1F"/>
    <w:rsid w:val="00A71E71"/>
    <w:rsid w:val="00A75449"/>
    <w:rsid w:val="00A764AA"/>
    <w:rsid w:val="00A82598"/>
    <w:rsid w:val="00A86C9A"/>
    <w:rsid w:val="00A91F5C"/>
    <w:rsid w:val="00A933A4"/>
    <w:rsid w:val="00AA1AB9"/>
    <w:rsid w:val="00AB778A"/>
    <w:rsid w:val="00AD4376"/>
    <w:rsid w:val="00AE3DB8"/>
    <w:rsid w:val="00B20F55"/>
    <w:rsid w:val="00B26BB5"/>
    <w:rsid w:val="00B337C2"/>
    <w:rsid w:val="00B4107D"/>
    <w:rsid w:val="00B56CB1"/>
    <w:rsid w:val="00B56D88"/>
    <w:rsid w:val="00B57C8E"/>
    <w:rsid w:val="00B64589"/>
    <w:rsid w:val="00B65B8A"/>
    <w:rsid w:val="00B67D2B"/>
    <w:rsid w:val="00B7537E"/>
    <w:rsid w:val="00B817B0"/>
    <w:rsid w:val="00B84B9F"/>
    <w:rsid w:val="00B919E9"/>
    <w:rsid w:val="00BA587B"/>
    <w:rsid w:val="00BB3392"/>
    <w:rsid w:val="00BB7971"/>
    <w:rsid w:val="00BD3A78"/>
    <w:rsid w:val="00C008DB"/>
    <w:rsid w:val="00C2366E"/>
    <w:rsid w:val="00C24247"/>
    <w:rsid w:val="00C24D3B"/>
    <w:rsid w:val="00C24E17"/>
    <w:rsid w:val="00C252A4"/>
    <w:rsid w:val="00C45519"/>
    <w:rsid w:val="00C56ED3"/>
    <w:rsid w:val="00C67CE8"/>
    <w:rsid w:val="00C7529E"/>
    <w:rsid w:val="00C75DC2"/>
    <w:rsid w:val="00C828C2"/>
    <w:rsid w:val="00C934FB"/>
    <w:rsid w:val="00CA4B51"/>
    <w:rsid w:val="00CD1367"/>
    <w:rsid w:val="00CD1539"/>
    <w:rsid w:val="00CF7184"/>
    <w:rsid w:val="00D045E0"/>
    <w:rsid w:val="00D26A63"/>
    <w:rsid w:val="00D3127F"/>
    <w:rsid w:val="00D41B89"/>
    <w:rsid w:val="00D4512E"/>
    <w:rsid w:val="00D657EC"/>
    <w:rsid w:val="00D80709"/>
    <w:rsid w:val="00D85F8C"/>
    <w:rsid w:val="00D93127"/>
    <w:rsid w:val="00D93798"/>
    <w:rsid w:val="00D944CF"/>
    <w:rsid w:val="00D974D4"/>
    <w:rsid w:val="00DA7608"/>
    <w:rsid w:val="00DC4112"/>
    <w:rsid w:val="00DC4F0D"/>
    <w:rsid w:val="00DC79A8"/>
    <w:rsid w:val="00DD03A5"/>
    <w:rsid w:val="00DD1046"/>
    <w:rsid w:val="00DD27DC"/>
    <w:rsid w:val="00DF2327"/>
    <w:rsid w:val="00E017C7"/>
    <w:rsid w:val="00E110FC"/>
    <w:rsid w:val="00E24DDF"/>
    <w:rsid w:val="00E25076"/>
    <w:rsid w:val="00E32DF8"/>
    <w:rsid w:val="00E513E7"/>
    <w:rsid w:val="00E5331D"/>
    <w:rsid w:val="00E553BB"/>
    <w:rsid w:val="00E603D0"/>
    <w:rsid w:val="00E61D40"/>
    <w:rsid w:val="00E81934"/>
    <w:rsid w:val="00E829A8"/>
    <w:rsid w:val="00EA2347"/>
    <w:rsid w:val="00EB3F09"/>
    <w:rsid w:val="00EC40F9"/>
    <w:rsid w:val="00ED6296"/>
    <w:rsid w:val="00EE44DD"/>
    <w:rsid w:val="00EF5651"/>
    <w:rsid w:val="00F01277"/>
    <w:rsid w:val="00F03D97"/>
    <w:rsid w:val="00F058BF"/>
    <w:rsid w:val="00F06624"/>
    <w:rsid w:val="00F11A13"/>
    <w:rsid w:val="00F11E28"/>
    <w:rsid w:val="00F23AA1"/>
    <w:rsid w:val="00F25D62"/>
    <w:rsid w:val="00F31F2E"/>
    <w:rsid w:val="00F40B18"/>
    <w:rsid w:val="00F45FA9"/>
    <w:rsid w:val="00F52CAD"/>
    <w:rsid w:val="00F53881"/>
    <w:rsid w:val="00F57661"/>
    <w:rsid w:val="00F97A2F"/>
    <w:rsid w:val="00FA74C4"/>
    <w:rsid w:val="00FB9A90"/>
    <w:rsid w:val="00FC4AFD"/>
    <w:rsid w:val="00FC53C8"/>
    <w:rsid w:val="00FC610D"/>
    <w:rsid w:val="00FD43F5"/>
    <w:rsid w:val="00FE2736"/>
    <w:rsid w:val="00FE78CA"/>
    <w:rsid w:val="021AE74A"/>
    <w:rsid w:val="077171D3"/>
    <w:rsid w:val="0B72C9B0"/>
    <w:rsid w:val="0E29B18A"/>
    <w:rsid w:val="14F878AB"/>
    <w:rsid w:val="1638E338"/>
    <w:rsid w:val="17C3F4E7"/>
    <w:rsid w:val="1AA6A04D"/>
    <w:rsid w:val="1BACB792"/>
    <w:rsid w:val="200E35A1"/>
    <w:rsid w:val="2528B3B8"/>
    <w:rsid w:val="27922EF6"/>
    <w:rsid w:val="2A882ACF"/>
    <w:rsid w:val="2B7B32F6"/>
    <w:rsid w:val="2C221D1C"/>
    <w:rsid w:val="2CCDA666"/>
    <w:rsid w:val="2FD87A95"/>
    <w:rsid w:val="32ECBA76"/>
    <w:rsid w:val="3414313D"/>
    <w:rsid w:val="394F0428"/>
    <w:rsid w:val="3B5CF93D"/>
    <w:rsid w:val="3C48C48E"/>
    <w:rsid w:val="3E7943F2"/>
    <w:rsid w:val="41602EB1"/>
    <w:rsid w:val="4BD68CC3"/>
    <w:rsid w:val="4E801A91"/>
    <w:rsid w:val="509FC783"/>
    <w:rsid w:val="509FFFE9"/>
    <w:rsid w:val="51E11DA0"/>
    <w:rsid w:val="55130F45"/>
    <w:rsid w:val="594A338A"/>
    <w:rsid w:val="597CF32B"/>
    <w:rsid w:val="5D10DCD8"/>
    <w:rsid w:val="5FD06A0E"/>
    <w:rsid w:val="60A4D66D"/>
    <w:rsid w:val="6122A0E2"/>
    <w:rsid w:val="6380394C"/>
    <w:rsid w:val="64A5BF9F"/>
    <w:rsid w:val="6604B28E"/>
    <w:rsid w:val="72190A68"/>
    <w:rsid w:val="76038D5F"/>
    <w:rsid w:val="76E8C359"/>
    <w:rsid w:val="772F7C49"/>
    <w:rsid w:val="7AB4333D"/>
    <w:rsid w:val="7AD61020"/>
    <w:rsid w:val="7E592C29"/>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053B61"/>
  <w15:docId w15:val="{3688B81D-F8B7-48F4-8D97-E7550E237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Title">
    <w:name w:val="Title"/>
    <w:basedOn w:val="Normal"/>
    <w:uiPriority w:val="10"/>
    <w:qFormat/>
    <w:pPr>
      <w:spacing w:before="82"/>
      <w:ind w:left="100"/>
    </w:pPr>
    <w:rPr>
      <w:b/>
      <w:bCs/>
      <w:sz w:val="19"/>
      <w:szCs w:val="19"/>
    </w:rPr>
  </w:style>
  <w:style w:type="paragraph" w:styleId="ListParagraph">
    <w:name w:val="List Paragraph"/>
    <w:basedOn w:val="Normal"/>
    <w:uiPriority w:val="1"/>
    <w:qFormat/>
    <w:pPr>
      <w:ind w:left="400" w:right="126" w:hanging="300"/>
      <w:jc w:val="both"/>
    </w:pPr>
  </w:style>
  <w:style w:type="paragraph" w:customStyle="1" w:styleId="TableParagraph">
    <w:name w:val="Table Paragraph"/>
    <w:basedOn w:val="Normal"/>
    <w:uiPriority w:val="1"/>
    <w:qFormat/>
  </w:style>
  <w:style w:type="paragraph" w:styleId="Revision">
    <w:name w:val="Revision"/>
    <w:hidden/>
    <w:uiPriority w:val="99"/>
    <w:semiHidden/>
    <w:rsid w:val="004C7B7F"/>
    <w:pPr>
      <w:widowControl/>
      <w:autoSpaceDE/>
      <w:autoSpaceDN/>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DF2327"/>
    <w:rPr>
      <w:sz w:val="16"/>
      <w:szCs w:val="16"/>
    </w:rPr>
  </w:style>
  <w:style w:type="paragraph" w:styleId="CommentText">
    <w:name w:val="annotation text"/>
    <w:basedOn w:val="Normal"/>
    <w:link w:val="CommentTextChar"/>
    <w:uiPriority w:val="99"/>
    <w:unhideWhenUsed/>
    <w:rsid w:val="00DF2327"/>
    <w:rPr>
      <w:sz w:val="20"/>
      <w:szCs w:val="20"/>
    </w:rPr>
  </w:style>
  <w:style w:type="character" w:customStyle="1" w:styleId="CommentTextChar">
    <w:name w:val="Comment Text Char"/>
    <w:basedOn w:val="DefaultParagraphFont"/>
    <w:link w:val="CommentText"/>
    <w:uiPriority w:val="99"/>
    <w:rsid w:val="00DF232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F2327"/>
    <w:rPr>
      <w:b/>
      <w:bCs/>
    </w:rPr>
  </w:style>
  <w:style w:type="character" w:customStyle="1" w:styleId="CommentSubjectChar">
    <w:name w:val="Comment Subject Char"/>
    <w:basedOn w:val="CommentTextChar"/>
    <w:link w:val="CommentSubject"/>
    <w:uiPriority w:val="99"/>
    <w:semiHidden/>
    <w:rsid w:val="00DF2327"/>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32712C"/>
    <w:pPr>
      <w:widowControl/>
      <w:autoSpaceDE/>
      <w:autoSpaceDN/>
      <w:spacing w:before="100" w:beforeAutospacing="1" w:after="100" w:afterAutospacing="1"/>
    </w:pPr>
    <w:rPr>
      <w:sz w:val="24"/>
      <w:szCs w:val="24"/>
      <w:lang w:eastAsia="en-IE"/>
    </w:rPr>
  </w:style>
  <w:style w:type="table" w:styleId="TableGrid">
    <w:name w:val="Table Grid"/>
    <w:basedOn w:val="TableNormal"/>
    <w:uiPriority w:val="39"/>
    <w:rsid w:val="00C56E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uiPriority w:val="99"/>
    <w:unhideWhenUsed/>
    <w:rsid w:val="772F7C49"/>
    <w:pPr>
      <w:tabs>
        <w:tab w:val="center" w:pos="4680"/>
        <w:tab w:val="right" w:pos="9360"/>
      </w:tabs>
    </w:pPr>
  </w:style>
  <w:style w:type="paragraph" w:styleId="Footer">
    <w:name w:val="footer"/>
    <w:basedOn w:val="Normal"/>
    <w:uiPriority w:val="99"/>
    <w:unhideWhenUsed/>
    <w:rsid w:val="772F7C49"/>
    <w:pPr>
      <w:tabs>
        <w:tab w:val="center" w:pos="4680"/>
        <w:tab w:val="right" w:pos="936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476516">
      <w:bodyDiv w:val="1"/>
      <w:marLeft w:val="0"/>
      <w:marRight w:val="0"/>
      <w:marTop w:val="0"/>
      <w:marBottom w:val="0"/>
      <w:divBdr>
        <w:top w:val="none" w:sz="0" w:space="0" w:color="auto"/>
        <w:left w:val="none" w:sz="0" w:space="0" w:color="auto"/>
        <w:bottom w:val="none" w:sz="0" w:space="0" w:color="auto"/>
        <w:right w:val="none" w:sz="0" w:space="0" w:color="auto"/>
      </w:divBdr>
    </w:div>
    <w:div w:id="1983536369">
      <w:bodyDiv w:val="1"/>
      <w:marLeft w:val="0"/>
      <w:marRight w:val="0"/>
      <w:marTop w:val="0"/>
      <w:marBottom w:val="0"/>
      <w:divBdr>
        <w:top w:val="none" w:sz="0" w:space="0" w:color="auto"/>
        <w:left w:val="none" w:sz="0" w:space="0" w:color="auto"/>
        <w:bottom w:val="none" w:sz="0" w:space="0" w:color="auto"/>
        <w:right w:val="none" w:sz="0" w:space="0" w:color="auto"/>
      </w:divBdr>
    </w:div>
    <w:div w:id="20322194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7FF78C904FD5D479F9D99C5899B7D55" ma:contentTypeVersion="18" ma:contentTypeDescription="Crée un document." ma:contentTypeScope="" ma:versionID="c6ef89522eb84178d608b36435c77a26">
  <xsd:schema xmlns:xsd="http://www.w3.org/2001/XMLSchema" xmlns:xs="http://www.w3.org/2001/XMLSchema" xmlns:p="http://schemas.microsoft.com/office/2006/metadata/properties" xmlns:ns2="e79f5ee3-6126-495d-84fb-deab44380441" xmlns:ns3="109fe164-c690-497e-a27a-2f9db3c5ef70" targetNamespace="http://schemas.microsoft.com/office/2006/metadata/properties" ma:root="true" ma:fieldsID="d8b0e70eccf79e4d2d45a30370c44271" ns2:_="" ns3:_="">
    <xsd:import namespace="e79f5ee3-6126-495d-84fb-deab44380441"/>
    <xsd:import namespace="109fe164-c690-497e-a27a-2f9db3c5ef7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9f5ee3-6126-495d-84fb-deab443804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9fe164-c690-497e-a27a-2f9db3c5ef70" elementFormDefault="qualified">
    <xsd:import namespace="http://schemas.microsoft.com/office/2006/documentManagement/types"/>
    <xsd:import namespace="http://schemas.microsoft.com/office/infopath/2007/PartnerControls"/>
    <xsd:element name="SharedWithUsers" ma:index="12"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Partagé avec détails" ma:internalName="SharedWithDetails" ma:readOnly="true">
      <xsd:simpleType>
        <xsd:restriction base="dms:Note">
          <xsd:maxLength value="255"/>
        </xsd:restriction>
      </xsd:simpleType>
    </xsd:element>
    <xsd:element name="TaxCatchAll" ma:index="18" nillable="true" ma:displayName="Taxonomy Catch All Column" ma:hidden="true" ma:list="{57b1a440-6b9a-40cb-aa19-eb82162fca31}" ma:internalName="TaxCatchAll" ma:showField="CatchAllData" ma:web="109fe164-c690-497e-a27a-2f9db3c5ef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79f5ee3-6126-495d-84fb-deab44380441">
      <Terms xmlns="http://schemas.microsoft.com/office/infopath/2007/PartnerControls"/>
    </lcf76f155ced4ddcb4097134ff3c332f>
    <TaxCatchAll xmlns="109fe164-c690-497e-a27a-2f9db3c5ef70" xsi:nil="true"/>
  </documentManagement>
</p:properties>
</file>

<file path=customXml/itemProps1.xml><?xml version="1.0" encoding="utf-8"?>
<ds:datastoreItem xmlns:ds="http://schemas.openxmlformats.org/officeDocument/2006/customXml" ds:itemID="{E4CD3619-4347-43CB-A9A3-04C3035EB408}">
  <ds:schemaRefs>
    <ds:schemaRef ds:uri="http://schemas.microsoft.com/sharepoint/v3/contenttype/forms"/>
  </ds:schemaRefs>
</ds:datastoreItem>
</file>

<file path=customXml/itemProps2.xml><?xml version="1.0" encoding="utf-8"?>
<ds:datastoreItem xmlns:ds="http://schemas.openxmlformats.org/officeDocument/2006/customXml" ds:itemID="{B48A44E6-682F-4B04-B545-26C8537369F2}">
  <ds:schemaRefs>
    <ds:schemaRef ds:uri="http://schemas.openxmlformats.org/officeDocument/2006/bibliography"/>
  </ds:schemaRefs>
</ds:datastoreItem>
</file>

<file path=customXml/itemProps3.xml><?xml version="1.0" encoding="utf-8"?>
<ds:datastoreItem xmlns:ds="http://schemas.openxmlformats.org/officeDocument/2006/customXml" ds:itemID="{69524DD8-6E48-4BCF-BD06-1B201461CD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9f5ee3-6126-495d-84fb-deab44380441"/>
    <ds:schemaRef ds:uri="109fe164-c690-497e-a27a-2f9db3c5ef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FF93896-287C-43AF-ADC6-366D139333DA}">
  <ds:schemaRefs>
    <ds:schemaRef ds:uri="http://schemas.microsoft.com/office/2006/metadata/properties"/>
    <ds:schemaRef ds:uri="http://schemas.microsoft.com/office/infopath/2007/PartnerControls"/>
    <ds:schemaRef ds:uri="e79f5ee3-6126-495d-84fb-deab44380441"/>
    <ds:schemaRef ds:uri="109fe164-c690-497e-a27a-2f9db3c5ef7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3096</Words>
  <Characters>17649</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03-04_REC MED SWO_DEC 17.doc</vt:lpstr>
    </vt:vector>
  </TitlesOfParts>
  <Company>European Commission</Company>
  <LinksUpToDate>false</LinksUpToDate>
  <CharactersWithSpaces>20704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03-04_REC MED SWO_DEC 17.doc</dc:title>
  <dc:subject/>
  <dc:creator>pseidita</dc:creator>
  <cp:keywords/>
  <dc:description/>
  <cp:lastModifiedBy>autor</cp:lastModifiedBy>
  <cp:revision>2</cp:revision>
  <cp:lastPrinted>2025-04-29T07:13:00Z</cp:lastPrinted>
  <dcterms:created xsi:type="dcterms:W3CDTF">2026-10-29T09:14:00Z</dcterms:created>
  <dcterms:modified xsi:type="dcterms:W3CDTF">2026-10-29T09:14:00Z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2003-12-19T00:00:00Z</vt:filetime>
  </property>
  <property fmtid="{D5CDD505-2E9C-101B-9397-08002B2CF9AE}" pid="3" name="Creator">
    <vt:lpwstr>03-04_REC MED SWO_DEC 17.doc - Microsoft Word</vt:lpwstr>
  </property>
  <property fmtid="{D5CDD505-2E9C-101B-9397-08002B2CF9AE}" pid="4" name="LastSaved">
    <vt:filetime>2003-12-19T00:00:00Z</vt:filetime>
  </property>
  <property fmtid="{D5CDD505-2E9C-101B-9397-08002B2CF9AE}" pid="5" name="MSIP_Label_6bd9ddd1-4d20-43f6-abfa-fc3c07406f94_Enabled">
    <vt:lpwstr>true</vt:lpwstr>
  </property>
  <property fmtid="{D5CDD505-2E9C-101B-9397-08002B2CF9AE}" pid="6" name="MSIP_Label_6bd9ddd1-4d20-43f6-abfa-fc3c07406f94_SetDate">
    <vt:lpwstr>2024-09-30T09:22:51Z</vt:lpwstr>
  </property>
  <property fmtid="{D5CDD505-2E9C-101B-9397-08002B2CF9AE}" pid="7" name="MSIP_Label_6bd9ddd1-4d20-43f6-abfa-fc3c07406f94_Method">
    <vt:lpwstr>Privileged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4a701fab-cbae-4469-981b-e759dab52670</vt:lpwstr>
  </property>
  <property fmtid="{D5CDD505-2E9C-101B-9397-08002B2CF9AE}" pid="11" name="MSIP_Label_6bd9ddd1-4d20-43f6-abfa-fc3c07406f94_ContentBits">
    <vt:lpwstr>0</vt:lpwstr>
  </property>
  <property fmtid="{D5CDD505-2E9C-101B-9397-08002B2CF9AE}" pid="12" name="ContentTypeId">
    <vt:lpwstr>0x01010017FF78C904FD5D479F9D99C5899B7D55</vt:lpwstr>
  </property>
  <property fmtid="{D5CDD505-2E9C-101B-9397-08002B2CF9AE}" pid="13" name="MediaServiceImageTags">
    <vt:lpwstr/>
  </property>
</Properties>
</file>