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14C5E" w14:textId="77777777" w:rsidR="00031A01" w:rsidRPr="00375960" w:rsidRDefault="00031A01" w:rsidP="001A7414">
      <w:pPr>
        <w:widowControl w:val="0"/>
        <w:autoSpaceDE w:val="0"/>
        <w:autoSpaceDN w:val="0"/>
        <w:spacing w:after="0" w:line="240" w:lineRule="auto"/>
        <w:jc w:val="right"/>
        <w:rPr>
          <w:rFonts w:ascii="Cambria" w:eastAsia="Cambria" w:hAnsi="Cambria" w:cs="Cambria"/>
          <w:b/>
          <w:bCs/>
          <w:kern w:val="0"/>
          <w:sz w:val="20"/>
          <w:szCs w:val="20"/>
          <w14:ligatures w14:val="none"/>
        </w:rPr>
      </w:pPr>
      <w:r w:rsidRPr="00375960">
        <w:rPr>
          <w:rFonts w:ascii="Cambria" w:hAnsi="Cambria"/>
          <w:b/>
          <w:bCs/>
          <w:sz w:val="20"/>
          <w:szCs w:val="20"/>
        </w:rPr>
        <w:t>Original : anglais</w:t>
      </w:r>
    </w:p>
    <w:p w14:paraId="6014A240" w14:textId="77777777" w:rsidR="00031A01" w:rsidRPr="00375960" w:rsidRDefault="00031A01" w:rsidP="001A7414">
      <w:pPr>
        <w:spacing w:after="0" w:line="240" w:lineRule="auto"/>
        <w:jc w:val="center"/>
        <w:rPr>
          <w:rFonts w:ascii="Cambria" w:hAnsi="Cambria"/>
          <w:b/>
          <w:sz w:val="20"/>
          <w:szCs w:val="20"/>
        </w:rPr>
      </w:pPr>
    </w:p>
    <w:p w14:paraId="47855103" w14:textId="4663071C" w:rsidR="001412A4" w:rsidRPr="00375960" w:rsidRDefault="001412A4" w:rsidP="001A7414">
      <w:pPr>
        <w:spacing w:after="0" w:line="240" w:lineRule="auto"/>
        <w:jc w:val="center"/>
        <w:rPr>
          <w:rFonts w:ascii="Cambria" w:eastAsia="Times New Roman" w:hAnsi="Cambria" w:cs="Times New Roman"/>
          <w:b/>
          <w:kern w:val="0"/>
          <w:sz w:val="20"/>
          <w:szCs w:val="20"/>
          <w14:ligatures w14:val="none"/>
        </w:rPr>
      </w:pPr>
      <w:r w:rsidRPr="00375960">
        <w:rPr>
          <w:rFonts w:ascii="Cambria" w:hAnsi="Cambria"/>
          <w:b/>
          <w:sz w:val="20"/>
          <w:szCs w:val="20"/>
        </w:rPr>
        <w:t>Page de garde accompagnant les nouvelles propositions</w:t>
      </w:r>
    </w:p>
    <w:p w14:paraId="6081B296" w14:textId="77777777" w:rsidR="001412A4" w:rsidRPr="00375960" w:rsidRDefault="001412A4" w:rsidP="001A7414">
      <w:pPr>
        <w:widowControl w:val="0"/>
        <w:autoSpaceDE w:val="0"/>
        <w:autoSpaceDN w:val="0"/>
        <w:spacing w:after="0" w:line="240" w:lineRule="auto"/>
        <w:jc w:val="center"/>
        <w:rPr>
          <w:rFonts w:ascii="Cambria" w:eastAsia="Cambria" w:hAnsi="Cambria" w:cs="Cambria"/>
          <w:i/>
          <w:iCs/>
          <w:kern w:val="0"/>
          <w:sz w:val="20"/>
          <w:szCs w:val="20"/>
          <w:lang w:val="en-US"/>
          <w14:ligatures w14:val="none"/>
        </w:rPr>
      </w:pPr>
    </w:p>
    <w:p w14:paraId="6AACFDCE" w14:textId="77777777" w:rsidR="001412A4" w:rsidRPr="00375960" w:rsidRDefault="001412A4" w:rsidP="001A7414">
      <w:pPr>
        <w:widowControl w:val="0"/>
        <w:autoSpaceDE w:val="0"/>
        <w:autoSpaceDN w:val="0"/>
        <w:spacing w:after="0" w:line="240" w:lineRule="auto"/>
        <w:jc w:val="center"/>
        <w:rPr>
          <w:rFonts w:ascii="Cambria" w:eastAsia="Cambria" w:hAnsi="Cambria" w:cs="Cambria"/>
          <w:i/>
          <w:iCs/>
          <w:kern w:val="0"/>
          <w:sz w:val="20"/>
          <w:szCs w:val="20"/>
          <w14:ligatures w14:val="none"/>
        </w:rPr>
      </w:pPr>
      <w:r w:rsidRPr="00375960">
        <w:rPr>
          <w:rFonts w:ascii="Cambria" w:hAnsi="Cambria"/>
          <w:i/>
          <w:iCs/>
          <w:sz w:val="20"/>
          <w:szCs w:val="20"/>
        </w:rPr>
        <w:t>(Document présenté par l’Union européenne)</w:t>
      </w:r>
    </w:p>
    <w:p w14:paraId="2E76FBDB" w14:textId="77777777" w:rsidR="004D16FF" w:rsidRPr="00375960" w:rsidRDefault="004D16FF" w:rsidP="001A7414">
      <w:pPr>
        <w:widowControl w:val="0"/>
        <w:autoSpaceDE w:val="0"/>
        <w:autoSpaceDN w:val="0"/>
        <w:spacing w:after="0" w:line="240" w:lineRule="auto"/>
        <w:rPr>
          <w:rFonts w:ascii="Cambria" w:eastAsia="Cambria" w:hAnsi="Cambria" w:cs="Cambria"/>
          <w:b/>
          <w:bCs/>
          <w:kern w:val="0"/>
          <w:sz w:val="20"/>
          <w:szCs w:val="20"/>
          <w:lang w:val="en-US"/>
          <w14:ligatures w14:val="none"/>
        </w:rPr>
      </w:pPr>
    </w:p>
    <w:p w14:paraId="5A22A8FA" w14:textId="77777777" w:rsidR="004D16FF" w:rsidRPr="00375960" w:rsidRDefault="004D16FF" w:rsidP="001A7414">
      <w:pPr>
        <w:widowControl w:val="0"/>
        <w:autoSpaceDE w:val="0"/>
        <w:autoSpaceDN w:val="0"/>
        <w:spacing w:after="0" w:line="240" w:lineRule="auto"/>
        <w:rPr>
          <w:rFonts w:ascii="Cambria" w:eastAsia="Cambria" w:hAnsi="Cambria" w:cs="Cambria"/>
          <w:b/>
          <w:bCs/>
          <w:kern w:val="0"/>
          <w:sz w:val="20"/>
          <w:szCs w:val="20"/>
          <w:lang w:val="en-US"/>
          <w14:ligatures w14:val="none"/>
        </w:rPr>
      </w:pPr>
    </w:p>
    <w:p w14:paraId="5AE1BCE7" w14:textId="5253D90F" w:rsidR="00727CC9" w:rsidRPr="00375960" w:rsidRDefault="00727CC9" w:rsidP="001A7414">
      <w:pPr>
        <w:widowControl w:val="0"/>
        <w:autoSpaceDE w:val="0"/>
        <w:autoSpaceDN w:val="0"/>
        <w:spacing w:after="0" w:line="240" w:lineRule="auto"/>
        <w:rPr>
          <w:rFonts w:ascii="Cambria" w:eastAsia="Cambria" w:hAnsi="Cambria" w:cs="Cambria"/>
          <w:color w:val="EE0000"/>
          <w:kern w:val="0"/>
          <w:sz w:val="20"/>
          <w:szCs w:val="20"/>
          <w14:ligatures w14:val="none"/>
        </w:rPr>
      </w:pPr>
      <w:r w:rsidRPr="00375960">
        <w:rPr>
          <w:rFonts w:ascii="Cambria" w:hAnsi="Cambria"/>
          <w:b/>
          <w:bCs/>
          <w:sz w:val="20"/>
          <w:szCs w:val="20"/>
        </w:rPr>
        <w:t xml:space="preserve">Titre de la proposition de projet de Recommandation/Résolution : </w:t>
      </w:r>
      <w:r w:rsidRPr="00375960">
        <w:rPr>
          <w:rFonts w:ascii="Cambria" w:hAnsi="Cambria"/>
          <w:color w:val="EE0000"/>
          <w:sz w:val="20"/>
          <w:szCs w:val="20"/>
        </w:rPr>
        <w:t>Projet de Recommandation de l’ICCAT instaurant une interdiction des filets dérivants pour la capture de certaines espèces relevant de l’ICCAT</w:t>
      </w:r>
    </w:p>
    <w:p w14:paraId="75336F86" w14:textId="77777777" w:rsidR="00727CC9" w:rsidRPr="00375960" w:rsidRDefault="00727CC9" w:rsidP="001A7414">
      <w:pPr>
        <w:widowControl w:val="0"/>
        <w:autoSpaceDE w:val="0"/>
        <w:autoSpaceDN w:val="0"/>
        <w:spacing w:after="0" w:line="240" w:lineRule="auto"/>
        <w:rPr>
          <w:rFonts w:ascii="Cambria" w:eastAsia="Cambria" w:hAnsi="Cambria" w:cs="Cambria"/>
          <w:kern w:val="0"/>
          <w:sz w:val="20"/>
          <w:szCs w:val="20"/>
          <w:lang w:val="en-US"/>
          <w14:ligatures w14:val="none"/>
        </w:rPr>
      </w:pPr>
    </w:p>
    <w:p w14:paraId="3E0087B1" w14:textId="56C1B769" w:rsidR="00727CC9" w:rsidRPr="00375960" w:rsidRDefault="00727CC9" w:rsidP="001A7414">
      <w:pPr>
        <w:widowControl w:val="0"/>
        <w:autoSpaceDE w:val="0"/>
        <w:autoSpaceDN w:val="0"/>
        <w:spacing w:after="0" w:line="240" w:lineRule="auto"/>
        <w:rPr>
          <w:rFonts w:ascii="Cambria" w:eastAsia="Cambria" w:hAnsi="Cambria" w:cs="Cambria"/>
          <w:color w:val="EE0000"/>
          <w:kern w:val="0"/>
          <w:sz w:val="20"/>
          <w:szCs w:val="20"/>
          <w14:ligatures w14:val="none"/>
        </w:rPr>
      </w:pPr>
      <w:r w:rsidRPr="00375960">
        <w:rPr>
          <w:rFonts w:ascii="Cambria" w:hAnsi="Cambria"/>
          <w:b/>
          <w:bCs/>
          <w:sz w:val="20"/>
          <w:szCs w:val="20"/>
        </w:rPr>
        <w:t>Titre de la ou des Recommandations ou Résolutions en vigueur traitant des mêmes questions ou de questions connexes :</w:t>
      </w:r>
      <w:r w:rsidRPr="00375960">
        <w:rPr>
          <w:rFonts w:ascii="Cambria" w:hAnsi="Cambria"/>
          <w:b/>
          <w:bCs/>
          <w:color w:val="EE0000"/>
          <w:sz w:val="20"/>
          <w:szCs w:val="20"/>
        </w:rPr>
        <w:t xml:space="preserve"> </w:t>
      </w:r>
      <w:r w:rsidRPr="00375960">
        <w:rPr>
          <w:rFonts w:ascii="Cambria" w:hAnsi="Cambria"/>
          <w:color w:val="EE0000"/>
          <w:sz w:val="20"/>
          <w:szCs w:val="20"/>
        </w:rPr>
        <w:t xml:space="preserve">Aucune </w:t>
      </w:r>
    </w:p>
    <w:p w14:paraId="294D1EAA" w14:textId="77777777" w:rsidR="00727CC9" w:rsidRPr="00375960" w:rsidRDefault="00727CC9" w:rsidP="001A7414">
      <w:pPr>
        <w:widowControl w:val="0"/>
        <w:autoSpaceDE w:val="0"/>
        <w:autoSpaceDN w:val="0"/>
        <w:spacing w:after="0" w:line="240" w:lineRule="auto"/>
        <w:rPr>
          <w:rFonts w:ascii="Cambria" w:eastAsia="Cambria" w:hAnsi="Cambria" w:cs="Cambria"/>
          <w:kern w:val="0"/>
          <w:sz w:val="20"/>
          <w:szCs w:val="20"/>
          <w:lang w:val="en-US"/>
          <w14:ligatures w14:val="none"/>
        </w:rPr>
      </w:pPr>
    </w:p>
    <w:p w14:paraId="0E9E3627" w14:textId="7091E0DB" w:rsidR="00727CC9" w:rsidRPr="00375960" w:rsidRDefault="00727CC9" w:rsidP="001A7414">
      <w:pPr>
        <w:widowControl w:val="0"/>
        <w:numPr>
          <w:ilvl w:val="0"/>
          <w:numId w:val="1"/>
        </w:numPr>
        <w:autoSpaceDE w:val="0"/>
        <w:autoSpaceDN w:val="0"/>
        <w:spacing w:after="0" w:line="240" w:lineRule="auto"/>
        <w:ind w:left="0" w:firstLine="0"/>
        <w:jc w:val="left"/>
        <w:rPr>
          <w:rFonts w:ascii="Cambria" w:eastAsia="Cambria" w:hAnsi="Cambria" w:cs="Cambria"/>
          <w:color w:val="EE0000"/>
          <w:kern w:val="0"/>
          <w:sz w:val="20"/>
          <w:szCs w:val="20"/>
          <w14:ligatures w14:val="none"/>
        </w:rPr>
      </w:pPr>
      <w:r w:rsidRPr="00375960">
        <w:rPr>
          <w:rFonts w:ascii="Cambria" w:hAnsi="Cambria"/>
          <w:sz w:val="20"/>
          <w:szCs w:val="20"/>
        </w:rPr>
        <w:t xml:space="preserve">Cela crée-t-il de nouvelles </w:t>
      </w:r>
      <w:r w:rsidRPr="00375960">
        <w:rPr>
          <w:rFonts w:ascii="Cambria" w:hAnsi="Cambria"/>
          <w:b/>
          <w:bCs/>
          <w:sz w:val="20"/>
          <w:szCs w:val="20"/>
        </w:rPr>
        <w:t xml:space="preserve">obligations de déclaration </w:t>
      </w:r>
      <w:r w:rsidRPr="00375960">
        <w:rPr>
          <w:rFonts w:ascii="Cambria" w:hAnsi="Cambria"/>
          <w:sz w:val="20"/>
          <w:szCs w:val="20"/>
        </w:rPr>
        <w:t xml:space="preserve">pour les CPC ?     Oui </w:t>
      </w:r>
      <w:sdt>
        <w:sdtPr>
          <w:rPr>
            <w:rFonts w:ascii="Cambria" w:eastAsia="Cambria" w:hAnsi="Cambria" w:cs="Cambria"/>
            <w:spacing w:val="-2"/>
            <w:kern w:val="0"/>
            <w:sz w:val="20"/>
            <w:szCs w:val="20"/>
            <w14:ligatures w14:val="none"/>
          </w:rPr>
          <w:id w:val="-1086609996"/>
          <w14:checkbox>
            <w14:checked w14:val="0"/>
            <w14:checkedState w14:val="2612" w14:font="MS Gothic"/>
            <w14:uncheckedState w14:val="2610" w14:font="MS Gothic"/>
          </w14:checkbox>
        </w:sdtPr>
        <w:sdtEndPr/>
        <w:sdtContent>
          <w:r w:rsidR="00142952" w:rsidRPr="00375960">
            <w:rPr>
              <w:rFonts w:ascii="Segoe UI Symbol" w:eastAsia="MS Gothic" w:hAnsi="Segoe UI Symbol" w:cs="Segoe UI Symbol"/>
              <w:spacing w:val="-2"/>
              <w:kern w:val="0"/>
              <w:sz w:val="20"/>
              <w:szCs w:val="20"/>
              <w:lang w:val="en-US"/>
              <w14:ligatures w14:val="none"/>
            </w:rPr>
            <w:t>☐</w:t>
          </w:r>
        </w:sdtContent>
      </w:sdt>
      <w:r w:rsidRPr="00375960">
        <w:rPr>
          <w:rFonts w:ascii="Cambria" w:hAnsi="Cambria"/>
          <w:sz w:val="20"/>
          <w:szCs w:val="20"/>
        </w:rPr>
        <w:tab/>
      </w:r>
      <w:r w:rsidRPr="00375960">
        <w:rPr>
          <w:rFonts w:ascii="Cambria" w:hAnsi="Cambria"/>
          <w:sz w:val="20"/>
          <w:szCs w:val="20"/>
        </w:rPr>
        <w:tab/>
      </w:r>
      <w:r w:rsidRPr="00375960">
        <w:rPr>
          <w:rFonts w:ascii="Cambria" w:hAnsi="Cambria"/>
          <w:color w:val="EE0000"/>
          <w:sz w:val="20"/>
          <w:szCs w:val="20"/>
        </w:rPr>
        <w:t xml:space="preserve">Non </w:t>
      </w:r>
      <w:sdt>
        <w:sdtPr>
          <w:rPr>
            <w:rFonts w:ascii="Cambria" w:eastAsia="Cambria" w:hAnsi="Cambria" w:cs="Cambria"/>
            <w:color w:val="EE0000"/>
            <w:spacing w:val="-2"/>
            <w:kern w:val="0"/>
            <w:sz w:val="20"/>
            <w:szCs w:val="20"/>
            <w14:ligatures w14:val="none"/>
          </w:rPr>
          <w:id w:val="1408192170"/>
          <w14:checkbox>
            <w14:checked w14:val="1"/>
            <w14:checkedState w14:val="2612" w14:font="MS Gothic"/>
            <w14:uncheckedState w14:val="2610" w14:font="MS Gothic"/>
          </w14:checkbox>
        </w:sdtPr>
        <w:sdtEndPr/>
        <w:sdtContent>
          <w:r w:rsidR="00142952" w:rsidRPr="00375960">
            <w:rPr>
              <w:rFonts w:ascii="Segoe UI Symbol" w:eastAsia="MS Gothic" w:hAnsi="Segoe UI Symbol" w:cs="Segoe UI Symbol"/>
              <w:color w:val="EE0000"/>
              <w:spacing w:val="-2"/>
              <w:kern w:val="0"/>
              <w:sz w:val="20"/>
              <w:szCs w:val="20"/>
              <w:lang w:val="en-US"/>
              <w14:ligatures w14:val="none"/>
            </w:rPr>
            <w:t>☒</w:t>
          </w:r>
        </w:sdtContent>
      </w:sdt>
    </w:p>
    <w:p w14:paraId="14C19DF5" w14:textId="77777777" w:rsidR="00727CC9" w:rsidRPr="00375960" w:rsidRDefault="00727CC9" w:rsidP="001A7414">
      <w:pPr>
        <w:widowControl w:val="0"/>
        <w:autoSpaceDE w:val="0"/>
        <w:autoSpaceDN w:val="0"/>
        <w:spacing w:after="0" w:line="240" w:lineRule="auto"/>
        <w:jc w:val="left"/>
        <w:rPr>
          <w:rFonts w:ascii="Cambria" w:eastAsia="Cambria" w:hAnsi="Cambria" w:cs="Cambria"/>
          <w:kern w:val="0"/>
          <w:sz w:val="20"/>
          <w:szCs w:val="20"/>
          <w:lang w:val="en-US"/>
          <w14:ligatures w14:val="none"/>
        </w:rPr>
      </w:pPr>
    </w:p>
    <w:p w14:paraId="62D57115" w14:textId="34338196" w:rsidR="00727CC9" w:rsidRPr="00375960" w:rsidRDefault="00727CC9" w:rsidP="001A7414">
      <w:pPr>
        <w:widowControl w:val="0"/>
        <w:numPr>
          <w:ilvl w:val="0"/>
          <w:numId w:val="1"/>
        </w:numPr>
        <w:autoSpaceDE w:val="0"/>
        <w:autoSpaceDN w:val="0"/>
        <w:spacing w:after="0" w:line="240" w:lineRule="auto"/>
        <w:ind w:left="0" w:firstLine="0"/>
        <w:jc w:val="left"/>
        <w:rPr>
          <w:rFonts w:ascii="Cambria" w:eastAsia="Cambria" w:hAnsi="Cambria" w:cs="Cambria"/>
          <w:kern w:val="0"/>
          <w:sz w:val="20"/>
          <w:szCs w:val="20"/>
          <w14:ligatures w14:val="none"/>
        </w:rPr>
      </w:pPr>
      <w:r w:rsidRPr="00375960">
        <w:rPr>
          <w:rFonts w:ascii="Cambria" w:hAnsi="Cambria"/>
          <w:sz w:val="20"/>
          <w:szCs w:val="20"/>
        </w:rPr>
        <w:t xml:space="preserve">Cela nécessite-t-il une contribution ou un travail supplémentaire de la part du SCRS ?  </w:t>
      </w:r>
      <w:r w:rsidRPr="00375960">
        <w:rPr>
          <w:rFonts w:ascii="Cambria" w:hAnsi="Cambria"/>
          <w:color w:val="EE0000"/>
          <w:sz w:val="20"/>
          <w:szCs w:val="20"/>
        </w:rPr>
        <w:t xml:space="preserve">Oui </w:t>
      </w:r>
      <w:sdt>
        <w:sdtPr>
          <w:rPr>
            <w:rFonts w:ascii="Cambria" w:eastAsia="Cambria" w:hAnsi="Cambria" w:cs="Cambria"/>
            <w:color w:val="EE0000"/>
            <w:spacing w:val="-2"/>
            <w:kern w:val="0"/>
            <w:sz w:val="20"/>
            <w:szCs w:val="20"/>
            <w14:ligatures w14:val="none"/>
          </w:rPr>
          <w:id w:val="747465791"/>
          <w14:checkbox>
            <w14:checked w14:val="1"/>
            <w14:checkedState w14:val="2612" w14:font="MS Gothic"/>
            <w14:uncheckedState w14:val="2610" w14:font="MS Gothic"/>
          </w14:checkbox>
        </w:sdtPr>
        <w:sdtEndPr/>
        <w:sdtContent>
          <w:r w:rsidRPr="00375960">
            <w:rPr>
              <w:rFonts w:ascii="Segoe UI Symbol" w:eastAsia="MS Gothic" w:hAnsi="Segoe UI Symbol" w:cs="Segoe UI Symbol"/>
              <w:color w:val="EE0000"/>
              <w:spacing w:val="-2"/>
              <w:kern w:val="0"/>
              <w:sz w:val="20"/>
              <w:szCs w:val="20"/>
              <w:lang w:val="en-US"/>
              <w14:ligatures w14:val="none"/>
            </w:rPr>
            <w:t>☒</w:t>
          </w:r>
        </w:sdtContent>
      </w:sdt>
      <w:r w:rsidRPr="00375960">
        <w:rPr>
          <w:rFonts w:ascii="Cambria" w:hAnsi="Cambria"/>
          <w:sz w:val="20"/>
          <w:szCs w:val="20"/>
        </w:rPr>
        <w:tab/>
      </w:r>
      <w:r w:rsidRPr="00375960">
        <w:rPr>
          <w:rFonts w:ascii="Cambria" w:hAnsi="Cambria"/>
          <w:sz w:val="20"/>
          <w:szCs w:val="20"/>
        </w:rPr>
        <w:tab/>
        <w:t xml:space="preserve">Non </w:t>
      </w:r>
      <w:sdt>
        <w:sdtPr>
          <w:rPr>
            <w:rFonts w:ascii="Cambria" w:eastAsia="Cambria" w:hAnsi="Cambria" w:cs="Cambria"/>
            <w:spacing w:val="-2"/>
            <w:kern w:val="0"/>
            <w:sz w:val="20"/>
            <w:szCs w:val="20"/>
            <w14:ligatures w14:val="none"/>
          </w:rPr>
          <w:id w:val="850376712"/>
          <w14:checkbox>
            <w14:checked w14:val="0"/>
            <w14:checkedState w14:val="2612" w14:font="MS Gothic"/>
            <w14:uncheckedState w14:val="2610" w14:font="MS Gothic"/>
          </w14:checkbox>
        </w:sdtPr>
        <w:sdtEndPr/>
        <w:sdtContent>
          <w:r w:rsidRPr="00375960">
            <w:rPr>
              <w:rFonts w:ascii="Segoe UI Symbol" w:eastAsia="Cambria" w:hAnsi="Segoe UI Symbol" w:cs="Segoe UI Symbol"/>
              <w:spacing w:val="-2"/>
              <w:kern w:val="0"/>
              <w:sz w:val="20"/>
              <w:szCs w:val="20"/>
              <w:lang w:val="en-US"/>
              <w14:ligatures w14:val="none"/>
            </w:rPr>
            <w:t>☐</w:t>
          </w:r>
        </w:sdtContent>
      </w:sdt>
    </w:p>
    <w:p w14:paraId="31600B7F" w14:textId="77777777" w:rsidR="00727CC9" w:rsidRPr="00375960" w:rsidRDefault="00727CC9" w:rsidP="001A7414">
      <w:pPr>
        <w:widowControl w:val="0"/>
        <w:autoSpaceDE w:val="0"/>
        <w:autoSpaceDN w:val="0"/>
        <w:spacing w:after="0" w:line="240" w:lineRule="auto"/>
        <w:jc w:val="left"/>
        <w:rPr>
          <w:rFonts w:ascii="Cambria" w:eastAsia="Cambria" w:hAnsi="Cambria" w:cs="Cambria"/>
          <w:kern w:val="0"/>
          <w:sz w:val="20"/>
          <w:szCs w:val="20"/>
          <w:lang w:val="en-US"/>
          <w14:ligatures w14:val="none"/>
        </w:rPr>
      </w:pPr>
    </w:p>
    <w:p w14:paraId="4CA5CAF2" w14:textId="199A9351" w:rsidR="00727CC9" w:rsidRPr="00375960" w:rsidRDefault="00727CC9" w:rsidP="001A7414">
      <w:pPr>
        <w:widowControl w:val="0"/>
        <w:autoSpaceDE w:val="0"/>
        <w:autoSpaceDN w:val="0"/>
        <w:spacing w:after="0" w:line="240" w:lineRule="auto"/>
        <w:rPr>
          <w:rFonts w:ascii="Cambria" w:eastAsia="Cambria" w:hAnsi="Cambria" w:cs="Cambria"/>
          <w:color w:val="EE0000"/>
          <w:kern w:val="0"/>
          <w:sz w:val="20"/>
          <w:szCs w:val="20"/>
          <w14:ligatures w14:val="none"/>
        </w:rPr>
      </w:pPr>
      <w:r w:rsidRPr="00375960">
        <w:rPr>
          <w:rFonts w:ascii="Cambria" w:hAnsi="Cambria"/>
          <w:sz w:val="20"/>
          <w:szCs w:val="20"/>
        </w:rPr>
        <w:t xml:space="preserve">Ce travail est-il déjà inclus dans le plan de travail actuel du SCRS ? Oui </w:t>
      </w:r>
      <w:sdt>
        <w:sdtPr>
          <w:rPr>
            <w:rFonts w:ascii="Cambria" w:eastAsia="Cambria" w:hAnsi="Cambria" w:cs="Cambria"/>
            <w:spacing w:val="-2"/>
            <w:kern w:val="0"/>
            <w:sz w:val="20"/>
            <w:szCs w:val="20"/>
            <w14:ligatures w14:val="none"/>
          </w:rPr>
          <w:id w:val="136078257"/>
          <w14:checkbox>
            <w14:checked w14:val="0"/>
            <w14:checkedState w14:val="2612" w14:font="MS Gothic"/>
            <w14:uncheckedState w14:val="2610" w14:font="MS Gothic"/>
          </w14:checkbox>
        </w:sdtPr>
        <w:sdtEndPr/>
        <w:sdtContent>
          <w:r w:rsidR="001F0538">
            <w:rPr>
              <w:rFonts w:ascii="MS Gothic" w:eastAsia="MS Gothic" w:hAnsi="MS Gothic" w:cs="Cambria" w:hint="eastAsia"/>
              <w:spacing w:val="-2"/>
              <w:kern w:val="0"/>
              <w:sz w:val="20"/>
              <w:szCs w:val="20"/>
              <w14:ligatures w14:val="none"/>
            </w:rPr>
            <w:t>☐</w:t>
          </w:r>
        </w:sdtContent>
      </w:sdt>
      <w:r w:rsidRPr="00375960">
        <w:rPr>
          <w:rFonts w:ascii="Cambria" w:hAnsi="Cambria"/>
          <w:sz w:val="20"/>
          <w:szCs w:val="20"/>
        </w:rPr>
        <w:tab/>
      </w:r>
      <w:r w:rsidRPr="00375960">
        <w:rPr>
          <w:rFonts w:ascii="Cambria" w:hAnsi="Cambria"/>
          <w:color w:val="EE0000"/>
          <w:sz w:val="20"/>
          <w:szCs w:val="20"/>
        </w:rPr>
        <w:t xml:space="preserve">Non </w:t>
      </w:r>
      <w:sdt>
        <w:sdtPr>
          <w:rPr>
            <w:rFonts w:ascii="Cambria" w:eastAsia="Cambria" w:hAnsi="Cambria" w:cs="Cambria"/>
            <w:color w:val="EE0000"/>
            <w:spacing w:val="-2"/>
            <w:kern w:val="0"/>
            <w:sz w:val="20"/>
            <w:szCs w:val="20"/>
            <w14:ligatures w14:val="none"/>
          </w:rPr>
          <w:id w:val="2033915651"/>
          <w14:checkbox>
            <w14:checked w14:val="1"/>
            <w14:checkedState w14:val="2612" w14:font="MS Gothic"/>
            <w14:uncheckedState w14:val="2610" w14:font="MS Gothic"/>
          </w14:checkbox>
        </w:sdtPr>
        <w:sdtEndPr/>
        <w:sdtContent>
          <w:r w:rsidRPr="00375960">
            <w:rPr>
              <w:rFonts w:ascii="Segoe UI Symbol" w:eastAsia="MS Gothic" w:hAnsi="Segoe UI Symbol" w:cs="Segoe UI Symbol"/>
              <w:color w:val="EE0000"/>
              <w:spacing w:val="-2"/>
              <w:kern w:val="0"/>
              <w:sz w:val="20"/>
              <w:szCs w:val="20"/>
              <w:lang w:val="en-US"/>
              <w14:ligatures w14:val="none"/>
            </w:rPr>
            <w:t>☒</w:t>
          </w:r>
        </w:sdtContent>
      </w:sdt>
    </w:p>
    <w:p w14:paraId="0F678E84" w14:textId="77777777" w:rsidR="00727CC9" w:rsidRPr="00375960" w:rsidRDefault="00727CC9" w:rsidP="001A7414">
      <w:pPr>
        <w:widowControl w:val="0"/>
        <w:autoSpaceDE w:val="0"/>
        <w:autoSpaceDN w:val="0"/>
        <w:spacing w:after="0" w:line="240" w:lineRule="auto"/>
        <w:jc w:val="left"/>
        <w:rPr>
          <w:rFonts w:ascii="Cambria" w:eastAsia="Cambria" w:hAnsi="Cambria" w:cs="Cambria"/>
          <w:kern w:val="0"/>
          <w:sz w:val="20"/>
          <w:szCs w:val="20"/>
          <w:lang w:val="en-US"/>
          <w14:ligatures w14:val="none"/>
        </w:rPr>
      </w:pPr>
    </w:p>
    <w:p w14:paraId="6A58FBA3" w14:textId="6BA4CA89" w:rsidR="00142952" w:rsidRPr="00375960" w:rsidRDefault="00142952" w:rsidP="001A7414">
      <w:pPr>
        <w:widowControl w:val="0"/>
        <w:autoSpaceDE w:val="0"/>
        <w:autoSpaceDN w:val="0"/>
        <w:spacing w:after="0" w:line="240" w:lineRule="auto"/>
        <w:rPr>
          <w:rFonts w:ascii="Cambria" w:eastAsia="Cambria" w:hAnsi="Cambria" w:cs="Cambria"/>
          <w:color w:val="EE0000"/>
          <w:kern w:val="0"/>
          <w:sz w:val="20"/>
          <w:szCs w:val="20"/>
          <w14:ligatures w14:val="none"/>
        </w:rPr>
      </w:pPr>
      <w:r w:rsidRPr="00375960">
        <w:rPr>
          <w:rFonts w:ascii="Cambria" w:hAnsi="Cambria"/>
          <w:color w:val="EE0000"/>
          <w:sz w:val="20"/>
          <w:szCs w:val="20"/>
        </w:rPr>
        <w:t xml:space="preserve">Le Comité permanent pour la recherche et les statistiques (SCRS), en concertation le cas échéant avec le Groupe de travail permanent sur l’amélioration des statistiques et des mesures de conservation de l’ICCAT (PWG), devra soumettre un avis sur les caractéristiques techniques des filets dérivants, telles que la conception de l’engin, la taille des mailles et la longueur du filet pour les pêcheries ciblant des espèces pélagiques autres que les espèces de grands pélagiques afin d’éviter la capture accidentelle d’espèces de grands pélagiques. Le SCRS devrait également soumettre un avis sur des mesures de gestion et d’atténuation potentielles, incluant des restrictions concernant des zones et saisons de pêche ainsi que des obligations de déclaration afin d’éviter la capture accidentelle d’espèces de grands pélagiques. </w:t>
      </w:r>
    </w:p>
    <w:p w14:paraId="12D32750" w14:textId="72BA8915" w:rsidR="00727CC9" w:rsidRPr="00375960" w:rsidRDefault="00727CC9" w:rsidP="001A7414">
      <w:pPr>
        <w:widowControl w:val="0"/>
        <w:autoSpaceDE w:val="0"/>
        <w:autoSpaceDN w:val="0"/>
        <w:spacing w:after="0" w:line="240" w:lineRule="auto"/>
        <w:rPr>
          <w:rFonts w:ascii="Cambria" w:eastAsia="Cambria" w:hAnsi="Cambria" w:cs="Cambria"/>
          <w:kern w:val="0"/>
          <w:sz w:val="20"/>
          <w:szCs w:val="20"/>
          <w:lang w:val="en-US"/>
          <w14:ligatures w14:val="none"/>
        </w:rPr>
      </w:pPr>
    </w:p>
    <w:p w14:paraId="629FFDF4" w14:textId="77777777" w:rsidR="00727CC9" w:rsidRPr="00375960" w:rsidRDefault="00727CC9" w:rsidP="001A7414">
      <w:pPr>
        <w:widowControl w:val="0"/>
        <w:autoSpaceDE w:val="0"/>
        <w:autoSpaceDN w:val="0"/>
        <w:spacing w:after="0" w:line="240" w:lineRule="auto"/>
        <w:jc w:val="left"/>
        <w:rPr>
          <w:rFonts w:ascii="Cambria" w:eastAsia="Cambria" w:hAnsi="Cambria" w:cs="Cambria"/>
          <w:kern w:val="0"/>
          <w:sz w:val="20"/>
          <w:szCs w:val="20"/>
          <w:lang w:val="en-US"/>
          <w14:ligatures w14:val="none"/>
        </w:rPr>
      </w:pPr>
    </w:p>
    <w:p w14:paraId="2EDE7340" w14:textId="78B44248" w:rsidR="00727CC9" w:rsidRPr="00375960" w:rsidRDefault="00727CC9" w:rsidP="001A7414">
      <w:pPr>
        <w:widowControl w:val="0"/>
        <w:numPr>
          <w:ilvl w:val="0"/>
          <w:numId w:val="1"/>
        </w:numPr>
        <w:autoSpaceDE w:val="0"/>
        <w:autoSpaceDN w:val="0"/>
        <w:spacing w:after="0" w:line="240" w:lineRule="auto"/>
        <w:ind w:left="0" w:firstLine="0"/>
        <w:jc w:val="left"/>
        <w:rPr>
          <w:rFonts w:ascii="Cambria" w:eastAsia="Cambria" w:hAnsi="Cambria" w:cs="Cambria"/>
          <w:color w:val="EE0000"/>
          <w:kern w:val="0"/>
          <w:sz w:val="20"/>
          <w:szCs w:val="20"/>
          <w14:ligatures w14:val="none"/>
        </w:rPr>
      </w:pPr>
      <w:r w:rsidRPr="00375960">
        <w:rPr>
          <w:rFonts w:ascii="Cambria" w:hAnsi="Cambria"/>
          <w:sz w:val="20"/>
          <w:szCs w:val="20"/>
        </w:rPr>
        <w:t xml:space="preserve">Cela implique-t-il la création d'un </w:t>
      </w:r>
      <w:r w:rsidRPr="00375960">
        <w:rPr>
          <w:rFonts w:ascii="Cambria" w:hAnsi="Cambria"/>
          <w:b/>
          <w:bCs/>
          <w:sz w:val="20"/>
          <w:szCs w:val="20"/>
        </w:rPr>
        <w:t xml:space="preserve">nouveau groupe de travail ou d'un processus intersessions </w:t>
      </w:r>
      <w:r w:rsidRPr="00375960">
        <w:rPr>
          <w:rFonts w:ascii="Cambria" w:hAnsi="Cambria"/>
          <w:sz w:val="20"/>
          <w:szCs w:val="20"/>
        </w:rPr>
        <w:t xml:space="preserve">?    Oui </w:t>
      </w:r>
      <w:sdt>
        <w:sdtPr>
          <w:rPr>
            <w:rFonts w:ascii="Cambria" w:eastAsia="Cambria" w:hAnsi="Cambria" w:cs="Cambria"/>
            <w:spacing w:val="-2"/>
            <w:kern w:val="0"/>
            <w:sz w:val="20"/>
            <w:szCs w:val="20"/>
            <w14:ligatures w14:val="none"/>
          </w:rPr>
          <w:id w:val="-353107928"/>
          <w14:checkbox>
            <w14:checked w14:val="0"/>
            <w14:checkedState w14:val="2612" w14:font="MS Gothic"/>
            <w14:uncheckedState w14:val="2610" w14:font="MS Gothic"/>
          </w14:checkbox>
        </w:sdtPr>
        <w:sdtEndPr/>
        <w:sdtContent>
          <w:r w:rsidRPr="00375960">
            <w:rPr>
              <w:rFonts w:ascii="Segoe UI Symbol" w:eastAsia="Cambria" w:hAnsi="Segoe UI Symbol" w:cs="Segoe UI Symbol"/>
              <w:spacing w:val="-2"/>
              <w:kern w:val="0"/>
              <w:sz w:val="20"/>
              <w:szCs w:val="20"/>
              <w:lang w:val="en-US"/>
              <w14:ligatures w14:val="none"/>
            </w:rPr>
            <w:t>☐</w:t>
          </w:r>
        </w:sdtContent>
      </w:sdt>
      <w:r w:rsidRPr="00375960">
        <w:rPr>
          <w:rFonts w:ascii="Cambria" w:hAnsi="Cambria"/>
          <w:sz w:val="20"/>
          <w:szCs w:val="20"/>
        </w:rPr>
        <w:t xml:space="preserve">     </w:t>
      </w:r>
      <w:r w:rsidRPr="00375960">
        <w:rPr>
          <w:rFonts w:ascii="Cambria" w:hAnsi="Cambria"/>
          <w:color w:val="EE0000"/>
          <w:sz w:val="20"/>
          <w:szCs w:val="20"/>
        </w:rPr>
        <w:t xml:space="preserve">  Non </w:t>
      </w:r>
      <w:sdt>
        <w:sdtPr>
          <w:rPr>
            <w:rFonts w:ascii="Cambria" w:eastAsia="Cambria" w:hAnsi="Cambria" w:cs="Cambria"/>
            <w:color w:val="EE0000"/>
            <w:spacing w:val="-2"/>
            <w:kern w:val="0"/>
            <w:sz w:val="20"/>
            <w:szCs w:val="20"/>
            <w14:ligatures w14:val="none"/>
          </w:rPr>
          <w:id w:val="-1341926493"/>
          <w14:checkbox>
            <w14:checked w14:val="1"/>
            <w14:checkedState w14:val="2612" w14:font="MS Gothic"/>
            <w14:uncheckedState w14:val="2610" w14:font="MS Gothic"/>
          </w14:checkbox>
        </w:sdtPr>
        <w:sdtEndPr/>
        <w:sdtContent>
          <w:r w:rsidRPr="00375960">
            <w:rPr>
              <w:rFonts w:ascii="Segoe UI Symbol" w:eastAsia="MS Gothic" w:hAnsi="Segoe UI Symbol" w:cs="Segoe UI Symbol"/>
              <w:color w:val="EE0000"/>
              <w:spacing w:val="-2"/>
              <w:kern w:val="0"/>
              <w:sz w:val="20"/>
              <w:szCs w:val="20"/>
              <w:lang w:val="en-US"/>
              <w14:ligatures w14:val="none"/>
            </w:rPr>
            <w:t>☒</w:t>
          </w:r>
        </w:sdtContent>
      </w:sdt>
    </w:p>
    <w:p w14:paraId="1A6A4918" w14:textId="77777777" w:rsidR="00727CC9" w:rsidRPr="00375960" w:rsidRDefault="00727CC9" w:rsidP="001A7414">
      <w:pPr>
        <w:widowControl w:val="0"/>
        <w:autoSpaceDE w:val="0"/>
        <w:autoSpaceDN w:val="0"/>
        <w:spacing w:after="0" w:line="240" w:lineRule="auto"/>
        <w:jc w:val="left"/>
        <w:rPr>
          <w:rFonts w:ascii="Cambria" w:eastAsia="Cambria" w:hAnsi="Cambria" w:cs="Cambria"/>
          <w:kern w:val="0"/>
          <w:sz w:val="20"/>
          <w:szCs w:val="20"/>
          <w:lang w:val="en-US"/>
          <w14:ligatures w14:val="none"/>
        </w:rPr>
      </w:pPr>
    </w:p>
    <w:p w14:paraId="7A82CAF9" w14:textId="77777777" w:rsidR="00727CC9" w:rsidRPr="00375960" w:rsidRDefault="00727CC9" w:rsidP="001A7414">
      <w:pPr>
        <w:widowControl w:val="0"/>
        <w:numPr>
          <w:ilvl w:val="0"/>
          <w:numId w:val="1"/>
        </w:numPr>
        <w:autoSpaceDE w:val="0"/>
        <w:autoSpaceDN w:val="0"/>
        <w:spacing w:after="0" w:line="240" w:lineRule="auto"/>
        <w:ind w:left="0" w:firstLine="0"/>
        <w:jc w:val="left"/>
        <w:rPr>
          <w:rFonts w:ascii="Cambria" w:eastAsia="Cambria" w:hAnsi="Cambria" w:cs="Cambria"/>
          <w:kern w:val="0"/>
          <w:sz w:val="20"/>
          <w:szCs w:val="20"/>
          <w14:ligatures w14:val="none"/>
        </w:rPr>
      </w:pPr>
      <w:r w:rsidRPr="00375960">
        <w:rPr>
          <w:rFonts w:ascii="Cambria" w:hAnsi="Cambria"/>
          <w:sz w:val="20"/>
          <w:szCs w:val="20"/>
        </w:rPr>
        <w:t xml:space="preserve">Cela nécessite-t-il un nouveau </w:t>
      </w:r>
      <w:r w:rsidRPr="00375960">
        <w:rPr>
          <w:rFonts w:ascii="Cambria" w:hAnsi="Cambria"/>
          <w:b/>
          <w:bCs/>
          <w:sz w:val="20"/>
          <w:szCs w:val="20"/>
        </w:rPr>
        <w:t xml:space="preserve">programme ou des activités supplémentaires à gérer par le Secrétariat </w:t>
      </w:r>
      <w:r w:rsidRPr="00375960">
        <w:rPr>
          <w:rFonts w:ascii="Cambria" w:hAnsi="Cambria"/>
          <w:sz w:val="20"/>
          <w:szCs w:val="20"/>
        </w:rPr>
        <w:t xml:space="preserve">?  </w:t>
      </w:r>
    </w:p>
    <w:p w14:paraId="06B1A793" w14:textId="77777777" w:rsidR="00727CC9" w:rsidRPr="00375960" w:rsidRDefault="00727CC9" w:rsidP="001A7414">
      <w:pPr>
        <w:widowControl w:val="0"/>
        <w:autoSpaceDE w:val="0"/>
        <w:autoSpaceDN w:val="0"/>
        <w:spacing w:after="0" w:line="240" w:lineRule="auto"/>
        <w:jc w:val="left"/>
        <w:rPr>
          <w:rFonts w:ascii="Cambria" w:eastAsia="Cambria" w:hAnsi="Cambria" w:cs="Cambria"/>
          <w:spacing w:val="-2"/>
          <w:kern w:val="0"/>
          <w:sz w:val="20"/>
          <w:szCs w:val="20"/>
          <w:lang w:val="en-US"/>
          <w14:ligatures w14:val="none"/>
        </w:rPr>
      </w:pPr>
    </w:p>
    <w:p w14:paraId="20A5409F" w14:textId="66EA3822" w:rsidR="00727CC9" w:rsidRPr="00375960" w:rsidRDefault="00727CC9" w:rsidP="001A7414">
      <w:pPr>
        <w:widowControl w:val="0"/>
        <w:autoSpaceDE w:val="0"/>
        <w:autoSpaceDN w:val="0"/>
        <w:spacing w:after="0" w:line="240" w:lineRule="auto"/>
        <w:jc w:val="left"/>
        <w:rPr>
          <w:rFonts w:ascii="Cambria" w:eastAsia="Cambria" w:hAnsi="Cambria" w:cs="Cambria"/>
          <w:color w:val="EE0000"/>
          <w:kern w:val="0"/>
          <w:sz w:val="20"/>
          <w:szCs w:val="20"/>
          <w14:ligatures w14:val="none"/>
        </w:rPr>
      </w:pPr>
      <w:r w:rsidRPr="00375960">
        <w:rPr>
          <w:rFonts w:ascii="Cambria" w:hAnsi="Cambria"/>
          <w:sz w:val="20"/>
          <w:szCs w:val="20"/>
        </w:rPr>
        <w:t xml:space="preserve">Oui </w:t>
      </w:r>
      <w:sdt>
        <w:sdtPr>
          <w:rPr>
            <w:rFonts w:ascii="Cambria" w:eastAsia="Cambria" w:hAnsi="Cambria" w:cs="Cambria"/>
            <w:spacing w:val="-2"/>
            <w:kern w:val="0"/>
            <w:sz w:val="20"/>
            <w:szCs w:val="20"/>
            <w14:ligatures w14:val="none"/>
          </w:rPr>
          <w:id w:val="-691526193"/>
          <w14:checkbox>
            <w14:checked w14:val="0"/>
            <w14:checkedState w14:val="2612" w14:font="MS Gothic"/>
            <w14:uncheckedState w14:val="2610" w14:font="MS Gothic"/>
          </w14:checkbox>
        </w:sdtPr>
        <w:sdtEndPr/>
        <w:sdtContent>
          <w:r w:rsidRPr="00375960">
            <w:rPr>
              <w:rFonts w:ascii="Segoe UI Symbol" w:eastAsia="Cambria" w:hAnsi="Segoe UI Symbol" w:cs="Segoe UI Symbol"/>
              <w:spacing w:val="-2"/>
              <w:kern w:val="0"/>
              <w:sz w:val="20"/>
              <w:szCs w:val="20"/>
              <w:lang w:val="en-US"/>
              <w14:ligatures w14:val="none"/>
            </w:rPr>
            <w:t>☐</w:t>
          </w:r>
        </w:sdtContent>
      </w:sdt>
      <w:r w:rsidRPr="00375960">
        <w:rPr>
          <w:rFonts w:ascii="Cambria" w:hAnsi="Cambria"/>
          <w:sz w:val="20"/>
          <w:szCs w:val="20"/>
        </w:rPr>
        <w:t xml:space="preserve">      </w:t>
      </w:r>
      <w:r w:rsidRPr="00375960">
        <w:rPr>
          <w:rFonts w:ascii="Cambria" w:hAnsi="Cambria"/>
          <w:color w:val="EE0000"/>
          <w:sz w:val="20"/>
          <w:szCs w:val="20"/>
        </w:rPr>
        <w:t xml:space="preserve">Non </w:t>
      </w:r>
      <w:sdt>
        <w:sdtPr>
          <w:rPr>
            <w:rFonts w:ascii="Cambria" w:eastAsia="Cambria" w:hAnsi="Cambria" w:cs="Cambria"/>
            <w:color w:val="EE0000"/>
            <w:spacing w:val="-2"/>
            <w:kern w:val="0"/>
            <w:sz w:val="20"/>
            <w:szCs w:val="20"/>
            <w14:ligatures w14:val="none"/>
          </w:rPr>
          <w:id w:val="259880482"/>
          <w14:checkbox>
            <w14:checked w14:val="1"/>
            <w14:checkedState w14:val="2612" w14:font="MS Gothic"/>
            <w14:uncheckedState w14:val="2610" w14:font="MS Gothic"/>
          </w14:checkbox>
        </w:sdtPr>
        <w:sdtEndPr/>
        <w:sdtContent>
          <w:r w:rsidRPr="00375960">
            <w:rPr>
              <w:rFonts w:ascii="Segoe UI Symbol" w:eastAsia="MS Gothic" w:hAnsi="Segoe UI Symbol" w:cs="Segoe UI Symbol"/>
              <w:color w:val="EE0000"/>
              <w:spacing w:val="-2"/>
              <w:kern w:val="0"/>
              <w:sz w:val="20"/>
              <w:szCs w:val="20"/>
              <w:lang w:val="en-US"/>
              <w14:ligatures w14:val="none"/>
            </w:rPr>
            <w:t>☒</w:t>
          </w:r>
        </w:sdtContent>
      </w:sdt>
    </w:p>
    <w:p w14:paraId="528AF6CC" w14:textId="77777777" w:rsidR="00727CC9" w:rsidRPr="00375960" w:rsidRDefault="00727CC9" w:rsidP="001A7414">
      <w:pPr>
        <w:widowControl w:val="0"/>
        <w:autoSpaceDE w:val="0"/>
        <w:autoSpaceDN w:val="0"/>
        <w:spacing w:after="0" w:line="240" w:lineRule="auto"/>
        <w:jc w:val="left"/>
        <w:rPr>
          <w:rFonts w:ascii="Cambria" w:eastAsia="Cambria" w:hAnsi="Cambria" w:cs="Cambria"/>
          <w:spacing w:val="-2"/>
          <w:kern w:val="0"/>
          <w:sz w:val="20"/>
          <w:szCs w:val="20"/>
          <w:lang w:val="en-US"/>
          <w14:ligatures w14:val="none"/>
        </w:rPr>
      </w:pPr>
    </w:p>
    <w:p w14:paraId="382AC3CE" w14:textId="77777777" w:rsidR="00727CC9" w:rsidRPr="00375960" w:rsidRDefault="00727CC9" w:rsidP="001A7414">
      <w:pPr>
        <w:widowControl w:val="0"/>
        <w:numPr>
          <w:ilvl w:val="0"/>
          <w:numId w:val="1"/>
        </w:numPr>
        <w:autoSpaceDE w:val="0"/>
        <w:autoSpaceDN w:val="0"/>
        <w:spacing w:after="0" w:line="240" w:lineRule="auto"/>
        <w:ind w:left="0" w:firstLine="0"/>
        <w:jc w:val="left"/>
        <w:rPr>
          <w:rFonts w:ascii="Cambria" w:eastAsia="Cambria" w:hAnsi="Cambria" w:cs="Cambria"/>
          <w:spacing w:val="-2"/>
          <w:kern w:val="0"/>
          <w:sz w:val="20"/>
          <w:szCs w:val="20"/>
          <w14:ligatures w14:val="none"/>
        </w:rPr>
      </w:pPr>
      <w:r w:rsidRPr="00375960">
        <w:rPr>
          <w:rFonts w:ascii="Cambria" w:hAnsi="Cambria"/>
          <w:sz w:val="20"/>
          <w:szCs w:val="20"/>
        </w:rPr>
        <w:t>Quel est le calendrier proposé pour la mise en œuvre, et existe-t-il des calendriers spécifiques différents pour certaines CPC, pêcheries, régions, etc. ?</w:t>
      </w:r>
    </w:p>
    <w:p w14:paraId="5BA68B8D" w14:textId="77777777" w:rsidR="00727CC9" w:rsidRPr="00375960" w:rsidRDefault="00727CC9" w:rsidP="001A7414">
      <w:pPr>
        <w:widowControl w:val="0"/>
        <w:autoSpaceDE w:val="0"/>
        <w:autoSpaceDN w:val="0"/>
        <w:spacing w:after="0" w:line="240" w:lineRule="auto"/>
        <w:jc w:val="left"/>
        <w:rPr>
          <w:rFonts w:ascii="Cambria" w:eastAsia="Cambria" w:hAnsi="Cambria" w:cs="Cambria"/>
          <w:spacing w:val="-2"/>
          <w:kern w:val="0"/>
          <w:sz w:val="20"/>
          <w:szCs w:val="20"/>
          <w:lang w:val="en-US"/>
          <w14:ligatures w14:val="none"/>
        </w:rPr>
      </w:pPr>
    </w:p>
    <w:p w14:paraId="5C014B2B" w14:textId="77777777" w:rsidR="00E45ED2" w:rsidRPr="00375960" w:rsidRDefault="00E45ED2" w:rsidP="001A7414">
      <w:pPr>
        <w:widowControl w:val="0"/>
        <w:autoSpaceDE w:val="0"/>
        <w:autoSpaceDN w:val="0"/>
        <w:spacing w:after="0" w:line="240" w:lineRule="auto"/>
        <w:rPr>
          <w:rFonts w:ascii="Cambria" w:eastAsia="Cambria" w:hAnsi="Cambria" w:cs="Cambria"/>
          <w:color w:val="EE0000"/>
          <w:kern w:val="0"/>
          <w:sz w:val="20"/>
          <w:szCs w:val="20"/>
          <w14:ligatures w14:val="none"/>
        </w:rPr>
      </w:pPr>
      <w:r w:rsidRPr="00375960">
        <w:rPr>
          <w:rFonts w:ascii="Cambria" w:hAnsi="Cambria"/>
          <w:color w:val="EE0000"/>
          <w:sz w:val="20"/>
          <w:szCs w:val="20"/>
        </w:rPr>
        <w:t xml:space="preserve">Pas de calendrier particulier pour la mise en œuvre, les nouvelles obligations prendront effet dès l’entrée en vigueur de la CMM. </w:t>
      </w:r>
    </w:p>
    <w:p w14:paraId="20FE8F36" w14:textId="77777777" w:rsidR="00727CC9" w:rsidRPr="00375960" w:rsidRDefault="00727CC9" w:rsidP="001A7414">
      <w:pPr>
        <w:widowControl w:val="0"/>
        <w:autoSpaceDE w:val="0"/>
        <w:autoSpaceDN w:val="0"/>
        <w:spacing w:after="0" w:line="240" w:lineRule="auto"/>
        <w:jc w:val="left"/>
        <w:rPr>
          <w:rFonts w:ascii="Cambria" w:eastAsia="Cambria" w:hAnsi="Cambria" w:cs="Cambria"/>
          <w:spacing w:val="-2"/>
          <w:kern w:val="0"/>
          <w:sz w:val="20"/>
          <w:szCs w:val="20"/>
          <w14:ligatures w14:val="none"/>
        </w:rPr>
      </w:pPr>
    </w:p>
    <w:p w14:paraId="25A054B9" w14:textId="77777777" w:rsidR="00727CC9" w:rsidRPr="00375960" w:rsidRDefault="00727CC9" w:rsidP="001A7414">
      <w:pPr>
        <w:widowControl w:val="0"/>
        <w:numPr>
          <w:ilvl w:val="0"/>
          <w:numId w:val="1"/>
        </w:numPr>
        <w:autoSpaceDE w:val="0"/>
        <w:autoSpaceDN w:val="0"/>
        <w:spacing w:after="0" w:line="240" w:lineRule="auto"/>
        <w:ind w:left="0" w:firstLine="0"/>
        <w:jc w:val="left"/>
        <w:rPr>
          <w:rFonts w:ascii="Cambria" w:eastAsia="Cambria" w:hAnsi="Cambria" w:cs="Cambria"/>
          <w:spacing w:val="-2"/>
          <w:kern w:val="0"/>
          <w:sz w:val="20"/>
          <w:szCs w:val="20"/>
          <w14:ligatures w14:val="none"/>
        </w:rPr>
      </w:pPr>
      <w:r w:rsidRPr="00375960">
        <w:rPr>
          <w:rFonts w:ascii="Cambria" w:hAnsi="Cambria"/>
          <w:sz w:val="20"/>
          <w:szCs w:val="20"/>
        </w:rPr>
        <w:t>Existe-t-il d'autres informations pertinentes concernant les implications de la proposition en termes de ressources et de charge de travail ?</w:t>
      </w:r>
    </w:p>
    <w:p w14:paraId="12DEF6D4" w14:textId="77777777" w:rsidR="00727CC9" w:rsidRPr="00375960" w:rsidRDefault="00727CC9" w:rsidP="001A7414">
      <w:pPr>
        <w:widowControl w:val="0"/>
        <w:autoSpaceDE w:val="0"/>
        <w:autoSpaceDN w:val="0"/>
        <w:spacing w:after="0" w:line="240" w:lineRule="auto"/>
        <w:jc w:val="left"/>
        <w:rPr>
          <w:rFonts w:ascii="Cambria" w:eastAsia="Cambria" w:hAnsi="Cambria" w:cs="Cambria"/>
          <w:spacing w:val="-2"/>
          <w:kern w:val="0"/>
          <w:sz w:val="20"/>
          <w:szCs w:val="20"/>
          <w:lang w:val="en-US"/>
          <w14:ligatures w14:val="none"/>
        </w:rPr>
      </w:pPr>
    </w:p>
    <w:p w14:paraId="11CE821E" w14:textId="04E58E0B" w:rsidR="00971B3F" w:rsidRPr="00375960" w:rsidRDefault="00971B3F" w:rsidP="001A7414">
      <w:pPr>
        <w:widowControl w:val="0"/>
        <w:autoSpaceDE w:val="0"/>
        <w:autoSpaceDN w:val="0"/>
        <w:spacing w:after="0" w:line="240" w:lineRule="auto"/>
        <w:rPr>
          <w:rFonts w:ascii="Cambria" w:eastAsia="Cambria" w:hAnsi="Cambria" w:cs="Cambria"/>
          <w:color w:val="EE0000"/>
          <w:kern w:val="0"/>
          <w:sz w:val="20"/>
          <w:szCs w:val="20"/>
          <w14:ligatures w14:val="none"/>
        </w:rPr>
      </w:pPr>
      <w:r w:rsidRPr="00375960">
        <w:rPr>
          <w:rFonts w:ascii="Cambria" w:hAnsi="Cambria"/>
          <w:color w:val="EE0000"/>
          <w:sz w:val="20"/>
          <w:szCs w:val="20"/>
        </w:rPr>
        <w:t>Aucune.</w:t>
      </w:r>
    </w:p>
    <w:p w14:paraId="0EAFA450" w14:textId="77777777" w:rsidR="00727CC9" w:rsidRPr="00375960" w:rsidRDefault="00727CC9" w:rsidP="001A7414">
      <w:pPr>
        <w:widowControl w:val="0"/>
        <w:autoSpaceDE w:val="0"/>
        <w:autoSpaceDN w:val="0"/>
        <w:spacing w:after="0" w:line="240" w:lineRule="auto"/>
        <w:rPr>
          <w:rFonts w:ascii="Cambria" w:eastAsia="Cambria" w:hAnsi="Cambria" w:cs="Cambria"/>
          <w:color w:val="0070C0"/>
          <w:kern w:val="0"/>
          <w:sz w:val="20"/>
          <w:szCs w:val="20"/>
          <w:lang w:val="en-US"/>
          <w14:ligatures w14:val="none"/>
        </w:rPr>
      </w:pPr>
    </w:p>
    <w:p w14:paraId="033F57A6" w14:textId="60C8BB65" w:rsidR="00727CC9" w:rsidRPr="00375960" w:rsidRDefault="00727CC9" w:rsidP="001A7414">
      <w:pPr>
        <w:spacing w:after="0" w:line="240" w:lineRule="auto"/>
        <w:jc w:val="left"/>
        <w:rPr>
          <w:rFonts w:ascii="Cambria" w:eastAsia="Cambria" w:hAnsi="Cambria" w:cs="Cambria"/>
          <w:kern w:val="0"/>
          <w:sz w:val="20"/>
          <w:szCs w:val="20"/>
          <w14:ligatures w14:val="none"/>
        </w:rPr>
      </w:pPr>
      <w:r w:rsidRPr="00375960">
        <w:rPr>
          <w:rFonts w:ascii="Cambria" w:hAnsi="Cambria"/>
          <w:sz w:val="20"/>
          <w:szCs w:val="20"/>
        </w:rPr>
        <w:br w:type="page"/>
      </w:r>
    </w:p>
    <w:p w14:paraId="5836BCE4" w14:textId="77777777" w:rsidR="0035792C" w:rsidRPr="00375960" w:rsidRDefault="0035792C" w:rsidP="001A7414">
      <w:pPr>
        <w:widowControl w:val="0"/>
        <w:autoSpaceDE w:val="0"/>
        <w:autoSpaceDN w:val="0"/>
        <w:spacing w:after="0" w:line="240" w:lineRule="auto"/>
        <w:jc w:val="right"/>
        <w:rPr>
          <w:rFonts w:ascii="Cambria" w:eastAsia="Cambria" w:hAnsi="Cambria" w:cs="Cambria"/>
          <w:b/>
          <w:bCs/>
          <w:kern w:val="0"/>
          <w:sz w:val="20"/>
          <w:szCs w:val="20"/>
          <w14:ligatures w14:val="none"/>
        </w:rPr>
      </w:pPr>
      <w:r w:rsidRPr="00375960">
        <w:rPr>
          <w:rFonts w:ascii="Cambria" w:hAnsi="Cambria"/>
          <w:b/>
          <w:bCs/>
          <w:sz w:val="20"/>
          <w:szCs w:val="20"/>
        </w:rPr>
        <w:lastRenderedPageBreak/>
        <w:t>Original : anglais</w:t>
      </w:r>
    </w:p>
    <w:p w14:paraId="46F95576" w14:textId="77777777" w:rsidR="0035792C" w:rsidRPr="00375960" w:rsidRDefault="0035792C" w:rsidP="001A7414">
      <w:pPr>
        <w:widowControl w:val="0"/>
        <w:autoSpaceDE w:val="0"/>
        <w:autoSpaceDN w:val="0"/>
        <w:spacing w:after="0" w:line="240" w:lineRule="auto"/>
        <w:jc w:val="center"/>
        <w:rPr>
          <w:rFonts w:ascii="Cambria" w:eastAsia="Cambria" w:hAnsi="Cambria" w:cs="Cambria"/>
          <w:b/>
          <w:bCs/>
          <w:kern w:val="0"/>
          <w:sz w:val="20"/>
          <w:szCs w:val="20"/>
          <w:lang w:val="en-US"/>
          <w14:ligatures w14:val="none"/>
        </w:rPr>
      </w:pPr>
    </w:p>
    <w:p w14:paraId="0AD79E0B" w14:textId="6AF3089F" w:rsidR="00727CC9" w:rsidRPr="00375960" w:rsidRDefault="00CA6444" w:rsidP="001A7414">
      <w:pPr>
        <w:widowControl w:val="0"/>
        <w:autoSpaceDE w:val="0"/>
        <w:autoSpaceDN w:val="0"/>
        <w:spacing w:after="0" w:line="240" w:lineRule="auto"/>
        <w:jc w:val="center"/>
        <w:rPr>
          <w:rFonts w:ascii="Cambria" w:eastAsia="Cambria" w:hAnsi="Cambria" w:cs="Cambria"/>
          <w:b/>
          <w:bCs/>
          <w:kern w:val="0"/>
          <w:sz w:val="20"/>
          <w:szCs w:val="20"/>
          <w14:ligatures w14:val="none"/>
        </w:rPr>
      </w:pPr>
      <w:del w:id="0" w:author="Author">
        <w:r w:rsidRPr="00375960" w:rsidDel="00CA6444">
          <w:rPr>
            <w:rFonts w:ascii="Cambria" w:hAnsi="Cambria"/>
            <w:b/>
            <w:color w:val="000000" w:themeColor="text1"/>
            <w:sz w:val="20"/>
            <w:szCs w:val="20"/>
          </w:rPr>
          <w:delText xml:space="preserve">Projet de Recommandation de l’ICCAT instaurant </w:delText>
        </w:r>
      </w:del>
      <w:ins w:id="1" w:author="Author">
        <w:r w:rsidRPr="00375960">
          <w:rPr>
            <w:rFonts w:ascii="Cambria" w:hAnsi="Cambria"/>
            <w:b/>
            <w:bCs/>
            <w:sz w:val="20"/>
            <w:szCs w:val="20"/>
          </w:rPr>
          <w:t xml:space="preserve">Note explicative sur la proposition soumise par l’Union européenne visant à instaurer une </w:t>
        </w:r>
      </w:ins>
      <w:r w:rsidR="00A6145E" w:rsidRPr="00375960">
        <w:rPr>
          <w:rFonts w:ascii="Cambria" w:hAnsi="Cambria"/>
          <w:b/>
          <w:bCs/>
          <w:sz w:val="20"/>
          <w:szCs w:val="20"/>
        </w:rPr>
        <w:t>interdiction des filets dérivants pour la capture de certaines espèces relevant de l’ICCAT</w:t>
      </w:r>
    </w:p>
    <w:p w14:paraId="129CAE78" w14:textId="77777777" w:rsidR="00307694" w:rsidRPr="00375960" w:rsidRDefault="00307694" w:rsidP="001A7414">
      <w:pPr>
        <w:widowControl w:val="0"/>
        <w:autoSpaceDE w:val="0"/>
        <w:autoSpaceDN w:val="0"/>
        <w:spacing w:after="0" w:line="240" w:lineRule="auto"/>
        <w:jc w:val="center"/>
        <w:rPr>
          <w:rFonts w:ascii="Cambria" w:eastAsia="Cambria" w:hAnsi="Cambria" w:cs="Cambria"/>
          <w:b/>
          <w:bCs/>
          <w:kern w:val="0"/>
          <w:sz w:val="20"/>
          <w:szCs w:val="20"/>
          <w:lang w:val="en-US"/>
          <w14:ligatures w14:val="none"/>
        </w:rPr>
      </w:pPr>
    </w:p>
    <w:p w14:paraId="0A64E967" w14:textId="77777777" w:rsidR="00307694" w:rsidRPr="00375960" w:rsidRDefault="00307694" w:rsidP="001A7414">
      <w:pPr>
        <w:widowControl w:val="0"/>
        <w:autoSpaceDE w:val="0"/>
        <w:autoSpaceDN w:val="0"/>
        <w:spacing w:after="0" w:line="240" w:lineRule="auto"/>
        <w:jc w:val="center"/>
        <w:rPr>
          <w:rFonts w:ascii="Cambria" w:eastAsia="Cambria" w:hAnsi="Cambria" w:cs="Cambria"/>
          <w:i/>
          <w:iCs/>
          <w:kern w:val="0"/>
          <w:sz w:val="20"/>
          <w:szCs w:val="20"/>
          <w14:ligatures w14:val="none"/>
        </w:rPr>
      </w:pPr>
      <w:r w:rsidRPr="00375960">
        <w:rPr>
          <w:rFonts w:ascii="Cambria" w:hAnsi="Cambria"/>
          <w:i/>
          <w:iCs/>
          <w:sz w:val="20"/>
          <w:szCs w:val="20"/>
        </w:rPr>
        <w:t>(Document présenté par l’Union européenne)</w:t>
      </w:r>
    </w:p>
    <w:p w14:paraId="5F61C068" w14:textId="65C6D9E1" w:rsidR="00F4241C" w:rsidRPr="00375960" w:rsidRDefault="00F4241C" w:rsidP="001A7414">
      <w:pPr>
        <w:widowControl w:val="0"/>
        <w:autoSpaceDE w:val="0"/>
        <w:autoSpaceDN w:val="0"/>
        <w:spacing w:after="0" w:line="240" w:lineRule="auto"/>
        <w:jc w:val="center"/>
        <w:rPr>
          <w:rFonts w:ascii="Cambria" w:eastAsia="Cambria" w:hAnsi="Cambria" w:cs="Cambria"/>
          <w:i/>
          <w:iCs/>
          <w:kern w:val="0"/>
          <w:sz w:val="20"/>
          <w:szCs w:val="20"/>
          <w14:ligatures w14:val="none"/>
        </w:rPr>
      </w:pPr>
      <w:r w:rsidRPr="00375960">
        <w:rPr>
          <w:rFonts w:ascii="Cambria" w:hAnsi="Cambria"/>
          <w:i/>
          <w:iCs/>
          <w:sz w:val="20"/>
          <w:szCs w:val="20"/>
        </w:rPr>
        <w:t>(Modifications marquées par rapport au document IMM_09/i2026)</w:t>
      </w:r>
    </w:p>
    <w:p w14:paraId="7C11E2B4" w14:textId="77777777" w:rsidR="00C603CA" w:rsidRPr="00375960" w:rsidRDefault="00C603CA" w:rsidP="001A7414">
      <w:pPr>
        <w:widowControl w:val="0"/>
        <w:autoSpaceDE w:val="0"/>
        <w:autoSpaceDN w:val="0"/>
        <w:spacing w:after="0" w:line="240" w:lineRule="auto"/>
        <w:rPr>
          <w:rFonts w:ascii="Cambria" w:eastAsia="Cambria" w:hAnsi="Cambria" w:cs="Cambria"/>
          <w:kern w:val="0"/>
          <w:sz w:val="20"/>
          <w:szCs w:val="20"/>
          <w:lang w:val="en-US"/>
          <w14:ligatures w14:val="none"/>
        </w:rPr>
      </w:pPr>
    </w:p>
    <w:p w14:paraId="2D5B9545" w14:textId="3B925952" w:rsidR="00A6145E" w:rsidRPr="00375960" w:rsidRDefault="00535192" w:rsidP="001A7414">
      <w:pPr>
        <w:widowControl w:val="0"/>
        <w:autoSpaceDE w:val="0"/>
        <w:autoSpaceDN w:val="0"/>
        <w:spacing w:after="0" w:line="240" w:lineRule="auto"/>
        <w:rPr>
          <w:rFonts w:ascii="Cambria" w:eastAsia="Cambria" w:hAnsi="Cambria" w:cs="Cambria"/>
          <w:kern w:val="0"/>
          <w:sz w:val="20"/>
          <w:szCs w:val="20"/>
          <w14:ligatures w14:val="none"/>
        </w:rPr>
      </w:pPr>
      <w:ins w:id="2" w:author="Author">
        <w:r w:rsidRPr="00375960">
          <w:rPr>
            <w:rFonts w:ascii="Cambria" w:hAnsi="Cambria"/>
            <w:sz w:val="20"/>
            <w:szCs w:val="20"/>
          </w:rPr>
          <w:t xml:space="preserve">La </w:t>
        </w:r>
        <w:r w:rsidRPr="00375960">
          <w:rPr>
            <w:rFonts w:ascii="Cambria" w:hAnsi="Cambria"/>
            <w:sz w:val="20"/>
            <w:szCs w:val="20"/>
          </w:rPr>
          <w:fldChar w:fldCharType="begin"/>
        </w:r>
        <w:r w:rsidRPr="00375960">
          <w:rPr>
            <w:rFonts w:ascii="Cambria" w:hAnsi="Cambria"/>
            <w:sz w:val="20"/>
            <w:szCs w:val="20"/>
          </w:rPr>
          <w:instrText>HYPERLINK "https://www.iccat.int/Documents/Recs/compendiopdf-f/2003-04-f.pdf"</w:instrText>
        </w:r>
        <w:r w:rsidRPr="00375960">
          <w:rPr>
            <w:rFonts w:ascii="Cambria" w:hAnsi="Cambria"/>
            <w:sz w:val="20"/>
            <w:szCs w:val="20"/>
          </w:rPr>
        </w:r>
        <w:r w:rsidRPr="00375960">
          <w:rPr>
            <w:rFonts w:ascii="Cambria" w:hAnsi="Cambria"/>
            <w:sz w:val="20"/>
            <w:szCs w:val="20"/>
          </w:rPr>
          <w:fldChar w:fldCharType="separate"/>
        </w:r>
        <w:r w:rsidRPr="00375960">
          <w:rPr>
            <w:rStyle w:val="Hyperlink"/>
            <w:rFonts w:ascii="Cambria" w:hAnsi="Cambria"/>
            <w:i/>
            <w:sz w:val="20"/>
            <w:szCs w:val="20"/>
            <w:u w:val="none"/>
          </w:rPr>
          <w:t xml:space="preserve">Recommandation de l’ICCAT sur l’espadon de la Méditerranée </w:t>
        </w:r>
        <w:r w:rsidRPr="00375960">
          <w:rPr>
            <w:rStyle w:val="Hyperlink"/>
            <w:rFonts w:ascii="Cambria" w:hAnsi="Cambria"/>
            <w:sz w:val="20"/>
            <w:szCs w:val="20"/>
            <w:u w:val="none"/>
          </w:rPr>
          <w:t xml:space="preserve">(Rec. 03-04) </w:t>
        </w:r>
        <w:r w:rsidRPr="00375960">
          <w:rPr>
            <w:rFonts w:ascii="Cambria" w:hAnsi="Cambria"/>
            <w:sz w:val="20"/>
            <w:szCs w:val="20"/>
          </w:rPr>
          <w:fldChar w:fldCharType="end"/>
        </w:r>
        <w:r w:rsidRPr="00375960">
          <w:rPr>
            <w:rFonts w:ascii="Cambria" w:hAnsi="Cambria"/>
            <w:sz w:val="20"/>
            <w:szCs w:val="20"/>
          </w:rPr>
          <w:t>a instauré l’interdiction de l’utilisation des filets dérivants pour les pêcheries de grands pélagiques en Méditerranée.</w:t>
        </w:r>
      </w:ins>
    </w:p>
    <w:p w14:paraId="0BC0009E" w14:textId="77777777" w:rsidR="00493AA2" w:rsidRPr="007F0426" w:rsidRDefault="00493AA2" w:rsidP="001A7414">
      <w:pPr>
        <w:widowControl w:val="0"/>
        <w:autoSpaceDE w:val="0"/>
        <w:autoSpaceDN w:val="0"/>
        <w:spacing w:after="0" w:line="240" w:lineRule="auto"/>
        <w:rPr>
          <w:rFonts w:ascii="Cambria" w:eastAsia="Cambria" w:hAnsi="Cambria" w:cs="Cambria"/>
          <w:kern w:val="0"/>
          <w:sz w:val="20"/>
          <w:szCs w:val="20"/>
          <w14:ligatures w14:val="none"/>
        </w:rPr>
      </w:pPr>
    </w:p>
    <w:p w14:paraId="31539674" w14:textId="3EA98EB8" w:rsidR="00493AA2" w:rsidRPr="00375960" w:rsidRDefault="00535192" w:rsidP="001A7414">
      <w:pPr>
        <w:widowControl w:val="0"/>
        <w:autoSpaceDE w:val="0"/>
        <w:autoSpaceDN w:val="0"/>
        <w:spacing w:after="0" w:line="240" w:lineRule="auto"/>
        <w:rPr>
          <w:rFonts w:ascii="Cambria" w:eastAsia="Cambria" w:hAnsi="Cambria" w:cs="Cambria"/>
          <w:kern w:val="0"/>
          <w:sz w:val="20"/>
          <w:szCs w:val="20"/>
          <w14:ligatures w14:val="none"/>
        </w:rPr>
      </w:pPr>
      <w:del w:id="3" w:author="Author">
        <w:r w:rsidRPr="00375960" w:rsidDel="00535192">
          <w:rPr>
            <w:rFonts w:ascii="Cambria" w:hAnsi="Cambria"/>
            <w:sz w:val="20"/>
            <w:szCs w:val="20"/>
          </w:rPr>
          <w:delText xml:space="preserve">Cette proposition de Recommandation </w:delText>
        </w:r>
      </w:del>
      <w:ins w:id="4" w:author="Author">
        <w:r w:rsidRPr="00375960">
          <w:rPr>
            <w:rFonts w:ascii="Cambria" w:hAnsi="Cambria"/>
            <w:sz w:val="20"/>
            <w:szCs w:val="20"/>
          </w:rPr>
          <w:t xml:space="preserve">La proposition de l’UE </w:t>
        </w:r>
      </w:ins>
      <w:r w:rsidR="0041505F" w:rsidRPr="00375960">
        <w:rPr>
          <w:rFonts w:ascii="Cambria" w:hAnsi="Cambria"/>
          <w:sz w:val="20"/>
          <w:szCs w:val="20"/>
        </w:rPr>
        <w:t xml:space="preserve">apporte des éléments </w:t>
      </w:r>
      <w:del w:id="5" w:author="Author">
        <w:r w:rsidRPr="00375960" w:rsidDel="00535192">
          <w:rPr>
            <w:rFonts w:ascii="Cambria" w:hAnsi="Cambria"/>
            <w:sz w:val="20"/>
            <w:szCs w:val="20"/>
          </w:rPr>
          <w:delText xml:space="preserve">d’amélioration à la disposition actuelle relative à </w:delText>
        </w:r>
      </w:del>
      <w:ins w:id="6" w:author="Author">
        <w:r w:rsidRPr="00375960">
          <w:rPr>
            <w:rFonts w:ascii="Cambria" w:hAnsi="Cambria"/>
            <w:sz w:val="20"/>
            <w:szCs w:val="20"/>
          </w:rPr>
          <w:t xml:space="preserve">pour mettre pleinement en œuvre </w:t>
        </w:r>
      </w:ins>
      <w:r w:rsidR="0041505F" w:rsidRPr="00375960">
        <w:rPr>
          <w:rFonts w:ascii="Cambria" w:hAnsi="Cambria"/>
          <w:sz w:val="20"/>
          <w:szCs w:val="20"/>
        </w:rPr>
        <w:t>l'interdiction de l’utilisation des filets dérivants pour la capture d’espèces de grands pélagiques</w:t>
      </w:r>
      <w:ins w:id="7" w:author="Author">
        <w:r w:rsidR="00AB4ACE" w:rsidRPr="00375960">
          <w:rPr>
            <w:rFonts w:ascii="Cambria" w:hAnsi="Cambria"/>
            <w:sz w:val="20"/>
            <w:szCs w:val="20"/>
          </w:rPr>
          <w:t xml:space="preserve"> en Méditerranée</w:t>
        </w:r>
      </w:ins>
      <w:r w:rsidR="0041505F" w:rsidRPr="00375960">
        <w:rPr>
          <w:rFonts w:ascii="Cambria" w:hAnsi="Cambria"/>
          <w:sz w:val="20"/>
          <w:szCs w:val="20"/>
        </w:rPr>
        <w:t>, afin de la rendre applicable et efficace.</w:t>
      </w:r>
    </w:p>
    <w:p w14:paraId="072BF63A" w14:textId="77777777" w:rsidR="00C12069" w:rsidRPr="007F0426" w:rsidRDefault="00C12069" w:rsidP="001A7414">
      <w:pPr>
        <w:widowControl w:val="0"/>
        <w:autoSpaceDE w:val="0"/>
        <w:autoSpaceDN w:val="0"/>
        <w:spacing w:after="0" w:line="240" w:lineRule="auto"/>
        <w:rPr>
          <w:rFonts w:ascii="Cambria" w:eastAsia="Cambria" w:hAnsi="Cambria" w:cs="Cambria"/>
          <w:kern w:val="0"/>
          <w:sz w:val="20"/>
          <w:szCs w:val="20"/>
          <w14:ligatures w14:val="none"/>
        </w:rPr>
      </w:pPr>
    </w:p>
    <w:p w14:paraId="687AE5C1" w14:textId="49F44080" w:rsidR="00727CC9" w:rsidRPr="00375960" w:rsidRDefault="00727CC9" w:rsidP="001A7414">
      <w:pPr>
        <w:widowControl w:val="0"/>
        <w:autoSpaceDE w:val="0"/>
        <w:autoSpaceDN w:val="0"/>
        <w:spacing w:after="0" w:line="240" w:lineRule="auto"/>
        <w:rPr>
          <w:rFonts w:ascii="Cambria" w:eastAsia="Cambria" w:hAnsi="Cambria" w:cs="Cambria"/>
          <w:kern w:val="0"/>
          <w:sz w:val="20"/>
          <w:szCs w:val="20"/>
          <w14:ligatures w14:val="none"/>
        </w:rPr>
      </w:pPr>
      <w:r w:rsidRPr="00375960">
        <w:rPr>
          <w:rFonts w:ascii="Cambria" w:hAnsi="Cambria"/>
          <w:sz w:val="20"/>
          <w:szCs w:val="20"/>
        </w:rPr>
        <w:t xml:space="preserve">Elle étend également le champ d'application de l'interdiction de la Méditerranée </w:t>
      </w:r>
      <w:del w:id="8" w:author="Author">
        <w:r w:rsidR="0037778E" w:rsidRPr="00375960" w:rsidDel="0037778E">
          <w:rPr>
            <w:rFonts w:ascii="Cambria" w:hAnsi="Cambria"/>
            <w:sz w:val="20"/>
            <w:szCs w:val="20"/>
          </w:rPr>
          <w:delText xml:space="preserve">à l'ensemble de </w:delText>
        </w:r>
      </w:del>
      <w:ins w:id="9" w:author="Author">
        <w:r w:rsidR="0037778E" w:rsidRPr="00375960">
          <w:rPr>
            <w:rFonts w:ascii="Cambria" w:hAnsi="Cambria"/>
            <w:sz w:val="20"/>
            <w:szCs w:val="20"/>
          </w:rPr>
          <w:t>à l’Atlantique, en haute mer</w:t>
        </w:r>
        <w:r w:rsidR="007C6832" w:rsidRPr="00375960">
          <w:rPr>
            <w:rFonts w:ascii="Cambria" w:hAnsi="Cambria"/>
            <w:sz w:val="20"/>
            <w:szCs w:val="20"/>
          </w:rPr>
          <w:t>, dans</w:t>
        </w:r>
      </w:ins>
      <w:r w:rsidRPr="00375960">
        <w:rPr>
          <w:rFonts w:ascii="Cambria" w:hAnsi="Cambria"/>
          <w:sz w:val="20"/>
          <w:szCs w:val="20"/>
        </w:rPr>
        <w:t xml:space="preserve"> la zone de la Convention de l’ICCAT.</w:t>
      </w:r>
    </w:p>
    <w:p w14:paraId="4DCD1200" w14:textId="77777777" w:rsidR="00727CC9" w:rsidRPr="007F0426" w:rsidRDefault="00727CC9" w:rsidP="001A7414">
      <w:pPr>
        <w:widowControl w:val="0"/>
        <w:autoSpaceDE w:val="0"/>
        <w:autoSpaceDN w:val="0"/>
        <w:spacing w:after="0" w:line="240" w:lineRule="auto"/>
        <w:rPr>
          <w:rFonts w:ascii="Cambria" w:eastAsia="Cambria" w:hAnsi="Cambria" w:cs="Cambria"/>
          <w:kern w:val="0"/>
          <w:sz w:val="20"/>
          <w:szCs w:val="20"/>
          <w14:ligatures w14:val="none"/>
        </w:rPr>
      </w:pPr>
    </w:p>
    <w:p w14:paraId="24516415" w14:textId="2F97D110" w:rsidR="00727CC9" w:rsidRPr="00375960" w:rsidRDefault="0037778E" w:rsidP="001A7414">
      <w:pPr>
        <w:widowControl w:val="0"/>
        <w:autoSpaceDE w:val="0"/>
        <w:autoSpaceDN w:val="0"/>
        <w:spacing w:after="0" w:line="240" w:lineRule="auto"/>
        <w:rPr>
          <w:rFonts w:ascii="Cambria" w:eastAsia="Cambria" w:hAnsi="Cambria" w:cs="Cambria"/>
          <w:kern w:val="0"/>
          <w:sz w:val="20"/>
          <w:szCs w:val="20"/>
          <w14:ligatures w14:val="none"/>
        </w:rPr>
      </w:pPr>
      <w:r w:rsidRPr="00375960">
        <w:rPr>
          <w:rFonts w:ascii="Cambria" w:eastAsiaTheme="majorEastAsia" w:hAnsi="Cambria" w:cstheme="majorBidi"/>
          <w:sz w:val="20"/>
          <w:szCs w:val="20"/>
        </w:rPr>
        <w:t>Cette</w:t>
      </w:r>
      <w:r w:rsidR="00CA5CFE">
        <w:rPr>
          <w:rFonts w:ascii="Cambria" w:eastAsiaTheme="majorEastAsia" w:hAnsi="Cambria" w:cstheme="majorBidi"/>
          <w:sz w:val="20"/>
          <w:szCs w:val="20"/>
        </w:rPr>
        <w:t xml:space="preserve"> </w:t>
      </w:r>
      <w:del w:id="10" w:author="Author">
        <w:r w:rsidRPr="00375960" w:rsidDel="0037778E">
          <w:rPr>
            <w:rFonts w:ascii="Cambria" w:eastAsiaTheme="majorEastAsia" w:hAnsi="Cambria" w:cstheme="majorBidi"/>
            <w:sz w:val="20"/>
            <w:szCs w:val="20"/>
          </w:rPr>
          <w:delText xml:space="preserve"> version correspond au</w:delText>
        </w:r>
        <w:r w:rsidRPr="00375960" w:rsidDel="0037778E">
          <w:rPr>
            <w:rFonts w:ascii="Cambria" w:hAnsi="Cambria"/>
            <w:sz w:val="20"/>
            <w:szCs w:val="20"/>
          </w:rPr>
          <w:delText xml:space="preserve"> document </w:delText>
        </w:r>
      </w:del>
      <w:ins w:id="11" w:author="Author">
        <w:r w:rsidRPr="00375960">
          <w:rPr>
            <w:rFonts w:ascii="Cambria" w:hAnsi="Cambria"/>
            <w:sz w:val="20"/>
            <w:szCs w:val="20"/>
          </w:rPr>
          <w:t xml:space="preserve">proposition se base sur le </w:t>
        </w:r>
      </w:ins>
      <w:r w:rsidR="00727CC9" w:rsidRPr="00375960">
        <w:rPr>
          <w:rFonts w:ascii="Cambria" w:hAnsi="Cambria"/>
          <w:sz w:val="20"/>
          <w:szCs w:val="20"/>
        </w:rPr>
        <w:t>« Projet de Recommandation de l’ICCAT instaurant une interdiction des filets dérivants pour la capture de certaines espèces relevant de l’ICCAT » [</w:t>
      </w:r>
      <w:del w:id="12" w:author="Author">
        <w:r w:rsidR="00CA6EE0" w:rsidRPr="00375960" w:rsidDel="00CA6EE0">
          <w:rPr>
            <w:rFonts w:ascii="Cambria" w:eastAsiaTheme="majorEastAsia" w:hAnsi="Cambria" w:cstheme="majorBidi"/>
            <w:sz w:val="20"/>
            <w:szCs w:val="20"/>
          </w:rPr>
          <w:delText>PWG_421_REV_1/2025</w:delText>
        </w:r>
      </w:del>
      <w:ins w:id="13" w:author="Author">
        <w:r w:rsidR="00CA6EE0" w:rsidRPr="00375960">
          <w:rPr>
            <w:rFonts w:ascii="Cambria" w:hAnsi="Cambria"/>
            <w:sz w:val="20"/>
            <w:szCs w:val="20"/>
          </w:rPr>
          <w:t xml:space="preserve"> IMM_09/i2026</w:t>
        </w:r>
      </w:ins>
      <w:r w:rsidR="00727CC9" w:rsidRPr="00375960">
        <w:rPr>
          <w:rFonts w:ascii="Cambria" w:hAnsi="Cambria"/>
          <w:sz w:val="20"/>
          <w:szCs w:val="20"/>
        </w:rPr>
        <w:t>] tel que soumis par l’Union européenne</w:t>
      </w:r>
      <w:del w:id="14" w:author="Author">
        <w:r w:rsidR="00CA6EE0" w:rsidRPr="00375960" w:rsidDel="00CA6EE0">
          <w:rPr>
            <w:rFonts w:ascii="Cambria" w:eastAsiaTheme="majorEastAsia" w:hAnsi="Cambria" w:cstheme="majorBidi"/>
            <w:sz w:val="20"/>
            <w:szCs w:val="20"/>
          </w:rPr>
          <w:delText>, le Maroc et la République de Corée</w:delText>
        </w:r>
        <w:r w:rsidR="00727CC9" w:rsidRPr="00375960" w:rsidDel="00CA6EE0">
          <w:rPr>
            <w:rFonts w:ascii="Cambria" w:hAnsi="Cambria"/>
            <w:sz w:val="20"/>
            <w:szCs w:val="20"/>
          </w:rPr>
          <w:delText xml:space="preserve"> </w:delText>
        </w:r>
        <w:r w:rsidR="00CA6EE0" w:rsidRPr="00375960" w:rsidDel="00CA6EE0">
          <w:rPr>
            <w:rFonts w:ascii="Cambria" w:eastAsiaTheme="majorEastAsia" w:hAnsi="Cambria" w:cstheme="majorBidi"/>
            <w:sz w:val="20"/>
            <w:szCs w:val="20"/>
          </w:rPr>
          <w:delText>lors de la 29e réunion ordinaire de la Commission en 2025</w:delText>
        </w:r>
      </w:del>
      <w:ins w:id="15" w:author="Author">
        <w:r w:rsidR="00CA6EE0" w:rsidRPr="00375960">
          <w:rPr>
            <w:rFonts w:ascii="Cambria" w:hAnsi="Cambria"/>
            <w:sz w:val="20"/>
            <w:szCs w:val="20"/>
          </w:rPr>
          <w:t xml:space="preserve"> à la 19e réunion du Groupe de travail chargé d’élaborer des mesures de contrôle intégré (IMM) </w:t>
        </w:r>
        <w:r w:rsidR="00CA5CFE">
          <w:rPr>
            <w:rFonts w:ascii="Cambria" w:hAnsi="Cambria"/>
            <w:sz w:val="20"/>
            <w:szCs w:val="20"/>
          </w:rPr>
          <w:t xml:space="preserve">de </w:t>
        </w:r>
        <w:r w:rsidR="00CA6EE0" w:rsidRPr="00375960">
          <w:rPr>
            <w:rFonts w:ascii="Cambria" w:hAnsi="Cambria"/>
            <w:sz w:val="20"/>
            <w:szCs w:val="20"/>
          </w:rPr>
          <w:t>2026, et intègre les commentaires soumis par les CPC pendant et après la réunion.</w:t>
        </w:r>
      </w:ins>
    </w:p>
    <w:p w14:paraId="4DABD8B3" w14:textId="77777777" w:rsidR="00C42168" w:rsidRPr="007F0426" w:rsidRDefault="00C42168" w:rsidP="001A7414">
      <w:pPr>
        <w:widowControl w:val="0"/>
        <w:autoSpaceDE w:val="0"/>
        <w:autoSpaceDN w:val="0"/>
        <w:spacing w:after="0" w:line="240" w:lineRule="auto"/>
        <w:rPr>
          <w:rFonts w:ascii="Cambria" w:eastAsia="Cambria" w:hAnsi="Cambria" w:cs="Cambria"/>
          <w:kern w:val="0"/>
          <w:sz w:val="20"/>
          <w:szCs w:val="20"/>
          <w14:ligatures w14:val="none"/>
        </w:rPr>
      </w:pPr>
    </w:p>
    <w:p w14:paraId="2274205D" w14:textId="77777777" w:rsidR="00BF7F22" w:rsidRPr="00375960" w:rsidRDefault="00BF7F22" w:rsidP="001A7414">
      <w:pPr>
        <w:widowControl w:val="0"/>
        <w:autoSpaceDE w:val="0"/>
        <w:autoSpaceDN w:val="0"/>
        <w:spacing w:after="0" w:line="240" w:lineRule="auto"/>
        <w:rPr>
          <w:ins w:id="16" w:author="Author"/>
          <w:rFonts w:ascii="Cambria" w:eastAsia="Cambria" w:hAnsi="Cambria" w:cs="Cambria"/>
          <w:kern w:val="0"/>
          <w:sz w:val="20"/>
          <w:szCs w:val="20"/>
          <w14:ligatures w14:val="none"/>
        </w:rPr>
      </w:pPr>
      <w:ins w:id="17" w:author="Author">
        <w:r w:rsidRPr="00375960">
          <w:rPr>
            <w:rFonts w:ascii="Cambria" w:hAnsi="Cambria"/>
            <w:sz w:val="20"/>
            <w:szCs w:val="20"/>
          </w:rPr>
          <w:t xml:space="preserve">Par rapport à la version soumise à l’IMM, les modifications suivantes ont été apportées : </w:t>
        </w:r>
      </w:ins>
    </w:p>
    <w:p w14:paraId="5C0A47E8" w14:textId="77777777" w:rsidR="00BF7F22" w:rsidRPr="007F0426" w:rsidRDefault="00BF7F22" w:rsidP="001A7414">
      <w:pPr>
        <w:widowControl w:val="0"/>
        <w:autoSpaceDE w:val="0"/>
        <w:autoSpaceDN w:val="0"/>
        <w:spacing w:after="0" w:line="240" w:lineRule="auto"/>
        <w:rPr>
          <w:ins w:id="18" w:author="Author"/>
          <w:rFonts w:ascii="Cambria" w:eastAsia="Cambria" w:hAnsi="Cambria" w:cs="Cambria"/>
          <w:kern w:val="0"/>
          <w:sz w:val="20"/>
          <w:szCs w:val="20"/>
          <w14:ligatures w14:val="none"/>
        </w:rPr>
      </w:pPr>
    </w:p>
    <w:p w14:paraId="11756AFF" w14:textId="77777777" w:rsidR="00BF7F22" w:rsidRPr="00375960" w:rsidRDefault="00BF7F22" w:rsidP="00800894">
      <w:pPr>
        <w:pStyle w:val="ListParagraph"/>
        <w:widowControl w:val="0"/>
        <w:numPr>
          <w:ilvl w:val="0"/>
          <w:numId w:val="6"/>
        </w:numPr>
        <w:autoSpaceDE w:val="0"/>
        <w:autoSpaceDN w:val="0"/>
        <w:spacing w:after="0" w:line="240" w:lineRule="auto"/>
        <w:ind w:left="1060" w:hanging="720"/>
        <w:rPr>
          <w:ins w:id="19" w:author="Author"/>
          <w:rFonts w:ascii="Cambria" w:eastAsia="Cambria" w:hAnsi="Cambria" w:cs="Cambria"/>
          <w:kern w:val="0"/>
          <w:sz w:val="20"/>
          <w:szCs w:val="20"/>
          <w14:ligatures w14:val="none"/>
        </w:rPr>
      </w:pPr>
      <w:ins w:id="20" w:author="Author">
        <w:r w:rsidRPr="00375960">
          <w:rPr>
            <w:rFonts w:ascii="Cambria" w:hAnsi="Cambria"/>
            <w:sz w:val="20"/>
            <w:szCs w:val="20"/>
          </w:rPr>
          <w:t>Élimination de toute référence aux espèces de thonidés mineurs et de leur définition</w:t>
        </w:r>
      </w:ins>
    </w:p>
    <w:p w14:paraId="609678B3" w14:textId="4B6B2671" w:rsidR="00BF7F22" w:rsidRPr="00375960" w:rsidRDefault="00BF7F22" w:rsidP="00800894">
      <w:pPr>
        <w:pStyle w:val="ListParagraph"/>
        <w:widowControl w:val="0"/>
        <w:numPr>
          <w:ilvl w:val="0"/>
          <w:numId w:val="6"/>
        </w:numPr>
        <w:autoSpaceDE w:val="0"/>
        <w:autoSpaceDN w:val="0"/>
        <w:spacing w:after="0" w:line="240" w:lineRule="auto"/>
        <w:ind w:left="1060" w:hanging="720"/>
        <w:rPr>
          <w:ins w:id="21" w:author="Author"/>
          <w:rFonts w:ascii="Cambria" w:eastAsia="Cambria" w:hAnsi="Cambria" w:cs="Cambria"/>
          <w:kern w:val="0"/>
          <w:sz w:val="20"/>
          <w:szCs w:val="20"/>
          <w14:ligatures w14:val="none"/>
        </w:rPr>
      </w:pPr>
      <w:ins w:id="22" w:author="Author">
        <w:r w:rsidRPr="00375960">
          <w:rPr>
            <w:rFonts w:ascii="Cambria" w:hAnsi="Cambria"/>
            <w:sz w:val="20"/>
            <w:szCs w:val="20"/>
          </w:rPr>
          <w:t xml:space="preserve">Élimination de la référence à la taille </w:t>
        </w:r>
        <w:r w:rsidR="00506CD0">
          <w:rPr>
            <w:rFonts w:ascii="Cambria" w:hAnsi="Cambria"/>
            <w:sz w:val="20"/>
            <w:szCs w:val="20"/>
          </w:rPr>
          <w:t>du maillage</w:t>
        </w:r>
      </w:ins>
    </w:p>
    <w:p w14:paraId="07A1507C" w14:textId="77777777" w:rsidR="00BF7F22" w:rsidRPr="00375960" w:rsidRDefault="00BF7F22" w:rsidP="00800894">
      <w:pPr>
        <w:pStyle w:val="ListParagraph"/>
        <w:widowControl w:val="0"/>
        <w:numPr>
          <w:ilvl w:val="0"/>
          <w:numId w:val="6"/>
        </w:numPr>
        <w:autoSpaceDE w:val="0"/>
        <w:autoSpaceDN w:val="0"/>
        <w:spacing w:after="0" w:line="240" w:lineRule="auto"/>
        <w:ind w:left="1060" w:hanging="720"/>
        <w:rPr>
          <w:ins w:id="23" w:author="Author"/>
          <w:rFonts w:ascii="Cambria" w:eastAsia="Cambria" w:hAnsi="Cambria" w:cs="Cambria"/>
          <w:kern w:val="0"/>
          <w:sz w:val="20"/>
          <w:szCs w:val="20"/>
          <w14:ligatures w14:val="none"/>
        </w:rPr>
      </w:pPr>
      <w:ins w:id="24" w:author="Author">
        <w:r w:rsidRPr="00375960">
          <w:rPr>
            <w:rFonts w:ascii="Cambria" w:hAnsi="Cambria"/>
            <w:sz w:val="20"/>
            <w:szCs w:val="20"/>
          </w:rPr>
          <w:t xml:space="preserve">Instauration de mesures techniques pour faire appliquer l’interdiction des filets dérivants pour les espèces de grands </w:t>
        </w:r>
        <w:r w:rsidRPr="007F0426">
          <w:rPr>
            <w:rFonts w:ascii="Cambria" w:eastAsia="Cambria" w:hAnsi="Cambria" w:cs="Cambria"/>
            <w:kern w:val="0"/>
            <w:sz w:val="20"/>
            <w:szCs w:val="20"/>
            <w14:ligatures w14:val="none"/>
          </w:rPr>
          <w:t>pélagiques</w:t>
        </w:r>
      </w:ins>
    </w:p>
    <w:p w14:paraId="52995646" w14:textId="77777777" w:rsidR="00BF7F22" w:rsidRPr="00375960" w:rsidRDefault="00BF7F22" w:rsidP="00800894">
      <w:pPr>
        <w:pStyle w:val="ListParagraph"/>
        <w:widowControl w:val="0"/>
        <w:numPr>
          <w:ilvl w:val="0"/>
          <w:numId w:val="6"/>
        </w:numPr>
        <w:autoSpaceDE w:val="0"/>
        <w:autoSpaceDN w:val="0"/>
        <w:spacing w:after="0" w:line="240" w:lineRule="auto"/>
        <w:ind w:left="1060" w:hanging="720"/>
        <w:rPr>
          <w:ins w:id="25" w:author="Author"/>
          <w:rFonts w:ascii="Cambria" w:eastAsia="Cambria" w:hAnsi="Cambria" w:cs="Cambria"/>
          <w:kern w:val="0"/>
          <w:sz w:val="20"/>
          <w:szCs w:val="20"/>
          <w14:ligatures w14:val="none"/>
        </w:rPr>
      </w:pPr>
      <w:ins w:id="26" w:author="Author">
        <w:r w:rsidRPr="00375960">
          <w:rPr>
            <w:rFonts w:ascii="Cambria" w:hAnsi="Cambria"/>
            <w:sz w:val="20"/>
            <w:szCs w:val="20"/>
          </w:rPr>
          <w:t>Inclusion d’une tâche scientifique pour soumettre un avis sur la mesure d'atténuation pour les filets dérivants afin d’éviter la capture d’espèces de grands pélagiques</w:t>
        </w:r>
      </w:ins>
    </w:p>
    <w:p w14:paraId="5F8FA23B" w14:textId="737EC598" w:rsidR="00BF7F22" w:rsidRPr="00375960" w:rsidRDefault="00BF7F22" w:rsidP="00800894">
      <w:pPr>
        <w:pStyle w:val="ListParagraph"/>
        <w:widowControl w:val="0"/>
        <w:numPr>
          <w:ilvl w:val="0"/>
          <w:numId w:val="6"/>
        </w:numPr>
        <w:autoSpaceDE w:val="0"/>
        <w:autoSpaceDN w:val="0"/>
        <w:spacing w:after="0" w:line="240" w:lineRule="auto"/>
        <w:ind w:left="1060" w:hanging="720"/>
        <w:rPr>
          <w:ins w:id="27" w:author="Author"/>
          <w:rFonts w:ascii="Cambria" w:eastAsia="Cambria" w:hAnsi="Cambria" w:cs="Cambria"/>
          <w:kern w:val="0"/>
          <w:sz w:val="20"/>
          <w:szCs w:val="20"/>
          <w14:ligatures w14:val="none"/>
        </w:rPr>
      </w:pPr>
      <w:ins w:id="28" w:author="Author">
        <w:r w:rsidRPr="00375960">
          <w:rPr>
            <w:rFonts w:ascii="Cambria" w:hAnsi="Cambria"/>
            <w:sz w:val="20"/>
            <w:szCs w:val="20"/>
          </w:rPr>
          <w:t xml:space="preserve">Abroge la </w:t>
        </w:r>
        <w:r w:rsidRPr="00375960">
          <w:rPr>
            <w:rFonts w:ascii="Cambria" w:hAnsi="Cambria"/>
            <w:i/>
            <w:sz w:val="20"/>
            <w:szCs w:val="20"/>
          </w:rPr>
          <w:t>Résolution de l’ICCAT concernant la pêche aux grands filets pélagiques dérivants</w:t>
        </w:r>
        <w:r w:rsidRPr="00375960">
          <w:rPr>
            <w:rFonts w:ascii="Cambria" w:hAnsi="Cambria"/>
            <w:sz w:val="20"/>
            <w:szCs w:val="20"/>
          </w:rPr>
          <w:t xml:space="preserve"> (Rés. 96-15</w:t>
        </w:r>
        <w:r w:rsidR="007C6832">
          <w:rPr>
            <w:rFonts w:ascii="Cambria" w:hAnsi="Cambria"/>
            <w:sz w:val="20"/>
            <w:szCs w:val="20"/>
          </w:rPr>
          <w:t>)</w:t>
        </w:r>
        <w:r w:rsidRPr="00375960">
          <w:rPr>
            <w:rFonts w:ascii="Cambria" w:hAnsi="Cambria"/>
            <w:sz w:val="20"/>
            <w:szCs w:val="20"/>
          </w:rPr>
          <w:t xml:space="preserve"> et la </w:t>
        </w:r>
        <w:r w:rsidRPr="00375960">
          <w:rPr>
            <w:rFonts w:ascii="Cambria" w:hAnsi="Cambria"/>
            <w:i/>
            <w:sz w:val="20"/>
            <w:szCs w:val="20"/>
          </w:rPr>
          <w:t xml:space="preserve">Recommandation de l’ICCAT sur l’espadon de la Méditerranée </w:t>
        </w:r>
        <w:r w:rsidRPr="00375960">
          <w:rPr>
            <w:rFonts w:ascii="Cambria" w:hAnsi="Cambria"/>
            <w:sz w:val="20"/>
            <w:szCs w:val="20"/>
          </w:rPr>
          <w:t>(Rec. 03-04).</w:t>
        </w:r>
      </w:ins>
    </w:p>
    <w:p w14:paraId="05EAE566" w14:textId="1F6F35A0" w:rsidR="00493AA2" w:rsidRPr="00375960" w:rsidRDefault="00493AA2" w:rsidP="001A7414">
      <w:pPr>
        <w:spacing w:after="0" w:line="240" w:lineRule="auto"/>
        <w:jc w:val="left"/>
        <w:rPr>
          <w:rFonts w:ascii="Cambria" w:eastAsia="Cambria" w:hAnsi="Cambria" w:cs="Cambria"/>
          <w:kern w:val="0"/>
          <w:sz w:val="20"/>
          <w:szCs w:val="20"/>
          <w14:ligatures w14:val="none"/>
        </w:rPr>
      </w:pPr>
      <w:r w:rsidRPr="00375960">
        <w:rPr>
          <w:rFonts w:ascii="Cambria" w:hAnsi="Cambria"/>
          <w:sz w:val="20"/>
          <w:szCs w:val="20"/>
        </w:rPr>
        <w:br w:type="page"/>
      </w:r>
    </w:p>
    <w:p w14:paraId="599C2BC7" w14:textId="77777777" w:rsidR="00254B98" w:rsidRPr="007F0426" w:rsidRDefault="00254B98" w:rsidP="001A7414">
      <w:pPr>
        <w:widowControl w:val="0"/>
        <w:autoSpaceDE w:val="0"/>
        <w:autoSpaceDN w:val="0"/>
        <w:spacing w:after="0" w:line="240" w:lineRule="auto"/>
        <w:jc w:val="center"/>
        <w:rPr>
          <w:rFonts w:ascii="Cambria" w:eastAsia="Times New Roman" w:hAnsi="Cambria" w:cs="Times New Roman"/>
          <w:b/>
          <w:bCs/>
          <w:kern w:val="0"/>
          <w:sz w:val="20"/>
          <w:szCs w:val="20"/>
          <w14:ligatures w14:val="none"/>
        </w:rPr>
      </w:pPr>
    </w:p>
    <w:p w14:paraId="0AB8690B" w14:textId="49934CB1" w:rsidR="00493AA2" w:rsidRPr="00375960" w:rsidRDefault="00E428A7" w:rsidP="001A7414">
      <w:pPr>
        <w:widowControl w:val="0"/>
        <w:autoSpaceDE w:val="0"/>
        <w:autoSpaceDN w:val="0"/>
        <w:spacing w:after="0" w:line="240" w:lineRule="auto"/>
        <w:jc w:val="center"/>
        <w:rPr>
          <w:rFonts w:ascii="Cambria" w:eastAsia="Times New Roman" w:hAnsi="Cambria" w:cs="Times New Roman"/>
          <w:b/>
          <w:bCs/>
          <w:kern w:val="0"/>
          <w:sz w:val="20"/>
          <w:szCs w:val="20"/>
          <w14:ligatures w14:val="none"/>
        </w:rPr>
      </w:pPr>
      <w:ins w:id="29" w:author="Author">
        <w:r w:rsidRPr="00375960">
          <w:rPr>
            <w:rFonts w:ascii="Cambria" w:hAnsi="Cambria"/>
            <w:b/>
            <w:bCs/>
            <w:sz w:val="20"/>
            <w:szCs w:val="20"/>
          </w:rPr>
          <w:t xml:space="preserve">Projet de </w:t>
        </w:r>
      </w:ins>
      <w:r w:rsidR="000C4D33" w:rsidRPr="00375960">
        <w:rPr>
          <w:rFonts w:ascii="Cambria" w:hAnsi="Cambria"/>
          <w:b/>
          <w:bCs/>
          <w:sz w:val="20"/>
          <w:szCs w:val="20"/>
        </w:rPr>
        <w:t>Recommandation de l’ICCAT instaurant une interdiction des filets dérivants</w:t>
      </w:r>
    </w:p>
    <w:p w14:paraId="5FA280A5" w14:textId="60A4C3FE" w:rsidR="00493AA2" w:rsidRPr="00375960" w:rsidRDefault="000C4D33" w:rsidP="001A7414">
      <w:pPr>
        <w:widowControl w:val="0"/>
        <w:autoSpaceDE w:val="0"/>
        <w:autoSpaceDN w:val="0"/>
        <w:spacing w:after="0" w:line="240" w:lineRule="auto"/>
        <w:jc w:val="center"/>
        <w:rPr>
          <w:rFonts w:ascii="Cambria" w:hAnsi="Cambria"/>
          <w:b/>
          <w:bCs/>
          <w:sz w:val="20"/>
          <w:szCs w:val="20"/>
        </w:rPr>
      </w:pPr>
      <w:r w:rsidRPr="00375960">
        <w:rPr>
          <w:rFonts w:ascii="Cambria" w:hAnsi="Cambria"/>
          <w:b/>
          <w:bCs/>
          <w:sz w:val="20"/>
          <w:szCs w:val="20"/>
        </w:rPr>
        <w:t>pour la capture de certaines espèces relevant de l’ICCAT</w:t>
      </w:r>
    </w:p>
    <w:p w14:paraId="6251D4B6" w14:textId="77777777" w:rsidR="00DD67D9" w:rsidRPr="00375960" w:rsidRDefault="00DD67D9" w:rsidP="001A7414">
      <w:pPr>
        <w:widowControl w:val="0"/>
        <w:autoSpaceDE w:val="0"/>
        <w:autoSpaceDN w:val="0"/>
        <w:spacing w:after="0" w:line="240" w:lineRule="auto"/>
        <w:jc w:val="center"/>
        <w:rPr>
          <w:rFonts w:ascii="Cambria" w:eastAsia="Times New Roman" w:hAnsi="Cambria" w:cs="Times New Roman"/>
          <w:b/>
          <w:bCs/>
          <w:kern w:val="0"/>
          <w:sz w:val="20"/>
          <w:szCs w:val="20"/>
          <w14:ligatures w14:val="none"/>
        </w:rPr>
      </w:pPr>
    </w:p>
    <w:p w14:paraId="4FA6ED37" w14:textId="77777777" w:rsidR="00A2289A" w:rsidRPr="00375960" w:rsidRDefault="00A2289A" w:rsidP="001A7414">
      <w:pPr>
        <w:widowControl w:val="0"/>
        <w:autoSpaceDE w:val="0"/>
        <w:autoSpaceDN w:val="0"/>
        <w:spacing w:after="0" w:line="240" w:lineRule="auto"/>
        <w:jc w:val="center"/>
        <w:rPr>
          <w:rFonts w:ascii="Cambria" w:eastAsia="Cambria" w:hAnsi="Cambria" w:cs="Cambria"/>
          <w:i/>
          <w:iCs/>
          <w:kern w:val="0"/>
          <w:sz w:val="20"/>
          <w:szCs w:val="20"/>
          <w14:ligatures w14:val="none"/>
        </w:rPr>
      </w:pPr>
      <w:r w:rsidRPr="00375960">
        <w:rPr>
          <w:rFonts w:ascii="Cambria" w:hAnsi="Cambria"/>
          <w:i/>
          <w:iCs/>
          <w:sz w:val="20"/>
          <w:szCs w:val="20"/>
        </w:rPr>
        <w:t>(Document présenté par l’Union européenne)</w:t>
      </w:r>
    </w:p>
    <w:p w14:paraId="708851FE" w14:textId="77777777" w:rsidR="00493AA2" w:rsidRPr="007F0426" w:rsidRDefault="00493AA2" w:rsidP="001A7414">
      <w:pPr>
        <w:widowControl w:val="0"/>
        <w:autoSpaceDE w:val="0"/>
        <w:autoSpaceDN w:val="0"/>
        <w:spacing w:after="0" w:line="240" w:lineRule="auto"/>
        <w:rPr>
          <w:rFonts w:ascii="Cambria" w:eastAsia="Times New Roman" w:hAnsi="Cambria" w:cs="Times New Roman"/>
          <w:i/>
          <w:iCs/>
          <w:kern w:val="0"/>
          <w:sz w:val="20"/>
          <w:szCs w:val="20"/>
          <w14:ligatures w14:val="none"/>
        </w:rPr>
      </w:pPr>
    </w:p>
    <w:p w14:paraId="38BE63ED" w14:textId="4898BAF2" w:rsidR="00493AA2" w:rsidRPr="00375960" w:rsidRDefault="001F0538"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r>
        <w:rPr>
          <w:rFonts w:ascii="Cambria" w:hAnsi="Cambria"/>
          <w:i/>
          <w:sz w:val="20"/>
          <w:szCs w:val="20"/>
        </w:rPr>
        <w:tab/>
      </w:r>
      <w:r w:rsidR="00493AA2" w:rsidRPr="00375960">
        <w:rPr>
          <w:rFonts w:ascii="Cambria" w:hAnsi="Cambria"/>
          <w:i/>
          <w:sz w:val="20"/>
          <w:szCs w:val="20"/>
        </w:rPr>
        <w:t>CONSIDÉRANT</w:t>
      </w:r>
      <w:r w:rsidR="00493AA2" w:rsidRPr="00375960">
        <w:rPr>
          <w:rFonts w:ascii="Cambria" w:hAnsi="Cambria"/>
          <w:sz w:val="20"/>
          <w:szCs w:val="20"/>
        </w:rPr>
        <w:t xml:space="preserve"> qu'en novembre 1993 et en novembre 1994, l’ICCAT a adopté des résolutions à l'appui des Résolutions 44/225, 45/197 et 46/215 de l'Assemblée générale des Nations Unies, concernant les grands filets dérivants pélagiques à grande échelle en haute mer et leur impact sur les ressources marines vivantes des océans et des mers du monde, demandant à ses Parties contractantes d'appuyer ces résolutions</w:t>
      </w:r>
      <w:r>
        <w:rPr>
          <w:rFonts w:ascii="Cambria" w:hAnsi="Cambria"/>
          <w:sz w:val="20"/>
          <w:szCs w:val="20"/>
        </w:rPr>
        <w:t> ;</w:t>
      </w:r>
    </w:p>
    <w:p w14:paraId="7B0C4F3D" w14:textId="77777777" w:rsidR="00493AA2" w:rsidRPr="007F0426" w:rsidRDefault="00493AA2"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p>
    <w:p w14:paraId="2248D6B1" w14:textId="18B56063" w:rsidR="00493AA2" w:rsidRPr="00375960" w:rsidRDefault="001F0538"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r>
        <w:rPr>
          <w:rFonts w:ascii="Cambria" w:hAnsi="Cambria"/>
          <w:i/>
          <w:sz w:val="20"/>
          <w:szCs w:val="20"/>
        </w:rPr>
        <w:tab/>
      </w:r>
      <w:r w:rsidR="00493AA2" w:rsidRPr="00375960">
        <w:rPr>
          <w:rFonts w:ascii="Cambria" w:hAnsi="Cambria"/>
          <w:i/>
          <w:sz w:val="20"/>
          <w:szCs w:val="20"/>
        </w:rPr>
        <w:t>CONSIDÉRANT</w:t>
      </w:r>
      <w:r w:rsidR="00493AA2" w:rsidRPr="00375960">
        <w:rPr>
          <w:rFonts w:ascii="Cambria" w:hAnsi="Cambria"/>
          <w:sz w:val="20"/>
          <w:szCs w:val="20"/>
        </w:rPr>
        <w:t xml:space="preserve"> qu'à la suite de ces résolutions, l’ICCAT a adopté, en novembre 1996, la </w:t>
      </w:r>
      <w:r w:rsidR="00493AA2" w:rsidRPr="00375960">
        <w:rPr>
          <w:rFonts w:ascii="Cambria" w:hAnsi="Cambria"/>
          <w:i/>
          <w:sz w:val="20"/>
          <w:szCs w:val="20"/>
        </w:rPr>
        <w:t>Résolution de l’ICCAT concernant la pêche aux grands filets pélagiques dérivants</w:t>
      </w:r>
      <w:r w:rsidR="00493AA2" w:rsidRPr="00375960">
        <w:rPr>
          <w:rFonts w:ascii="Cambria" w:hAnsi="Cambria"/>
          <w:sz w:val="20"/>
          <w:szCs w:val="20"/>
        </w:rPr>
        <w:t xml:space="preserve"> (Rés. 96-15), afin d’insister davantage sur les préoccupations de l’ICCAT quant à la possibilité que certains stocks relevant du mandat de l’ICCAT, ainsi que d'autres ressources marines, soient affectés négativement par ce type de pêche ;</w:t>
      </w:r>
    </w:p>
    <w:p w14:paraId="5F60FDC5" w14:textId="77777777" w:rsidR="00493AA2" w:rsidRPr="007F0426" w:rsidRDefault="00493AA2"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p>
    <w:p w14:paraId="26F4549F" w14:textId="5800DC34" w:rsidR="00493AA2" w:rsidRPr="00375960" w:rsidRDefault="001F0538"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r>
        <w:rPr>
          <w:rFonts w:ascii="Cambria" w:hAnsi="Cambria"/>
          <w:i/>
          <w:sz w:val="20"/>
          <w:szCs w:val="20"/>
        </w:rPr>
        <w:tab/>
      </w:r>
      <w:r w:rsidR="00493AA2" w:rsidRPr="00375960">
        <w:rPr>
          <w:rFonts w:ascii="Cambria" w:hAnsi="Cambria"/>
          <w:i/>
          <w:sz w:val="20"/>
          <w:szCs w:val="20"/>
        </w:rPr>
        <w:t>CONSIDÉRANT</w:t>
      </w:r>
      <w:r w:rsidR="00493AA2" w:rsidRPr="00375960">
        <w:rPr>
          <w:rFonts w:ascii="Cambria" w:hAnsi="Cambria"/>
          <w:sz w:val="20"/>
          <w:szCs w:val="20"/>
        </w:rPr>
        <w:t xml:space="preserve"> </w:t>
      </w:r>
      <w:r w:rsidR="00493AA2" w:rsidRPr="00375960">
        <w:rPr>
          <w:rFonts w:ascii="Cambria" w:hAnsi="Cambria"/>
          <w:i/>
          <w:sz w:val="20"/>
          <w:szCs w:val="20"/>
        </w:rPr>
        <w:t>EN OUTRE</w:t>
      </w:r>
      <w:r w:rsidR="00493AA2" w:rsidRPr="00375960">
        <w:rPr>
          <w:rFonts w:ascii="Cambria" w:hAnsi="Cambria"/>
          <w:sz w:val="20"/>
          <w:szCs w:val="20"/>
        </w:rPr>
        <w:t xml:space="preserve"> que, dans sa Résolution 96-15, l’ICCAT a chargé le Comité d'application et le Groupe de travail permanent pour l'amélioration des statistiques et des mesures de conservation de l’ICCAT (PWG) de surveiller l’application des résolutions des Nations Unies dans la zone de la Convention de l’ICCAT en vue d'adopter des mesures adéquates ;</w:t>
      </w:r>
    </w:p>
    <w:p w14:paraId="065F1A60" w14:textId="77777777" w:rsidR="00493AA2" w:rsidRPr="007F0426" w:rsidRDefault="00493AA2"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p>
    <w:p w14:paraId="09839AB6" w14:textId="6A8B63EB" w:rsidR="00493AA2" w:rsidRPr="00375960" w:rsidRDefault="001F0538"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r>
        <w:rPr>
          <w:rFonts w:ascii="Cambria" w:hAnsi="Cambria"/>
          <w:i/>
          <w:sz w:val="20"/>
          <w:szCs w:val="20"/>
        </w:rPr>
        <w:tab/>
      </w:r>
      <w:r w:rsidR="00493AA2" w:rsidRPr="00375960">
        <w:rPr>
          <w:rFonts w:ascii="Cambria" w:hAnsi="Cambria"/>
          <w:i/>
          <w:sz w:val="20"/>
          <w:szCs w:val="20"/>
        </w:rPr>
        <w:t>NOTANT</w:t>
      </w:r>
      <w:r w:rsidR="00493AA2" w:rsidRPr="00375960">
        <w:rPr>
          <w:rFonts w:ascii="Cambria" w:hAnsi="Cambria"/>
          <w:sz w:val="20"/>
          <w:szCs w:val="20"/>
        </w:rPr>
        <w:t xml:space="preserve"> que l’ICCAT a adopté en 2003 la </w:t>
      </w:r>
      <w:r w:rsidR="00493AA2" w:rsidRPr="00375960">
        <w:rPr>
          <w:rFonts w:ascii="Cambria" w:hAnsi="Cambria"/>
          <w:i/>
          <w:sz w:val="20"/>
          <w:szCs w:val="20"/>
        </w:rPr>
        <w:t>Recommandation de l’ICCAT sur l’espadon de la Méditerranée</w:t>
      </w:r>
      <w:r w:rsidR="00493AA2" w:rsidRPr="00375960">
        <w:rPr>
          <w:rFonts w:ascii="Cambria" w:hAnsi="Cambria"/>
          <w:sz w:val="20"/>
          <w:szCs w:val="20"/>
        </w:rPr>
        <w:t xml:space="preserve"> (Rec. 03-04) afin de protéger les petits espadons de la Méditerranée et de demander aux Parties contractantes et aux Parties, Entités ou Entités de pêche non contractantes coopérantes d'interdire l'utilisation de filets dérivants pour les pêcheries de grands pélagiques en Méditerranée ;</w:t>
      </w:r>
    </w:p>
    <w:p w14:paraId="18D2F6AF" w14:textId="77777777" w:rsidR="00493AA2" w:rsidRPr="007F0426" w:rsidRDefault="00493AA2"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p>
    <w:p w14:paraId="704E64BF" w14:textId="0CBA5A98" w:rsidR="00493AA2" w:rsidRPr="00375960" w:rsidRDefault="001F0538"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r>
        <w:rPr>
          <w:rFonts w:ascii="Cambria" w:hAnsi="Cambria"/>
          <w:i/>
          <w:sz w:val="20"/>
          <w:szCs w:val="20"/>
        </w:rPr>
        <w:tab/>
      </w:r>
      <w:r w:rsidR="00493AA2" w:rsidRPr="00375960">
        <w:rPr>
          <w:rFonts w:ascii="Cambria" w:hAnsi="Cambria"/>
          <w:i/>
          <w:sz w:val="20"/>
          <w:szCs w:val="20"/>
        </w:rPr>
        <w:t>CONSIDÉRANT</w:t>
      </w:r>
      <w:r w:rsidR="00493AA2" w:rsidRPr="00375960">
        <w:rPr>
          <w:rFonts w:ascii="Cambria" w:hAnsi="Cambria"/>
          <w:sz w:val="20"/>
          <w:szCs w:val="20"/>
        </w:rPr>
        <w:t xml:space="preserve"> que, dans sa Résolution 76/71 du 9 décembre 2021, l'Assemblée générale des Nations Unies, tout en reconnaissant les efforts déployés pour mettre en œuvre le moratoire, s'est déclarée préoccupée par la persistance de la pratique de la pêche pélagique au grand filet dérivant et a donc exhorté les États membres, par l'intermédiaire d’organismes et arrangements régionaux de gestion des pêches, à adopter des mesures efficaces, ou à renforcer celles qui existent pour appliquer et faire appliquer le moratoire mondial actuel sur l'utilisation des grands filets dérivants pélagiques en haute mer, et a demandé aux États de faire en sorte que les navires battant leur pavillon qui sont dûment autorisés à utiliser de grands filets dérivants dans les eaux relevant de leur juridiction nationale n'utilisent pas cet engin pour pêcher en haute mer ;</w:t>
      </w:r>
    </w:p>
    <w:p w14:paraId="0A7BF70A" w14:textId="77777777" w:rsidR="00493AA2" w:rsidRPr="007F0426" w:rsidRDefault="00493AA2"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p>
    <w:p w14:paraId="50C0F3A7" w14:textId="287D2F17" w:rsidR="00493AA2" w:rsidRPr="00375960" w:rsidRDefault="001F0538"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r>
        <w:rPr>
          <w:rFonts w:ascii="Cambria" w:hAnsi="Cambria"/>
          <w:i/>
          <w:sz w:val="20"/>
          <w:szCs w:val="20"/>
        </w:rPr>
        <w:tab/>
      </w:r>
      <w:r w:rsidR="00493AA2" w:rsidRPr="00375960">
        <w:rPr>
          <w:rFonts w:ascii="Cambria" w:hAnsi="Cambria"/>
          <w:i/>
          <w:sz w:val="20"/>
          <w:szCs w:val="20"/>
        </w:rPr>
        <w:t>RECONNAISSANT</w:t>
      </w:r>
      <w:r w:rsidR="00493AA2" w:rsidRPr="00375960">
        <w:rPr>
          <w:rFonts w:ascii="Cambria" w:hAnsi="Cambria"/>
          <w:sz w:val="20"/>
          <w:szCs w:val="20"/>
        </w:rPr>
        <w:t xml:space="preserve"> l'impact négatif avéré des filets dérivants sur les captures accidentelles d'espèces marines sensibles résultant de la pêche, qu'il convient de réduire au minimum et, si possible, d'éliminer afin qu'ils ne représentent pas une menace pour l'état de conservation de ces espèces ;</w:t>
      </w:r>
    </w:p>
    <w:p w14:paraId="15503047" w14:textId="77777777" w:rsidR="00493AA2" w:rsidRPr="007F0426" w:rsidRDefault="00493AA2"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p>
    <w:p w14:paraId="4058C8C5" w14:textId="5F332E30" w:rsidR="00493AA2" w:rsidRPr="00375960" w:rsidRDefault="001F0538"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r>
        <w:rPr>
          <w:rFonts w:ascii="Cambria" w:hAnsi="Cambria"/>
          <w:i/>
          <w:sz w:val="20"/>
          <w:szCs w:val="20"/>
        </w:rPr>
        <w:tab/>
      </w:r>
      <w:r w:rsidR="00493AA2" w:rsidRPr="00375960">
        <w:rPr>
          <w:rFonts w:ascii="Cambria" w:hAnsi="Cambria"/>
          <w:i/>
          <w:sz w:val="20"/>
          <w:szCs w:val="20"/>
        </w:rPr>
        <w:t>RAPPELANT</w:t>
      </w:r>
      <w:r w:rsidR="00493AA2" w:rsidRPr="00375960">
        <w:rPr>
          <w:rFonts w:ascii="Cambria" w:hAnsi="Cambria"/>
          <w:sz w:val="20"/>
          <w:szCs w:val="20"/>
        </w:rPr>
        <w:t xml:space="preserve"> que la Commission a réaffirmé son engagement à l'égard du concept de pêche responsable, tel qu'il est établi dans le cadre du Code de conduite de l'Organisation des Nations unies pour l'Alimentation et l'Agriculture (FAO) ;</w:t>
      </w:r>
    </w:p>
    <w:p w14:paraId="291AF127" w14:textId="77777777" w:rsidR="00493AA2" w:rsidRPr="007F0426" w:rsidRDefault="00493AA2"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p>
    <w:p w14:paraId="09A238DE" w14:textId="01D1480D" w:rsidR="00493AA2" w:rsidRPr="00375960" w:rsidRDefault="001F0538"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bookmarkStart w:id="30" w:name="_Hlk193805956"/>
      <w:r>
        <w:rPr>
          <w:rFonts w:ascii="Cambria" w:hAnsi="Cambria"/>
          <w:i/>
          <w:sz w:val="20"/>
          <w:szCs w:val="20"/>
        </w:rPr>
        <w:tab/>
      </w:r>
      <w:r w:rsidR="00493AA2" w:rsidRPr="00375960">
        <w:rPr>
          <w:rFonts w:ascii="Cambria" w:hAnsi="Cambria"/>
          <w:i/>
          <w:sz w:val="20"/>
          <w:szCs w:val="20"/>
        </w:rPr>
        <w:t>CONSIDÉRANT</w:t>
      </w:r>
      <w:r w:rsidR="00493AA2" w:rsidRPr="00375960">
        <w:rPr>
          <w:rFonts w:ascii="Cambria" w:hAnsi="Cambria"/>
          <w:sz w:val="20"/>
          <w:szCs w:val="20"/>
        </w:rPr>
        <w:t xml:space="preserve"> que des faiblesses ont été identifiées dans la mise en œuvre de l'interdiction actuelle de l'utilisation de filets dérivants pour les grands pélagiques </w:t>
      </w:r>
      <w:ins w:id="31" w:author="Author">
        <w:r w:rsidR="00D30A73" w:rsidRPr="00375960">
          <w:rPr>
            <w:rFonts w:ascii="Cambria" w:hAnsi="Cambria"/>
            <w:sz w:val="20"/>
            <w:szCs w:val="20"/>
          </w:rPr>
          <w:t xml:space="preserve">en Méditerranée à travers la </w:t>
        </w:r>
      </w:ins>
      <w:del w:id="32" w:author="Author">
        <w:r w:rsidR="00D30A73" w:rsidRPr="00375960" w:rsidDel="00D30A73">
          <w:rPr>
            <w:rFonts w:ascii="Cambria" w:hAnsi="Cambria"/>
            <w:sz w:val="20"/>
            <w:szCs w:val="20"/>
          </w:rPr>
          <w:delText xml:space="preserve">dans la </w:delText>
        </w:r>
      </w:del>
      <w:r w:rsidR="00493AA2" w:rsidRPr="00375960">
        <w:rPr>
          <w:rFonts w:ascii="Cambria" w:hAnsi="Cambria"/>
          <w:sz w:val="20"/>
          <w:szCs w:val="20"/>
        </w:rPr>
        <w:t>Recommandation 03-04, et qu'il est nécessaire de renforcer la législation, notamment en établissant une définition du filet dérivant afin d'améliorer la mise en œuvre de l'interdiction, même lorsque le filet dérivant n'est pas utilisé ;</w:t>
      </w:r>
    </w:p>
    <w:p w14:paraId="2F6C4C01" w14:textId="77777777" w:rsidR="00493AA2" w:rsidRPr="007F0426" w:rsidRDefault="00493AA2"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p>
    <w:p w14:paraId="1E63A5FD" w14:textId="3B58209E" w:rsidR="00D644A6" w:rsidRPr="00375960" w:rsidRDefault="001F0538"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r>
        <w:rPr>
          <w:rFonts w:ascii="Cambria" w:hAnsi="Cambria"/>
          <w:i/>
          <w:sz w:val="20"/>
          <w:szCs w:val="20"/>
        </w:rPr>
        <w:tab/>
      </w:r>
      <w:ins w:id="33" w:author="Author">
        <w:r w:rsidR="00EA3A38" w:rsidRPr="00375960">
          <w:rPr>
            <w:rFonts w:ascii="Cambria" w:hAnsi="Cambria"/>
            <w:i/>
            <w:sz w:val="20"/>
            <w:szCs w:val="20"/>
          </w:rPr>
          <w:t>RECONNAISSANT</w:t>
        </w:r>
        <w:r w:rsidR="00EA3A38" w:rsidRPr="00375960">
          <w:rPr>
            <w:rFonts w:ascii="Cambria" w:hAnsi="Cambria"/>
            <w:sz w:val="20"/>
            <w:szCs w:val="20"/>
          </w:rPr>
          <w:t xml:space="preserve"> le risque élevé de captures accidentelles d’espèces de grands pélagiques et le fait que des espèces pélagiques autres que les espèces de grands pélagiques pourraient être capturées par les filets dérivants, il est impératif que ces activités de pêche soient assujetties à des conditions techniques et de gestion ;</w:t>
        </w:r>
      </w:ins>
    </w:p>
    <w:p w14:paraId="3FC65603" w14:textId="77777777" w:rsidR="00493AA2" w:rsidRPr="007F0426" w:rsidRDefault="00493AA2"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p>
    <w:p w14:paraId="16444ED6" w14:textId="77777777" w:rsidR="007F0426" w:rsidRDefault="007F0426">
      <w:pPr>
        <w:spacing w:after="160"/>
        <w:jc w:val="left"/>
        <w:rPr>
          <w:rFonts w:ascii="Cambria" w:hAnsi="Cambria"/>
          <w:i/>
          <w:iCs/>
          <w:sz w:val="20"/>
          <w:szCs w:val="20"/>
        </w:rPr>
      </w:pPr>
      <w:r>
        <w:rPr>
          <w:rFonts w:ascii="Cambria" w:hAnsi="Cambria"/>
          <w:i/>
          <w:iCs/>
          <w:sz w:val="20"/>
          <w:szCs w:val="20"/>
        </w:rPr>
        <w:br w:type="page"/>
      </w:r>
    </w:p>
    <w:p w14:paraId="36DE9113" w14:textId="070CEF48" w:rsidR="00493AA2" w:rsidRPr="00375960" w:rsidRDefault="001F0538"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r>
        <w:rPr>
          <w:rFonts w:ascii="Cambria" w:hAnsi="Cambria"/>
          <w:i/>
          <w:iCs/>
          <w:sz w:val="20"/>
          <w:szCs w:val="20"/>
        </w:rPr>
        <w:lastRenderedPageBreak/>
        <w:tab/>
      </w:r>
      <w:r w:rsidR="00493AA2" w:rsidRPr="00375960">
        <w:rPr>
          <w:rFonts w:ascii="Cambria" w:hAnsi="Cambria"/>
          <w:i/>
          <w:iCs/>
          <w:sz w:val="20"/>
          <w:szCs w:val="20"/>
        </w:rPr>
        <w:t>CONSTATANT</w:t>
      </w:r>
      <w:r w:rsidR="00493AA2" w:rsidRPr="00375960">
        <w:rPr>
          <w:rFonts w:ascii="Cambria" w:hAnsi="Cambria"/>
          <w:sz w:val="20"/>
          <w:szCs w:val="20"/>
        </w:rPr>
        <w:t xml:space="preserve"> la nécessité de dispositions harmonisées et efficaces au sein de l’ICCAT et de la Commission générale des pêches pour la Méditerranée (CGPM) pour l'utilisation des filets dérivants dans la mer Méditerranée ;</w:t>
      </w:r>
    </w:p>
    <w:bookmarkEnd w:id="30"/>
    <w:p w14:paraId="13705388" w14:textId="77777777" w:rsidR="00493AA2" w:rsidRPr="007F0426" w:rsidRDefault="00493AA2"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p>
    <w:p w14:paraId="574142C6" w14:textId="335082B6" w:rsidR="00493AA2" w:rsidRPr="00375960" w:rsidRDefault="001F0538" w:rsidP="001F0538">
      <w:pPr>
        <w:widowControl w:val="0"/>
        <w:tabs>
          <w:tab w:val="left" w:pos="340"/>
        </w:tabs>
        <w:autoSpaceDE w:val="0"/>
        <w:autoSpaceDN w:val="0"/>
        <w:spacing w:after="0" w:line="240" w:lineRule="auto"/>
        <w:rPr>
          <w:rFonts w:ascii="Cambria" w:hAnsi="Cambria"/>
          <w:sz w:val="20"/>
          <w:szCs w:val="20"/>
        </w:rPr>
      </w:pPr>
      <w:r>
        <w:rPr>
          <w:rFonts w:ascii="Cambria" w:hAnsi="Cambria"/>
          <w:i/>
          <w:sz w:val="20"/>
          <w:szCs w:val="20"/>
        </w:rPr>
        <w:tab/>
      </w:r>
      <w:r w:rsidR="00493AA2" w:rsidRPr="00375960">
        <w:rPr>
          <w:rFonts w:ascii="Cambria" w:hAnsi="Cambria"/>
          <w:i/>
          <w:sz w:val="20"/>
          <w:szCs w:val="20"/>
        </w:rPr>
        <w:t>RECONNAISSANT</w:t>
      </w:r>
      <w:r w:rsidR="00493AA2" w:rsidRPr="00375960">
        <w:rPr>
          <w:rFonts w:ascii="Cambria" w:hAnsi="Cambria"/>
          <w:sz w:val="20"/>
          <w:szCs w:val="20"/>
        </w:rPr>
        <w:t xml:space="preserve"> le mandat de l’ICCAT pour la conservation des thonidés et des espèces apparentées dans l'océan Atlantique et ses mers adjacentes ;</w:t>
      </w:r>
    </w:p>
    <w:p w14:paraId="15ACF8A5" w14:textId="77777777" w:rsidR="000757A5" w:rsidRPr="00375960" w:rsidRDefault="000757A5" w:rsidP="001F0538">
      <w:pPr>
        <w:widowControl w:val="0"/>
        <w:tabs>
          <w:tab w:val="left" w:pos="340"/>
        </w:tabs>
        <w:autoSpaceDE w:val="0"/>
        <w:autoSpaceDN w:val="0"/>
        <w:spacing w:after="0" w:line="240" w:lineRule="auto"/>
        <w:rPr>
          <w:rFonts w:ascii="Cambria" w:eastAsia="Times New Roman" w:hAnsi="Cambria" w:cs="Times New Roman"/>
          <w:kern w:val="0"/>
          <w:sz w:val="20"/>
          <w:szCs w:val="20"/>
          <w14:ligatures w14:val="none"/>
        </w:rPr>
      </w:pPr>
    </w:p>
    <w:p w14:paraId="11F2F5DE" w14:textId="5DB8B80B" w:rsidR="00493AA2" w:rsidRPr="00375960" w:rsidRDefault="00493AA2" w:rsidP="001A7414">
      <w:pPr>
        <w:widowControl w:val="0"/>
        <w:autoSpaceDE w:val="0"/>
        <w:autoSpaceDN w:val="0"/>
        <w:spacing w:after="0" w:line="240" w:lineRule="auto"/>
        <w:jc w:val="center"/>
        <w:rPr>
          <w:rFonts w:ascii="Cambria" w:eastAsia="Times New Roman" w:hAnsi="Cambria" w:cs="Times New Roman"/>
          <w:spacing w:val="3"/>
          <w:kern w:val="0"/>
          <w:sz w:val="20"/>
          <w:szCs w:val="20"/>
          <w14:ligatures w14:val="none"/>
        </w:rPr>
      </w:pPr>
      <w:r w:rsidRPr="00375960">
        <w:rPr>
          <w:rFonts w:ascii="Cambria" w:hAnsi="Cambria"/>
          <w:sz w:val="20"/>
          <w:szCs w:val="20"/>
        </w:rPr>
        <w:t>LA COMMISSION INTERNATIONALE POUR LA</w:t>
      </w:r>
      <w:r w:rsidR="007B62A0">
        <w:rPr>
          <w:rFonts w:ascii="Cambria" w:hAnsi="Cambria"/>
          <w:sz w:val="20"/>
          <w:szCs w:val="20"/>
        </w:rPr>
        <w:t xml:space="preserve"> </w:t>
      </w:r>
    </w:p>
    <w:p w14:paraId="30CEFDEC" w14:textId="16960E0A" w:rsidR="00493AA2" w:rsidRPr="00375960" w:rsidRDefault="00616EA2" w:rsidP="001A7414">
      <w:pPr>
        <w:widowControl w:val="0"/>
        <w:autoSpaceDE w:val="0"/>
        <w:autoSpaceDN w:val="0"/>
        <w:spacing w:after="0" w:line="240" w:lineRule="auto"/>
        <w:jc w:val="center"/>
        <w:rPr>
          <w:rFonts w:ascii="Cambria" w:eastAsia="Times New Roman" w:hAnsi="Cambria" w:cs="Times New Roman"/>
          <w:kern w:val="0"/>
          <w:sz w:val="20"/>
          <w:szCs w:val="20"/>
          <w14:ligatures w14:val="none"/>
        </w:rPr>
      </w:pPr>
      <w:r w:rsidRPr="00375960">
        <w:rPr>
          <w:rFonts w:ascii="Cambria" w:hAnsi="Cambria"/>
          <w:sz w:val="20"/>
          <w:szCs w:val="20"/>
        </w:rPr>
        <w:t>CONSERVATION DES THONIDÉS DE L’ATLANTIQUE (ICCAT) RECOMMANDE CE QUI SUIT :</w:t>
      </w:r>
    </w:p>
    <w:p w14:paraId="0FF00A06" w14:textId="77777777" w:rsidR="00493AA2" w:rsidRPr="007F0426" w:rsidRDefault="00493AA2" w:rsidP="001A7414">
      <w:pPr>
        <w:widowControl w:val="0"/>
        <w:tabs>
          <w:tab w:val="left" w:pos="400"/>
        </w:tabs>
        <w:autoSpaceDE w:val="0"/>
        <w:autoSpaceDN w:val="0"/>
        <w:spacing w:after="0" w:line="240" w:lineRule="auto"/>
        <w:rPr>
          <w:rFonts w:ascii="Cambria" w:eastAsia="Times New Roman" w:hAnsi="Cambria" w:cs="Times New Roman"/>
          <w:kern w:val="0"/>
          <w:sz w:val="20"/>
          <w:szCs w:val="20"/>
          <w14:ligatures w14:val="none"/>
        </w:rPr>
      </w:pPr>
    </w:p>
    <w:p w14:paraId="06BD4001" w14:textId="10250A0A" w:rsidR="00493AA2" w:rsidRPr="00375960" w:rsidRDefault="00493AA2" w:rsidP="001A7414">
      <w:pPr>
        <w:widowControl w:val="0"/>
        <w:tabs>
          <w:tab w:val="left" w:pos="0"/>
        </w:tabs>
        <w:autoSpaceDE w:val="0"/>
        <w:autoSpaceDN w:val="0"/>
        <w:spacing w:after="0" w:line="240" w:lineRule="auto"/>
        <w:rPr>
          <w:rFonts w:ascii="Cambria" w:eastAsia="Times New Roman" w:hAnsi="Cambria" w:cs="Times New Roman"/>
          <w:b/>
          <w:bCs/>
          <w:kern w:val="0"/>
          <w:sz w:val="20"/>
          <w:szCs w:val="20"/>
          <w14:ligatures w14:val="none"/>
        </w:rPr>
      </w:pPr>
      <w:r w:rsidRPr="00375960">
        <w:rPr>
          <w:rFonts w:ascii="Cambria" w:hAnsi="Cambria"/>
          <w:b/>
          <w:bCs/>
          <w:sz w:val="20"/>
          <w:szCs w:val="20"/>
        </w:rPr>
        <w:t>Définitions</w:t>
      </w:r>
    </w:p>
    <w:p w14:paraId="18AF25AF" w14:textId="77777777" w:rsidR="00375D11" w:rsidRPr="00375960" w:rsidRDefault="00375D11" w:rsidP="001A7414">
      <w:pPr>
        <w:widowControl w:val="0"/>
        <w:tabs>
          <w:tab w:val="left" w:pos="0"/>
        </w:tabs>
        <w:autoSpaceDE w:val="0"/>
        <w:autoSpaceDN w:val="0"/>
        <w:spacing w:after="0" w:line="240" w:lineRule="auto"/>
        <w:rPr>
          <w:rFonts w:ascii="Cambria" w:eastAsia="Times New Roman" w:hAnsi="Cambria" w:cs="Times New Roman"/>
          <w:kern w:val="0"/>
          <w:sz w:val="20"/>
          <w:szCs w:val="20"/>
          <w:lang w:val="en-US"/>
          <w14:ligatures w14:val="none"/>
        </w:rPr>
      </w:pPr>
    </w:p>
    <w:p w14:paraId="193CD1A5" w14:textId="428DC178" w:rsidR="00493AA2" w:rsidRPr="00375960" w:rsidRDefault="00493AA2" w:rsidP="001A7414">
      <w:pPr>
        <w:widowControl w:val="0"/>
        <w:numPr>
          <w:ilvl w:val="0"/>
          <w:numId w:val="2"/>
        </w:numPr>
        <w:tabs>
          <w:tab w:val="left" w:pos="426"/>
        </w:tabs>
        <w:autoSpaceDE w:val="0"/>
        <w:autoSpaceDN w:val="0"/>
        <w:spacing w:after="0" w:line="240" w:lineRule="auto"/>
        <w:ind w:left="0" w:firstLine="0"/>
        <w:rPr>
          <w:rFonts w:ascii="Cambria" w:eastAsia="Times New Roman" w:hAnsi="Cambria" w:cs="Times New Roman"/>
          <w:kern w:val="0"/>
          <w:sz w:val="20"/>
          <w:szCs w:val="20"/>
          <w14:ligatures w14:val="none"/>
        </w:rPr>
      </w:pPr>
      <w:r w:rsidRPr="00375960">
        <w:rPr>
          <w:rFonts w:ascii="Cambria" w:hAnsi="Cambria"/>
          <w:sz w:val="20"/>
          <w:szCs w:val="20"/>
        </w:rPr>
        <w:t>Aux fins de la présente Recommandation :</w:t>
      </w:r>
    </w:p>
    <w:p w14:paraId="45590C95" w14:textId="77777777" w:rsidR="00375D11" w:rsidRPr="007F0426" w:rsidRDefault="00375D11" w:rsidP="001A7414">
      <w:pPr>
        <w:widowControl w:val="0"/>
        <w:tabs>
          <w:tab w:val="left" w:pos="426"/>
        </w:tabs>
        <w:autoSpaceDE w:val="0"/>
        <w:autoSpaceDN w:val="0"/>
        <w:spacing w:after="0" w:line="240" w:lineRule="auto"/>
        <w:rPr>
          <w:rFonts w:ascii="Cambria" w:eastAsia="Times New Roman" w:hAnsi="Cambria" w:cs="Times New Roman"/>
          <w:kern w:val="0"/>
          <w:sz w:val="20"/>
          <w:szCs w:val="20"/>
          <w14:ligatures w14:val="none"/>
        </w:rPr>
      </w:pPr>
    </w:p>
    <w:p w14:paraId="299B5EE8" w14:textId="5278E9AF" w:rsidR="00B20D78" w:rsidRDefault="000757A5" w:rsidP="001A7414">
      <w:pPr>
        <w:pStyle w:val="ListParagraph"/>
        <w:numPr>
          <w:ilvl w:val="0"/>
          <w:numId w:val="12"/>
        </w:numPr>
        <w:spacing w:after="0" w:line="240" w:lineRule="auto"/>
        <w:ind w:left="0" w:firstLine="0"/>
        <w:rPr>
          <w:rFonts w:ascii="Cambria" w:hAnsi="Cambria"/>
          <w:sz w:val="20"/>
          <w:szCs w:val="20"/>
        </w:rPr>
      </w:pPr>
      <w:r w:rsidRPr="00375960">
        <w:rPr>
          <w:rFonts w:ascii="Cambria" w:hAnsi="Cambria"/>
          <w:sz w:val="20"/>
          <w:szCs w:val="20"/>
        </w:rPr>
        <w:t>Un « filet dérivant</w:t>
      </w:r>
      <w:del w:id="34" w:author="Author">
        <w:r w:rsidRPr="00375960" w:rsidDel="000757A5">
          <w:rPr>
            <w:rFonts w:ascii="Cambria" w:hAnsi="Cambria"/>
            <w:sz w:val="20"/>
            <w:szCs w:val="20"/>
          </w:rPr>
          <w:delText xml:space="preserve"> pour grands pélagiques</w:delText>
        </w:r>
      </w:del>
      <w:r w:rsidRPr="00375960">
        <w:rPr>
          <w:rFonts w:ascii="Cambria" w:hAnsi="Cambria"/>
          <w:sz w:val="20"/>
          <w:szCs w:val="20"/>
        </w:rPr>
        <w:t xml:space="preserve"> » désigne </w:t>
      </w:r>
      <w:del w:id="35" w:author="Author">
        <w:r w:rsidRPr="00375960" w:rsidDel="000757A5">
          <w:rPr>
            <w:rFonts w:ascii="Cambria" w:hAnsi="Cambria"/>
            <w:sz w:val="20"/>
            <w:szCs w:val="20"/>
          </w:rPr>
          <w:delText xml:space="preserve">une chaîne </w:delText>
        </w:r>
      </w:del>
      <w:ins w:id="36" w:author="Author">
        <w:r w:rsidRPr="00375960">
          <w:rPr>
            <w:rFonts w:ascii="Cambria" w:hAnsi="Cambria"/>
            <w:sz w:val="20"/>
            <w:szCs w:val="20"/>
          </w:rPr>
          <w:t xml:space="preserve">un filet ou un ensemble </w:t>
        </w:r>
      </w:ins>
      <w:del w:id="37" w:author="Author">
        <w:r w:rsidRPr="00375960" w:rsidDel="000757A5">
          <w:rPr>
            <w:rFonts w:ascii="Cambria" w:hAnsi="Cambria"/>
            <w:sz w:val="20"/>
            <w:szCs w:val="20"/>
          </w:rPr>
          <w:delText xml:space="preserve">de filets maillants maintenus plus ou moins verticalement par des flotteurs </w:delText>
        </w:r>
      </w:del>
      <w:ins w:id="38" w:author="Author">
        <w:r w:rsidRPr="00375960">
          <w:rPr>
            <w:rFonts w:ascii="Cambria" w:hAnsi="Cambria"/>
            <w:sz w:val="20"/>
            <w:szCs w:val="20"/>
          </w:rPr>
          <w:t xml:space="preserve">de filets maintenus à </w:t>
        </w:r>
      </w:ins>
      <w:del w:id="39" w:author="Author">
        <w:r w:rsidRPr="00375960" w:rsidDel="000757A5">
          <w:rPr>
            <w:rFonts w:ascii="Cambria" w:hAnsi="Cambria"/>
            <w:sz w:val="20"/>
            <w:szCs w:val="20"/>
          </w:rPr>
          <w:delText xml:space="preserve">sur la ligne supérieure (ralingue supérieure) et pouvant être munis de petits poids sur la ligne inférieure (ralingue de fond), dont le maillage dans toute partie du filet est supérieur ou égal à 90 mm, utilisé à proximité de </w:delText>
        </w:r>
      </w:del>
      <w:r w:rsidRPr="00375960">
        <w:rPr>
          <w:rFonts w:ascii="Cambria" w:hAnsi="Cambria"/>
          <w:sz w:val="20"/>
          <w:szCs w:val="20"/>
        </w:rPr>
        <w:t xml:space="preserve">la surface </w:t>
      </w:r>
      <w:ins w:id="40" w:author="Author">
        <w:r w:rsidR="00B20D78" w:rsidRPr="00375960">
          <w:rPr>
            <w:rFonts w:ascii="Cambria" w:hAnsi="Cambria"/>
            <w:sz w:val="20"/>
            <w:szCs w:val="20"/>
          </w:rPr>
          <w:t xml:space="preserve">de l’eau </w:t>
        </w:r>
      </w:ins>
      <w:r w:rsidRPr="00375960">
        <w:rPr>
          <w:rFonts w:ascii="Cambria" w:hAnsi="Cambria"/>
          <w:sz w:val="20"/>
          <w:szCs w:val="20"/>
        </w:rPr>
        <w:t>ou</w:t>
      </w:r>
      <w:del w:id="41" w:author="Author">
        <w:r w:rsidRPr="00375960" w:rsidDel="00B20D78">
          <w:rPr>
            <w:rFonts w:ascii="Cambria" w:hAnsi="Cambria"/>
            <w:sz w:val="20"/>
            <w:szCs w:val="20"/>
          </w:rPr>
          <w:delText xml:space="preserve"> à moyenne profondeur</w:delText>
        </w:r>
      </w:del>
      <w:ins w:id="42" w:author="Author">
        <w:r w:rsidR="00B20D78" w:rsidRPr="00375960">
          <w:rPr>
            <w:rFonts w:ascii="Cambria" w:hAnsi="Cambria"/>
            <w:sz w:val="20"/>
            <w:szCs w:val="20"/>
          </w:rPr>
          <w:t xml:space="preserve"> à une certaine distance en dessous, à moyenne profondeur, par des dispositifs de flottaison et dérivant avec le courant</w:t>
        </w:r>
      </w:ins>
      <w:r w:rsidRPr="00375960">
        <w:rPr>
          <w:rFonts w:ascii="Cambria" w:hAnsi="Cambria"/>
          <w:sz w:val="20"/>
          <w:szCs w:val="20"/>
        </w:rPr>
        <w:t>, soit indépendamment, soit avec le bateau auquel il peut être attaché</w:t>
      </w:r>
      <w:ins w:id="43" w:author="Author">
        <w:r w:rsidR="00B20D78" w:rsidRPr="00375960">
          <w:rPr>
            <w:rFonts w:ascii="Cambria" w:hAnsi="Cambria"/>
            <w:sz w:val="20"/>
            <w:szCs w:val="20"/>
          </w:rPr>
          <w:t>.</w:t>
        </w:r>
      </w:ins>
    </w:p>
    <w:p w14:paraId="1968A431" w14:textId="77777777" w:rsidR="001C567E" w:rsidRPr="00375960" w:rsidDel="00B20D78" w:rsidRDefault="001C567E" w:rsidP="00DC447F">
      <w:pPr>
        <w:pStyle w:val="ListParagraph"/>
        <w:spacing w:after="0" w:line="240" w:lineRule="auto"/>
        <w:ind w:left="0"/>
        <w:rPr>
          <w:del w:id="44" w:author="Author"/>
          <w:rFonts w:ascii="Cambria" w:hAnsi="Cambria"/>
          <w:sz w:val="20"/>
          <w:szCs w:val="20"/>
        </w:rPr>
      </w:pPr>
    </w:p>
    <w:p w14:paraId="42D01A00" w14:textId="77777777" w:rsidR="001C567E" w:rsidRDefault="001C567E" w:rsidP="00DC447F">
      <w:pPr>
        <w:spacing w:after="0" w:line="240" w:lineRule="auto"/>
        <w:rPr>
          <w:rFonts w:ascii="Cambria" w:hAnsi="Cambria"/>
          <w:sz w:val="20"/>
          <w:szCs w:val="20"/>
        </w:rPr>
      </w:pPr>
      <w:del w:id="45" w:author="Author">
        <w:r w:rsidDel="001C567E">
          <w:rPr>
            <w:rFonts w:ascii="Cambria" w:hAnsi="Cambria"/>
            <w:sz w:val="20"/>
            <w:szCs w:val="20"/>
          </w:rPr>
          <w:delText xml:space="preserve">b) </w:delText>
        </w:r>
        <w:r w:rsidR="00B20D78" w:rsidRPr="001C567E" w:rsidDel="00B20D78">
          <w:rPr>
            <w:rFonts w:ascii="Cambria" w:hAnsi="Cambria"/>
            <w:sz w:val="20"/>
            <w:szCs w:val="20"/>
          </w:rPr>
          <w:delText>Un « filet dérivant pour thonidés mineurs » désigne un engin de pêche passif constitué d'un ou de plusieurs panneaux de filets maillants qui dérivent avec le courant et maintenus en position quasi-verticale au moyen de flotteurs sur la ligne supérieure (ralingue supérieure) et de petits poids sur la ligne inférieure (ralingue de fond). Le maillage de ces filets doit être inférieur à 90 mm dans toutes les parties du</w:delText>
        </w:r>
      </w:del>
      <w:ins w:id="46" w:author="Author">
        <w:r w:rsidR="00B20D78" w:rsidRPr="001C567E">
          <w:rPr>
            <w:rFonts w:ascii="Cambria" w:hAnsi="Cambria"/>
            <w:sz w:val="20"/>
            <w:szCs w:val="20"/>
          </w:rPr>
          <w:t xml:space="preserve">. Il peut être équipé de dispositifs destinés à stabiliser le </w:t>
        </w:r>
      </w:ins>
      <w:r w:rsidR="00B20D78" w:rsidRPr="001C567E">
        <w:rPr>
          <w:rFonts w:ascii="Cambria" w:hAnsi="Cambria"/>
          <w:sz w:val="20"/>
          <w:szCs w:val="20"/>
        </w:rPr>
        <w:t>filet</w:t>
      </w:r>
      <w:del w:id="47" w:author="Author">
        <w:r w:rsidR="00B20D78" w:rsidRPr="001C567E" w:rsidDel="00B20D78">
          <w:rPr>
            <w:rFonts w:ascii="Cambria" w:hAnsi="Cambria"/>
            <w:sz w:val="20"/>
            <w:szCs w:val="20"/>
          </w:rPr>
          <w:delText>.</w:delText>
        </w:r>
      </w:del>
    </w:p>
    <w:p w14:paraId="6654904A" w14:textId="3A65B6EE" w:rsidR="00B20D78" w:rsidRPr="00375960" w:rsidRDefault="001C567E" w:rsidP="007F0426">
      <w:pPr>
        <w:spacing w:after="0" w:line="240" w:lineRule="auto"/>
        <w:rPr>
          <w:rFonts w:ascii="Cambria" w:hAnsi="Cambria"/>
          <w:sz w:val="20"/>
          <w:szCs w:val="20"/>
        </w:rPr>
        <w:pPrChange w:id="48" w:author="Author">
          <w:pPr>
            <w:pStyle w:val="ListParagraph"/>
            <w:widowControl w:val="0"/>
            <w:numPr>
              <w:numId w:val="3"/>
            </w:numPr>
            <w:tabs>
              <w:tab w:val="left" w:pos="400"/>
            </w:tabs>
            <w:autoSpaceDE w:val="0"/>
            <w:autoSpaceDN w:val="0"/>
            <w:spacing w:after="0" w:line="240" w:lineRule="auto"/>
            <w:ind w:left="0" w:hanging="360"/>
            <w:contextualSpacing w:val="0"/>
          </w:pPr>
        </w:pPrChange>
      </w:pPr>
      <w:del w:id="49" w:author="Author">
        <w:r w:rsidDel="001C567E">
          <w:rPr>
            <w:rFonts w:ascii="Cambria" w:hAnsi="Cambria"/>
            <w:sz w:val="20"/>
            <w:szCs w:val="20"/>
          </w:rPr>
          <w:delText xml:space="preserve">c) </w:delText>
        </w:r>
        <w:r w:rsidR="00B20D78" w:rsidRPr="00375960" w:rsidDel="00B20D78">
          <w:rPr>
            <w:rFonts w:ascii="Cambria" w:hAnsi="Cambria"/>
            <w:sz w:val="20"/>
            <w:szCs w:val="20"/>
          </w:rPr>
          <w:delText xml:space="preserve">Le « maillage » d'un filet dérivant désigne la distance maximale intérieure entre les joints ou les nœuds opposés d'une même maille lorsqu'elle est entièrement déployée le long de son axe </w:delText>
        </w:r>
      </w:del>
      <w:ins w:id="50" w:author="Author">
        <w:r w:rsidR="00B20D78" w:rsidRPr="00375960">
          <w:rPr>
            <w:rFonts w:ascii="Cambria" w:hAnsi="Cambria"/>
            <w:sz w:val="20"/>
            <w:szCs w:val="20"/>
          </w:rPr>
          <w:t>ou à limiter sa</w:t>
        </w:r>
      </w:ins>
      <w:del w:id="51" w:author="Author">
        <w:r w:rsidR="00B20D78" w:rsidRPr="00375960" w:rsidDel="00B20D78">
          <w:rPr>
            <w:rFonts w:ascii="Cambria" w:hAnsi="Cambria"/>
            <w:sz w:val="20"/>
            <w:szCs w:val="20"/>
          </w:rPr>
          <w:delText>le plus long possible, à l'exclusion des mailles situées en haut, en bas ou sur le côté d'une ralingue du filet, des mailles situées à moins de trois mailles des laçages et des cordages, et des mailles qui ont été brisées ou qui ont été réparées</w:delText>
        </w:r>
      </w:del>
      <w:ins w:id="52" w:author="Author">
        <w:r w:rsidR="00B20D78" w:rsidRPr="00375960">
          <w:rPr>
            <w:rFonts w:ascii="Cambria" w:hAnsi="Cambria"/>
            <w:sz w:val="20"/>
            <w:szCs w:val="20"/>
          </w:rPr>
          <w:t xml:space="preserve"> dérive</w:t>
        </w:r>
      </w:ins>
      <w:r w:rsidR="00B20D78" w:rsidRPr="00375960">
        <w:rPr>
          <w:rFonts w:ascii="Cambria" w:hAnsi="Cambria"/>
          <w:sz w:val="20"/>
          <w:szCs w:val="20"/>
        </w:rPr>
        <w:t>.</w:t>
      </w:r>
    </w:p>
    <w:p w14:paraId="5530545A" w14:textId="77777777" w:rsidR="00B20D78" w:rsidRPr="00375960" w:rsidRDefault="00B20D78" w:rsidP="001A7414">
      <w:pPr>
        <w:tabs>
          <w:tab w:val="left" w:pos="400"/>
        </w:tabs>
        <w:spacing w:after="0" w:line="240" w:lineRule="auto"/>
        <w:rPr>
          <w:rFonts w:ascii="Cambria" w:hAnsi="Cambria"/>
          <w:sz w:val="20"/>
          <w:szCs w:val="20"/>
        </w:rPr>
      </w:pPr>
    </w:p>
    <w:p w14:paraId="69E117BE" w14:textId="77777777" w:rsidR="001C567E" w:rsidRDefault="001C567E" w:rsidP="001A7414">
      <w:pPr>
        <w:pStyle w:val="ListParagraph"/>
        <w:widowControl w:val="0"/>
        <w:tabs>
          <w:tab w:val="left" w:pos="400"/>
        </w:tabs>
        <w:autoSpaceDE w:val="0"/>
        <w:autoSpaceDN w:val="0"/>
        <w:spacing w:after="0" w:line="240" w:lineRule="auto"/>
        <w:ind w:left="0"/>
        <w:contextualSpacing w:val="0"/>
        <w:rPr>
          <w:rFonts w:ascii="Cambria" w:hAnsi="Cambria"/>
          <w:sz w:val="20"/>
          <w:szCs w:val="20"/>
        </w:rPr>
      </w:pPr>
      <w:del w:id="53" w:author="Author">
        <w:r w:rsidDel="001C567E">
          <w:rPr>
            <w:rFonts w:ascii="Cambria" w:hAnsi="Cambria"/>
            <w:sz w:val="20"/>
            <w:szCs w:val="20"/>
          </w:rPr>
          <w:delText xml:space="preserve">d) </w:delText>
        </w:r>
        <w:r w:rsidR="00B20D78" w:rsidRPr="00375960" w:rsidDel="00950B32">
          <w:rPr>
            <w:rFonts w:ascii="Cambria" w:hAnsi="Cambria"/>
            <w:sz w:val="20"/>
            <w:szCs w:val="20"/>
          </w:rPr>
          <w:delText>Les « espèces de thonidés mineurs » désignent les espèces énumérées à l</w:delText>
        </w:r>
        <w:r w:rsidR="00B20D78" w:rsidRPr="00375960" w:rsidDel="00950B32">
          <w:rPr>
            <w:rFonts w:ascii="Cambria" w:hAnsi="Cambria"/>
            <w:b/>
            <w:bCs/>
            <w:sz w:val="20"/>
            <w:szCs w:val="20"/>
          </w:rPr>
          <w:delText>'annexe 1.</w:delText>
        </w:r>
      </w:del>
    </w:p>
    <w:p w14:paraId="34700651" w14:textId="77777777" w:rsidR="001C567E" w:rsidRDefault="001C567E" w:rsidP="001A7414">
      <w:pPr>
        <w:pStyle w:val="ListParagraph"/>
        <w:widowControl w:val="0"/>
        <w:tabs>
          <w:tab w:val="left" w:pos="400"/>
        </w:tabs>
        <w:autoSpaceDE w:val="0"/>
        <w:autoSpaceDN w:val="0"/>
        <w:spacing w:after="0" w:line="240" w:lineRule="auto"/>
        <w:ind w:left="0"/>
        <w:contextualSpacing w:val="0"/>
        <w:rPr>
          <w:rFonts w:ascii="Cambria" w:hAnsi="Cambria"/>
          <w:sz w:val="20"/>
          <w:szCs w:val="20"/>
        </w:rPr>
      </w:pPr>
    </w:p>
    <w:p w14:paraId="17441C57" w14:textId="38ACCA2C" w:rsidR="00B20D78" w:rsidRPr="00375960" w:rsidRDefault="001C567E" w:rsidP="007F0426">
      <w:pPr>
        <w:pStyle w:val="ListParagraph"/>
        <w:widowControl w:val="0"/>
        <w:tabs>
          <w:tab w:val="left" w:pos="400"/>
        </w:tabs>
        <w:autoSpaceDE w:val="0"/>
        <w:autoSpaceDN w:val="0"/>
        <w:spacing w:after="0" w:line="240" w:lineRule="auto"/>
        <w:ind w:left="0"/>
        <w:contextualSpacing w:val="0"/>
        <w:rPr>
          <w:rFonts w:ascii="Cambria" w:hAnsi="Cambria"/>
          <w:sz w:val="20"/>
          <w:szCs w:val="20"/>
        </w:rPr>
        <w:pPrChange w:id="54" w:author="Author">
          <w:pPr>
            <w:pStyle w:val="ListParagraph"/>
            <w:widowControl w:val="0"/>
            <w:numPr>
              <w:numId w:val="3"/>
            </w:numPr>
            <w:tabs>
              <w:tab w:val="left" w:pos="400"/>
            </w:tabs>
            <w:autoSpaceDE w:val="0"/>
            <w:autoSpaceDN w:val="0"/>
            <w:spacing w:after="0" w:line="240" w:lineRule="auto"/>
            <w:ind w:left="0" w:hanging="360"/>
            <w:contextualSpacing w:val="0"/>
          </w:pPr>
        </w:pPrChange>
      </w:pPr>
      <w:del w:id="55" w:author="Author">
        <w:r w:rsidDel="001C567E">
          <w:rPr>
            <w:rFonts w:ascii="Cambria" w:hAnsi="Cambria"/>
            <w:sz w:val="20"/>
            <w:szCs w:val="20"/>
          </w:rPr>
          <w:delText xml:space="preserve">e) </w:delText>
        </w:r>
      </w:del>
      <w:ins w:id="56" w:author="Author">
        <w:r w:rsidR="00F458FB" w:rsidRPr="00375960">
          <w:rPr>
            <w:rFonts w:ascii="Cambria" w:hAnsi="Cambria"/>
            <w:sz w:val="20"/>
            <w:szCs w:val="20"/>
          </w:rPr>
          <w:t xml:space="preserve">b) </w:t>
        </w:r>
      </w:ins>
      <w:r w:rsidR="00B20D78" w:rsidRPr="00375960">
        <w:rPr>
          <w:rFonts w:ascii="Cambria" w:hAnsi="Cambria"/>
          <w:sz w:val="20"/>
          <w:szCs w:val="20"/>
        </w:rPr>
        <w:t>Les « espèces de grands pélagiques » désignent les espèces énumérées à l</w:t>
      </w:r>
      <w:r w:rsidR="00B20D78" w:rsidRPr="00375960">
        <w:rPr>
          <w:rFonts w:ascii="Cambria" w:hAnsi="Cambria"/>
          <w:b/>
          <w:bCs/>
          <w:sz w:val="20"/>
          <w:szCs w:val="20"/>
        </w:rPr>
        <w:t xml:space="preserve">'annexe </w:t>
      </w:r>
      <w:del w:id="57" w:author="Author">
        <w:r w:rsidR="00B20D78" w:rsidRPr="00375960" w:rsidDel="00950B32">
          <w:rPr>
            <w:rFonts w:ascii="Cambria" w:hAnsi="Cambria"/>
            <w:b/>
            <w:bCs/>
            <w:sz w:val="20"/>
            <w:szCs w:val="20"/>
          </w:rPr>
          <w:delText>2</w:delText>
        </w:r>
      </w:del>
      <w:ins w:id="58" w:author="Author">
        <w:r w:rsidR="00950B32" w:rsidRPr="00375960">
          <w:rPr>
            <w:rFonts w:ascii="Cambria" w:hAnsi="Cambria"/>
            <w:b/>
            <w:bCs/>
            <w:sz w:val="20"/>
            <w:szCs w:val="20"/>
          </w:rPr>
          <w:t>1</w:t>
        </w:r>
      </w:ins>
      <w:r w:rsidR="00B20D78" w:rsidRPr="00375960">
        <w:rPr>
          <w:rFonts w:ascii="Cambria" w:hAnsi="Cambria"/>
          <w:b/>
          <w:bCs/>
          <w:sz w:val="20"/>
          <w:szCs w:val="20"/>
        </w:rPr>
        <w:t>.</w:t>
      </w:r>
    </w:p>
    <w:p w14:paraId="2AFFFF69" w14:textId="77777777" w:rsidR="00B20D78" w:rsidRPr="00375960" w:rsidRDefault="00B20D78" w:rsidP="001A7414">
      <w:pPr>
        <w:pStyle w:val="ListParagraph"/>
        <w:tabs>
          <w:tab w:val="left" w:pos="400"/>
        </w:tabs>
        <w:spacing w:after="0" w:line="240" w:lineRule="auto"/>
        <w:ind w:left="0"/>
        <w:rPr>
          <w:rFonts w:ascii="Cambria" w:hAnsi="Cambria"/>
          <w:sz w:val="20"/>
          <w:szCs w:val="20"/>
        </w:rPr>
      </w:pPr>
    </w:p>
    <w:p w14:paraId="0ECAB5A2" w14:textId="4A5C42C3" w:rsidR="00375D11" w:rsidRPr="00375960" w:rsidRDefault="00F458FB" w:rsidP="001A7414">
      <w:pPr>
        <w:widowControl w:val="0"/>
        <w:tabs>
          <w:tab w:val="left" w:pos="400"/>
        </w:tabs>
        <w:autoSpaceDE w:val="0"/>
        <w:autoSpaceDN w:val="0"/>
        <w:spacing w:after="0" w:line="240" w:lineRule="auto"/>
        <w:rPr>
          <w:rFonts w:ascii="Cambria" w:eastAsia="Times New Roman" w:hAnsi="Cambria" w:cs="Times New Roman"/>
          <w:b/>
          <w:bCs/>
          <w:kern w:val="0"/>
          <w:sz w:val="20"/>
          <w:szCs w:val="20"/>
          <w14:ligatures w14:val="none"/>
        </w:rPr>
      </w:pPr>
      <w:ins w:id="59" w:author="Author">
        <w:r w:rsidRPr="00375960">
          <w:rPr>
            <w:rFonts w:ascii="Cambria" w:hAnsi="Cambria"/>
            <w:b/>
            <w:bCs/>
            <w:sz w:val="20"/>
            <w:szCs w:val="20"/>
          </w:rPr>
          <w:t>Dispositions générales</w:t>
        </w:r>
      </w:ins>
    </w:p>
    <w:p w14:paraId="0E32DECD" w14:textId="77777777" w:rsidR="001B72C3" w:rsidRPr="00375960" w:rsidRDefault="001B72C3" w:rsidP="001A7414">
      <w:pPr>
        <w:widowControl w:val="0"/>
        <w:tabs>
          <w:tab w:val="left" w:pos="400"/>
        </w:tabs>
        <w:autoSpaceDE w:val="0"/>
        <w:autoSpaceDN w:val="0"/>
        <w:spacing w:after="0" w:line="240" w:lineRule="auto"/>
        <w:rPr>
          <w:rFonts w:ascii="Cambria" w:eastAsia="Times New Roman" w:hAnsi="Cambria" w:cs="Times New Roman"/>
          <w:b/>
          <w:bCs/>
          <w:kern w:val="0"/>
          <w:sz w:val="20"/>
          <w:szCs w:val="20"/>
          <w:lang w:val="en-US"/>
          <w14:ligatures w14:val="none"/>
        </w:rPr>
      </w:pPr>
    </w:p>
    <w:p w14:paraId="4739BDC6" w14:textId="4B476908" w:rsidR="00493AA2" w:rsidRPr="00375960" w:rsidRDefault="00493AA2" w:rsidP="007F0426">
      <w:pPr>
        <w:pStyle w:val="ListParagraph"/>
        <w:widowControl w:val="0"/>
        <w:numPr>
          <w:ilvl w:val="0"/>
          <w:numId w:val="2"/>
        </w:numPr>
        <w:tabs>
          <w:tab w:val="left" w:pos="426"/>
        </w:tabs>
        <w:autoSpaceDE w:val="0"/>
        <w:autoSpaceDN w:val="0"/>
        <w:spacing w:after="0" w:line="240" w:lineRule="auto"/>
        <w:ind w:left="425" w:hanging="425"/>
        <w:rPr>
          <w:rFonts w:ascii="Cambria" w:eastAsia="Times New Roman" w:hAnsi="Cambria" w:cs="Times New Roman"/>
          <w:kern w:val="0"/>
          <w:sz w:val="20"/>
          <w:szCs w:val="20"/>
          <w14:ligatures w14:val="none"/>
        </w:rPr>
        <w:pPrChange w:id="60" w:author="Author">
          <w:pPr>
            <w:pStyle w:val="ListParagraph"/>
            <w:widowControl w:val="0"/>
            <w:numPr>
              <w:numId w:val="2"/>
            </w:numPr>
            <w:tabs>
              <w:tab w:val="left" w:pos="426"/>
            </w:tabs>
            <w:autoSpaceDE w:val="0"/>
            <w:autoSpaceDN w:val="0"/>
            <w:spacing w:after="0" w:line="240" w:lineRule="auto"/>
            <w:ind w:left="0" w:hanging="300"/>
          </w:pPr>
        </w:pPrChange>
      </w:pPr>
      <w:r w:rsidRPr="00375960">
        <w:rPr>
          <w:rFonts w:ascii="Cambria" w:hAnsi="Cambria"/>
          <w:sz w:val="20"/>
          <w:szCs w:val="20"/>
        </w:rPr>
        <w:t xml:space="preserve">Les Parties contractantes et les Parties, Entités ou Entités de pêche non contractantes coopérantes </w:t>
      </w:r>
      <w:ins w:id="61" w:author="Author">
        <w:r w:rsidR="00361978" w:rsidRPr="00375960">
          <w:rPr>
            <w:rFonts w:ascii="Cambria" w:hAnsi="Cambria"/>
            <w:sz w:val="20"/>
            <w:szCs w:val="20"/>
          </w:rPr>
          <w:t xml:space="preserve">(CPC) </w:t>
        </w:r>
      </w:ins>
      <w:r w:rsidRPr="00375960">
        <w:rPr>
          <w:rFonts w:ascii="Cambria" w:hAnsi="Cambria"/>
          <w:sz w:val="20"/>
          <w:szCs w:val="20"/>
        </w:rPr>
        <w:t xml:space="preserve">devront interdire </w:t>
      </w:r>
      <w:del w:id="62" w:author="Author">
        <w:r w:rsidR="00852980" w:rsidRPr="00375960" w:rsidDel="00852980">
          <w:rPr>
            <w:rFonts w:ascii="Cambria" w:hAnsi="Cambria"/>
            <w:sz w:val="20"/>
            <w:szCs w:val="20"/>
          </w:rPr>
          <w:delText xml:space="preserve">la possession à bord des navires, ainsi que </w:delText>
        </w:r>
      </w:del>
      <w:r w:rsidRPr="00375960">
        <w:rPr>
          <w:rFonts w:ascii="Cambria" w:hAnsi="Cambria"/>
          <w:sz w:val="20"/>
          <w:szCs w:val="20"/>
        </w:rPr>
        <w:t>l'utilisation de filets dérivants</w:t>
      </w:r>
      <w:del w:id="63" w:author="Author">
        <w:r w:rsidR="00852980" w:rsidRPr="00375960" w:rsidDel="00852980">
          <w:rPr>
            <w:rFonts w:ascii="Cambria" w:hAnsi="Cambria"/>
            <w:sz w:val="20"/>
            <w:szCs w:val="20"/>
          </w:rPr>
          <w:delText xml:space="preserve"> pour les espèces de grands pélagiques</w:delText>
        </w:r>
      </w:del>
      <w:r w:rsidRPr="00375960">
        <w:rPr>
          <w:rFonts w:ascii="Cambria" w:hAnsi="Cambria"/>
          <w:sz w:val="20"/>
          <w:szCs w:val="20"/>
        </w:rPr>
        <w:t>, tels que définis au paragraphe 1</w:t>
      </w:r>
      <w:ins w:id="64" w:author="Author">
        <w:r w:rsidR="00852980" w:rsidRPr="00375960">
          <w:rPr>
            <w:rFonts w:ascii="Cambria" w:hAnsi="Cambria"/>
            <w:sz w:val="20"/>
            <w:szCs w:val="20"/>
          </w:rPr>
          <w:t>(a), pour les espèces de grands pélagiques, telles que définies à l’</w:t>
        </w:r>
        <w:r w:rsidR="00852980" w:rsidRPr="00375960">
          <w:rPr>
            <w:rFonts w:ascii="Cambria" w:hAnsi="Cambria"/>
            <w:b/>
            <w:sz w:val="20"/>
            <w:szCs w:val="20"/>
          </w:rPr>
          <w:t>annexe 1</w:t>
        </w:r>
      </w:ins>
      <w:r w:rsidR="00852980" w:rsidRPr="00375960">
        <w:rPr>
          <w:rFonts w:ascii="Cambria" w:hAnsi="Cambria"/>
          <w:sz w:val="20"/>
          <w:szCs w:val="20"/>
        </w:rPr>
        <w:t xml:space="preserve"> </w:t>
      </w:r>
      <w:del w:id="65" w:author="Author">
        <w:r w:rsidR="00852980" w:rsidRPr="00375960" w:rsidDel="00852980">
          <w:rPr>
            <w:rFonts w:ascii="Cambria" w:hAnsi="Cambria"/>
            <w:sz w:val="20"/>
            <w:szCs w:val="20"/>
          </w:rPr>
          <w:delText>(a), pour la pêche des espèces relevant de l’ICCAT</w:delText>
        </w:r>
        <w:r w:rsidRPr="00375960" w:rsidDel="00852980">
          <w:rPr>
            <w:rFonts w:ascii="Cambria" w:hAnsi="Cambria"/>
            <w:sz w:val="20"/>
            <w:szCs w:val="20"/>
          </w:rPr>
          <w:delText>,</w:delText>
        </w:r>
      </w:del>
      <w:r w:rsidRPr="00375960">
        <w:rPr>
          <w:rFonts w:ascii="Cambria" w:hAnsi="Cambria"/>
          <w:sz w:val="20"/>
          <w:szCs w:val="20"/>
        </w:rPr>
        <w:t xml:space="preserve"> dans la zone de la Convention de l’ICCAT.</w:t>
      </w:r>
      <w:r w:rsidR="000A456E" w:rsidRPr="00375960">
        <w:rPr>
          <w:rFonts w:ascii="Cambria" w:hAnsi="Cambria"/>
          <w:sz w:val="20"/>
          <w:szCs w:val="20"/>
        </w:rPr>
        <w:t xml:space="preserve"> </w:t>
      </w:r>
      <w:del w:id="66" w:author="Author">
        <w:r w:rsidR="000A456E" w:rsidRPr="00375960" w:rsidDel="000A456E">
          <w:rPr>
            <w:rFonts w:ascii="Cambria" w:hAnsi="Cambria"/>
            <w:sz w:val="20"/>
            <w:szCs w:val="20"/>
          </w:rPr>
          <w:delText>Les Parties contractantes et les Parties, Entités ou Entités de pêche non contractantes coopérantes côtières de l’ICCAT devront également interdire la possession, le transport ou le stockage de ces engins de pêche sur leurs</w:delText>
        </w:r>
      </w:del>
    </w:p>
    <w:p w14:paraId="3933E391" w14:textId="77777777" w:rsidR="00A96EE9" w:rsidRPr="00375960" w:rsidRDefault="00A96EE9" w:rsidP="001A7414">
      <w:pPr>
        <w:pStyle w:val="ListParagraph"/>
        <w:widowControl w:val="0"/>
        <w:tabs>
          <w:tab w:val="left" w:pos="426"/>
        </w:tabs>
        <w:autoSpaceDE w:val="0"/>
        <w:autoSpaceDN w:val="0"/>
        <w:spacing w:after="0" w:line="240" w:lineRule="auto"/>
        <w:ind w:left="0"/>
        <w:rPr>
          <w:ins w:id="67" w:author="Author"/>
          <w:rFonts w:ascii="Cambria" w:eastAsia="Times New Roman" w:hAnsi="Cambria" w:cs="Times New Roman"/>
          <w:kern w:val="0"/>
          <w:sz w:val="20"/>
          <w:szCs w:val="20"/>
          <w14:ligatures w14:val="none"/>
        </w:rPr>
      </w:pPr>
    </w:p>
    <w:p w14:paraId="456BD5F2" w14:textId="0BCA1498" w:rsidR="00493AA2" w:rsidRPr="00375960" w:rsidRDefault="00A96EE9" w:rsidP="007F0426">
      <w:pPr>
        <w:pStyle w:val="ListParagraph"/>
        <w:widowControl w:val="0"/>
        <w:numPr>
          <w:ilvl w:val="0"/>
          <w:numId w:val="2"/>
        </w:numPr>
        <w:tabs>
          <w:tab w:val="left" w:pos="426"/>
        </w:tabs>
        <w:autoSpaceDE w:val="0"/>
        <w:autoSpaceDN w:val="0"/>
        <w:spacing w:after="0" w:line="240" w:lineRule="auto"/>
        <w:ind w:left="425" w:hanging="425"/>
        <w:rPr>
          <w:rFonts w:ascii="Cambria" w:eastAsia="Times New Roman" w:hAnsi="Cambria" w:cs="Times New Roman"/>
          <w:kern w:val="0"/>
          <w:sz w:val="20"/>
          <w:szCs w:val="20"/>
          <w14:ligatures w14:val="none"/>
        </w:rPr>
        <w:pPrChange w:id="68" w:author="Author">
          <w:pPr>
            <w:pStyle w:val="ListParagraph"/>
            <w:widowControl w:val="0"/>
            <w:numPr>
              <w:numId w:val="2"/>
            </w:numPr>
            <w:tabs>
              <w:tab w:val="left" w:pos="426"/>
            </w:tabs>
            <w:autoSpaceDE w:val="0"/>
            <w:autoSpaceDN w:val="0"/>
            <w:spacing w:after="0" w:line="240" w:lineRule="auto"/>
            <w:ind w:left="0" w:hanging="300"/>
          </w:pPr>
        </w:pPrChange>
      </w:pPr>
      <w:ins w:id="69" w:author="Author">
        <w:r w:rsidRPr="00DC447F">
          <w:rPr>
            <w:rFonts w:ascii="Cambria" w:hAnsi="Cambria"/>
            <w:sz w:val="20"/>
            <w:szCs w:val="20"/>
          </w:rPr>
          <w:t xml:space="preserve">Les CPC devront s’assurer que les navires de pêche battant </w:t>
        </w:r>
      </w:ins>
      <w:del w:id="70" w:author="Author">
        <w:r w:rsidRPr="00375960" w:rsidDel="00A96EE9">
          <w:rPr>
            <w:rFonts w:ascii="Cambria" w:hAnsi="Cambria"/>
            <w:sz w:val="20"/>
            <w:szCs w:val="20"/>
          </w:rPr>
          <w:delText xml:space="preserve">territoires respectifs </w:delText>
        </w:r>
      </w:del>
      <w:ins w:id="71" w:author="Author">
        <w:r w:rsidRPr="00DC447F">
          <w:rPr>
            <w:rFonts w:ascii="Cambria" w:hAnsi="Cambria"/>
            <w:sz w:val="20"/>
            <w:szCs w:val="20"/>
          </w:rPr>
          <w:t xml:space="preserve">leur pavillon et opérant dans la zone de la Convention de l’ICCAT n’ont pas de filets dérivants à bord pour la capture d’espèces de grands pélagiques. La présence à bord de filets dérivants ainsi que de captures de grands pélagiques dans la zone de la Convention de l’ICCAT constituera une infraction à la présente Recommandation. </w:t>
        </w:r>
      </w:ins>
      <w:r w:rsidR="00965B03" w:rsidRPr="00DC447F">
        <w:rPr>
          <w:rFonts w:ascii="Cambria" w:hAnsi="Cambria"/>
          <w:sz w:val="20"/>
          <w:szCs w:val="20"/>
        </w:rPr>
        <w:t xml:space="preserve"> </w:t>
      </w:r>
    </w:p>
    <w:p w14:paraId="53E2D031" w14:textId="77777777" w:rsidR="0045615E" w:rsidRPr="00375960" w:rsidRDefault="0045615E" w:rsidP="00DC447F">
      <w:pPr>
        <w:pStyle w:val="ListParagraph"/>
        <w:spacing w:after="0" w:line="240" w:lineRule="auto"/>
        <w:rPr>
          <w:rFonts w:ascii="Cambria" w:eastAsia="Times New Roman" w:hAnsi="Cambria" w:cs="Times New Roman"/>
          <w:kern w:val="0"/>
          <w:sz w:val="20"/>
          <w:szCs w:val="20"/>
          <w14:ligatures w14:val="none"/>
        </w:rPr>
      </w:pPr>
    </w:p>
    <w:p w14:paraId="4A003508" w14:textId="7DA6336A" w:rsidR="0045615E" w:rsidRPr="00375960" w:rsidDel="0045615E" w:rsidRDefault="0045615E" w:rsidP="007F0426">
      <w:pPr>
        <w:pStyle w:val="ListParagraph"/>
        <w:widowControl w:val="0"/>
        <w:numPr>
          <w:ilvl w:val="0"/>
          <w:numId w:val="13"/>
        </w:numPr>
        <w:tabs>
          <w:tab w:val="left" w:pos="400"/>
        </w:tabs>
        <w:autoSpaceDE w:val="0"/>
        <w:autoSpaceDN w:val="0"/>
        <w:spacing w:after="0" w:line="240" w:lineRule="auto"/>
        <w:ind w:left="425" w:right="127" w:hanging="425"/>
        <w:contextualSpacing w:val="0"/>
        <w:rPr>
          <w:del w:id="72" w:author="Author"/>
          <w:rFonts w:ascii="Cambria" w:hAnsi="Cambria"/>
          <w:sz w:val="20"/>
          <w:szCs w:val="20"/>
        </w:rPr>
        <w:pPrChange w:id="73" w:author="Author">
          <w:pPr>
            <w:pStyle w:val="ListParagraph"/>
            <w:widowControl w:val="0"/>
            <w:numPr>
              <w:numId w:val="13"/>
            </w:numPr>
            <w:tabs>
              <w:tab w:val="left" w:pos="400"/>
            </w:tabs>
            <w:autoSpaceDE w:val="0"/>
            <w:autoSpaceDN w:val="0"/>
            <w:spacing w:after="0" w:line="240" w:lineRule="auto"/>
            <w:ind w:left="760" w:right="127" w:hanging="360"/>
            <w:contextualSpacing w:val="0"/>
          </w:pPr>
        </w:pPrChange>
      </w:pPr>
      <w:del w:id="74" w:author="Author">
        <w:r w:rsidRPr="00375960" w:rsidDel="0045615E">
          <w:rPr>
            <w:rFonts w:ascii="Cambria" w:hAnsi="Cambria"/>
            <w:sz w:val="20"/>
            <w:szCs w:val="20"/>
          </w:rPr>
          <w:delText>L'utilisation de filets dérivants pour la pêche des thonidés mineurs, tels que spécifiés au paragraphe 1. b), n'est autorisée que dans les zones côtières s'étendant jusqu'à une distance maximale de trois milles nautiques du rivage et en utilisant un ou plusieurs filets dérivants d'une longueur totale combinée ne dépassant pas 2.500 mètres. La possession de filet(s) dérivant(s) dont la longueur totale dépasse 2.500 mètres est interdite.</w:delText>
        </w:r>
      </w:del>
    </w:p>
    <w:p w14:paraId="04FF517F" w14:textId="6C0F6AAF" w:rsidR="0045615E" w:rsidRPr="00375960" w:rsidDel="0045615E" w:rsidRDefault="0045615E" w:rsidP="00DC447F">
      <w:pPr>
        <w:pStyle w:val="ListParagraph"/>
        <w:tabs>
          <w:tab w:val="left" w:pos="400"/>
        </w:tabs>
        <w:spacing w:after="0" w:line="240" w:lineRule="auto"/>
        <w:ind w:left="425" w:right="127" w:hanging="425"/>
        <w:rPr>
          <w:del w:id="75" w:author="Author"/>
          <w:rFonts w:ascii="Cambria" w:hAnsi="Cambria"/>
          <w:sz w:val="20"/>
          <w:szCs w:val="20"/>
        </w:rPr>
      </w:pPr>
    </w:p>
    <w:p w14:paraId="51E62397" w14:textId="15574B6E" w:rsidR="0045615E" w:rsidRPr="00375960" w:rsidDel="0045615E" w:rsidRDefault="0045615E" w:rsidP="00DC447F">
      <w:pPr>
        <w:pStyle w:val="ListParagraph"/>
        <w:tabs>
          <w:tab w:val="left" w:pos="400"/>
        </w:tabs>
        <w:spacing w:after="0" w:line="240" w:lineRule="auto"/>
        <w:ind w:left="425" w:right="125" w:hanging="425"/>
        <w:rPr>
          <w:del w:id="76" w:author="Author"/>
          <w:rFonts w:ascii="Cambria" w:hAnsi="Cambria"/>
          <w:sz w:val="20"/>
          <w:szCs w:val="20"/>
        </w:rPr>
      </w:pPr>
      <w:del w:id="77" w:author="Author">
        <w:r w:rsidRPr="00375960" w:rsidDel="0045615E">
          <w:rPr>
            <w:rFonts w:ascii="Cambria" w:hAnsi="Cambria"/>
            <w:sz w:val="20"/>
            <w:szCs w:val="20"/>
          </w:rPr>
          <w:delText>Ces filets dérivants doivent rester attachés au navire de pêche pendant toute la durée de l'opération de pêche et le temps d'immersion ne doit pas dépasser 24 heures.</w:delText>
        </w:r>
      </w:del>
    </w:p>
    <w:p w14:paraId="04F04960" w14:textId="50F56EA9" w:rsidR="0045615E" w:rsidRPr="00375960" w:rsidDel="0045615E" w:rsidRDefault="0045615E" w:rsidP="00DC447F">
      <w:pPr>
        <w:pStyle w:val="ListParagraph"/>
        <w:tabs>
          <w:tab w:val="left" w:pos="400"/>
        </w:tabs>
        <w:spacing w:after="0" w:line="240" w:lineRule="auto"/>
        <w:ind w:right="127"/>
        <w:rPr>
          <w:del w:id="78" w:author="Author"/>
          <w:rFonts w:ascii="Cambria" w:hAnsi="Cambria"/>
          <w:sz w:val="20"/>
          <w:szCs w:val="20"/>
        </w:rPr>
      </w:pPr>
    </w:p>
    <w:p w14:paraId="06C1CD04" w14:textId="7974307B" w:rsidR="0045615E" w:rsidRPr="007F0426" w:rsidDel="0045615E" w:rsidRDefault="0045615E" w:rsidP="007F0426">
      <w:pPr>
        <w:pStyle w:val="ListParagraph"/>
        <w:widowControl w:val="0"/>
        <w:tabs>
          <w:tab w:val="left" w:pos="426"/>
        </w:tabs>
        <w:autoSpaceDE w:val="0"/>
        <w:autoSpaceDN w:val="0"/>
        <w:spacing w:after="0" w:line="240" w:lineRule="auto"/>
        <w:ind w:left="425" w:hanging="425"/>
        <w:rPr>
          <w:del w:id="79" w:author="Author"/>
          <w:rFonts w:ascii="Cambria" w:eastAsia="Times New Roman" w:hAnsi="Cambria" w:cs="Times New Roman"/>
          <w:kern w:val="0"/>
          <w:sz w:val="20"/>
          <w:szCs w:val="20"/>
          <w14:ligatures w14:val="none"/>
          <w:rPrChange w:id="80" w:author="Author">
            <w:rPr>
              <w:del w:id="81" w:author="Author"/>
              <w:rFonts w:eastAsia="Times New Roman" w:cs="Times New Roman"/>
              <w:kern w:val="0"/>
              <w14:ligatures w14:val="none"/>
            </w:rPr>
          </w:rPrChange>
        </w:rPr>
        <w:pPrChange w:id="82" w:author="Author">
          <w:pPr>
            <w:pStyle w:val="ListParagraph"/>
            <w:widowControl w:val="0"/>
            <w:numPr>
              <w:numId w:val="2"/>
            </w:numPr>
            <w:tabs>
              <w:tab w:val="left" w:pos="426"/>
            </w:tabs>
            <w:autoSpaceDE w:val="0"/>
            <w:autoSpaceDN w:val="0"/>
            <w:spacing w:after="0" w:line="240" w:lineRule="auto"/>
            <w:ind w:left="400" w:hanging="300"/>
          </w:pPr>
        </w:pPrChange>
      </w:pPr>
      <w:del w:id="83" w:author="Author">
        <w:r w:rsidRPr="00375960" w:rsidDel="0045615E">
          <w:rPr>
            <w:rFonts w:ascii="Cambria" w:hAnsi="Cambria"/>
            <w:sz w:val="20"/>
            <w:szCs w:val="20"/>
          </w:rPr>
          <w:delText>L'autorisation d'utiliser des filets dérivants pour la capture d’espèces de thonidés mineurs est limitée exclusivement aux navires artisanaux d'une longueur totale inférieure à 10 mètres.</w:delText>
        </w:r>
      </w:del>
    </w:p>
    <w:p w14:paraId="0185892A" w14:textId="77777777" w:rsidR="00965B03" w:rsidRPr="007F0426" w:rsidRDefault="00965B03" w:rsidP="001A7414">
      <w:pPr>
        <w:widowControl w:val="0"/>
        <w:tabs>
          <w:tab w:val="left" w:pos="426"/>
        </w:tabs>
        <w:autoSpaceDE w:val="0"/>
        <w:autoSpaceDN w:val="0"/>
        <w:spacing w:after="0" w:line="240" w:lineRule="auto"/>
        <w:rPr>
          <w:rFonts w:ascii="Cambria" w:eastAsia="Times New Roman" w:hAnsi="Cambria" w:cs="Times New Roman"/>
          <w:kern w:val="0"/>
          <w:sz w:val="20"/>
          <w:szCs w:val="20"/>
          <w14:ligatures w14:val="none"/>
        </w:rPr>
      </w:pPr>
    </w:p>
    <w:p w14:paraId="79470487" w14:textId="77777777" w:rsidR="0045615E" w:rsidRPr="00375960" w:rsidRDefault="0045615E" w:rsidP="001A7414">
      <w:pPr>
        <w:widowControl w:val="0"/>
        <w:tabs>
          <w:tab w:val="left" w:pos="400"/>
        </w:tabs>
        <w:autoSpaceDE w:val="0"/>
        <w:autoSpaceDN w:val="0"/>
        <w:spacing w:after="0" w:line="240" w:lineRule="auto"/>
        <w:rPr>
          <w:ins w:id="84" w:author="Author"/>
          <w:rFonts w:ascii="Cambria" w:eastAsia="Times New Roman" w:hAnsi="Cambria" w:cs="Times New Roman"/>
          <w:b/>
          <w:bCs/>
          <w:kern w:val="0"/>
          <w:sz w:val="20"/>
          <w:szCs w:val="20"/>
          <w14:ligatures w14:val="none"/>
        </w:rPr>
      </w:pPr>
      <w:ins w:id="85" w:author="Author">
        <w:r w:rsidRPr="00375960">
          <w:rPr>
            <w:rFonts w:ascii="Cambria" w:hAnsi="Cambria"/>
            <w:b/>
            <w:bCs/>
            <w:sz w:val="20"/>
            <w:szCs w:val="20"/>
          </w:rPr>
          <w:t>Pêcheries d’espèces pélagiques autres que les espèces de grands pélagiques</w:t>
        </w:r>
      </w:ins>
    </w:p>
    <w:p w14:paraId="2B34E1DB" w14:textId="77777777" w:rsidR="0045615E" w:rsidRPr="007F0426" w:rsidRDefault="0045615E" w:rsidP="001A7414">
      <w:pPr>
        <w:widowControl w:val="0"/>
        <w:tabs>
          <w:tab w:val="left" w:pos="400"/>
        </w:tabs>
        <w:autoSpaceDE w:val="0"/>
        <w:autoSpaceDN w:val="0"/>
        <w:spacing w:after="0" w:line="240" w:lineRule="auto"/>
        <w:rPr>
          <w:ins w:id="86" w:author="Author"/>
          <w:rFonts w:ascii="Cambria" w:eastAsia="Times New Roman" w:hAnsi="Cambria" w:cs="Times New Roman"/>
          <w:kern w:val="0"/>
          <w:sz w:val="20"/>
          <w:szCs w:val="20"/>
          <w14:ligatures w14:val="none"/>
        </w:rPr>
      </w:pPr>
    </w:p>
    <w:p w14:paraId="48A43E7D" w14:textId="26C94F86" w:rsidR="00386CC4" w:rsidRPr="00375960" w:rsidRDefault="0045615E" w:rsidP="00DC447F">
      <w:pPr>
        <w:pStyle w:val="ListParagraph"/>
        <w:widowControl w:val="0"/>
        <w:tabs>
          <w:tab w:val="left" w:pos="426"/>
        </w:tabs>
        <w:autoSpaceDE w:val="0"/>
        <w:autoSpaceDN w:val="0"/>
        <w:spacing w:after="0" w:line="240" w:lineRule="auto"/>
        <w:ind w:left="425" w:hanging="425"/>
        <w:rPr>
          <w:rFonts w:ascii="Cambria" w:eastAsia="Times New Roman" w:hAnsi="Cambria" w:cs="Times New Roman"/>
          <w:kern w:val="0"/>
          <w:sz w:val="20"/>
          <w:szCs w:val="20"/>
          <w14:ligatures w14:val="none"/>
        </w:rPr>
      </w:pPr>
      <w:ins w:id="87" w:author="Author">
        <w:r w:rsidRPr="00375960">
          <w:rPr>
            <w:rFonts w:ascii="Cambria" w:hAnsi="Cambria"/>
            <w:sz w:val="20"/>
            <w:szCs w:val="20"/>
          </w:rPr>
          <w:t>4.</w:t>
        </w:r>
        <w:r w:rsidRPr="00375960">
          <w:rPr>
            <w:rFonts w:ascii="Cambria" w:hAnsi="Cambria"/>
            <w:sz w:val="20"/>
            <w:szCs w:val="20"/>
          </w:rPr>
          <w:tab/>
          <w:t>Nonobstant les dispositions des paragraphes 2 et 3, les CPC pourraient autoriser l’utilisation des filets dérivants pour la capture d’espèces pélagiques autres que les espèces de grands pélagiques, à condition que ces pêcheries soient réalisées conformément aux mesures provisoires détaillées au paragraphe 5 et fassent l’objet d’exigences de contrôle et de suivi efficaces.</w:t>
        </w:r>
      </w:ins>
    </w:p>
    <w:p w14:paraId="0B855999" w14:textId="77777777" w:rsidR="00386CC4" w:rsidRPr="007F0426" w:rsidRDefault="00386CC4" w:rsidP="001A7414">
      <w:pPr>
        <w:pStyle w:val="ListParagraph"/>
        <w:widowControl w:val="0"/>
        <w:tabs>
          <w:tab w:val="left" w:pos="426"/>
        </w:tabs>
        <w:autoSpaceDE w:val="0"/>
        <w:autoSpaceDN w:val="0"/>
        <w:spacing w:after="0" w:line="240" w:lineRule="auto"/>
        <w:ind w:left="0"/>
        <w:rPr>
          <w:rFonts w:ascii="Cambria" w:eastAsia="Times New Roman" w:hAnsi="Cambria" w:cs="Times New Roman"/>
          <w:kern w:val="0"/>
          <w:sz w:val="20"/>
          <w:szCs w:val="20"/>
          <w14:ligatures w14:val="none"/>
        </w:rPr>
      </w:pPr>
    </w:p>
    <w:p w14:paraId="65E28705" w14:textId="4FD4FA06" w:rsidR="0045615E" w:rsidRPr="00375960" w:rsidRDefault="0045615E" w:rsidP="00DC447F">
      <w:pPr>
        <w:pStyle w:val="ListParagraph"/>
        <w:widowControl w:val="0"/>
        <w:tabs>
          <w:tab w:val="left" w:pos="426"/>
        </w:tabs>
        <w:autoSpaceDE w:val="0"/>
        <w:autoSpaceDN w:val="0"/>
        <w:spacing w:after="0" w:line="240" w:lineRule="auto"/>
        <w:ind w:left="425" w:hanging="425"/>
        <w:rPr>
          <w:ins w:id="88" w:author="Author"/>
          <w:rFonts w:ascii="Cambria" w:eastAsia="Times New Roman" w:hAnsi="Cambria" w:cs="Times New Roman"/>
          <w:kern w:val="0"/>
          <w:sz w:val="20"/>
          <w:szCs w:val="20"/>
          <w14:ligatures w14:val="none"/>
        </w:rPr>
      </w:pPr>
      <w:ins w:id="89" w:author="Author">
        <w:r w:rsidRPr="00375960">
          <w:rPr>
            <w:rFonts w:ascii="Cambria" w:hAnsi="Cambria"/>
            <w:sz w:val="20"/>
            <w:szCs w:val="20"/>
          </w:rPr>
          <w:t>5.</w:t>
        </w:r>
        <w:r w:rsidRPr="00375960">
          <w:rPr>
            <w:rFonts w:ascii="Cambria" w:hAnsi="Cambria"/>
            <w:sz w:val="20"/>
            <w:szCs w:val="20"/>
          </w:rPr>
          <w:tab/>
          <w:t xml:space="preserve">En attendant l’adoption par la Commission de mesures techniques et de gestion spécifiques applicables aux pêcheries de filets dérivants ciblant des espèces pélagiques </w:t>
        </w:r>
      </w:ins>
      <w:r w:rsidRPr="00375960">
        <w:rPr>
          <w:rFonts w:ascii="Cambria" w:hAnsi="Cambria"/>
          <w:sz w:val="20"/>
          <w:szCs w:val="20"/>
        </w:rPr>
        <w:t xml:space="preserve">autres que </w:t>
      </w:r>
      <w:ins w:id="90" w:author="Author">
        <w:r w:rsidRPr="00375960">
          <w:rPr>
            <w:rFonts w:ascii="Cambria" w:hAnsi="Cambria"/>
            <w:sz w:val="20"/>
            <w:szCs w:val="20"/>
          </w:rPr>
          <w:t xml:space="preserve">les espèces </w:t>
        </w:r>
      </w:ins>
      <w:del w:id="91" w:author="Author">
        <w:r w:rsidRPr="00375960" w:rsidDel="0045615E">
          <w:rPr>
            <w:rFonts w:ascii="Cambria" w:hAnsi="Cambria"/>
            <w:sz w:val="20"/>
            <w:szCs w:val="20"/>
          </w:rPr>
          <w:delText xml:space="preserve">de thonidés mineurs </w:delText>
        </w:r>
      </w:del>
      <w:ins w:id="92" w:author="Author">
        <w:r w:rsidRPr="00375960">
          <w:rPr>
            <w:rFonts w:ascii="Cambria" w:hAnsi="Cambria"/>
            <w:sz w:val="20"/>
            <w:szCs w:val="20"/>
          </w:rPr>
          <w:t xml:space="preserve">de grands pélagiques, les CPC devront s’assurer que toute activité de cette nature, dans la mesure où la législation nationale le permet, est réalisée de telle sorte qu’elle :  </w:t>
        </w:r>
      </w:ins>
    </w:p>
    <w:p w14:paraId="3E62B178" w14:textId="77777777" w:rsidR="0045615E" w:rsidRPr="007F0426" w:rsidRDefault="0045615E" w:rsidP="001A7414">
      <w:pPr>
        <w:pStyle w:val="ListParagraph"/>
        <w:spacing w:after="0" w:line="240" w:lineRule="auto"/>
        <w:ind w:left="0"/>
        <w:rPr>
          <w:ins w:id="93" w:author="Author"/>
          <w:rFonts w:ascii="Cambria" w:eastAsia="Times New Roman" w:hAnsi="Cambria" w:cs="Times New Roman"/>
          <w:kern w:val="0"/>
          <w:sz w:val="20"/>
          <w:szCs w:val="20"/>
          <w14:ligatures w14:val="none"/>
        </w:rPr>
      </w:pPr>
    </w:p>
    <w:p w14:paraId="5CA69BBE" w14:textId="77777777" w:rsidR="001A7414" w:rsidRPr="002B344C" w:rsidRDefault="0045615E" w:rsidP="00B64E0D">
      <w:pPr>
        <w:pStyle w:val="ListParagraph"/>
        <w:widowControl w:val="0"/>
        <w:numPr>
          <w:ilvl w:val="0"/>
          <w:numId w:val="15"/>
        </w:numPr>
        <w:tabs>
          <w:tab w:val="left" w:pos="400"/>
        </w:tabs>
        <w:autoSpaceDE w:val="0"/>
        <w:autoSpaceDN w:val="0"/>
        <w:spacing w:after="0" w:line="240" w:lineRule="auto"/>
        <w:rPr>
          <w:rFonts w:ascii="Cambria" w:eastAsia="Times New Roman" w:hAnsi="Cambria" w:cs="Times New Roman"/>
          <w:kern w:val="0"/>
          <w:sz w:val="20"/>
          <w:szCs w:val="20"/>
          <w14:ligatures w14:val="none"/>
        </w:rPr>
      </w:pPr>
      <w:ins w:id="94" w:author="Author">
        <w:r w:rsidRPr="001A7414">
          <w:rPr>
            <w:rFonts w:ascii="Cambria" w:hAnsi="Cambria"/>
            <w:sz w:val="20"/>
            <w:szCs w:val="20"/>
          </w:rPr>
          <w:t>fasse l’objet d’une autorisation spécifique délivrée par les autorités de la CPC énonçant expressément l’interdiction de cibler et d’avoir à bord des espèces de grands pélagiques en haute mer ;</w:t>
        </w:r>
      </w:ins>
    </w:p>
    <w:p w14:paraId="6E94F9E4" w14:textId="77777777" w:rsidR="002B344C" w:rsidRPr="00251609" w:rsidRDefault="002B344C" w:rsidP="002B344C">
      <w:pPr>
        <w:pStyle w:val="ListParagraph"/>
        <w:widowControl w:val="0"/>
        <w:tabs>
          <w:tab w:val="left" w:pos="400"/>
        </w:tabs>
        <w:autoSpaceDE w:val="0"/>
        <w:autoSpaceDN w:val="0"/>
        <w:spacing w:after="0" w:line="240" w:lineRule="auto"/>
        <w:ind w:left="1840"/>
        <w:rPr>
          <w:ins w:id="95" w:author="Author"/>
          <w:rFonts w:ascii="Cambria" w:eastAsia="Times New Roman" w:hAnsi="Cambria" w:cs="Times New Roman"/>
          <w:kern w:val="0"/>
          <w:sz w:val="20"/>
          <w:szCs w:val="20"/>
          <w14:ligatures w14:val="none"/>
        </w:rPr>
      </w:pPr>
    </w:p>
    <w:p w14:paraId="5B0A323B" w14:textId="0D6E5459" w:rsidR="00493AA2" w:rsidRPr="002B344C" w:rsidRDefault="0045615E" w:rsidP="00B64E0D">
      <w:pPr>
        <w:pStyle w:val="ListParagraph"/>
        <w:widowControl w:val="0"/>
        <w:numPr>
          <w:ilvl w:val="0"/>
          <w:numId w:val="15"/>
        </w:numPr>
        <w:tabs>
          <w:tab w:val="left" w:pos="400"/>
        </w:tabs>
        <w:autoSpaceDE w:val="0"/>
        <w:autoSpaceDN w:val="0"/>
        <w:spacing w:after="0" w:line="240" w:lineRule="auto"/>
        <w:rPr>
          <w:rFonts w:ascii="Cambria" w:eastAsia="Times New Roman" w:hAnsi="Cambria" w:cs="Times New Roman"/>
          <w:kern w:val="0"/>
          <w:sz w:val="20"/>
          <w:szCs w:val="20"/>
          <w14:ligatures w14:val="none"/>
        </w:rPr>
      </w:pPr>
      <w:ins w:id="96" w:author="Author">
        <w:r w:rsidRPr="00251609">
          <w:rPr>
            <w:rFonts w:ascii="Cambria" w:hAnsi="Cambria"/>
            <w:sz w:val="20"/>
            <w:szCs w:val="20"/>
          </w:rPr>
          <w:t>soit assujettie à l’enregistrement et à la déclaration complets de l’effort de pêche, des captures, des prises accessoires, des rejets, des caractéristiques de l’engin, des zones de pêche et des périodes d’opération ;</w:t>
        </w:r>
      </w:ins>
    </w:p>
    <w:p w14:paraId="330A3021" w14:textId="77777777" w:rsidR="002B344C" w:rsidRPr="00251609" w:rsidRDefault="002B344C" w:rsidP="002B344C">
      <w:pPr>
        <w:pStyle w:val="ListParagraph"/>
        <w:widowControl w:val="0"/>
        <w:tabs>
          <w:tab w:val="left" w:pos="400"/>
        </w:tabs>
        <w:autoSpaceDE w:val="0"/>
        <w:autoSpaceDN w:val="0"/>
        <w:spacing w:after="0" w:line="240" w:lineRule="auto"/>
        <w:ind w:left="1840"/>
        <w:rPr>
          <w:ins w:id="97" w:author="Author"/>
          <w:rFonts w:ascii="Cambria" w:eastAsia="Times New Roman" w:hAnsi="Cambria" w:cs="Times New Roman"/>
          <w:kern w:val="0"/>
          <w:sz w:val="20"/>
          <w:szCs w:val="20"/>
          <w14:ligatures w14:val="none"/>
        </w:rPr>
      </w:pPr>
    </w:p>
    <w:p w14:paraId="08B1C056" w14:textId="69CCD238" w:rsidR="00B94189" w:rsidRPr="00251609" w:rsidRDefault="0045615E" w:rsidP="007F0426">
      <w:pPr>
        <w:pStyle w:val="ListParagraph"/>
        <w:widowControl w:val="0"/>
        <w:numPr>
          <w:ilvl w:val="0"/>
          <w:numId w:val="15"/>
        </w:numPr>
        <w:tabs>
          <w:tab w:val="left" w:pos="400"/>
        </w:tabs>
        <w:autoSpaceDE w:val="0"/>
        <w:autoSpaceDN w:val="0"/>
        <w:spacing w:after="0" w:line="240" w:lineRule="auto"/>
        <w:rPr>
          <w:rFonts w:ascii="Cambria" w:eastAsia="Times New Roman" w:hAnsi="Cambria" w:cs="Times New Roman"/>
          <w:kern w:val="0"/>
          <w:sz w:val="20"/>
          <w:szCs w:val="20"/>
          <w14:ligatures w14:val="none"/>
        </w:rPr>
        <w:pPrChange w:id="98" w:author="Author">
          <w:pPr>
            <w:widowControl w:val="0"/>
            <w:tabs>
              <w:tab w:val="left" w:pos="400"/>
            </w:tabs>
            <w:autoSpaceDE w:val="0"/>
            <w:autoSpaceDN w:val="0"/>
            <w:spacing w:after="0" w:line="240" w:lineRule="auto"/>
            <w:ind w:left="1120"/>
          </w:pPr>
        </w:pPrChange>
      </w:pPr>
      <w:ins w:id="99" w:author="Author">
        <w:r w:rsidRPr="00251609">
          <w:rPr>
            <w:rFonts w:ascii="Cambria" w:hAnsi="Cambria"/>
            <w:sz w:val="20"/>
            <w:szCs w:val="20"/>
          </w:rPr>
          <w:t xml:space="preserve">comprenne la remise à l'eau immédiate, dans la mesure du possible à l’état vivant, des </w:t>
        </w:r>
      </w:ins>
      <w:r w:rsidR="00386CC4" w:rsidRPr="00251609">
        <w:rPr>
          <w:rFonts w:ascii="Cambria" w:hAnsi="Cambria"/>
          <w:sz w:val="20"/>
          <w:szCs w:val="20"/>
        </w:rPr>
        <w:t xml:space="preserve">espèces </w:t>
      </w:r>
      <w:ins w:id="100" w:author="Author">
        <w:r w:rsidRPr="00251609">
          <w:rPr>
            <w:rFonts w:ascii="Cambria" w:hAnsi="Cambria"/>
            <w:sz w:val="20"/>
            <w:szCs w:val="20"/>
          </w:rPr>
          <w:t xml:space="preserve">de grands pélagiques </w:t>
        </w:r>
      </w:ins>
      <w:del w:id="101" w:author="Author">
        <w:r w:rsidRPr="00251609" w:rsidDel="0045615E">
          <w:rPr>
            <w:rFonts w:ascii="Cambria" w:hAnsi="Cambria"/>
            <w:sz w:val="20"/>
            <w:szCs w:val="20"/>
          </w:rPr>
          <w:delText xml:space="preserve">autorisées devra être rapidement remise à l'eau </w:delText>
        </w:r>
      </w:del>
      <w:ins w:id="102" w:author="Author">
        <w:r w:rsidRPr="00251609">
          <w:rPr>
            <w:rFonts w:ascii="Cambria" w:hAnsi="Cambria"/>
            <w:sz w:val="20"/>
            <w:szCs w:val="20"/>
          </w:rPr>
          <w:t>et d’autres espèces qu’il est obligatoire de remettre à l’eau</w:t>
        </w:r>
      </w:ins>
      <w:del w:id="103" w:author="Author">
        <w:r w:rsidRPr="00251609" w:rsidDel="0045615E">
          <w:rPr>
            <w:rFonts w:ascii="Cambria" w:hAnsi="Cambria"/>
            <w:sz w:val="20"/>
            <w:szCs w:val="20"/>
          </w:rPr>
          <w:delText>ou rejetée</w:delText>
        </w:r>
      </w:del>
      <w:ins w:id="104" w:author="Author">
        <w:r w:rsidRPr="00251609">
          <w:rPr>
            <w:rFonts w:ascii="Cambria" w:hAnsi="Cambria"/>
            <w:sz w:val="20"/>
            <w:szCs w:val="20"/>
          </w:rPr>
          <w:t xml:space="preserve"> en vertu des mesures de conservation et de gestion de l’ICCAT</w:t>
        </w:r>
      </w:ins>
      <w:r w:rsidRPr="00251609">
        <w:rPr>
          <w:rFonts w:ascii="Cambria" w:hAnsi="Cambria"/>
          <w:sz w:val="20"/>
          <w:szCs w:val="20"/>
        </w:rPr>
        <w:t>. Tous ces rejets</w:t>
      </w:r>
      <w:ins w:id="105" w:author="Author">
        <w:r w:rsidRPr="00251609">
          <w:rPr>
            <w:rFonts w:ascii="Cambria" w:hAnsi="Cambria"/>
            <w:sz w:val="20"/>
            <w:szCs w:val="20"/>
          </w:rPr>
          <w:t>, le cas échéant,</w:t>
        </w:r>
      </w:ins>
      <w:r w:rsidRPr="00251609">
        <w:rPr>
          <w:rFonts w:ascii="Cambria" w:hAnsi="Cambria"/>
          <w:sz w:val="20"/>
          <w:szCs w:val="20"/>
        </w:rPr>
        <w:t xml:space="preserve"> devront être décomptés du quota</w:t>
      </w:r>
      <w:r w:rsidRPr="00B64E0D">
        <w:rPr>
          <w:rStyle w:val="CommentReference"/>
          <w:rFonts w:ascii="Cambria" w:hAnsi="Cambria"/>
          <w:sz w:val="20"/>
          <w:szCs w:val="20"/>
        </w:rPr>
        <w:t xml:space="preserve"> </w:t>
      </w:r>
      <w:r w:rsidRPr="00251609">
        <w:rPr>
          <w:rFonts w:ascii="Cambria" w:hAnsi="Cambria"/>
          <w:sz w:val="20"/>
          <w:szCs w:val="20"/>
        </w:rPr>
        <w:t>de la CPC et déclarés au Secrétariat de l'ICCAT par le biais de la soumission régulière des rapports statistiques de capture de la tâche 1 et de la tâche 2</w:t>
      </w:r>
      <w:ins w:id="106" w:author="Author">
        <w:r w:rsidR="00390FB9" w:rsidRPr="00251609">
          <w:rPr>
            <w:rFonts w:ascii="Cambria" w:hAnsi="Cambria"/>
            <w:sz w:val="20"/>
            <w:szCs w:val="20"/>
          </w:rPr>
          <w:t> ; et</w:t>
        </w:r>
      </w:ins>
    </w:p>
    <w:p w14:paraId="262C5226" w14:textId="77777777" w:rsidR="00B94189" w:rsidRPr="00375960" w:rsidRDefault="00B94189" w:rsidP="00251609">
      <w:pPr>
        <w:pStyle w:val="ListParagraph"/>
        <w:spacing w:after="0" w:line="240" w:lineRule="auto"/>
        <w:rPr>
          <w:rFonts w:ascii="Cambria" w:hAnsi="Cambria"/>
          <w:sz w:val="20"/>
          <w:szCs w:val="20"/>
        </w:rPr>
      </w:pPr>
    </w:p>
    <w:p w14:paraId="6FF82313" w14:textId="50668965" w:rsidR="00B94189" w:rsidRPr="00251609" w:rsidRDefault="00B94189" w:rsidP="007F0426">
      <w:pPr>
        <w:pStyle w:val="ListParagraph"/>
        <w:widowControl w:val="0"/>
        <w:numPr>
          <w:ilvl w:val="0"/>
          <w:numId w:val="15"/>
        </w:numPr>
        <w:tabs>
          <w:tab w:val="left" w:pos="400"/>
        </w:tabs>
        <w:autoSpaceDE w:val="0"/>
        <w:autoSpaceDN w:val="0"/>
        <w:spacing w:after="0" w:line="240" w:lineRule="auto"/>
        <w:rPr>
          <w:rFonts w:ascii="Cambria" w:eastAsia="Times New Roman" w:hAnsi="Cambria" w:cs="Times New Roman"/>
          <w:kern w:val="0"/>
          <w:sz w:val="20"/>
          <w:szCs w:val="20"/>
          <w14:ligatures w14:val="none"/>
        </w:rPr>
        <w:pPrChange w:id="107" w:author="Author">
          <w:pPr>
            <w:widowControl w:val="0"/>
            <w:tabs>
              <w:tab w:val="left" w:pos="400"/>
            </w:tabs>
            <w:autoSpaceDE w:val="0"/>
            <w:autoSpaceDN w:val="0"/>
            <w:spacing w:after="0" w:line="240" w:lineRule="auto"/>
          </w:pPr>
        </w:pPrChange>
      </w:pPr>
      <w:ins w:id="108" w:author="Author">
        <w:r w:rsidRPr="00251609">
          <w:rPr>
            <w:rFonts w:ascii="Cambria" w:hAnsi="Cambria"/>
            <w:sz w:val="20"/>
            <w:szCs w:val="20"/>
          </w:rPr>
          <w:t>soit assujettie à toute restriction supplémentaire qui pourrait s’avérer nécessaire pour garantir la conformité avec les objectifs de l’ICCAT.</w:t>
        </w:r>
      </w:ins>
    </w:p>
    <w:p w14:paraId="4AEF1999" w14:textId="77777777" w:rsidR="00665549" w:rsidRPr="007F0426" w:rsidRDefault="00665549" w:rsidP="001A7414">
      <w:pPr>
        <w:widowControl w:val="0"/>
        <w:tabs>
          <w:tab w:val="left" w:pos="426"/>
        </w:tabs>
        <w:autoSpaceDE w:val="0"/>
        <w:autoSpaceDN w:val="0"/>
        <w:spacing w:after="0" w:line="240" w:lineRule="auto"/>
        <w:rPr>
          <w:rFonts w:ascii="Cambria" w:eastAsia="Times New Roman" w:hAnsi="Cambria" w:cs="Times New Roman"/>
          <w:b/>
          <w:bCs/>
          <w:kern w:val="0"/>
          <w:sz w:val="20"/>
          <w:szCs w:val="20"/>
          <w14:ligatures w14:val="none"/>
        </w:rPr>
      </w:pPr>
    </w:p>
    <w:p w14:paraId="3DB84FE2" w14:textId="77777777" w:rsidR="00A927B3" w:rsidRPr="00375960" w:rsidRDefault="00A927B3" w:rsidP="001A7414">
      <w:pPr>
        <w:widowControl w:val="0"/>
        <w:tabs>
          <w:tab w:val="left" w:pos="426"/>
        </w:tabs>
        <w:autoSpaceDE w:val="0"/>
        <w:autoSpaceDN w:val="0"/>
        <w:spacing w:after="0" w:line="240" w:lineRule="auto"/>
        <w:rPr>
          <w:ins w:id="109" w:author="Author"/>
          <w:rFonts w:ascii="Cambria" w:eastAsia="Times New Roman" w:hAnsi="Cambria" w:cs="Times New Roman"/>
          <w:b/>
          <w:bCs/>
          <w:kern w:val="0"/>
          <w:sz w:val="20"/>
          <w:szCs w:val="20"/>
          <w14:ligatures w14:val="none"/>
        </w:rPr>
      </w:pPr>
      <w:ins w:id="110" w:author="Author">
        <w:r w:rsidRPr="00375960">
          <w:rPr>
            <w:rFonts w:ascii="Cambria" w:hAnsi="Cambria"/>
            <w:b/>
            <w:bCs/>
            <w:sz w:val="20"/>
            <w:szCs w:val="20"/>
          </w:rPr>
          <w:t>Avis scientifique et développement de mesures de gestion pour les espèces autres que les grands pélagiques</w:t>
        </w:r>
      </w:ins>
    </w:p>
    <w:p w14:paraId="6667C90B" w14:textId="77777777" w:rsidR="00A927B3" w:rsidRPr="007F0426" w:rsidRDefault="00A927B3" w:rsidP="001A7414">
      <w:pPr>
        <w:widowControl w:val="0"/>
        <w:tabs>
          <w:tab w:val="left" w:pos="426"/>
        </w:tabs>
        <w:autoSpaceDE w:val="0"/>
        <w:autoSpaceDN w:val="0"/>
        <w:spacing w:after="0" w:line="240" w:lineRule="auto"/>
        <w:rPr>
          <w:ins w:id="111" w:author="Author"/>
          <w:rFonts w:ascii="Cambria" w:eastAsia="Times New Roman" w:hAnsi="Cambria" w:cs="Times New Roman"/>
          <w:b/>
          <w:bCs/>
          <w:kern w:val="0"/>
          <w:sz w:val="20"/>
          <w:szCs w:val="20"/>
          <w14:ligatures w14:val="none"/>
        </w:rPr>
      </w:pPr>
    </w:p>
    <w:p w14:paraId="36989240" w14:textId="77777777" w:rsidR="00A927B3" w:rsidRPr="00375960" w:rsidRDefault="00A927B3" w:rsidP="00251609">
      <w:pPr>
        <w:pStyle w:val="ListParagraph"/>
        <w:widowControl w:val="0"/>
        <w:tabs>
          <w:tab w:val="left" w:pos="426"/>
        </w:tabs>
        <w:autoSpaceDE w:val="0"/>
        <w:autoSpaceDN w:val="0"/>
        <w:spacing w:after="0" w:line="240" w:lineRule="auto"/>
        <w:ind w:left="425" w:hanging="425"/>
        <w:rPr>
          <w:ins w:id="112" w:author="Author"/>
          <w:rFonts w:ascii="Cambria" w:eastAsia="Times New Roman" w:hAnsi="Cambria" w:cs="Times New Roman"/>
          <w:kern w:val="0"/>
          <w:sz w:val="20"/>
          <w:szCs w:val="20"/>
          <w14:ligatures w14:val="none"/>
        </w:rPr>
      </w:pPr>
      <w:ins w:id="113" w:author="Author">
        <w:r w:rsidRPr="00375960">
          <w:rPr>
            <w:rFonts w:ascii="Cambria" w:hAnsi="Cambria"/>
            <w:sz w:val="20"/>
            <w:szCs w:val="20"/>
          </w:rPr>
          <w:t>6.</w:t>
        </w:r>
        <w:r w:rsidRPr="00375960">
          <w:rPr>
            <w:rFonts w:ascii="Cambria" w:hAnsi="Cambria"/>
            <w:sz w:val="20"/>
            <w:szCs w:val="20"/>
          </w:rPr>
          <w:tab/>
          <w:t xml:space="preserve">Le Comité permanent pour la recherche et les statistiques (SCRS), en concertation le cas échéant avec le Groupe de travail permanent sur l’amélioration des statistiques et des mesures de conservation de l’ICCAT (PWG), devra soumettre un avis sur les caractéristiques techniques des filets dérivants, telles que la conception de l’engin, la taille des mailles et la longueur du filet pour les pêcheries ciblant des espèces pélagiques autres que les espèces de grands pélagiques afin d’éviter la capture accidentelle d’espèces de grands pélagiques. </w:t>
        </w:r>
      </w:ins>
    </w:p>
    <w:p w14:paraId="162F6044" w14:textId="77777777" w:rsidR="00A927B3" w:rsidRPr="007F0426" w:rsidRDefault="00A927B3" w:rsidP="001A7414">
      <w:pPr>
        <w:widowControl w:val="0"/>
        <w:tabs>
          <w:tab w:val="left" w:pos="426"/>
        </w:tabs>
        <w:autoSpaceDE w:val="0"/>
        <w:autoSpaceDN w:val="0"/>
        <w:spacing w:after="0" w:line="240" w:lineRule="auto"/>
        <w:rPr>
          <w:ins w:id="114" w:author="Author"/>
          <w:rFonts w:ascii="Cambria" w:eastAsia="Times New Roman" w:hAnsi="Cambria" w:cs="Times New Roman"/>
          <w:kern w:val="0"/>
          <w:sz w:val="20"/>
          <w:szCs w:val="20"/>
          <w14:ligatures w14:val="none"/>
        </w:rPr>
      </w:pPr>
    </w:p>
    <w:p w14:paraId="328CE154" w14:textId="77777777" w:rsidR="00A927B3" w:rsidRPr="00375960" w:rsidRDefault="00A927B3" w:rsidP="007F0426">
      <w:pPr>
        <w:widowControl w:val="0"/>
        <w:numPr>
          <w:ilvl w:val="0"/>
          <w:numId w:val="1"/>
        </w:numPr>
        <w:tabs>
          <w:tab w:val="left" w:pos="426"/>
        </w:tabs>
        <w:autoSpaceDE w:val="0"/>
        <w:autoSpaceDN w:val="0"/>
        <w:spacing w:after="0" w:line="240" w:lineRule="auto"/>
        <w:ind w:left="425" w:hanging="425"/>
        <w:rPr>
          <w:ins w:id="115" w:author="Author"/>
          <w:rFonts w:ascii="Cambria" w:eastAsia="Times New Roman" w:hAnsi="Cambria" w:cs="Times New Roman"/>
          <w:kern w:val="0"/>
          <w:sz w:val="20"/>
          <w:szCs w:val="20"/>
          <w14:ligatures w14:val="none"/>
        </w:rPr>
        <w:pPrChange w:id="116" w:author="Author">
          <w:pPr>
            <w:widowControl w:val="0"/>
            <w:numPr>
              <w:numId w:val="1"/>
            </w:numPr>
            <w:tabs>
              <w:tab w:val="left" w:pos="426"/>
            </w:tabs>
            <w:autoSpaceDE w:val="0"/>
            <w:autoSpaceDN w:val="0"/>
            <w:spacing w:after="0" w:line="240" w:lineRule="auto"/>
            <w:ind w:left="360" w:hanging="360"/>
          </w:pPr>
        </w:pPrChange>
      </w:pPr>
      <w:ins w:id="117" w:author="Author">
        <w:r w:rsidRPr="00375960">
          <w:rPr>
            <w:rFonts w:ascii="Cambria" w:hAnsi="Cambria"/>
            <w:sz w:val="20"/>
            <w:szCs w:val="20"/>
          </w:rPr>
          <w:t xml:space="preserve">Le SCRS devrait également soumettre un avis sur des mesures de gestion et d’atténuation potentielles, incluant des restrictions concernant des zones et saisons de pêche ainsi que des obligations de déclaration afin d’éviter la capture accidentelle d’espèces de grands pélagiques. </w:t>
        </w:r>
      </w:ins>
    </w:p>
    <w:p w14:paraId="61AD1813" w14:textId="77777777" w:rsidR="00A927B3" w:rsidRPr="007F0426" w:rsidRDefault="00A927B3" w:rsidP="007F0426">
      <w:pPr>
        <w:pStyle w:val="ListParagraph"/>
        <w:tabs>
          <w:tab w:val="left" w:pos="426"/>
        </w:tabs>
        <w:spacing w:after="0" w:line="240" w:lineRule="auto"/>
        <w:ind w:left="425" w:hanging="425"/>
        <w:rPr>
          <w:ins w:id="118" w:author="Author"/>
          <w:rFonts w:ascii="Cambria" w:eastAsia="Times New Roman" w:hAnsi="Cambria" w:cs="Times New Roman"/>
          <w:kern w:val="0"/>
          <w:sz w:val="20"/>
          <w:szCs w:val="20"/>
          <w14:ligatures w14:val="none"/>
        </w:rPr>
        <w:pPrChange w:id="119" w:author="Author">
          <w:pPr>
            <w:pStyle w:val="ListParagraph"/>
            <w:tabs>
              <w:tab w:val="left" w:pos="426"/>
            </w:tabs>
            <w:spacing w:after="0" w:line="240" w:lineRule="auto"/>
            <w:ind w:left="0"/>
          </w:pPr>
        </w:pPrChange>
      </w:pPr>
    </w:p>
    <w:p w14:paraId="48817275" w14:textId="77777777" w:rsidR="00A927B3" w:rsidRPr="00375960" w:rsidRDefault="00A927B3" w:rsidP="007F0426">
      <w:pPr>
        <w:widowControl w:val="0"/>
        <w:numPr>
          <w:ilvl w:val="0"/>
          <w:numId w:val="1"/>
        </w:numPr>
        <w:tabs>
          <w:tab w:val="left" w:pos="426"/>
        </w:tabs>
        <w:autoSpaceDE w:val="0"/>
        <w:autoSpaceDN w:val="0"/>
        <w:spacing w:after="0" w:line="240" w:lineRule="auto"/>
        <w:ind w:left="425" w:hanging="425"/>
        <w:rPr>
          <w:ins w:id="120" w:author="Author"/>
          <w:rFonts w:ascii="Cambria" w:eastAsia="Times New Roman" w:hAnsi="Cambria" w:cs="Times New Roman"/>
          <w:kern w:val="0"/>
          <w:sz w:val="20"/>
          <w:szCs w:val="20"/>
          <w14:ligatures w14:val="none"/>
        </w:rPr>
        <w:pPrChange w:id="121" w:author="Author">
          <w:pPr>
            <w:widowControl w:val="0"/>
            <w:numPr>
              <w:numId w:val="1"/>
            </w:numPr>
            <w:tabs>
              <w:tab w:val="left" w:pos="426"/>
            </w:tabs>
            <w:autoSpaceDE w:val="0"/>
            <w:autoSpaceDN w:val="0"/>
            <w:spacing w:after="0" w:line="240" w:lineRule="auto"/>
            <w:ind w:left="360" w:hanging="360"/>
          </w:pPr>
        </w:pPrChange>
      </w:pPr>
      <w:ins w:id="122" w:author="Author">
        <w:r w:rsidRPr="00375960">
          <w:rPr>
            <w:rFonts w:ascii="Cambria" w:hAnsi="Cambria"/>
            <w:sz w:val="20"/>
            <w:szCs w:val="20"/>
          </w:rPr>
          <w:t>Sur la base de l’avis visé aux paragraphes 6 et 7, la Commission devra envisager d’adopter des mesures de conservation et de gestion additionnelles afin de réglementer l’utilisation des filets dérivants pour la capture des espèces pélagiques autres que les grands pélagiques.</w:t>
        </w:r>
      </w:ins>
    </w:p>
    <w:p w14:paraId="0429CDDF" w14:textId="77777777" w:rsidR="003642CA" w:rsidRPr="007F0426" w:rsidRDefault="003642CA" w:rsidP="001A7414">
      <w:pPr>
        <w:pStyle w:val="ListParagraph"/>
        <w:spacing w:after="0" w:line="240" w:lineRule="auto"/>
        <w:ind w:left="0"/>
        <w:rPr>
          <w:rFonts w:ascii="Cambria" w:eastAsia="Times New Roman" w:hAnsi="Cambria" w:cs="Times New Roman"/>
          <w:kern w:val="0"/>
          <w:sz w:val="20"/>
          <w:szCs w:val="20"/>
          <w14:ligatures w14:val="none"/>
        </w:rPr>
      </w:pPr>
    </w:p>
    <w:p w14:paraId="1CE8EF39" w14:textId="2346D6A8" w:rsidR="00493AA2" w:rsidRPr="00375960" w:rsidRDefault="00493AA2" w:rsidP="001A7414">
      <w:pPr>
        <w:widowControl w:val="0"/>
        <w:numPr>
          <w:ilvl w:val="0"/>
          <w:numId w:val="1"/>
        </w:numPr>
        <w:tabs>
          <w:tab w:val="left" w:pos="426"/>
        </w:tabs>
        <w:autoSpaceDE w:val="0"/>
        <w:autoSpaceDN w:val="0"/>
        <w:spacing w:after="0" w:line="240" w:lineRule="auto"/>
        <w:ind w:left="0" w:firstLine="0"/>
        <w:rPr>
          <w:rFonts w:ascii="Cambria" w:eastAsia="Times New Roman" w:hAnsi="Cambria" w:cs="Times New Roman"/>
          <w:kern w:val="0"/>
          <w:sz w:val="20"/>
          <w:szCs w:val="20"/>
          <w14:ligatures w14:val="none"/>
        </w:rPr>
      </w:pPr>
      <w:r w:rsidRPr="00375960">
        <w:rPr>
          <w:rFonts w:ascii="Cambria" w:hAnsi="Cambria"/>
          <w:sz w:val="20"/>
          <w:szCs w:val="20"/>
        </w:rPr>
        <w:t xml:space="preserve">Afin d'évaluer l'impact de l'utilisation des filets dérivants en Méditerranée, le Secrétariat de l’ICCAT devra coopérer et se coordonner avec la CGPM, conformément aux dispositions de la Résolution </w:t>
      </w:r>
      <w:r w:rsidRPr="00375960">
        <w:rPr>
          <w:rFonts w:ascii="Cambria" w:hAnsi="Cambria"/>
          <w:sz w:val="20"/>
          <w:szCs w:val="20"/>
        </w:rPr>
        <w:lastRenderedPageBreak/>
        <w:t>CGPM/46/2023/10 concernant la restriction et l'interdiction de l’utilisation des filets dérivants en Méditerranée.</w:t>
      </w:r>
    </w:p>
    <w:p w14:paraId="716DA26B" w14:textId="77777777" w:rsidR="00616EA2" w:rsidRPr="007F0426" w:rsidRDefault="00616EA2" w:rsidP="001A7414">
      <w:pPr>
        <w:widowControl w:val="0"/>
        <w:tabs>
          <w:tab w:val="left" w:pos="400"/>
        </w:tabs>
        <w:autoSpaceDE w:val="0"/>
        <w:autoSpaceDN w:val="0"/>
        <w:spacing w:after="0" w:line="240" w:lineRule="auto"/>
        <w:rPr>
          <w:rFonts w:ascii="Cambria" w:eastAsia="Times New Roman" w:hAnsi="Cambria" w:cs="Times New Roman"/>
          <w:b/>
          <w:bCs/>
          <w:kern w:val="0"/>
          <w:sz w:val="20"/>
          <w:szCs w:val="20"/>
          <w14:ligatures w14:val="none"/>
        </w:rPr>
      </w:pPr>
    </w:p>
    <w:p w14:paraId="7743A511" w14:textId="77777777" w:rsidR="00A927B3" w:rsidRPr="00375960" w:rsidRDefault="00A927B3" w:rsidP="001A7414">
      <w:pPr>
        <w:widowControl w:val="0"/>
        <w:tabs>
          <w:tab w:val="left" w:pos="400"/>
        </w:tabs>
        <w:autoSpaceDE w:val="0"/>
        <w:autoSpaceDN w:val="0"/>
        <w:spacing w:after="0" w:line="240" w:lineRule="auto"/>
        <w:rPr>
          <w:ins w:id="123" w:author="Author"/>
          <w:rFonts w:ascii="Cambria" w:eastAsia="Times New Roman" w:hAnsi="Cambria" w:cs="Times New Roman"/>
          <w:b/>
          <w:bCs/>
          <w:kern w:val="0"/>
          <w:sz w:val="20"/>
          <w:szCs w:val="20"/>
          <w14:ligatures w14:val="none"/>
        </w:rPr>
      </w:pPr>
      <w:ins w:id="124" w:author="Author">
        <w:r w:rsidRPr="00375960">
          <w:rPr>
            <w:rFonts w:ascii="Cambria" w:hAnsi="Cambria"/>
            <w:b/>
            <w:bCs/>
            <w:sz w:val="20"/>
            <w:szCs w:val="20"/>
          </w:rPr>
          <w:t>Exécution</w:t>
        </w:r>
      </w:ins>
    </w:p>
    <w:p w14:paraId="003A8D77" w14:textId="77777777" w:rsidR="003642CA" w:rsidRPr="00375960" w:rsidRDefault="003642CA" w:rsidP="001A7414">
      <w:pPr>
        <w:widowControl w:val="0"/>
        <w:tabs>
          <w:tab w:val="left" w:pos="400"/>
        </w:tabs>
        <w:autoSpaceDE w:val="0"/>
        <w:autoSpaceDN w:val="0"/>
        <w:spacing w:after="0" w:line="240" w:lineRule="auto"/>
        <w:rPr>
          <w:rFonts w:ascii="Cambria" w:eastAsia="Times New Roman" w:hAnsi="Cambria" w:cs="Times New Roman"/>
          <w:b/>
          <w:bCs/>
          <w:kern w:val="0"/>
          <w:sz w:val="20"/>
          <w:szCs w:val="20"/>
          <w:lang w:val="en-US"/>
          <w14:ligatures w14:val="none"/>
        </w:rPr>
      </w:pPr>
    </w:p>
    <w:p w14:paraId="7E79C6FA" w14:textId="64383064" w:rsidR="00493AA2" w:rsidRPr="00375960" w:rsidRDefault="00493AA2" w:rsidP="007F0426">
      <w:pPr>
        <w:widowControl w:val="0"/>
        <w:numPr>
          <w:ilvl w:val="0"/>
          <w:numId w:val="1"/>
        </w:numPr>
        <w:tabs>
          <w:tab w:val="left" w:pos="426"/>
        </w:tabs>
        <w:autoSpaceDE w:val="0"/>
        <w:autoSpaceDN w:val="0"/>
        <w:spacing w:after="0" w:line="240" w:lineRule="auto"/>
        <w:ind w:left="425" w:hanging="425"/>
        <w:rPr>
          <w:rFonts w:ascii="Cambria" w:eastAsia="Times New Roman" w:hAnsi="Cambria" w:cs="Times New Roman"/>
          <w:kern w:val="0"/>
          <w:sz w:val="20"/>
          <w:szCs w:val="20"/>
          <w14:ligatures w14:val="none"/>
        </w:rPr>
        <w:pPrChange w:id="125" w:author="Author">
          <w:pPr>
            <w:widowControl w:val="0"/>
            <w:numPr>
              <w:numId w:val="1"/>
            </w:numPr>
            <w:tabs>
              <w:tab w:val="left" w:pos="426"/>
            </w:tabs>
            <w:autoSpaceDE w:val="0"/>
            <w:autoSpaceDN w:val="0"/>
            <w:spacing w:after="0" w:line="240" w:lineRule="auto"/>
            <w:ind w:left="360" w:hanging="360"/>
          </w:pPr>
        </w:pPrChange>
      </w:pPr>
      <w:r w:rsidRPr="00375960">
        <w:rPr>
          <w:rFonts w:ascii="Cambria" w:hAnsi="Cambria"/>
          <w:sz w:val="20"/>
          <w:szCs w:val="20"/>
        </w:rPr>
        <w:t>Afin de garantir l'applicabilité et la vérifiabilité de l'interdiction d'utiliser des filets dérivants pour les espèces de grands pélagiques dans les pêcheries relevant de l'ICCAT, les CPC ne devront pas délivrer de licence de filet dérivant aux navires détenant des licences ciblant</w:t>
      </w:r>
      <w:r w:rsidR="00A927B3" w:rsidRPr="00375960">
        <w:rPr>
          <w:rFonts w:ascii="Cambria" w:hAnsi="Cambria"/>
          <w:sz w:val="20"/>
          <w:szCs w:val="20"/>
        </w:rPr>
        <w:t xml:space="preserve"> </w:t>
      </w:r>
      <w:del w:id="126" w:author="Author">
        <w:r w:rsidR="00A927B3" w:rsidRPr="00375960" w:rsidDel="00A927B3">
          <w:rPr>
            <w:rFonts w:ascii="Cambria" w:hAnsi="Cambria"/>
            <w:sz w:val="20"/>
            <w:szCs w:val="20"/>
          </w:rPr>
          <w:delText>des espèces de l'ICCAT autres que les espèces de thonidés mineurs autorisées en vertu du paragraphe 1.d)</w:delText>
        </w:r>
      </w:del>
      <w:ins w:id="127" w:author="Author">
        <w:r w:rsidR="006D52D1" w:rsidRPr="00375960">
          <w:rPr>
            <w:rFonts w:ascii="Cambria" w:hAnsi="Cambria"/>
            <w:sz w:val="20"/>
            <w:szCs w:val="20"/>
          </w:rPr>
          <w:t xml:space="preserve"> </w:t>
        </w:r>
        <w:r w:rsidR="00FD6443">
          <w:rPr>
            <w:rFonts w:ascii="Cambria" w:hAnsi="Cambria"/>
            <w:sz w:val="20"/>
            <w:szCs w:val="20"/>
          </w:rPr>
          <w:t>l</w:t>
        </w:r>
        <w:r w:rsidR="00A927B3" w:rsidRPr="00375960">
          <w:rPr>
            <w:rFonts w:ascii="Cambria" w:hAnsi="Cambria"/>
            <w:sz w:val="20"/>
            <w:szCs w:val="20"/>
          </w:rPr>
          <w:t>es espèces de grands pélagiques définies à l’</w:t>
        </w:r>
        <w:r w:rsidR="00A927B3" w:rsidRPr="00375960">
          <w:rPr>
            <w:rFonts w:ascii="Cambria" w:hAnsi="Cambria"/>
            <w:b/>
            <w:sz w:val="20"/>
            <w:szCs w:val="20"/>
          </w:rPr>
          <w:t>annexe 1</w:t>
        </w:r>
      </w:ins>
      <w:r w:rsidRPr="00375960">
        <w:rPr>
          <w:rFonts w:ascii="Cambria" w:hAnsi="Cambria"/>
          <w:sz w:val="20"/>
          <w:szCs w:val="20"/>
        </w:rPr>
        <w:t>.</w:t>
      </w:r>
    </w:p>
    <w:p w14:paraId="4E8A8678" w14:textId="77777777" w:rsidR="006D52D1" w:rsidRPr="007F0426" w:rsidRDefault="006D52D1" w:rsidP="007F0426">
      <w:pPr>
        <w:widowControl w:val="0"/>
        <w:tabs>
          <w:tab w:val="left" w:pos="426"/>
        </w:tabs>
        <w:autoSpaceDE w:val="0"/>
        <w:autoSpaceDN w:val="0"/>
        <w:spacing w:after="0" w:line="240" w:lineRule="auto"/>
        <w:ind w:left="425" w:hanging="425"/>
        <w:rPr>
          <w:ins w:id="128" w:author="Author"/>
          <w:rFonts w:ascii="Cambria" w:eastAsia="Times New Roman" w:hAnsi="Cambria" w:cs="Times New Roman"/>
          <w:kern w:val="0"/>
          <w:sz w:val="20"/>
          <w:szCs w:val="20"/>
          <w14:ligatures w14:val="none"/>
        </w:rPr>
        <w:pPrChange w:id="129" w:author="Author">
          <w:pPr>
            <w:widowControl w:val="0"/>
            <w:tabs>
              <w:tab w:val="left" w:pos="426"/>
            </w:tabs>
            <w:autoSpaceDE w:val="0"/>
            <w:autoSpaceDN w:val="0"/>
            <w:spacing w:after="0" w:line="240" w:lineRule="auto"/>
          </w:pPr>
        </w:pPrChange>
      </w:pPr>
    </w:p>
    <w:p w14:paraId="33558D06" w14:textId="77777777" w:rsidR="006D52D1" w:rsidRPr="00375960" w:rsidRDefault="006D52D1" w:rsidP="007F0426">
      <w:pPr>
        <w:widowControl w:val="0"/>
        <w:numPr>
          <w:ilvl w:val="0"/>
          <w:numId w:val="1"/>
        </w:numPr>
        <w:tabs>
          <w:tab w:val="left" w:pos="426"/>
        </w:tabs>
        <w:autoSpaceDE w:val="0"/>
        <w:autoSpaceDN w:val="0"/>
        <w:spacing w:after="0" w:line="240" w:lineRule="auto"/>
        <w:ind w:left="425" w:hanging="425"/>
        <w:rPr>
          <w:ins w:id="130" w:author="Author"/>
          <w:rFonts w:ascii="Cambria" w:eastAsia="Times New Roman" w:hAnsi="Cambria" w:cs="Times New Roman"/>
          <w:kern w:val="0"/>
          <w:sz w:val="20"/>
          <w:szCs w:val="20"/>
          <w14:ligatures w14:val="none"/>
        </w:rPr>
        <w:pPrChange w:id="131" w:author="Author">
          <w:pPr>
            <w:widowControl w:val="0"/>
            <w:numPr>
              <w:numId w:val="1"/>
            </w:numPr>
            <w:tabs>
              <w:tab w:val="left" w:pos="426"/>
            </w:tabs>
            <w:autoSpaceDE w:val="0"/>
            <w:autoSpaceDN w:val="0"/>
            <w:spacing w:after="0" w:line="240" w:lineRule="auto"/>
            <w:ind w:left="360" w:hanging="360"/>
          </w:pPr>
        </w:pPrChange>
      </w:pPr>
      <w:ins w:id="132" w:author="Author">
        <w:r w:rsidRPr="00375960">
          <w:rPr>
            <w:rFonts w:ascii="Cambria" w:hAnsi="Cambria"/>
            <w:sz w:val="20"/>
            <w:szCs w:val="20"/>
          </w:rPr>
          <w:t>Les autorités de contrôle devront surveiller le respect de ces dispositions par les navires battant leur pavillon ou utilisant leurs ports à tout moment en mer ou au port. À cette fin, les inspections devront procéder aux vérifications croisées des données pertinentes, y compris la position VMS le cas échéant.</w:t>
        </w:r>
      </w:ins>
    </w:p>
    <w:p w14:paraId="740FFA71" w14:textId="77777777" w:rsidR="006D52D1" w:rsidRPr="007F0426" w:rsidRDefault="006D52D1" w:rsidP="001A7414">
      <w:pPr>
        <w:pStyle w:val="ListParagraph"/>
        <w:tabs>
          <w:tab w:val="left" w:pos="426"/>
        </w:tabs>
        <w:spacing w:after="0" w:line="240" w:lineRule="auto"/>
        <w:ind w:left="0"/>
        <w:rPr>
          <w:ins w:id="133" w:author="Author"/>
          <w:rFonts w:ascii="Cambria" w:eastAsia="Times New Roman" w:hAnsi="Cambria" w:cs="Times New Roman"/>
          <w:kern w:val="0"/>
          <w:sz w:val="20"/>
          <w:szCs w:val="20"/>
          <w14:ligatures w14:val="none"/>
        </w:rPr>
      </w:pPr>
    </w:p>
    <w:p w14:paraId="2407A408" w14:textId="77777777" w:rsidR="006D52D1" w:rsidRPr="00375960" w:rsidRDefault="006D52D1" w:rsidP="007F0426">
      <w:pPr>
        <w:widowControl w:val="0"/>
        <w:numPr>
          <w:ilvl w:val="0"/>
          <w:numId w:val="1"/>
        </w:numPr>
        <w:tabs>
          <w:tab w:val="left" w:pos="426"/>
        </w:tabs>
        <w:autoSpaceDE w:val="0"/>
        <w:autoSpaceDN w:val="0"/>
        <w:spacing w:after="0" w:line="240" w:lineRule="auto"/>
        <w:ind w:left="425" w:hanging="425"/>
        <w:rPr>
          <w:ins w:id="134" w:author="Author"/>
          <w:rFonts w:ascii="Cambria" w:eastAsia="Times New Roman" w:hAnsi="Cambria" w:cs="Times New Roman"/>
          <w:kern w:val="0"/>
          <w:sz w:val="20"/>
          <w:szCs w:val="20"/>
          <w14:ligatures w14:val="none"/>
        </w:rPr>
        <w:pPrChange w:id="135" w:author="Author">
          <w:pPr>
            <w:widowControl w:val="0"/>
            <w:numPr>
              <w:numId w:val="1"/>
            </w:numPr>
            <w:tabs>
              <w:tab w:val="left" w:pos="426"/>
            </w:tabs>
            <w:autoSpaceDE w:val="0"/>
            <w:autoSpaceDN w:val="0"/>
            <w:spacing w:after="0" w:line="240" w:lineRule="auto"/>
            <w:ind w:left="360" w:hanging="360"/>
          </w:pPr>
        </w:pPrChange>
      </w:pPr>
      <w:ins w:id="136" w:author="Author">
        <w:r w:rsidRPr="00375960">
          <w:rPr>
            <w:rFonts w:ascii="Cambria" w:hAnsi="Cambria"/>
            <w:sz w:val="20"/>
            <w:szCs w:val="20"/>
          </w:rPr>
          <w:t>Les CPC devront prendre les mesures nécessaires pour veiller à la mise en œuvre efficace de la présente Recommandation, y compris par le biais d’inspections, de surveillance et de sanctions suffisamment sévères pour garantir la conformité.</w:t>
        </w:r>
      </w:ins>
    </w:p>
    <w:p w14:paraId="64F19FAC" w14:textId="77777777" w:rsidR="003642CA" w:rsidRPr="007F0426" w:rsidRDefault="003642CA" w:rsidP="001A7414">
      <w:pPr>
        <w:pStyle w:val="ListParagraph"/>
        <w:tabs>
          <w:tab w:val="left" w:pos="426"/>
        </w:tabs>
        <w:spacing w:after="0" w:line="240" w:lineRule="auto"/>
        <w:ind w:left="0"/>
        <w:rPr>
          <w:rFonts w:ascii="Cambria" w:eastAsia="Times New Roman" w:hAnsi="Cambria" w:cs="Times New Roman"/>
          <w:kern w:val="0"/>
          <w:sz w:val="20"/>
          <w:szCs w:val="20"/>
          <w14:ligatures w14:val="none"/>
        </w:rPr>
      </w:pPr>
    </w:p>
    <w:p w14:paraId="5E2A6C74" w14:textId="4A1E0689" w:rsidR="00493AA2" w:rsidRPr="00375960" w:rsidRDefault="00493AA2" w:rsidP="007F0426">
      <w:pPr>
        <w:widowControl w:val="0"/>
        <w:numPr>
          <w:ilvl w:val="0"/>
          <w:numId w:val="1"/>
        </w:numPr>
        <w:tabs>
          <w:tab w:val="left" w:pos="426"/>
        </w:tabs>
        <w:autoSpaceDE w:val="0"/>
        <w:autoSpaceDN w:val="0"/>
        <w:spacing w:after="0" w:line="240" w:lineRule="auto"/>
        <w:ind w:left="425" w:hanging="425"/>
        <w:rPr>
          <w:rFonts w:ascii="Cambria" w:eastAsia="Times New Roman" w:hAnsi="Cambria" w:cs="Times New Roman"/>
          <w:kern w:val="0"/>
          <w:sz w:val="20"/>
          <w:szCs w:val="20"/>
          <w14:ligatures w14:val="none"/>
        </w:rPr>
        <w:pPrChange w:id="137" w:author="Author">
          <w:pPr>
            <w:widowControl w:val="0"/>
            <w:numPr>
              <w:numId w:val="1"/>
            </w:numPr>
            <w:tabs>
              <w:tab w:val="left" w:pos="426"/>
            </w:tabs>
            <w:autoSpaceDE w:val="0"/>
            <w:autoSpaceDN w:val="0"/>
            <w:spacing w:after="0" w:line="240" w:lineRule="auto"/>
            <w:ind w:left="360" w:hanging="360"/>
          </w:pPr>
        </w:pPrChange>
      </w:pPr>
      <w:r w:rsidRPr="00375960">
        <w:rPr>
          <w:rFonts w:ascii="Cambria" w:hAnsi="Cambria"/>
          <w:sz w:val="20"/>
          <w:szCs w:val="20"/>
        </w:rPr>
        <w:t>Les dispositions de la présente Recommandation devront être révisées et</w:t>
      </w:r>
      <w:del w:id="138" w:author="Author">
        <w:r w:rsidR="006D52D1" w:rsidRPr="00375960" w:rsidDel="006D52D1">
          <w:rPr>
            <w:rFonts w:ascii="Cambria" w:hAnsi="Cambria"/>
            <w:sz w:val="20"/>
            <w:szCs w:val="20"/>
          </w:rPr>
          <w:delText>, si nécessaire,</w:delText>
        </w:r>
      </w:del>
      <w:r w:rsidRPr="00375960">
        <w:rPr>
          <w:rFonts w:ascii="Cambria" w:hAnsi="Cambria"/>
          <w:sz w:val="20"/>
          <w:szCs w:val="20"/>
        </w:rPr>
        <w:t xml:space="preserve"> amendées à la suite de tout avis scientifique du SCRS ou de tout résultat découlant des activités conjointes de l'ICCAT et de la CGPM auxquelles il est fait référence au paragraphe </w:t>
      </w:r>
      <w:del w:id="139" w:author="Author">
        <w:r w:rsidR="006D52D1" w:rsidRPr="00375960" w:rsidDel="006D52D1">
          <w:rPr>
            <w:rFonts w:ascii="Cambria" w:hAnsi="Cambria"/>
            <w:sz w:val="20"/>
            <w:szCs w:val="20"/>
          </w:rPr>
          <w:delText>5</w:delText>
        </w:r>
      </w:del>
      <w:ins w:id="140" w:author="Author">
        <w:r w:rsidR="006D52D1" w:rsidRPr="00375960">
          <w:rPr>
            <w:rFonts w:ascii="Cambria" w:hAnsi="Cambria"/>
            <w:sz w:val="20"/>
            <w:szCs w:val="20"/>
          </w:rPr>
          <w:t>9</w:t>
        </w:r>
      </w:ins>
      <w:r w:rsidRPr="00375960">
        <w:rPr>
          <w:rFonts w:ascii="Cambria" w:hAnsi="Cambria"/>
          <w:sz w:val="20"/>
          <w:szCs w:val="20"/>
        </w:rPr>
        <w:t>.</w:t>
      </w:r>
    </w:p>
    <w:p w14:paraId="65661838" w14:textId="77777777" w:rsidR="00EA12B6" w:rsidRPr="007F0426" w:rsidRDefault="00EA12B6" w:rsidP="001A7414">
      <w:pPr>
        <w:widowControl w:val="0"/>
        <w:tabs>
          <w:tab w:val="left" w:pos="400"/>
        </w:tabs>
        <w:autoSpaceDE w:val="0"/>
        <w:autoSpaceDN w:val="0"/>
        <w:spacing w:after="0" w:line="240" w:lineRule="auto"/>
        <w:rPr>
          <w:rFonts w:ascii="Cambria" w:eastAsia="Times New Roman" w:hAnsi="Cambria" w:cs="Times New Roman"/>
          <w:kern w:val="0"/>
          <w:sz w:val="20"/>
          <w:szCs w:val="20"/>
          <w14:ligatures w14:val="none"/>
        </w:rPr>
      </w:pPr>
    </w:p>
    <w:p w14:paraId="7077554A" w14:textId="77777777" w:rsidR="00AF19C7" w:rsidRPr="00375960" w:rsidRDefault="00AF19C7" w:rsidP="001A7414">
      <w:pPr>
        <w:widowControl w:val="0"/>
        <w:tabs>
          <w:tab w:val="left" w:pos="400"/>
        </w:tabs>
        <w:autoSpaceDE w:val="0"/>
        <w:autoSpaceDN w:val="0"/>
        <w:spacing w:after="0" w:line="240" w:lineRule="auto"/>
        <w:rPr>
          <w:ins w:id="141" w:author="Author"/>
          <w:rFonts w:ascii="Cambria" w:eastAsia="Times New Roman" w:hAnsi="Cambria" w:cs="Times New Roman"/>
          <w:b/>
          <w:bCs/>
          <w:kern w:val="0"/>
          <w:sz w:val="20"/>
          <w:szCs w:val="20"/>
          <w14:ligatures w14:val="none"/>
        </w:rPr>
      </w:pPr>
      <w:ins w:id="142" w:author="Author">
        <w:r w:rsidRPr="00375960">
          <w:rPr>
            <w:rFonts w:ascii="Cambria" w:hAnsi="Cambria"/>
            <w:b/>
            <w:bCs/>
            <w:sz w:val="20"/>
            <w:szCs w:val="20"/>
          </w:rPr>
          <w:t>Disposition finale</w:t>
        </w:r>
      </w:ins>
    </w:p>
    <w:p w14:paraId="2D0FDA6A" w14:textId="77777777" w:rsidR="00AF19C7" w:rsidRPr="00375960" w:rsidRDefault="00AF19C7" w:rsidP="001A7414">
      <w:pPr>
        <w:widowControl w:val="0"/>
        <w:tabs>
          <w:tab w:val="left" w:pos="400"/>
        </w:tabs>
        <w:autoSpaceDE w:val="0"/>
        <w:autoSpaceDN w:val="0"/>
        <w:spacing w:after="0" w:line="240" w:lineRule="auto"/>
        <w:rPr>
          <w:ins w:id="143" w:author="Author"/>
          <w:rFonts w:ascii="Cambria" w:eastAsia="Times New Roman" w:hAnsi="Cambria" w:cs="Times New Roman"/>
          <w:b/>
          <w:bCs/>
          <w:kern w:val="0"/>
          <w:sz w:val="20"/>
          <w:szCs w:val="20"/>
          <w:lang w:val="en-US"/>
          <w14:ligatures w14:val="none"/>
        </w:rPr>
      </w:pPr>
    </w:p>
    <w:p w14:paraId="543AE8F3" w14:textId="77777777" w:rsidR="00AF19C7" w:rsidRPr="00375960" w:rsidRDefault="00AF19C7" w:rsidP="007F0426">
      <w:pPr>
        <w:widowControl w:val="0"/>
        <w:numPr>
          <w:ilvl w:val="0"/>
          <w:numId w:val="1"/>
        </w:numPr>
        <w:tabs>
          <w:tab w:val="left" w:pos="426"/>
        </w:tabs>
        <w:autoSpaceDE w:val="0"/>
        <w:autoSpaceDN w:val="0"/>
        <w:spacing w:after="0" w:line="240" w:lineRule="auto"/>
        <w:ind w:left="425" w:hanging="425"/>
        <w:rPr>
          <w:ins w:id="144" w:author="Author"/>
          <w:rFonts w:ascii="Cambria" w:eastAsia="Times New Roman" w:hAnsi="Cambria" w:cs="Times New Roman"/>
          <w:kern w:val="0"/>
          <w:sz w:val="20"/>
          <w:szCs w:val="20"/>
          <w14:ligatures w14:val="none"/>
        </w:rPr>
        <w:pPrChange w:id="145" w:author="Author">
          <w:pPr>
            <w:widowControl w:val="0"/>
            <w:numPr>
              <w:numId w:val="1"/>
            </w:numPr>
            <w:tabs>
              <w:tab w:val="left" w:pos="426"/>
            </w:tabs>
            <w:autoSpaceDE w:val="0"/>
            <w:autoSpaceDN w:val="0"/>
            <w:spacing w:after="0" w:line="240" w:lineRule="auto"/>
            <w:ind w:left="360" w:hanging="360"/>
          </w:pPr>
        </w:pPrChange>
      </w:pPr>
      <w:ins w:id="146" w:author="Author">
        <w:r w:rsidRPr="00375960">
          <w:rPr>
            <w:rFonts w:ascii="Cambria" w:hAnsi="Cambria"/>
            <w:sz w:val="20"/>
            <w:szCs w:val="20"/>
          </w:rPr>
          <w:t xml:space="preserve">La </w:t>
        </w:r>
        <w:r w:rsidRPr="00375960">
          <w:rPr>
            <w:rFonts w:ascii="Cambria" w:hAnsi="Cambria"/>
            <w:i/>
            <w:sz w:val="20"/>
            <w:szCs w:val="20"/>
          </w:rPr>
          <w:t>Résolution de l’ICCAT concernant la pêche aux grands filets pélagiques dérivants</w:t>
        </w:r>
        <w:r w:rsidRPr="00375960">
          <w:rPr>
            <w:rFonts w:ascii="Cambria" w:hAnsi="Cambria"/>
            <w:sz w:val="20"/>
            <w:szCs w:val="20"/>
          </w:rPr>
          <w:t xml:space="preserve"> (Rés. 96-15) et la </w:t>
        </w:r>
        <w:r w:rsidRPr="00375960">
          <w:rPr>
            <w:rFonts w:ascii="Cambria" w:hAnsi="Cambria"/>
            <w:i/>
            <w:sz w:val="20"/>
            <w:szCs w:val="20"/>
          </w:rPr>
          <w:t>Recommandation de l’ICCAT sur l’espadon de la Méditerranée</w:t>
        </w:r>
        <w:r w:rsidRPr="00375960">
          <w:rPr>
            <w:rFonts w:ascii="Cambria" w:hAnsi="Cambria"/>
            <w:sz w:val="20"/>
            <w:szCs w:val="20"/>
          </w:rPr>
          <w:t xml:space="preserve"> (Rec. 03-04) sont abrogées et remplacées par la présente Recommandation.</w:t>
        </w:r>
      </w:ins>
    </w:p>
    <w:p w14:paraId="1C8F7C1A" w14:textId="77777777" w:rsidR="00493AA2" w:rsidRPr="007F0426" w:rsidRDefault="00493AA2" w:rsidP="001A7414">
      <w:pPr>
        <w:widowControl w:val="0"/>
        <w:tabs>
          <w:tab w:val="left" w:pos="400"/>
          <w:tab w:val="left" w:pos="567"/>
        </w:tabs>
        <w:autoSpaceDE w:val="0"/>
        <w:autoSpaceDN w:val="0"/>
        <w:spacing w:after="0" w:line="240" w:lineRule="auto"/>
        <w:rPr>
          <w:rFonts w:ascii="Cambria" w:eastAsia="Times New Roman" w:hAnsi="Cambria" w:cs="Times New Roman"/>
          <w:kern w:val="0"/>
          <w:sz w:val="20"/>
          <w:szCs w:val="20"/>
          <w14:ligatures w14:val="none"/>
        </w:rPr>
      </w:pPr>
    </w:p>
    <w:p w14:paraId="4798C2BE" w14:textId="77777777" w:rsidR="00493AA2" w:rsidRPr="007F0426" w:rsidRDefault="00493AA2" w:rsidP="001A7414">
      <w:pPr>
        <w:widowControl w:val="0"/>
        <w:tabs>
          <w:tab w:val="left" w:pos="400"/>
        </w:tabs>
        <w:autoSpaceDE w:val="0"/>
        <w:autoSpaceDN w:val="0"/>
        <w:spacing w:after="0" w:line="240" w:lineRule="auto"/>
        <w:jc w:val="left"/>
        <w:rPr>
          <w:rFonts w:ascii="Cambria" w:eastAsia="Times New Roman" w:hAnsi="Cambria" w:cs="Times New Roman"/>
          <w:kern w:val="0"/>
          <w:sz w:val="20"/>
          <w:szCs w:val="20"/>
          <w14:ligatures w14:val="none"/>
        </w:rPr>
      </w:pPr>
    </w:p>
    <w:p w14:paraId="4A73CFEF" w14:textId="77777777" w:rsidR="00493AA2" w:rsidRPr="007F0426" w:rsidRDefault="00493AA2" w:rsidP="001A7414">
      <w:pPr>
        <w:widowControl w:val="0"/>
        <w:tabs>
          <w:tab w:val="left" w:pos="400"/>
        </w:tabs>
        <w:autoSpaceDE w:val="0"/>
        <w:autoSpaceDN w:val="0"/>
        <w:spacing w:after="0" w:line="240" w:lineRule="auto"/>
        <w:jc w:val="left"/>
        <w:rPr>
          <w:rFonts w:ascii="Cambria" w:eastAsia="Times New Roman" w:hAnsi="Cambria" w:cs="Times New Roman"/>
          <w:kern w:val="0"/>
          <w:sz w:val="20"/>
          <w:szCs w:val="20"/>
          <w14:ligatures w14:val="none"/>
        </w:rPr>
      </w:pPr>
    </w:p>
    <w:p w14:paraId="027C9E20" w14:textId="1D2407BF" w:rsidR="00AF19C7" w:rsidRPr="00375960" w:rsidDel="00AF19C7" w:rsidRDefault="00AF19C7" w:rsidP="00251609">
      <w:pPr>
        <w:tabs>
          <w:tab w:val="left" w:pos="400"/>
        </w:tabs>
        <w:spacing w:after="0" w:line="240" w:lineRule="auto"/>
        <w:ind w:left="100" w:right="127"/>
        <w:jc w:val="right"/>
        <w:rPr>
          <w:del w:id="147" w:author="Author"/>
          <w:rFonts w:ascii="Cambria" w:hAnsi="Cambria"/>
          <w:b/>
          <w:bCs/>
          <w:sz w:val="20"/>
          <w:szCs w:val="20"/>
        </w:rPr>
      </w:pPr>
      <w:del w:id="148" w:author="Author">
        <w:r w:rsidRPr="00375960" w:rsidDel="00AF19C7">
          <w:rPr>
            <w:rFonts w:ascii="Cambria" w:hAnsi="Cambria"/>
            <w:b/>
            <w:sz w:val="20"/>
            <w:szCs w:val="20"/>
          </w:rPr>
          <w:delText>Annexe 1</w:delText>
        </w:r>
      </w:del>
    </w:p>
    <w:p w14:paraId="01CAF18B" w14:textId="0A49F1DF" w:rsidR="00AF19C7" w:rsidRPr="00375960" w:rsidDel="00AF19C7" w:rsidRDefault="00AF19C7" w:rsidP="00251609">
      <w:pPr>
        <w:tabs>
          <w:tab w:val="left" w:pos="400"/>
        </w:tabs>
        <w:spacing w:after="0" w:line="240" w:lineRule="auto"/>
        <w:ind w:left="100" w:right="127"/>
        <w:jc w:val="right"/>
        <w:rPr>
          <w:del w:id="149" w:author="Author"/>
          <w:rFonts w:ascii="Cambria" w:hAnsi="Cambria"/>
          <w:sz w:val="20"/>
          <w:szCs w:val="20"/>
        </w:rPr>
      </w:pPr>
    </w:p>
    <w:p w14:paraId="61A112A6" w14:textId="51D0B66D" w:rsidR="00AF19C7" w:rsidRPr="00375960" w:rsidDel="00AF19C7" w:rsidRDefault="00AF19C7" w:rsidP="00251609">
      <w:pPr>
        <w:tabs>
          <w:tab w:val="left" w:pos="400"/>
        </w:tabs>
        <w:spacing w:after="0" w:line="240" w:lineRule="auto"/>
        <w:ind w:left="100" w:right="125"/>
        <w:rPr>
          <w:del w:id="150" w:author="Author"/>
          <w:rFonts w:ascii="Cambria" w:hAnsi="Cambria"/>
          <w:sz w:val="20"/>
          <w:szCs w:val="20"/>
        </w:rPr>
      </w:pPr>
    </w:p>
    <w:p w14:paraId="7B556122" w14:textId="68B1DF0E" w:rsidR="00AF19C7" w:rsidRPr="00375960" w:rsidDel="00AF19C7" w:rsidRDefault="00AF19C7" w:rsidP="00251609">
      <w:pPr>
        <w:tabs>
          <w:tab w:val="left" w:pos="400"/>
        </w:tabs>
        <w:spacing w:after="0" w:line="240" w:lineRule="auto"/>
        <w:ind w:right="125"/>
        <w:jc w:val="center"/>
        <w:rPr>
          <w:del w:id="151" w:author="Author"/>
          <w:rFonts w:ascii="Cambria" w:hAnsi="Cambria"/>
          <w:b/>
          <w:bCs/>
          <w:w w:val="105"/>
          <w:sz w:val="20"/>
          <w:szCs w:val="20"/>
        </w:rPr>
      </w:pPr>
      <w:del w:id="152" w:author="Author">
        <w:r w:rsidRPr="00375960" w:rsidDel="00AF19C7">
          <w:rPr>
            <w:rFonts w:ascii="Cambria" w:hAnsi="Cambria"/>
            <w:b/>
            <w:sz w:val="20"/>
            <w:szCs w:val="20"/>
          </w:rPr>
          <w:delText>Liste des espèces de thonidés mineurs de l’ICCAT</w:delText>
        </w:r>
      </w:del>
    </w:p>
    <w:p w14:paraId="157C5110" w14:textId="0AC6FAA6" w:rsidR="00AF19C7" w:rsidRPr="00375960" w:rsidDel="00AF19C7" w:rsidRDefault="00AF19C7" w:rsidP="00251609">
      <w:pPr>
        <w:tabs>
          <w:tab w:val="left" w:pos="400"/>
        </w:tabs>
        <w:spacing w:after="0" w:line="240" w:lineRule="auto"/>
        <w:ind w:right="125"/>
        <w:rPr>
          <w:del w:id="153" w:author="Author"/>
          <w:rFonts w:ascii="Cambria" w:hAnsi="Cambria"/>
          <w:w w:val="105"/>
          <w:sz w:val="20"/>
          <w:szCs w:val="20"/>
        </w:rPr>
      </w:pPr>
    </w:p>
    <w:p w14:paraId="5D3E8217" w14:textId="076A7083" w:rsidR="00AF19C7" w:rsidRPr="00375960" w:rsidDel="00AF19C7" w:rsidRDefault="00AF19C7" w:rsidP="001A7414">
      <w:pPr>
        <w:pStyle w:val="ListParagraph"/>
        <w:widowControl w:val="0"/>
        <w:numPr>
          <w:ilvl w:val="0"/>
          <w:numId w:val="10"/>
        </w:numPr>
        <w:tabs>
          <w:tab w:val="left" w:pos="400"/>
        </w:tabs>
        <w:autoSpaceDE w:val="0"/>
        <w:autoSpaceDN w:val="0"/>
        <w:spacing w:after="0" w:line="240" w:lineRule="auto"/>
        <w:ind w:left="851" w:right="125" w:hanging="425"/>
        <w:contextualSpacing w:val="0"/>
        <w:rPr>
          <w:del w:id="154" w:author="Author"/>
          <w:rFonts w:ascii="Cambria" w:hAnsi="Cambria"/>
          <w:sz w:val="20"/>
          <w:szCs w:val="20"/>
        </w:rPr>
      </w:pPr>
      <w:del w:id="155" w:author="Author">
        <w:r w:rsidRPr="00375960" w:rsidDel="00AF19C7">
          <w:rPr>
            <w:rFonts w:ascii="Cambria" w:hAnsi="Cambria"/>
            <w:sz w:val="20"/>
            <w:szCs w:val="20"/>
          </w:rPr>
          <w:delText xml:space="preserve">BLF </w:delText>
        </w:r>
        <w:r w:rsidRPr="00375960" w:rsidDel="00AF19C7">
          <w:rPr>
            <w:rFonts w:ascii="Cambria" w:hAnsi="Cambria"/>
            <w:sz w:val="20"/>
            <w:szCs w:val="20"/>
          </w:rPr>
          <w:tab/>
          <w:delText>Thon à nageoires noires (</w:delText>
        </w:r>
        <w:r w:rsidRPr="00375960" w:rsidDel="00AF19C7">
          <w:rPr>
            <w:rFonts w:ascii="Cambria" w:hAnsi="Cambria"/>
            <w:i/>
            <w:sz w:val="20"/>
            <w:szCs w:val="20"/>
          </w:rPr>
          <w:delText>Thunnus atlanticus</w:delText>
        </w:r>
        <w:r w:rsidRPr="00375960" w:rsidDel="00AF19C7">
          <w:rPr>
            <w:rFonts w:ascii="Cambria" w:hAnsi="Cambria"/>
            <w:sz w:val="20"/>
            <w:szCs w:val="20"/>
          </w:rPr>
          <w:delText>)</w:delText>
        </w:r>
      </w:del>
    </w:p>
    <w:p w14:paraId="42119DCC" w14:textId="4C8DCB1B" w:rsidR="00AF19C7" w:rsidRPr="00375960" w:rsidDel="00AF19C7" w:rsidRDefault="00AF19C7" w:rsidP="001A7414">
      <w:pPr>
        <w:pStyle w:val="ListParagraph"/>
        <w:widowControl w:val="0"/>
        <w:numPr>
          <w:ilvl w:val="0"/>
          <w:numId w:val="10"/>
        </w:numPr>
        <w:tabs>
          <w:tab w:val="left" w:pos="400"/>
        </w:tabs>
        <w:autoSpaceDE w:val="0"/>
        <w:autoSpaceDN w:val="0"/>
        <w:spacing w:after="0" w:line="240" w:lineRule="auto"/>
        <w:ind w:left="851" w:right="125" w:hanging="425"/>
        <w:contextualSpacing w:val="0"/>
        <w:rPr>
          <w:del w:id="156" w:author="Author"/>
          <w:rFonts w:ascii="Cambria" w:hAnsi="Cambria"/>
          <w:sz w:val="20"/>
          <w:szCs w:val="20"/>
        </w:rPr>
      </w:pPr>
      <w:del w:id="157" w:author="Author">
        <w:r w:rsidRPr="00375960" w:rsidDel="00AF19C7">
          <w:rPr>
            <w:rFonts w:ascii="Cambria" w:hAnsi="Cambria"/>
            <w:sz w:val="20"/>
            <w:szCs w:val="20"/>
          </w:rPr>
          <w:delText>BLT</w:delText>
        </w:r>
        <w:r w:rsidRPr="00375960" w:rsidDel="00AF19C7">
          <w:rPr>
            <w:rFonts w:ascii="Cambria" w:hAnsi="Cambria"/>
            <w:sz w:val="20"/>
            <w:szCs w:val="20"/>
          </w:rPr>
          <w:tab/>
          <w:delText>Bonitou (</w:delText>
        </w:r>
        <w:r w:rsidRPr="00375960" w:rsidDel="00AF19C7">
          <w:rPr>
            <w:rFonts w:ascii="Cambria" w:hAnsi="Cambria"/>
            <w:i/>
            <w:iCs/>
            <w:sz w:val="20"/>
            <w:szCs w:val="20"/>
          </w:rPr>
          <w:delText>Auxis rochei</w:delText>
        </w:r>
        <w:r w:rsidRPr="00375960" w:rsidDel="00AF19C7">
          <w:rPr>
            <w:rFonts w:ascii="Cambria" w:hAnsi="Cambria"/>
            <w:sz w:val="20"/>
            <w:szCs w:val="20"/>
          </w:rPr>
          <w:delText>)</w:delText>
        </w:r>
      </w:del>
    </w:p>
    <w:p w14:paraId="38DF7519" w14:textId="143DA25E" w:rsidR="00AF19C7" w:rsidRPr="00375960" w:rsidDel="00AF19C7" w:rsidRDefault="00AF19C7" w:rsidP="001A7414">
      <w:pPr>
        <w:pStyle w:val="ListParagraph"/>
        <w:widowControl w:val="0"/>
        <w:numPr>
          <w:ilvl w:val="0"/>
          <w:numId w:val="10"/>
        </w:numPr>
        <w:tabs>
          <w:tab w:val="left" w:pos="400"/>
        </w:tabs>
        <w:autoSpaceDE w:val="0"/>
        <w:autoSpaceDN w:val="0"/>
        <w:spacing w:after="0" w:line="240" w:lineRule="auto"/>
        <w:ind w:left="851" w:right="125" w:hanging="425"/>
        <w:contextualSpacing w:val="0"/>
        <w:rPr>
          <w:del w:id="158" w:author="Author"/>
          <w:rFonts w:ascii="Cambria" w:hAnsi="Cambria"/>
          <w:sz w:val="20"/>
          <w:szCs w:val="20"/>
        </w:rPr>
      </w:pPr>
      <w:del w:id="159" w:author="Author">
        <w:r w:rsidRPr="00375960" w:rsidDel="00AF19C7">
          <w:rPr>
            <w:rFonts w:ascii="Cambria" w:hAnsi="Cambria"/>
            <w:sz w:val="20"/>
            <w:szCs w:val="20"/>
          </w:rPr>
          <w:delText>BON</w:delText>
        </w:r>
        <w:r w:rsidRPr="00375960" w:rsidDel="00AF19C7">
          <w:rPr>
            <w:rFonts w:ascii="Cambria" w:hAnsi="Cambria"/>
            <w:sz w:val="20"/>
            <w:szCs w:val="20"/>
          </w:rPr>
          <w:tab/>
          <w:delText>Bonite à dos rayé (</w:delText>
        </w:r>
        <w:r w:rsidRPr="00375960" w:rsidDel="00AF19C7">
          <w:rPr>
            <w:rFonts w:ascii="Cambria" w:hAnsi="Cambria"/>
            <w:i/>
            <w:iCs/>
            <w:sz w:val="20"/>
            <w:szCs w:val="20"/>
          </w:rPr>
          <w:delText>Sarda sarda</w:delText>
        </w:r>
        <w:r w:rsidRPr="00375960" w:rsidDel="00AF19C7">
          <w:rPr>
            <w:rFonts w:ascii="Cambria" w:hAnsi="Cambria"/>
            <w:sz w:val="20"/>
            <w:szCs w:val="20"/>
          </w:rPr>
          <w:delText>)</w:delText>
        </w:r>
      </w:del>
    </w:p>
    <w:p w14:paraId="6F9C1FB0" w14:textId="3D6FE8DC" w:rsidR="00AF19C7" w:rsidRPr="00375960" w:rsidDel="00AF19C7" w:rsidRDefault="00AF19C7" w:rsidP="001A7414">
      <w:pPr>
        <w:pStyle w:val="ListParagraph"/>
        <w:widowControl w:val="0"/>
        <w:numPr>
          <w:ilvl w:val="0"/>
          <w:numId w:val="10"/>
        </w:numPr>
        <w:tabs>
          <w:tab w:val="left" w:pos="400"/>
        </w:tabs>
        <w:autoSpaceDE w:val="0"/>
        <w:autoSpaceDN w:val="0"/>
        <w:spacing w:after="0" w:line="240" w:lineRule="auto"/>
        <w:ind w:left="851" w:right="125" w:hanging="425"/>
        <w:contextualSpacing w:val="0"/>
        <w:rPr>
          <w:del w:id="160" w:author="Author"/>
          <w:rFonts w:ascii="Cambria" w:hAnsi="Cambria"/>
          <w:sz w:val="20"/>
          <w:szCs w:val="20"/>
        </w:rPr>
      </w:pPr>
      <w:del w:id="161" w:author="Author">
        <w:r w:rsidRPr="00375960" w:rsidDel="00AF19C7">
          <w:rPr>
            <w:rFonts w:ascii="Cambria" w:hAnsi="Cambria"/>
            <w:sz w:val="20"/>
            <w:szCs w:val="20"/>
          </w:rPr>
          <w:delText>BOP</w:delText>
        </w:r>
        <w:r w:rsidRPr="00375960" w:rsidDel="00AF19C7">
          <w:rPr>
            <w:rFonts w:ascii="Cambria" w:hAnsi="Cambria"/>
            <w:sz w:val="20"/>
            <w:szCs w:val="20"/>
          </w:rPr>
          <w:tab/>
          <w:delText>Palomette (</w:delText>
        </w:r>
        <w:r w:rsidRPr="00375960" w:rsidDel="00AF19C7">
          <w:rPr>
            <w:rFonts w:ascii="Cambria" w:hAnsi="Cambria"/>
            <w:i/>
            <w:sz w:val="20"/>
            <w:szCs w:val="20"/>
          </w:rPr>
          <w:delText>Orcynopsis unicolor</w:delText>
        </w:r>
        <w:r w:rsidRPr="00375960" w:rsidDel="00AF19C7">
          <w:rPr>
            <w:rFonts w:ascii="Cambria" w:hAnsi="Cambria"/>
            <w:sz w:val="20"/>
            <w:szCs w:val="20"/>
          </w:rPr>
          <w:delText xml:space="preserve">) </w:delText>
        </w:r>
      </w:del>
    </w:p>
    <w:p w14:paraId="53789A73" w14:textId="4B55C360" w:rsidR="00AF19C7" w:rsidRPr="00375960" w:rsidDel="00AF19C7" w:rsidRDefault="00AF19C7" w:rsidP="001A7414">
      <w:pPr>
        <w:pStyle w:val="ListParagraph"/>
        <w:widowControl w:val="0"/>
        <w:numPr>
          <w:ilvl w:val="0"/>
          <w:numId w:val="10"/>
        </w:numPr>
        <w:tabs>
          <w:tab w:val="left" w:pos="400"/>
        </w:tabs>
        <w:autoSpaceDE w:val="0"/>
        <w:autoSpaceDN w:val="0"/>
        <w:spacing w:after="0" w:line="240" w:lineRule="auto"/>
        <w:ind w:left="851" w:right="125" w:hanging="425"/>
        <w:contextualSpacing w:val="0"/>
        <w:rPr>
          <w:del w:id="162" w:author="Author"/>
          <w:rFonts w:ascii="Cambria" w:hAnsi="Cambria"/>
          <w:sz w:val="20"/>
          <w:szCs w:val="20"/>
        </w:rPr>
      </w:pPr>
      <w:del w:id="163" w:author="Author">
        <w:r w:rsidRPr="00375960" w:rsidDel="00AF19C7">
          <w:rPr>
            <w:rFonts w:ascii="Cambria" w:hAnsi="Cambria"/>
            <w:sz w:val="20"/>
            <w:szCs w:val="20"/>
          </w:rPr>
          <w:delText xml:space="preserve">BRS </w:delText>
        </w:r>
        <w:r w:rsidRPr="00375960" w:rsidDel="00AF19C7">
          <w:rPr>
            <w:rFonts w:ascii="Cambria" w:hAnsi="Cambria"/>
            <w:sz w:val="20"/>
            <w:szCs w:val="20"/>
          </w:rPr>
          <w:tab/>
          <w:delText>Thazard serra (</w:delText>
        </w:r>
        <w:r w:rsidRPr="00375960" w:rsidDel="00AF19C7">
          <w:rPr>
            <w:rFonts w:ascii="Cambria" w:hAnsi="Cambria"/>
            <w:i/>
            <w:sz w:val="20"/>
            <w:szCs w:val="20"/>
          </w:rPr>
          <w:delText>Scomberomorus brasiliensis</w:delText>
        </w:r>
        <w:r w:rsidRPr="00375960" w:rsidDel="00AF19C7">
          <w:rPr>
            <w:rFonts w:ascii="Cambria" w:hAnsi="Cambria"/>
            <w:sz w:val="20"/>
            <w:szCs w:val="20"/>
          </w:rPr>
          <w:delText>)</w:delText>
        </w:r>
      </w:del>
    </w:p>
    <w:p w14:paraId="54C9FCD3" w14:textId="6AE9B9EF" w:rsidR="00AF19C7" w:rsidRPr="007F0426" w:rsidDel="00AF19C7" w:rsidRDefault="00AF19C7" w:rsidP="001A7414">
      <w:pPr>
        <w:pStyle w:val="ListParagraph"/>
        <w:widowControl w:val="0"/>
        <w:numPr>
          <w:ilvl w:val="0"/>
          <w:numId w:val="10"/>
        </w:numPr>
        <w:tabs>
          <w:tab w:val="left" w:pos="400"/>
        </w:tabs>
        <w:autoSpaceDE w:val="0"/>
        <w:autoSpaceDN w:val="0"/>
        <w:spacing w:after="0" w:line="240" w:lineRule="auto"/>
        <w:ind w:left="851" w:right="125" w:hanging="425"/>
        <w:contextualSpacing w:val="0"/>
        <w:rPr>
          <w:del w:id="164" w:author="Author"/>
          <w:rFonts w:ascii="Cambria" w:hAnsi="Cambria"/>
          <w:sz w:val="20"/>
          <w:szCs w:val="20"/>
        </w:rPr>
      </w:pPr>
      <w:del w:id="165" w:author="Author">
        <w:r w:rsidRPr="007F0426" w:rsidDel="00AF19C7">
          <w:rPr>
            <w:rFonts w:ascii="Cambria" w:hAnsi="Cambria"/>
            <w:sz w:val="20"/>
            <w:szCs w:val="20"/>
          </w:rPr>
          <w:delText xml:space="preserve">CER </w:delText>
        </w:r>
        <w:r w:rsidRPr="007F0426" w:rsidDel="00AF19C7">
          <w:rPr>
            <w:rFonts w:ascii="Cambria" w:hAnsi="Cambria"/>
            <w:sz w:val="20"/>
            <w:szCs w:val="20"/>
          </w:rPr>
          <w:tab/>
          <w:delText>Thazard franc (</w:delText>
        </w:r>
        <w:r w:rsidRPr="007F0426" w:rsidDel="00AF19C7">
          <w:rPr>
            <w:rFonts w:ascii="Cambria" w:hAnsi="Cambria"/>
            <w:i/>
            <w:sz w:val="20"/>
            <w:szCs w:val="20"/>
          </w:rPr>
          <w:delText>Scomberomorus regalis</w:delText>
        </w:r>
        <w:r w:rsidRPr="007F0426" w:rsidDel="00AF19C7">
          <w:rPr>
            <w:rFonts w:ascii="Cambria" w:hAnsi="Cambria"/>
            <w:sz w:val="20"/>
            <w:szCs w:val="20"/>
          </w:rPr>
          <w:delText>)</w:delText>
        </w:r>
      </w:del>
    </w:p>
    <w:p w14:paraId="63F51CB1" w14:textId="4F47FE41" w:rsidR="00AF19C7" w:rsidRPr="00375960" w:rsidDel="00AF19C7" w:rsidRDefault="00AF19C7" w:rsidP="001A7414">
      <w:pPr>
        <w:pStyle w:val="ListParagraph"/>
        <w:widowControl w:val="0"/>
        <w:numPr>
          <w:ilvl w:val="0"/>
          <w:numId w:val="10"/>
        </w:numPr>
        <w:tabs>
          <w:tab w:val="left" w:pos="400"/>
        </w:tabs>
        <w:autoSpaceDE w:val="0"/>
        <w:autoSpaceDN w:val="0"/>
        <w:spacing w:after="0" w:line="240" w:lineRule="auto"/>
        <w:ind w:left="851" w:right="125" w:hanging="425"/>
        <w:contextualSpacing w:val="0"/>
        <w:rPr>
          <w:del w:id="166" w:author="Author"/>
          <w:rFonts w:ascii="Cambria" w:hAnsi="Cambria"/>
          <w:sz w:val="20"/>
          <w:szCs w:val="20"/>
        </w:rPr>
      </w:pPr>
      <w:del w:id="167" w:author="Author">
        <w:r w:rsidRPr="00375960" w:rsidDel="00AF19C7">
          <w:rPr>
            <w:rFonts w:ascii="Cambria" w:hAnsi="Cambria"/>
            <w:sz w:val="20"/>
            <w:szCs w:val="20"/>
          </w:rPr>
          <w:delText xml:space="preserve">COM </w:delText>
        </w:r>
        <w:r w:rsidRPr="00375960" w:rsidDel="00AF19C7">
          <w:rPr>
            <w:rFonts w:ascii="Cambria" w:hAnsi="Cambria"/>
            <w:sz w:val="20"/>
            <w:szCs w:val="20"/>
          </w:rPr>
          <w:tab/>
          <w:delText>Thazard rayé indo-pacifique (</w:delText>
        </w:r>
        <w:r w:rsidRPr="00375960" w:rsidDel="00AF19C7">
          <w:rPr>
            <w:rFonts w:ascii="Cambria" w:hAnsi="Cambria"/>
            <w:i/>
            <w:sz w:val="20"/>
            <w:szCs w:val="20"/>
          </w:rPr>
          <w:delText>Scomberomorus commerson</w:delText>
        </w:r>
        <w:r w:rsidRPr="00375960" w:rsidDel="00AF19C7">
          <w:rPr>
            <w:rFonts w:ascii="Cambria" w:hAnsi="Cambria"/>
            <w:sz w:val="20"/>
            <w:szCs w:val="20"/>
          </w:rPr>
          <w:delText>)</w:delText>
        </w:r>
      </w:del>
    </w:p>
    <w:p w14:paraId="4D5A9DAC" w14:textId="330BF0DC" w:rsidR="00AF19C7" w:rsidRPr="00375960" w:rsidDel="00AF19C7" w:rsidRDefault="00AF19C7" w:rsidP="001A7414">
      <w:pPr>
        <w:pStyle w:val="ListParagraph"/>
        <w:widowControl w:val="0"/>
        <w:numPr>
          <w:ilvl w:val="0"/>
          <w:numId w:val="10"/>
        </w:numPr>
        <w:tabs>
          <w:tab w:val="left" w:pos="400"/>
        </w:tabs>
        <w:autoSpaceDE w:val="0"/>
        <w:autoSpaceDN w:val="0"/>
        <w:spacing w:after="0" w:line="240" w:lineRule="auto"/>
        <w:ind w:left="851" w:right="125" w:hanging="425"/>
        <w:contextualSpacing w:val="0"/>
        <w:rPr>
          <w:del w:id="168" w:author="Author"/>
          <w:rFonts w:ascii="Cambria" w:hAnsi="Cambria"/>
          <w:sz w:val="20"/>
          <w:szCs w:val="20"/>
        </w:rPr>
      </w:pPr>
      <w:del w:id="169" w:author="Author">
        <w:r w:rsidRPr="00375960" w:rsidDel="00AF19C7">
          <w:rPr>
            <w:rFonts w:ascii="Cambria" w:hAnsi="Cambria"/>
            <w:sz w:val="20"/>
            <w:szCs w:val="20"/>
          </w:rPr>
          <w:delText>FRI</w:delText>
        </w:r>
        <w:r w:rsidRPr="00375960" w:rsidDel="00AF19C7">
          <w:rPr>
            <w:rFonts w:ascii="Cambria" w:hAnsi="Cambria"/>
            <w:sz w:val="20"/>
            <w:szCs w:val="20"/>
          </w:rPr>
          <w:tab/>
          <w:delText>Auxide (Auxis thazard)</w:delText>
        </w:r>
      </w:del>
    </w:p>
    <w:p w14:paraId="285FB47D" w14:textId="49D786C4" w:rsidR="00AF19C7" w:rsidRPr="00375960" w:rsidDel="00AF19C7" w:rsidRDefault="00AF19C7" w:rsidP="001A7414">
      <w:pPr>
        <w:pStyle w:val="ListParagraph"/>
        <w:widowControl w:val="0"/>
        <w:numPr>
          <w:ilvl w:val="0"/>
          <w:numId w:val="10"/>
        </w:numPr>
        <w:tabs>
          <w:tab w:val="left" w:pos="400"/>
        </w:tabs>
        <w:autoSpaceDE w:val="0"/>
        <w:autoSpaceDN w:val="0"/>
        <w:spacing w:after="0" w:line="240" w:lineRule="auto"/>
        <w:ind w:left="851" w:right="125" w:hanging="425"/>
        <w:contextualSpacing w:val="0"/>
        <w:rPr>
          <w:del w:id="170" w:author="Author"/>
          <w:rFonts w:ascii="Cambria" w:hAnsi="Cambria"/>
          <w:sz w:val="20"/>
          <w:szCs w:val="20"/>
        </w:rPr>
      </w:pPr>
      <w:del w:id="171" w:author="Author">
        <w:r w:rsidRPr="00375960" w:rsidDel="00AF19C7">
          <w:rPr>
            <w:rFonts w:ascii="Cambria" w:hAnsi="Cambria"/>
            <w:sz w:val="20"/>
            <w:szCs w:val="20"/>
          </w:rPr>
          <w:delText xml:space="preserve">KGM </w:delText>
        </w:r>
        <w:r w:rsidRPr="00375960" w:rsidDel="00AF19C7">
          <w:rPr>
            <w:rFonts w:ascii="Cambria" w:hAnsi="Cambria"/>
            <w:sz w:val="20"/>
            <w:szCs w:val="20"/>
          </w:rPr>
          <w:tab/>
          <w:delText>Thazard barré (</w:delText>
        </w:r>
        <w:r w:rsidRPr="00375960" w:rsidDel="00AF19C7">
          <w:rPr>
            <w:rFonts w:ascii="Cambria" w:hAnsi="Cambria"/>
            <w:i/>
            <w:sz w:val="20"/>
            <w:szCs w:val="20"/>
          </w:rPr>
          <w:delText>Scomberomorus cavalla</w:delText>
        </w:r>
        <w:r w:rsidRPr="00375960" w:rsidDel="00AF19C7">
          <w:rPr>
            <w:rFonts w:ascii="Cambria" w:hAnsi="Cambria"/>
            <w:sz w:val="20"/>
            <w:szCs w:val="20"/>
          </w:rPr>
          <w:delText>)</w:delText>
        </w:r>
      </w:del>
    </w:p>
    <w:p w14:paraId="7A9BF38D" w14:textId="7C078B46" w:rsidR="00AF19C7" w:rsidRPr="00375960" w:rsidDel="00AF19C7" w:rsidRDefault="00AF19C7" w:rsidP="001A7414">
      <w:pPr>
        <w:pStyle w:val="ListParagraph"/>
        <w:widowControl w:val="0"/>
        <w:numPr>
          <w:ilvl w:val="0"/>
          <w:numId w:val="10"/>
        </w:numPr>
        <w:tabs>
          <w:tab w:val="left" w:pos="400"/>
        </w:tabs>
        <w:autoSpaceDE w:val="0"/>
        <w:autoSpaceDN w:val="0"/>
        <w:spacing w:after="0" w:line="240" w:lineRule="auto"/>
        <w:ind w:left="851" w:right="125" w:hanging="425"/>
        <w:contextualSpacing w:val="0"/>
        <w:rPr>
          <w:del w:id="172" w:author="Author"/>
          <w:rFonts w:ascii="Cambria" w:hAnsi="Cambria"/>
          <w:sz w:val="20"/>
          <w:szCs w:val="20"/>
        </w:rPr>
      </w:pPr>
      <w:del w:id="173" w:author="Author">
        <w:r w:rsidRPr="00375960" w:rsidDel="00AF19C7">
          <w:rPr>
            <w:rFonts w:ascii="Cambria" w:hAnsi="Cambria"/>
            <w:sz w:val="20"/>
            <w:szCs w:val="20"/>
          </w:rPr>
          <w:delText>LTA</w:delText>
        </w:r>
        <w:r w:rsidRPr="00375960" w:rsidDel="00AF19C7">
          <w:rPr>
            <w:rFonts w:ascii="Cambria" w:hAnsi="Cambria"/>
            <w:sz w:val="20"/>
            <w:szCs w:val="20"/>
          </w:rPr>
          <w:tab/>
          <w:delText>Thonine commune (</w:delText>
        </w:r>
        <w:r w:rsidRPr="00375960" w:rsidDel="00AF19C7">
          <w:rPr>
            <w:rFonts w:ascii="Cambria" w:hAnsi="Cambria"/>
            <w:i/>
            <w:iCs/>
            <w:sz w:val="20"/>
            <w:szCs w:val="20"/>
          </w:rPr>
          <w:delText>Euthynnus alletteratus</w:delText>
        </w:r>
        <w:r w:rsidRPr="00375960" w:rsidDel="00AF19C7">
          <w:rPr>
            <w:rFonts w:ascii="Cambria" w:hAnsi="Cambria"/>
            <w:sz w:val="20"/>
            <w:szCs w:val="20"/>
          </w:rPr>
          <w:delText>)</w:delText>
        </w:r>
      </w:del>
    </w:p>
    <w:p w14:paraId="4BDB67C0" w14:textId="7F1B1604" w:rsidR="00AF19C7" w:rsidRPr="007F0426" w:rsidDel="00AF19C7" w:rsidRDefault="00AF19C7" w:rsidP="001A7414">
      <w:pPr>
        <w:pStyle w:val="ListParagraph"/>
        <w:widowControl w:val="0"/>
        <w:numPr>
          <w:ilvl w:val="0"/>
          <w:numId w:val="10"/>
        </w:numPr>
        <w:tabs>
          <w:tab w:val="left" w:pos="400"/>
        </w:tabs>
        <w:autoSpaceDE w:val="0"/>
        <w:autoSpaceDN w:val="0"/>
        <w:spacing w:after="0" w:line="240" w:lineRule="auto"/>
        <w:ind w:left="851" w:right="125" w:hanging="425"/>
        <w:contextualSpacing w:val="0"/>
        <w:rPr>
          <w:del w:id="174" w:author="Author"/>
          <w:rFonts w:ascii="Cambria" w:hAnsi="Cambria"/>
          <w:sz w:val="20"/>
          <w:szCs w:val="20"/>
        </w:rPr>
      </w:pPr>
      <w:del w:id="175" w:author="Author">
        <w:r w:rsidRPr="007F0426" w:rsidDel="00AF19C7">
          <w:rPr>
            <w:rFonts w:ascii="Cambria" w:hAnsi="Cambria"/>
            <w:sz w:val="20"/>
            <w:szCs w:val="20"/>
          </w:rPr>
          <w:delText xml:space="preserve">MAW </w:delText>
        </w:r>
        <w:r w:rsidRPr="007F0426" w:rsidDel="00AF19C7">
          <w:rPr>
            <w:rFonts w:ascii="Cambria" w:hAnsi="Cambria"/>
            <w:sz w:val="20"/>
            <w:szCs w:val="20"/>
          </w:rPr>
          <w:tab/>
          <w:delText>Thazard blanc (</w:delText>
        </w:r>
        <w:r w:rsidRPr="007F0426" w:rsidDel="00AF19C7">
          <w:rPr>
            <w:rFonts w:ascii="Cambria" w:hAnsi="Cambria"/>
            <w:i/>
            <w:sz w:val="20"/>
            <w:szCs w:val="20"/>
          </w:rPr>
          <w:delText>Scomberomorus tritor</w:delText>
        </w:r>
        <w:r w:rsidRPr="007F0426" w:rsidDel="00AF19C7">
          <w:rPr>
            <w:rFonts w:ascii="Cambria" w:hAnsi="Cambria"/>
            <w:sz w:val="20"/>
            <w:szCs w:val="20"/>
          </w:rPr>
          <w:delText>)</w:delText>
        </w:r>
      </w:del>
    </w:p>
    <w:p w14:paraId="3B281095" w14:textId="2E351C51" w:rsidR="00AF19C7" w:rsidRPr="007F0426" w:rsidDel="00AF19C7" w:rsidRDefault="00AF19C7" w:rsidP="001A7414">
      <w:pPr>
        <w:pStyle w:val="ListParagraph"/>
        <w:widowControl w:val="0"/>
        <w:numPr>
          <w:ilvl w:val="0"/>
          <w:numId w:val="10"/>
        </w:numPr>
        <w:tabs>
          <w:tab w:val="left" w:pos="400"/>
        </w:tabs>
        <w:autoSpaceDE w:val="0"/>
        <w:autoSpaceDN w:val="0"/>
        <w:spacing w:after="0" w:line="240" w:lineRule="auto"/>
        <w:ind w:left="851" w:right="125" w:hanging="425"/>
        <w:contextualSpacing w:val="0"/>
        <w:rPr>
          <w:del w:id="176" w:author="Author"/>
          <w:rFonts w:ascii="Cambria" w:hAnsi="Cambria"/>
          <w:sz w:val="20"/>
          <w:szCs w:val="20"/>
        </w:rPr>
      </w:pPr>
      <w:del w:id="177" w:author="Author">
        <w:r w:rsidRPr="007F0426" w:rsidDel="00AF19C7">
          <w:rPr>
            <w:rFonts w:ascii="Cambria" w:hAnsi="Cambria"/>
            <w:sz w:val="20"/>
            <w:szCs w:val="20"/>
          </w:rPr>
          <w:delText>SSM</w:delText>
        </w:r>
        <w:r w:rsidRPr="007F0426" w:rsidDel="00AF19C7">
          <w:rPr>
            <w:rFonts w:ascii="Cambria" w:hAnsi="Cambria"/>
            <w:sz w:val="20"/>
            <w:szCs w:val="20"/>
          </w:rPr>
          <w:tab/>
          <w:delText>Thazard atlantique (</w:delText>
        </w:r>
        <w:r w:rsidRPr="007F0426" w:rsidDel="00AF19C7">
          <w:rPr>
            <w:rFonts w:ascii="Cambria" w:hAnsi="Cambria"/>
            <w:i/>
            <w:sz w:val="20"/>
            <w:szCs w:val="20"/>
          </w:rPr>
          <w:delText>Scomberomorus maculatus</w:delText>
        </w:r>
        <w:r w:rsidRPr="007F0426" w:rsidDel="00AF19C7">
          <w:rPr>
            <w:rFonts w:ascii="Cambria" w:hAnsi="Cambria"/>
            <w:sz w:val="20"/>
            <w:szCs w:val="20"/>
          </w:rPr>
          <w:delText>)</w:delText>
        </w:r>
      </w:del>
    </w:p>
    <w:p w14:paraId="0B110A2F" w14:textId="43DFD750" w:rsidR="00AF19C7" w:rsidRPr="007F0426" w:rsidDel="00AF19C7" w:rsidRDefault="00AF19C7" w:rsidP="001A7414">
      <w:pPr>
        <w:pStyle w:val="ListParagraph"/>
        <w:widowControl w:val="0"/>
        <w:numPr>
          <w:ilvl w:val="0"/>
          <w:numId w:val="10"/>
        </w:numPr>
        <w:tabs>
          <w:tab w:val="left" w:pos="400"/>
        </w:tabs>
        <w:autoSpaceDE w:val="0"/>
        <w:autoSpaceDN w:val="0"/>
        <w:spacing w:after="0" w:line="240" w:lineRule="auto"/>
        <w:ind w:left="851" w:right="125" w:hanging="425"/>
        <w:contextualSpacing w:val="0"/>
        <w:rPr>
          <w:del w:id="178" w:author="Author"/>
          <w:rFonts w:ascii="Cambria" w:hAnsi="Cambria"/>
          <w:sz w:val="20"/>
          <w:szCs w:val="20"/>
        </w:rPr>
      </w:pPr>
      <w:del w:id="179" w:author="Author">
        <w:r w:rsidRPr="007F0426" w:rsidDel="00AF19C7">
          <w:rPr>
            <w:rFonts w:ascii="Cambria" w:hAnsi="Cambria"/>
            <w:sz w:val="20"/>
            <w:szCs w:val="20"/>
          </w:rPr>
          <w:delText xml:space="preserve">WAH </w:delText>
        </w:r>
        <w:r w:rsidRPr="007F0426" w:rsidDel="00AF19C7">
          <w:rPr>
            <w:rFonts w:ascii="Cambria" w:hAnsi="Cambria"/>
            <w:sz w:val="20"/>
            <w:szCs w:val="20"/>
          </w:rPr>
          <w:tab/>
          <w:delText>Thazard-bâtard (</w:delText>
        </w:r>
        <w:r w:rsidRPr="007F0426" w:rsidDel="00AF19C7">
          <w:rPr>
            <w:rFonts w:ascii="Cambria" w:hAnsi="Cambria"/>
            <w:i/>
            <w:iCs/>
            <w:sz w:val="20"/>
            <w:szCs w:val="20"/>
          </w:rPr>
          <w:delText>Acanthocybium solandri</w:delText>
        </w:r>
        <w:r w:rsidRPr="007F0426" w:rsidDel="00AF19C7">
          <w:rPr>
            <w:rFonts w:ascii="Cambria" w:hAnsi="Cambria"/>
            <w:sz w:val="20"/>
            <w:szCs w:val="20"/>
          </w:rPr>
          <w:delText>)</w:delText>
        </w:r>
      </w:del>
    </w:p>
    <w:p w14:paraId="57FCE6A7" w14:textId="7D53E190" w:rsidR="00493AA2" w:rsidRPr="007F0426" w:rsidDel="00AF19C7" w:rsidRDefault="00493AA2" w:rsidP="001A7414">
      <w:pPr>
        <w:widowControl w:val="0"/>
        <w:tabs>
          <w:tab w:val="left" w:pos="400"/>
        </w:tabs>
        <w:autoSpaceDE w:val="0"/>
        <w:autoSpaceDN w:val="0"/>
        <w:spacing w:after="0" w:line="240" w:lineRule="auto"/>
        <w:jc w:val="left"/>
        <w:rPr>
          <w:del w:id="180" w:author="Author"/>
          <w:rFonts w:ascii="Cambria" w:eastAsia="Times New Roman" w:hAnsi="Cambria" w:cs="Times New Roman"/>
          <w:kern w:val="0"/>
          <w:sz w:val="20"/>
          <w:szCs w:val="20"/>
          <w14:ligatures w14:val="none"/>
        </w:rPr>
      </w:pPr>
    </w:p>
    <w:p w14:paraId="1C2984EA" w14:textId="160158C9" w:rsidR="00493AA2" w:rsidRPr="007F0426" w:rsidDel="00AF19C7" w:rsidRDefault="00493AA2" w:rsidP="001A7414">
      <w:pPr>
        <w:widowControl w:val="0"/>
        <w:tabs>
          <w:tab w:val="left" w:pos="400"/>
        </w:tabs>
        <w:autoSpaceDE w:val="0"/>
        <w:autoSpaceDN w:val="0"/>
        <w:spacing w:after="0" w:line="240" w:lineRule="auto"/>
        <w:jc w:val="left"/>
        <w:rPr>
          <w:del w:id="181" w:author="Author"/>
          <w:rFonts w:ascii="Cambria" w:eastAsia="Times New Roman" w:hAnsi="Cambria" w:cs="Times New Roman"/>
          <w:kern w:val="0"/>
          <w:sz w:val="20"/>
          <w:szCs w:val="20"/>
          <w14:ligatures w14:val="none"/>
        </w:rPr>
      </w:pPr>
    </w:p>
    <w:p w14:paraId="7FDCBC3A" w14:textId="77777777" w:rsidR="00493AA2" w:rsidRPr="007F0426" w:rsidRDefault="00493AA2" w:rsidP="001A7414">
      <w:pPr>
        <w:widowControl w:val="0"/>
        <w:tabs>
          <w:tab w:val="left" w:pos="400"/>
        </w:tabs>
        <w:autoSpaceDE w:val="0"/>
        <w:autoSpaceDN w:val="0"/>
        <w:spacing w:after="0" w:line="240" w:lineRule="auto"/>
        <w:jc w:val="left"/>
        <w:rPr>
          <w:rFonts w:ascii="Cambria" w:eastAsia="Times New Roman" w:hAnsi="Cambria" w:cs="Times New Roman"/>
          <w:kern w:val="0"/>
          <w:sz w:val="20"/>
          <w:szCs w:val="20"/>
          <w14:ligatures w14:val="none"/>
        </w:rPr>
      </w:pPr>
    </w:p>
    <w:p w14:paraId="522DF840" w14:textId="7868412A" w:rsidR="00493AA2" w:rsidRPr="007F0426" w:rsidRDefault="00493AA2" w:rsidP="001A7414">
      <w:pPr>
        <w:widowControl w:val="0"/>
        <w:autoSpaceDE w:val="0"/>
        <w:autoSpaceDN w:val="0"/>
        <w:spacing w:after="0" w:line="240" w:lineRule="auto"/>
        <w:jc w:val="left"/>
        <w:rPr>
          <w:rFonts w:ascii="Cambria" w:eastAsia="Times New Roman" w:hAnsi="Cambria" w:cs="Times New Roman"/>
          <w:kern w:val="0"/>
          <w:sz w:val="20"/>
          <w:szCs w:val="20"/>
          <w14:ligatures w14:val="none"/>
        </w:rPr>
      </w:pPr>
    </w:p>
    <w:p w14:paraId="6533323C" w14:textId="77777777" w:rsidR="00665549" w:rsidRPr="00375960" w:rsidRDefault="00665549" w:rsidP="001A7414">
      <w:pPr>
        <w:spacing w:after="0" w:line="240" w:lineRule="auto"/>
        <w:jc w:val="left"/>
        <w:rPr>
          <w:rFonts w:ascii="Cambria" w:eastAsia="Times New Roman" w:hAnsi="Cambria" w:cs="Times New Roman"/>
          <w:b/>
          <w:bCs/>
          <w:kern w:val="0"/>
          <w:sz w:val="20"/>
          <w:szCs w:val="20"/>
          <w14:ligatures w14:val="none"/>
        </w:rPr>
      </w:pPr>
      <w:r w:rsidRPr="00375960">
        <w:rPr>
          <w:rFonts w:ascii="Cambria" w:hAnsi="Cambria"/>
          <w:sz w:val="20"/>
          <w:szCs w:val="20"/>
        </w:rPr>
        <w:br w:type="page"/>
      </w:r>
    </w:p>
    <w:p w14:paraId="4899A0C4" w14:textId="6D88EBBF" w:rsidR="00493AA2" w:rsidRPr="00375960" w:rsidRDefault="00493AA2" w:rsidP="001A7414">
      <w:pPr>
        <w:widowControl w:val="0"/>
        <w:tabs>
          <w:tab w:val="left" w:pos="400"/>
        </w:tabs>
        <w:autoSpaceDE w:val="0"/>
        <w:autoSpaceDN w:val="0"/>
        <w:spacing w:after="0" w:line="240" w:lineRule="auto"/>
        <w:jc w:val="right"/>
        <w:rPr>
          <w:rFonts w:ascii="Cambria" w:hAnsi="Cambria"/>
          <w:b/>
          <w:bCs/>
          <w:sz w:val="20"/>
          <w:szCs w:val="20"/>
        </w:rPr>
      </w:pPr>
      <w:r w:rsidRPr="00375960">
        <w:rPr>
          <w:rFonts w:ascii="Cambria" w:hAnsi="Cambria"/>
          <w:b/>
          <w:bCs/>
          <w:sz w:val="20"/>
          <w:szCs w:val="20"/>
        </w:rPr>
        <w:lastRenderedPageBreak/>
        <w:t>Annexe</w:t>
      </w:r>
      <w:r w:rsidR="00AF19C7" w:rsidRPr="00375960">
        <w:rPr>
          <w:rFonts w:ascii="Cambria" w:hAnsi="Cambria"/>
          <w:b/>
          <w:bCs/>
          <w:sz w:val="20"/>
          <w:szCs w:val="20"/>
        </w:rPr>
        <w:t xml:space="preserve"> </w:t>
      </w:r>
      <w:del w:id="182" w:author="Author">
        <w:r w:rsidR="00AF19C7" w:rsidRPr="00375960" w:rsidDel="00AF19C7">
          <w:rPr>
            <w:rFonts w:ascii="Cambria" w:hAnsi="Cambria"/>
            <w:b/>
            <w:bCs/>
            <w:sz w:val="20"/>
            <w:szCs w:val="20"/>
          </w:rPr>
          <w:delText>2</w:delText>
        </w:r>
        <w:r w:rsidRPr="00375960" w:rsidDel="00AF19C7">
          <w:rPr>
            <w:rFonts w:ascii="Cambria" w:hAnsi="Cambria"/>
            <w:b/>
            <w:bCs/>
            <w:sz w:val="20"/>
            <w:szCs w:val="20"/>
          </w:rPr>
          <w:delText xml:space="preserve"> </w:delText>
        </w:r>
      </w:del>
      <w:ins w:id="183" w:author="Author">
        <w:r w:rsidR="00AF19C7" w:rsidRPr="00375960">
          <w:rPr>
            <w:rFonts w:ascii="Cambria" w:hAnsi="Cambria"/>
            <w:b/>
            <w:bCs/>
            <w:sz w:val="20"/>
            <w:szCs w:val="20"/>
          </w:rPr>
          <w:t xml:space="preserve">1 </w:t>
        </w:r>
      </w:ins>
    </w:p>
    <w:p w14:paraId="2AE71EAD" w14:textId="77777777" w:rsidR="00375960" w:rsidRPr="00375960" w:rsidRDefault="00375960" w:rsidP="00251609">
      <w:pPr>
        <w:tabs>
          <w:tab w:val="left" w:pos="400"/>
        </w:tabs>
        <w:spacing w:after="0" w:line="240" w:lineRule="auto"/>
        <w:ind w:right="125"/>
        <w:jc w:val="center"/>
        <w:rPr>
          <w:rFonts w:ascii="Cambria" w:hAnsi="Cambria"/>
          <w:b/>
          <w:w w:val="105"/>
          <w:sz w:val="20"/>
          <w:szCs w:val="20"/>
        </w:rPr>
      </w:pPr>
      <w:r w:rsidRPr="00375960">
        <w:rPr>
          <w:rFonts w:ascii="Cambria" w:hAnsi="Cambria"/>
          <w:b/>
          <w:sz w:val="20"/>
          <w:szCs w:val="20"/>
        </w:rPr>
        <w:t>Liste des espèces de grands pélagiques de l’ICCAT</w:t>
      </w:r>
    </w:p>
    <w:p w14:paraId="7F908FE0" w14:textId="77777777" w:rsidR="00375960" w:rsidRPr="00375960" w:rsidRDefault="00375960" w:rsidP="00251609">
      <w:pPr>
        <w:tabs>
          <w:tab w:val="left" w:pos="400"/>
        </w:tabs>
        <w:spacing w:after="0" w:line="240" w:lineRule="auto"/>
        <w:ind w:left="100" w:right="125"/>
        <w:rPr>
          <w:rFonts w:ascii="Cambria" w:hAnsi="Cambria"/>
          <w:sz w:val="20"/>
          <w:szCs w:val="20"/>
        </w:rPr>
      </w:pPr>
    </w:p>
    <w:tbl>
      <w:tblPr>
        <w:tblW w:w="0" w:type="auto"/>
        <w:tblCellMar>
          <w:left w:w="70" w:type="dxa"/>
          <w:right w:w="70" w:type="dxa"/>
        </w:tblCellMar>
        <w:tblLook w:val="04A0" w:firstRow="1" w:lastRow="0" w:firstColumn="1" w:lastColumn="0" w:noHBand="0" w:noVBand="1"/>
      </w:tblPr>
      <w:tblGrid>
        <w:gridCol w:w="1418"/>
        <w:gridCol w:w="3260"/>
        <w:gridCol w:w="4394"/>
      </w:tblGrid>
      <w:tr w:rsidR="00375960" w:rsidRPr="00375960" w14:paraId="2B7BD5F4" w14:textId="77777777" w:rsidTr="00375960">
        <w:trPr>
          <w:trHeight w:val="290"/>
        </w:trPr>
        <w:tc>
          <w:tcPr>
            <w:tcW w:w="1418" w:type="dxa"/>
            <w:tcBorders>
              <w:top w:val="nil"/>
              <w:left w:val="nil"/>
              <w:bottom w:val="nil"/>
              <w:right w:val="nil"/>
            </w:tcBorders>
            <w:vAlign w:val="bottom"/>
          </w:tcPr>
          <w:p w14:paraId="67EC6F55"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BFT</w:t>
            </w:r>
          </w:p>
        </w:tc>
        <w:tc>
          <w:tcPr>
            <w:tcW w:w="3260" w:type="dxa"/>
            <w:tcBorders>
              <w:top w:val="nil"/>
              <w:left w:val="nil"/>
              <w:bottom w:val="nil"/>
              <w:right w:val="nil"/>
            </w:tcBorders>
            <w:noWrap/>
            <w:vAlign w:val="bottom"/>
            <w:hideMark/>
          </w:tcPr>
          <w:p w14:paraId="74780823"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Thon rouge de l'Atlantique</w:t>
            </w:r>
          </w:p>
        </w:tc>
        <w:tc>
          <w:tcPr>
            <w:tcW w:w="4394" w:type="dxa"/>
            <w:tcBorders>
              <w:top w:val="nil"/>
              <w:left w:val="nil"/>
              <w:bottom w:val="nil"/>
              <w:right w:val="nil"/>
            </w:tcBorders>
            <w:noWrap/>
            <w:vAlign w:val="bottom"/>
            <w:hideMark/>
          </w:tcPr>
          <w:p w14:paraId="3BDD1503"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Thunnus thynnus</w:t>
            </w:r>
          </w:p>
        </w:tc>
      </w:tr>
      <w:tr w:rsidR="00375960" w:rsidRPr="00375960" w14:paraId="38EF19ED" w14:textId="77777777" w:rsidTr="00375960">
        <w:trPr>
          <w:trHeight w:val="290"/>
        </w:trPr>
        <w:tc>
          <w:tcPr>
            <w:tcW w:w="1418" w:type="dxa"/>
            <w:tcBorders>
              <w:top w:val="nil"/>
              <w:left w:val="nil"/>
              <w:bottom w:val="nil"/>
              <w:right w:val="nil"/>
            </w:tcBorders>
            <w:vAlign w:val="bottom"/>
          </w:tcPr>
          <w:p w14:paraId="48CBBE84"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YFT</w:t>
            </w:r>
          </w:p>
        </w:tc>
        <w:tc>
          <w:tcPr>
            <w:tcW w:w="3260" w:type="dxa"/>
            <w:tcBorders>
              <w:top w:val="nil"/>
              <w:left w:val="nil"/>
              <w:bottom w:val="nil"/>
              <w:right w:val="nil"/>
            </w:tcBorders>
            <w:noWrap/>
            <w:vAlign w:val="bottom"/>
            <w:hideMark/>
          </w:tcPr>
          <w:p w14:paraId="4B58B5BA"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Albacore</w:t>
            </w:r>
          </w:p>
        </w:tc>
        <w:tc>
          <w:tcPr>
            <w:tcW w:w="4394" w:type="dxa"/>
            <w:tcBorders>
              <w:top w:val="nil"/>
              <w:left w:val="nil"/>
              <w:bottom w:val="nil"/>
              <w:right w:val="nil"/>
            </w:tcBorders>
            <w:noWrap/>
            <w:vAlign w:val="bottom"/>
            <w:hideMark/>
          </w:tcPr>
          <w:p w14:paraId="2540905E"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Thunnus albacares</w:t>
            </w:r>
          </w:p>
        </w:tc>
      </w:tr>
      <w:tr w:rsidR="00375960" w:rsidRPr="00375960" w14:paraId="6D5AF7CC" w14:textId="77777777" w:rsidTr="00375960">
        <w:trPr>
          <w:trHeight w:val="290"/>
        </w:trPr>
        <w:tc>
          <w:tcPr>
            <w:tcW w:w="1418" w:type="dxa"/>
            <w:tcBorders>
              <w:top w:val="nil"/>
              <w:left w:val="nil"/>
              <w:bottom w:val="nil"/>
              <w:right w:val="nil"/>
            </w:tcBorders>
            <w:vAlign w:val="bottom"/>
          </w:tcPr>
          <w:p w14:paraId="47C26048"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ALB</w:t>
            </w:r>
          </w:p>
        </w:tc>
        <w:tc>
          <w:tcPr>
            <w:tcW w:w="3260" w:type="dxa"/>
            <w:tcBorders>
              <w:top w:val="nil"/>
              <w:left w:val="nil"/>
              <w:bottom w:val="nil"/>
              <w:right w:val="nil"/>
            </w:tcBorders>
            <w:noWrap/>
            <w:vAlign w:val="bottom"/>
            <w:hideMark/>
          </w:tcPr>
          <w:p w14:paraId="06F47311"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Germon</w:t>
            </w:r>
          </w:p>
        </w:tc>
        <w:tc>
          <w:tcPr>
            <w:tcW w:w="4394" w:type="dxa"/>
            <w:tcBorders>
              <w:top w:val="nil"/>
              <w:left w:val="nil"/>
              <w:bottom w:val="nil"/>
              <w:right w:val="nil"/>
            </w:tcBorders>
            <w:noWrap/>
            <w:vAlign w:val="bottom"/>
            <w:hideMark/>
          </w:tcPr>
          <w:p w14:paraId="6AEEFC89"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Thunnus alalunga</w:t>
            </w:r>
          </w:p>
        </w:tc>
      </w:tr>
      <w:tr w:rsidR="00375960" w:rsidRPr="00375960" w14:paraId="15AF3356" w14:textId="77777777" w:rsidTr="00375960">
        <w:trPr>
          <w:trHeight w:val="290"/>
        </w:trPr>
        <w:tc>
          <w:tcPr>
            <w:tcW w:w="1418" w:type="dxa"/>
            <w:tcBorders>
              <w:top w:val="nil"/>
              <w:left w:val="nil"/>
              <w:bottom w:val="nil"/>
              <w:right w:val="nil"/>
            </w:tcBorders>
            <w:vAlign w:val="bottom"/>
          </w:tcPr>
          <w:p w14:paraId="55E139D4"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BET</w:t>
            </w:r>
          </w:p>
        </w:tc>
        <w:tc>
          <w:tcPr>
            <w:tcW w:w="3260" w:type="dxa"/>
            <w:tcBorders>
              <w:top w:val="nil"/>
              <w:left w:val="nil"/>
              <w:bottom w:val="nil"/>
              <w:right w:val="nil"/>
            </w:tcBorders>
            <w:noWrap/>
            <w:vAlign w:val="bottom"/>
            <w:hideMark/>
          </w:tcPr>
          <w:p w14:paraId="3C74696F"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Thon obèse</w:t>
            </w:r>
          </w:p>
        </w:tc>
        <w:tc>
          <w:tcPr>
            <w:tcW w:w="4394" w:type="dxa"/>
            <w:tcBorders>
              <w:top w:val="nil"/>
              <w:left w:val="nil"/>
              <w:bottom w:val="nil"/>
              <w:right w:val="nil"/>
            </w:tcBorders>
            <w:noWrap/>
            <w:vAlign w:val="bottom"/>
            <w:hideMark/>
          </w:tcPr>
          <w:p w14:paraId="58FDA4FC"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Thunnus obesus</w:t>
            </w:r>
          </w:p>
        </w:tc>
      </w:tr>
      <w:tr w:rsidR="00375960" w:rsidRPr="00375960" w14:paraId="237334FD" w14:textId="77777777" w:rsidTr="00375960">
        <w:trPr>
          <w:trHeight w:val="290"/>
        </w:trPr>
        <w:tc>
          <w:tcPr>
            <w:tcW w:w="1418" w:type="dxa"/>
            <w:tcBorders>
              <w:top w:val="nil"/>
              <w:left w:val="nil"/>
              <w:bottom w:val="nil"/>
              <w:right w:val="nil"/>
            </w:tcBorders>
            <w:vAlign w:val="bottom"/>
          </w:tcPr>
          <w:p w14:paraId="7D513145"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SKJ</w:t>
            </w:r>
          </w:p>
        </w:tc>
        <w:tc>
          <w:tcPr>
            <w:tcW w:w="3260" w:type="dxa"/>
            <w:tcBorders>
              <w:top w:val="nil"/>
              <w:left w:val="nil"/>
              <w:bottom w:val="nil"/>
              <w:right w:val="nil"/>
            </w:tcBorders>
            <w:noWrap/>
            <w:vAlign w:val="bottom"/>
            <w:hideMark/>
          </w:tcPr>
          <w:p w14:paraId="2EDC2BC3"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Listao</w:t>
            </w:r>
          </w:p>
        </w:tc>
        <w:tc>
          <w:tcPr>
            <w:tcW w:w="4394" w:type="dxa"/>
            <w:tcBorders>
              <w:top w:val="nil"/>
              <w:left w:val="nil"/>
              <w:bottom w:val="nil"/>
              <w:right w:val="nil"/>
            </w:tcBorders>
            <w:noWrap/>
            <w:vAlign w:val="bottom"/>
            <w:hideMark/>
          </w:tcPr>
          <w:p w14:paraId="4F87AFE1"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Katsuwonus pelamis</w:t>
            </w:r>
          </w:p>
        </w:tc>
      </w:tr>
      <w:tr w:rsidR="00375960" w:rsidRPr="00375960" w14:paraId="4D24F556" w14:textId="77777777" w:rsidTr="00375960">
        <w:trPr>
          <w:trHeight w:val="290"/>
        </w:trPr>
        <w:tc>
          <w:tcPr>
            <w:tcW w:w="1418" w:type="dxa"/>
            <w:tcBorders>
              <w:top w:val="nil"/>
              <w:left w:val="nil"/>
              <w:bottom w:val="nil"/>
              <w:right w:val="nil"/>
            </w:tcBorders>
            <w:vAlign w:val="bottom"/>
          </w:tcPr>
          <w:p w14:paraId="15C4971E"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SFA</w:t>
            </w:r>
          </w:p>
        </w:tc>
        <w:tc>
          <w:tcPr>
            <w:tcW w:w="3260" w:type="dxa"/>
            <w:tcBorders>
              <w:top w:val="nil"/>
              <w:left w:val="nil"/>
              <w:bottom w:val="nil"/>
              <w:right w:val="nil"/>
            </w:tcBorders>
            <w:noWrap/>
            <w:vAlign w:val="bottom"/>
            <w:hideMark/>
          </w:tcPr>
          <w:p w14:paraId="31E61F22"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Voilier de l'Atlantique</w:t>
            </w:r>
          </w:p>
        </w:tc>
        <w:tc>
          <w:tcPr>
            <w:tcW w:w="4394" w:type="dxa"/>
            <w:tcBorders>
              <w:top w:val="nil"/>
              <w:left w:val="nil"/>
              <w:bottom w:val="nil"/>
              <w:right w:val="nil"/>
            </w:tcBorders>
            <w:noWrap/>
            <w:vAlign w:val="bottom"/>
            <w:hideMark/>
          </w:tcPr>
          <w:p w14:paraId="64452EE5"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Istiophorus albicans/ Istiophorus platypterus</w:t>
            </w:r>
          </w:p>
        </w:tc>
      </w:tr>
      <w:tr w:rsidR="00375960" w:rsidRPr="00375960" w14:paraId="5B3E3B4D" w14:textId="77777777" w:rsidTr="00375960">
        <w:trPr>
          <w:trHeight w:val="290"/>
        </w:trPr>
        <w:tc>
          <w:tcPr>
            <w:tcW w:w="1418" w:type="dxa"/>
            <w:tcBorders>
              <w:top w:val="nil"/>
              <w:left w:val="nil"/>
              <w:bottom w:val="nil"/>
              <w:right w:val="nil"/>
            </w:tcBorders>
            <w:vAlign w:val="bottom"/>
          </w:tcPr>
          <w:p w14:paraId="1DE4BE88"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BUM</w:t>
            </w:r>
          </w:p>
        </w:tc>
        <w:tc>
          <w:tcPr>
            <w:tcW w:w="3260" w:type="dxa"/>
            <w:tcBorders>
              <w:top w:val="nil"/>
              <w:left w:val="nil"/>
              <w:bottom w:val="nil"/>
              <w:right w:val="nil"/>
            </w:tcBorders>
            <w:noWrap/>
            <w:vAlign w:val="bottom"/>
            <w:hideMark/>
          </w:tcPr>
          <w:p w14:paraId="6B6E3C86"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Makaire bleu</w:t>
            </w:r>
          </w:p>
        </w:tc>
        <w:tc>
          <w:tcPr>
            <w:tcW w:w="4394" w:type="dxa"/>
            <w:tcBorders>
              <w:top w:val="nil"/>
              <w:left w:val="nil"/>
              <w:bottom w:val="nil"/>
              <w:right w:val="nil"/>
            </w:tcBorders>
            <w:noWrap/>
            <w:vAlign w:val="bottom"/>
            <w:hideMark/>
          </w:tcPr>
          <w:p w14:paraId="7F14C7B4"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Makaira nigricans</w:t>
            </w:r>
          </w:p>
        </w:tc>
      </w:tr>
      <w:tr w:rsidR="00375960" w:rsidRPr="00375960" w14:paraId="182D34FC" w14:textId="77777777" w:rsidTr="00375960">
        <w:trPr>
          <w:trHeight w:val="290"/>
        </w:trPr>
        <w:tc>
          <w:tcPr>
            <w:tcW w:w="1418" w:type="dxa"/>
            <w:tcBorders>
              <w:top w:val="nil"/>
              <w:left w:val="nil"/>
              <w:bottom w:val="nil"/>
              <w:right w:val="nil"/>
            </w:tcBorders>
            <w:vAlign w:val="bottom"/>
          </w:tcPr>
          <w:p w14:paraId="7D75DD00"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WHM</w:t>
            </w:r>
          </w:p>
        </w:tc>
        <w:tc>
          <w:tcPr>
            <w:tcW w:w="3260" w:type="dxa"/>
            <w:tcBorders>
              <w:top w:val="nil"/>
              <w:left w:val="nil"/>
              <w:bottom w:val="nil"/>
              <w:right w:val="nil"/>
            </w:tcBorders>
            <w:noWrap/>
            <w:vAlign w:val="bottom"/>
            <w:hideMark/>
          </w:tcPr>
          <w:p w14:paraId="2DAC35A6"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Makaire blanc</w:t>
            </w:r>
          </w:p>
        </w:tc>
        <w:tc>
          <w:tcPr>
            <w:tcW w:w="4394" w:type="dxa"/>
            <w:tcBorders>
              <w:top w:val="nil"/>
              <w:left w:val="nil"/>
              <w:bottom w:val="nil"/>
              <w:right w:val="nil"/>
            </w:tcBorders>
            <w:noWrap/>
            <w:vAlign w:val="bottom"/>
            <w:hideMark/>
          </w:tcPr>
          <w:p w14:paraId="4292E377"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Tetrapterus albidus/Kajikia albida</w:t>
            </w:r>
          </w:p>
        </w:tc>
      </w:tr>
      <w:tr w:rsidR="00375960" w:rsidRPr="00375960" w14:paraId="29C90BD3" w14:textId="77777777" w:rsidTr="00375960">
        <w:trPr>
          <w:trHeight w:val="290"/>
        </w:trPr>
        <w:tc>
          <w:tcPr>
            <w:tcW w:w="1418" w:type="dxa"/>
            <w:tcBorders>
              <w:top w:val="nil"/>
              <w:left w:val="nil"/>
              <w:bottom w:val="nil"/>
              <w:right w:val="nil"/>
            </w:tcBorders>
            <w:vAlign w:val="bottom"/>
          </w:tcPr>
          <w:p w14:paraId="1956587A"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SWO</w:t>
            </w:r>
          </w:p>
        </w:tc>
        <w:tc>
          <w:tcPr>
            <w:tcW w:w="3260" w:type="dxa"/>
            <w:tcBorders>
              <w:top w:val="nil"/>
              <w:left w:val="nil"/>
              <w:bottom w:val="nil"/>
              <w:right w:val="nil"/>
            </w:tcBorders>
            <w:noWrap/>
            <w:vAlign w:val="bottom"/>
            <w:hideMark/>
          </w:tcPr>
          <w:p w14:paraId="208D0B40"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Espadon</w:t>
            </w:r>
          </w:p>
        </w:tc>
        <w:tc>
          <w:tcPr>
            <w:tcW w:w="4394" w:type="dxa"/>
            <w:tcBorders>
              <w:top w:val="nil"/>
              <w:left w:val="nil"/>
              <w:bottom w:val="nil"/>
              <w:right w:val="nil"/>
            </w:tcBorders>
            <w:noWrap/>
            <w:vAlign w:val="bottom"/>
            <w:hideMark/>
          </w:tcPr>
          <w:p w14:paraId="5DF5624D"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Xiphias gladius</w:t>
            </w:r>
          </w:p>
        </w:tc>
      </w:tr>
      <w:tr w:rsidR="00375960" w:rsidRPr="00375960" w14:paraId="15078784" w14:textId="77777777" w:rsidTr="00375960">
        <w:trPr>
          <w:trHeight w:val="290"/>
        </w:trPr>
        <w:tc>
          <w:tcPr>
            <w:tcW w:w="1418" w:type="dxa"/>
            <w:tcBorders>
              <w:top w:val="nil"/>
              <w:left w:val="nil"/>
              <w:bottom w:val="nil"/>
              <w:right w:val="nil"/>
            </w:tcBorders>
            <w:vAlign w:val="bottom"/>
          </w:tcPr>
          <w:p w14:paraId="20D76E0D"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SPF</w:t>
            </w:r>
          </w:p>
        </w:tc>
        <w:tc>
          <w:tcPr>
            <w:tcW w:w="3260" w:type="dxa"/>
            <w:tcBorders>
              <w:top w:val="nil"/>
              <w:left w:val="nil"/>
              <w:bottom w:val="nil"/>
              <w:right w:val="nil"/>
            </w:tcBorders>
            <w:noWrap/>
            <w:vAlign w:val="bottom"/>
            <w:hideMark/>
          </w:tcPr>
          <w:p w14:paraId="03A5BEBF"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Makaire bécune</w:t>
            </w:r>
          </w:p>
        </w:tc>
        <w:tc>
          <w:tcPr>
            <w:tcW w:w="4394" w:type="dxa"/>
            <w:tcBorders>
              <w:top w:val="nil"/>
              <w:left w:val="nil"/>
              <w:bottom w:val="nil"/>
              <w:right w:val="nil"/>
            </w:tcBorders>
            <w:noWrap/>
            <w:vAlign w:val="bottom"/>
            <w:hideMark/>
          </w:tcPr>
          <w:p w14:paraId="08934695"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Tetrapturus pfluegeri</w:t>
            </w:r>
          </w:p>
        </w:tc>
      </w:tr>
      <w:tr w:rsidR="00375960" w:rsidRPr="00375960" w14:paraId="04C5C06F" w14:textId="77777777" w:rsidTr="00375960">
        <w:trPr>
          <w:trHeight w:val="290"/>
        </w:trPr>
        <w:tc>
          <w:tcPr>
            <w:tcW w:w="1418" w:type="dxa"/>
            <w:tcBorders>
              <w:top w:val="nil"/>
              <w:left w:val="nil"/>
              <w:bottom w:val="nil"/>
              <w:right w:val="nil"/>
            </w:tcBorders>
            <w:vAlign w:val="bottom"/>
          </w:tcPr>
          <w:p w14:paraId="5CE68E12"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SBF</w:t>
            </w:r>
          </w:p>
        </w:tc>
        <w:tc>
          <w:tcPr>
            <w:tcW w:w="3260" w:type="dxa"/>
            <w:tcBorders>
              <w:top w:val="nil"/>
              <w:left w:val="nil"/>
              <w:bottom w:val="nil"/>
              <w:right w:val="nil"/>
            </w:tcBorders>
            <w:noWrap/>
            <w:vAlign w:val="bottom"/>
            <w:hideMark/>
          </w:tcPr>
          <w:p w14:paraId="13E52E72"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Thon rouge du Sud</w:t>
            </w:r>
          </w:p>
        </w:tc>
        <w:tc>
          <w:tcPr>
            <w:tcW w:w="4394" w:type="dxa"/>
            <w:tcBorders>
              <w:top w:val="nil"/>
              <w:left w:val="nil"/>
              <w:bottom w:val="nil"/>
              <w:right w:val="nil"/>
            </w:tcBorders>
            <w:noWrap/>
            <w:vAlign w:val="bottom"/>
            <w:hideMark/>
          </w:tcPr>
          <w:p w14:paraId="5A338016"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Thunnus maccoyii</w:t>
            </w:r>
          </w:p>
        </w:tc>
      </w:tr>
      <w:tr w:rsidR="00375960" w:rsidRPr="00375960" w14:paraId="59940C96" w14:textId="77777777" w:rsidTr="00375960">
        <w:trPr>
          <w:trHeight w:val="290"/>
        </w:trPr>
        <w:tc>
          <w:tcPr>
            <w:tcW w:w="1418" w:type="dxa"/>
            <w:tcBorders>
              <w:top w:val="nil"/>
              <w:left w:val="nil"/>
              <w:bottom w:val="nil"/>
              <w:right w:val="nil"/>
            </w:tcBorders>
            <w:vAlign w:val="bottom"/>
          </w:tcPr>
          <w:p w14:paraId="31742024"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BLM</w:t>
            </w:r>
          </w:p>
        </w:tc>
        <w:tc>
          <w:tcPr>
            <w:tcW w:w="3260" w:type="dxa"/>
            <w:tcBorders>
              <w:top w:val="nil"/>
              <w:left w:val="nil"/>
              <w:bottom w:val="nil"/>
              <w:right w:val="nil"/>
            </w:tcBorders>
            <w:noWrap/>
            <w:vAlign w:val="bottom"/>
            <w:hideMark/>
          </w:tcPr>
          <w:p w14:paraId="4F01D94C"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Makaire noir</w:t>
            </w:r>
          </w:p>
        </w:tc>
        <w:tc>
          <w:tcPr>
            <w:tcW w:w="4394" w:type="dxa"/>
            <w:tcBorders>
              <w:top w:val="nil"/>
              <w:left w:val="nil"/>
              <w:bottom w:val="nil"/>
              <w:right w:val="nil"/>
            </w:tcBorders>
            <w:noWrap/>
            <w:vAlign w:val="bottom"/>
            <w:hideMark/>
          </w:tcPr>
          <w:p w14:paraId="14FA18BF"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Makaira indica</w:t>
            </w:r>
          </w:p>
        </w:tc>
      </w:tr>
      <w:tr w:rsidR="00375960" w:rsidRPr="00375960" w14:paraId="6D23719C" w14:textId="77777777" w:rsidTr="00375960">
        <w:trPr>
          <w:trHeight w:val="290"/>
        </w:trPr>
        <w:tc>
          <w:tcPr>
            <w:tcW w:w="1418" w:type="dxa"/>
            <w:tcBorders>
              <w:top w:val="nil"/>
              <w:left w:val="nil"/>
              <w:bottom w:val="nil"/>
              <w:right w:val="nil"/>
            </w:tcBorders>
            <w:vAlign w:val="bottom"/>
          </w:tcPr>
          <w:p w14:paraId="1FB3AEFC"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SLT</w:t>
            </w:r>
          </w:p>
        </w:tc>
        <w:tc>
          <w:tcPr>
            <w:tcW w:w="3260" w:type="dxa"/>
            <w:tcBorders>
              <w:top w:val="nil"/>
              <w:left w:val="nil"/>
              <w:bottom w:val="nil"/>
              <w:right w:val="nil"/>
            </w:tcBorders>
            <w:noWrap/>
            <w:vAlign w:val="bottom"/>
            <w:hideMark/>
          </w:tcPr>
          <w:p w14:paraId="4B4CC0E1"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Thon élégant</w:t>
            </w:r>
          </w:p>
        </w:tc>
        <w:tc>
          <w:tcPr>
            <w:tcW w:w="4394" w:type="dxa"/>
            <w:tcBorders>
              <w:top w:val="nil"/>
              <w:left w:val="nil"/>
              <w:bottom w:val="nil"/>
              <w:right w:val="nil"/>
            </w:tcBorders>
            <w:noWrap/>
            <w:vAlign w:val="bottom"/>
            <w:hideMark/>
          </w:tcPr>
          <w:p w14:paraId="5A904E94"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Allothunnus fallai</w:t>
            </w:r>
          </w:p>
        </w:tc>
      </w:tr>
      <w:tr w:rsidR="00375960" w:rsidRPr="00375960" w14:paraId="55C420A7" w14:textId="77777777" w:rsidTr="00375960">
        <w:trPr>
          <w:trHeight w:val="290"/>
        </w:trPr>
        <w:tc>
          <w:tcPr>
            <w:tcW w:w="1418" w:type="dxa"/>
            <w:tcBorders>
              <w:top w:val="nil"/>
              <w:left w:val="nil"/>
              <w:bottom w:val="nil"/>
              <w:right w:val="nil"/>
            </w:tcBorders>
            <w:vAlign w:val="bottom"/>
          </w:tcPr>
          <w:p w14:paraId="03CA5274"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GES</w:t>
            </w:r>
          </w:p>
        </w:tc>
        <w:tc>
          <w:tcPr>
            <w:tcW w:w="3260" w:type="dxa"/>
            <w:tcBorders>
              <w:top w:val="nil"/>
              <w:left w:val="nil"/>
              <w:bottom w:val="nil"/>
              <w:right w:val="nil"/>
            </w:tcBorders>
            <w:noWrap/>
            <w:vAlign w:val="bottom"/>
            <w:hideMark/>
          </w:tcPr>
          <w:p w14:paraId="03C9EB76"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Escolier serpent</w:t>
            </w:r>
          </w:p>
        </w:tc>
        <w:tc>
          <w:tcPr>
            <w:tcW w:w="4394" w:type="dxa"/>
            <w:tcBorders>
              <w:top w:val="nil"/>
              <w:left w:val="nil"/>
              <w:bottom w:val="nil"/>
              <w:right w:val="nil"/>
            </w:tcBorders>
            <w:noWrap/>
            <w:vAlign w:val="bottom"/>
            <w:hideMark/>
          </w:tcPr>
          <w:p w14:paraId="745AADA2"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Gempylus serpens</w:t>
            </w:r>
          </w:p>
        </w:tc>
      </w:tr>
      <w:tr w:rsidR="00375960" w:rsidRPr="00375960" w14:paraId="1F6B2749" w14:textId="77777777" w:rsidTr="00375960">
        <w:trPr>
          <w:trHeight w:val="290"/>
        </w:trPr>
        <w:tc>
          <w:tcPr>
            <w:tcW w:w="1418" w:type="dxa"/>
            <w:tcBorders>
              <w:top w:val="nil"/>
              <w:left w:val="nil"/>
              <w:bottom w:val="nil"/>
              <w:right w:val="nil"/>
            </w:tcBorders>
            <w:vAlign w:val="bottom"/>
          </w:tcPr>
          <w:p w14:paraId="602589CC"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OIL</w:t>
            </w:r>
          </w:p>
        </w:tc>
        <w:tc>
          <w:tcPr>
            <w:tcW w:w="3260" w:type="dxa"/>
            <w:tcBorders>
              <w:top w:val="nil"/>
              <w:left w:val="nil"/>
              <w:bottom w:val="nil"/>
              <w:right w:val="nil"/>
            </w:tcBorders>
            <w:noWrap/>
            <w:vAlign w:val="bottom"/>
            <w:hideMark/>
          </w:tcPr>
          <w:p w14:paraId="1B243CDD"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Rouvet</w:t>
            </w:r>
          </w:p>
        </w:tc>
        <w:tc>
          <w:tcPr>
            <w:tcW w:w="4394" w:type="dxa"/>
            <w:tcBorders>
              <w:top w:val="nil"/>
              <w:left w:val="nil"/>
              <w:bottom w:val="nil"/>
              <w:right w:val="nil"/>
            </w:tcBorders>
            <w:noWrap/>
            <w:vAlign w:val="bottom"/>
            <w:hideMark/>
          </w:tcPr>
          <w:p w14:paraId="583FB763"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Ruvettus pretiosus</w:t>
            </w:r>
          </w:p>
        </w:tc>
      </w:tr>
      <w:tr w:rsidR="00375960" w:rsidRPr="00375960" w14:paraId="3E495847" w14:textId="77777777" w:rsidTr="00375960">
        <w:trPr>
          <w:trHeight w:val="290"/>
        </w:trPr>
        <w:tc>
          <w:tcPr>
            <w:tcW w:w="1418" w:type="dxa"/>
            <w:tcBorders>
              <w:top w:val="nil"/>
              <w:left w:val="nil"/>
              <w:bottom w:val="nil"/>
              <w:right w:val="nil"/>
            </w:tcBorders>
            <w:vAlign w:val="bottom"/>
          </w:tcPr>
          <w:p w14:paraId="6CCED895"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NPH</w:t>
            </w:r>
          </w:p>
        </w:tc>
        <w:tc>
          <w:tcPr>
            <w:tcW w:w="3260" w:type="dxa"/>
            <w:tcBorders>
              <w:top w:val="nil"/>
              <w:left w:val="nil"/>
              <w:bottom w:val="nil"/>
              <w:right w:val="nil"/>
            </w:tcBorders>
            <w:noWrap/>
            <w:vAlign w:val="bottom"/>
            <w:hideMark/>
          </w:tcPr>
          <w:p w14:paraId="5657CDC1"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Thazard oriental</w:t>
            </w:r>
          </w:p>
        </w:tc>
        <w:tc>
          <w:tcPr>
            <w:tcW w:w="4394" w:type="dxa"/>
            <w:tcBorders>
              <w:top w:val="nil"/>
              <w:left w:val="nil"/>
              <w:bottom w:val="nil"/>
              <w:right w:val="nil"/>
            </w:tcBorders>
            <w:noWrap/>
            <w:vAlign w:val="bottom"/>
            <w:hideMark/>
          </w:tcPr>
          <w:p w14:paraId="017D483F"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Scomberomorus niphonius</w:t>
            </w:r>
          </w:p>
        </w:tc>
      </w:tr>
      <w:tr w:rsidR="00375960" w:rsidRPr="00375960" w14:paraId="70001E90" w14:textId="77777777" w:rsidTr="00375960">
        <w:trPr>
          <w:trHeight w:val="290"/>
        </w:trPr>
        <w:tc>
          <w:tcPr>
            <w:tcW w:w="1418" w:type="dxa"/>
            <w:tcBorders>
              <w:top w:val="nil"/>
              <w:left w:val="nil"/>
              <w:bottom w:val="nil"/>
              <w:right w:val="nil"/>
            </w:tcBorders>
            <w:vAlign w:val="bottom"/>
          </w:tcPr>
          <w:p w14:paraId="1ECC68E6"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LEC</w:t>
            </w:r>
          </w:p>
        </w:tc>
        <w:tc>
          <w:tcPr>
            <w:tcW w:w="3260" w:type="dxa"/>
            <w:tcBorders>
              <w:top w:val="nil"/>
              <w:left w:val="nil"/>
              <w:bottom w:val="nil"/>
              <w:right w:val="nil"/>
            </w:tcBorders>
            <w:noWrap/>
            <w:vAlign w:val="bottom"/>
            <w:hideMark/>
          </w:tcPr>
          <w:p w14:paraId="22E0FAFA"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Escolier noir</w:t>
            </w:r>
          </w:p>
        </w:tc>
        <w:tc>
          <w:tcPr>
            <w:tcW w:w="4394" w:type="dxa"/>
            <w:tcBorders>
              <w:top w:val="nil"/>
              <w:left w:val="nil"/>
              <w:bottom w:val="nil"/>
              <w:right w:val="nil"/>
            </w:tcBorders>
            <w:noWrap/>
            <w:vAlign w:val="bottom"/>
            <w:hideMark/>
          </w:tcPr>
          <w:p w14:paraId="2C08FDDF"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Lepidocybium flavobrunneum</w:t>
            </w:r>
          </w:p>
        </w:tc>
      </w:tr>
      <w:tr w:rsidR="00375960" w:rsidRPr="00375960" w14:paraId="4F8DA854" w14:textId="77777777" w:rsidTr="00375960">
        <w:trPr>
          <w:trHeight w:val="290"/>
        </w:trPr>
        <w:tc>
          <w:tcPr>
            <w:tcW w:w="1418" w:type="dxa"/>
            <w:tcBorders>
              <w:top w:val="nil"/>
              <w:left w:val="nil"/>
              <w:bottom w:val="nil"/>
              <w:right w:val="nil"/>
            </w:tcBorders>
            <w:vAlign w:val="bottom"/>
          </w:tcPr>
          <w:p w14:paraId="4FA17040"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BUK</w:t>
            </w:r>
          </w:p>
        </w:tc>
        <w:tc>
          <w:tcPr>
            <w:tcW w:w="3260" w:type="dxa"/>
            <w:tcBorders>
              <w:top w:val="nil"/>
              <w:left w:val="nil"/>
              <w:bottom w:val="nil"/>
              <w:right w:val="nil"/>
            </w:tcBorders>
            <w:noWrap/>
            <w:vAlign w:val="bottom"/>
            <w:hideMark/>
          </w:tcPr>
          <w:p w14:paraId="7F5C1D7D"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Thon papillon</w:t>
            </w:r>
          </w:p>
        </w:tc>
        <w:tc>
          <w:tcPr>
            <w:tcW w:w="4394" w:type="dxa"/>
            <w:tcBorders>
              <w:top w:val="nil"/>
              <w:left w:val="nil"/>
              <w:bottom w:val="nil"/>
              <w:right w:val="nil"/>
            </w:tcBorders>
            <w:noWrap/>
            <w:vAlign w:val="bottom"/>
            <w:hideMark/>
          </w:tcPr>
          <w:p w14:paraId="0BE4473D"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Gasterochisma melampus</w:t>
            </w:r>
          </w:p>
        </w:tc>
      </w:tr>
      <w:tr w:rsidR="00375960" w:rsidRPr="00375960" w14:paraId="75059AD0" w14:textId="77777777" w:rsidTr="00375960">
        <w:trPr>
          <w:trHeight w:val="290"/>
        </w:trPr>
        <w:tc>
          <w:tcPr>
            <w:tcW w:w="1418" w:type="dxa"/>
            <w:tcBorders>
              <w:top w:val="nil"/>
              <w:left w:val="nil"/>
              <w:bottom w:val="nil"/>
              <w:right w:val="nil"/>
            </w:tcBorders>
            <w:vAlign w:val="bottom"/>
          </w:tcPr>
          <w:p w14:paraId="087F8F10"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KAW</w:t>
            </w:r>
          </w:p>
        </w:tc>
        <w:tc>
          <w:tcPr>
            <w:tcW w:w="3260" w:type="dxa"/>
            <w:tcBorders>
              <w:top w:val="nil"/>
              <w:left w:val="nil"/>
              <w:bottom w:val="nil"/>
              <w:right w:val="nil"/>
            </w:tcBorders>
            <w:noWrap/>
            <w:vAlign w:val="bottom"/>
            <w:hideMark/>
          </w:tcPr>
          <w:p w14:paraId="20A0058C"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Thonine orientale</w:t>
            </w:r>
          </w:p>
        </w:tc>
        <w:tc>
          <w:tcPr>
            <w:tcW w:w="4394" w:type="dxa"/>
            <w:tcBorders>
              <w:top w:val="nil"/>
              <w:left w:val="nil"/>
              <w:bottom w:val="nil"/>
              <w:right w:val="nil"/>
            </w:tcBorders>
            <w:noWrap/>
            <w:vAlign w:val="bottom"/>
            <w:hideMark/>
          </w:tcPr>
          <w:p w14:paraId="36019032"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Euthynnus affinis</w:t>
            </w:r>
          </w:p>
        </w:tc>
      </w:tr>
      <w:tr w:rsidR="00375960" w:rsidRPr="00375960" w14:paraId="5726814C" w14:textId="77777777" w:rsidTr="00375960">
        <w:trPr>
          <w:trHeight w:val="290"/>
        </w:trPr>
        <w:tc>
          <w:tcPr>
            <w:tcW w:w="1418" w:type="dxa"/>
            <w:tcBorders>
              <w:top w:val="nil"/>
              <w:left w:val="nil"/>
              <w:bottom w:val="nil"/>
              <w:right w:val="nil"/>
            </w:tcBorders>
            <w:vAlign w:val="bottom"/>
          </w:tcPr>
          <w:p w14:paraId="731116CB"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MSP</w:t>
            </w:r>
          </w:p>
        </w:tc>
        <w:tc>
          <w:tcPr>
            <w:tcW w:w="3260" w:type="dxa"/>
            <w:tcBorders>
              <w:top w:val="nil"/>
              <w:left w:val="nil"/>
              <w:bottom w:val="nil"/>
              <w:right w:val="nil"/>
            </w:tcBorders>
            <w:noWrap/>
            <w:vAlign w:val="bottom"/>
            <w:hideMark/>
          </w:tcPr>
          <w:p w14:paraId="71A4660D"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Marlin de la Méditerranée</w:t>
            </w:r>
          </w:p>
        </w:tc>
        <w:tc>
          <w:tcPr>
            <w:tcW w:w="4394" w:type="dxa"/>
            <w:tcBorders>
              <w:top w:val="nil"/>
              <w:left w:val="nil"/>
              <w:bottom w:val="nil"/>
              <w:right w:val="nil"/>
            </w:tcBorders>
            <w:noWrap/>
            <w:vAlign w:val="bottom"/>
            <w:hideMark/>
          </w:tcPr>
          <w:p w14:paraId="4AEBE7C0"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Tetrapturus belone</w:t>
            </w:r>
          </w:p>
        </w:tc>
      </w:tr>
      <w:tr w:rsidR="00375960" w:rsidRPr="00375960" w14:paraId="5908C317" w14:textId="77777777" w:rsidTr="00375960">
        <w:trPr>
          <w:trHeight w:val="290"/>
        </w:trPr>
        <w:tc>
          <w:tcPr>
            <w:tcW w:w="1418" w:type="dxa"/>
            <w:tcBorders>
              <w:top w:val="nil"/>
              <w:left w:val="nil"/>
              <w:bottom w:val="nil"/>
              <w:right w:val="nil"/>
            </w:tcBorders>
            <w:vAlign w:val="bottom"/>
          </w:tcPr>
          <w:p w14:paraId="7B3B248F"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MLS</w:t>
            </w:r>
          </w:p>
        </w:tc>
        <w:tc>
          <w:tcPr>
            <w:tcW w:w="3260" w:type="dxa"/>
            <w:tcBorders>
              <w:top w:val="nil"/>
              <w:left w:val="nil"/>
              <w:bottom w:val="nil"/>
              <w:right w:val="nil"/>
            </w:tcBorders>
            <w:noWrap/>
            <w:vAlign w:val="bottom"/>
            <w:hideMark/>
          </w:tcPr>
          <w:p w14:paraId="26F68DFE"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Marlin rayé</w:t>
            </w:r>
          </w:p>
        </w:tc>
        <w:tc>
          <w:tcPr>
            <w:tcW w:w="4394" w:type="dxa"/>
            <w:tcBorders>
              <w:top w:val="nil"/>
              <w:left w:val="nil"/>
              <w:bottom w:val="nil"/>
              <w:right w:val="nil"/>
            </w:tcBorders>
            <w:noWrap/>
            <w:vAlign w:val="bottom"/>
            <w:hideMark/>
          </w:tcPr>
          <w:p w14:paraId="5BB20F7B"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Tetrapturus audax</w:t>
            </w:r>
          </w:p>
        </w:tc>
      </w:tr>
      <w:tr w:rsidR="00375960" w:rsidRPr="00375960" w14:paraId="351D495E" w14:textId="77777777" w:rsidTr="00375960">
        <w:trPr>
          <w:trHeight w:val="290"/>
        </w:trPr>
        <w:tc>
          <w:tcPr>
            <w:tcW w:w="1418" w:type="dxa"/>
            <w:tcBorders>
              <w:top w:val="nil"/>
              <w:left w:val="nil"/>
              <w:bottom w:val="nil"/>
              <w:right w:val="nil"/>
            </w:tcBorders>
            <w:vAlign w:val="bottom"/>
          </w:tcPr>
          <w:p w14:paraId="4031284A"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SSP</w:t>
            </w:r>
          </w:p>
        </w:tc>
        <w:tc>
          <w:tcPr>
            <w:tcW w:w="3260" w:type="dxa"/>
            <w:tcBorders>
              <w:top w:val="nil"/>
              <w:left w:val="nil"/>
              <w:bottom w:val="nil"/>
              <w:right w:val="nil"/>
            </w:tcBorders>
            <w:noWrap/>
            <w:vAlign w:val="bottom"/>
            <w:hideMark/>
          </w:tcPr>
          <w:p w14:paraId="38E37E0B"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Makaire à rostre court</w:t>
            </w:r>
          </w:p>
        </w:tc>
        <w:tc>
          <w:tcPr>
            <w:tcW w:w="4394" w:type="dxa"/>
            <w:tcBorders>
              <w:top w:val="nil"/>
              <w:left w:val="nil"/>
              <w:bottom w:val="nil"/>
              <w:right w:val="nil"/>
            </w:tcBorders>
            <w:noWrap/>
            <w:vAlign w:val="bottom"/>
            <w:hideMark/>
          </w:tcPr>
          <w:p w14:paraId="0A6739B3"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Tetrapturus angustirostris</w:t>
            </w:r>
          </w:p>
        </w:tc>
      </w:tr>
      <w:tr w:rsidR="00375960" w:rsidRPr="00375960" w14:paraId="52FE6D47" w14:textId="77777777" w:rsidTr="00375960">
        <w:trPr>
          <w:trHeight w:val="290"/>
        </w:trPr>
        <w:tc>
          <w:tcPr>
            <w:tcW w:w="1418" w:type="dxa"/>
            <w:tcBorders>
              <w:top w:val="nil"/>
              <w:left w:val="nil"/>
              <w:bottom w:val="nil"/>
              <w:right w:val="nil"/>
            </w:tcBorders>
            <w:vAlign w:val="bottom"/>
          </w:tcPr>
          <w:p w14:paraId="3F945D9C"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RSP</w:t>
            </w:r>
          </w:p>
        </w:tc>
        <w:tc>
          <w:tcPr>
            <w:tcW w:w="3260" w:type="dxa"/>
            <w:tcBorders>
              <w:top w:val="nil"/>
              <w:left w:val="nil"/>
              <w:bottom w:val="nil"/>
              <w:right w:val="nil"/>
            </w:tcBorders>
            <w:noWrap/>
            <w:vAlign w:val="bottom"/>
            <w:hideMark/>
          </w:tcPr>
          <w:p w14:paraId="39D807EF"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Makaire épée</w:t>
            </w:r>
          </w:p>
        </w:tc>
        <w:tc>
          <w:tcPr>
            <w:tcW w:w="4394" w:type="dxa"/>
            <w:tcBorders>
              <w:top w:val="nil"/>
              <w:left w:val="nil"/>
              <w:bottom w:val="nil"/>
              <w:right w:val="nil"/>
            </w:tcBorders>
            <w:noWrap/>
            <w:vAlign w:val="bottom"/>
            <w:hideMark/>
          </w:tcPr>
          <w:p w14:paraId="2FB522A2"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Tetrapturus georgii</w:t>
            </w:r>
          </w:p>
        </w:tc>
      </w:tr>
      <w:tr w:rsidR="00375960" w:rsidRPr="00375960" w14:paraId="699D1926" w14:textId="77777777" w:rsidTr="00375960">
        <w:trPr>
          <w:trHeight w:val="290"/>
        </w:trPr>
        <w:tc>
          <w:tcPr>
            <w:tcW w:w="1418" w:type="dxa"/>
            <w:tcBorders>
              <w:top w:val="nil"/>
              <w:left w:val="nil"/>
              <w:bottom w:val="nil"/>
              <w:right w:val="nil"/>
            </w:tcBorders>
            <w:vAlign w:val="bottom"/>
          </w:tcPr>
          <w:p w14:paraId="05B32120"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SMA</w:t>
            </w:r>
          </w:p>
        </w:tc>
        <w:tc>
          <w:tcPr>
            <w:tcW w:w="3260" w:type="dxa"/>
            <w:tcBorders>
              <w:top w:val="nil"/>
              <w:left w:val="nil"/>
              <w:bottom w:val="nil"/>
              <w:right w:val="nil"/>
            </w:tcBorders>
            <w:noWrap/>
            <w:vAlign w:val="bottom"/>
            <w:hideMark/>
          </w:tcPr>
          <w:p w14:paraId="440A846B"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Requin-taupe bleu</w:t>
            </w:r>
          </w:p>
        </w:tc>
        <w:tc>
          <w:tcPr>
            <w:tcW w:w="4394" w:type="dxa"/>
            <w:tcBorders>
              <w:top w:val="nil"/>
              <w:left w:val="nil"/>
              <w:bottom w:val="nil"/>
              <w:right w:val="nil"/>
            </w:tcBorders>
            <w:noWrap/>
            <w:vAlign w:val="bottom"/>
            <w:hideMark/>
          </w:tcPr>
          <w:p w14:paraId="6286D4C3"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Isurus oxyrinchus</w:t>
            </w:r>
          </w:p>
        </w:tc>
      </w:tr>
      <w:tr w:rsidR="00375960" w:rsidRPr="00375960" w14:paraId="652F97ED" w14:textId="77777777" w:rsidTr="00375960">
        <w:trPr>
          <w:trHeight w:val="290"/>
        </w:trPr>
        <w:tc>
          <w:tcPr>
            <w:tcW w:w="1418" w:type="dxa"/>
            <w:tcBorders>
              <w:top w:val="nil"/>
              <w:left w:val="nil"/>
              <w:bottom w:val="nil"/>
              <w:right w:val="nil"/>
            </w:tcBorders>
            <w:vAlign w:val="bottom"/>
          </w:tcPr>
          <w:p w14:paraId="4ADABE9D"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POR</w:t>
            </w:r>
          </w:p>
        </w:tc>
        <w:tc>
          <w:tcPr>
            <w:tcW w:w="3260" w:type="dxa"/>
            <w:tcBorders>
              <w:top w:val="nil"/>
              <w:left w:val="nil"/>
              <w:bottom w:val="nil"/>
              <w:right w:val="nil"/>
            </w:tcBorders>
            <w:noWrap/>
            <w:vAlign w:val="bottom"/>
            <w:hideMark/>
          </w:tcPr>
          <w:p w14:paraId="44CF77E2"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Requin-taupe commun</w:t>
            </w:r>
          </w:p>
        </w:tc>
        <w:tc>
          <w:tcPr>
            <w:tcW w:w="4394" w:type="dxa"/>
            <w:tcBorders>
              <w:top w:val="nil"/>
              <w:left w:val="nil"/>
              <w:bottom w:val="nil"/>
              <w:right w:val="nil"/>
            </w:tcBorders>
            <w:noWrap/>
            <w:vAlign w:val="bottom"/>
            <w:hideMark/>
          </w:tcPr>
          <w:p w14:paraId="6636F3B0"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Lamna nasus</w:t>
            </w:r>
          </w:p>
        </w:tc>
      </w:tr>
      <w:tr w:rsidR="00375960" w:rsidRPr="00375960" w14:paraId="7D7636FF" w14:textId="77777777" w:rsidTr="00375960">
        <w:trPr>
          <w:trHeight w:val="290"/>
        </w:trPr>
        <w:tc>
          <w:tcPr>
            <w:tcW w:w="1418" w:type="dxa"/>
            <w:tcBorders>
              <w:top w:val="nil"/>
              <w:left w:val="nil"/>
              <w:bottom w:val="nil"/>
              <w:right w:val="nil"/>
            </w:tcBorders>
            <w:vAlign w:val="bottom"/>
          </w:tcPr>
          <w:p w14:paraId="6DE45C00"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BSH</w:t>
            </w:r>
          </w:p>
        </w:tc>
        <w:tc>
          <w:tcPr>
            <w:tcW w:w="3260" w:type="dxa"/>
            <w:tcBorders>
              <w:top w:val="nil"/>
              <w:left w:val="nil"/>
              <w:bottom w:val="nil"/>
              <w:right w:val="nil"/>
            </w:tcBorders>
            <w:noWrap/>
            <w:vAlign w:val="bottom"/>
            <w:hideMark/>
          </w:tcPr>
          <w:p w14:paraId="6CAA6455"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Requin peau bleue</w:t>
            </w:r>
          </w:p>
        </w:tc>
        <w:tc>
          <w:tcPr>
            <w:tcW w:w="4394" w:type="dxa"/>
            <w:tcBorders>
              <w:top w:val="nil"/>
              <w:left w:val="nil"/>
              <w:bottom w:val="nil"/>
              <w:right w:val="nil"/>
            </w:tcBorders>
            <w:noWrap/>
            <w:vAlign w:val="bottom"/>
            <w:hideMark/>
          </w:tcPr>
          <w:p w14:paraId="5FD8064A"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Prionace glauca</w:t>
            </w:r>
          </w:p>
        </w:tc>
      </w:tr>
      <w:tr w:rsidR="00375960" w:rsidRPr="00375960" w14:paraId="5FDD3A11" w14:textId="77777777" w:rsidTr="00375960">
        <w:trPr>
          <w:trHeight w:val="290"/>
        </w:trPr>
        <w:tc>
          <w:tcPr>
            <w:tcW w:w="1418" w:type="dxa"/>
            <w:tcBorders>
              <w:top w:val="nil"/>
              <w:left w:val="nil"/>
              <w:bottom w:val="nil"/>
              <w:right w:val="nil"/>
            </w:tcBorders>
            <w:vAlign w:val="bottom"/>
          </w:tcPr>
          <w:p w14:paraId="3B28C6FA"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ALV</w:t>
            </w:r>
          </w:p>
        </w:tc>
        <w:tc>
          <w:tcPr>
            <w:tcW w:w="3260" w:type="dxa"/>
            <w:tcBorders>
              <w:top w:val="nil"/>
              <w:left w:val="nil"/>
              <w:bottom w:val="nil"/>
              <w:right w:val="nil"/>
            </w:tcBorders>
            <w:noWrap/>
            <w:vAlign w:val="bottom"/>
            <w:hideMark/>
          </w:tcPr>
          <w:p w14:paraId="266645DB"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Renard</w:t>
            </w:r>
          </w:p>
        </w:tc>
        <w:tc>
          <w:tcPr>
            <w:tcW w:w="4394" w:type="dxa"/>
            <w:tcBorders>
              <w:top w:val="nil"/>
              <w:left w:val="nil"/>
              <w:bottom w:val="nil"/>
              <w:right w:val="nil"/>
            </w:tcBorders>
            <w:noWrap/>
            <w:vAlign w:val="bottom"/>
            <w:hideMark/>
          </w:tcPr>
          <w:p w14:paraId="3C929EA7"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Alopias vulpinus</w:t>
            </w:r>
          </w:p>
        </w:tc>
      </w:tr>
      <w:tr w:rsidR="00375960" w:rsidRPr="00375960" w14:paraId="604D8593" w14:textId="77777777" w:rsidTr="00375960">
        <w:trPr>
          <w:trHeight w:val="290"/>
        </w:trPr>
        <w:tc>
          <w:tcPr>
            <w:tcW w:w="1418" w:type="dxa"/>
            <w:tcBorders>
              <w:top w:val="nil"/>
              <w:left w:val="nil"/>
              <w:bottom w:val="nil"/>
              <w:right w:val="nil"/>
            </w:tcBorders>
            <w:vAlign w:val="bottom"/>
          </w:tcPr>
          <w:p w14:paraId="4509905E"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BSK</w:t>
            </w:r>
          </w:p>
        </w:tc>
        <w:tc>
          <w:tcPr>
            <w:tcW w:w="3260" w:type="dxa"/>
            <w:tcBorders>
              <w:top w:val="nil"/>
              <w:left w:val="nil"/>
              <w:bottom w:val="nil"/>
              <w:right w:val="nil"/>
            </w:tcBorders>
            <w:noWrap/>
            <w:vAlign w:val="bottom"/>
            <w:hideMark/>
          </w:tcPr>
          <w:p w14:paraId="1AF43919"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Pèlerin</w:t>
            </w:r>
          </w:p>
        </w:tc>
        <w:tc>
          <w:tcPr>
            <w:tcW w:w="4394" w:type="dxa"/>
            <w:tcBorders>
              <w:top w:val="nil"/>
              <w:left w:val="nil"/>
              <w:bottom w:val="nil"/>
              <w:right w:val="nil"/>
            </w:tcBorders>
            <w:noWrap/>
            <w:vAlign w:val="bottom"/>
            <w:hideMark/>
          </w:tcPr>
          <w:p w14:paraId="263F2A7B"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Cetorhinus maximus</w:t>
            </w:r>
          </w:p>
        </w:tc>
      </w:tr>
      <w:tr w:rsidR="00375960" w:rsidRPr="00375960" w14:paraId="60A6C9BE" w14:textId="77777777" w:rsidTr="00375960">
        <w:trPr>
          <w:trHeight w:val="290"/>
        </w:trPr>
        <w:tc>
          <w:tcPr>
            <w:tcW w:w="1418" w:type="dxa"/>
            <w:tcBorders>
              <w:top w:val="nil"/>
              <w:left w:val="nil"/>
              <w:bottom w:val="nil"/>
              <w:right w:val="nil"/>
            </w:tcBorders>
            <w:vAlign w:val="bottom"/>
          </w:tcPr>
          <w:p w14:paraId="190A50E4"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BTH</w:t>
            </w:r>
          </w:p>
        </w:tc>
        <w:tc>
          <w:tcPr>
            <w:tcW w:w="3260" w:type="dxa"/>
            <w:tcBorders>
              <w:top w:val="nil"/>
              <w:left w:val="nil"/>
              <w:bottom w:val="nil"/>
              <w:right w:val="nil"/>
            </w:tcBorders>
            <w:noWrap/>
            <w:vAlign w:val="bottom"/>
            <w:hideMark/>
          </w:tcPr>
          <w:p w14:paraId="3BCDF14D"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Renard à gros yeux</w:t>
            </w:r>
          </w:p>
        </w:tc>
        <w:tc>
          <w:tcPr>
            <w:tcW w:w="4394" w:type="dxa"/>
            <w:tcBorders>
              <w:top w:val="nil"/>
              <w:left w:val="nil"/>
              <w:bottom w:val="nil"/>
              <w:right w:val="nil"/>
            </w:tcBorders>
            <w:noWrap/>
            <w:vAlign w:val="bottom"/>
            <w:hideMark/>
          </w:tcPr>
          <w:p w14:paraId="66AEF2D5"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Alopias superciliosus</w:t>
            </w:r>
          </w:p>
        </w:tc>
      </w:tr>
      <w:tr w:rsidR="00375960" w:rsidRPr="00375960" w14:paraId="065593EA" w14:textId="77777777" w:rsidTr="00375960">
        <w:trPr>
          <w:trHeight w:val="290"/>
        </w:trPr>
        <w:tc>
          <w:tcPr>
            <w:tcW w:w="1418" w:type="dxa"/>
            <w:tcBorders>
              <w:top w:val="nil"/>
              <w:left w:val="nil"/>
              <w:bottom w:val="nil"/>
              <w:right w:val="nil"/>
            </w:tcBorders>
            <w:vAlign w:val="bottom"/>
          </w:tcPr>
          <w:p w14:paraId="79965B3B"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CCG</w:t>
            </w:r>
          </w:p>
        </w:tc>
        <w:tc>
          <w:tcPr>
            <w:tcW w:w="3260" w:type="dxa"/>
            <w:tcBorders>
              <w:top w:val="nil"/>
              <w:left w:val="nil"/>
              <w:bottom w:val="nil"/>
              <w:right w:val="nil"/>
            </w:tcBorders>
            <w:noWrap/>
            <w:vAlign w:val="bottom"/>
            <w:hideMark/>
          </w:tcPr>
          <w:p w14:paraId="1836E524"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Requin des Galapagos</w:t>
            </w:r>
          </w:p>
        </w:tc>
        <w:tc>
          <w:tcPr>
            <w:tcW w:w="4394" w:type="dxa"/>
            <w:tcBorders>
              <w:top w:val="nil"/>
              <w:left w:val="nil"/>
              <w:bottom w:val="nil"/>
              <w:right w:val="nil"/>
            </w:tcBorders>
            <w:noWrap/>
            <w:vAlign w:val="bottom"/>
            <w:hideMark/>
          </w:tcPr>
          <w:p w14:paraId="0D014F8D"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Carcharhinus galapagensis</w:t>
            </w:r>
          </w:p>
        </w:tc>
      </w:tr>
      <w:tr w:rsidR="00375960" w:rsidRPr="00375960" w14:paraId="060A3DFC" w14:textId="77777777" w:rsidTr="00375960">
        <w:trPr>
          <w:trHeight w:val="290"/>
        </w:trPr>
        <w:tc>
          <w:tcPr>
            <w:tcW w:w="1418" w:type="dxa"/>
            <w:tcBorders>
              <w:top w:val="nil"/>
              <w:left w:val="nil"/>
              <w:bottom w:val="nil"/>
              <w:right w:val="nil"/>
            </w:tcBorders>
            <w:vAlign w:val="bottom"/>
          </w:tcPr>
          <w:p w14:paraId="1C183A9F"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CYW</w:t>
            </w:r>
          </w:p>
        </w:tc>
        <w:tc>
          <w:tcPr>
            <w:tcW w:w="3260" w:type="dxa"/>
            <w:tcBorders>
              <w:top w:val="nil"/>
              <w:left w:val="nil"/>
              <w:bottom w:val="nil"/>
              <w:right w:val="nil"/>
            </w:tcBorders>
            <w:noWrap/>
            <w:vAlign w:val="bottom"/>
            <w:hideMark/>
          </w:tcPr>
          <w:p w14:paraId="688DAB98"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Pailona rapeux</w:t>
            </w:r>
          </w:p>
        </w:tc>
        <w:tc>
          <w:tcPr>
            <w:tcW w:w="4394" w:type="dxa"/>
            <w:tcBorders>
              <w:top w:val="nil"/>
              <w:left w:val="nil"/>
              <w:bottom w:val="nil"/>
              <w:right w:val="nil"/>
            </w:tcBorders>
            <w:noWrap/>
            <w:vAlign w:val="bottom"/>
            <w:hideMark/>
          </w:tcPr>
          <w:p w14:paraId="1DFCCB26"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 xml:space="preserve">Centroscymnus owstonii </w:t>
            </w:r>
          </w:p>
        </w:tc>
      </w:tr>
      <w:tr w:rsidR="00375960" w:rsidRPr="00375960" w14:paraId="71B5750B" w14:textId="77777777" w:rsidTr="00375960">
        <w:trPr>
          <w:trHeight w:val="290"/>
        </w:trPr>
        <w:tc>
          <w:tcPr>
            <w:tcW w:w="1418" w:type="dxa"/>
            <w:tcBorders>
              <w:top w:val="nil"/>
              <w:left w:val="nil"/>
              <w:bottom w:val="nil"/>
              <w:right w:val="nil"/>
            </w:tcBorders>
            <w:vAlign w:val="bottom"/>
          </w:tcPr>
          <w:p w14:paraId="51F8A378"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ETU</w:t>
            </w:r>
          </w:p>
        </w:tc>
        <w:tc>
          <w:tcPr>
            <w:tcW w:w="3260" w:type="dxa"/>
            <w:tcBorders>
              <w:top w:val="nil"/>
              <w:left w:val="nil"/>
              <w:bottom w:val="nil"/>
              <w:right w:val="nil"/>
            </w:tcBorders>
            <w:noWrap/>
            <w:vAlign w:val="bottom"/>
            <w:hideMark/>
          </w:tcPr>
          <w:p w14:paraId="4AA411E7"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Sagre chien</w:t>
            </w:r>
          </w:p>
        </w:tc>
        <w:tc>
          <w:tcPr>
            <w:tcW w:w="4394" w:type="dxa"/>
            <w:tcBorders>
              <w:top w:val="nil"/>
              <w:left w:val="nil"/>
              <w:bottom w:val="nil"/>
              <w:right w:val="nil"/>
            </w:tcBorders>
            <w:noWrap/>
            <w:vAlign w:val="bottom"/>
            <w:hideMark/>
          </w:tcPr>
          <w:p w14:paraId="134FA68F"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Etmopterus bullisi</w:t>
            </w:r>
            <w:r w:rsidRPr="00375960">
              <w:rPr>
                <w:rFonts w:ascii="Cambria" w:hAnsi="Cambria"/>
                <w:i/>
                <w:iCs/>
                <w:color w:val="00000A"/>
                <w:sz w:val="20"/>
                <w:szCs w:val="20"/>
                <w:lang w:eastAsia="fr-FR"/>
              </w:rPr>
              <w:t xml:space="preserve"> </w:t>
            </w:r>
          </w:p>
        </w:tc>
      </w:tr>
      <w:tr w:rsidR="00375960" w:rsidRPr="00375960" w14:paraId="30CEA441" w14:textId="77777777" w:rsidTr="00375960">
        <w:trPr>
          <w:trHeight w:val="290"/>
        </w:trPr>
        <w:tc>
          <w:tcPr>
            <w:tcW w:w="1418" w:type="dxa"/>
            <w:tcBorders>
              <w:top w:val="nil"/>
              <w:left w:val="nil"/>
              <w:bottom w:val="nil"/>
              <w:right w:val="nil"/>
            </w:tcBorders>
            <w:vAlign w:val="bottom"/>
          </w:tcPr>
          <w:p w14:paraId="59581092"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EUP</w:t>
            </w:r>
          </w:p>
        </w:tc>
        <w:tc>
          <w:tcPr>
            <w:tcW w:w="3260" w:type="dxa"/>
            <w:tcBorders>
              <w:top w:val="nil"/>
              <w:left w:val="nil"/>
              <w:bottom w:val="nil"/>
              <w:right w:val="nil"/>
            </w:tcBorders>
            <w:noWrap/>
            <w:vAlign w:val="bottom"/>
            <w:hideMark/>
          </w:tcPr>
          <w:p w14:paraId="22808855"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Squale pygmée</w:t>
            </w:r>
          </w:p>
        </w:tc>
        <w:tc>
          <w:tcPr>
            <w:tcW w:w="4394" w:type="dxa"/>
            <w:tcBorders>
              <w:top w:val="nil"/>
              <w:left w:val="nil"/>
              <w:bottom w:val="nil"/>
              <w:right w:val="nil"/>
            </w:tcBorders>
            <w:noWrap/>
            <w:vAlign w:val="bottom"/>
            <w:hideMark/>
          </w:tcPr>
          <w:p w14:paraId="37FAEFCF"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Euprotomicrus bispinatus</w:t>
            </w:r>
            <w:r w:rsidRPr="00375960">
              <w:rPr>
                <w:rFonts w:ascii="Cambria" w:hAnsi="Cambria"/>
                <w:i/>
                <w:iCs/>
                <w:color w:val="00000A"/>
                <w:sz w:val="20"/>
                <w:szCs w:val="20"/>
                <w:lang w:eastAsia="fr-FR"/>
              </w:rPr>
              <w:t xml:space="preserve"> </w:t>
            </w:r>
          </w:p>
        </w:tc>
      </w:tr>
      <w:tr w:rsidR="00375960" w:rsidRPr="00375960" w14:paraId="155AF9F7" w14:textId="77777777" w:rsidTr="00375960">
        <w:trPr>
          <w:trHeight w:val="290"/>
        </w:trPr>
        <w:tc>
          <w:tcPr>
            <w:tcW w:w="1418" w:type="dxa"/>
            <w:tcBorders>
              <w:top w:val="nil"/>
              <w:left w:val="nil"/>
              <w:bottom w:val="nil"/>
              <w:right w:val="nil"/>
            </w:tcBorders>
            <w:vAlign w:val="bottom"/>
          </w:tcPr>
          <w:p w14:paraId="0280131B"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EUZ</w:t>
            </w:r>
          </w:p>
        </w:tc>
        <w:tc>
          <w:tcPr>
            <w:tcW w:w="3260" w:type="dxa"/>
            <w:tcBorders>
              <w:top w:val="nil"/>
              <w:left w:val="nil"/>
              <w:bottom w:val="nil"/>
              <w:right w:val="nil"/>
            </w:tcBorders>
            <w:noWrap/>
            <w:vAlign w:val="bottom"/>
            <w:hideMark/>
          </w:tcPr>
          <w:p w14:paraId="06699CD9"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Squale à queue claire</w:t>
            </w:r>
          </w:p>
        </w:tc>
        <w:tc>
          <w:tcPr>
            <w:tcW w:w="4394" w:type="dxa"/>
            <w:tcBorders>
              <w:top w:val="nil"/>
              <w:left w:val="nil"/>
              <w:bottom w:val="nil"/>
              <w:right w:val="nil"/>
            </w:tcBorders>
            <w:noWrap/>
            <w:vAlign w:val="bottom"/>
            <w:hideMark/>
          </w:tcPr>
          <w:p w14:paraId="1CB2E07E"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Euprotomicroides zantedeschia</w:t>
            </w:r>
            <w:r w:rsidRPr="00375960">
              <w:rPr>
                <w:rFonts w:ascii="Cambria" w:hAnsi="Cambria"/>
                <w:i/>
                <w:iCs/>
                <w:color w:val="00000A"/>
                <w:sz w:val="20"/>
                <w:szCs w:val="20"/>
                <w:lang w:eastAsia="fr-FR"/>
              </w:rPr>
              <w:t xml:space="preserve"> </w:t>
            </w:r>
          </w:p>
        </w:tc>
      </w:tr>
      <w:tr w:rsidR="00375960" w:rsidRPr="00375960" w14:paraId="016F273D" w14:textId="77777777" w:rsidTr="00375960">
        <w:trPr>
          <w:trHeight w:val="290"/>
        </w:trPr>
        <w:tc>
          <w:tcPr>
            <w:tcW w:w="1418" w:type="dxa"/>
            <w:tcBorders>
              <w:top w:val="nil"/>
              <w:left w:val="nil"/>
              <w:bottom w:val="nil"/>
              <w:right w:val="nil"/>
            </w:tcBorders>
            <w:vAlign w:val="bottom"/>
          </w:tcPr>
          <w:p w14:paraId="5E3425CC"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FAL</w:t>
            </w:r>
          </w:p>
        </w:tc>
        <w:tc>
          <w:tcPr>
            <w:tcW w:w="3260" w:type="dxa"/>
            <w:tcBorders>
              <w:top w:val="nil"/>
              <w:left w:val="nil"/>
              <w:bottom w:val="nil"/>
              <w:right w:val="nil"/>
            </w:tcBorders>
            <w:noWrap/>
            <w:vAlign w:val="bottom"/>
            <w:hideMark/>
          </w:tcPr>
          <w:p w14:paraId="119AF9FC"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Requin soyeux</w:t>
            </w:r>
          </w:p>
        </w:tc>
        <w:tc>
          <w:tcPr>
            <w:tcW w:w="4394" w:type="dxa"/>
            <w:tcBorders>
              <w:top w:val="nil"/>
              <w:left w:val="nil"/>
              <w:bottom w:val="nil"/>
              <w:right w:val="nil"/>
            </w:tcBorders>
            <w:noWrap/>
            <w:vAlign w:val="bottom"/>
            <w:hideMark/>
          </w:tcPr>
          <w:p w14:paraId="017505E1"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Carcharhinus falciformis</w:t>
            </w:r>
          </w:p>
        </w:tc>
      </w:tr>
      <w:tr w:rsidR="00375960" w:rsidRPr="00375960" w14:paraId="33990F51" w14:textId="77777777" w:rsidTr="00375960">
        <w:trPr>
          <w:trHeight w:val="290"/>
        </w:trPr>
        <w:tc>
          <w:tcPr>
            <w:tcW w:w="1418" w:type="dxa"/>
            <w:tcBorders>
              <w:top w:val="nil"/>
              <w:left w:val="nil"/>
              <w:bottom w:val="nil"/>
              <w:right w:val="nil"/>
            </w:tcBorders>
            <w:vAlign w:val="bottom"/>
          </w:tcPr>
          <w:p w14:paraId="2040FFDE"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HXN</w:t>
            </w:r>
          </w:p>
        </w:tc>
        <w:tc>
          <w:tcPr>
            <w:tcW w:w="3260" w:type="dxa"/>
            <w:tcBorders>
              <w:top w:val="nil"/>
              <w:left w:val="nil"/>
              <w:bottom w:val="nil"/>
              <w:right w:val="nil"/>
            </w:tcBorders>
            <w:noWrap/>
            <w:vAlign w:val="bottom"/>
            <w:hideMark/>
          </w:tcPr>
          <w:p w14:paraId="78A4A92B"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Requin-vache</w:t>
            </w:r>
          </w:p>
        </w:tc>
        <w:tc>
          <w:tcPr>
            <w:tcW w:w="4394" w:type="dxa"/>
            <w:tcBorders>
              <w:top w:val="nil"/>
              <w:left w:val="nil"/>
              <w:bottom w:val="nil"/>
              <w:right w:val="nil"/>
            </w:tcBorders>
            <w:noWrap/>
            <w:vAlign w:val="bottom"/>
            <w:hideMark/>
          </w:tcPr>
          <w:p w14:paraId="5FFACD0B"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Hexanchus nakamurai</w:t>
            </w:r>
            <w:r w:rsidRPr="00375960">
              <w:rPr>
                <w:rFonts w:ascii="Cambria" w:hAnsi="Cambria"/>
                <w:i/>
                <w:iCs/>
                <w:color w:val="00000A"/>
                <w:sz w:val="20"/>
                <w:szCs w:val="20"/>
                <w:lang w:eastAsia="fr-FR"/>
              </w:rPr>
              <w:t xml:space="preserve"> </w:t>
            </w:r>
          </w:p>
        </w:tc>
      </w:tr>
      <w:tr w:rsidR="00375960" w:rsidRPr="00375960" w14:paraId="2691F21C" w14:textId="77777777" w:rsidTr="00375960">
        <w:trPr>
          <w:trHeight w:val="290"/>
        </w:trPr>
        <w:tc>
          <w:tcPr>
            <w:tcW w:w="1418" w:type="dxa"/>
            <w:tcBorders>
              <w:top w:val="nil"/>
              <w:left w:val="nil"/>
              <w:bottom w:val="nil"/>
              <w:right w:val="nil"/>
            </w:tcBorders>
            <w:vAlign w:val="bottom"/>
          </w:tcPr>
          <w:p w14:paraId="11ED549F"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ISB</w:t>
            </w:r>
          </w:p>
        </w:tc>
        <w:tc>
          <w:tcPr>
            <w:tcW w:w="3260" w:type="dxa"/>
            <w:tcBorders>
              <w:top w:val="nil"/>
              <w:left w:val="nil"/>
              <w:bottom w:val="nil"/>
              <w:right w:val="nil"/>
            </w:tcBorders>
            <w:noWrap/>
            <w:vAlign w:val="bottom"/>
            <w:hideMark/>
          </w:tcPr>
          <w:p w14:paraId="58D40218"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Squalelet féroce</w:t>
            </w:r>
          </w:p>
        </w:tc>
        <w:tc>
          <w:tcPr>
            <w:tcW w:w="4394" w:type="dxa"/>
            <w:tcBorders>
              <w:top w:val="nil"/>
              <w:left w:val="nil"/>
              <w:bottom w:val="nil"/>
              <w:right w:val="nil"/>
            </w:tcBorders>
            <w:noWrap/>
            <w:vAlign w:val="bottom"/>
            <w:hideMark/>
          </w:tcPr>
          <w:p w14:paraId="5861449C"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Isistius brasiliensis</w:t>
            </w:r>
          </w:p>
        </w:tc>
      </w:tr>
      <w:tr w:rsidR="00375960" w:rsidRPr="00375960" w14:paraId="6C771E5B" w14:textId="77777777" w:rsidTr="00375960">
        <w:trPr>
          <w:trHeight w:val="290"/>
        </w:trPr>
        <w:tc>
          <w:tcPr>
            <w:tcW w:w="1418" w:type="dxa"/>
            <w:tcBorders>
              <w:top w:val="nil"/>
              <w:left w:val="nil"/>
              <w:bottom w:val="nil"/>
              <w:right w:val="nil"/>
            </w:tcBorders>
            <w:vAlign w:val="bottom"/>
          </w:tcPr>
          <w:p w14:paraId="4801E30E"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ISP</w:t>
            </w:r>
          </w:p>
        </w:tc>
        <w:tc>
          <w:tcPr>
            <w:tcW w:w="3260" w:type="dxa"/>
            <w:tcBorders>
              <w:top w:val="nil"/>
              <w:left w:val="nil"/>
              <w:bottom w:val="nil"/>
              <w:right w:val="nil"/>
            </w:tcBorders>
            <w:noWrap/>
            <w:vAlign w:val="bottom"/>
            <w:hideMark/>
          </w:tcPr>
          <w:p w14:paraId="0B70637C"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Squalelet dentu</w:t>
            </w:r>
          </w:p>
        </w:tc>
        <w:tc>
          <w:tcPr>
            <w:tcW w:w="4394" w:type="dxa"/>
            <w:tcBorders>
              <w:top w:val="nil"/>
              <w:left w:val="nil"/>
              <w:bottom w:val="nil"/>
              <w:right w:val="nil"/>
            </w:tcBorders>
            <w:noWrap/>
            <w:vAlign w:val="bottom"/>
            <w:hideMark/>
          </w:tcPr>
          <w:p w14:paraId="71A545E4"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Isistius plutodus</w:t>
            </w:r>
            <w:r w:rsidRPr="00375960">
              <w:rPr>
                <w:rFonts w:ascii="Cambria" w:hAnsi="Cambria"/>
                <w:i/>
                <w:iCs/>
                <w:color w:val="00000A"/>
                <w:sz w:val="20"/>
                <w:szCs w:val="20"/>
                <w:lang w:eastAsia="fr-FR"/>
              </w:rPr>
              <w:t xml:space="preserve"> </w:t>
            </w:r>
          </w:p>
        </w:tc>
      </w:tr>
      <w:tr w:rsidR="00375960" w:rsidRPr="00375960" w14:paraId="1C991D34" w14:textId="77777777" w:rsidTr="00375960">
        <w:trPr>
          <w:trHeight w:val="290"/>
        </w:trPr>
        <w:tc>
          <w:tcPr>
            <w:tcW w:w="1418" w:type="dxa"/>
            <w:tcBorders>
              <w:top w:val="nil"/>
              <w:left w:val="nil"/>
              <w:bottom w:val="nil"/>
              <w:right w:val="nil"/>
            </w:tcBorders>
            <w:vAlign w:val="bottom"/>
          </w:tcPr>
          <w:p w14:paraId="30D483DE"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LMA</w:t>
            </w:r>
          </w:p>
        </w:tc>
        <w:tc>
          <w:tcPr>
            <w:tcW w:w="3260" w:type="dxa"/>
            <w:tcBorders>
              <w:top w:val="nil"/>
              <w:left w:val="nil"/>
              <w:bottom w:val="nil"/>
              <w:right w:val="nil"/>
            </w:tcBorders>
            <w:noWrap/>
            <w:vAlign w:val="bottom"/>
            <w:hideMark/>
          </w:tcPr>
          <w:p w14:paraId="63D3AA65"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Petite taupe</w:t>
            </w:r>
          </w:p>
        </w:tc>
        <w:tc>
          <w:tcPr>
            <w:tcW w:w="4394" w:type="dxa"/>
            <w:tcBorders>
              <w:top w:val="nil"/>
              <w:left w:val="nil"/>
              <w:bottom w:val="nil"/>
              <w:right w:val="nil"/>
            </w:tcBorders>
            <w:noWrap/>
            <w:vAlign w:val="bottom"/>
            <w:hideMark/>
          </w:tcPr>
          <w:p w14:paraId="4A3CE139"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Isurus paucus</w:t>
            </w:r>
          </w:p>
        </w:tc>
      </w:tr>
      <w:tr w:rsidR="00375960" w:rsidRPr="00375960" w14:paraId="2CE73A98" w14:textId="77777777" w:rsidTr="00375960">
        <w:trPr>
          <w:trHeight w:val="290"/>
        </w:trPr>
        <w:tc>
          <w:tcPr>
            <w:tcW w:w="1418" w:type="dxa"/>
            <w:tcBorders>
              <w:top w:val="nil"/>
              <w:left w:val="nil"/>
              <w:bottom w:val="nil"/>
              <w:right w:val="nil"/>
            </w:tcBorders>
            <w:vAlign w:val="bottom"/>
          </w:tcPr>
          <w:p w14:paraId="39021108"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LMO</w:t>
            </w:r>
          </w:p>
        </w:tc>
        <w:tc>
          <w:tcPr>
            <w:tcW w:w="3260" w:type="dxa"/>
            <w:tcBorders>
              <w:top w:val="nil"/>
              <w:left w:val="nil"/>
              <w:bottom w:val="nil"/>
              <w:right w:val="nil"/>
            </w:tcBorders>
            <w:noWrap/>
            <w:vAlign w:val="bottom"/>
            <w:hideMark/>
          </w:tcPr>
          <w:p w14:paraId="1F544224"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Requin lutin</w:t>
            </w:r>
          </w:p>
        </w:tc>
        <w:tc>
          <w:tcPr>
            <w:tcW w:w="4394" w:type="dxa"/>
            <w:tcBorders>
              <w:top w:val="nil"/>
              <w:left w:val="nil"/>
              <w:bottom w:val="nil"/>
              <w:right w:val="nil"/>
            </w:tcBorders>
            <w:noWrap/>
            <w:vAlign w:val="bottom"/>
            <w:hideMark/>
          </w:tcPr>
          <w:p w14:paraId="7E7A1792"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Mitsukurina owstoni</w:t>
            </w:r>
            <w:r w:rsidRPr="00375960">
              <w:rPr>
                <w:rFonts w:ascii="Cambria" w:hAnsi="Cambria"/>
                <w:i/>
                <w:iCs/>
                <w:color w:val="00000A"/>
                <w:sz w:val="20"/>
                <w:szCs w:val="20"/>
                <w:lang w:eastAsia="fr-FR"/>
              </w:rPr>
              <w:t xml:space="preserve"> </w:t>
            </w:r>
          </w:p>
        </w:tc>
      </w:tr>
      <w:tr w:rsidR="00375960" w:rsidRPr="00375960" w14:paraId="3A933D7A" w14:textId="77777777" w:rsidTr="00375960">
        <w:trPr>
          <w:trHeight w:val="290"/>
        </w:trPr>
        <w:tc>
          <w:tcPr>
            <w:tcW w:w="1418" w:type="dxa"/>
            <w:tcBorders>
              <w:top w:val="nil"/>
              <w:left w:val="nil"/>
              <w:bottom w:val="nil"/>
              <w:right w:val="nil"/>
            </w:tcBorders>
            <w:vAlign w:val="bottom"/>
          </w:tcPr>
          <w:p w14:paraId="3DBFAB1E"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LMP</w:t>
            </w:r>
          </w:p>
        </w:tc>
        <w:tc>
          <w:tcPr>
            <w:tcW w:w="3260" w:type="dxa"/>
            <w:tcBorders>
              <w:top w:val="nil"/>
              <w:left w:val="nil"/>
              <w:bottom w:val="nil"/>
              <w:right w:val="nil"/>
            </w:tcBorders>
            <w:noWrap/>
            <w:vAlign w:val="bottom"/>
            <w:hideMark/>
          </w:tcPr>
          <w:p w14:paraId="7D1465D4"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Requin grande guele</w:t>
            </w:r>
          </w:p>
        </w:tc>
        <w:tc>
          <w:tcPr>
            <w:tcW w:w="4394" w:type="dxa"/>
            <w:tcBorders>
              <w:top w:val="nil"/>
              <w:left w:val="nil"/>
              <w:bottom w:val="nil"/>
              <w:right w:val="nil"/>
            </w:tcBorders>
            <w:noWrap/>
            <w:vAlign w:val="bottom"/>
            <w:hideMark/>
          </w:tcPr>
          <w:p w14:paraId="12935E3E"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Megachasma pelagios</w:t>
            </w:r>
          </w:p>
        </w:tc>
      </w:tr>
      <w:tr w:rsidR="00375960" w:rsidRPr="00375960" w14:paraId="738EBC27" w14:textId="77777777" w:rsidTr="00375960">
        <w:trPr>
          <w:trHeight w:val="290"/>
        </w:trPr>
        <w:tc>
          <w:tcPr>
            <w:tcW w:w="1418" w:type="dxa"/>
            <w:tcBorders>
              <w:top w:val="nil"/>
              <w:left w:val="nil"/>
              <w:bottom w:val="nil"/>
              <w:right w:val="nil"/>
            </w:tcBorders>
            <w:vAlign w:val="bottom"/>
          </w:tcPr>
          <w:p w14:paraId="3DAA39B4"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OCS</w:t>
            </w:r>
          </w:p>
        </w:tc>
        <w:tc>
          <w:tcPr>
            <w:tcW w:w="3260" w:type="dxa"/>
            <w:tcBorders>
              <w:top w:val="nil"/>
              <w:left w:val="nil"/>
              <w:bottom w:val="nil"/>
              <w:right w:val="nil"/>
            </w:tcBorders>
            <w:noWrap/>
            <w:vAlign w:val="bottom"/>
            <w:hideMark/>
          </w:tcPr>
          <w:p w14:paraId="467473B3"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Requin océanique</w:t>
            </w:r>
          </w:p>
        </w:tc>
        <w:tc>
          <w:tcPr>
            <w:tcW w:w="4394" w:type="dxa"/>
            <w:tcBorders>
              <w:top w:val="nil"/>
              <w:left w:val="nil"/>
              <w:bottom w:val="nil"/>
              <w:right w:val="nil"/>
            </w:tcBorders>
            <w:noWrap/>
            <w:vAlign w:val="bottom"/>
            <w:hideMark/>
          </w:tcPr>
          <w:p w14:paraId="7C87748A"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Carcharhinus longimanus</w:t>
            </w:r>
          </w:p>
        </w:tc>
      </w:tr>
      <w:tr w:rsidR="00375960" w:rsidRPr="00375960" w14:paraId="3BE855C8" w14:textId="77777777" w:rsidTr="00375960">
        <w:trPr>
          <w:trHeight w:val="290"/>
        </w:trPr>
        <w:tc>
          <w:tcPr>
            <w:tcW w:w="1418" w:type="dxa"/>
            <w:tcBorders>
              <w:top w:val="nil"/>
              <w:left w:val="nil"/>
              <w:bottom w:val="nil"/>
              <w:right w:val="nil"/>
            </w:tcBorders>
            <w:vAlign w:val="bottom"/>
          </w:tcPr>
          <w:p w14:paraId="45D52545"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PLS</w:t>
            </w:r>
          </w:p>
        </w:tc>
        <w:tc>
          <w:tcPr>
            <w:tcW w:w="3260" w:type="dxa"/>
            <w:tcBorders>
              <w:top w:val="nil"/>
              <w:left w:val="nil"/>
              <w:bottom w:val="nil"/>
              <w:right w:val="nil"/>
            </w:tcBorders>
            <w:noWrap/>
            <w:vAlign w:val="bottom"/>
            <w:hideMark/>
          </w:tcPr>
          <w:p w14:paraId="1D03A0B6"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Pastenague violette</w:t>
            </w:r>
          </w:p>
        </w:tc>
        <w:tc>
          <w:tcPr>
            <w:tcW w:w="4394" w:type="dxa"/>
            <w:tcBorders>
              <w:top w:val="nil"/>
              <w:left w:val="nil"/>
              <w:bottom w:val="nil"/>
              <w:right w:val="nil"/>
            </w:tcBorders>
            <w:noWrap/>
            <w:vAlign w:val="bottom"/>
            <w:hideMark/>
          </w:tcPr>
          <w:p w14:paraId="2F391506"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Pteroplatytrygon violacea</w:t>
            </w:r>
          </w:p>
        </w:tc>
      </w:tr>
      <w:tr w:rsidR="00375960" w:rsidRPr="00375960" w14:paraId="40F6556E" w14:textId="77777777" w:rsidTr="00375960">
        <w:trPr>
          <w:trHeight w:val="290"/>
        </w:trPr>
        <w:tc>
          <w:tcPr>
            <w:tcW w:w="1418" w:type="dxa"/>
            <w:tcBorders>
              <w:top w:val="nil"/>
              <w:left w:val="nil"/>
              <w:bottom w:val="nil"/>
              <w:right w:val="nil"/>
            </w:tcBorders>
            <w:vAlign w:val="bottom"/>
          </w:tcPr>
          <w:p w14:paraId="5B2FA1E3"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PSK</w:t>
            </w:r>
          </w:p>
        </w:tc>
        <w:tc>
          <w:tcPr>
            <w:tcW w:w="3260" w:type="dxa"/>
            <w:tcBorders>
              <w:top w:val="nil"/>
              <w:left w:val="nil"/>
              <w:bottom w:val="nil"/>
              <w:right w:val="nil"/>
            </w:tcBorders>
            <w:noWrap/>
            <w:vAlign w:val="bottom"/>
            <w:hideMark/>
          </w:tcPr>
          <w:p w14:paraId="4D625F33"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Requin crocodile</w:t>
            </w:r>
          </w:p>
        </w:tc>
        <w:tc>
          <w:tcPr>
            <w:tcW w:w="4394" w:type="dxa"/>
            <w:tcBorders>
              <w:top w:val="nil"/>
              <w:left w:val="nil"/>
              <w:bottom w:val="nil"/>
              <w:right w:val="nil"/>
            </w:tcBorders>
            <w:noWrap/>
            <w:vAlign w:val="bottom"/>
            <w:hideMark/>
          </w:tcPr>
          <w:p w14:paraId="51EB0A48"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Pseudocarcharias kamoharai</w:t>
            </w:r>
          </w:p>
        </w:tc>
      </w:tr>
      <w:tr w:rsidR="00375960" w:rsidRPr="00375960" w14:paraId="3C5A5AE5" w14:textId="77777777" w:rsidTr="00375960">
        <w:trPr>
          <w:trHeight w:val="290"/>
        </w:trPr>
        <w:tc>
          <w:tcPr>
            <w:tcW w:w="1418" w:type="dxa"/>
            <w:tcBorders>
              <w:top w:val="nil"/>
              <w:left w:val="nil"/>
              <w:bottom w:val="nil"/>
              <w:right w:val="nil"/>
            </w:tcBorders>
            <w:vAlign w:val="bottom"/>
          </w:tcPr>
          <w:p w14:paraId="45383EAB"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QUL</w:t>
            </w:r>
          </w:p>
        </w:tc>
        <w:tc>
          <w:tcPr>
            <w:tcW w:w="3260" w:type="dxa"/>
            <w:tcBorders>
              <w:top w:val="nil"/>
              <w:left w:val="nil"/>
              <w:bottom w:val="nil"/>
              <w:right w:val="nil"/>
            </w:tcBorders>
            <w:noWrap/>
            <w:vAlign w:val="bottom"/>
            <w:hideMark/>
          </w:tcPr>
          <w:p w14:paraId="19C8FA91"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Squale nain</w:t>
            </w:r>
          </w:p>
        </w:tc>
        <w:tc>
          <w:tcPr>
            <w:tcW w:w="4394" w:type="dxa"/>
            <w:tcBorders>
              <w:top w:val="nil"/>
              <w:left w:val="nil"/>
              <w:bottom w:val="nil"/>
              <w:right w:val="nil"/>
            </w:tcBorders>
            <w:noWrap/>
            <w:vAlign w:val="bottom"/>
            <w:hideMark/>
          </w:tcPr>
          <w:p w14:paraId="4E415B5A"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Squaliolus laticaudus</w:t>
            </w:r>
          </w:p>
        </w:tc>
      </w:tr>
      <w:tr w:rsidR="00375960" w:rsidRPr="00375960" w14:paraId="6566BC04" w14:textId="77777777" w:rsidTr="00375960">
        <w:trPr>
          <w:trHeight w:val="290"/>
        </w:trPr>
        <w:tc>
          <w:tcPr>
            <w:tcW w:w="1418" w:type="dxa"/>
            <w:tcBorders>
              <w:top w:val="nil"/>
              <w:left w:val="nil"/>
              <w:bottom w:val="nil"/>
              <w:right w:val="nil"/>
            </w:tcBorders>
            <w:vAlign w:val="bottom"/>
          </w:tcPr>
          <w:p w14:paraId="715DDCCE"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lastRenderedPageBreak/>
              <w:t>RHN</w:t>
            </w:r>
          </w:p>
        </w:tc>
        <w:tc>
          <w:tcPr>
            <w:tcW w:w="3260" w:type="dxa"/>
            <w:tcBorders>
              <w:top w:val="nil"/>
              <w:left w:val="nil"/>
              <w:bottom w:val="nil"/>
              <w:right w:val="nil"/>
            </w:tcBorders>
            <w:noWrap/>
            <w:vAlign w:val="bottom"/>
            <w:hideMark/>
          </w:tcPr>
          <w:p w14:paraId="38ECADF8"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Requin baleine</w:t>
            </w:r>
          </w:p>
        </w:tc>
        <w:tc>
          <w:tcPr>
            <w:tcW w:w="4394" w:type="dxa"/>
            <w:tcBorders>
              <w:top w:val="nil"/>
              <w:left w:val="nil"/>
              <w:bottom w:val="nil"/>
              <w:right w:val="nil"/>
            </w:tcBorders>
            <w:noWrap/>
            <w:vAlign w:val="bottom"/>
            <w:hideMark/>
          </w:tcPr>
          <w:p w14:paraId="6ADAC28E"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Rhincodon typus</w:t>
            </w:r>
          </w:p>
        </w:tc>
      </w:tr>
      <w:tr w:rsidR="00375960" w:rsidRPr="00375960" w14:paraId="57A8A39B" w14:textId="77777777" w:rsidTr="00375960">
        <w:trPr>
          <w:trHeight w:val="290"/>
        </w:trPr>
        <w:tc>
          <w:tcPr>
            <w:tcW w:w="1418" w:type="dxa"/>
            <w:tcBorders>
              <w:top w:val="nil"/>
              <w:left w:val="nil"/>
              <w:bottom w:val="nil"/>
              <w:right w:val="nil"/>
            </w:tcBorders>
            <w:vAlign w:val="bottom"/>
          </w:tcPr>
          <w:p w14:paraId="3147DE2A"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SPK</w:t>
            </w:r>
          </w:p>
        </w:tc>
        <w:tc>
          <w:tcPr>
            <w:tcW w:w="3260" w:type="dxa"/>
            <w:tcBorders>
              <w:top w:val="nil"/>
              <w:left w:val="nil"/>
              <w:bottom w:val="nil"/>
              <w:right w:val="nil"/>
            </w:tcBorders>
            <w:noWrap/>
            <w:vAlign w:val="bottom"/>
            <w:hideMark/>
          </w:tcPr>
          <w:p w14:paraId="2D22BCA3"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Grand requin marteau</w:t>
            </w:r>
          </w:p>
        </w:tc>
        <w:tc>
          <w:tcPr>
            <w:tcW w:w="4394" w:type="dxa"/>
            <w:tcBorders>
              <w:top w:val="nil"/>
              <w:left w:val="nil"/>
              <w:bottom w:val="nil"/>
              <w:right w:val="nil"/>
            </w:tcBorders>
            <w:noWrap/>
            <w:vAlign w:val="bottom"/>
            <w:hideMark/>
          </w:tcPr>
          <w:p w14:paraId="28AB88B7"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Sphyrna mokarran</w:t>
            </w:r>
          </w:p>
        </w:tc>
      </w:tr>
      <w:tr w:rsidR="00375960" w:rsidRPr="00375960" w14:paraId="7E9B0F9D" w14:textId="77777777" w:rsidTr="00375960">
        <w:trPr>
          <w:trHeight w:val="290"/>
        </w:trPr>
        <w:tc>
          <w:tcPr>
            <w:tcW w:w="1418" w:type="dxa"/>
            <w:tcBorders>
              <w:top w:val="nil"/>
              <w:left w:val="nil"/>
              <w:bottom w:val="nil"/>
              <w:right w:val="nil"/>
            </w:tcBorders>
            <w:vAlign w:val="bottom"/>
          </w:tcPr>
          <w:p w14:paraId="7B9943F4"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SPL</w:t>
            </w:r>
          </w:p>
        </w:tc>
        <w:tc>
          <w:tcPr>
            <w:tcW w:w="3260" w:type="dxa"/>
            <w:tcBorders>
              <w:top w:val="nil"/>
              <w:left w:val="nil"/>
              <w:bottom w:val="nil"/>
              <w:right w:val="nil"/>
            </w:tcBorders>
            <w:noWrap/>
            <w:vAlign w:val="bottom"/>
            <w:hideMark/>
          </w:tcPr>
          <w:p w14:paraId="41D0CEE4"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Requin-marteau halicorne</w:t>
            </w:r>
          </w:p>
        </w:tc>
        <w:tc>
          <w:tcPr>
            <w:tcW w:w="4394" w:type="dxa"/>
            <w:tcBorders>
              <w:top w:val="nil"/>
              <w:left w:val="nil"/>
              <w:bottom w:val="nil"/>
              <w:right w:val="nil"/>
            </w:tcBorders>
            <w:noWrap/>
            <w:vAlign w:val="bottom"/>
            <w:hideMark/>
          </w:tcPr>
          <w:p w14:paraId="029DE65C"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Sphyrna lewini</w:t>
            </w:r>
          </w:p>
        </w:tc>
      </w:tr>
      <w:tr w:rsidR="00375960" w:rsidRPr="00375960" w14:paraId="1E10BB4E" w14:textId="77777777" w:rsidTr="00375960">
        <w:trPr>
          <w:trHeight w:val="290"/>
        </w:trPr>
        <w:tc>
          <w:tcPr>
            <w:tcW w:w="1418" w:type="dxa"/>
            <w:tcBorders>
              <w:top w:val="nil"/>
              <w:left w:val="nil"/>
              <w:bottom w:val="nil"/>
              <w:right w:val="nil"/>
            </w:tcBorders>
            <w:vAlign w:val="bottom"/>
          </w:tcPr>
          <w:p w14:paraId="1DB30315"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SPZ</w:t>
            </w:r>
          </w:p>
        </w:tc>
        <w:tc>
          <w:tcPr>
            <w:tcW w:w="3260" w:type="dxa"/>
            <w:tcBorders>
              <w:top w:val="nil"/>
              <w:left w:val="nil"/>
              <w:bottom w:val="nil"/>
              <w:right w:val="nil"/>
            </w:tcBorders>
            <w:noWrap/>
            <w:vAlign w:val="bottom"/>
            <w:hideMark/>
          </w:tcPr>
          <w:p w14:paraId="778A0F92"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Requin-marteau commun</w:t>
            </w:r>
          </w:p>
        </w:tc>
        <w:tc>
          <w:tcPr>
            <w:tcW w:w="4394" w:type="dxa"/>
            <w:tcBorders>
              <w:top w:val="nil"/>
              <w:left w:val="nil"/>
              <w:bottom w:val="nil"/>
              <w:right w:val="nil"/>
            </w:tcBorders>
            <w:noWrap/>
            <w:vAlign w:val="bottom"/>
            <w:hideMark/>
          </w:tcPr>
          <w:p w14:paraId="0684572B"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Sphyrna zygaena</w:t>
            </w:r>
          </w:p>
        </w:tc>
      </w:tr>
      <w:tr w:rsidR="00375960" w:rsidRPr="00375960" w14:paraId="28B5717D" w14:textId="77777777" w:rsidTr="00375960">
        <w:trPr>
          <w:trHeight w:val="290"/>
        </w:trPr>
        <w:tc>
          <w:tcPr>
            <w:tcW w:w="1418" w:type="dxa"/>
            <w:tcBorders>
              <w:top w:val="nil"/>
              <w:left w:val="nil"/>
              <w:bottom w:val="nil"/>
              <w:right w:val="nil"/>
            </w:tcBorders>
            <w:vAlign w:val="bottom"/>
          </w:tcPr>
          <w:p w14:paraId="02EE5909"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WSH</w:t>
            </w:r>
          </w:p>
        </w:tc>
        <w:tc>
          <w:tcPr>
            <w:tcW w:w="3260" w:type="dxa"/>
            <w:tcBorders>
              <w:top w:val="nil"/>
              <w:left w:val="nil"/>
              <w:bottom w:val="nil"/>
              <w:right w:val="nil"/>
            </w:tcBorders>
            <w:noWrap/>
            <w:vAlign w:val="bottom"/>
            <w:hideMark/>
          </w:tcPr>
          <w:p w14:paraId="0CDA5C81" w14:textId="77777777" w:rsidR="00375960" w:rsidRPr="00375960" w:rsidRDefault="00375960" w:rsidP="001A7414">
            <w:pPr>
              <w:spacing w:after="0" w:line="240" w:lineRule="auto"/>
              <w:rPr>
                <w:rFonts w:ascii="Cambria" w:hAnsi="Cambria" w:cs="Calibri"/>
                <w:sz w:val="20"/>
                <w:szCs w:val="20"/>
                <w:lang w:eastAsia="fr-FR"/>
              </w:rPr>
            </w:pPr>
            <w:r w:rsidRPr="00375960">
              <w:rPr>
                <w:rFonts w:ascii="Cambria" w:hAnsi="Cambria" w:cs="Calibri"/>
                <w:sz w:val="20"/>
                <w:szCs w:val="20"/>
                <w:lang w:eastAsia="fr-FR"/>
              </w:rPr>
              <w:t>Grand requin blanc</w:t>
            </w:r>
          </w:p>
        </w:tc>
        <w:tc>
          <w:tcPr>
            <w:tcW w:w="4394" w:type="dxa"/>
            <w:tcBorders>
              <w:top w:val="nil"/>
              <w:left w:val="nil"/>
              <w:bottom w:val="nil"/>
              <w:right w:val="nil"/>
            </w:tcBorders>
            <w:noWrap/>
            <w:vAlign w:val="bottom"/>
            <w:hideMark/>
          </w:tcPr>
          <w:p w14:paraId="301B771D" w14:textId="77777777" w:rsidR="00375960" w:rsidRPr="00375960" w:rsidRDefault="00375960" w:rsidP="001A7414">
            <w:pPr>
              <w:spacing w:after="0" w:line="240" w:lineRule="auto"/>
              <w:rPr>
                <w:rFonts w:ascii="Cambria" w:hAnsi="Cambria" w:cs="Calibri"/>
                <w:i/>
                <w:iCs/>
                <w:sz w:val="20"/>
                <w:szCs w:val="20"/>
                <w:lang w:eastAsia="fr-FR"/>
              </w:rPr>
            </w:pPr>
            <w:r w:rsidRPr="00375960">
              <w:rPr>
                <w:rFonts w:ascii="Cambria" w:hAnsi="Cambria" w:cs="Calibri"/>
                <w:i/>
                <w:iCs/>
                <w:sz w:val="20"/>
                <w:szCs w:val="20"/>
                <w:lang w:eastAsia="fr-FR"/>
              </w:rPr>
              <w:t>Carcharodon carcharias</w:t>
            </w:r>
          </w:p>
        </w:tc>
      </w:tr>
    </w:tbl>
    <w:p w14:paraId="53CF8A75" w14:textId="77777777" w:rsidR="00375960" w:rsidRPr="00375960" w:rsidRDefault="00375960" w:rsidP="007F0426">
      <w:pPr>
        <w:tabs>
          <w:tab w:val="left" w:pos="400"/>
        </w:tabs>
        <w:spacing w:after="0" w:line="240" w:lineRule="auto"/>
        <w:ind w:left="100" w:right="125"/>
        <w:rPr>
          <w:rFonts w:ascii="Cambria" w:hAnsi="Cambria"/>
          <w:sz w:val="20"/>
          <w:szCs w:val="20"/>
          <w:lang w:val="en-US"/>
        </w:rPr>
        <w:pPrChange w:id="184" w:author="Author">
          <w:pPr>
            <w:tabs>
              <w:tab w:val="left" w:pos="400"/>
            </w:tabs>
            <w:ind w:left="100" w:right="125"/>
          </w:pPr>
        </w:pPrChange>
      </w:pPr>
    </w:p>
    <w:p w14:paraId="372E8B2C" w14:textId="77777777" w:rsidR="00375960" w:rsidRPr="00375960" w:rsidRDefault="00375960" w:rsidP="001A7414">
      <w:pPr>
        <w:widowControl w:val="0"/>
        <w:tabs>
          <w:tab w:val="left" w:pos="400"/>
        </w:tabs>
        <w:autoSpaceDE w:val="0"/>
        <w:autoSpaceDN w:val="0"/>
        <w:spacing w:after="0" w:line="240" w:lineRule="auto"/>
        <w:jc w:val="right"/>
        <w:rPr>
          <w:rFonts w:ascii="Cambria" w:eastAsia="Times New Roman" w:hAnsi="Cambria" w:cs="Times New Roman"/>
          <w:b/>
          <w:bCs/>
          <w:kern w:val="0"/>
          <w:sz w:val="20"/>
          <w:szCs w:val="20"/>
          <w14:ligatures w14:val="none"/>
        </w:rPr>
      </w:pPr>
    </w:p>
    <w:sectPr w:rsidR="00375960" w:rsidRPr="00375960" w:rsidSect="00727CC9">
      <w:headerReference w:type="default" r:id="rId11"/>
      <w:footerReference w:type="default" r:id="rId12"/>
      <w:pgSz w:w="11910"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40772" w14:textId="77777777" w:rsidR="003B1FC5" w:rsidRDefault="003B1FC5" w:rsidP="00287FD7">
      <w:pPr>
        <w:spacing w:after="0" w:line="240" w:lineRule="auto"/>
      </w:pPr>
      <w:r>
        <w:separator/>
      </w:r>
    </w:p>
  </w:endnote>
  <w:endnote w:type="continuationSeparator" w:id="0">
    <w:p w14:paraId="488BDC00" w14:textId="77777777" w:rsidR="003B1FC5" w:rsidRDefault="003B1FC5" w:rsidP="00287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4B959" w14:textId="77777777" w:rsidR="00727CC9" w:rsidRPr="006F4A41" w:rsidRDefault="00727CC9" w:rsidP="00D724F2">
    <w:pPr>
      <w:tabs>
        <w:tab w:val="center" w:pos="4535"/>
        <w:tab w:val="center" w:pos="4680"/>
        <w:tab w:val="left" w:pos="6150"/>
        <w:tab w:val="right" w:pos="9360"/>
      </w:tabs>
      <w:spacing w:after="200" w:line="276" w:lineRule="auto"/>
      <w:jc w:val="center"/>
      <w:rPr>
        <w:rFonts w:ascii="Cambria" w:eastAsia="Calibri" w:hAnsi="Cambria" w:cs="Calibri"/>
        <w:sz w:val="20"/>
      </w:rPr>
    </w:pPr>
    <w:r w:rsidRPr="006F4A41">
      <w:rPr>
        <w:rFonts w:ascii="Cambria" w:eastAsia="Calibri" w:hAnsi="Cambria" w:cs="Calibri"/>
        <w:sz w:val="20"/>
        <w:szCs w:val="20"/>
      </w:rPr>
      <w:fldChar w:fldCharType="begin"/>
    </w:r>
    <w:r w:rsidRPr="006F4A41">
      <w:rPr>
        <w:rFonts w:ascii="Cambria" w:eastAsia="Calibri" w:hAnsi="Cambria" w:cs="Calibri"/>
        <w:sz w:val="20"/>
        <w:szCs w:val="20"/>
      </w:rPr>
      <w:instrText xml:space="preserve"> PAGE </w:instrText>
    </w:r>
    <w:r w:rsidRPr="006F4A41">
      <w:rPr>
        <w:rFonts w:ascii="Cambria" w:eastAsia="Calibri" w:hAnsi="Cambria" w:cs="Calibri"/>
        <w:sz w:val="20"/>
        <w:szCs w:val="20"/>
      </w:rPr>
      <w:fldChar w:fldCharType="separate"/>
    </w:r>
    <w:r w:rsidRPr="006F4A41">
      <w:rPr>
        <w:rFonts w:ascii="Cambria" w:eastAsia="Calibri" w:hAnsi="Cambria" w:cs="Calibri"/>
        <w:sz w:val="20"/>
        <w:szCs w:val="20"/>
      </w:rPr>
      <w:t>1</w:t>
    </w:r>
    <w:r w:rsidRPr="006F4A41">
      <w:rPr>
        <w:rFonts w:ascii="Cambria" w:eastAsia="Calibri" w:hAnsi="Cambria" w:cs="Calibri"/>
        <w:sz w:val="20"/>
        <w:szCs w:val="20"/>
      </w:rPr>
      <w:fldChar w:fldCharType="end"/>
    </w:r>
    <w:r>
      <w:rPr>
        <w:rFonts w:ascii="Cambria" w:hAnsi="Cambria"/>
        <w:sz w:val="20"/>
        <w:szCs w:val="20"/>
      </w:rPr>
      <w:t xml:space="preserve"> / </w:t>
    </w:r>
    <w:r w:rsidRPr="006F4A41">
      <w:rPr>
        <w:rFonts w:ascii="Cambria" w:eastAsia="Calibri" w:hAnsi="Cambria" w:cs="Calibri"/>
        <w:sz w:val="20"/>
        <w:szCs w:val="20"/>
      </w:rPr>
      <w:fldChar w:fldCharType="begin"/>
    </w:r>
    <w:r w:rsidRPr="006F4A41">
      <w:rPr>
        <w:rFonts w:ascii="Cambria" w:eastAsia="Calibri" w:hAnsi="Cambria" w:cs="Calibri"/>
        <w:sz w:val="20"/>
        <w:szCs w:val="20"/>
      </w:rPr>
      <w:instrText xml:space="preserve"> NUMPAGES  </w:instrText>
    </w:r>
    <w:r w:rsidRPr="006F4A41">
      <w:rPr>
        <w:rFonts w:ascii="Cambria" w:eastAsia="Calibri" w:hAnsi="Cambria" w:cs="Calibri"/>
        <w:sz w:val="20"/>
        <w:szCs w:val="20"/>
      </w:rPr>
      <w:fldChar w:fldCharType="separate"/>
    </w:r>
    <w:r w:rsidRPr="006F4A41">
      <w:rPr>
        <w:rFonts w:ascii="Cambria" w:eastAsia="Calibri" w:hAnsi="Cambria" w:cs="Calibri"/>
        <w:sz w:val="20"/>
        <w:szCs w:val="20"/>
      </w:rPr>
      <w:t>4</w:t>
    </w:r>
    <w:r w:rsidRPr="006F4A41">
      <w:rPr>
        <w:rFonts w:ascii="Cambria" w:eastAsia="Calibri" w:hAnsi="Cambria"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41E12" w14:textId="77777777" w:rsidR="003B1FC5" w:rsidRDefault="003B1FC5" w:rsidP="00287FD7">
      <w:pPr>
        <w:spacing w:after="0" w:line="240" w:lineRule="auto"/>
      </w:pPr>
      <w:r>
        <w:separator/>
      </w:r>
    </w:p>
  </w:footnote>
  <w:footnote w:type="continuationSeparator" w:id="0">
    <w:p w14:paraId="15DD4DEA" w14:textId="77777777" w:rsidR="003B1FC5" w:rsidRDefault="003B1FC5" w:rsidP="00287F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4AC0" w14:textId="0D21859F" w:rsidR="004D16FF" w:rsidRPr="004D16FF" w:rsidRDefault="004D16FF" w:rsidP="004D16FF">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14:ligatures w14:val="none"/>
      </w:rPr>
    </w:pPr>
    <w:r>
      <w:rPr>
        <w:rFonts w:ascii="Cambria" w:hAnsi="Cambria"/>
        <w:b/>
        <w:bCs/>
        <w:sz w:val="20"/>
        <w:szCs w:val="20"/>
      </w:rPr>
      <w:t>PWG_426/2026</w:t>
    </w:r>
  </w:p>
  <w:p w14:paraId="61A05530" w14:textId="49D33E72" w:rsidR="004D16FF" w:rsidRPr="004D16FF" w:rsidRDefault="00031A01" w:rsidP="004D16FF">
    <w:pPr>
      <w:widowControl w:val="0"/>
      <w:tabs>
        <w:tab w:val="left" w:pos="7320"/>
      </w:tabs>
      <w:autoSpaceDE w:val="0"/>
      <w:autoSpaceDN w:val="0"/>
      <w:spacing w:after="0" w:line="240" w:lineRule="exact"/>
      <w:jc w:val="right"/>
      <w:rPr>
        <w:rFonts w:ascii="Aptos" w:eastAsia="MS Mincho" w:hAnsi="Aptos" w:cs="Arial"/>
        <w:kern w:val="0"/>
        <w14:ligatures w14:val="none"/>
      </w:rPr>
    </w:pPr>
    <w:r>
      <w:rPr>
        <w:rFonts w:ascii="Cambria" w:eastAsia="Cambria" w:hAnsi="Cambria" w:cs="Cambria"/>
        <w:b/>
        <w:bCs/>
        <w:sz w:val="16"/>
        <w:szCs w:val="16"/>
      </w:rPr>
      <w:fldChar w:fldCharType="begin"/>
    </w:r>
    <w:r>
      <w:rPr>
        <w:rFonts w:ascii="Cambria" w:eastAsia="Cambria" w:hAnsi="Cambria" w:cs="Cambria"/>
        <w:b/>
        <w:bCs/>
        <w:sz w:val="16"/>
        <w:szCs w:val="16"/>
      </w:rPr>
      <w:instrText xml:space="preserve"> TIME  \@ "dd/MM/yyyy HH:mm"  \* MERGEFORMAT </w:instrText>
    </w:r>
    <w:r>
      <w:rPr>
        <w:rFonts w:ascii="Cambria" w:eastAsia="Cambria" w:hAnsi="Cambria" w:cs="Cambria"/>
        <w:b/>
        <w:bCs/>
        <w:sz w:val="16"/>
        <w:szCs w:val="16"/>
      </w:rPr>
      <w:fldChar w:fldCharType="separate"/>
    </w:r>
    <w:r w:rsidR="007F0426">
      <w:rPr>
        <w:rFonts w:ascii="Cambria" w:eastAsia="Cambria" w:hAnsi="Cambria" w:cs="Cambria"/>
        <w:b/>
        <w:bCs/>
        <w:noProof/>
        <w:sz w:val="16"/>
        <w:szCs w:val="16"/>
      </w:rPr>
      <w:t>29/10/2026 10:01</w:t>
    </w:r>
    <w:r>
      <w:rPr>
        <w:rFonts w:ascii="Cambria" w:eastAsia="Cambria" w:hAnsi="Cambria" w:cs="Cambria"/>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1E4C"/>
    <w:multiLevelType w:val="hybridMultilevel"/>
    <w:tmpl w:val="3528B2C6"/>
    <w:lvl w:ilvl="0" w:tplc="FFFFFFFF">
      <w:start w:val="1"/>
      <w:numFmt w:val="decimal"/>
      <w:lvlText w:val="%1."/>
      <w:lvlJc w:val="left"/>
      <w:pPr>
        <w:ind w:left="678" w:hanging="360"/>
      </w:pPr>
      <w:rPr>
        <w:rFonts w:hint="default"/>
        <w:color w:val="auto"/>
      </w:rPr>
    </w:lvl>
    <w:lvl w:ilvl="1" w:tplc="FFFFFFFF" w:tentative="1">
      <w:start w:val="1"/>
      <w:numFmt w:val="lowerLetter"/>
      <w:lvlText w:val="%2."/>
      <w:lvlJc w:val="left"/>
      <w:pPr>
        <w:ind w:left="1398" w:hanging="360"/>
      </w:pPr>
    </w:lvl>
    <w:lvl w:ilvl="2" w:tplc="FFFFFFFF" w:tentative="1">
      <w:start w:val="1"/>
      <w:numFmt w:val="lowerRoman"/>
      <w:lvlText w:val="%3."/>
      <w:lvlJc w:val="right"/>
      <w:pPr>
        <w:ind w:left="2118" w:hanging="180"/>
      </w:pPr>
    </w:lvl>
    <w:lvl w:ilvl="3" w:tplc="FFFFFFFF" w:tentative="1">
      <w:start w:val="1"/>
      <w:numFmt w:val="decimal"/>
      <w:lvlText w:val="%4."/>
      <w:lvlJc w:val="left"/>
      <w:pPr>
        <w:ind w:left="2838" w:hanging="360"/>
      </w:pPr>
    </w:lvl>
    <w:lvl w:ilvl="4" w:tplc="FFFFFFFF" w:tentative="1">
      <w:start w:val="1"/>
      <w:numFmt w:val="lowerLetter"/>
      <w:lvlText w:val="%5."/>
      <w:lvlJc w:val="left"/>
      <w:pPr>
        <w:ind w:left="3558" w:hanging="360"/>
      </w:pPr>
    </w:lvl>
    <w:lvl w:ilvl="5" w:tplc="FFFFFFFF" w:tentative="1">
      <w:start w:val="1"/>
      <w:numFmt w:val="lowerRoman"/>
      <w:lvlText w:val="%6."/>
      <w:lvlJc w:val="right"/>
      <w:pPr>
        <w:ind w:left="4278" w:hanging="180"/>
      </w:pPr>
    </w:lvl>
    <w:lvl w:ilvl="6" w:tplc="FFFFFFFF" w:tentative="1">
      <w:start w:val="1"/>
      <w:numFmt w:val="decimal"/>
      <w:lvlText w:val="%7."/>
      <w:lvlJc w:val="left"/>
      <w:pPr>
        <w:ind w:left="4998" w:hanging="360"/>
      </w:pPr>
    </w:lvl>
    <w:lvl w:ilvl="7" w:tplc="FFFFFFFF" w:tentative="1">
      <w:start w:val="1"/>
      <w:numFmt w:val="lowerLetter"/>
      <w:lvlText w:val="%8."/>
      <w:lvlJc w:val="left"/>
      <w:pPr>
        <w:ind w:left="5718" w:hanging="360"/>
      </w:pPr>
    </w:lvl>
    <w:lvl w:ilvl="8" w:tplc="FFFFFFFF" w:tentative="1">
      <w:start w:val="1"/>
      <w:numFmt w:val="lowerRoman"/>
      <w:lvlText w:val="%9."/>
      <w:lvlJc w:val="right"/>
      <w:pPr>
        <w:ind w:left="6438" w:hanging="180"/>
      </w:pPr>
    </w:lvl>
  </w:abstractNum>
  <w:abstractNum w:abstractNumId="1" w15:restartNumberingAfterBreak="0">
    <w:nsid w:val="24B74B5B"/>
    <w:multiLevelType w:val="hybridMultilevel"/>
    <w:tmpl w:val="C510AF68"/>
    <w:lvl w:ilvl="0" w:tplc="118A5FF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A3D0E28"/>
    <w:multiLevelType w:val="hybridMultilevel"/>
    <w:tmpl w:val="7C207830"/>
    <w:lvl w:ilvl="0" w:tplc="1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300B91"/>
    <w:multiLevelType w:val="hybridMultilevel"/>
    <w:tmpl w:val="B1CA2712"/>
    <w:lvl w:ilvl="0" w:tplc="202A69CA">
      <w:start w:val="1"/>
      <w:numFmt w:val="decimal"/>
      <w:lvlText w:val="%1."/>
      <w:lvlJc w:val="left"/>
      <w:pPr>
        <w:ind w:left="1120" w:hanging="360"/>
      </w:pPr>
      <w:rPr>
        <w:rFonts w:ascii="Cambria" w:eastAsia="Times New Roman" w:hAnsi="Cambria" w:cs="Times New Roman" w:hint="default"/>
        <w:spacing w:val="-6"/>
        <w:w w:val="102"/>
        <w:sz w:val="20"/>
        <w:szCs w:val="20"/>
        <w:lang w:val="en-US" w:eastAsia="en-US" w:bidi="ar-SA"/>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4" w15:restartNumberingAfterBreak="0">
    <w:nsid w:val="2F921FF2"/>
    <w:multiLevelType w:val="hybridMultilevel"/>
    <w:tmpl w:val="97CE2432"/>
    <w:lvl w:ilvl="0" w:tplc="2E08480E">
      <w:start w:val="3"/>
      <w:numFmt w:val="decimal"/>
      <w:lvlText w:val="%1."/>
      <w:lvlJc w:val="left"/>
      <w:pPr>
        <w:ind w:left="400" w:hanging="300"/>
      </w:pPr>
      <w:rPr>
        <w:rFonts w:ascii="Cambria" w:eastAsia="Times New Roman" w:hAnsi="Cambria" w:cs="Times New Roman" w:hint="default"/>
        <w:spacing w:val="-6"/>
        <w:w w:val="102"/>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B91E7E"/>
    <w:multiLevelType w:val="hybridMultilevel"/>
    <w:tmpl w:val="02F82304"/>
    <w:lvl w:ilvl="0" w:tplc="F57A0184">
      <w:start w:val="3"/>
      <w:numFmt w:val="decimal"/>
      <w:lvlText w:val="%1."/>
      <w:lvlJc w:val="left"/>
      <w:pPr>
        <w:ind w:left="400" w:hanging="300"/>
      </w:pPr>
      <w:rPr>
        <w:rFonts w:ascii="Cambria" w:eastAsia="Times New Roman" w:hAnsi="Cambria" w:cs="Times New Roman" w:hint="default"/>
        <w:spacing w:val="-6"/>
        <w:w w:val="102"/>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0F20C7"/>
    <w:multiLevelType w:val="hybridMultilevel"/>
    <w:tmpl w:val="BEA69942"/>
    <w:lvl w:ilvl="0" w:tplc="040C0017">
      <w:start w:val="1"/>
      <w:numFmt w:val="lowerLetter"/>
      <w:lvlText w:val="%1)"/>
      <w:lvlJc w:val="left"/>
      <w:pPr>
        <w:ind w:left="1840" w:hanging="360"/>
      </w:pPr>
    </w:lvl>
    <w:lvl w:ilvl="1" w:tplc="040C0019" w:tentative="1">
      <w:start w:val="1"/>
      <w:numFmt w:val="lowerLetter"/>
      <w:lvlText w:val="%2."/>
      <w:lvlJc w:val="left"/>
      <w:pPr>
        <w:ind w:left="2560" w:hanging="360"/>
      </w:pPr>
    </w:lvl>
    <w:lvl w:ilvl="2" w:tplc="040C001B" w:tentative="1">
      <w:start w:val="1"/>
      <w:numFmt w:val="lowerRoman"/>
      <w:lvlText w:val="%3."/>
      <w:lvlJc w:val="right"/>
      <w:pPr>
        <w:ind w:left="3280" w:hanging="180"/>
      </w:pPr>
    </w:lvl>
    <w:lvl w:ilvl="3" w:tplc="040C000F" w:tentative="1">
      <w:start w:val="1"/>
      <w:numFmt w:val="decimal"/>
      <w:lvlText w:val="%4."/>
      <w:lvlJc w:val="left"/>
      <w:pPr>
        <w:ind w:left="4000" w:hanging="360"/>
      </w:pPr>
    </w:lvl>
    <w:lvl w:ilvl="4" w:tplc="040C0019" w:tentative="1">
      <w:start w:val="1"/>
      <w:numFmt w:val="lowerLetter"/>
      <w:lvlText w:val="%5."/>
      <w:lvlJc w:val="left"/>
      <w:pPr>
        <w:ind w:left="4720" w:hanging="360"/>
      </w:pPr>
    </w:lvl>
    <w:lvl w:ilvl="5" w:tplc="040C001B" w:tentative="1">
      <w:start w:val="1"/>
      <w:numFmt w:val="lowerRoman"/>
      <w:lvlText w:val="%6."/>
      <w:lvlJc w:val="right"/>
      <w:pPr>
        <w:ind w:left="5440" w:hanging="180"/>
      </w:pPr>
    </w:lvl>
    <w:lvl w:ilvl="6" w:tplc="040C000F" w:tentative="1">
      <w:start w:val="1"/>
      <w:numFmt w:val="decimal"/>
      <w:lvlText w:val="%7."/>
      <w:lvlJc w:val="left"/>
      <w:pPr>
        <w:ind w:left="6160" w:hanging="360"/>
      </w:pPr>
    </w:lvl>
    <w:lvl w:ilvl="7" w:tplc="040C0019" w:tentative="1">
      <w:start w:val="1"/>
      <w:numFmt w:val="lowerLetter"/>
      <w:lvlText w:val="%8."/>
      <w:lvlJc w:val="left"/>
      <w:pPr>
        <w:ind w:left="6880" w:hanging="360"/>
      </w:pPr>
    </w:lvl>
    <w:lvl w:ilvl="8" w:tplc="040C001B" w:tentative="1">
      <w:start w:val="1"/>
      <w:numFmt w:val="lowerRoman"/>
      <w:lvlText w:val="%9."/>
      <w:lvlJc w:val="right"/>
      <w:pPr>
        <w:ind w:left="7600" w:hanging="180"/>
      </w:pPr>
    </w:lvl>
  </w:abstractNum>
  <w:abstractNum w:abstractNumId="7" w15:restartNumberingAfterBreak="0">
    <w:nsid w:val="43FE34AE"/>
    <w:multiLevelType w:val="hybridMultilevel"/>
    <w:tmpl w:val="16785392"/>
    <w:lvl w:ilvl="0" w:tplc="010EC722">
      <w:start w:val="3"/>
      <w:numFmt w:val="decimal"/>
      <w:lvlText w:val="%1."/>
      <w:lvlJc w:val="left"/>
      <w:pPr>
        <w:ind w:left="760" w:hanging="360"/>
      </w:pPr>
      <w:rPr>
        <w:rFonts w:hint="default"/>
      </w:rPr>
    </w:lvl>
    <w:lvl w:ilvl="1" w:tplc="040C0019" w:tentative="1">
      <w:start w:val="1"/>
      <w:numFmt w:val="lowerLetter"/>
      <w:lvlText w:val="%2."/>
      <w:lvlJc w:val="left"/>
      <w:pPr>
        <w:ind w:left="1480" w:hanging="360"/>
      </w:pPr>
    </w:lvl>
    <w:lvl w:ilvl="2" w:tplc="040C001B" w:tentative="1">
      <w:start w:val="1"/>
      <w:numFmt w:val="lowerRoman"/>
      <w:lvlText w:val="%3."/>
      <w:lvlJc w:val="right"/>
      <w:pPr>
        <w:ind w:left="2200" w:hanging="180"/>
      </w:pPr>
    </w:lvl>
    <w:lvl w:ilvl="3" w:tplc="040C000F" w:tentative="1">
      <w:start w:val="1"/>
      <w:numFmt w:val="decimal"/>
      <w:lvlText w:val="%4."/>
      <w:lvlJc w:val="left"/>
      <w:pPr>
        <w:ind w:left="2920" w:hanging="360"/>
      </w:pPr>
    </w:lvl>
    <w:lvl w:ilvl="4" w:tplc="040C0019" w:tentative="1">
      <w:start w:val="1"/>
      <w:numFmt w:val="lowerLetter"/>
      <w:lvlText w:val="%5."/>
      <w:lvlJc w:val="left"/>
      <w:pPr>
        <w:ind w:left="3640" w:hanging="360"/>
      </w:pPr>
    </w:lvl>
    <w:lvl w:ilvl="5" w:tplc="040C001B" w:tentative="1">
      <w:start w:val="1"/>
      <w:numFmt w:val="lowerRoman"/>
      <w:lvlText w:val="%6."/>
      <w:lvlJc w:val="right"/>
      <w:pPr>
        <w:ind w:left="4360" w:hanging="180"/>
      </w:pPr>
    </w:lvl>
    <w:lvl w:ilvl="6" w:tplc="040C000F" w:tentative="1">
      <w:start w:val="1"/>
      <w:numFmt w:val="decimal"/>
      <w:lvlText w:val="%7."/>
      <w:lvlJc w:val="left"/>
      <w:pPr>
        <w:ind w:left="5080" w:hanging="360"/>
      </w:pPr>
    </w:lvl>
    <w:lvl w:ilvl="7" w:tplc="040C0019" w:tentative="1">
      <w:start w:val="1"/>
      <w:numFmt w:val="lowerLetter"/>
      <w:lvlText w:val="%8."/>
      <w:lvlJc w:val="left"/>
      <w:pPr>
        <w:ind w:left="5800" w:hanging="360"/>
      </w:pPr>
    </w:lvl>
    <w:lvl w:ilvl="8" w:tplc="040C001B" w:tentative="1">
      <w:start w:val="1"/>
      <w:numFmt w:val="lowerRoman"/>
      <w:lvlText w:val="%9."/>
      <w:lvlJc w:val="right"/>
      <w:pPr>
        <w:ind w:left="6520" w:hanging="180"/>
      </w:pPr>
    </w:lvl>
  </w:abstractNum>
  <w:abstractNum w:abstractNumId="8" w15:restartNumberingAfterBreak="0">
    <w:nsid w:val="53AD491D"/>
    <w:multiLevelType w:val="hybridMultilevel"/>
    <w:tmpl w:val="83CCB2BC"/>
    <w:lvl w:ilvl="0" w:tplc="040C0017">
      <w:start w:val="1"/>
      <w:numFmt w:val="lowerLetter"/>
      <w:lvlText w:val="%1)"/>
      <w:lvlJc w:val="left"/>
      <w:pPr>
        <w:ind w:left="1120" w:hanging="360"/>
      </w:pPr>
    </w:lvl>
    <w:lvl w:ilvl="1" w:tplc="FFFFFFFF">
      <w:start w:val="1"/>
      <w:numFmt w:val="lowerLetter"/>
      <w:lvlText w:val="%2."/>
      <w:lvlJc w:val="left"/>
      <w:pPr>
        <w:ind w:left="1840" w:hanging="360"/>
      </w:pPr>
    </w:lvl>
    <w:lvl w:ilvl="2" w:tplc="FFFFFFFF" w:tentative="1">
      <w:start w:val="1"/>
      <w:numFmt w:val="lowerRoman"/>
      <w:lvlText w:val="%3."/>
      <w:lvlJc w:val="right"/>
      <w:pPr>
        <w:ind w:left="2560" w:hanging="180"/>
      </w:pPr>
    </w:lvl>
    <w:lvl w:ilvl="3" w:tplc="FFFFFFFF" w:tentative="1">
      <w:start w:val="1"/>
      <w:numFmt w:val="decimal"/>
      <w:lvlText w:val="%4."/>
      <w:lvlJc w:val="left"/>
      <w:pPr>
        <w:ind w:left="3280" w:hanging="360"/>
      </w:pPr>
    </w:lvl>
    <w:lvl w:ilvl="4" w:tplc="FFFFFFFF" w:tentative="1">
      <w:start w:val="1"/>
      <w:numFmt w:val="lowerLetter"/>
      <w:lvlText w:val="%5."/>
      <w:lvlJc w:val="left"/>
      <w:pPr>
        <w:ind w:left="4000" w:hanging="360"/>
      </w:pPr>
    </w:lvl>
    <w:lvl w:ilvl="5" w:tplc="FFFFFFFF" w:tentative="1">
      <w:start w:val="1"/>
      <w:numFmt w:val="lowerRoman"/>
      <w:lvlText w:val="%6."/>
      <w:lvlJc w:val="right"/>
      <w:pPr>
        <w:ind w:left="4720" w:hanging="180"/>
      </w:pPr>
    </w:lvl>
    <w:lvl w:ilvl="6" w:tplc="FFFFFFFF" w:tentative="1">
      <w:start w:val="1"/>
      <w:numFmt w:val="decimal"/>
      <w:lvlText w:val="%7."/>
      <w:lvlJc w:val="left"/>
      <w:pPr>
        <w:ind w:left="5440" w:hanging="360"/>
      </w:pPr>
    </w:lvl>
    <w:lvl w:ilvl="7" w:tplc="FFFFFFFF" w:tentative="1">
      <w:start w:val="1"/>
      <w:numFmt w:val="lowerLetter"/>
      <w:lvlText w:val="%8."/>
      <w:lvlJc w:val="left"/>
      <w:pPr>
        <w:ind w:left="6160" w:hanging="360"/>
      </w:pPr>
    </w:lvl>
    <w:lvl w:ilvl="8" w:tplc="FFFFFFFF" w:tentative="1">
      <w:start w:val="1"/>
      <w:numFmt w:val="lowerRoman"/>
      <w:lvlText w:val="%9."/>
      <w:lvlJc w:val="right"/>
      <w:pPr>
        <w:ind w:left="6880" w:hanging="180"/>
      </w:pPr>
    </w:lvl>
  </w:abstractNum>
  <w:abstractNum w:abstractNumId="9" w15:restartNumberingAfterBreak="0">
    <w:nsid w:val="5571102B"/>
    <w:multiLevelType w:val="hybridMultilevel"/>
    <w:tmpl w:val="AF5623CC"/>
    <w:lvl w:ilvl="0" w:tplc="F06CFF74">
      <w:numFmt w:val="bullet"/>
      <w:lvlText w:val="-"/>
      <w:lvlJc w:val="left"/>
      <w:pPr>
        <w:ind w:left="720" w:hanging="360"/>
      </w:pPr>
      <w:rPr>
        <w:rFonts w:ascii="Cambria" w:eastAsia="Cambria" w:hAnsi="Cambria" w:cs="Cambri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473747"/>
    <w:multiLevelType w:val="hybridMultilevel"/>
    <w:tmpl w:val="E47CF148"/>
    <w:lvl w:ilvl="0" w:tplc="73644080">
      <w:start w:val="1"/>
      <w:numFmt w:val="decimal"/>
      <w:lvlText w:val="%1."/>
      <w:lvlJc w:val="left"/>
      <w:pPr>
        <w:ind w:left="400" w:hanging="300"/>
      </w:pPr>
      <w:rPr>
        <w:rFonts w:ascii="Cambria" w:eastAsia="Times New Roman" w:hAnsi="Cambria" w:cs="Times New Roman" w:hint="default"/>
        <w:spacing w:val="-6"/>
        <w:w w:val="102"/>
        <w:sz w:val="20"/>
        <w:szCs w:val="20"/>
        <w:lang w:val="en-US" w:eastAsia="en-US" w:bidi="ar-SA"/>
      </w:rPr>
    </w:lvl>
    <w:lvl w:ilvl="1" w:tplc="66E25B5C">
      <w:numFmt w:val="bullet"/>
      <w:lvlText w:val="•"/>
      <w:lvlJc w:val="left"/>
      <w:pPr>
        <w:ind w:left="1290" w:hanging="300"/>
      </w:pPr>
      <w:rPr>
        <w:rFonts w:hint="default"/>
        <w:lang w:val="en-US" w:eastAsia="en-US" w:bidi="ar-SA"/>
      </w:rPr>
    </w:lvl>
    <w:lvl w:ilvl="2" w:tplc="5F20D4BA">
      <w:numFmt w:val="bullet"/>
      <w:lvlText w:val="•"/>
      <w:lvlJc w:val="left"/>
      <w:pPr>
        <w:ind w:left="2180" w:hanging="300"/>
      </w:pPr>
      <w:rPr>
        <w:rFonts w:hint="default"/>
        <w:lang w:val="en-US" w:eastAsia="en-US" w:bidi="ar-SA"/>
      </w:rPr>
    </w:lvl>
    <w:lvl w:ilvl="3" w:tplc="8A6601D0">
      <w:numFmt w:val="bullet"/>
      <w:lvlText w:val="•"/>
      <w:lvlJc w:val="left"/>
      <w:pPr>
        <w:ind w:left="3070" w:hanging="300"/>
      </w:pPr>
      <w:rPr>
        <w:rFonts w:hint="default"/>
        <w:lang w:val="en-US" w:eastAsia="en-US" w:bidi="ar-SA"/>
      </w:rPr>
    </w:lvl>
    <w:lvl w:ilvl="4" w:tplc="E902AFB4">
      <w:numFmt w:val="bullet"/>
      <w:lvlText w:val="•"/>
      <w:lvlJc w:val="left"/>
      <w:pPr>
        <w:ind w:left="3960" w:hanging="300"/>
      </w:pPr>
      <w:rPr>
        <w:rFonts w:hint="default"/>
        <w:lang w:val="en-US" w:eastAsia="en-US" w:bidi="ar-SA"/>
      </w:rPr>
    </w:lvl>
    <w:lvl w:ilvl="5" w:tplc="086EBC82">
      <w:numFmt w:val="bullet"/>
      <w:lvlText w:val="•"/>
      <w:lvlJc w:val="left"/>
      <w:pPr>
        <w:ind w:left="4850" w:hanging="300"/>
      </w:pPr>
      <w:rPr>
        <w:rFonts w:hint="default"/>
        <w:lang w:val="en-US" w:eastAsia="en-US" w:bidi="ar-SA"/>
      </w:rPr>
    </w:lvl>
    <w:lvl w:ilvl="6" w:tplc="6EB44DB2">
      <w:numFmt w:val="bullet"/>
      <w:lvlText w:val="•"/>
      <w:lvlJc w:val="left"/>
      <w:pPr>
        <w:ind w:left="5740" w:hanging="300"/>
      </w:pPr>
      <w:rPr>
        <w:rFonts w:hint="default"/>
        <w:lang w:val="en-US" w:eastAsia="en-US" w:bidi="ar-SA"/>
      </w:rPr>
    </w:lvl>
    <w:lvl w:ilvl="7" w:tplc="071063AA">
      <w:numFmt w:val="bullet"/>
      <w:lvlText w:val="•"/>
      <w:lvlJc w:val="left"/>
      <w:pPr>
        <w:ind w:left="6630" w:hanging="300"/>
      </w:pPr>
      <w:rPr>
        <w:rFonts w:hint="default"/>
        <w:lang w:val="en-US" w:eastAsia="en-US" w:bidi="ar-SA"/>
      </w:rPr>
    </w:lvl>
    <w:lvl w:ilvl="8" w:tplc="F5E27E58">
      <w:numFmt w:val="bullet"/>
      <w:lvlText w:val="•"/>
      <w:lvlJc w:val="left"/>
      <w:pPr>
        <w:ind w:left="7520" w:hanging="300"/>
      </w:pPr>
      <w:rPr>
        <w:rFonts w:hint="default"/>
        <w:lang w:val="en-US" w:eastAsia="en-US" w:bidi="ar-SA"/>
      </w:rPr>
    </w:lvl>
  </w:abstractNum>
  <w:abstractNum w:abstractNumId="11" w15:restartNumberingAfterBreak="0">
    <w:nsid w:val="60FE2ECD"/>
    <w:multiLevelType w:val="hybridMultilevel"/>
    <w:tmpl w:val="DC0C3DE2"/>
    <w:lvl w:ilvl="0" w:tplc="5AE0B144">
      <w:start w:val="1"/>
      <w:numFmt w:val="lowerLetter"/>
      <w:lvlText w:val="%1)"/>
      <w:lvlJc w:val="left"/>
      <w:pPr>
        <w:ind w:left="786" w:hanging="360"/>
      </w:pPr>
      <w:rPr>
        <w:rFonts w:eastAsiaTheme="majorEastAsia" w:cstheme="majorBidi" w:hint="default"/>
        <w:b w:val="0"/>
        <w:bCs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61A247BF"/>
    <w:multiLevelType w:val="hybridMultilevel"/>
    <w:tmpl w:val="543A848A"/>
    <w:lvl w:ilvl="0" w:tplc="18090017">
      <w:start w:val="1"/>
      <w:numFmt w:val="lowerLetter"/>
      <w:lvlText w:val="%1)"/>
      <w:lvlJc w:val="left"/>
      <w:pPr>
        <w:ind w:left="1120" w:hanging="360"/>
      </w:pPr>
    </w:lvl>
    <w:lvl w:ilvl="1" w:tplc="18090019" w:tentative="1">
      <w:start w:val="1"/>
      <w:numFmt w:val="lowerLetter"/>
      <w:lvlText w:val="%2."/>
      <w:lvlJc w:val="left"/>
      <w:pPr>
        <w:ind w:left="1840" w:hanging="360"/>
      </w:pPr>
    </w:lvl>
    <w:lvl w:ilvl="2" w:tplc="1809001B" w:tentative="1">
      <w:start w:val="1"/>
      <w:numFmt w:val="lowerRoman"/>
      <w:lvlText w:val="%3."/>
      <w:lvlJc w:val="right"/>
      <w:pPr>
        <w:ind w:left="2560" w:hanging="180"/>
      </w:pPr>
    </w:lvl>
    <w:lvl w:ilvl="3" w:tplc="1809000F" w:tentative="1">
      <w:start w:val="1"/>
      <w:numFmt w:val="decimal"/>
      <w:lvlText w:val="%4."/>
      <w:lvlJc w:val="left"/>
      <w:pPr>
        <w:ind w:left="3280" w:hanging="360"/>
      </w:pPr>
    </w:lvl>
    <w:lvl w:ilvl="4" w:tplc="18090019" w:tentative="1">
      <w:start w:val="1"/>
      <w:numFmt w:val="lowerLetter"/>
      <w:lvlText w:val="%5."/>
      <w:lvlJc w:val="left"/>
      <w:pPr>
        <w:ind w:left="4000" w:hanging="360"/>
      </w:pPr>
    </w:lvl>
    <w:lvl w:ilvl="5" w:tplc="1809001B" w:tentative="1">
      <w:start w:val="1"/>
      <w:numFmt w:val="lowerRoman"/>
      <w:lvlText w:val="%6."/>
      <w:lvlJc w:val="right"/>
      <w:pPr>
        <w:ind w:left="4720" w:hanging="180"/>
      </w:pPr>
    </w:lvl>
    <w:lvl w:ilvl="6" w:tplc="1809000F" w:tentative="1">
      <w:start w:val="1"/>
      <w:numFmt w:val="decimal"/>
      <w:lvlText w:val="%7."/>
      <w:lvlJc w:val="left"/>
      <w:pPr>
        <w:ind w:left="5440" w:hanging="360"/>
      </w:pPr>
    </w:lvl>
    <w:lvl w:ilvl="7" w:tplc="18090019" w:tentative="1">
      <w:start w:val="1"/>
      <w:numFmt w:val="lowerLetter"/>
      <w:lvlText w:val="%8."/>
      <w:lvlJc w:val="left"/>
      <w:pPr>
        <w:ind w:left="6160" w:hanging="360"/>
      </w:pPr>
    </w:lvl>
    <w:lvl w:ilvl="8" w:tplc="1809001B" w:tentative="1">
      <w:start w:val="1"/>
      <w:numFmt w:val="lowerRoman"/>
      <w:lvlText w:val="%9."/>
      <w:lvlJc w:val="right"/>
      <w:pPr>
        <w:ind w:left="6880" w:hanging="180"/>
      </w:pPr>
    </w:lvl>
  </w:abstractNum>
  <w:abstractNum w:abstractNumId="13" w15:restartNumberingAfterBreak="0">
    <w:nsid w:val="7ABE2167"/>
    <w:multiLevelType w:val="hybridMultilevel"/>
    <w:tmpl w:val="3528B2C6"/>
    <w:lvl w:ilvl="0" w:tplc="FB42B05C">
      <w:start w:val="1"/>
      <w:numFmt w:val="decimal"/>
      <w:lvlText w:val="%1."/>
      <w:lvlJc w:val="left"/>
      <w:pPr>
        <w:ind w:left="360"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14" w15:restartNumberingAfterBreak="0">
    <w:nsid w:val="7E54365B"/>
    <w:multiLevelType w:val="hybridMultilevel"/>
    <w:tmpl w:val="0804EE6E"/>
    <w:lvl w:ilvl="0" w:tplc="AAAE775C">
      <w:start w:val="1"/>
      <w:numFmt w:val="lowerLetter"/>
      <w:lvlText w:val="%1)"/>
      <w:lvlJc w:val="left"/>
      <w:pPr>
        <w:ind w:left="360" w:hanging="360"/>
      </w:pPr>
      <w:rPr>
        <w:rFonts w:hint="default"/>
        <w:b w:val="0"/>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37125249">
    <w:abstractNumId w:val="13"/>
  </w:num>
  <w:num w:numId="2" w16cid:durableId="43023828">
    <w:abstractNumId w:val="10"/>
  </w:num>
  <w:num w:numId="3" w16cid:durableId="1133596195">
    <w:abstractNumId w:val="14"/>
  </w:num>
  <w:num w:numId="4" w16cid:durableId="1924072887">
    <w:abstractNumId w:val="12"/>
  </w:num>
  <w:num w:numId="5" w16cid:durableId="470174458">
    <w:abstractNumId w:val="2"/>
  </w:num>
  <w:num w:numId="6" w16cid:durableId="1778255911">
    <w:abstractNumId w:val="9"/>
  </w:num>
  <w:num w:numId="7" w16cid:durableId="1822115632">
    <w:abstractNumId w:val="4"/>
  </w:num>
  <w:num w:numId="8" w16cid:durableId="1116143813">
    <w:abstractNumId w:val="5"/>
  </w:num>
  <w:num w:numId="9" w16cid:durableId="1408499752">
    <w:abstractNumId w:val="3"/>
  </w:num>
  <w:num w:numId="10" w16cid:durableId="1364936511">
    <w:abstractNumId w:val="1"/>
  </w:num>
  <w:num w:numId="11" w16cid:durableId="246963423">
    <w:abstractNumId w:val="0"/>
  </w:num>
  <w:num w:numId="12" w16cid:durableId="150682032">
    <w:abstractNumId w:val="11"/>
  </w:num>
  <w:num w:numId="13" w16cid:durableId="1865823955">
    <w:abstractNumId w:val="7"/>
  </w:num>
  <w:num w:numId="14" w16cid:durableId="517544078">
    <w:abstractNumId w:val="8"/>
  </w:num>
  <w:num w:numId="15" w16cid:durableId="8085226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defaultTabStop w:val="34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27CC9"/>
    <w:rsid w:val="000002CA"/>
    <w:rsid w:val="00031A01"/>
    <w:rsid w:val="000531FF"/>
    <w:rsid w:val="000757A5"/>
    <w:rsid w:val="000802D5"/>
    <w:rsid w:val="000A456E"/>
    <w:rsid w:val="000B309D"/>
    <w:rsid w:val="000C3B1E"/>
    <w:rsid w:val="000C4D33"/>
    <w:rsid w:val="000D1F3F"/>
    <w:rsid w:val="000D7F34"/>
    <w:rsid w:val="000F46C0"/>
    <w:rsid w:val="001367AF"/>
    <w:rsid w:val="001412A4"/>
    <w:rsid w:val="00142952"/>
    <w:rsid w:val="00150695"/>
    <w:rsid w:val="00184CF6"/>
    <w:rsid w:val="00194D52"/>
    <w:rsid w:val="00195693"/>
    <w:rsid w:val="001A2F51"/>
    <w:rsid w:val="001A7414"/>
    <w:rsid w:val="001B72C3"/>
    <w:rsid w:val="001C567E"/>
    <w:rsid w:val="001D55EF"/>
    <w:rsid w:val="001F0538"/>
    <w:rsid w:val="00202E73"/>
    <w:rsid w:val="00204E88"/>
    <w:rsid w:val="00205AF6"/>
    <w:rsid w:val="00223A7D"/>
    <w:rsid w:val="002254B1"/>
    <w:rsid w:val="00232F61"/>
    <w:rsid w:val="00251609"/>
    <w:rsid w:val="00254B98"/>
    <w:rsid w:val="002655C1"/>
    <w:rsid w:val="00281CA4"/>
    <w:rsid w:val="002878F8"/>
    <w:rsid w:val="00287FD7"/>
    <w:rsid w:val="002916B9"/>
    <w:rsid w:val="002955C8"/>
    <w:rsid w:val="002978BB"/>
    <w:rsid w:val="002B344C"/>
    <w:rsid w:val="002C094B"/>
    <w:rsid w:val="00304B39"/>
    <w:rsid w:val="00307694"/>
    <w:rsid w:val="00307A1D"/>
    <w:rsid w:val="003141F5"/>
    <w:rsid w:val="003170A0"/>
    <w:rsid w:val="0034724D"/>
    <w:rsid w:val="0035792C"/>
    <w:rsid w:val="00361978"/>
    <w:rsid w:val="003642CA"/>
    <w:rsid w:val="00375960"/>
    <w:rsid w:val="00375D11"/>
    <w:rsid w:val="0037778E"/>
    <w:rsid w:val="0038105E"/>
    <w:rsid w:val="00386CC4"/>
    <w:rsid w:val="00390FB9"/>
    <w:rsid w:val="00397D92"/>
    <w:rsid w:val="003A4FE7"/>
    <w:rsid w:val="003A6579"/>
    <w:rsid w:val="003B1FC5"/>
    <w:rsid w:val="003B4C7D"/>
    <w:rsid w:val="003B666E"/>
    <w:rsid w:val="003E1331"/>
    <w:rsid w:val="003E5DAA"/>
    <w:rsid w:val="003F0A52"/>
    <w:rsid w:val="0041505F"/>
    <w:rsid w:val="00420526"/>
    <w:rsid w:val="00441467"/>
    <w:rsid w:val="0045615E"/>
    <w:rsid w:val="00465B7A"/>
    <w:rsid w:val="0046601E"/>
    <w:rsid w:val="00474292"/>
    <w:rsid w:val="00491754"/>
    <w:rsid w:val="00493AA2"/>
    <w:rsid w:val="004A2D86"/>
    <w:rsid w:val="004C1920"/>
    <w:rsid w:val="004C7084"/>
    <w:rsid w:val="004D16FF"/>
    <w:rsid w:val="00505015"/>
    <w:rsid w:val="00506CD0"/>
    <w:rsid w:val="0051088E"/>
    <w:rsid w:val="00535192"/>
    <w:rsid w:val="00543F52"/>
    <w:rsid w:val="005C4F23"/>
    <w:rsid w:val="005C7F35"/>
    <w:rsid w:val="006160F3"/>
    <w:rsid w:val="00616EA2"/>
    <w:rsid w:val="006517C8"/>
    <w:rsid w:val="00651CD2"/>
    <w:rsid w:val="0066090A"/>
    <w:rsid w:val="00665549"/>
    <w:rsid w:val="00683A7A"/>
    <w:rsid w:val="006C3DAE"/>
    <w:rsid w:val="006C6F3E"/>
    <w:rsid w:val="006D52D1"/>
    <w:rsid w:val="006F4A41"/>
    <w:rsid w:val="00727CC9"/>
    <w:rsid w:val="00790E2B"/>
    <w:rsid w:val="007A5190"/>
    <w:rsid w:val="007B62A0"/>
    <w:rsid w:val="007C6832"/>
    <w:rsid w:val="007C6B59"/>
    <w:rsid w:val="007D4EBF"/>
    <w:rsid w:val="007F0426"/>
    <w:rsid w:val="00800894"/>
    <w:rsid w:val="008013D2"/>
    <w:rsid w:val="00817BB9"/>
    <w:rsid w:val="00852980"/>
    <w:rsid w:val="00866937"/>
    <w:rsid w:val="0087391D"/>
    <w:rsid w:val="00876E7C"/>
    <w:rsid w:val="00885109"/>
    <w:rsid w:val="008A7890"/>
    <w:rsid w:val="008D433E"/>
    <w:rsid w:val="008E23CF"/>
    <w:rsid w:val="008F61DD"/>
    <w:rsid w:val="00913B42"/>
    <w:rsid w:val="009176B3"/>
    <w:rsid w:val="00950B32"/>
    <w:rsid w:val="00965B03"/>
    <w:rsid w:val="00971B3F"/>
    <w:rsid w:val="0097445B"/>
    <w:rsid w:val="009A0D5E"/>
    <w:rsid w:val="009D3B3D"/>
    <w:rsid w:val="009E06CB"/>
    <w:rsid w:val="009E72DA"/>
    <w:rsid w:val="00A2289A"/>
    <w:rsid w:val="00A3732C"/>
    <w:rsid w:val="00A6145E"/>
    <w:rsid w:val="00A927B3"/>
    <w:rsid w:val="00A96EE9"/>
    <w:rsid w:val="00AA78ED"/>
    <w:rsid w:val="00AA7997"/>
    <w:rsid w:val="00AB3107"/>
    <w:rsid w:val="00AB4ACE"/>
    <w:rsid w:val="00AC24F7"/>
    <w:rsid w:val="00AF19C7"/>
    <w:rsid w:val="00B169D1"/>
    <w:rsid w:val="00B20D78"/>
    <w:rsid w:val="00B46637"/>
    <w:rsid w:val="00B64E0D"/>
    <w:rsid w:val="00B65264"/>
    <w:rsid w:val="00B86306"/>
    <w:rsid w:val="00B94189"/>
    <w:rsid w:val="00B9516A"/>
    <w:rsid w:val="00B9781F"/>
    <w:rsid w:val="00BA030A"/>
    <w:rsid w:val="00BA7660"/>
    <w:rsid w:val="00BB4ED4"/>
    <w:rsid w:val="00BB794B"/>
    <w:rsid w:val="00BE04F2"/>
    <w:rsid w:val="00BF7F22"/>
    <w:rsid w:val="00C02CEB"/>
    <w:rsid w:val="00C12069"/>
    <w:rsid w:val="00C12D82"/>
    <w:rsid w:val="00C20F60"/>
    <w:rsid w:val="00C42168"/>
    <w:rsid w:val="00C4304C"/>
    <w:rsid w:val="00C603CA"/>
    <w:rsid w:val="00C83F2E"/>
    <w:rsid w:val="00C96572"/>
    <w:rsid w:val="00CA1D32"/>
    <w:rsid w:val="00CA5CFE"/>
    <w:rsid w:val="00CA6444"/>
    <w:rsid w:val="00CA6EE0"/>
    <w:rsid w:val="00CF46E4"/>
    <w:rsid w:val="00D03542"/>
    <w:rsid w:val="00D30A73"/>
    <w:rsid w:val="00D32E0F"/>
    <w:rsid w:val="00D644A6"/>
    <w:rsid w:val="00D724F2"/>
    <w:rsid w:val="00DA02DA"/>
    <w:rsid w:val="00DA13C2"/>
    <w:rsid w:val="00DA39A8"/>
    <w:rsid w:val="00DA50B0"/>
    <w:rsid w:val="00DC3B5B"/>
    <w:rsid w:val="00DC447F"/>
    <w:rsid w:val="00DD67D9"/>
    <w:rsid w:val="00DF5915"/>
    <w:rsid w:val="00E428A7"/>
    <w:rsid w:val="00E450BE"/>
    <w:rsid w:val="00E45ED2"/>
    <w:rsid w:val="00E641C6"/>
    <w:rsid w:val="00E810B2"/>
    <w:rsid w:val="00E95DF3"/>
    <w:rsid w:val="00EA12B6"/>
    <w:rsid w:val="00EA3A38"/>
    <w:rsid w:val="00ED5EC5"/>
    <w:rsid w:val="00EE3438"/>
    <w:rsid w:val="00EF0828"/>
    <w:rsid w:val="00F11FED"/>
    <w:rsid w:val="00F40B8C"/>
    <w:rsid w:val="00F4241C"/>
    <w:rsid w:val="00F458FB"/>
    <w:rsid w:val="00F5625C"/>
    <w:rsid w:val="00F64928"/>
    <w:rsid w:val="00F67DD0"/>
    <w:rsid w:val="00F7103F"/>
    <w:rsid w:val="00FB45D9"/>
    <w:rsid w:val="00FD6443"/>
    <w:rsid w:val="00FF2B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F9AC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D5E"/>
    <w:pPr>
      <w:spacing w:after="120"/>
      <w:jc w:val="both"/>
    </w:pPr>
    <w:rPr>
      <w:rFonts w:ascii="Times New Roman" w:hAnsi="Times New Roman"/>
    </w:rPr>
  </w:style>
  <w:style w:type="paragraph" w:styleId="Heading1">
    <w:name w:val="heading 1"/>
    <w:basedOn w:val="Normal"/>
    <w:next w:val="Normal"/>
    <w:link w:val="Heading1Char"/>
    <w:uiPriority w:val="9"/>
    <w:qFormat/>
    <w:rsid w:val="00727C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7C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7CC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7CC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27CC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27CC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27CC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27CC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27CC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C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7C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7C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7C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7C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7C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C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C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CC9"/>
    <w:rPr>
      <w:rFonts w:eastAsiaTheme="majorEastAsia" w:cstheme="majorBidi"/>
      <w:color w:val="272727" w:themeColor="text1" w:themeTint="D8"/>
    </w:rPr>
  </w:style>
  <w:style w:type="paragraph" w:styleId="Title">
    <w:name w:val="Title"/>
    <w:basedOn w:val="Normal"/>
    <w:next w:val="Normal"/>
    <w:link w:val="TitleChar"/>
    <w:uiPriority w:val="10"/>
    <w:qFormat/>
    <w:rsid w:val="00727C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C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CC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C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CC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7CC9"/>
    <w:rPr>
      <w:rFonts w:ascii="Times New Roman" w:hAnsi="Times New Roman"/>
      <w:i/>
      <w:iCs/>
      <w:color w:val="404040" w:themeColor="text1" w:themeTint="BF"/>
    </w:rPr>
  </w:style>
  <w:style w:type="paragraph" w:styleId="ListParagraph">
    <w:name w:val="List Paragraph"/>
    <w:basedOn w:val="Normal"/>
    <w:uiPriority w:val="1"/>
    <w:qFormat/>
    <w:rsid w:val="00727CC9"/>
    <w:pPr>
      <w:ind w:left="720"/>
      <w:contextualSpacing/>
    </w:pPr>
  </w:style>
  <w:style w:type="character" w:styleId="IntenseEmphasis">
    <w:name w:val="Intense Emphasis"/>
    <w:basedOn w:val="DefaultParagraphFont"/>
    <w:uiPriority w:val="21"/>
    <w:qFormat/>
    <w:rsid w:val="00727CC9"/>
    <w:rPr>
      <w:i/>
      <w:iCs/>
      <w:color w:val="0F4761" w:themeColor="accent1" w:themeShade="BF"/>
    </w:rPr>
  </w:style>
  <w:style w:type="paragraph" w:styleId="IntenseQuote">
    <w:name w:val="Intense Quote"/>
    <w:basedOn w:val="Normal"/>
    <w:next w:val="Normal"/>
    <w:link w:val="IntenseQuoteChar"/>
    <w:uiPriority w:val="30"/>
    <w:qFormat/>
    <w:rsid w:val="00727C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7CC9"/>
    <w:rPr>
      <w:rFonts w:ascii="Times New Roman" w:hAnsi="Times New Roman"/>
      <w:i/>
      <w:iCs/>
      <w:color w:val="0F4761" w:themeColor="accent1" w:themeShade="BF"/>
    </w:rPr>
  </w:style>
  <w:style w:type="character" w:styleId="IntenseReference">
    <w:name w:val="Intense Reference"/>
    <w:basedOn w:val="DefaultParagraphFont"/>
    <w:uiPriority w:val="32"/>
    <w:qFormat/>
    <w:rsid w:val="00727CC9"/>
    <w:rPr>
      <w:b/>
      <w:bCs/>
      <w:smallCaps/>
      <w:color w:val="0F4761" w:themeColor="accent1" w:themeShade="BF"/>
      <w:spacing w:val="5"/>
    </w:rPr>
  </w:style>
  <w:style w:type="character" w:styleId="Hyperlink">
    <w:name w:val="Hyperlink"/>
    <w:basedOn w:val="DefaultParagraphFont"/>
    <w:uiPriority w:val="99"/>
    <w:unhideWhenUsed/>
    <w:rsid w:val="0041505F"/>
    <w:rPr>
      <w:color w:val="467886" w:themeColor="hyperlink"/>
      <w:u w:val="single"/>
    </w:rPr>
  </w:style>
  <w:style w:type="character" w:styleId="UnresolvedMention">
    <w:name w:val="Unresolved Mention"/>
    <w:basedOn w:val="DefaultParagraphFont"/>
    <w:uiPriority w:val="99"/>
    <w:semiHidden/>
    <w:unhideWhenUsed/>
    <w:rsid w:val="0041505F"/>
    <w:rPr>
      <w:color w:val="605E5C"/>
      <w:shd w:val="clear" w:color="auto" w:fill="E1DFDD"/>
    </w:rPr>
  </w:style>
  <w:style w:type="paragraph" w:styleId="Header">
    <w:name w:val="header"/>
    <w:basedOn w:val="Normal"/>
    <w:link w:val="HeaderChar"/>
    <w:uiPriority w:val="99"/>
    <w:unhideWhenUsed/>
    <w:rsid w:val="00287F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FD7"/>
    <w:rPr>
      <w:rFonts w:ascii="Times New Roman" w:hAnsi="Times New Roman"/>
    </w:rPr>
  </w:style>
  <w:style w:type="paragraph" w:styleId="Footer">
    <w:name w:val="footer"/>
    <w:basedOn w:val="Normal"/>
    <w:link w:val="FooterChar"/>
    <w:uiPriority w:val="99"/>
    <w:unhideWhenUsed/>
    <w:rsid w:val="00287F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FD7"/>
    <w:rPr>
      <w:rFonts w:ascii="Times New Roman" w:hAnsi="Times New Roman"/>
    </w:rPr>
  </w:style>
  <w:style w:type="character" w:styleId="FollowedHyperlink">
    <w:name w:val="FollowedHyperlink"/>
    <w:basedOn w:val="DefaultParagraphFont"/>
    <w:uiPriority w:val="99"/>
    <w:semiHidden/>
    <w:unhideWhenUsed/>
    <w:rsid w:val="00307694"/>
    <w:rPr>
      <w:color w:val="96607D" w:themeColor="followedHyperlink"/>
      <w:u w:val="single"/>
    </w:rPr>
  </w:style>
  <w:style w:type="paragraph" w:styleId="Revision">
    <w:name w:val="Revision"/>
    <w:hidden/>
    <w:uiPriority w:val="99"/>
    <w:semiHidden/>
    <w:rsid w:val="00A6145E"/>
    <w:pPr>
      <w:spacing w:after="0" w:line="240" w:lineRule="auto"/>
    </w:pPr>
    <w:rPr>
      <w:rFonts w:ascii="Times New Roman" w:hAnsi="Times New Roman"/>
    </w:rPr>
  </w:style>
  <w:style w:type="character" w:styleId="CommentReference">
    <w:name w:val="annotation reference"/>
    <w:basedOn w:val="DefaultParagraphFont"/>
    <w:uiPriority w:val="99"/>
    <w:semiHidden/>
    <w:unhideWhenUsed/>
    <w:rsid w:val="0045615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5" ma:contentTypeDescription="Create a new document." ma:contentTypeScope="" ma:versionID="50ef10bb8e46dd9129fdb5cfd34a557c">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26700781f32eb6adf41d0a94569529dd"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ARES_NUMBER xmlns="109fe164-c690-497e-a27a-2f9db3c5ef70">
      <Url xsi:nil="true"/>
      <Description xsi:nil="true"/>
    </EC_ARES_NUMBER>
    <IconOverlay xmlns="http://schemas.microsoft.com/sharepoint/v4" xsi:nil="true"/>
    <EC_ARES_TRANSFERRED_BY xmlns="109fe164-c690-497e-a27a-2f9db3c5ef70" xsi:nil="true"/>
    <EC_ARES_DATE_TRANSFERRED xmlns="109fe164-c690-497e-a27a-2f9db3c5ef70" xsi:nil="true"/>
    <lcf76f155ced4ddcb4097134ff3c332f xmlns="e79f5ee3-6126-495d-84fb-deab44380441">
      <Terms xmlns="http://schemas.microsoft.com/office/infopath/2007/PartnerControls"/>
    </lcf76f155ced4ddcb4097134ff3c332f>
    <TaxCatchAll xmlns="109fe164-c690-497e-a27a-2f9db3c5ef7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8BF1C-B88B-4343-A4AF-15970ACAA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E3DD9-92AD-4C09-BAD3-D6ED405CE60B}">
  <ds:schemaRefs>
    <ds:schemaRef ds:uri="http://schemas.microsoft.com/sharepoint/v3/contenttype/forms"/>
  </ds:schemaRefs>
</ds:datastoreItem>
</file>

<file path=customXml/itemProps3.xml><?xml version="1.0" encoding="utf-8"?>
<ds:datastoreItem xmlns:ds="http://schemas.openxmlformats.org/officeDocument/2006/customXml" ds:itemID="{840A7FF4-F5CF-4CC1-8011-7A59533E74D0}">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4.xml><?xml version="1.0" encoding="utf-8"?>
<ds:datastoreItem xmlns:ds="http://schemas.openxmlformats.org/officeDocument/2006/customXml" ds:itemID="{5258E77F-C4AB-4677-B81A-158A2B32E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3069</Words>
  <Characters>17494</Characters>
  <Application>Microsoft Office Word</Application>
  <DocSecurity>0</DocSecurity>
  <Lines>145</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20522</CharactersWithSpaces>
  <SharedDoc>false</SharedDoc>
  <HLinks>
    <vt:vector size="6" baseType="variant">
      <vt:variant>
        <vt:i4>4521999</vt:i4>
      </vt:variant>
      <vt:variant>
        <vt:i4>0</vt:i4>
      </vt:variant>
      <vt:variant>
        <vt:i4>0</vt:i4>
      </vt:variant>
      <vt:variant>
        <vt:i4>5</vt:i4>
      </vt:variant>
      <vt:variant>
        <vt:lpwstr>https://www.iccat.int/Documents/Recs/compendiopdf-e/2003-04-e.pdf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2026-10-16T15:41:00Z</dcterms:created>
  <dcterms:modified xsi:type="dcterms:W3CDTF">2026-10-29T09:03:00Z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2026-10-16T15:41:28Z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f3c4322e-1946-44e8-b911-00513c0591d1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ContentTypeId">
    <vt:lpwstr>0x01010017FF78C904FD5D479F9D99C5899B7D55</vt:lpwstr>
  </property>
</Properties>
</file>