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3C1BB" w14:textId="1FDE9BBC" w:rsidR="00DA5E86" w:rsidRPr="0005756B" w:rsidRDefault="00DA5E86" w:rsidP="00DA5E86">
      <w:pPr>
        <w:spacing w:after="0" w:line="240" w:lineRule="auto"/>
        <w:jc w:val="right"/>
        <w:rPr>
          <w:rFonts w:ascii="Cambria" w:eastAsia="Times New Roman" w:hAnsi="Cambria" w:cs="Times New Roman"/>
          <w:b/>
          <w:kern w:val="0"/>
          <w:sz w:val="20"/>
          <w:szCs w:val="20"/>
          <w:lang w:val="en-US" w:eastAsia="en-GB"/>
          <w14:ligatures w14:val="none"/>
        </w:rPr>
      </w:pPr>
      <w:r w:rsidRPr="0005756B">
        <w:rPr>
          <w:rFonts w:ascii="Cambria" w:eastAsia="Times New Roman" w:hAnsi="Cambria" w:cs="Times New Roman"/>
          <w:b/>
          <w:kern w:val="0"/>
          <w:sz w:val="20"/>
          <w:szCs w:val="20"/>
          <w:lang w:val="en-US" w:eastAsia="en-GB"/>
          <w14:ligatures w14:val="none"/>
        </w:rPr>
        <w:t>Original: English</w:t>
      </w:r>
    </w:p>
    <w:p w14:paraId="4E90ECA2" w14:textId="77777777" w:rsidR="00DA5E86" w:rsidRPr="0005756B" w:rsidRDefault="00DA5E86" w:rsidP="001412A4">
      <w:pPr>
        <w:spacing w:after="0" w:line="240" w:lineRule="auto"/>
        <w:jc w:val="center"/>
        <w:rPr>
          <w:rFonts w:ascii="Cambria" w:eastAsia="Times New Roman" w:hAnsi="Cambria" w:cs="Times New Roman"/>
          <w:b/>
          <w:kern w:val="0"/>
          <w:sz w:val="20"/>
          <w:szCs w:val="20"/>
          <w:lang w:val="en-US" w:eastAsia="en-GB"/>
          <w14:ligatures w14:val="none"/>
        </w:rPr>
      </w:pPr>
    </w:p>
    <w:p w14:paraId="47855103" w14:textId="67AC0D8E" w:rsidR="001412A4" w:rsidRPr="0005756B" w:rsidRDefault="001412A4" w:rsidP="001412A4">
      <w:pPr>
        <w:spacing w:after="0" w:line="240" w:lineRule="auto"/>
        <w:jc w:val="center"/>
        <w:rPr>
          <w:rFonts w:ascii="Cambria" w:eastAsia="Times New Roman" w:hAnsi="Cambria" w:cs="Times New Roman"/>
          <w:b/>
          <w:kern w:val="0"/>
          <w:sz w:val="20"/>
          <w:szCs w:val="20"/>
          <w:lang w:val="en-US" w:eastAsia="en-GB"/>
          <w14:ligatures w14:val="none"/>
        </w:rPr>
      </w:pPr>
      <w:r w:rsidRPr="0005756B">
        <w:rPr>
          <w:rFonts w:ascii="Cambria" w:eastAsia="Times New Roman" w:hAnsi="Cambria" w:cs="Times New Roman"/>
          <w:b/>
          <w:kern w:val="0"/>
          <w:sz w:val="20"/>
          <w:szCs w:val="20"/>
          <w:lang w:val="en-US" w:eastAsia="en-GB"/>
          <w14:ligatures w14:val="none"/>
        </w:rPr>
        <w:t>Cover sheet to accompany new proposals</w:t>
      </w:r>
    </w:p>
    <w:p w14:paraId="6081B296" w14:textId="77777777" w:rsidR="001412A4" w:rsidRPr="0005756B" w:rsidRDefault="001412A4" w:rsidP="001412A4">
      <w:pPr>
        <w:widowControl w:val="0"/>
        <w:autoSpaceDE w:val="0"/>
        <w:autoSpaceDN w:val="0"/>
        <w:spacing w:after="0" w:line="240" w:lineRule="auto"/>
        <w:jc w:val="center"/>
        <w:rPr>
          <w:rFonts w:ascii="Cambria" w:eastAsia="Cambria" w:hAnsi="Cambria" w:cs="Cambria"/>
          <w:i/>
          <w:iCs/>
          <w:kern w:val="0"/>
          <w:sz w:val="20"/>
          <w:szCs w:val="20"/>
          <w:lang w:val="en-US"/>
          <w14:ligatures w14:val="none"/>
        </w:rPr>
      </w:pPr>
    </w:p>
    <w:p w14:paraId="6AACFDCE" w14:textId="77777777" w:rsidR="001412A4" w:rsidRPr="0005756B" w:rsidRDefault="001412A4" w:rsidP="001412A4">
      <w:pPr>
        <w:widowControl w:val="0"/>
        <w:autoSpaceDE w:val="0"/>
        <w:autoSpaceDN w:val="0"/>
        <w:spacing w:after="0" w:line="240" w:lineRule="auto"/>
        <w:jc w:val="center"/>
        <w:rPr>
          <w:rFonts w:ascii="Cambria" w:eastAsia="Cambria" w:hAnsi="Cambria" w:cs="Cambria"/>
          <w:i/>
          <w:iCs/>
          <w:kern w:val="0"/>
          <w:sz w:val="20"/>
          <w:szCs w:val="20"/>
          <w:lang w:val="en-US"/>
          <w14:ligatures w14:val="none"/>
        </w:rPr>
      </w:pPr>
      <w:r w:rsidRPr="0005756B">
        <w:rPr>
          <w:rFonts w:ascii="Cambria" w:eastAsia="Cambria" w:hAnsi="Cambria" w:cs="Cambria"/>
          <w:i/>
          <w:iCs/>
          <w:kern w:val="0"/>
          <w:sz w:val="20"/>
          <w:szCs w:val="20"/>
          <w:lang w:val="en-US"/>
          <w14:ligatures w14:val="none"/>
        </w:rPr>
        <w:t>(submitted by the European Union)</w:t>
      </w:r>
    </w:p>
    <w:p w14:paraId="2E76FBDB" w14:textId="77777777" w:rsidR="004D16FF" w:rsidRPr="0005756B" w:rsidRDefault="004D16FF" w:rsidP="00727CC9">
      <w:pPr>
        <w:widowControl w:val="0"/>
        <w:autoSpaceDE w:val="0"/>
        <w:autoSpaceDN w:val="0"/>
        <w:spacing w:after="0" w:line="240" w:lineRule="auto"/>
        <w:rPr>
          <w:rFonts w:ascii="Cambria" w:eastAsia="Cambria" w:hAnsi="Cambria" w:cs="Cambria"/>
          <w:b/>
          <w:bCs/>
          <w:kern w:val="0"/>
          <w:sz w:val="20"/>
          <w:szCs w:val="20"/>
          <w:lang w:val="en-US"/>
          <w14:ligatures w14:val="none"/>
        </w:rPr>
      </w:pPr>
    </w:p>
    <w:p w14:paraId="5A22A8FA" w14:textId="77777777" w:rsidR="004D16FF" w:rsidRPr="0005756B" w:rsidRDefault="004D16FF" w:rsidP="00727CC9">
      <w:pPr>
        <w:widowControl w:val="0"/>
        <w:autoSpaceDE w:val="0"/>
        <w:autoSpaceDN w:val="0"/>
        <w:spacing w:after="0" w:line="240" w:lineRule="auto"/>
        <w:rPr>
          <w:rFonts w:ascii="Cambria" w:eastAsia="Cambria" w:hAnsi="Cambria" w:cs="Cambria"/>
          <w:b/>
          <w:bCs/>
          <w:kern w:val="0"/>
          <w:sz w:val="20"/>
          <w:szCs w:val="20"/>
          <w:lang w:val="en-US"/>
          <w14:ligatures w14:val="none"/>
        </w:rPr>
      </w:pPr>
    </w:p>
    <w:p w14:paraId="5AE1BCE7" w14:textId="7E6465BF" w:rsidR="00727CC9" w:rsidRPr="0005756B" w:rsidRDefault="00727CC9" w:rsidP="00727CC9">
      <w:pPr>
        <w:widowControl w:val="0"/>
        <w:autoSpaceDE w:val="0"/>
        <w:autoSpaceDN w:val="0"/>
        <w:spacing w:after="0" w:line="240" w:lineRule="auto"/>
        <w:rPr>
          <w:rFonts w:ascii="Cambria" w:eastAsia="Cambria" w:hAnsi="Cambria" w:cs="Cambria"/>
          <w:color w:val="EE0000"/>
          <w:kern w:val="0"/>
          <w:sz w:val="20"/>
          <w:szCs w:val="20"/>
          <w14:ligatures w14:val="none"/>
        </w:rPr>
      </w:pPr>
      <w:r w:rsidRPr="0005756B">
        <w:rPr>
          <w:rFonts w:ascii="Cambria" w:eastAsia="Cambria" w:hAnsi="Cambria" w:cs="Cambria"/>
          <w:b/>
          <w:bCs/>
          <w:kern w:val="0"/>
          <w:sz w:val="20"/>
          <w:szCs w:val="20"/>
          <w:lang w:val="en-US"/>
          <w14:ligatures w14:val="none"/>
        </w:rPr>
        <w:t>Title</w:t>
      </w:r>
      <w:r w:rsidRPr="0005756B">
        <w:rPr>
          <w:rFonts w:ascii="Cambria" w:eastAsia="Cambria" w:hAnsi="Cambria" w:cs="Cambria"/>
          <w:b/>
          <w:bCs/>
          <w:spacing w:val="-6"/>
          <w:kern w:val="0"/>
          <w:sz w:val="20"/>
          <w:szCs w:val="20"/>
          <w:lang w:val="en-US"/>
          <w14:ligatures w14:val="none"/>
        </w:rPr>
        <w:t xml:space="preserve"> </w:t>
      </w:r>
      <w:r w:rsidRPr="0005756B">
        <w:rPr>
          <w:rFonts w:ascii="Cambria" w:eastAsia="Cambria" w:hAnsi="Cambria" w:cs="Cambria"/>
          <w:b/>
          <w:bCs/>
          <w:kern w:val="0"/>
          <w:sz w:val="20"/>
          <w:szCs w:val="20"/>
          <w:lang w:val="en-US"/>
          <w14:ligatures w14:val="none"/>
        </w:rPr>
        <w:t>of</w:t>
      </w:r>
      <w:r w:rsidRPr="0005756B">
        <w:rPr>
          <w:rFonts w:ascii="Cambria" w:eastAsia="Cambria" w:hAnsi="Cambria" w:cs="Cambria"/>
          <w:b/>
          <w:bCs/>
          <w:spacing w:val="-6"/>
          <w:kern w:val="0"/>
          <w:sz w:val="20"/>
          <w:szCs w:val="20"/>
          <w:lang w:val="en-US"/>
          <w14:ligatures w14:val="none"/>
        </w:rPr>
        <w:t xml:space="preserve"> </w:t>
      </w:r>
      <w:r w:rsidRPr="0005756B">
        <w:rPr>
          <w:rFonts w:ascii="Cambria" w:eastAsia="Cambria" w:hAnsi="Cambria" w:cs="Cambria"/>
          <w:b/>
          <w:bCs/>
          <w:kern w:val="0"/>
          <w:sz w:val="20"/>
          <w:szCs w:val="20"/>
          <w:lang w:val="en-US"/>
          <w14:ligatures w14:val="none"/>
        </w:rPr>
        <w:t>the</w:t>
      </w:r>
      <w:r w:rsidRPr="0005756B">
        <w:rPr>
          <w:rFonts w:ascii="Cambria" w:eastAsia="Cambria" w:hAnsi="Cambria" w:cs="Cambria"/>
          <w:b/>
          <w:bCs/>
          <w:spacing w:val="-4"/>
          <w:kern w:val="0"/>
          <w:sz w:val="20"/>
          <w:szCs w:val="20"/>
          <w:lang w:val="en-US"/>
          <w14:ligatures w14:val="none"/>
        </w:rPr>
        <w:t xml:space="preserve"> Proposed </w:t>
      </w:r>
      <w:r w:rsidRPr="0005756B">
        <w:rPr>
          <w:rFonts w:ascii="Cambria" w:eastAsia="Cambria" w:hAnsi="Cambria" w:cs="Cambria"/>
          <w:b/>
          <w:bCs/>
          <w:kern w:val="0"/>
          <w:sz w:val="20"/>
          <w:szCs w:val="20"/>
          <w:lang w:val="en-US"/>
          <w14:ligatures w14:val="none"/>
        </w:rPr>
        <w:t>Draft</w:t>
      </w:r>
      <w:r w:rsidRPr="0005756B">
        <w:rPr>
          <w:rFonts w:ascii="Cambria" w:eastAsia="Cambria" w:hAnsi="Cambria" w:cs="Cambria"/>
          <w:b/>
          <w:bCs/>
          <w:spacing w:val="-3"/>
          <w:kern w:val="0"/>
          <w:sz w:val="20"/>
          <w:szCs w:val="20"/>
          <w:lang w:val="en-US"/>
          <w14:ligatures w14:val="none"/>
        </w:rPr>
        <w:t xml:space="preserve"> </w:t>
      </w:r>
      <w:r w:rsidRPr="0005756B">
        <w:rPr>
          <w:rFonts w:ascii="Cambria" w:eastAsia="Cambria" w:hAnsi="Cambria" w:cs="Cambria"/>
          <w:b/>
          <w:bCs/>
          <w:spacing w:val="-2"/>
          <w:kern w:val="0"/>
          <w:sz w:val="20"/>
          <w:szCs w:val="20"/>
          <w:lang w:val="en-US"/>
          <w14:ligatures w14:val="none"/>
        </w:rPr>
        <w:t xml:space="preserve">Recommendation/Resolution: </w:t>
      </w:r>
      <w:r w:rsidR="00DA5E86" w:rsidRPr="0005756B">
        <w:rPr>
          <w:rFonts w:ascii="Cambria" w:eastAsia="Cambria" w:hAnsi="Cambria" w:cs="Cambria"/>
          <w:color w:val="EE0000"/>
          <w:kern w:val="0"/>
          <w:sz w:val="20"/>
          <w:szCs w:val="20"/>
          <w14:ligatures w14:val="none"/>
        </w:rPr>
        <w:t xml:space="preserve">Draft </w:t>
      </w:r>
      <w:r w:rsidRPr="0005756B">
        <w:rPr>
          <w:rFonts w:ascii="Cambria" w:eastAsia="Cambria" w:hAnsi="Cambria" w:cs="Cambria"/>
          <w:color w:val="EE0000"/>
          <w:kern w:val="0"/>
          <w:sz w:val="20"/>
          <w:szCs w:val="20"/>
          <w14:ligatures w14:val="none"/>
        </w:rPr>
        <w:t>Recommendation by ICCAT establishing a ban on driftnets for the capture of certain ICCAT species</w:t>
      </w:r>
    </w:p>
    <w:p w14:paraId="75336F86" w14:textId="77777777" w:rsidR="00727CC9" w:rsidRPr="0005756B" w:rsidRDefault="00727CC9" w:rsidP="00727CC9">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3E0087B1" w14:textId="56C1B769" w:rsidR="00727CC9" w:rsidRPr="0005756B" w:rsidRDefault="00727CC9" w:rsidP="00727CC9">
      <w:pPr>
        <w:widowControl w:val="0"/>
        <w:autoSpaceDE w:val="0"/>
        <w:autoSpaceDN w:val="0"/>
        <w:spacing w:after="0" w:line="240" w:lineRule="auto"/>
        <w:rPr>
          <w:rFonts w:ascii="Cambria" w:eastAsia="Cambria" w:hAnsi="Cambria" w:cs="Cambria"/>
          <w:color w:val="EE0000"/>
          <w:kern w:val="0"/>
          <w:sz w:val="20"/>
          <w:szCs w:val="20"/>
          <w:lang w:val="en-US"/>
          <w14:ligatures w14:val="none"/>
        </w:rPr>
      </w:pPr>
      <w:r w:rsidRPr="0005756B">
        <w:rPr>
          <w:rFonts w:ascii="Cambria" w:eastAsia="Cambria" w:hAnsi="Cambria" w:cs="Cambria"/>
          <w:b/>
          <w:bCs/>
          <w:kern w:val="0"/>
          <w:sz w:val="20"/>
          <w:szCs w:val="20"/>
          <w:lang w:val="en-US"/>
          <w14:ligatures w14:val="none"/>
        </w:rPr>
        <w:t>Title of currently in force recommendation(s) or resolution(s) addressing the same or related issues:</w:t>
      </w:r>
      <w:r w:rsidR="001412A4" w:rsidRPr="0005756B">
        <w:rPr>
          <w:rFonts w:ascii="Cambria" w:eastAsia="Cambria" w:hAnsi="Cambria" w:cs="Cambria"/>
          <w:b/>
          <w:bCs/>
          <w:color w:val="EE0000"/>
          <w:kern w:val="0"/>
          <w:sz w:val="20"/>
          <w:szCs w:val="20"/>
          <w:lang w:val="en-US"/>
          <w14:ligatures w14:val="none"/>
        </w:rPr>
        <w:t xml:space="preserve"> </w:t>
      </w:r>
      <w:r w:rsidRPr="0005756B">
        <w:rPr>
          <w:rFonts w:ascii="Cambria" w:eastAsia="Cambria" w:hAnsi="Cambria" w:cs="Cambria"/>
          <w:color w:val="EE0000"/>
          <w:kern w:val="0"/>
          <w:sz w:val="20"/>
          <w:szCs w:val="20"/>
          <w:lang w:val="en-US"/>
          <w14:ligatures w14:val="none"/>
        </w:rPr>
        <w:t xml:space="preserve">None </w:t>
      </w:r>
    </w:p>
    <w:p w14:paraId="294D1EAA" w14:textId="77777777" w:rsidR="00727CC9" w:rsidRPr="0005756B" w:rsidRDefault="00727CC9" w:rsidP="00727CC9">
      <w:pPr>
        <w:widowControl w:val="0"/>
        <w:autoSpaceDE w:val="0"/>
        <w:autoSpaceDN w:val="0"/>
        <w:spacing w:after="0" w:line="240" w:lineRule="auto"/>
        <w:ind w:left="318"/>
        <w:rPr>
          <w:rFonts w:ascii="Cambria" w:eastAsia="Cambria" w:hAnsi="Cambria" w:cs="Cambria"/>
          <w:kern w:val="0"/>
          <w:sz w:val="20"/>
          <w:szCs w:val="20"/>
          <w:lang w:val="en-US"/>
          <w14:ligatures w14:val="none"/>
        </w:rPr>
      </w:pPr>
    </w:p>
    <w:p w14:paraId="0E9E3627" w14:textId="7091E0DB" w:rsidR="00727CC9" w:rsidRPr="0005756B" w:rsidRDefault="00727CC9" w:rsidP="00727CC9">
      <w:pPr>
        <w:widowControl w:val="0"/>
        <w:numPr>
          <w:ilvl w:val="0"/>
          <w:numId w:val="1"/>
        </w:numPr>
        <w:autoSpaceDE w:val="0"/>
        <w:autoSpaceDN w:val="0"/>
        <w:spacing w:after="0" w:line="240" w:lineRule="auto"/>
        <w:ind w:left="426" w:hanging="426"/>
        <w:jc w:val="left"/>
        <w:rPr>
          <w:rFonts w:ascii="Cambria" w:eastAsia="Cambria" w:hAnsi="Cambria" w:cs="Cambria"/>
          <w:color w:val="EE0000"/>
          <w:kern w:val="0"/>
          <w:sz w:val="20"/>
          <w:szCs w:val="20"/>
          <w:lang w:val="en-US"/>
          <w14:ligatures w14:val="none"/>
        </w:rPr>
      </w:pPr>
      <w:r w:rsidRPr="0005756B">
        <w:rPr>
          <w:rFonts w:ascii="Cambria" w:eastAsia="Cambria" w:hAnsi="Cambria" w:cs="Cambria"/>
          <w:kern w:val="0"/>
          <w:sz w:val="20"/>
          <w:szCs w:val="20"/>
          <w:lang w:val="en-US"/>
          <w14:ligatures w14:val="none"/>
        </w:rPr>
        <w:t>Does it create new</w:t>
      </w:r>
      <w:r w:rsidRPr="0005756B">
        <w:rPr>
          <w:rFonts w:ascii="Cambria" w:eastAsia="Cambria" w:hAnsi="Cambria" w:cs="Cambria"/>
          <w:spacing w:val="-7"/>
          <w:kern w:val="0"/>
          <w:sz w:val="20"/>
          <w:szCs w:val="20"/>
          <w:lang w:val="en-US"/>
          <w14:ligatures w14:val="none"/>
        </w:rPr>
        <w:t xml:space="preserve"> </w:t>
      </w:r>
      <w:r w:rsidRPr="0005756B">
        <w:rPr>
          <w:rFonts w:ascii="Cambria" w:eastAsia="Cambria" w:hAnsi="Cambria" w:cs="Cambria"/>
          <w:b/>
          <w:bCs/>
          <w:spacing w:val="-7"/>
          <w:kern w:val="0"/>
          <w:sz w:val="20"/>
          <w:szCs w:val="20"/>
          <w:lang w:val="en-US"/>
          <w14:ligatures w14:val="none"/>
        </w:rPr>
        <w:t>r</w:t>
      </w:r>
      <w:r w:rsidRPr="0005756B">
        <w:rPr>
          <w:rFonts w:ascii="Cambria" w:eastAsia="Cambria" w:hAnsi="Cambria" w:cs="Cambria"/>
          <w:b/>
          <w:bCs/>
          <w:kern w:val="0"/>
          <w:sz w:val="20"/>
          <w:szCs w:val="20"/>
          <w:lang w:val="en-US"/>
          <w14:ligatures w14:val="none"/>
        </w:rPr>
        <w:t>eporting</w:t>
      </w:r>
      <w:r w:rsidRPr="0005756B">
        <w:rPr>
          <w:rFonts w:ascii="Cambria" w:eastAsia="Cambria" w:hAnsi="Cambria" w:cs="Cambria"/>
          <w:b/>
          <w:bCs/>
          <w:spacing w:val="-8"/>
          <w:kern w:val="0"/>
          <w:sz w:val="20"/>
          <w:szCs w:val="20"/>
          <w:lang w:val="en-US"/>
          <w14:ligatures w14:val="none"/>
        </w:rPr>
        <w:t xml:space="preserve"> o</w:t>
      </w:r>
      <w:r w:rsidRPr="0005756B">
        <w:rPr>
          <w:rFonts w:ascii="Cambria" w:eastAsia="Cambria" w:hAnsi="Cambria" w:cs="Cambria"/>
          <w:b/>
          <w:bCs/>
          <w:spacing w:val="-2"/>
          <w:kern w:val="0"/>
          <w:sz w:val="20"/>
          <w:szCs w:val="20"/>
          <w:lang w:val="en-US"/>
          <w14:ligatures w14:val="none"/>
        </w:rPr>
        <w:t xml:space="preserve">bligation(s) </w:t>
      </w:r>
      <w:r w:rsidRPr="0005756B">
        <w:rPr>
          <w:rFonts w:ascii="Cambria" w:eastAsia="Cambria" w:hAnsi="Cambria" w:cs="Cambria"/>
          <w:spacing w:val="-2"/>
          <w:kern w:val="0"/>
          <w:sz w:val="20"/>
          <w:szCs w:val="20"/>
          <w:lang w:val="en-US"/>
          <w14:ligatures w14:val="none"/>
        </w:rPr>
        <w:t xml:space="preserve">for CPCs?     Yes </w:t>
      </w:r>
      <w:sdt>
        <w:sdtPr>
          <w:rPr>
            <w:rFonts w:ascii="Cambria" w:eastAsia="Cambria" w:hAnsi="Cambria" w:cs="Cambria"/>
            <w:spacing w:val="-2"/>
            <w:kern w:val="0"/>
            <w:sz w:val="20"/>
            <w:szCs w:val="20"/>
            <w:lang w:val="en-US"/>
            <w14:ligatures w14:val="none"/>
          </w:rPr>
          <w:id w:val="-1086609996"/>
          <w14:checkbox>
            <w14:checked w14:val="0"/>
            <w14:checkedState w14:val="2612" w14:font="MS Gothic"/>
            <w14:uncheckedState w14:val="2610" w14:font="MS Gothic"/>
          </w14:checkbox>
        </w:sdtPr>
        <w:sdtContent>
          <w:r w:rsidR="00142952" w:rsidRPr="0005756B">
            <w:rPr>
              <w:rFonts w:ascii="MS Gothic" w:eastAsia="MS Gothic" w:hAnsi="MS Gothic" w:cs="Cambria" w:hint="eastAsia"/>
              <w:spacing w:val="-2"/>
              <w:kern w:val="0"/>
              <w:sz w:val="20"/>
              <w:szCs w:val="20"/>
              <w:lang w:val="en-US"/>
              <w14:ligatures w14:val="none"/>
            </w:rPr>
            <w:t>☐</w:t>
          </w:r>
        </w:sdtContent>
      </w:sdt>
      <w:r w:rsidRPr="0005756B">
        <w:rPr>
          <w:rFonts w:ascii="Cambria" w:eastAsia="Cambria" w:hAnsi="Cambria" w:cs="Cambria"/>
          <w:spacing w:val="-2"/>
          <w:kern w:val="0"/>
          <w:sz w:val="20"/>
          <w:szCs w:val="20"/>
          <w:lang w:val="en-US"/>
          <w14:ligatures w14:val="none"/>
        </w:rPr>
        <w:tab/>
      </w:r>
      <w:r w:rsidRPr="0005756B">
        <w:rPr>
          <w:rFonts w:ascii="Cambria" w:eastAsia="Cambria" w:hAnsi="Cambria" w:cs="Cambria"/>
          <w:spacing w:val="-2"/>
          <w:kern w:val="0"/>
          <w:sz w:val="20"/>
          <w:szCs w:val="20"/>
          <w:lang w:val="en-US"/>
          <w14:ligatures w14:val="none"/>
        </w:rPr>
        <w:tab/>
      </w:r>
      <w:r w:rsidRPr="0005756B">
        <w:rPr>
          <w:rFonts w:ascii="Cambria" w:eastAsia="Cambria" w:hAnsi="Cambria" w:cs="Cambria"/>
          <w:color w:val="EE0000"/>
          <w:spacing w:val="-2"/>
          <w:kern w:val="0"/>
          <w:sz w:val="20"/>
          <w:szCs w:val="20"/>
          <w:lang w:val="en-US"/>
          <w14:ligatures w14:val="none"/>
        </w:rPr>
        <w:t xml:space="preserve">No </w:t>
      </w:r>
      <w:sdt>
        <w:sdtPr>
          <w:rPr>
            <w:rFonts w:ascii="Cambria" w:eastAsia="Cambria" w:hAnsi="Cambria" w:cs="Cambria"/>
            <w:color w:val="EE0000"/>
            <w:spacing w:val="-2"/>
            <w:kern w:val="0"/>
            <w:sz w:val="20"/>
            <w:szCs w:val="20"/>
            <w:lang w:val="en-US"/>
            <w14:ligatures w14:val="none"/>
          </w:rPr>
          <w:id w:val="1408192170"/>
          <w14:checkbox>
            <w14:checked w14:val="1"/>
            <w14:checkedState w14:val="2612" w14:font="MS Gothic"/>
            <w14:uncheckedState w14:val="2610" w14:font="MS Gothic"/>
          </w14:checkbox>
        </w:sdtPr>
        <w:sdtContent>
          <w:r w:rsidR="00142952" w:rsidRPr="0005756B">
            <w:rPr>
              <w:rFonts w:ascii="MS Gothic" w:eastAsia="MS Gothic" w:hAnsi="MS Gothic" w:cs="Cambria" w:hint="eastAsia"/>
              <w:color w:val="EE0000"/>
              <w:spacing w:val="-2"/>
              <w:kern w:val="0"/>
              <w:sz w:val="20"/>
              <w:szCs w:val="20"/>
              <w:lang w:val="en-US"/>
              <w14:ligatures w14:val="none"/>
            </w:rPr>
            <w:t>☒</w:t>
          </w:r>
        </w:sdtContent>
      </w:sdt>
    </w:p>
    <w:p w14:paraId="14C19DF5" w14:textId="77777777" w:rsidR="00727CC9" w:rsidRPr="0005756B" w:rsidRDefault="00727CC9" w:rsidP="00727CC9">
      <w:pPr>
        <w:widowControl w:val="0"/>
        <w:autoSpaceDE w:val="0"/>
        <w:autoSpaceDN w:val="0"/>
        <w:spacing w:after="0" w:line="240" w:lineRule="auto"/>
        <w:jc w:val="left"/>
        <w:rPr>
          <w:rFonts w:ascii="Cambria" w:eastAsia="Cambria" w:hAnsi="Cambria" w:cs="Cambria"/>
          <w:kern w:val="0"/>
          <w:sz w:val="20"/>
          <w:szCs w:val="20"/>
          <w:lang w:val="en-US"/>
          <w14:ligatures w14:val="none"/>
        </w:rPr>
      </w:pPr>
    </w:p>
    <w:p w14:paraId="62D57115" w14:textId="681423D0" w:rsidR="00727CC9" w:rsidRPr="0005756B" w:rsidRDefault="00727CC9" w:rsidP="00727CC9">
      <w:pPr>
        <w:widowControl w:val="0"/>
        <w:numPr>
          <w:ilvl w:val="0"/>
          <w:numId w:val="1"/>
        </w:numPr>
        <w:autoSpaceDE w:val="0"/>
        <w:autoSpaceDN w:val="0"/>
        <w:spacing w:after="0" w:line="240" w:lineRule="auto"/>
        <w:ind w:left="426" w:hanging="426"/>
        <w:jc w:val="left"/>
        <w:rPr>
          <w:rFonts w:ascii="Cambria" w:eastAsia="Cambria" w:hAnsi="Cambria" w:cs="Cambria"/>
          <w:kern w:val="0"/>
          <w:sz w:val="20"/>
          <w:szCs w:val="20"/>
          <w:lang w:val="en-US"/>
          <w14:ligatures w14:val="none"/>
        </w:rPr>
      </w:pPr>
      <w:r w:rsidRPr="0005756B">
        <w:rPr>
          <w:rFonts w:ascii="Cambria" w:eastAsia="Cambria" w:hAnsi="Cambria" w:cs="Cambria"/>
          <w:kern w:val="0"/>
          <w:sz w:val="20"/>
          <w:szCs w:val="20"/>
          <w:lang w:val="en-US"/>
          <w14:ligatures w14:val="none"/>
        </w:rPr>
        <w:t xml:space="preserve">Does it require additional input or </w:t>
      </w:r>
      <w:r w:rsidRPr="0005756B">
        <w:rPr>
          <w:rFonts w:ascii="Cambria" w:eastAsia="Cambria" w:hAnsi="Cambria" w:cs="Cambria"/>
          <w:b/>
          <w:bCs/>
          <w:kern w:val="0"/>
          <w:sz w:val="20"/>
          <w:szCs w:val="20"/>
          <w:lang w:val="en-US"/>
          <w14:ligatures w14:val="none"/>
        </w:rPr>
        <w:t>work by the SCRS</w:t>
      </w:r>
      <w:r w:rsidRPr="0005756B">
        <w:rPr>
          <w:rFonts w:ascii="Cambria" w:eastAsia="Cambria" w:hAnsi="Cambria" w:cs="Cambria"/>
          <w:kern w:val="0"/>
          <w:sz w:val="20"/>
          <w:szCs w:val="20"/>
          <w:lang w:val="en-US"/>
          <w14:ligatures w14:val="none"/>
        </w:rPr>
        <w:t>?</w:t>
      </w:r>
      <w:r w:rsidRPr="0005756B">
        <w:rPr>
          <w:rFonts w:ascii="Cambria" w:eastAsia="Cambria" w:hAnsi="Cambria" w:cs="Cambria"/>
          <w:spacing w:val="-2"/>
          <w:kern w:val="0"/>
          <w:sz w:val="20"/>
          <w:szCs w:val="20"/>
          <w:lang w:val="en-US"/>
          <w14:ligatures w14:val="none"/>
        </w:rPr>
        <w:t xml:space="preserve">    </w:t>
      </w:r>
      <w:r w:rsidRPr="0005756B">
        <w:rPr>
          <w:rFonts w:ascii="Cambria" w:eastAsia="Cambria" w:hAnsi="Cambria" w:cs="Cambria"/>
          <w:color w:val="EE0000"/>
          <w:spacing w:val="-2"/>
          <w:kern w:val="0"/>
          <w:sz w:val="20"/>
          <w:szCs w:val="20"/>
          <w:lang w:val="en-US"/>
          <w14:ligatures w14:val="none"/>
        </w:rPr>
        <w:t xml:space="preserve">Yes </w:t>
      </w:r>
      <w:sdt>
        <w:sdtPr>
          <w:rPr>
            <w:rFonts w:ascii="Cambria" w:eastAsia="Cambria" w:hAnsi="Cambria" w:cs="Cambria"/>
            <w:color w:val="EE0000"/>
            <w:spacing w:val="-2"/>
            <w:kern w:val="0"/>
            <w:sz w:val="20"/>
            <w:szCs w:val="20"/>
            <w:lang w:val="en-US"/>
            <w14:ligatures w14:val="none"/>
          </w:rPr>
          <w:id w:val="747465791"/>
          <w14:checkbox>
            <w14:checked w14:val="1"/>
            <w14:checkedState w14:val="2612" w14:font="MS Gothic"/>
            <w14:uncheckedState w14:val="2610" w14:font="MS Gothic"/>
          </w14:checkbox>
        </w:sdtPr>
        <w:sdtContent>
          <w:r w:rsidRPr="0005756B">
            <w:rPr>
              <w:rFonts w:ascii="MS Gothic" w:eastAsia="MS Gothic" w:hAnsi="MS Gothic" w:cs="Cambria" w:hint="eastAsia"/>
              <w:color w:val="EE0000"/>
              <w:spacing w:val="-2"/>
              <w:kern w:val="0"/>
              <w:sz w:val="20"/>
              <w:szCs w:val="20"/>
              <w:lang w:val="en-US"/>
              <w14:ligatures w14:val="none"/>
            </w:rPr>
            <w:t>☒</w:t>
          </w:r>
        </w:sdtContent>
      </w:sdt>
      <w:r w:rsidRPr="0005756B">
        <w:rPr>
          <w:rFonts w:ascii="Cambria" w:eastAsia="Cambria" w:hAnsi="Cambria" w:cs="Cambria"/>
          <w:spacing w:val="-2"/>
          <w:kern w:val="0"/>
          <w:sz w:val="20"/>
          <w:szCs w:val="20"/>
          <w:lang w:val="en-US"/>
          <w14:ligatures w14:val="none"/>
        </w:rPr>
        <w:tab/>
      </w:r>
      <w:r w:rsidRPr="0005756B">
        <w:rPr>
          <w:rFonts w:ascii="Cambria" w:eastAsia="Cambria" w:hAnsi="Cambria" w:cs="Cambria"/>
          <w:spacing w:val="-2"/>
          <w:kern w:val="0"/>
          <w:sz w:val="20"/>
          <w:szCs w:val="20"/>
          <w:lang w:val="en-US"/>
          <w14:ligatures w14:val="none"/>
        </w:rPr>
        <w:tab/>
        <w:t xml:space="preserve">No </w:t>
      </w:r>
      <w:sdt>
        <w:sdtPr>
          <w:rPr>
            <w:rFonts w:ascii="Cambria" w:eastAsia="Cambria" w:hAnsi="Cambria" w:cs="Cambria"/>
            <w:spacing w:val="-2"/>
            <w:kern w:val="0"/>
            <w:sz w:val="20"/>
            <w:szCs w:val="20"/>
            <w:lang w:val="en-US"/>
            <w14:ligatures w14:val="none"/>
          </w:rPr>
          <w:id w:val="850376712"/>
          <w14:checkbox>
            <w14:checked w14:val="0"/>
            <w14:checkedState w14:val="2612" w14:font="MS Gothic"/>
            <w14:uncheckedState w14:val="2610" w14:font="MS Gothic"/>
          </w14:checkbox>
        </w:sdtPr>
        <w:sdtContent>
          <w:r w:rsidRPr="0005756B">
            <w:rPr>
              <w:rFonts w:ascii="Segoe UI Symbol" w:eastAsia="Cambria" w:hAnsi="Segoe UI Symbol" w:cs="Segoe UI Symbol"/>
              <w:spacing w:val="-2"/>
              <w:kern w:val="0"/>
              <w:sz w:val="20"/>
              <w:szCs w:val="20"/>
              <w:lang w:val="en-US"/>
              <w14:ligatures w14:val="none"/>
            </w:rPr>
            <w:t>☐</w:t>
          </w:r>
        </w:sdtContent>
      </w:sdt>
    </w:p>
    <w:p w14:paraId="31600B7F" w14:textId="77777777" w:rsidR="00727CC9" w:rsidRPr="0005756B" w:rsidRDefault="00727CC9" w:rsidP="00727CC9">
      <w:pPr>
        <w:widowControl w:val="0"/>
        <w:autoSpaceDE w:val="0"/>
        <w:autoSpaceDN w:val="0"/>
        <w:spacing w:after="0" w:line="240" w:lineRule="auto"/>
        <w:ind w:left="360"/>
        <w:jc w:val="left"/>
        <w:rPr>
          <w:rFonts w:ascii="Cambria" w:eastAsia="Cambria" w:hAnsi="Cambria" w:cs="Cambria"/>
          <w:kern w:val="0"/>
          <w:sz w:val="20"/>
          <w:szCs w:val="20"/>
          <w:lang w:val="en-US"/>
          <w14:ligatures w14:val="none"/>
        </w:rPr>
      </w:pPr>
    </w:p>
    <w:p w14:paraId="4CA5CAF2" w14:textId="13841836" w:rsidR="00727CC9" w:rsidRPr="0005756B" w:rsidRDefault="00727CC9" w:rsidP="00727CC9">
      <w:pPr>
        <w:widowControl w:val="0"/>
        <w:autoSpaceDE w:val="0"/>
        <w:autoSpaceDN w:val="0"/>
        <w:spacing w:after="0" w:line="240" w:lineRule="auto"/>
        <w:ind w:left="360" w:firstLine="66"/>
        <w:rPr>
          <w:rFonts w:ascii="Cambria" w:eastAsia="Cambria" w:hAnsi="Cambria" w:cs="Cambria"/>
          <w:color w:val="EE0000"/>
          <w:kern w:val="0"/>
          <w:sz w:val="20"/>
          <w:szCs w:val="20"/>
          <w:lang w:val="en-US"/>
          <w14:ligatures w14:val="none"/>
        </w:rPr>
      </w:pPr>
      <w:r w:rsidRPr="0005756B">
        <w:rPr>
          <w:rFonts w:ascii="Cambria" w:eastAsia="Cambria" w:hAnsi="Cambria" w:cs="Cambria"/>
          <w:kern w:val="0"/>
          <w:sz w:val="20"/>
          <w:szCs w:val="20"/>
          <w:lang w:val="en-US"/>
          <w14:ligatures w14:val="none"/>
        </w:rPr>
        <w:t xml:space="preserve">Is this work already included in the current SCRS workplan </w:t>
      </w:r>
      <w:r w:rsidRPr="0005756B">
        <w:rPr>
          <w:rFonts w:ascii="Cambria" w:eastAsia="Cambria" w:hAnsi="Cambria" w:cs="Cambria"/>
          <w:spacing w:val="-2"/>
          <w:kern w:val="0"/>
          <w:sz w:val="20"/>
          <w:szCs w:val="20"/>
          <w:lang w:val="en-US"/>
          <w14:ligatures w14:val="none"/>
        </w:rPr>
        <w:t xml:space="preserve">    Yes </w:t>
      </w:r>
      <w:sdt>
        <w:sdtPr>
          <w:rPr>
            <w:rFonts w:ascii="Cambria" w:eastAsia="Cambria" w:hAnsi="Cambria" w:cs="Cambria"/>
            <w:spacing w:val="-2"/>
            <w:kern w:val="0"/>
            <w:sz w:val="20"/>
            <w:szCs w:val="20"/>
            <w:lang w:val="en-US"/>
            <w14:ligatures w14:val="none"/>
          </w:rPr>
          <w:id w:val="136078257"/>
          <w14:checkbox>
            <w14:checked w14:val="0"/>
            <w14:checkedState w14:val="2612" w14:font="MS Gothic"/>
            <w14:uncheckedState w14:val="2610" w14:font="MS Gothic"/>
          </w14:checkbox>
        </w:sdtPr>
        <w:sdtContent>
          <w:r w:rsidRPr="0005756B">
            <w:rPr>
              <w:rFonts w:ascii="Segoe UI Symbol" w:eastAsia="Cambria" w:hAnsi="Segoe UI Symbol" w:cs="Segoe UI Symbol"/>
              <w:spacing w:val="-2"/>
              <w:kern w:val="0"/>
              <w:sz w:val="20"/>
              <w:szCs w:val="20"/>
              <w:lang w:val="en-US"/>
              <w14:ligatures w14:val="none"/>
            </w:rPr>
            <w:t>☐</w:t>
          </w:r>
        </w:sdtContent>
      </w:sdt>
      <w:r w:rsidRPr="0005756B">
        <w:rPr>
          <w:rFonts w:ascii="Cambria" w:eastAsia="Cambria" w:hAnsi="Cambria" w:cs="Cambria"/>
          <w:spacing w:val="-2"/>
          <w:kern w:val="0"/>
          <w:sz w:val="20"/>
          <w:szCs w:val="20"/>
          <w:lang w:val="en-US"/>
          <w14:ligatures w14:val="none"/>
        </w:rPr>
        <w:tab/>
      </w:r>
      <w:r w:rsidRPr="0005756B">
        <w:rPr>
          <w:rFonts w:ascii="Cambria" w:eastAsia="Cambria" w:hAnsi="Cambria" w:cs="Cambria"/>
          <w:color w:val="EE0000"/>
          <w:spacing w:val="-2"/>
          <w:kern w:val="0"/>
          <w:sz w:val="20"/>
          <w:szCs w:val="20"/>
          <w:lang w:val="en-US"/>
          <w14:ligatures w14:val="none"/>
        </w:rPr>
        <w:t xml:space="preserve">No </w:t>
      </w:r>
      <w:sdt>
        <w:sdtPr>
          <w:rPr>
            <w:rFonts w:ascii="Cambria" w:eastAsia="Cambria" w:hAnsi="Cambria" w:cs="Cambria"/>
            <w:color w:val="EE0000"/>
            <w:spacing w:val="-2"/>
            <w:kern w:val="0"/>
            <w:sz w:val="20"/>
            <w:szCs w:val="20"/>
            <w:lang w:val="en-US"/>
            <w14:ligatures w14:val="none"/>
          </w:rPr>
          <w:id w:val="2033915651"/>
          <w14:checkbox>
            <w14:checked w14:val="1"/>
            <w14:checkedState w14:val="2612" w14:font="MS Gothic"/>
            <w14:uncheckedState w14:val="2610" w14:font="MS Gothic"/>
          </w14:checkbox>
        </w:sdtPr>
        <w:sdtContent>
          <w:r w:rsidRPr="0005756B">
            <w:rPr>
              <w:rFonts w:ascii="MS Gothic" w:eastAsia="MS Gothic" w:hAnsi="MS Gothic" w:cs="Cambria" w:hint="eastAsia"/>
              <w:color w:val="EE0000"/>
              <w:spacing w:val="-2"/>
              <w:kern w:val="0"/>
              <w:sz w:val="20"/>
              <w:szCs w:val="20"/>
              <w:lang w:val="en-US"/>
              <w14:ligatures w14:val="none"/>
            </w:rPr>
            <w:t>☒</w:t>
          </w:r>
        </w:sdtContent>
      </w:sdt>
    </w:p>
    <w:p w14:paraId="0F678E84" w14:textId="77777777" w:rsidR="00727CC9" w:rsidRPr="0005756B" w:rsidRDefault="00727CC9" w:rsidP="00727CC9">
      <w:pPr>
        <w:widowControl w:val="0"/>
        <w:autoSpaceDE w:val="0"/>
        <w:autoSpaceDN w:val="0"/>
        <w:spacing w:after="0" w:line="240" w:lineRule="auto"/>
        <w:ind w:left="360"/>
        <w:jc w:val="left"/>
        <w:rPr>
          <w:rFonts w:ascii="Cambria" w:eastAsia="Cambria" w:hAnsi="Cambria" w:cs="Cambria"/>
          <w:kern w:val="0"/>
          <w:sz w:val="20"/>
          <w:szCs w:val="20"/>
          <w:lang w:val="en-US"/>
          <w14:ligatures w14:val="none"/>
        </w:rPr>
      </w:pPr>
    </w:p>
    <w:p w14:paraId="6A58FBA3" w14:textId="6BA4CA89" w:rsidR="00142952" w:rsidRPr="0005756B" w:rsidRDefault="00142952" w:rsidP="00142952">
      <w:pPr>
        <w:widowControl w:val="0"/>
        <w:autoSpaceDE w:val="0"/>
        <w:autoSpaceDN w:val="0"/>
        <w:spacing w:after="0" w:line="240" w:lineRule="auto"/>
        <w:rPr>
          <w:rFonts w:ascii="Cambria" w:eastAsia="Cambria" w:hAnsi="Cambria" w:cs="Cambria"/>
          <w:color w:val="EE0000"/>
          <w:kern w:val="0"/>
          <w:sz w:val="20"/>
          <w:szCs w:val="20"/>
          <w:lang w:val="en-US"/>
          <w14:ligatures w14:val="none"/>
        </w:rPr>
      </w:pPr>
      <w:r w:rsidRPr="0005756B">
        <w:rPr>
          <w:rFonts w:ascii="Cambria" w:eastAsia="Cambria" w:hAnsi="Cambria" w:cs="Cambria"/>
          <w:color w:val="EE0000"/>
          <w:kern w:val="0"/>
          <w:sz w:val="20"/>
          <w:szCs w:val="20"/>
          <w:lang w:val="en-US"/>
          <w14:ligatures w14:val="none"/>
        </w:rPr>
        <w:t xml:space="preserve">The Standing Committee on Research and Statistics (SCRS), in consultation as appropriate with the Permanent Working Group for the Improvement of ICCAT Statistics and Conservation Measures (PWG), shall provide advice on the technical characteristics of driftnet as such, gear design, mesh size and net length for fisheries targeting pelagic species other than large pelagic species to prevent the incidental catch of large pelagic species. The SCRS should also advise on potential mitigation management measures including restrictions on fishing areas, seasons and reporting obligations to prevent the incidental catch of large pelagic species. </w:t>
      </w:r>
    </w:p>
    <w:p w14:paraId="12D32750" w14:textId="72BA8915" w:rsidR="00727CC9" w:rsidRPr="0005756B" w:rsidRDefault="00727CC9" w:rsidP="00727CC9">
      <w:pPr>
        <w:widowControl w:val="0"/>
        <w:autoSpaceDE w:val="0"/>
        <w:autoSpaceDN w:val="0"/>
        <w:spacing w:after="0" w:line="240" w:lineRule="auto"/>
        <w:ind w:left="360" w:firstLine="66"/>
        <w:rPr>
          <w:rFonts w:ascii="Cambria" w:eastAsia="Cambria" w:hAnsi="Cambria" w:cs="Cambria"/>
          <w:kern w:val="0"/>
          <w:sz w:val="20"/>
          <w:szCs w:val="20"/>
          <w:lang w:val="en-US"/>
          <w14:ligatures w14:val="none"/>
        </w:rPr>
      </w:pPr>
    </w:p>
    <w:p w14:paraId="629FFDF4" w14:textId="77777777" w:rsidR="00727CC9" w:rsidRPr="0005756B" w:rsidRDefault="00727CC9" w:rsidP="00727CC9">
      <w:pPr>
        <w:widowControl w:val="0"/>
        <w:autoSpaceDE w:val="0"/>
        <w:autoSpaceDN w:val="0"/>
        <w:spacing w:after="0" w:line="240" w:lineRule="auto"/>
        <w:jc w:val="left"/>
        <w:rPr>
          <w:rFonts w:ascii="Cambria" w:eastAsia="Cambria" w:hAnsi="Cambria" w:cs="Cambria"/>
          <w:kern w:val="0"/>
          <w:sz w:val="20"/>
          <w:szCs w:val="20"/>
          <w:lang w:val="en-US"/>
          <w14:ligatures w14:val="none"/>
        </w:rPr>
      </w:pPr>
    </w:p>
    <w:p w14:paraId="2EDE7340" w14:textId="78B44248" w:rsidR="00727CC9" w:rsidRPr="0005756B" w:rsidRDefault="00727CC9" w:rsidP="00727CC9">
      <w:pPr>
        <w:widowControl w:val="0"/>
        <w:numPr>
          <w:ilvl w:val="0"/>
          <w:numId w:val="1"/>
        </w:numPr>
        <w:autoSpaceDE w:val="0"/>
        <w:autoSpaceDN w:val="0"/>
        <w:spacing w:after="0" w:line="240" w:lineRule="auto"/>
        <w:ind w:left="426" w:hanging="426"/>
        <w:jc w:val="left"/>
        <w:rPr>
          <w:rFonts w:ascii="Cambria" w:eastAsia="Cambria" w:hAnsi="Cambria" w:cs="Cambria"/>
          <w:color w:val="EE0000"/>
          <w:kern w:val="0"/>
          <w:sz w:val="20"/>
          <w:szCs w:val="20"/>
          <w:lang w:val="en-US"/>
          <w14:ligatures w14:val="none"/>
        </w:rPr>
      </w:pPr>
      <w:r w:rsidRPr="0005756B">
        <w:rPr>
          <w:rFonts w:ascii="Cambria" w:eastAsia="Cambria" w:hAnsi="Cambria" w:cs="Cambria"/>
          <w:kern w:val="0"/>
          <w:sz w:val="20"/>
          <w:szCs w:val="20"/>
          <w:lang w:val="en-US"/>
          <w14:ligatures w14:val="none"/>
        </w:rPr>
        <w:t xml:space="preserve">Does it involve the creation of a </w:t>
      </w:r>
      <w:r w:rsidRPr="0005756B">
        <w:rPr>
          <w:rFonts w:ascii="Cambria" w:eastAsia="Cambria" w:hAnsi="Cambria" w:cs="Cambria"/>
          <w:b/>
          <w:bCs/>
          <w:kern w:val="0"/>
          <w:sz w:val="20"/>
          <w:szCs w:val="20"/>
          <w:lang w:val="en-US"/>
          <w14:ligatures w14:val="none"/>
        </w:rPr>
        <w:t>new working group or intersessional process</w:t>
      </w:r>
      <w:r w:rsidRPr="0005756B">
        <w:rPr>
          <w:rFonts w:ascii="Cambria" w:eastAsia="Cambria" w:hAnsi="Cambria" w:cs="Cambria"/>
          <w:kern w:val="0"/>
          <w:sz w:val="20"/>
          <w:szCs w:val="20"/>
          <w:lang w:val="en-US"/>
          <w14:ligatures w14:val="none"/>
        </w:rPr>
        <w:t>?</w:t>
      </w:r>
      <w:r w:rsidRPr="0005756B">
        <w:rPr>
          <w:rFonts w:ascii="Cambria" w:eastAsia="Cambria" w:hAnsi="Cambria" w:cs="Cambria"/>
          <w:spacing w:val="-2"/>
          <w:kern w:val="0"/>
          <w:sz w:val="20"/>
          <w:szCs w:val="20"/>
          <w:lang w:val="en-US"/>
          <w14:ligatures w14:val="none"/>
        </w:rPr>
        <w:t xml:space="preserve">    Yes </w:t>
      </w:r>
      <w:sdt>
        <w:sdtPr>
          <w:rPr>
            <w:rFonts w:ascii="Cambria" w:eastAsia="Cambria" w:hAnsi="Cambria" w:cs="Cambria"/>
            <w:spacing w:val="-2"/>
            <w:kern w:val="0"/>
            <w:sz w:val="20"/>
            <w:szCs w:val="20"/>
            <w:lang w:val="en-US"/>
            <w14:ligatures w14:val="none"/>
          </w:rPr>
          <w:id w:val="-353107928"/>
          <w14:checkbox>
            <w14:checked w14:val="0"/>
            <w14:checkedState w14:val="2612" w14:font="MS Gothic"/>
            <w14:uncheckedState w14:val="2610" w14:font="MS Gothic"/>
          </w14:checkbox>
        </w:sdtPr>
        <w:sdtContent>
          <w:r w:rsidRPr="0005756B">
            <w:rPr>
              <w:rFonts w:ascii="Segoe UI Symbol" w:eastAsia="Cambria" w:hAnsi="Segoe UI Symbol" w:cs="Segoe UI Symbol"/>
              <w:spacing w:val="-2"/>
              <w:kern w:val="0"/>
              <w:sz w:val="20"/>
              <w:szCs w:val="20"/>
              <w:lang w:val="en-US"/>
              <w14:ligatures w14:val="none"/>
            </w:rPr>
            <w:t>☐</w:t>
          </w:r>
        </w:sdtContent>
      </w:sdt>
      <w:r w:rsidRPr="0005756B">
        <w:rPr>
          <w:rFonts w:ascii="Cambria" w:eastAsia="Cambria" w:hAnsi="Cambria" w:cs="Cambria"/>
          <w:spacing w:val="-2"/>
          <w:kern w:val="0"/>
          <w:sz w:val="20"/>
          <w:szCs w:val="20"/>
          <w:lang w:val="en-US"/>
          <w14:ligatures w14:val="none"/>
        </w:rPr>
        <w:t xml:space="preserve">     </w:t>
      </w:r>
      <w:r w:rsidRPr="0005756B">
        <w:rPr>
          <w:rFonts w:ascii="Cambria" w:eastAsia="Cambria" w:hAnsi="Cambria" w:cs="Cambria"/>
          <w:color w:val="EE0000"/>
          <w:spacing w:val="-2"/>
          <w:kern w:val="0"/>
          <w:sz w:val="20"/>
          <w:szCs w:val="20"/>
          <w:lang w:val="en-US"/>
          <w14:ligatures w14:val="none"/>
        </w:rPr>
        <w:t xml:space="preserve">  No </w:t>
      </w:r>
      <w:sdt>
        <w:sdtPr>
          <w:rPr>
            <w:rFonts w:ascii="Cambria" w:eastAsia="Cambria" w:hAnsi="Cambria" w:cs="Cambria"/>
            <w:color w:val="EE0000"/>
            <w:spacing w:val="-2"/>
            <w:kern w:val="0"/>
            <w:sz w:val="20"/>
            <w:szCs w:val="20"/>
            <w:lang w:val="en-US"/>
            <w14:ligatures w14:val="none"/>
          </w:rPr>
          <w:id w:val="-1341926493"/>
          <w14:checkbox>
            <w14:checked w14:val="1"/>
            <w14:checkedState w14:val="2612" w14:font="MS Gothic"/>
            <w14:uncheckedState w14:val="2610" w14:font="MS Gothic"/>
          </w14:checkbox>
        </w:sdtPr>
        <w:sdtContent>
          <w:r w:rsidRPr="0005756B">
            <w:rPr>
              <w:rFonts w:ascii="MS Gothic" w:eastAsia="MS Gothic" w:hAnsi="MS Gothic" w:cs="Cambria" w:hint="eastAsia"/>
              <w:color w:val="EE0000"/>
              <w:spacing w:val="-2"/>
              <w:kern w:val="0"/>
              <w:sz w:val="20"/>
              <w:szCs w:val="20"/>
              <w:lang w:val="en-US"/>
              <w14:ligatures w14:val="none"/>
            </w:rPr>
            <w:t>☒</w:t>
          </w:r>
        </w:sdtContent>
      </w:sdt>
    </w:p>
    <w:p w14:paraId="1A6A4918" w14:textId="77777777" w:rsidR="00727CC9" w:rsidRPr="0005756B" w:rsidRDefault="00727CC9" w:rsidP="00727CC9">
      <w:pPr>
        <w:widowControl w:val="0"/>
        <w:autoSpaceDE w:val="0"/>
        <w:autoSpaceDN w:val="0"/>
        <w:spacing w:after="0" w:line="240" w:lineRule="auto"/>
        <w:jc w:val="left"/>
        <w:rPr>
          <w:rFonts w:ascii="Cambria" w:eastAsia="Cambria" w:hAnsi="Cambria" w:cs="Cambria"/>
          <w:kern w:val="0"/>
          <w:sz w:val="20"/>
          <w:szCs w:val="20"/>
          <w:lang w:val="en-US"/>
          <w14:ligatures w14:val="none"/>
        </w:rPr>
      </w:pPr>
    </w:p>
    <w:p w14:paraId="7A82CAF9" w14:textId="77777777" w:rsidR="00727CC9" w:rsidRPr="0005756B" w:rsidRDefault="00727CC9" w:rsidP="00727CC9">
      <w:pPr>
        <w:widowControl w:val="0"/>
        <w:numPr>
          <w:ilvl w:val="0"/>
          <w:numId w:val="1"/>
        </w:numPr>
        <w:autoSpaceDE w:val="0"/>
        <w:autoSpaceDN w:val="0"/>
        <w:spacing w:after="0" w:line="240" w:lineRule="auto"/>
        <w:ind w:left="426" w:hanging="426"/>
        <w:jc w:val="left"/>
        <w:rPr>
          <w:rFonts w:ascii="Cambria" w:eastAsia="Cambria" w:hAnsi="Cambria" w:cs="Cambria"/>
          <w:kern w:val="0"/>
          <w:sz w:val="20"/>
          <w:szCs w:val="20"/>
          <w:lang w:val="en-US"/>
          <w14:ligatures w14:val="none"/>
        </w:rPr>
      </w:pPr>
      <w:r w:rsidRPr="0005756B">
        <w:rPr>
          <w:rFonts w:ascii="Cambria" w:eastAsia="Cambria" w:hAnsi="Cambria" w:cs="Cambria"/>
          <w:kern w:val="0"/>
          <w:sz w:val="20"/>
          <w:szCs w:val="20"/>
          <w:lang w:val="en-US"/>
          <w14:ligatures w14:val="none"/>
        </w:rPr>
        <w:t xml:space="preserve">Does it require a new </w:t>
      </w:r>
      <w:r w:rsidRPr="0005756B">
        <w:rPr>
          <w:rFonts w:ascii="Cambria" w:eastAsia="Cambria" w:hAnsi="Cambria" w:cs="Cambria"/>
          <w:b/>
          <w:bCs/>
          <w:kern w:val="0"/>
          <w:sz w:val="20"/>
          <w:szCs w:val="20"/>
          <w:lang w:val="en-US"/>
          <w14:ligatures w14:val="none"/>
        </w:rPr>
        <w:t>programme or additional activities to be managed by the Secretariat</w:t>
      </w:r>
      <w:r w:rsidRPr="0005756B">
        <w:rPr>
          <w:rFonts w:ascii="Cambria" w:eastAsia="Cambria" w:hAnsi="Cambria" w:cs="Cambria"/>
          <w:kern w:val="0"/>
          <w:sz w:val="20"/>
          <w:szCs w:val="20"/>
          <w:lang w:val="en-US"/>
          <w14:ligatures w14:val="none"/>
        </w:rPr>
        <w:t>?</w:t>
      </w:r>
      <w:r w:rsidRPr="0005756B">
        <w:rPr>
          <w:rFonts w:ascii="Cambria" w:eastAsia="Cambria" w:hAnsi="Cambria" w:cs="Cambria"/>
          <w:spacing w:val="-2"/>
          <w:kern w:val="0"/>
          <w:sz w:val="20"/>
          <w:szCs w:val="20"/>
          <w:lang w:val="en-US"/>
          <w14:ligatures w14:val="none"/>
        </w:rPr>
        <w:t xml:space="preserve">  </w:t>
      </w:r>
    </w:p>
    <w:p w14:paraId="06B1A793" w14:textId="77777777" w:rsidR="00727CC9" w:rsidRPr="0005756B" w:rsidRDefault="00727CC9" w:rsidP="00727CC9">
      <w:pPr>
        <w:widowControl w:val="0"/>
        <w:autoSpaceDE w:val="0"/>
        <w:autoSpaceDN w:val="0"/>
        <w:spacing w:after="0" w:line="240" w:lineRule="auto"/>
        <w:ind w:left="426"/>
        <w:jc w:val="left"/>
        <w:rPr>
          <w:rFonts w:ascii="Cambria" w:eastAsia="Cambria" w:hAnsi="Cambria" w:cs="Cambria"/>
          <w:spacing w:val="-2"/>
          <w:kern w:val="0"/>
          <w:sz w:val="20"/>
          <w:szCs w:val="20"/>
          <w:lang w:val="en-US"/>
          <w14:ligatures w14:val="none"/>
        </w:rPr>
      </w:pPr>
    </w:p>
    <w:p w14:paraId="20A5409F" w14:textId="66EA3822" w:rsidR="00727CC9" w:rsidRPr="0005756B" w:rsidRDefault="00727CC9" w:rsidP="00727CC9">
      <w:pPr>
        <w:widowControl w:val="0"/>
        <w:autoSpaceDE w:val="0"/>
        <w:autoSpaceDN w:val="0"/>
        <w:spacing w:after="0" w:line="240" w:lineRule="auto"/>
        <w:ind w:left="426"/>
        <w:jc w:val="left"/>
        <w:rPr>
          <w:rFonts w:ascii="Cambria" w:eastAsia="Cambria" w:hAnsi="Cambria" w:cs="Cambria"/>
          <w:color w:val="EE0000"/>
          <w:kern w:val="0"/>
          <w:sz w:val="20"/>
          <w:szCs w:val="20"/>
          <w:lang w:val="en-US"/>
          <w14:ligatures w14:val="none"/>
        </w:rPr>
      </w:pPr>
      <w:r w:rsidRPr="0005756B">
        <w:rPr>
          <w:rFonts w:ascii="Cambria" w:eastAsia="Cambria" w:hAnsi="Cambria" w:cs="Cambria"/>
          <w:spacing w:val="-2"/>
          <w:kern w:val="0"/>
          <w:sz w:val="20"/>
          <w:szCs w:val="20"/>
          <w:lang w:val="en-US"/>
          <w14:ligatures w14:val="none"/>
        </w:rPr>
        <w:t xml:space="preserve">Yes </w:t>
      </w:r>
      <w:sdt>
        <w:sdtPr>
          <w:rPr>
            <w:rFonts w:ascii="Cambria" w:eastAsia="Cambria" w:hAnsi="Cambria" w:cs="Cambria"/>
            <w:spacing w:val="-2"/>
            <w:kern w:val="0"/>
            <w:sz w:val="20"/>
            <w:szCs w:val="20"/>
            <w:lang w:val="en-US"/>
            <w14:ligatures w14:val="none"/>
          </w:rPr>
          <w:id w:val="-691526193"/>
          <w14:checkbox>
            <w14:checked w14:val="0"/>
            <w14:checkedState w14:val="2612" w14:font="MS Gothic"/>
            <w14:uncheckedState w14:val="2610" w14:font="MS Gothic"/>
          </w14:checkbox>
        </w:sdtPr>
        <w:sdtContent>
          <w:r w:rsidRPr="0005756B">
            <w:rPr>
              <w:rFonts w:ascii="Segoe UI Symbol" w:eastAsia="Cambria" w:hAnsi="Segoe UI Symbol" w:cs="Segoe UI Symbol"/>
              <w:spacing w:val="-2"/>
              <w:kern w:val="0"/>
              <w:sz w:val="20"/>
              <w:szCs w:val="20"/>
              <w:lang w:val="en-US"/>
              <w14:ligatures w14:val="none"/>
            </w:rPr>
            <w:t>☐</w:t>
          </w:r>
        </w:sdtContent>
      </w:sdt>
      <w:r w:rsidRPr="0005756B">
        <w:rPr>
          <w:rFonts w:ascii="Cambria" w:eastAsia="Cambria" w:hAnsi="Cambria" w:cs="Cambria"/>
          <w:spacing w:val="-2"/>
          <w:kern w:val="0"/>
          <w:sz w:val="20"/>
          <w:szCs w:val="20"/>
          <w:lang w:val="en-US"/>
          <w14:ligatures w14:val="none"/>
        </w:rPr>
        <w:t xml:space="preserve">      </w:t>
      </w:r>
      <w:r w:rsidRPr="0005756B">
        <w:rPr>
          <w:rFonts w:ascii="Cambria" w:eastAsia="Cambria" w:hAnsi="Cambria" w:cs="Cambria"/>
          <w:color w:val="EE0000"/>
          <w:spacing w:val="-2"/>
          <w:kern w:val="0"/>
          <w:sz w:val="20"/>
          <w:szCs w:val="20"/>
          <w:lang w:val="en-US"/>
          <w14:ligatures w14:val="none"/>
        </w:rPr>
        <w:t xml:space="preserve">No </w:t>
      </w:r>
      <w:sdt>
        <w:sdtPr>
          <w:rPr>
            <w:rFonts w:ascii="Cambria" w:eastAsia="Cambria" w:hAnsi="Cambria" w:cs="Cambria"/>
            <w:color w:val="EE0000"/>
            <w:spacing w:val="-2"/>
            <w:kern w:val="0"/>
            <w:sz w:val="20"/>
            <w:szCs w:val="20"/>
            <w:lang w:val="en-US"/>
            <w14:ligatures w14:val="none"/>
          </w:rPr>
          <w:id w:val="259880482"/>
          <w14:checkbox>
            <w14:checked w14:val="1"/>
            <w14:checkedState w14:val="2612" w14:font="MS Gothic"/>
            <w14:uncheckedState w14:val="2610" w14:font="MS Gothic"/>
          </w14:checkbox>
        </w:sdtPr>
        <w:sdtContent>
          <w:r w:rsidRPr="0005756B">
            <w:rPr>
              <w:rFonts w:ascii="MS Gothic" w:eastAsia="MS Gothic" w:hAnsi="MS Gothic" w:cs="Cambria" w:hint="eastAsia"/>
              <w:color w:val="EE0000"/>
              <w:spacing w:val="-2"/>
              <w:kern w:val="0"/>
              <w:sz w:val="20"/>
              <w:szCs w:val="20"/>
              <w:lang w:val="en-US"/>
              <w14:ligatures w14:val="none"/>
            </w:rPr>
            <w:t>☒</w:t>
          </w:r>
        </w:sdtContent>
      </w:sdt>
    </w:p>
    <w:p w14:paraId="528AF6CC" w14:textId="77777777" w:rsidR="00727CC9" w:rsidRPr="0005756B" w:rsidRDefault="00727CC9" w:rsidP="00727CC9">
      <w:pPr>
        <w:widowControl w:val="0"/>
        <w:autoSpaceDE w:val="0"/>
        <w:autoSpaceDN w:val="0"/>
        <w:spacing w:after="0" w:line="240" w:lineRule="auto"/>
        <w:jc w:val="left"/>
        <w:rPr>
          <w:rFonts w:ascii="Cambria" w:eastAsia="Cambria" w:hAnsi="Cambria" w:cs="Cambria"/>
          <w:spacing w:val="-2"/>
          <w:kern w:val="0"/>
          <w:sz w:val="20"/>
          <w:szCs w:val="20"/>
          <w:lang w:val="en-US"/>
          <w14:ligatures w14:val="none"/>
        </w:rPr>
      </w:pPr>
    </w:p>
    <w:p w14:paraId="382AC3CE" w14:textId="77777777" w:rsidR="00727CC9" w:rsidRPr="0005756B" w:rsidRDefault="00727CC9" w:rsidP="00727CC9">
      <w:pPr>
        <w:widowControl w:val="0"/>
        <w:numPr>
          <w:ilvl w:val="0"/>
          <w:numId w:val="1"/>
        </w:numPr>
        <w:autoSpaceDE w:val="0"/>
        <w:autoSpaceDN w:val="0"/>
        <w:spacing w:after="0" w:line="240" w:lineRule="auto"/>
        <w:ind w:left="426" w:hanging="426"/>
        <w:jc w:val="left"/>
        <w:rPr>
          <w:rFonts w:ascii="Cambria" w:eastAsia="Cambria" w:hAnsi="Cambria" w:cs="Cambria"/>
          <w:spacing w:val="-2"/>
          <w:kern w:val="0"/>
          <w:sz w:val="20"/>
          <w:szCs w:val="20"/>
          <w:lang w:val="en-US"/>
          <w14:ligatures w14:val="none"/>
        </w:rPr>
      </w:pPr>
      <w:r w:rsidRPr="0005756B">
        <w:rPr>
          <w:rFonts w:ascii="Cambria" w:eastAsia="Cambria" w:hAnsi="Cambria" w:cs="Cambria"/>
          <w:spacing w:val="-2"/>
          <w:kern w:val="0"/>
          <w:sz w:val="20"/>
          <w:szCs w:val="20"/>
          <w:lang w:val="en-US"/>
          <w14:ligatures w14:val="none"/>
        </w:rPr>
        <w:t>What is the proposed timeframe for implementation, and are there different specific timeframes for certain CPCs, fisheries, regions, etc.:</w:t>
      </w:r>
    </w:p>
    <w:p w14:paraId="5BA68B8D" w14:textId="77777777" w:rsidR="00727CC9" w:rsidRPr="0005756B" w:rsidRDefault="00727CC9" w:rsidP="00727CC9">
      <w:pPr>
        <w:widowControl w:val="0"/>
        <w:autoSpaceDE w:val="0"/>
        <w:autoSpaceDN w:val="0"/>
        <w:spacing w:after="0" w:line="240" w:lineRule="auto"/>
        <w:jc w:val="left"/>
        <w:rPr>
          <w:rFonts w:ascii="Cambria" w:eastAsia="Cambria" w:hAnsi="Cambria" w:cs="Cambria"/>
          <w:spacing w:val="-2"/>
          <w:kern w:val="0"/>
          <w:sz w:val="20"/>
          <w:szCs w:val="20"/>
          <w:lang w:val="en-US"/>
          <w14:ligatures w14:val="none"/>
        </w:rPr>
      </w:pPr>
    </w:p>
    <w:p w14:paraId="5C014B2B" w14:textId="77777777" w:rsidR="00E45ED2" w:rsidRPr="0005756B" w:rsidRDefault="00E45ED2" w:rsidP="00E45ED2">
      <w:pPr>
        <w:widowControl w:val="0"/>
        <w:autoSpaceDE w:val="0"/>
        <w:autoSpaceDN w:val="0"/>
        <w:spacing w:after="0" w:line="240" w:lineRule="auto"/>
        <w:rPr>
          <w:rFonts w:ascii="Cambria" w:eastAsia="Cambria" w:hAnsi="Cambria" w:cs="Cambria"/>
          <w:color w:val="EE0000"/>
          <w:kern w:val="0"/>
          <w:sz w:val="20"/>
          <w:szCs w:val="20"/>
          <w:lang w:val="en-US"/>
          <w14:ligatures w14:val="none"/>
        </w:rPr>
      </w:pPr>
      <w:r w:rsidRPr="0005756B">
        <w:rPr>
          <w:rFonts w:ascii="Cambria" w:eastAsia="Cambria" w:hAnsi="Cambria" w:cs="Cambria"/>
          <w:color w:val="EE0000"/>
          <w:kern w:val="0"/>
          <w:sz w:val="20"/>
          <w:szCs w:val="20"/>
          <w:lang w:val="en-US"/>
          <w14:ligatures w14:val="none"/>
        </w:rPr>
        <w:t xml:space="preserve">No particular timeframe for implementation, the new obligations will be effective as of the entry into force of the CMM. </w:t>
      </w:r>
    </w:p>
    <w:p w14:paraId="20FE8F36" w14:textId="77777777" w:rsidR="00727CC9" w:rsidRPr="0005756B" w:rsidRDefault="00727CC9" w:rsidP="00727CC9">
      <w:pPr>
        <w:widowControl w:val="0"/>
        <w:autoSpaceDE w:val="0"/>
        <w:autoSpaceDN w:val="0"/>
        <w:spacing w:after="0" w:line="240" w:lineRule="auto"/>
        <w:jc w:val="left"/>
        <w:rPr>
          <w:rFonts w:ascii="Cambria" w:eastAsia="Cambria" w:hAnsi="Cambria" w:cs="Cambria"/>
          <w:spacing w:val="-2"/>
          <w:kern w:val="0"/>
          <w:sz w:val="20"/>
          <w:szCs w:val="20"/>
          <w14:ligatures w14:val="none"/>
        </w:rPr>
      </w:pPr>
    </w:p>
    <w:p w14:paraId="25A054B9" w14:textId="77777777" w:rsidR="00727CC9" w:rsidRPr="0005756B" w:rsidRDefault="00727CC9" w:rsidP="00727CC9">
      <w:pPr>
        <w:widowControl w:val="0"/>
        <w:numPr>
          <w:ilvl w:val="0"/>
          <w:numId w:val="1"/>
        </w:numPr>
        <w:autoSpaceDE w:val="0"/>
        <w:autoSpaceDN w:val="0"/>
        <w:spacing w:after="0" w:line="240" w:lineRule="auto"/>
        <w:ind w:left="426" w:hanging="426"/>
        <w:jc w:val="left"/>
        <w:rPr>
          <w:rFonts w:ascii="Cambria" w:eastAsia="Cambria" w:hAnsi="Cambria" w:cs="Cambria"/>
          <w:spacing w:val="-2"/>
          <w:kern w:val="0"/>
          <w:sz w:val="20"/>
          <w:szCs w:val="20"/>
          <w:lang w:val="en-US"/>
          <w14:ligatures w14:val="none"/>
        </w:rPr>
      </w:pPr>
      <w:r w:rsidRPr="0005756B">
        <w:rPr>
          <w:rFonts w:ascii="Cambria" w:eastAsia="Cambria" w:hAnsi="Cambria" w:cs="Cambria"/>
          <w:spacing w:val="-2"/>
          <w:kern w:val="0"/>
          <w:sz w:val="20"/>
          <w:szCs w:val="20"/>
          <w:lang w:val="en-US"/>
          <w14:ligatures w14:val="none"/>
        </w:rPr>
        <w:t>Is there any other relevant information regarding the resource and workload implications of the proposal:</w:t>
      </w:r>
    </w:p>
    <w:p w14:paraId="12DEF6D4" w14:textId="77777777" w:rsidR="00727CC9" w:rsidRPr="0005756B" w:rsidRDefault="00727CC9" w:rsidP="00727CC9">
      <w:pPr>
        <w:widowControl w:val="0"/>
        <w:autoSpaceDE w:val="0"/>
        <w:autoSpaceDN w:val="0"/>
        <w:spacing w:after="0" w:line="240" w:lineRule="auto"/>
        <w:ind w:left="426"/>
        <w:jc w:val="left"/>
        <w:rPr>
          <w:rFonts w:ascii="Cambria" w:eastAsia="Cambria" w:hAnsi="Cambria" w:cs="Cambria"/>
          <w:spacing w:val="-2"/>
          <w:kern w:val="0"/>
          <w:sz w:val="20"/>
          <w:szCs w:val="20"/>
          <w:lang w:val="en-US"/>
          <w14:ligatures w14:val="none"/>
        </w:rPr>
      </w:pPr>
    </w:p>
    <w:p w14:paraId="11CE821E" w14:textId="04E58E0B" w:rsidR="00971B3F" w:rsidRPr="0005756B" w:rsidRDefault="00971B3F" w:rsidP="00971B3F">
      <w:pPr>
        <w:widowControl w:val="0"/>
        <w:autoSpaceDE w:val="0"/>
        <w:autoSpaceDN w:val="0"/>
        <w:spacing w:after="0" w:line="240" w:lineRule="auto"/>
        <w:rPr>
          <w:rFonts w:ascii="Cambria" w:eastAsia="Cambria" w:hAnsi="Cambria" w:cs="Cambria"/>
          <w:color w:val="EE0000"/>
          <w:kern w:val="0"/>
          <w:sz w:val="20"/>
          <w:szCs w:val="20"/>
          <w:lang w:val="en-US"/>
          <w14:ligatures w14:val="none"/>
        </w:rPr>
      </w:pPr>
      <w:r w:rsidRPr="0005756B">
        <w:rPr>
          <w:rFonts w:ascii="Cambria" w:eastAsia="Cambria" w:hAnsi="Cambria" w:cs="Cambria"/>
          <w:color w:val="EE0000"/>
          <w:kern w:val="0"/>
          <w:sz w:val="20"/>
          <w:szCs w:val="20"/>
          <w:lang w:val="en-US"/>
          <w14:ligatures w14:val="none"/>
        </w:rPr>
        <w:t>None</w:t>
      </w:r>
      <w:r w:rsidR="00F7103F" w:rsidRPr="0005756B">
        <w:rPr>
          <w:rFonts w:ascii="Cambria" w:eastAsia="Cambria" w:hAnsi="Cambria" w:cs="Cambria"/>
          <w:color w:val="EE0000"/>
          <w:kern w:val="0"/>
          <w:sz w:val="20"/>
          <w:szCs w:val="20"/>
          <w:lang w:val="en-US"/>
          <w14:ligatures w14:val="none"/>
        </w:rPr>
        <w:t>.</w:t>
      </w:r>
    </w:p>
    <w:p w14:paraId="0EAFA450" w14:textId="77777777" w:rsidR="00727CC9" w:rsidRPr="0005756B" w:rsidRDefault="00727CC9" w:rsidP="00971B3F">
      <w:pPr>
        <w:widowControl w:val="0"/>
        <w:autoSpaceDE w:val="0"/>
        <w:autoSpaceDN w:val="0"/>
        <w:spacing w:after="0" w:line="240" w:lineRule="auto"/>
        <w:rPr>
          <w:rFonts w:ascii="Cambria" w:eastAsia="Cambria" w:hAnsi="Cambria" w:cs="Cambria"/>
          <w:color w:val="0070C0"/>
          <w:kern w:val="0"/>
          <w:sz w:val="20"/>
          <w:szCs w:val="20"/>
          <w:lang w:val="en-US"/>
          <w14:ligatures w14:val="none"/>
        </w:rPr>
      </w:pPr>
    </w:p>
    <w:p w14:paraId="033F57A6" w14:textId="60C8BB65" w:rsidR="00727CC9" w:rsidRPr="0005756B" w:rsidRDefault="00727CC9">
      <w:pPr>
        <w:spacing w:after="160"/>
        <w:jc w:val="left"/>
        <w:rPr>
          <w:rFonts w:ascii="Cambria" w:eastAsia="Cambria" w:hAnsi="Cambria" w:cs="Cambria"/>
          <w:kern w:val="0"/>
          <w:sz w:val="20"/>
          <w:szCs w:val="20"/>
          <w:lang w:val="en-US"/>
          <w14:ligatures w14:val="none"/>
        </w:rPr>
      </w:pPr>
      <w:r w:rsidRPr="0005756B">
        <w:rPr>
          <w:rFonts w:ascii="Cambria" w:eastAsia="Cambria" w:hAnsi="Cambria" w:cs="Cambria"/>
          <w:kern w:val="0"/>
          <w:sz w:val="20"/>
          <w:szCs w:val="20"/>
          <w:lang w:val="en-US"/>
          <w14:ligatures w14:val="none"/>
        </w:rPr>
        <w:br w:type="page"/>
      </w:r>
    </w:p>
    <w:p w14:paraId="5836BCE4" w14:textId="77777777" w:rsidR="0035792C" w:rsidRPr="0005756B" w:rsidRDefault="0035792C" w:rsidP="0035792C">
      <w:pPr>
        <w:widowControl w:val="0"/>
        <w:autoSpaceDE w:val="0"/>
        <w:autoSpaceDN w:val="0"/>
        <w:spacing w:after="0" w:line="240" w:lineRule="auto"/>
        <w:jc w:val="right"/>
        <w:rPr>
          <w:rFonts w:ascii="Cambria" w:eastAsia="Cambria" w:hAnsi="Cambria" w:cs="Cambria"/>
          <w:b/>
          <w:bCs/>
          <w:kern w:val="0"/>
          <w:sz w:val="20"/>
          <w:szCs w:val="20"/>
          <w:lang w:val="en-US"/>
          <w14:ligatures w14:val="none"/>
        </w:rPr>
      </w:pPr>
      <w:r w:rsidRPr="0005756B">
        <w:rPr>
          <w:rFonts w:ascii="Cambria" w:eastAsia="Cambria" w:hAnsi="Cambria" w:cs="Cambria"/>
          <w:b/>
          <w:bCs/>
          <w:kern w:val="0"/>
          <w:sz w:val="20"/>
          <w:szCs w:val="20"/>
          <w:lang w:val="en-US"/>
          <w14:ligatures w14:val="none"/>
        </w:rPr>
        <w:lastRenderedPageBreak/>
        <w:t>Original: English</w:t>
      </w:r>
    </w:p>
    <w:p w14:paraId="46F95576" w14:textId="77777777" w:rsidR="0035792C" w:rsidRPr="0005756B" w:rsidRDefault="0035792C" w:rsidP="0035792C">
      <w:pPr>
        <w:widowControl w:val="0"/>
        <w:autoSpaceDE w:val="0"/>
        <w:autoSpaceDN w:val="0"/>
        <w:spacing w:after="0" w:line="240" w:lineRule="auto"/>
        <w:jc w:val="center"/>
        <w:rPr>
          <w:rFonts w:ascii="Cambria" w:eastAsia="Cambria" w:hAnsi="Cambria" w:cs="Cambria"/>
          <w:b/>
          <w:bCs/>
          <w:kern w:val="0"/>
          <w:sz w:val="20"/>
          <w:szCs w:val="20"/>
          <w:lang w:val="en-US"/>
          <w14:ligatures w14:val="none"/>
        </w:rPr>
      </w:pPr>
    </w:p>
    <w:p w14:paraId="0AD79E0B" w14:textId="537B878D" w:rsidR="00727CC9" w:rsidRPr="0005756B" w:rsidRDefault="00A6145E" w:rsidP="0035792C">
      <w:pPr>
        <w:widowControl w:val="0"/>
        <w:autoSpaceDE w:val="0"/>
        <w:autoSpaceDN w:val="0"/>
        <w:spacing w:after="0" w:line="240" w:lineRule="auto"/>
        <w:jc w:val="center"/>
        <w:rPr>
          <w:rFonts w:ascii="Cambria" w:eastAsia="Cambria" w:hAnsi="Cambria" w:cs="Cambria"/>
          <w:b/>
          <w:bCs/>
          <w:kern w:val="0"/>
          <w:sz w:val="20"/>
          <w:szCs w:val="20"/>
          <w:lang w:val="en-US"/>
          <w14:ligatures w14:val="none"/>
        </w:rPr>
      </w:pPr>
      <w:del w:id="0" w:author="Author">
        <w:r w:rsidRPr="0005756B" w:rsidDel="00A6145E">
          <w:rPr>
            <w:rFonts w:ascii="Cambria" w:eastAsia="Cambria" w:hAnsi="Cambria" w:cs="Cambria"/>
            <w:b/>
            <w:bCs/>
            <w:kern w:val="0"/>
            <w:sz w:val="20"/>
            <w:szCs w:val="20"/>
            <w:lang w:val="en-US"/>
            <w14:ligatures w14:val="none"/>
          </w:rPr>
          <w:delText>Draft Recommendation by ICCAT establishing</w:delText>
        </w:r>
      </w:del>
      <w:ins w:id="1" w:author="Author">
        <w:r w:rsidRPr="0005756B">
          <w:rPr>
            <w:rFonts w:ascii="Cambria" w:eastAsia="Cambria" w:hAnsi="Cambria" w:cs="Cambria"/>
            <w:b/>
            <w:bCs/>
            <w:kern w:val="0"/>
            <w:sz w:val="20"/>
            <w:szCs w:val="20"/>
            <w:lang w:val="en-US"/>
            <w14:ligatures w14:val="none"/>
          </w:rPr>
          <w:t xml:space="preserve">Explanatory memorandum on the proposal to establish </w:t>
        </w:r>
      </w:ins>
      <w:r w:rsidR="00790E2B" w:rsidRPr="0005756B">
        <w:rPr>
          <w:rFonts w:ascii="Cambria" w:eastAsia="Cambria" w:hAnsi="Cambria" w:cs="Cambria"/>
          <w:b/>
          <w:bCs/>
          <w:kern w:val="0"/>
          <w:sz w:val="20"/>
          <w:szCs w:val="20"/>
          <w:lang w:val="en-US"/>
          <w14:ligatures w14:val="none"/>
        </w:rPr>
        <w:t>a ban on driftnets for the capture of certain ICCAT species</w:t>
      </w:r>
      <w:r w:rsidR="00C603CA" w:rsidRPr="0005756B">
        <w:rPr>
          <w:rFonts w:ascii="Cambria" w:eastAsia="Cambria" w:hAnsi="Cambria" w:cs="Cambria"/>
          <w:b/>
          <w:bCs/>
          <w:kern w:val="0"/>
          <w:sz w:val="20"/>
          <w:szCs w:val="20"/>
          <w:lang w:val="en-US"/>
          <w14:ligatures w14:val="none"/>
        </w:rPr>
        <w:t xml:space="preserve"> </w:t>
      </w:r>
      <w:ins w:id="2" w:author="Author">
        <w:r w:rsidRPr="0005756B">
          <w:rPr>
            <w:rFonts w:ascii="Cambria" w:eastAsia="Cambria" w:hAnsi="Cambria" w:cs="Cambria"/>
            <w:b/>
            <w:bCs/>
            <w:kern w:val="0"/>
            <w:sz w:val="20"/>
            <w:szCs w:val="20"/>
            <w:lang w:val="en-US"/>
            <w14:ligatures w14:val="none"/>
          </w:rPr>
          <w:t>by the European Union</w:t>
        </w:r>
      </w:ins>
    </w:p>
    <w:p w14:paraId="129CAE78" w14:textId="77777777" w:rsidR="00307694" w:rsidRPr="0005756B" w:rsidRDefault="00307694" w:rsidP="0035792C">
      <w:pPr>
        <w:widowControl w:val="0"/>
        <w:autoSpaceDE w:val="0"/>
        <w:autoSpaceDN w:val="0"/>
        <w:spacing w:after="0" w:line="240" w:lineRule="auto"/>
        <w:jc w:val="center"/>
        <w:rPr>
          <w:rFonts w:ascii="Cambria" w:eastAsia="Cambria" w:hAnsi="Cambria" w:cs="Cambria"/>
          <w:b/>
          <w:bCs/>
          <w:kern w:val="0"/>
          <w:sz w:val="20"/>
          <w:szCs w:val="20"/>
          <w:lang w:val="en-US"/>
          <w14:ligatures w14:val="none"/>
        </w:rPr>
      </w:pPr>
    </w:p>
    <w:p w14:paraId="0A64E967" w14:textId="77777777" w:rsidR="00307694" w:rsidRPr="0005756B" w:rsidRDefault="00307694" w:rsidP="00307694">
      <w:pPr>
        <w:widowControl w:val="0"/>
        <w:autoSpaceDE w:val="0"/>
        <w:autoSpaceDN w:val="0"/>
        <w:spacing w:after="0" w:line="240" w:lineRule="auto"/>
        <w:jc w:val="center"/>
        <w:rPr>
          <w:ins w:id="3" w:author="Author"/>
          <w:rFonts w:ascii="Cambria" w:eastAsia="Cambria" w:hAnsi="Cambria" w:cs="Cambria"/>
          <w:i/>
          <w:iCs/>
          <w:kern w:val="0"/>
          <w:sz w:val="20"/>
          <w:szCs w:val="20"/>
          <w:lang w:val="en-US"/>
          <w14:ligatures w14:val="none"/>
        </w:rPr>
      </w:pPr>
      <w:r w:rsidRPr="0005756B">
        <w:rPr>
          <w:rFonts w:ascii="Cambria" w:eastAsia="Cambria" w:hAnsi="Cambria" w:cs="Cambria"/>
          <w:i/>
          <w:iCs/>
          <w:kern w:val="0"/>
          <w:sz w:val="20"/>
          <w:szCs w:val="20"/>
          <w:lang w:val="en-US"/>
          <w14:ligatures w14:val="none"/>
        </w:rPr>
        <w:t>(submitted by the European Union)</w:t>
      </w:r>
    </w:p>
    <w:p w14:paraId="5F61C068" w14:textId="65C6D9E1" w:rsidR="00F4241C" w:rsidRPr="0005756B" w:rsidRDefault="00F4241C" w:rsidP="00307694">
      <w:pPr>
        <w:widowControl w:val="0"/>
        <w:autoSpaceDE w:val="0"/>
        <w:autoSpaceDN w:val="0"/>
        <w:spacing w:after="0" w:line="240" w:lineRule="auto"/>
        <w:jc w:val="center"/>
        <w:rPr>
          <w:rFonts w:ascii="Cambria" w:eastAsia="Cambria" w:hAnsi="Cambria" w:cs="Cambria"/>
          <w:i/>
          <w:iCs/>
          <w:kern w:val="0"/>
          <w:sz w:val="20"/>
          <w:szCs w:val="20"/>
          <w:lang w:val="en-US"/>
          <w14:ligatures w14:val="none"/>
        </w:rPr>
      </w:pPr>
      <w:r w:rsidRPr="0005756B">
        <w:rPr>
          <w:rFonts w:ascii="Cambria" w:eastAsia="Cambria" w:hAnsi="Cambria" w:cs="Cambria"/>
          <w:i/>
          <w:iCs/>
          <w:kern w:val="0"/>
          <w:sz w:val="20"/>
          <w:szCs w:val="20"/>
          <w:lang w:val="en-US"/>
          <w14:ligatures w14:val="none"/>
        </w:rPr>
        <w:t xml:space="preserve">(changes marked compared to </w:t>
      </w:r>
      <w:r w:rsidR="00B46637" w:rsidRPr="0005756B">
        <w:rPr>
          <w:rFonts w:ascii="Cambria" w:eastAsia="Cambria" w:hAnsi="Cambria" w:cs="Cambria"/>
          <w:i/>
          <w:iCs/>
          <w:kern w:val="0"/>
          <w:sz w:val="20"/>
          <w:szCs w:val="20"/>
          <w:lang w:val="en-US"/>
          <w14:ligatures w14:val="none"/>
        </w:rPr>
        <w:t>IMM_09/i2026</w:t>
      </w:r>
      <w:r w:rsidR="008D433E" w:rsidRPr="0005756B">
        <w:rPr>
          <w:rFonts w:ascii="Cambria" w:eastAsia="Cambria" w:hAnsi="Cambria" w:cs="Cambria"/>
          <w:i/>
          <w:iCs/>
          <w:kern w:val="0"/>
          <w:sz w:val="20"/>
          <w:szCs w:val="20"/>
          <w:lang w:val="en-US"/>
          <w14:ligatures w14:val="none"/>
        </w:rPr>
        <w:t>)</w:t>
      </w:r>
    </w:p>
    <w:p w14:paraId="7C11E2B4" w14:textId="77777777" w:rsidR="00C603CA" w:rsidRPr="0005756B" w:rsidRDefault="00C603CA" w:rsidP="00790E2B">
      <w:pPr>
        <w:widowControl w:val="0"/>
        <w:autoSpaceDE w:val="0"/>
        <w:autoSpaceDN w:val="0"/>
        <w:spacing w:after="0" w:line="240" w:lineRule="auto"/>
        <w:rPr>
          <w:rFonts w:ascii="Cambria" w:eastAsia="Cambria" w:hAnsi="Cambria" w:cs="Cambria"/>
          <w:kern w:val="0"/>
          <w:sz w:val="20"/>
          <w:szCs w:val="20"/>
          <w:lang w:val="en-US"/>
          <w14:ligatures w14:val="none"/>
        </w:rPr>
      </w:pPr>
    </w:p>
    <w:p w14:paraId="2D5B9545" w14:textId="77777777" w:rsidR="00A6145E" w:rsidRPr="0005756B" w:rsidRDefault="00A6145E" w:rsidP="00A6145E">
      <w:pPr>
        <w:widowControl w:val="0"/>
        <w:autoSpaceDE w:val="0"/>
        <w:autoSpaceDN w:val="0"/>
        <w:spacing w:after="0" w:line="240" w:lineRule="auto"/>
        <w:rPr>
          <w:ins w:id="4" w:author="Author"/>
          <w:rFonts w:ascii="Cambria" w:eastAsia="Cambria" w:hAnsi="Cambria" w:cs="Cambria"/>
          <w:kern w:val="0"/>
          <w:sz w:val="20"/>
          <w:szCs w:val="20"/>
          <w:lang w:val="en-US"/>
          <w14:ligatures w14:val="none"/>
        </w:rPr>
      </w:pPr>
      <w:ins w:id="5" w:author="Author">
        <w:r w:rsidRPr="0005756B">
          <w:rPr>
            <w:rFonts w:ascii="Cambria" w:eastAsia="Cambria" w:hAnsi="Cambria" w:cs="Cambria"/>
            <w:kern w:val="0"/>
            <w:sz w:val="20"/>
            <w:szCs w:val="20"/>
            <w:lang w:val="en-US"/>
            <w14:ligatures w14:val="none"/>
          </w:rPr>
          <w:t xml:space="preserve">The </w:t>
        </w:r>
        <w:r w:rsidRPr="0005756B">
          <w:fldChar w:fldCharType="begin"/>
        </w:r>
        <w:r w:rsidRPr="0005756B">
          <w:instrText>HYPERLINK "https://www.iccat.int/Documents/Recs/compendiopdf-e/2003-04-e.pdf"</w:instrText>
        </w:r>
        <w:r w:rsidRPr="0005756B">
          <w:fldChar w:fldCharType="separate"/>
        </w:r>
        <w:r w:rsidRPr="0005756B">
          <w:rPr>
            <w:rStyle w:val="Hyperlink"/>
            <w:rFonts w:ascii="Cambria" w:eastAsia="Cambria" w:hAnsi="Cambria" w:cs="Cambria"/>
            <w:i/>
            <w:iCs/>
            <w:kern w:val="0"/>
            <w:sz w:val="20"/>
            <w:szCs w:val="20"/>
            <w:u w:val="none"/>
            <w:lang w:val="en-US"/>
            <w14:ligatures w14:val="none"/>
          </w:rPr>
          <w:t>Recommendation by ICCAT relating to Mediterranean swordfish</w:t>
        </w:r>
        <w:r w:rsidRPr="0005756B">
          <w:rPr>
            <w:rStyle w:val="Hyperlink"/>
            <w:rFonts w:ascii="Cambria" w:eastAsia="Cambria" w:hAnsi="Cambria" w:cs="Cambria"/>
            <w:kern w:val="0"/>
            <w:sz w:val="20"/>
            <w:szCs w:val="20"/>
            <w:u w:val="none"/>
            <w:lang w:val="en-US"/>
            <w14:ligatures w14:val="none"/>
          </w:rPr>
          <w:t xml:space="preserve"> (Rec. 03-04) </w:t>
        </w:r>
        <w:r w:rsidRPr="0005756B">
          <w:fldChar w:fldCharType="end"/>
        </w:r>
        <w:r w:rsidRPr="0005756B">
          <w:rPr>
            <w:rFonts w:ascii="Cambria" w:eastAsia="Cambria" w:hAnsi="Cambria" w:cs="Cambria"/>
            <w:kern w:val="0"/>
            <w:sz w:val="20"/>
            <w:szCs w:val="20"/>
            <w:lang w:val="en-US"/>
            <w14:ligatures w14:val="none"/>
          </w:rPr>
          <w:t>has established the prohibition on the use of driftnet for fisheries of large pelagics in the Mediterranean.</w:t>
        </w:r>
      </w:ins>
    </w:p>
    <w:p w14:paraId="0BC0009E" w14:textId="77777777" w:rsidR="00493AA2" w:rsidRPr="0005756B" w:rsidRDefault="00493AA2" w:rsidP="00493AA2">
      <w:pPr>
        <w:widowControl w:val="0"/>
        <w:autoSpaceDE w:val="0"/>
        <w:autoSpaceDN w:val="0"/>
        <w:spacing w:after="0" w:line="240" w:lineRule="auto"/>
        <w:rPr>
          <w:rFonts w:ascii="Cambria" w:eastAsia="Cambria" w:hAnsi="Cambria" w:cs="Cambria"/>
          <w:kern w:val="0"/>
          <w:sz w:val="20"/>
          <w:szCs w:val="20"/>
          <w:lang w:val="en-US"/>
          <w14:ligatures w14:val="none"/>
        </w:rPr>
      </w:pPr>
    </w:p>
    <w:p w14:paraId="31539674" w14:textId="5A964C81" w:rsidR="00493AA2" w:rsidRPr="0005756B" w:rsidRDefault="0041505F" w:rsidP="00493AA2">
      <w:pPr>
        <w:widowControl w:val="0"/>
        <w:autoSpaceDE w:val="0"/>
        <w:autoSpaceDN w:val="0"/>
        <w:spacing w:after="0" w:line="240" w:lineRule="auto"/>
        <w:rPr>
          <w:rFonts w:ascii="Cambria" w:eastAsia="Cambria" w:hAnsi="Cambria" w:cs="Cambria"/>
          <w:kern w:val="0"/>
          <w:sz w:val="20"/>
          <w:szCs w:val="20"/>
          <w:lang w:val="en-US"/>
          <w14:ligatures w14:val="none"/>
        </w:rPr>
      </w:pPr>
      <w:r w:rsidRPr="0005756B">
        <w:rPr>
          <w:rFonts w:ascii="Cambria" w:eastAsia="Cambria" w:hAnsi="Cambria" w:cs="Cambria"/>
          <w:kern w:val="0"/>
          <w:sz w:val="20"/>
          <w:szCs w:val="20"/>
          <w:lang w:val="en-US"/>
          <w14:ligatures w14:val="none"/>
        </w:rPr>
        <w:t>This</w:t>
      </w:r>
      <w:ins w:id="6" w:author="Author">
        <w:r w:rsidR="00DA5E86" w:rsidRPr="0005756B">
          <w:rPr>
            <w:rFonts w:ascii="Cambria" w:eastAsia="Cambria" w:hAnsi="Cambria" w:cs="Cambria"/>
            <w:kern w:val="0"/>
            <w:sz w:val="20"/>
            <w:szCs w:val="20"/>
            <w:lang w:val="en-US"/>
            <w14:ligatures w14:val="none"/>
          </w:rPr>
          <w:t xml:space="preserve"> </w:t>
        </w:r>
      </w:ins>
      <w:del w:id="7" w:author="Author">
        <w:r w:rsidRPr="0005756B" w:rsidDel="00A6145E">
          <w:rPr>
            <w:rFonts w:ascii="Cambria" w:eastAsia="Cambria" w:hAnsi="Cambria" w:cs="Cambria"/>
            <w:kern w:val="0"/>
            <w:sz w:val="20"/>
            <w:szCs w:val="20"/>
            <w:lang w:val="en-US"/>
            <w14:ligatures w14:val="none"/>
          </w:rPr>
          <w:delText xml:space="preserve"> </w:delText>
        </w:r>
        <w:r w:rsidR="00A6145E" w:rsidRPr="0005756B" w:rsidDel="00A6145E">
          <w:rPr>
            <w:rFonts w:ascii="Cambria" w:eastAsia="Cambria" w:hAnsi="Cambria" w:cs="Cambria"/>
            <w:kern w:val="0"/>
            <w:sz w:val="20"/>
            <w:szCs w:val="20"/>
            <w:lang w:val="en-US"/>
            <w14:ligatures w14:val="none"/>
          </w:rPr>
          <w:delText xml:space="preserve">proposed Recommendation </w:delText>
        </w:r>
      </w:del>
      <w:ins w:id="8" w:author="Author">
        <w:r w:rsidR="00A6145E" w:rsidRPr="0005756B">
          <w:rPr>
            <w:rFonts w:ascii="Cambria" w:eastAsia="Cambria" w:hAnsi="Cambria" w:cs="Cambria"/>
            <w:kern w:val="0"/>
            <w:sz w:val="20"/>
            <w:szCs w:val="20"/>
            <w:lang w:val="en-US"/>
            <w14:ligatures w14:val="none"/>
          </w:rPr>
          <w:t xml:space="preserve">proposal by the EU </w:t>
        </w:r>
      </w:ins>
      <w:r w:rsidR="00727CC9" w:rsidRPr="0005756B">
        <w:rPr>
          <w:rFonts w:ascii="Cambria" w:eastAsia="Cambria" w:hAnsi="Cambria" w:cs="Cambria"/>
          <w:kern w:val="0"/>
          <w:sz w:val="20"/>
          <w:szCs w:val="20"/>
          <w:lang w:val="en-US"/>
          <w14:ligatures w14:val="none"/>
        </w:rPr>
        <w:t>introduces elements</w:t>
      </w:r>
      <w:r w:rsidR="00A6145E" w:rsidRPr="0005756B">
        <w:rPr>
          <w:rFonts w:ascii="Cambria" w:eastAsia="Cambria" w:hAnsi="Cambria" w:cs="Cambria"/>
          <w:kern w:val="0"/>
          <w:sz w:val="20"/>
          <w:szCs w:val="20"/>
          <w:lang w:val="en-US"/>
          <w14:ligatures w14:val="none"/>
        </w:rPr>
        <w:t xml:space="preserve"> </w:t>
      </w:r>
      <w:del w:id="9" w:author="Author">
        <w:r w:rsidR="00A6145E" w:rsidRPr="0005756B" w:rsidDel="00A6145E">
          <w:rPr>
            <w:rFonts w:ascii="Cambria" w:eastAsia="Cambria" w:hAnsi="Cambria" w:cs="Cambria"/>
            <w:kern w:val="0"/>
            <w:sz w:val="20"/>
            <w:szCs w:val="20"/>
            <w:lang w:val="en-US"/>
            <w14:ligatures w14:val="none"/>
          </w:rPr>
          <w:delText>of improvement to the current provision for</w:delText>
        </w:r>
        <w:r w:rsidR="00727CC9" w:rsidRPr="0005756B" w:rsidDel="00A6145E">
          <w:rPr>
            <w:rFonts w:ascii="Cambria" w:eastAsia="Cambria" w:hAnsi="Cambria" w:cs="Cambria"/>
            <w:kern w:val="0"/>
            <w:sz w:val="20"/>
            <w:szCs w:val="20"/>
            <w:lang w:val="en-US"/>
            <w14:ligatures w14:val="none"/>
          </w:rPr>
          <w:delText xml:space="preserve"> </w:delText>
        </w:r>
      </w:del>
      <w:ins w:id="10" w:author="Author">
        <w:r w:rsidR="00A6145E" w:rsidRPr="0005756B">
          <w:rPr>
            <w:rFonts w:ascii="Cambria" w:eastAsia="Cambria" w:hAnsi="Cambria" w:cs="Cambria"/>
            <w:kern w:val="0"/>
            <w:sz w:val="20"/>
            <w:szCs w:val="20"/>
            <w:lang w:val="en-US"/>
            <w14:ligatures w14:val="none"/>
          </w:rPr>
          <w:t xml:space="preserve">to implement fully </w:t>
        </w:r>
      </w:ins>
      <w:r w:rsidR="00727CC9" w:rsidRPr="0005756B">
        <w:rPr>
          <w:rFonts w:ascii="Cambria" w:eastAsia="Cambria" w:hAnsi="Cambria" w:cs="Cambria"/>
          <w:kern w:val="0"/>
          <w:sz w:val="20"/>
          <w:szCs w:val="20"/>
          <w:lang w:val="en-US"/>
          <w14:ligatures w14:val="none"/>
        </w:rPr>
        <w:t>the prohibition of the use of driftnets for the capture of large pelagic species</w:t>
      </w:r>
      <w:ins w:id="11" w:author="Author">
        <w:r w:rsidR="00A6145E" w:rsidRPr="0005756B">
          <w:rPr>
            <w:rFonts w:ascii="Cambria" w:eastAsia="Cambria" w:hAnsi="Cambria" w:cs="Cambria"/>
            <w:kern w:val="0"/>
            <w:sz w:val="20"/>
            <w:szCs w:val="20"/>
            <w:lang w:val="en-US"/>
            <w14:ligatures w14:val="none"/>
          </w:rPr>
          <w:t xml:space="preserve"> in the Mediterranean</w:t>
        </w:r>
      </w:ins>
      <w:r w:rsidR="00493AA2" w:rsidRPr="0005756B">
        <w:rPr>
          <w:rFonts w:ascii="Cambria" w:eastAsia="Cambria" w:hAnsi="Cambria" w:cs="Cambria"/>
          <w:kern w:val="0"/>
          <w:sz w:val="20"/>
          <w:szCs w:val="20"/>
          <w:lang w:val="en-US"/>
          <w14:ligatures w14:val="none"/>
        </w:rPr>
        <w:t xml:space="preserve">, </w:t>
      </w:r>
      <w:r w:rsidR="00727CC9" w:rsidRPr="0005756B">
        <w:rPr>
          <w:rFonts w:ascii="Cambria" w:eastAsia="Cambria" w:hAnsi="Cambria" w:cs="Cambria"/>
          <w:kern w:val="0"/>
          <w:sz w:val="20"/>
          <w:szCs w:val="20"/>
          <w:lang w:val="en-US"/>
          <w14:ligatures w14:val="none"/>
        </w:rPr>
        <w:t>to make it enforceable and effective.</w:t>
      </w:r>
    </w:p>
    <w:p w14:paraId="072BF63A" w14:textId="77777777" w:rsidR="00C12069" w:rsidRPr="0005756B" w:rsidRDefault="00C12069" w:rsidP="00493AA2">
      <w:pPr>
        <w:widowControl w:val="0"/>
        <w:autoSpaceDE w:val="0"/>
        <w:autoSpaceDN w:val="0"/>
        <w:spacing w:after="0" w:line="240" w:lineRule="auto"/>
        <w:rPr>
          <w:rFonts w:ascii="Cambria" w:eastAsia="Cambria" w:hAnsi="Cambria" w:cs="Cambria"/>
          <w:kern w:val="0"/>
          <w:sz w:val="20"/>
          <w:szCs w:val="20"/>
          <w:lang w:val="en-US"/>
          <w14:ligatures w14:val="none"/>
        </w:rPr>
      </w:pPr>
    </w:p>
    <w:p w14:paraId="687AE5C1" w14:textId="13E8C5A3" w:rsidR="00727CC9" w:rsidRPr="0005756B" w:rsidRDefault="00727CC9" w:rsidP="00493AA2">
      <w:pPr>
        <w:widowControl w:val="0"/>
        <w:autoSpaceDE w:val="0"/>
        <w:autoSpaceDN w:val="0"/>
        <w:spacing w:after="0" w:line="240" w:lineRule="auto"/>
        <w:rPr>
          <w:rFonts w:ascii="Cambria" w:eastAsia="Cambria" w:hAnsi="Cambria" w:cs="Cambria"/>
          <w:kern w:val="0"/>
          <w:sz w:val="20"/>
          <w:szCs w:val="20"/>
          <w:lang w:val="en-US"/>
          <w14:ligatures w14:val="none"/>
        </w:rPr>
      </w:pPr>
      <w:r w:rsidRPr="0005756B">
        <w:rPr>
          <w:rFonts w:ascii="Cambria" w:eastAsia="Cambria" w:hAnsi="Cambria" w:cs="Cambria"/>
          <w:kern w:val="0"/>
          <w:sz w:val="20"/>
          <w:szCs w:val="20"/>
          <w:lang w:val="en-US"/>
          <w14:ligatures w14:val="none"/>
        </w:rPr>
        <w:t>It also extends the scope of the ban from the Mediterranean to the</w:t>
      </w:r>
      <w:r w:rsidR="00A6145E" w:rsidRPr="0005756B">
        <w:rPr>
          <w:rFonts w:ascii="Cambria" w:eastAsia="Cambria" w:hAnsi="Cambria" w:cs="Cambria"/>
          <w:kern w:val="0"/>
          <w:sz w:val="20"/>
          <w:szCs w:val="20"/>
          <w:lang w:val="en-US"/>
          <w14:ligatures w14:val="none"/>
        </w:rPr>
        <w:t xml:space="preserve"> </w:t>
      </w:r>
      <w:del w:id="12" w:author="Author">
        <w:r w:rsidR="00A6145E" w:rsidRPr="0005756B" w:rsidDel="00D644A6">
          <w:rPr>
            <w:rFonts w:ascii="Cambria" w:eastAsia="Cambria" w:hAnsi="Cambria" w:cs="Cambria"/>
            <w:kern w:val="0"/>
            <w:sz w:val="20"/>
            <w:szCs w:val="20"/>
            <w:lang w:val="en-US"/>
            <w14:ligatures w14:val="none"/>
          </w:rPr>
          <w:delText>entire</w:delText>
        </w:r>
        <w:r w:rsidRPr="0005756B" w:rsidDel="00D644A6">
          <w:rPr>
            <w:rFonts w:ascii="Cambria" w:eastAsia="Cambria" w:hAnsi="Cambria" w:cs="Cambria"/>
            <w:kern w:val="0"/>
            <w:sz w:val="20"/>
            <w:szCs w:val="20"/>
            <w:lang w:val="en-US"/>
            <w14:ligatures w14:val="none"/>
          </w:rPr>
          <w:delText xml:space="preserve"> </w:delText>
        </w:r>
      </w:del>
      <w:ins w:id="13" w:author="Author">
        <w:r w:rsidR="00A6145E" w:rsidRPr="0005756B">
          <w:rPr>
            <w:rFonts w:ascii="Cambria" w:eastAsia="Cambria" w:hAnsi="Cambria" w:cs="Cambria"/>
            <w:kern w:val="0"/>
            <w:sz w:val="20"/>
            <w:szCs w:val="20"/>
            <w:lang w:val="en-US"/>
            <w14:ligatures w14:val="none"/>
          </w:rPr>
          <w:t xml:space="preserve">Atlantic high seas </w:t>
        </w:r>
      </w:ins>
      <w:r w:rsidRPr="0005756B">
        <w:rPr>
          <w:rFonts w:ascii="Cambria" w:eastAsia="Cambria" w:hAnsi="Cambria" w:cs="Cambria"/>
          <w:kern w:val="0"/>
          <w:sz w:val="20"/>
          <w:szCs w:val="20"/>
          <w:lang w:val="en-US"/>
          <w14:ligatures w14:val="none"/>
        </w:rPr>
        <w:t>ICCAT Convention area.</w:t>
      </w:r>
    </w:p>
    <w:p w14:paraId="4DCD1200" w14:textId="77777777" w:rsidR="00727CC9" w:rsidRPr="0005756B" w:rsidRDefault="00727CC9" w:rsidP="00493AA2">
      <w:pPr>
        <w:widowControl w:val="0"/>
        <w:autoSpaceDE w:val="0"/>
        <w:autoSpaceDN w:val="0"/>
        <w:spacing w:after="0" w:line="240" w:lineRule="auto"/>
        <w:rPr>
          <w:rFonts w:ascii="Cambria" w:eastAsia="Cambria" w:hAnsi="Cambria" w:cs="Cambria"/>
          <w:kern w:val="0"/>
          <w:sz w:val="20"/>
          <w:szCs w:val="20"/>
          <w:lang w:val="en-US"/>
          <w14:ligatures w14:val="none"/>
        </w:rPr>
      </w:pPr>
    </w:p>
    <w:p w14:paraId="24516415" w14:textId="4F851CFE" w:rsidR="00727CC9" w:rsidRPr="0005756B" w:rsidRDefault="00727CC9" w:rsidP="00493AA2">
      <w:pPr>
        <w:widowControl w:val="0"/>
        <w:autoSpaceDE w:val="0"/>
        <w:autoSpaceDN w:val="0"/>
        <w:spacing w:after="0" w:line="240" w:lineRule="auto"/>
        <w:rPr>
          <w:rFonts w:ascii="Cambria" w:eastAsia="Cambria" w:hAnsi="Cambria" w:cs="Cambria"/>
          <w:kern w:val="0"/>
          <w:sz w:val="20"/>
          <w:szCs w:val="20"/>
          <w:lang w:val="en-US"/>
          <w14:ligatures w14:val="none"/>
        </w:rPr>
      </w:pPr>
      <w:r w:rsidRPr="0005756B">
        <w:rPr>
          <w:rFonts w:ascii="Cambria" w:eastAsia="Cambria" w:hAnsi="Cambria" w:cs="Cambria"/>
          <w:kern w:val="0"/>
          <w:sz w:val="20"/>
          <w:szCs w:val="20"/>
          <w:lang w:val="en-US"/>
          <w14:ligatures w14:val="none"/>
        </w:rPr>
        <w:t>This</w:t>
      </w:r>
      <w:r w:rsidR="00A6145E" w:rsidRPr="0005756B">
        <w:rPr>
          <w:rFonts w:ascii="Cambria" w:eastAsia="Cambria" w:hAnsi="Cambria" w:cs="Cambria"/>
          <w:kern w:val="0"/>
          <w:sz w:val="20"/>
          <w:szCs w:val="20"/>
          <w:lang w:val="en-US"/>
          <w14:ligatures w14:val="none"/>
        </w:rPr>
        <w:t xml:space="preserve"> </w:t>
      </w:r>
      <w:del w:id="14" w:author="Author">
        <w:r w:rsidR="00A6145E" w:rsidRPr="0005756B" w:rsidDel="00D644A6">
          <w:rPr>
            <w:rFonts w:ascii="Cambria" w:eastAsia="Cambria" w:hAnsi="Cambria" w:cs="Cambria"/>
            <w:kern w:val="0"/>
            <w:sz w:val="20"/>
            <w:szCs w:val="20"/>
            <w:lang w:val="en-US"/>
            <w14:ligatures w14:val="none"/>
          </w:rPr>
          <w:delText>version is the same as document</w:delText>
        </w:r>
        <w:r w:rsidRPr="0005756B" w:rsidDel="00D644A6">
          <w:rPr>
            <w:rFonts w:ascii="Cambria" w:eastAsia="Cambria" w:hAnsi="Cambria" w:cs="Cambria"/>
            <w:kern w:val="0"/>
            <w:sz w:val="20"/>
            <w:szCs w:val="20"/>
            <w:lang w:val="en-US"/>
            <w14:ligatures w14:val="none"/>
          </w:rPr>
          <w:delText xml:space="preserve"> </w:delText>
        </w:r>
      </w:del>
      <w:ins w:id="15" w:author="Author">
        <w:r w:rsidR="00A6145E" w:rsidRPr="0005756B">
          <w:rPr>
            <w:rFonts w:ascii="Cambria" w:eastAsia="Cambria" w:hAnsi="Cambria" w:cs="Cambria"/>
            <w:kern w:val="0"/>
            <w:sz w:val="20"/>
            <w:szCs w:val="20"/>
            <w:lang w:val="en-US"/>
            <w14:ligatures w14:val="none"/>
          </w:rPr>
          <w:t xml:space="preserve">proposal built on the </w:t>
        </w:r>
      </w:ins>
      <w:r w:rsidRPr="0005756B">
        <w:rPr>
          <w:rFonts w:ascii="Cambria" w:eastAsia="Cambria" w:hAnsi="Cambria" w:cs="Cambria"/>
          <w:kern w:val="0"/>
          <w:sz w:val="20"/>
          <w:szCs w:val="20"/>
          <w:lang w:val="en-US"/>
          <w14:ligatures w14:val="none"/>
        </w:rPr>
        <w:t>“Draft Recommendation by ICCAT establishing a ban on driftnets for the capture of certain ICCAT species”</w:t>
      </w:r>
      <w:r w:rsidR="00C42168" w:rsidRPr="0005756B">
        <w:rPr>
          <w:rFonts w:ascii="Cambria" w:eastAsia="Cambria" w:hAnsi="Cambria" w:cs="Cambria"/>
          <w:kern w:val="0"/>
          <w:sz w:val="20"/>
          <w:szCs w:val="20"/>
          <w:lang w:val="en-US"/>
          <w14:ligatures w14:val="none"/>
        </w:rPr>
        <w:t xml:space="preserve"> </w:t>
      </w:r>
      <w:r w:rsidR="00493AA2" w:rsidRPr="0005756B">
        <w:rPr>
          <w:rFonts w:ascii="Cambria" w:eastAsia="Cambria" w:hAnsi="Cambria" w:cs="Cambria"/>
          <w:kern w:val="0"/>
          <w:sz w:val="20"/>
          <w:szCs w:val="20"/>
          <w:lang w:val="en-US"/>
          <w14:ligatures w14:val="none"/>
        </w:rPr>
        <w:t>[</w:t>
      </w:r>
      <w:del w:id="16" w:author="Author">
        <w:r w:rsidR="00A6145E" w:rsidRPr="0005756B" w:rsidDel="00D644A6">
          <w:rPr>
            <w:rFonts w:ascii="Cambria" w:eastAsia="Cambria" w:hAnsi="Cambria" w:cs="Cambria"/>
            <w:kern w:val="0"/>
            <w:sz w:val="20"/>
            <w:szCs w:val="20"/>
            <w:lang w:val="en-US"/>
            <w14:ligatures w14:val="none"/>
          </w:rPr>
          <w:delText>PWG_421_REV_1/2025</w:delText>
        </w:r>
      </w:del>
      <w:ins w:id="17" w:author="Author">
        <w:r w:rsidR="00A6145E" w:rsidRPr="0005756B">
          <w:rPr>
            <w:rFonts w:ascii="Cambria" w:eastAsia="Cambria" w:hAnsi="Cambria" w:cs="Cambria"/>
            <w:kern w:val="0"/>
            <w:sz w:val="20"/>
            <w:szCs w:val="20"/>
            <w:lang w:val="en-US"/>
            <w14:ligatures w14:val="none"/>
          </w:rPr>
          <w:t>IMM_09/i2026</w:t>
        </w:r>
      </w:ins>
      <w:r w:rsidR="00493AA2" w:rsidRPr="0005756B">
        <w:rPr>
          <w:rFonts w:ascii="Cambria" w:eastAsia="Cambria" w:hAnsi="Cambria" w:cs="Cambria"/>
          <w:kern w:val="0"/>
          <w:sz w:val="20"/>
          <w:szCs w:val="20"/>
          <w:lang w:val="en-US"/>
          <w14:ligatures w14:val="none"/>
        </w:rPr>
        <w:t>] as</w:t>
      </w:r>
      <w:r w:rsidRPr="0005756B">
        <w:rPr>
          <w:rFonts w:ascii="Cambria" w:eastAsia="Cambria" w:hAnsi="Cambria" w:cs="Cambria"/>
          <w:kern w:val="0"/>
          <w:sz w:val="20"/>
          <w:szCs w:val="20"/>
          <w:lang w:val="en-US"/>
          <w14:ligatures w14:val="none"/>
        </w:rPr>
        <w:t xml:space="preserve"> submitted by the European Union</w:t>
      </w:r>
      <w:ins w:id="18" w:author="Author">
        <w:r w:rsidR="00D644A6" w:rsidRPr="0005756B">
          <w:rPr>
            <w:rFonts w:ascii="Cambria" w:eastAsia="Cambria" w:hAnsi="Cambria" w:cs="Cambria"/>
            <w:kern w:val="0"/>
            <w:sz w:val="20"/>
            <w:szCs w:val="20"/>
            <w:lang w:val="en-US"/>
            <w14:ligatures w14:val="none"/>
          </w:rPr>
          <w:t xml:space="preserve"> </w:t>
        </w:r>
      </w:ins>
      <w:del w:id="19" w:author="Author">
        <w:r w:rsidR="00D644A6" w:rsidRPr="0005756B" w:rsidDel="00D644A6">
          <w:rPr>
            <w:rFonts w:ascii="Cambria" w:eastAsia="Cambria" w:hAnsi="Cambria" w:cs="Cambria"/>
            <w:kern w:val="0"/>
            <w:sz w:val="20"/>
            <w:szCs w:val="20"/>
            <w:lang w:val="en-US"/>
            <w14:ligatures w14:val="none"/>
          </w:rPr>
          <w:delText>, Morocco, and Korea (Rep.)</w:delText>
        </w:r>
        <w:r w:rsidR="00493AA2" w:rsidRPr="0005756B" w:rsidDel="00D644A6">
          <w:rPr>
            <w:rFonts w:ascii="Cambria" w:eastAsia="Cambria" w:hAnsi="Cambria" w:cs="Cambria"/>
            <w:kern w:val="0"/>
            <w:sz w:val="20"/>
            <w:szCs w:val="20"/>
            <w:lang w:val="en-US"/>
            <w14:ligatures w14:val="none"/>
          </w:rPr>
          <w:delText xml:space="preserve"> </w:delText>
        </w:r>
      </w:del>
      <w:r w:rsidRPr="0005756B">
        <w:rPr>
          <w:rFonts w:ascii="Cambria" w:eastAsia="Cambria" w:hAnsi="Cambria" w:cs="Cambria"/>
          <w:kern w:val="0"/>
          <w:sz w:val="20"/>
          <w:szCs w:val="20"/>
          <w:lang w:val="en-US"/>
          <w14:ligatures w14:val="none"/>
        </w:rPr>
        <w:t xml:space="preserve">at the </w:t>
      </w:r>
      <w:del w:id="20" w:author="Author">
        <w:r w:rsidR="00D644A6" w:rsidRPr="0005756B" w:rsidDel="00D644A6">
          <w:rPr>
            <w:rFonts w:ascii="Cambria" w:eastAsia="Cambria" w:hAnsi="Cambria" w:cs="Cambria"/>
            <w:kern w:val="0"/>
            <w:sz w:val="20"/>
            <w:szCs w:val="20"/>
            <w:lang w:val="en-US"/>
            <w14:ligatures w14:val="none"/>
          </w:rPr>
          <w:delText>29</w:delText>
        </w:r>
        <w:r w:rsidR="00D644A6" w:rsidRPr="0005756B" w:rsidDel="00D644A6">
          <w:rPr>
            <w:rFonts w:ascii="Cambria" w:eastAsia="Cambria" w:hAnsi="Cambria" w:cs="Cambria"/>
            <w:kern w:val="0"/>
            <w:sz w:val="20"/>
            <w:szCs w:val="20"/>
            <w:vertAlign w:val="superscript"/>
            <w:lang w:val="en-US"/>
            <w14:ligatures w14:val="none"/>
          </w:rPr>
          <w:delText>th</w:delText>
        </w:r>
        <w:r w:rsidR="00D644A6" w:rsidRPr="0005756B" w:rsidDel="00D644A6">
          <w:rPr>
            <w:rFonts w:ascii="Cambria" w:eastAsia="Cambria" w:hAnsi="Cambria" w:cs="Cambria"/>
            <w:kern w:val="0"/>
            <w:sz w:val="20"/>
            <w:szCs w:val="20"/>
            <w:lang w:val="en-US"/>
            <w14:ligatures w14:val="none"/>
          </w:rPr>
          <w:delText xml:space="preserve"> Regular </w:delText>
        </w:r>
      </w:del>
      <w:ins w:id="21" w:author="Author">
        <w:r w:rsidR="00A6145E" w:rsidRPr="0005756B">
          <w:rPr>
            <w:rFonts w:ascii="Cambria" w:eastAsia="Cambria" w:hAnsi="Cambria" w:cs="Cambria"/>
            <w:kern w:val="0"/>
            <w:sz w:val="20"/>
            <w:szCs w:val="20"/>
            <w:lang w:val="en-US"/>
            <w14:ligatures w14:val="none"/>
          </w:rPr>
          <w:t>19th</w:t>
        </w:r>
      </w:ins>
      <w:r w:rsidR="004C7084" w:rsidRPr="0005756B">
        <w:rPr>
          <w:rFonts w:ascii="Cambria" w:eastAsia="Cambria" w:hAnsi="Cambria" w:cs="Cambria"/>
          <w:kern w:val="0"/>
          <w:sz w:val="20"/>
          <w:szCs w:val="20"/>
          <w:lang w:val="en-US"/>
          <w14:ligatures w14:val="none"/>
        </w:rPr>
        <w:t xml:space="preserve"> </w:t>
      </w:r>
      <w:r w:rsidRPr="0005756B">
        <w:rPr>
          <w:rFonts w:ascii="Cambria" w:eastAsia="Cambria" w:hAnsi="Cambria" w:cs="Cambria"/>
          <w:kern w:val="0"/>
          <w:sz w:val="20"/>
          <w:szCs w:val="20"/>
          <w:lang w:val="en-US"/>
          <w14:ligatures w14:val="none"/>
        </w:rPr>
        <w:t xml:space="preserve">Meeting of the </w:t>
      </w:r>
      <w:del w:id="22" w:author="Author">
        <w:r w:rsidR="00D644A6" w:rsidRPr="0005756B" w:rsidDel="00D644A6">
          <w:rPr>
            <w:rFonts w:ascii="Cambria" w:eastAsia="Cambria" w:hAnsi="Cambria" w:cs="Cambria"/>
            <w:kern w:val="0"/>
            <w:sz w:val="20"/>
            <w:szCs w:val="20"/>
            <w:lang w:val="en-US"/>
            <w14:ligatures w14:val="none"/>
          </w:rPr>
          <w:delText xml:space="preserve">Commission </w:delText>
        </w:r>
      </w:del>
      <w:ins w:id="23" w:author="Author">
        <w:r w:rsidR="00A6145E" w:rsidRPr="0005756B">
          <w:rPr>
            <w:rFonts w:ascii="Cambria" w:eastAsia="Cambria" w:hAnsi="Cambria" w:cs="Cambria"/>
            <w:kern w:val="0"/>
            <w:sz w:val="20"/>
            <w:szCs w:val="20"/>
            <w:lang w:val="en-US"/>
            <w14:ligatures w14:val="none"/>
          </w:rPr>
          <w:t xml:space="preserve">Working Group on Integrated Monitoring Measures (IMM) </w:t>
        </w:r>
      </w:ins>
      <w:r w:rsidRPr="0005756B">
        <w:rPr>
          <w:rFonts w:ascii="Cambria" w:eastAsia="Cambria" w:hAnsi="Cambria" w:cs="Cambria"/>
          <w:kern w:val="0"/>
          <w:sz w:val="20"/>
          <w:szCs w:val="20"/>
          <w:lang w:val="en-US"/>
          <w14:ligatures w14:val="none"/>
        </w:rPr>
        <w:t>in</w:t>
      </w:r>
      <w:r w:rsidR="00D644A6" w:rsidRPr="0005756B">
        <w:rPr>
          <w:rFonts w:ascii="Cambria" w:eastAsia="Cambria" w:hAnsi="Cambria" w:cs="Cambria"/>
          <w:kern w:val="0"/>
          <w:sz w:val="20"/>
          <w:szCs w:val="20"/>
          <w:lang w:val="en-US"/>
          <w14:ligatures w14:val="none"/>
        </w:rPr>
        <w:t xml:space="preserve"> </w:t>
      </w:r>
      <w:del w:id="24" w:author="Author">
        <w:r w:rsidR="00D644A6" w:rsidRPr="0005756B" w:rsidDel="00D644A6">
          <w:rPr>
            <w:rFonts w:ascii="Cambria" w:eastAsia="Cambria" w:hAnsi="Cambria" w:cs="Cambria"/>
            <w:kern w:val="0"/>
            <w:sz w:val="20"/>
            <w:szCs w:val="20"/>
            <w:lang w:val="en-US"/>
            <w14:ligatures w14:val="none"/>
          </w:rPr>
          <w:delText>2025</w:delText>
        </w:r>
      </w:del>
      <w:ins w:id="25" w:author="Author">
        <w:r w:rsidR="00A6145E" w:rsidRPr="0005756B">
          <w:rPr>
            <w:rFonts w:ascii="Cambria" w:eastAsia="Cambria" w:hAnsi="Cambria" w:cs="Cambria"/>
            <w:kern w:val="0"/>
            <w:sz w:val="20"/>
            <w:szCs w:val="20"/>
            <w:lang w:val="en-US"/>
            <w14:ligatures w14:val="none"/>
          </w:rPr>
          <w:t>2026</w:t>
        </w:r>
        <w:r w:rsidR="00DA5E86" w:rsidRPr="0005756B">
          <w:rPr>
            <w:rFonts w:ascii="Cambria" w:eastAsia="Cambria" w:hAnsi="Cambria" w:cs="Cambria"/>
            <w:kern w:val="0"/>
            <w:sz w:val="20"/>
            <w:szCs w:val="20"/>
            <w:lang w:val="en-US"/>
            <w14:ligatures w14:val="none"/>
          </w:rPr>
          <w:t xml:space="preserve">, and incorporate comments made by CPCs during and after the meeting. </w:t>
        </w:r>
      </w:ins>
      <w:r w:rsidR="00493AA2" w:rsidRPr="0005756B">
        <w:rPr>
          <w:rFonts w:ascii="Cambria" w:eastAsia="Cambria" w:hAnsi="Cambria" w:cs="Cambria"/>
          <w:kern w:val="0"/>
          <w:sz w:val="20"/>
          <w:szCs w:val="20"/>
          <w:lang w:val="en-US"/>
          <w14:ligatures w14:val="none"/>
        </w:rPr>
        <w:t xml:space="preserve"> </w:t>
      </w:r>
    </w:p>
    <w:p w14:paraId="4DABD8B3" w14:textId="77777777" w:rsidR="00C42168" w:rsidRPr="0005756B" w:rsidRDefault="00C42168" w:rsidP="00493AA2">
      <w:pPr>
        <w:widowControl w:val="0"/>
        <w:autoSpaceDE w:val="0"/>
        <w:autoSpaceDN w:val="0"/>
        <w:spacing w:after="0" w:line="240" w:lineRule="auto"/>
        <w:rPr>
          <w:rFonts w:ascii="Cambria" w:eastAsia="Cambria" w:hAnsi="Cambria" w:cs="Cambria"/>
          <w:kern w:val="0"/>
          <w:sz w:val="20"/>
          <w:szCs w:val="20"/>
          <w:lang w:val="en-US"/>
          <w14:ligatures w14:val="none"/>
        </w:rPr>
      </w:pPr>
    </w:p>
    <w:p w14:paraId="4D128134" w14:textId="77777777" w:rsidR="00D644A6" w:rsidRPr="0005756B" w:rsidRDefault="00D644A6" w:rsidP="00D644A6">
      <w:pPr>
        <w:widowControl w:val="0"/>
        <w:autoSpaceDE w:val="0"/>
        <w:autoSpaceDN w:val="0"/>
        <w:spacing w:after="0" w:line="240" w:lineRule="auto"/>
        <w:rPr>
          <w:ins w:id="26" w:author="Author"/>
          <w:rFonts w:ascii="Cambria" w:eastAsia="Cambria" w:hAnsi="Cambria" w:cs="Cambria"/>
          <w:kern w:val="0"/>
          <w:sz w:val="20"/>
          <w:szCs w:val="20"/>
          <w:lang w:val="en-US"/>
          <w14:ligatures w14:val="none"/>
        </w:rPr>
      </w:pPr>
      <w:ins w:id="27" w:author="Author">
        <w:r w:rsidRPr="0005756B">
          <w:rPr>
            <w:rFonts w:ascii="Cambria" w:eastAsia="Cambria" w:hAnsi="Cambria" w:cs="Cambria"/>
            <w:kern w:val="0"/>
            <w:sz w:val="20"/>
            <w:szCs w:val="20"/>
            <w:lang w:val="en-US"/>
            <w14:ligatures w14:val="none"/>
          </w:rPr>
          <w:t xml:space="preserve">Compared to the version submitted in IMM, the following changes were introduced: </w:t>
        </w:r>
      </w:ins>
    </w:p>
    <w:p w14:paraId="59F374B1" w14:textId="77777777" w:rsidR="00D644A6" w:rsidRPr="0005756B" w:rsidRDefault="00D644A6" w:rsidP="00D644A6">
      <w:pPr>
        <w:widowControl w:val="0"/>
        <w:autoSpaceDE w:val="0"/>
        <w:autoSpaceDN w:val="0"/>
        <w:spacing w:after="0" w:line="240" w:lineRule="auto"/>
        <w:rPr>
          <w:ins w:id="28" w:author="Author"/>
          <w:rFonts w:ascii="Cambria" w:eastAsia="Cambria" w:hAnsi="Cambria" w:cs="Cambria"/>
          <w:kern w:val="0"/>
          <w:sz w:val="20"/>
          <w:szCs w:val="20"/>
          <w:lang w:val="en-US"/>
          <w14:ligatures w14:val="none"/>
        </w:rPr>
      </w:pPr>
    </w:p>
    <w:p w14:paraId="6BD08B1B" w14:textId="77777777" w:rsidR="00D644A6" w:rsidRPr="0005756B" w:rsidRDefault="00D644A6" w:rsidP="00D644A6">
      <w:pPr>
        <w:pStyle w:val="ListParagraph"/>
        <w:widowControl w:val="0"/>
        <w:numPr>
          <w:ilvl w:val="0"/>
          <w:numId w:val="6"/>
        </w:numPr>
        <w:autoSpaceDE w:val="0"/>
        <w:autoSpaceDN w:val="0"/>
        <w:spacing w:after="0" w:line="240" w:lineRule="auto"/>
        <w:ind w:left="851" w:hanging="425"/>
        <w:rPr>
          <w:ins w:id="29" w:author="Author"/>
          <w:rFonts w:ascii="Cambria" w:eastAsia="Cambria" w:hAnsi="Cambria" w:cs="Cambria"/>
          <w:kern w:val="0"/>
          <w:sz w:val="20"/>
          <w:szCs w:val="20"/>
          <w:lang w:val="en-US"/>
          <w14:ligatures w14:val="none"/>
        </w:rPr>
      </w:pPr>
      <w:ins w:id="30" w:author="Author">
        <w:r w:rsidRPr="0005756B">
          <w:rPr>
            <w:rFonts w:ascii="Cambria" w:eastAsia="Cambria" w:hAnsi="Cambria" w:cs="Cambria"/>
            <w:kern w:val="0"/>
            <w:sz w:val="20"/>
            <w:szCs w:val="20"/>
            <w:lang w:val="en-US"/>
            <w14:ligatures w14:val="none"/>
          </w:rPr>
          <w:t>Removal of any reference and definition of small tuna species</w:t>
        </w:r>
      </w:ins>
    </w:p>
    <w:p w14:paraId="3A757EB9" w14:textId="77777777" w:rsidR="00D644A6" w:rsidRPr="0005756B" w:rsidRDefault="00D644A6" w:rsidP="00D644A6">
      <w:pPr>
        <w:pStyle w:val="ListParagraph"/>
        <w:widowControl w:val="0"/>
        <w:numPr>
          <w:ilvl w:val="0"/>
          <w:numId w:val="6"/>
        </w:numPr>
        <w:autoSpaceDE w:val="0"/>
        <w:autoSpaceDN w:val="0"/>
        <w:spacing w:after="0" w:line="240" w:lineRule="auto"/>
        <w:ind w:left="851" w:hanging="425"/>
        <w:rPr>
          <w:ins w:id="31" w:author="Author"/>
          <w:rFonts w:ascii="Cambria" w:eastAsia="Cambria" w:hAnsi="Cambria" w:cs="Cambria"/>
          <w:kern w:val="0"/>
          <w:sz w:val="20"/>
          <w:szCs w:val="20"/>
          <w:lang w:val="en-US"/>
          <w14:ligatures w14:val="none"/>
        </w:rPr>
      </w:pPr>
      <w:ins w:id="32" w:author="Author">
        <w:r w:rsidRPr="0005756B">
          <w:rPr>
            <w:rFonts w:ascii="Cambria" w:eastAsia="Cambria" w:hAnsi="Cambria" w:cs="Cambria"/>
            <w:kern w:val="0"/>
            <w:sz w:val="20"/>
            <w:szCs w:val="20"/>
            <w:lang w:val="en-US"/>
            <w14:ligatures w14:val="none"/>
          </w:rPr>
          <w:t>Removal of reference to mesh size</w:t>
        </w:r>
      </w:ins>
    </w:p>
    <w:p w14:paraId="488B590C" w14:textId="77777777" w:rsidR="00D644A6" w:rsidRPr="0005756B" w:rsidRDefault="00D644A6" w:rsidP="00D644A6">
      <w:pPr>
        <w:pStyle w:val="ListParagraph"/>
        <w:widowControl w:val="0"/>
        <w:numPr>
          <w:ilvl w:val="0"/>
          <w:numId w:val="6"/>
        </w:numPr>
        <w:autoSpaceDE w:val="0"/>
        <w:autoSpaceDN w:val="0"/>
        <w:spacing w:after="0" w:line="240" w:lineRule="auto"/>
        <w:ind w:left="851" w:hanging="425"/>
        <w:rPr>
          <w:ins w:id="33" w:author="Author"/>
          <w:rFonts w:ascii="Cambria" w:eastAsia="Cambria" w:hAnsi="Cambria" w:cs="Cambria"/>
          <w:kern w:val="0"/>
          <w:sz w:val="20"/>
          <w:szCs w:val="20"/>
          <w:lang w:val="en-US"/>
          <w14:ligatures w14:val="none"/>
        </w:rPr>
      </w:pPr>
      <w:ins w:id="34" w:author="Author">
        <w:r w:rsidRPr="0005756B">
          <w:rPr>
            <w:rFonts w:ascii="Cambria" w:eastAsia="Cambria" w:hAnsi="Cambria" w:cs="Cambria"/>
            <w:kern w:val="0"/>
            <w:sz w:val="20"/>
            <w:szCs w:val="20"/>
            <w:lang w:val="en-US"/>
            <w14:ligatures w14:val="none"/>
          </w:rPr>
          <w:t>Introduction of technical measures to enforce the prohibition of driftnet for large pelagic species</w:t>
        </w:r>
      </w:ins>
    </w:p>
    <w:p w14:paraId="24E3F308" w14:textId="77777777" w:rsidR="00D644A6" w:rsidRPr="0005756B" w:rsidRDefault="00D644A6" w:rsidP="00D644A6">
      <w:pPr>
        <w:pStyle w:val="ListParagraph"/>
        <w:widowControl w:val="0"/>
        <w:numPr>
          <w:ilvl w:val="0"/>
          <w:numId w:val="6"/>
        </w:numPr>
        <w:autoSpaceDE w:val="0"/>
        <w:autoSpaceDN w:val="0"/>
        <w:spacing w:after="0" w:line="240" w:lineRule="auto"/>
        <w:ind w:left="851" w:hanging="425"/>
        <w:rPr>
          <w:ins w:id="35" w:author="Author"/>
          <w:rFonts w:ascii="Cambria" w:eastAsia="Cambria" w:hAnsi="Cambria" w:cs="Cambria"/>
          <w:kern w:val="0"/>
          <w:sz w:val="20"/>
          <w:szCs w:val="20"/>
          <w:lang w:val="en-US"/>
          <w14:ligatures w14:val="none"/>
        </w:rPr>
      </w:pPr>
      <w:ins w:id="36" w:author="Author">
        <w:r w:rsidRPr="0005756B">
          <w:rPr>
            <w:rFonts w:ascii="Cambria" w:eastAsia="Cambria" w:hAnsi="Cambria" w:cs="Cambria"/>
            <w:kern w:val="0"/>
            <w:sz w:val="20"/>
            <w:szCs w:val="20"/>
            <w:lang w:val="en-US"/>
            <w14:ligatures w14:val="none"/>
          </w:rPr>
          <w:t>Introduction of a scientific task to advise on mitigation measure for driftnet to prevent the incidental catch of large pelagic species</w:t>
        </w:r>
      </w:ins>
    </w:p>
    <w:p w14:paraId="57EF534B" w14:textId="12CEC79E" w:rsidR="00D644A6" w:rsidRPr="0005756B" w:rsidRDefault="00D644A6" w:rsidP="00D644A6">
      <w:pPr>
        <w:pStyle w:val="ListParagraph"/>
        <w:widowControl w:val="0"/>
        <w:numPr>
          <w:ilvl w:val="0"/>
          <w:numId w:val="6"/>
        </w:numPr>
        <w:autoSpaceDE w:val="0"/>
        <w:autoSpaceDN w:val="0"/>
        <w:spacing w:after="0" w:line="240" w:lineRule="auto"/>
        <w:ind w:left="851" w:hanging="425"/>
        <w:rPr>
          <w:ins w:id="37" w:author="Author"/>
          <w:rFonts w:ascii="Cambria" w:eastAsia="Cambria" w:hAnsi="Cambria" w:cs="Cambria"/>
          <w:kern w:val="0"/>
          <w:sz w:val="20"/>
          <w:szCs w:val="20"/>
          <w:lang w:val="en-US"/>
          <w14:ligatures w14:val="none"/>
        </w:rPr>
      </w:pPr>
      <w:ins w:id="38" w:author="Author">
        <w:r w:rsidRPr="0005756B">
          <w:rPr>
            <w:rFonts w:ascii="Cambria" w:eastAsia="Cambria" w:hAnsi="Cambria" w:cs="Cambria"/>
            <w:kern w:val="0"/>
            <w:sz w:val="20"/>
            <w:szCs w:val="20"/>
            <w:lang w:val="en-US"/>
            <w14:ligatures w14:val="none"/>
          </w:rPr>
          <w:t xml:space="preserve">Repeals of </w:t>
        </w:r>
        <w:r w:rsidRPr="0005756B">
          <w:rPr>
            <w:rFonts w:ascii="Cambria" w:eastAsia="Times New Roman" w:hAnsi="Cambria" w:cs="Times New Roman"/>
            <w:i/>
            <w:iCs/>
            <w:kern w:val="0"/>
            <w:sz w:val="20"/>
            <w:szCs w:val="20"/>
            <w:lang w:val="en-US"/>
            <w14:ligatures w14:val="none"/>
          </w:rPr>
          <w:t>Resolution by ICCAT on large-scale pelagic driftnets</w:t>
        </w:r>
        <w:r w:rsidRPr="0005756B">
          <w:rPr>
            <w:rFonts w:ascii="Cambria" w:eastAsia="Times New Roman" w:hAnsi="Cambria" w:cs="Times New Roman"/>
            <w:kern w:val="0"/>
            <w:sz w:val="20"/>
            <w:szCs w:val="20"/>
            <w:lang w:val="en-US"/>
            <w14:ligatures w14:val="none"/>
          </w:rPr>
          <w:t xml:space="preserve"> (Re</w:t>
        </w:r>
        <w:r w:rsidR="00523E91" w:rsidRPr="0005756B">
          <w:rPr>
            <w:rFonts w:ascii="Cambria" w:eastAsia="Times New Roman" w:hAnsi="Cambria" w:cs="Times New Roman"/>
            <w:kern w:val="0"/>
            <w:sz w:val="20"/>
            <w:szCs w:val="20"/>
            <w:lang w:val="en-US"/>
            <w14:ligatures w14:val="none"/>
          </w:rPr>
          <w:t>s</w:t>
        </w:r>
        <w:r w:rsidRPr="0005756B">
          <w:rPr>
            <w:rFonts w:ascii="Cambria" w:eastAsia="Times New Roman" w:hAnsi="Cambria" w:cs="Times New Roman"/>
            <w:kern w:val="0"/>
            <w:sz w:val="20"/>
            <w:szCs w:val="20"/>
            <w:lang w:val="en-US"/>
            <w14:ligatures w14:val="none"/>
          </w:rPr>
          <w:t xml:space="preserve">. 96-15) and </w:t>
        </w:r>
        <w:r w:rsidRPr="0005756B">
          <w:rPr>
            <w:rFonts w:ascii="Cambria" w:eastAsia="Times New Roman" w:hAnsi="Cambria" w:cs="Times New Roman"/>
            <w:i/>
            <w:iCs/>
            <w:kern w:val="0"/>
            <w:sz w:val="20"/>
            <w:szCs w:val="20"/>
            <w:lang w:val="en-US"/>
            <w14:ligatures w14:val="none"/>
          </w:rPr>
          <w:t>Recommendation by ICCAT relating to Mediterranean swordfish</w:t>
        </w:r>
        <w:r w:rsidRPr="0005756B">
          <w:rPr>
            <w:rFonts w:ascii="Cambria" w:eastAsia="Times New Roman" w:hAnsi="Cambria" w:cs="Times New Roman"/>
            <w:kern w:val="0"/>
            <w:sz w:val="20"/>
            <w:szCs w:val="20"/>
            <w:lang w:val="en-US"/>
            <w14:ligatures w14:val="none"/>
          </w:rPr>
          <w:t xml:space="preserve"> (Rec. 03-04).</w:t>
        </w:r>
      </w:ins>
    </w:p>
    <w:p w14:paraId="7F986E0A" w14:textId="77777777" w:rsidR="003B666E" w:rsidRPr="0005756B" w:rsidRDefault="003B666E" w:rsidP="00493AA2">
      <w:pPr>
        <w:widowControl w:val="0"/>
        <w:autoSpaceDE w:val="0"/>
        <w:autoSpaceDN w:val="0"/>
        <w:spacing w:after="0" w:line="240" w:lineRule="auto"/>
        <w:rPr>
          <w:rFonts w:ascii="Cambria" w:eastAsia="Cambria" w:hAnsi="Cambria" w:cs="Cambria"/>
          <w:kern w:val="0"/>
          <w:sz w:val="20"/>
          <w:szCs w:val="20"/>
          <w:lang w:val="en-US"/>
          <w14:ligatures w14:val="none"/>
        </w:rPr>
      </w:pPr>
    </w:p>
    <w:p w14:paraId="603BF688" w14:textId="77777777" w:rsidR="00C42168" w:rsidRPr="0005756B" w:rsidRDefault="00C42168" w:rsidP="00493AA2">
      <w:pPr>
        <w:widowControl w:val="0"/>
        <w:autoSpaceDE w:val="0"/>
        <w:autoSpaceDN w:val="0"/>
        <w:spacing w:after="0" w:line="240" w:lineRule="auto"/>
        <w:rPr>
          <w:rFonts w:ascii="Cambria" w:eastAsia="Cambria" w:hAnsi="Cambria" w:cs="Cambria"/>
          <w:kern w:val="0"/>
          <w:sz w:val="20"/>
          <w:szCs w:val="20"/>
          <w:lang w:val="en-US"/>
          <w14:ligatures w14:val="none"/>
        </w:rPr>
      </w:pPr>
    </w:p>
    <w:p w14:paraId="45CA52F6" w14:textId="77777777" w:rsidR="00C42168" w:rsidRPr="0005756B" w:rsidRDefault="00C42168" w:rsidP="00493AA2">
      <w:pPr>
        <w:widowControl w:val="0"/>
        <w:autoSpaceDE w:val="0"/>
        <w:autoSpaceDN w:val="0"/>
        <w:spacing w:after="0" w:line="240" w:lineRule="auto"/>
        <w:rPr>
          <w:rFonts w:ascii="Cambria" w:eastAsia="Cambria" w:hAnsi="Cambria" w:cs="Cambria"/>
          <w:kern w:val="0"/>
          <w:sz w:val="20"/>
          <w:szCs w:val="20"/>
          <w:lang w:val="en-US"/>
          <w14:ligatures w14:val="none"/>
        </w:rPr>
      </w:pPr>
    </w:p>
    <w:p w14:paraId="301232D4" w14:textId="77777777" w:rsidR="00727CC9" w:rsidRPr="0005756B" w:rsidRDefault="00727CC9" w:rsidP="00493AA2">
      <w:pPr>
        <w:widowControl w:val="0"/>
        <w:autoSpaceDE w:val="0"/>
        <w:autoSpaceDN w:val="0"/>
        <w:spacing w:after="0" w:line="240" w:lineRule="auto"/>
        <w:jc w:val="left"/>
        <w:rPr>
          <w:rFonts w:ascii="Cambria" w:eastAsia="Cambria" w:hAnsi="Cambria" w:cs="Cambria"/>
          <w:kern w:val="0"/>
          <w:sz w:val="20"/>
          <w:szCs w:val="20"/>
          <w:lang w:val="en-US"/>
          <w14:ligatures w14:val="none"/>
        </w:rPr>
      </w:pPr>
    </w:p>
    <w:p w14:paraId="42F2C755" w14:textId="77777777" w:rsidR="00493AA2" w:rsidRPr="0005756B" w:rsidRDefault="00493AA2" w:rsidP="00493AA2">
      <w:pPr>
        <w:widowControl w:val="0"/>
        <w:autoSpaceDE w:val="0"/>
        <w:autoSpaceDN w:val="0"/>
        <w:spacing w:after="0" w:line="240" w:lineRule="auto"/>
        <w:jc w:val="left"/>
        <w:rPr>
          <w:rFonts w:ascii="Cambria" w:eastAsia="Cambria" w:hAnsi="Cambria" w:cs="Cambria"/>
          <w:kern w:val="0"/>
          <w:sz w:val="20"/>
          <w:szCs w:val="20"/>
          <w:lang w:val="en-US"/>
          <w14:ligatures w14:val="none"/>
        </w:rPr>
      </w:pPr>
    </w:p>
    <w:p w14:paraId="05EAE566" w14:textId="1F6F35A0" w:rsidR="00493AA2" w:rsidRPr="0005756B" w:rsidRDefault="00493AA2">
      <w:pPr>
        <w:spacing w:after="160"/>
        <w:jc w:val="left"/>
        <w:rPr>
          <w:rFonts w:ascii="Cambria" w:eastAsia="Cambria" w:hAnsi="Cambria" w:cs="Cambria"/>
          <w:kern w:val="0"/>
          <w:sz w:val="20"/>
          <w:szCs w:val="20"/>
          <w:lang w:val="en-US"/>
          <w14:ligatures w14:val="none"/>
        </w:rPr>
      </w:pPr>
      <w:r w:rsidRPr="0005756B">
        <w:rPr>
          <w:rFonts w:ascii="Cambria" w:eastAsia="Cambria" w:hAnsi="Cambria" w:cs="Cambria"/>
          <w:kern w:val="0"/>
          <w:sz w:val="20"/>
          <w:szCs w:val="20"/>
          <w:lang w:val="en-US"/>
          <w14:ligatures w14:val="none"/>
        </w:rPr>
        <w:br w:type="page"/>
      </w:r>
    </w:p>
    <w:p w14:paraId="57485A0B" w14:textId="77777777" w:rsidR="00254B98" w:rsidRPr="0005756B" w:rsidRDefault="00254B98" w:rsidP="00254B98">
      <w:pPr>
        <w:widowControl w:val="0"/>
        <w:autoSpaceDE w:val="0"/>
        <w:autoSpaceDN w:val="0"/>
        <w:spacing w:after="0" w:line="240" w:lineRule="auto"/>
        <w:jc w:val="right"/>
        <w:rPr>
          <w:rFonts w:ascii="Cambria" w:eastAsia="Cambria" w:hAnsi="Cambria" w:cs="Cambria"/>
          <w:b/>
          <w:bCs/>
          <w:kern w:val="0"/>
          <w:sz w:val="20"/>
          <w:szCs w:val="20"/>
          <w:lang w:val="en-US"/>
          <w14:ligatures w14:val="none"/>
        </w:rPr>
      </w:pPr>
      <w:r w:rsidRPr="0005756B">
        <w:rPr>
          <w:rFonts w:ascii="Cambria" w:eastAsia="Cambria" w:hAnsi="Cambria" w:cs="Cambria"/>
          <w:b/>
          <w:bCs/>
          <w:kern w:val="0"/>
          <w:sz w:val="20"/>
          <w:szCs w:val="20"/>
          <w:lang w:val="en-US"/>
          <w14:ligatures w14:val="none"/>
        </w:rPr>
        <w:lastRenderedPageBreak/>
        <w:t>Original: English</w:t>
      </w:r>
    </w:p>
    <w:p w14:paraId="599C2BC7" w14:textId="77777777" w:rsidR="00254B98" w:rsidRPr="0005756B" w:rsidRDefault="00254B98" w:rsidP="00616EA2">
      <w:pPr>
        <w:widowControl w:val="0"/>
        <w:autoSpaceDE w:val="0"/>
        <w:autoSpaceDN w:val="0"/>
        <w:spacing w:before="1" w:after="0" w:line="259" w:lineRule="auto"/>
        <w:jc w:val="center"/>
        <w:rPr>
          <w:rFonts w:ascii="Cambria" w:eastAsia="Times New Roman" w:hAnsi="Cambria" w:cs="Times New Roman"/>
          <w:b/>
          <w:bCs/>
          <w:kern w:val="0"/>
          <w:sz w:val="20"/>
          <w:szCs w:val="20"/>
          <w:lang w:val="en-US"/>
          <w14:ligatures w14:val="none"/>
        </w:rPr>
      </w:pPr>
    </w:p>
    <w:p w14:paraId="0AB8690B" w14:textId="77CFBE8F" w:rsidR="00493AA2" w:rsidRPr="0005756B" w:rsidRDefault="00DA5E86" w:rsidP="00616EA2">
      <w:pPr>
        <w:widowControl w:val="0"/>
        <w:autoSpaceDE w:val="0"/>
        <w:autoSpaceDN w:val="0"/>
        <w:spacing w:before="1" w:after="0" w:line="259" w:lineRule="auto"/>
        <w:jc w:val="center"/>
        <w:rPr>
          <w:rFonts w:ascii="Cambria" w:eastAsia="Times New Roman" w:hAnsi="Cambria" w:cs="Times New Roman"/>
          <w:b/>
          <w:bCs/>
          <w:kern w:val="0"/>
          <w:sz w:val="20"/>
          <w:szCs w:val="20"/>
          <w:lang w:val="en-US"/>
          <w14:ligatures w14:val="none"/>
        </w:rPr>
      </w:pPr>
      <w:ins w:id="39" w:author="Author">
        <w:r w:rsidRPr="0005756B">
          <w:rPr>
            <w:rFonts w:ascii="Cambria" w:eastAsia="Times New Roman" w:hAnsi="Cambria" w:cs="Times New Roman"/>
            <w:b/>
            <w:bCs/>
            <w:kern w:val="0"/>
            <w:sz w:val="20"/>
            <w:szCs w:val="20"/>
            <w:lang w:val="en-US"/>
            <w14:ligatures w14:val="none"/>
          </w:rPr>
          <w:t xml:space="preserve">Draft </w:t>
        </w:r>
      </w:ins>
      <w:r w:rsidR="007D4EBF" w:rsidRPr="0005756B">
        <w:rPr>
          <w:rFonts w:ascii="Cambria" w:eastAsia="Times New Roman" w:hAnsi="Cambria" w:cs="Times New Roman"/>
          <w:b/>
          <w:bCs/>
          <w:kern w:val="0"/>
          <w:sz w:val="20"/>
          <w:szCs w:val="20"/>
          <w:lang w:val="en-US"/>
          <w14:ligatures w14:val="none"/>
        </w:rPr>
        <w:t>R</w:t>
      </w:r>
      <w:r w:rsidR="000C4D33" w:rsidRPr="0005756B">
        <w:rPr>
          <w:rFonts w:ascii="Cambria" w:eastAsia="Times New Roman" w:hAnsi="Cambria" w:cs="Times New Roman"/>
          <w:b/>
          <w:bCs/>
          <w:kern w:val="0"/>
          <w:sz w:val="20"/>
          <w:szCs w:val="20"/>
          <w:lang w:val="en-US"/>
          <w14:ligatures w14:val="none"/>
        </w:rPr>
        <w:t>ecommendation by</w:t>
      </w:r>
      <w:r w:rsidR="007D4EBF" w:rsidRPr="0005756B">
        <w:rPr>
          <w:rFonts w:ascii="Cambria" w:eastAsia="Times New Roman" w:hAnsi="Cambria" w:cs="Times New Roman"/>
          <w:b/>
          <w:bCs/>
          <w:kern w:val="0"/>
          <w:sz w:val="20"/>
          <w:szCs w:val="20"/>
          <w:lang w:val="en-US"/>
          <w14:ligatures w14:val="none"/>
        </w:rPr>
        <w:t xml:space="preserve"> ICCAT </w:t>
      </w:r>
      <w:r w:rsidR="000C4D33" w:rsidRPr="0005756B">
        <w:rPr>
          <w:rFonts w:ascii="Cambria" w:eastAsia="Times New Roman" w:hAnsi="Cambria" w:cs="Times New Roman"/>
          <w:b/>
          <w:bCs/>
          <w:kern w:val="0"/>
          <w:sz w:val="20"/>
          <w:szCs w:val="20"/>
          <w:lang w:val="en-US"/>
          <w14:ligatures w14:val="none"/>
        </w:rPr>
        <w:t>establishing a ban on driftnets</w:t>
      </w:r>
    </w:p>
    <w:p w14:paraId="5FA280A5" w14:textId="60A4C3FE" w:rsidR="00493AA2" w:rsidRPr="0005756B" w:rsidRDefault="000C4D33" w:rsidP="00616EA2">
      <w:pPr>
        <w:widowControl w:val="0"/>
        <w:autoSpaceDE w:val="0"/>
        <w:autoSpaceDN w:val="0"/>
        <w:spacing w:before="1" w:after="0" w:line="259" w:lineRule="auto"/>
        <w:jc w:val="center"/>
        <w:rPr>
          <w:rFonts w:ascii="Cambria" w:eastAsia="Times New Roman" w:hAnsi="Cambria" w:cs="Times New Roman"/>
          <w:b/>
          <w:bCs/>
          <w:kern w:val="0"/>
          <w:sz w:val="20"/>
          <w:szCs w:val="20"/>
          <w:lang w:val="en-US"/>
          <w14:ligatures w14:val="none"/>
        </w:rPr>
      </w:pPr>
      <w:r w:rsidRPr="0005756B">
        <w:rPr>
          <w:rFonts w:ascii="Cambria" w:eastAsia="Times New Roman" w:hAnsi="Cambria" w:cs="Times New Roman"/>
          <w:b/>
          <w:bCs/>
          <w:kern w:val="0"/>
          <w:sz w:val="20"/>
          <w:szCs w:val="20"/>
          <w:lang w:val="en-US"/>
          <w14:ligatures w14:val="none"/>
        </w:rPr>
        <w:t>for the capture of certain</w:t>
      </w:r>
      <w:r w:rsidR="007D4EBF" w:rsidRPr="0005756B">
        <w:rPr>
          <w:rFonts w:ascii="Cambria" w:eastAsia="Times New Roman" w:hAnsi="Cambria" w:cs="Times New Roman"/>
          <w:b/>
          <w:bCs/>
          <w:kern w:val="0"/>
          <w:sz w:val="20"/>
          <w:szCs w:val="20"/>
          <w:lang w:val="en-US"/>
          <w14:ligatures w14:val="none"/>
        </w:rPr>
        <w:t xml:space="preserve"> ICCAT</w:t>
      </w:r>
      <w:r w:rsidRPr="0005756B">
        <w:rPr>
          <w:rFonts w:ascii="Cambria" w:eastAsia="Times New Roman" w:hAnsi="Cambria" w:cs="Times New Roman"/>
          <w:b/>
          <w:bCs/>
          <w:kern w:val="0"/>
          <w:sz w:val="20"/>
          <w:szCs w:val="20"/>
          <w:lang w:val="en-US"/>
          <w14:ligatures w14:val="none"/>
        </w:rPr>
        <w:t xml:space="preserve"> species</w:t>
      </w:r>
    </w:p>
    <w:p w14:paraId="4FA6ED37" w14:textId="77777777" w:rsidR="00A2289A" w:rsidRPr="0005756B" w:rsidRDefault="00A2289A" w:rsidP="00A2289A">
      <w:pPr>
        <w:widowControl w:val="0"/>
        <w:autoSpaceDE w:val="0"/>
        <w:autoSpaceDN w:val="0"/>
        <w:spacing w:after="0" w:line="240" w:lineRule="auto"/>
        <w:jc w:val="center"/>
        <w:rPr>
          <w:rFonts w:ascii="Cambria" w:eastAsia="Cambria" w:hAnsi="Cambria" w:cs="Cambria"/>
          <w:i/>
          <w:iCs/>
          <w:kern w:val="0"/>
          <w:sz w:val="20"/>
          <w:szCs w:val="20"/>
          <w:lang w:val="en-US"/>
          <w14:ligatures w14:val="none"/>
        </w:rPr>
      </w:pPr>
      <w:r w:rsidRPr="0005756B">
        <w:rPr>
          <w:rFonts w:ascii="Cambria" w:eastAsia="Cambria" w:hAnsi="Cambria" w:cs="Cambria"/>
          <w:i/>
          <w:iCs/>
          <w:kern w:val="0"/>
          <w:sz w:val="20"/>
          <w:szCs w:val="20"/>
          <w:lang w:val="en-US"/>
          <w14:ligatures w14:val="none"/>
        </w:rPr>
        <w:t>(submitted by the European Union)</w:t>
      </w:r>
    </w:p>
    <w:p w14:paraId="782E15E0" w14:textId="77777777" w:rsidR="00493AA2" w:rsidRPr="0005756B" w:rsidRDefault="00493AA2" w:rsidP="00616EA2">
      <w:pPr>
        <w:widowControl w:val="0"/>
        <w:autoSpaceDE w:val="0"/>
        <w:autoSpaceDN w:val="0"/>
        <w:spacing w:before="1" w:after="0" w:line="259" w:lineRule="auto"/>
        <w:rPr>
          <w:rFonts w:ascii="Cambria" w:eastAsia="Times New Roman" w:hAnsi="Cambria" w:cs="Times New Roman"/>
          <w:b/>
          <w:bCs/>
          <w:kern w:val="0"/>
          <w:sz w:val="20"/>
          <w:szCs w:val="20"/>
          <w:lang w:val="en-US"/>
          <w14:ligatures w14:val="none"/>
        </w:rPr>
      </w:pPr>
    </w:p>
    <w:p w14:paraId="708851FE" w14:textId="77777777" w:rsidR="00493AA2" w:rsidRPr="0005756B" w:rsidRDefault="00493AA2" w:rsidP="00616EA2">
      <w:pPr>
        <w:widowControl w:val="0"/>
        <w:autoSpaceDE w:val="0"/>
        <w:autoSpaceDN w:val="0"/>
        <w:spacing w:before="1" w:after="0" w:line="259" w:lineRule="auto"/>
        <w:rPr>
          <w:rFonts w:ascii="Cambria" w:eastAsia="Times New Roman" w:hAnsi="Cambria" w:cs="Times New Roman"/>
          <w:i/>
          <w:iCs/>
          <w:kern w:val="0"/>
          <w:sz w:val="20"/>
          <w:szCs w:val="20"/>
          <w:lang w:val="en-US"/>
          <w14:ligatures w14:val="none"/>
        </w:rPr>
      </w:pPr>
    </w:p>
    <w:p w14:paraId="38BE63ED" w14:textId="77777777" w:rsidR="00493AA2" w:rsidRPr="0005756B" w:rsidRDefault="00493AA2" w:rsidP="00616EA2">
      <w:pPr>
        <w:widowControl w:val="0"/>
        <w:autoSpaceDE w:val="0"/>
        <w:autoSpaceDN w:val="0"/>
        <w:spacing w:after="0" w:line="240" w:lineRule="auto"/>
        <w:ind w:right="153" w:firstLine="426"/>
        <w:rPr>
          <w:rFonts w:ascii="Cambria" w:eastAsia="Times New Roman" w:hAnsi="Cambria" w:cs="Times New Roman"/>
          <w:kern w:val="0"/>
          <w:sz w:val="20"/>
          <w:szCs w:val="20"/>
          <w:lang w:val="en-US"/>
          <w14:ligatures w14:val="none"/>
        </w:rPr>
      </w:pPr>
      <w:r w:rsidRPr="0005756B">
        <w:rPr>
          <w:rFonts w:ascii="Cambria" w:eastAsia="Times New Roman" w:hAnsi="Cambria" w:cs="Times New Roman"/>
          <w:i/>
          <w:iCs/>
          <w:kern w:val="0"/>
          <w:sz w:val="20"/>
          <w:szCs w:val="20"/>
          <w:lang w:val="en-US"/>
          <w14:ligatures w14:val="none"/>
        </w:rPr>
        <w:t>CONSIDERING</w:t>
      </w:r>
      <w:r w:rsidRPr="0005756B">
        <w:rPr>
          <w:rFonts w:ascii="Cambria" w:eastAsia="Times New Roman" w:hAnsi="Cambria" w:cs="Times New Roman"/>
          <w:kern w:val="0"/>
          <w:sz w:val="20"/>
          <w:szCs w:val="20"/>
          <w:lang w:val="en-US"/>
          <w14:ligatures w14:val="none"/>
        </w:rPr>
        <w:t xml:space="preserve"> that in November 1993, and November 1994, ICCAT adopted Resolutions in support of the Resolutions of the United Nations General Assembly, 44/225, 45/197 and 46/215, concerning large-scale, high seas, pelagic driftnets and their impact on the living marine resources of the world's oceans and seas, requesting its Contracting Parties to support these Resolutions;</w:t>
      </w:r>
    </w:p>
    <w:p w14:paraId="7B0C4F3D" w14:textId="77777777" w:rsidR="00493AA2" w:rsidRPr="0005756B" w:rsidRDefault="00493AA2" w:rsidP="00616EA2">
      <w:pPr>
        <w:widowControl w:val="0"/>
        <w:autoSpaceDE w:val="0"/>
        <w:autoSpaceDN w:val="0"/>
        <w:spacing w:after="0" w:line="240" w:lineRule="auto"/>
        <w:ind w:left="100" w:right="153"/>
        <w:rPr>
          <w:rFonts w:ascii="Cambria" w:eastAsia="Times New Roman" w:hAnsi="Cambria" w:cs="Times New Roman"/>
          <w:kern w:val="0"/>
          <w:sz w:val="20"/>
          <w:szCs w:val="20"/>
          <w:lang w:val="en-US"/>
          <w14:ligatures w14:val="none"/>
        </w:rPr>
      </w:pPr>
    </w:p>
    <w:p w14:paraId="2248D6B1" w14:textId="77777777" w:rsidR="00493AA2" w:rsidRPr="0005756B" w:rsidRDefault="00493AA2" w:rsidP="00616EA2">
      <w:pPr>
        <w:widowControl w:val="0"/>
        <w:autoSpaceDE w:val="0"/>
        <w:autoSpaceDN w:val="0"/>
        <w:spacing w:after="0" w:line="240" w:lineRule="auto"/>
        <w:ind w:right="153" w:firstLine="426"/>
        <w:rPr>
          <w:rFonts w:ascii="Cambria" w:eastAsia="Times New Roman" w:hAnsi="Cambria" w:cs="Times New Roman"/>
          <w:kern w:val="0"/>
          <w:sz w:val="20"/>
          <w:szCs w:val="20"/>
          <w:lang w:val="en-US"/>
          <w14:ligatures w14:val="none"/>
        </w:rPr>
      </w:pPr>
      <w:r w:rsidRPr="0005756B">
        <w:rPr>
          <w:rFonts w:ascii="Cambria" w:eastAsia="Times New Roman" w:hAnsi="Cambria" w:cs="Times New Roman"/>
          <w:i/>
          <w:iCs/>
          <w:kern w:val="0"/>
          <w:sz w:val="20"/>
          <w:szCs w:val="20"/>
          <w:lang w:val="en-US"/>
          <w14:ligatures w14:val="none"/>
        </w:rPr>
        <w:t>CONSIDERING</w:t>
      </w:r>
      <w:r w:rsidRPr="0005756B">
        <w:rPr>
          <w:rFonts w:ascii="Cambria" w:eastAsia="Times New Roman" w:hAnsi="Cambria" w:cs="Times New Roman"/>
          <w:kern w:val="0"/>
          <w:sz w:val="20"/>
          <w:szCs w:val="20"/>
          <w:lang w:val="en-US"/>
          <w14:ligatures w14:val="none"/>
        </w:rPr>
        <w:t xml:space="preserve"> that following those Resolution, in November 1996, ICCAT adopted Resolution 96-15 on large-scale pelagic driftnets, to further reinforce ICCAT concerns about the possibility that certain stocks under ICCAT mandate, as well as other marine resources, are being adversely affected by such fishing;</w:t>
      </w:r>
    </w:p>
    <w:p w14:paraId="5F60FDC5" w14:textId="77777777" w:rsidR="00493AA2" w:rsidRPr="0005756B" w:rsidRDefault="00493AA2" w:rsidP="00616EA2">
      <w:pPr>
        <w:widowControl w:val="0"/>
        <w:autoSpaceDE w:val="0"/>
        <w:autoSpaceDN w:val="0"/>
        <w:spacing w:after="0" w:line="240" w:lineRule="auto"/>
        <w:ind w:left="100" w:right="153"/>
        <w:rPr>
          <w:rFonts w:ascii="Cambria" w:eastAsia="Times New Roman" w:hAnsi="Cambria" w:cs="Times New Roman"/>
          <w:kern w:val="0"/>
          <w:sz w:val="20"/>
          <w:szCs w:val="20"/>
          <w:lang w:val="en-US"/>
          <w14:ligatures w14:val="none"/>
        </w:rPr>
      </w:pPr>
    </w:p>
    <w:p w14:paraId="26F4549F" w14:textId="77777777" w:rsidR="00493AA2" w:rsidRPr="0005756B" w:rsidRDefault="00493AA2" w:rsidP="00616EA2">
      <w:pPr>
        <w:widowControl w:val="0"/>
        <w:autoSpaceDE w:val="0"/>
        <w:autoSpaceDN w:val="0"/>
        <w:spacing w:after="0" w:line="240" w:lineRule="auto"/>
        <w:ind w:right="153" w:firstLine="426"/>
        <w:rPr>
          <w:rFonts w:ascii="Cambria" w:eastAsia="Times New Roman" w:hAnsi="Cambria" w:cs="Times New Roman"/>
          <w:kern w:val="0"/>
          <w:sz w:val="20"/>
          <w:szCs w:val="20"/>
          <w:lang w:val="en-US"/>
          <w14:ligatures w14:val="none"/>
        </w:rPr>
      </w:pPr>
      <w:r w:rsidRPr="0005756B">
        <w:rPr>
          <w:rFonts w:ascii="Cambria" w:eastAsia="Times New Roman" w:hAnsi="Cambria" w:cs="Times New Roman"/>
          <w:i/>
          <w:iCs/>
          <w:kern w:val="0"/>
          <w:sz w:val="20"/>
          <w:szCs w:val="20"/>
          <w:lang w:val="en-US"/>
          <w14:ligatures w14:val="none"/>
        </w:rPr>
        <w:t>FURTHER CONSIDERING</w:t>
      </w:r>
      <w:r w:rsidRPr="0005756B">
        <w:rPr>
          <w:rFonts w:ascii="Cambria" w:eastAsia="Times New Roman" w:hAnsi="Cambria" w:cs="Times New Roman"/>
          <w:kern w:val="0"/>
          <w:sz w:val="20"/>
          <w:szCs w:val="20"/>
          <w:lang w:val="en-US"/>
          <w14:ligatures w14:val="none"/>
        </w:rPr>
        <w:t xml:space="preserve"> that in its Resolution 96-15 ICCAT charged the Compliance Committee and the Permanent Working Group for the Improvement of ICCAT Statistics and Conservation Measures (PWG) to monitor compliance with the U.N. Resolutions within the ICCAT Convention area with a view to adopting adequate measures;</w:t>
      </w:r>
    </w:p>
    <w:p w14:paraId="065F1A60" w14:textId="77777777" w:rsidR="00493AA2" w:rsidRPr="0005756B" w:rsidRDefault="00493AA2" w:rsidP="00616EA2">
      <w:pPr>
        <w:widowControl w:val="0"/>
        <w:autoSpaceDE w:val="0"/>
        <w:autoSpaceDN w:val="0"/>
        <w:spacing w:after="0" w:line="240" w:lineRule="auto"/>
        <w:ind w:left="100" w:right="153"/>
        <w:rPr>
          <w:rFonts w:ascii="Cambria" w:eastAsia="Times New Roman" w:hAnsi="Cambria" w:cs="Times New Roman"/>
          <w:kern w:val="0"/>
          <w:sz w:val="20"/>
          <w:szCs w:val="20"/>
          <w:lang w:val="en-US"/>
          <w14:ligatures w14:val="none"/>
        </w:rPr>
      </w:pPr>
    </w:p>
    <w:p w14:paraId="09839AB6" w14:textId="4314D635" w:rsidR="00493AA2" w:rsidRPr="0005756B" w:rsidRDefault="00493AA2" w:rsidP="00616EA2">
      <w:pPr>
        <w:widowControl w:val="0"/>
        <w:autoSpaceDE w:val="0"/>
        <w:autoSpaceDN w:val="0"/>
        <w:spacing w:after="0" w:line="240" w:lineRule="auto"/>
        <w:ind w:right="153" w:firstLine="426"/>
        <w:rPr>
          <w:rFonts w:ascii="Cambria" w:eastAsia="Times New Roman" w:hAnsi="Cambria" w:cs="Times New Roman"/>
          <w:kern w:val="0"/>
          <w:sz w:val="20"/>
          <w:szCs w:val="20"/>
          <w:lang w:val="en-US"/>
          <w14:ligatures w14:val="none"/>
        </w:rPr>
      </w:pPr>
      <w:r w:rsidRPr="0005756B">
        <w:rPr>
          <w:rFonts w:ascii="Cambria" w:eastAsia="Times New Roman" w:hAnsi="Cambria" w:cs="Times New Roman"/>
          <w:i/>
          <w:iCs/>
          <w:kern w:val="0"/>
          <w:sz w:val="20"/>
          <w:szCs w:val="20"/>
          <w:lang w:val="en-US"/>
          <w14:ligatures w14:val="none"/>
        </w:rPr>
        <w:t xml:space="preserve">NOTING </w:t>
      </w:r>
      <w:r w:rsidRPr="0005756B">
        <w:rPr>
          <w:rFonts w:ascii="Cambria" w:eastAsia="Times New Roman" w:hAnsi="Cambria" w:cs="Times New Roman"/>
          <w:kern w:val="0"/>
          <w:sz w:val="20"/>
          <w:szCs w:val="20"/>
          <w:lang w:val="en-US"/>
          <w14:ligatures w14:val="none"/>
        </w:rPr>
        <w:t xml:space="preserve">that in 2003 ICCAT adopted the </w:t>
      </w:r>
      <w:r w:rsidRPr="0005756B">
        <w:rPr>
          <w:rFonts w:ascii="Cambria" w:eastAsia="Times New Roman" w:hAnsi="Cambria" w:cs="Times New Roman"/>
          <w:i/>
          <w:iCs/>
          <w:kern w:val="0"/>
          <w:sz w:val="20"/>
          <w:szCs w:val="20"/>
          <w:lang w:val="en-US"/>
          <w14:ligatures w14:val="none"/>
        </w:rPr>
        <w:t>Recommendation by ICCAT relating to Mediterranean swordfish</w:t>
      </w:r>
      <w:r w:rsidRPr="0005756B">
        <w:rPr>
          <w:rFonts w:ascii="Cambria" w:eastAsia="Times New Roman" w:hAnsi="Cambria" w:cs="Times New Roman"/>
          <w:kern w:val="0"/>
          <w:sz w:val="20"/>
          <w:szCs w:val="20"/>
          <w:lang w:val="en-US"/>
          <w14:ligatures w14:val="none"/>
        </w:rPr>
        <w:t xml:space="preserve"> (Rec. 03-04), to protect small swordfish in the Mediterranean and requesting</w:t>
      </w:r>
      <w:r w:rsidR="0046601E" w:rsidRPr="0005756B">
        <w:rPr>
          <w:rFonts w:ascii="Cambria" w:eastAsia="Times New Roman" w:hAnsi="Cambria" w:cs="Times New Roman"/>
          <w:kern w:val="0"/>
          <w:sz w:val="20"/>
          <w:szCs w:val="20"/>
          <w:lang w:val="en-US"/>
          <w14:ligatures w14:val="none"/>
        </w:rPr>
        <w:t xml:space="preserve"> that</w:t>
      </w:r>
      <w:r w:rsidRPr="0005756B">
        <w:rPr>
          <w:rFonts w:ascii="Cambria" w:eastAsia="Times New Roman" w:hAnsi="Cambria" w:cs="Times New Roman"/>
          <w:kern w:val="0"/>
          <w:sz w:val="20"/>
          <w:szCs w:val="20"/>
          <w:lang w:val="en-US"/>
          <w14:ligatures w14:val="none"/>
        </w:rPr>
        <w:t xml:space="preserve"> Contracting Parties, Cooperating non-Contracting Parties, Entities or Fishing Entities prohibit the use of driftnets for fisheries of large pelagic in the Mediterranean;</w:t>
      </w:r>
    </w:p>
    <w:p w14:paraId="18D2F6AF" w14:textId="77777777" w:rsidR="00493AA2" w:rsidRPr="0005756B" w:rsidRDefault="00493AA2" w:rsidP="00616EA2">
      <w:pPr>
        <w:widowControl w:val="0"/>
        <w:autoSpaceDE w:val="0"/>
        <w:autoSpaceDN w:val="0"/>
        <w:spacing w:after="0" w:line="240" w:lineRule="auto"/>
        <w:ind w:left="100" w:right="153"/>
        <w:rPr>
          <w:rFonts w:ascii="Cambria" w:eastAsia="Times New Roman" w:hAnsi="Cambria" w:cs="Times New Roman"/>
          <w:kern w:val="0"/>
          <w:sz w:val="20"/>
          <w:szCs w:val="20"/>
          <w:lang w:val="en-US"/>
          <w14:ligatures w14:val="none"/>
        </w:rPr>
      </w:pPr>
    </w:p>
    <w:p w14:paraId="704E64BF" w14:textId="77777777" w:rsidR="00493AA2" w:rsidRPr="0005756B" w:rsidRDefault="00493AA2" w:rsidP="00616EA2">
      <w:pPr>
        <w:widowControl w:val="0"/>
        <w:autoSpaceDE w:val="0"/>
        <w:autoSpaceDN w:val="0"/>
        <w:spacing w:after="0" w:line="240" w:lineRule="auto"/>
        <w:ind w:left="100" w:right="153" w:firstLine="326"/>
        <w:rPr>
          <w:rFonts w:ascii="Cambria" w:eastAsia="Times New Roman" w:hAnsi="Cambria" w:cs="Times New Roman"/>
          <w:kern w:val="0"/>
          <w:sz w:val="20"/>
          <w:szCs w:val="20"/>
          <w:lang w:val="en-US"/>
          <w14:ligatures w14:val="none"/>
        </w:rPr>
      </w:pPr>
      <w:r w:rsidRPr="0005756B">
        <w:rPr>
          <w:rFonts w:ascii="Cambria" w:eastAsia="Times New Roman" w:hAnsi="Cambria" w:cs="Times New Roman"/>
          <w:i/>
          <w:iCs/>
          <w:kern w:val="0"/>
          <w:sz w:val="20"/>
          <w:szCs w:val="20"/>
          <w:lang w:val="en-US"/>
          <w14:ligatures w14:val="none"/>
        </w:rPr>
        <w:t xml:space="preserve">CONSIDERING </w:t>
      </w:r>
      <w:r w:rsidRPr="0005756B">
        <w:rPr>
          <w:rFonts w:ascii="Cambria" w:eastAsia="Times New Roman" w:hAnsi="Cambria" w:cs="Times New Roman"/>
          <w:kern w:val="0"/>
          <w:sz w:val="20"/>
          <w:szCs w:val="20"/>
          <w:lang w:val="en-US"/>
          <w14:ligatures w14:val="none"/>
        </w:rPr>
        <w:t>that in UN Resolution 76/71 of 9 December 2021, the General Assembly, while recognizing efforts to implement the moratorium, expresses its concern for the persistent practice of large-scale pelagic driftnet fishing, and thereby urged member States through regional fisheries management organizations and arrangements, to adopt effective measures, or strengthen existing measures, to implement and enforce the present global moratorium on the use of large scale pelagic drift nets on the high seas, and calls upon States to ensure that vessels flying their flag that are duly authorized to use large-scale drift nets in waters under  their national jurisdiction do not use such gear for fishing while on the high seas;</w:t>
      </w:r>
    </w:p>
    <w:p w14:paraId="0A7BF70A" w14:textId="77777777" w:rsidR="00493AA2" w:rsidRPr="0005756B" w:rsidRDefault="00493AA2" w:rsidP="00616EA2">
      <w:pPr>
        <w:widowControl w:val="0"/>
        <w:autoSpaceDE w:val="0"/>
        <w:autoSpaceDN w:val="0"/>
        <w:spacing w:after="0" w:line="240" w:lineRule="auto"/>
        <w:ind w:left="100" w:right="153"/>
        <w:rPr>
          <w:rFonts w:ascii="Cambria" w:eastAsia="Times New Roman" w:hAnsi="Cambria" w:cs="Times New Roman"/>
          <w:kern w:val="0"/>
          <w:sz w:val="20"/>
          <w:szCs w:val="20"/>
          <w:lang w:val="en-US"/>
          <w14:ligatures w14:val="none"/>
        </w:rPr>
      </w:pPr>
    </w:p>
    <w:p w14:paraId="50C0F3A7" w14:textId="77777777" w:rsidR="00493AA2" w:rsidRPr="0005756B" w:rsidRDefault="00493AA2" w:rsidP="00616EA2">
      <w:pPr>
        <w:widowControl w:val="0"/>
        <w:autoSpaceDE w:val="0"/>
        <w:autoSpaceDN w:val="0"/>
        <w:spacing w:after="0" w:line="240" w:lineRule="auto"/>
        <w:ind w:right="153" w:firstLine="426"/>
        <w:rPr>
          <w:rFonts w:ascii="Cambria" w:eastAsia="Times New Roman" w:hAnsi="Cambria" w:cs="Times New Roman"/>
          <w:kern w:val="0"/>
          <w:sz w:val="20"/>
          <w:szCs w:val="20"/>
          <w:lang w:val="en-US"/>
          <w14:ligatures w14:val="none"/>
        </w:rPr>
      </w:pPr>
      <w:r w:rsidRPr="0005756B">
        <w:rPr>
          <w:rFonts w:ascii="Cambria" w:eastAsia="Times New Roman" w:hAnsi="Cambria" w:cs="Times New Roman"/>
          <w:i/>
          <w:iCs/>
          <w:kern w:val="0"/>
          <w:sz w:val="20"/>
          <w:szCs w:val="20"/>
          <w:lang w:val="en-US"/>
          <w14:ligatures w14:val="none"/>
        </w:rPr>
        <w:t>RECOGNISING</w:t>
      </w:r>
      <w:r w:rsidRPr="0005756B">
        <w:rPr>
          <w:rFonts w:ascii="Cambria" w:eastAsia="Times New Roman" w:hAnsi="Cambria" w:cs="Times New Roman"/>
          <w:kern w:val="0"/>
          <w:sz w:val="20"/>
          <w:szCs w:val="20"/>
          <w:lang w:val="en-US"/>
          <w14:ligatures w14:val="none"/>
        </w:rPr>
        <w:t xml:space="preserve"> the demonstrated negative impact that driftnets have on incidental catches of sensitive marine species that are a result of fishing, which shall be minimized and where possible eliminated so that they do not represent a threat to the conservation status of these species;</w:t>
      </w:r>
    </w:p>
    <w:p w14:paraId="15503047" w14:textId="77777777" w:rsidR="00493AA2" w:rsidRPr="0005756B" w:rsidRDefault="00493AA2" w:rsidP="00616EA2">
      <w:pPr>
        <w:widowControl w:val="0"/>
        <w:autoSpaceDE w:val="0"/>
        <w:autoSpaceDN w:val="0"/>
        <w:spacing w:after="0" w:line="240" w:lineRule="auto"/>
        <w:ind w:left="100" w:right="153" w:firstLine="620"/>
        <w:rPr>
          <w:rFonts w:ascii="Cambria" w:eastAsia="Times New Roman" w:hAnsi="Cambria" w:cs="Times New Roman"/>
          <w:kern w:val="0"/>
          <w:sz w:val="20"/>
          <w:szCs w:val="20"/>
          <w:lang w:val="en-US"/>
          <w14:ligatures w14:val="none"/>
        </w:rPr>
      </w:pPr>
    </w:p>
    <w:p w14:paraId="4058C8C5" w14:textId="77777777" w:rsidR="00493AA2" w:rsidRPr="0005756B" w:rsidRDefault="00493AA2" w:rsidP="00616EA2">
      <w:pPr>
        <w:widowControl w:val="0"/>
        <w:autoSpaceDE w:val="0"/>
        <w:autoSpaceDN w:val="0"/>
        <w:spacing w:after="0" w:line="240" w:lineRule="auto"/>
        <w:ind w:left="100" w:right="153" w:firstLine="326"/>
        <w:rPr>
          <w:rFonts w:ascii="Cambria" w:eastAsia="Times New Roman" w:hAnsi="Cambria" w:cs="Times New Roman"/>
          <w:kern w:val="0"/>
          <w:sz w:val="20"/>
          <w:szCs w:val="20"/>
          <w:lang w:val="en-US"/>
          <w14:ligatures w14:val="none"/>
        </w:rPr>
      </w:pPr>
      <w:r w:rsidRPr="0005756B">
        <w:rPr>
          <w:rFonts w:ascii="Cambria" w:eastAsia="Times New Roman" w:hAnsi="Cambria" w:cs="Times New Roman"/>
          <w:i/>
          <w:iCs/>
          <w:kern w:val="0"/>
          <w:sz w:val="20"/>
          <w:szCs w:val="20"/>
          <w:lang w:val="en-US"/>
          <w14:ligatures w14:val="none"/>
        </w:rPr>
        <w:t>RECALLING</w:t>
      </w:r>
      <w:r w:rsidRPr="0005756B">
        <w:rPr>
          <w:rFonts w:ascii="Cambria" w:eastAsia="Times New Roman" w:hAnsi="Cambria" w:cs="Times New Roman"/>
          <w:kern w:val="0"/>
          <w:sz w:val="20"/>
          <w:szCs w:val="20"/>
          <w:lang w:val="en-US"/>
          <w14:ligatures w14:val="none"/>
        </w:rPr>
        <w:t xml:space="preserve"> that the Commission has reaffirmed its commitment as regards the concept of responsible fishing, such as established within the framework of the United National Food and Agriculture Organization (FAO) Code of Conduct;</w:t>
      </w:r>
    </w:p>
    <w:p w14:paraId="291AF127" w14:textId="77777777" w:rsidR="00493AA2" w:rsidRPr="0005756B" w:rsidRDefault="00493AA2" w:rsidP="00616EA2">
      <w:pPr>
        <w:widowControl w:val="0"/>
        <w:autoSpaceDE w:val="0"/>
        <w:autoSpaceDN w:val="0"/>
        <w:spacing w:after="0" w:line="240" w:lineRule="auto"/>
        <w:ind w:left="100" w:right="153"/>
        <w:rPr>
          <w:rFonts w:ascii="Cambria" w:eastAsia="Times New Roman" w:hAnsi="Cambria" w:cs="Times New Roman"/>
          <w:kern w:val="0"/>
          <w:sz w:val="20"/>
          <w:szCs w:val="20"/>
          <w:lang w:val="en-US"/>
          <w14:ligatures w14:val="none"/>
        </w:rPr>
      </w:pPr>
    </w:p>
    <w:p w14:paraId="09A238DE" w14:textId="197BF496" w:rsidR="00493AA2" w:rsidRPr="0005756B" w:rsidRDefault="00493AA2" w:rsidP="00616EA2">
      <w:pPr>
        <w:widowControl w:val="0"/>
        <w:autoSpaceDE w:val="0"/>
        <w:autoSpaceDN w:val="0"/>
        <w:spacing w:after="0" w:line="240" w:lineRule="auto"/>
        <w:ind w:left="100" w:right="153" w:firstLine="326"/>
        <w:rPr>
          <w:rFonts w:ascii="Cambria" w:eastAsia="Times New Roman" w:hAnsi="Cambria" w:cs="Times New Roman"/>
          <w:kern w:val="0"/>
          <w:sz w:val="20"/>
          <w:szCs w:val="20"/>
          <w:lang w:val="en-US"/>
          <w14:ligatures w14:val="none"/>
        </w:rPr>
      </w:pPr>
      <w:bookmarkStart w:id="40" w:name="_Hlk193805956"/>
      <w:r w:rsidRPr="0005756B">
        <w:rPr>
          <w:rFonts w:ascii="Cambria" w:eastAsia="Times New Roman" w:hAnsi="Cambria" w:cs="Times New Roman"/>
          <w:i/>
          <w:iCs/>
          <w:kern w:val="0"/>
          <w:sz w:val="20"/>
          <w:szCs w:val="20"/>
          <w:lang w:val="en-US"/>
          <w14:ligatures w14:val="none"/>
        </w:rPr>
        <w:t>CONSIDERING</w:t>
      </w:r>
      <w:r w:rsidRPr="0005756B">
        <w:rPr>
          <w:rFonts w:ascii="Cambria" w:eastAsia="Times New Roman" w:hAnsi="Cambria" w:cs="Times New Roman"/>
          <w:kern w:val="0"/>
          <w:sz w:val="20"/>
          <w:szCs w:val="20"/>
          <w:lang w:val="en-US"/>
          <w14:ligatures w14:val="none"/>
        </w:rPr>
        <w:t xml:space="preserve"> that weaknesses have been identified in the enforceability of the current ban on the use of driftnets for large pelagic in</w:t>
      </w:r>
      <w:r w:rsidR="00D644A6" w:rsidRPr="0005756B">
        <w:rPr>
          <w:rFonts w:ascii="Cambria" w:eastAsia="Times New Roman" w:hAnsi="Cambria" w:cs="Times New Roman"/>
          <w:kern w:val="0"/>
          <w:sz w:val="20"/>
          <w:szCs w:val="20"/>
          <w:lang w:val="en-US"/>
          <w14:ligatures w14:val="none"/>
        </w:rPr>
        <w:t xml:space="preserve"> </w:t>
      </w:r>
      <w:ins w:id="41" w:author="Author">
        <w:r w:rsidR="00D644A6" w:rsidRPr="0005756B">
          <w:rPr>
            <w:rFonts w:ascii="Cambria" w:eastAsia="Times New Roman" w:hAnsi="Cambria" w:cs="Times New Roman"/>
            <w:kern w:val="0"/>
            <w:sz w:val="20"/>
            <w:szCs w:val="20"/>
            <w:lang w:val="en-US"/>
            <w14:ligatures w14:val="none"/>
          </w:rPr>
          <w:t>the Mediterranean through the</w:t>
        </w:r>
      </w:ins>
      <w:r w:rsidRPr="0005756B">
        <w:rPr>
          <w:rFonts w:ascii="Cambria" w:eastAsia="Times New Roman" w:hAnsi="Cambria" w:cs="Times New Roman"/>
          <w:kern w:val="0"/>
          <w:sz w:val="20"/>
          <w:szCs w:val="20"/>
          <w:lang w:val="en-US"/>
          <w14:ligatures w14:val="none"/>
        </w:rPr>
        <w:t xml:space="preserve"> Recommendation 03-04, and whereas it is necessary to strengthen the legislation, including establishing a definition of driftnet to improve the enforceability of the prohibition, even when the driftnet is not in use;</w:t>
      </w:r>
    </w:p>
    <w:p w14:paraId="2F6C4C01" w14:textId="77777777" w:rsidR="00493AA2" w:rsidRPr="0005756B" w:rsidRDefault="00493AA2" w:rsidP="00616EA2">
      <w:pPr>
        <w:widowControl w:val="0"/>
        <w:autoSpaceDE w:val="0"/>
        <w:autoSpaceDN w:val="0"/>
        <w:spacing w:after="0" w:line="240" w:lineRule="auto"/>
        <w:ind w:left="100" w:right="153" w:firstLine="326"/>
        <w:rPr>
          <w:rFonts w:ascii="Cambria" w:eastAsia="Times New Roman" w:hAnsi="Cambria" w:cs="Times New Roman"/>
          <w:kern w:val="0"/>
          <w:sz w:val="20"/>
          <w:szCs w:val="20"/>
          <w:lang w:val="en-US"/>
          <w14:ligatures w14:val="none"/>
        </w:rPr>
      </w:pPr>
    </w:p>
    <w:p w14:paraId="1E63A5FD" w14:textId="77777777" w:rsidR="00D644A6" w:rsidRPr="0005756B" w:rsidRDefault="00D644A6" w:rsidP="00D644A6">
      <w:pPr>
        <w:widowControl w:val="0"/>
        <w:autoSpaceDE w:val="0"/>
        <w:autoSpaceDN w:val="0"/>
        <w:spacing w:after="0" w:line="240" w:lineRule="auto"/>
        <w:ind w:left="100" w:right="153" w:firstLine="326"/>
        <w:rPr>
          <w:ins w:id="42" w:author="Author"/>
          <w:rFonts w:ascii="Cambria" w:eastAsia="Times New Roman" w:hAnsi="Cambria" w:cs="Times New Roman"/>
          <w:kern w:val="0"/>
          <w:sz w:val="20"/>
          <w:szCs w:val="20"/>
          <w:lang w:val="en-US"/>
          <w14:ligatures w14:val="none"/>
        </w:rPr>
      </w:pPr>
      <w:ins w:id="43" w:author="Author">
        <w:r w:rsidRPr="0005756B">
          <w:rPr>
            <w:rFonts w:ascii="Cambria" w:eastAsia="Times New Roman" w:hAnsi="Cambria" w:cs="Times New Roman"/>
            <w:i/>
            <w:iCs/>
            <w:kern w:val="0"/>
            <w:sz w:val="20"/>
            <w:szCs w:val="20"/>
            <w:lang w:val="en-US"/>
            <w14:ligatures w14:val="none"/>
          </w:rPr>
          <w:t>ACKNOWLEDGING</w:t>
        </w:r>
        <w:r w:rsidRPr="0005756B">
          <w:rPr>
            <w:rFonts w:ascii="Cambria" w:eastAsia="Times New Roman" w:hAnsi="Cambria" w:cs="Times New Roman"/>
            <w:kern w:val="0"/>
            <w:sz w:val="20"/>
            <w:szCs w:val="20"/>
            <w:lang w:val="en-US"/>
            <w14:ligatures w14:val="none"/>
          </w:rPr>
          <w:t xml:space="preserve"> the high risk for incidental catches of large pelagic species and that pelagic species other than large pelagic species may be caught by driftnets, it is imperative that such fishing activities should be subject to technical and management conditions;</w:t>
        </w:r>
      </w:ins>
    </w:p>
    <w:p w14:paraId="3FC65603" w14:textId="77777777" w:rsidR="00493AA2" w:rsidRPr="0005756B" w:rsidRDefault="00493AA2" w:rsidP="00616EA2">
      <w:pPr>
        <w:widowControl w:val="0"/>
        <w:autoSpaceDE w:val="0"/>
        <w:autoSpaceDN w:val="0"/>
        <w:spacing w:after="0" w:line="240" w:lineRule="auto"/>
        <w:ind w:left="100" w:right="153"/>
        <w:rPr>
          <w:rFonts w:ascii="Cambria" w:eastAsia="Times New Roman" w:hAnsi="Cambria" w:cs="Times New Roman"/>
          <w:kern w:val="0"/>
          <w:sz w:val="20"/>
          <w:szCs w:val="20"/>
          <w:lang w:val="en-US"/>
          <w14:ligatures w14:val="none"/>
        </w:rPr>
      </w:pPr>
    </w:p>
    <w:p w14:paraId="36DE9113" w14:textId="77777777" w:rsidR="00493AA2" w:rsidRPr="0005756B" w:rsidRDefault="00493AA2" w:rsidP="00616EA2">
      <w:pPr>
        <w:widowControl w:val="0"/>
        <w:autoSpaceDE w:val="0"/>
        <w:autoSpaceDN w:val="0"/>
        <w:spacing w:after="0" w:line="240" w:lineRule="auto"/>
        <w:ind w:right="153" w:firstLine="426"/>
        <w:rPr>
          <w:rFonts w:ascii="Cambria" w:eastAsia="Times New Roman" w:hAnsi="Cambria" w:cs="Times New Roman"/>
          <w:kern w:val="0"/>
          <w:sz w:val="20"/>
          <w:szCs w:val="20"/>
          <w:lang w:val="en-US"/>
          <w14:ligatures w14:val="none"/>
        </w:rPr>
      </w:pPr>
      <w:r w:rsidRPr="0005756B">
        <w:rPr>
          <w:rFonts w:ascii="Cambria" w:eastAsia="Times New Roman" w:hAnsi="Cambria" w:cs="Times New Roman"/>
          <w:i/>
          <w:iCs/>
          <w:kern w:val="0"/>
          <w:sz w:val="20"/>
          <w:szCs w:val="20"/>
          <w:lang w:val="en-US"/>
          <w14:ligatures w14:val="none"/>
        </w:rPr>
        <w:t>CONSIDERING</w:t>
      </w:r>
      <w:r w:rsidRPr="0005756B">
        <w:rPr>
          <w:rFonts w:ascii="Cambria" w:eastAsia="Times New Roman" w:hAnsi="Cambria" w:cs="Times New Roman"/>
          <w:kern w:val="0"/>
          <w:sz w:val="20"/>
          <w:szCs w:val="20"/>
          <w:lang w:val="en-US"/>
          <w14:ligatures w14:val="none"/>
        </w:rPr>
        <w:t xml:space="preserve"> the need for harmonized and effective provisions in ICCAT and General Fisheries Commission for the Mediterranean (GFCM) for the use of driftnets in the Mediterranean Sea;</w:t>
      </w:r>
    </w:p>
    <w:bookmarkEnd w:id="40"/>
    <w:p w14:paraId="13705388" w14:textId="77777777" w:rsidR="00493AA2" w:rsidRPr="0005756B" w:rsidRDefault="00493AA2" w:rsidP="00616EA2">
      <w:pPr>
        <w:widowControl w:val="0"/>
        <w:autoSpaceDE w:val="0"/>
        <w:autoSpaceDN w:val="0"/>
        <w:spacing w:after="0" w:line="240" w:lineRule="auto"/>
        <w:ind w:left="100" w:right="153"/>
        <w:rPr>
          <w:rFonts w:ascii="Cambria" w:eastAsia="Times New Roman" w:hAnsi="Cambria" w:cs="Times New Roman"/>
          <w:kern w:val="0"/>
          <w:sz w:val="20"/>
          <w:szCs w:val="20"/>
          <w:lang w:val="en-US"/>
          <w14:ligatures w14:val="none"/>
        </w:rPr>
      </w:pPr>
    </w:p>
    <w:p w14:paraId="574142C6" w14:textId="543D0DD1" w:rsidR="00493AA2" w:rsidRPr="0005756B" w:rsidRDefault="00493AA2" w:rsidP="00616EA2">
      <w:pPr>
        <w:widowControl w:val="0"/>
        <w:autoSpaceDE w:val="0"/>
        <w:autoSpaceDN w:val="0"/>
        <w:spacing w:after="0" w:line="240" w:lineRule="auto"/>
        <w:ind w:right="153" w:firstLine="426"/>
        <w:rPr>
          <w:rFonts w:ascii="Cambria" w:eastAsia="Times New Roman" w:hAnsi="Cambria" w:cs="Times New Roman"/>
          <w:kern w:val="0"/>
          <w:sz w:val="20"/>
          <w:szCs w:val="20"/>
          <w:lang w:val="en-US"/>
          <w14:ligatures w14:val="none"/>
        </w:rPr>
      </w:pPr>
      <w:r w:rsidRPr="0005756B">
        <w:rPr>
          <w:rFonts w:ascii="Cambria" w:eastAsia="Times New Roman" w:hAnsi="Cambria" w:cs="Times New Roman"/>
          <w:i/>
          <w:iCs/>
          <w:kern w:val="0"/>
          <w:sz w:val="20"/>
          <w:szCs w:val="20"/>
          <w:lang w:val="en-US"/>
          <w14:ligatures w14:val="none"/>
        </w:rPr>
        <w:t>RECOGNISING</w:t>
      </w:r>
      <w:r w:rsidRPr="0005756B">
        <w:rPr>
          <w:rFonts w:ascii="Cambria" w:eastAsia="Times New Roman" w:hAnsi="Cambria" w:cs="Times New Roman"/>
          <w:kern w:val="0"/>
          <w:sz w:val="20"/>
          <w:szCs w:val="20"/>
          <w:lang w:val="en-US"/>
          <w14:ligatures w14:val="none"/>
        </w:rPr>
        <w:t xml:space="preserve"> the ICCAT mandate for the conservation of tuna and tuna-like </w:t>
      </w:r>
      <w:del w:id="44" w:author="Author">
        <w:r w:rsidR="00D644A6" w:rsidRPr="0005756B" w:rsidDel="00D644A6">
          <w:rPr>
            <w:rFonts w:ascii="Cambria" w:eastAsia="Times New Roman" w:hAnsi="Cambria" w:cs="Times New Roman"/>
            <w:kern w:val="0"/>
            <w:sz w:val="20"/>
            <w:szCs w:val="20"/>
            <w:lang w:val="en-US"/>
            <w14:ligatures w14:val="none"/>
          </w:rPr>
          <w:delText xml:space="preserve">fishes </w:delText>
        </w:r>
      </w:del>
      <w:ins w:id="45" w:author="Author">
        <w:r w:rsidR="00D644A6" w:rsidRPr="0005756B">
          <w:rPr>
            <w:rFonts w:ascii="Cambria" w:eastAsia="Times New Roman" w:hAnsi="Cambria" w:cs="Times New Roman"/>
            <w:kern w:val="0"/>
            <w:sz w:val="20"/>
            <w:szCs w:val="20"/>
            <w:lang w:val="en-US"/>
            <w14:ligatures w14:val="none"/>
          </w:rPr>
          <w:t xml:space="preserve">species </w:t>
        </w:r>
      </w:ins>
      <w:r w:rsidRPr="0005756B">
        <w:rPr>
          <w:rFonts w:ascii="Cambria" w:eastAsia="Times New Roman" w:hAnsi="Cambria" w:cs="Times New Roman"/>
          <w:kern w:val="0"/>
          <w:sz w:val="20"/>
          <w:szCs w:val="20"/>
          <w:lang w:val="en-US"/>
          <w14:ligatures w14:val="none"/>
        </w:rPr>
        <w:t>in the Atlantic Ocean and its adjacent Seas;</w:t>
      </w:r>
    </w:p>
    <w:p w14:paraId="11F2F5DE" w14:textId="23CE82F5" w:rsidR="00493AA2" w:rsidRPr="0005756B" w:rsidRDefault="00493AA2" w:rsidP="00616EA2">
      <w:pPr>
        <w:widowControl w:val="0"/>
        <w:autoSpaceDE w:val="0"/>
        <w:autoSpaceDN w:val="0"/>
        <w:spacing w:after="0" w:line="240" w:lineRule="auto"/>
        <w:jc w:val="center"/>
        <w:rPr>
          <w:rFonts w:ascii="Cambria" w:eastAsia="Times New Roman" w:hAnsi="Cambria" w:cs="Times New Roman"/>
          <w:spacing w:val="3"/>
          <w:kern w:val="0"/>
          <w:sz w:val="20"/>
          <w:szCs w:val="20"/>
          <w:lang w:val="en-US"/>
          <w14:ligatures w14:val="none"/>
        </w:rPr>
      </w:pPr>
      <w:r w:rsidRPr="0005756B">
        <w:rPr>
          <w:rFonts w:ascii="Cambria" w:eastAsia="Times New Roman" w:hAnsi="Cambria" w:cs="Times New Roman"/>
          <w:kern w:val="0"/>
          <w:sz w:val="20"/>
          <w:szCs w:val="20"/>
          <w:lang w:val="en-US"/>
          <w14:ligatures w14:val="none"/>
        </w:rPr>
        <w:lastRenderedPageBreak/>
        <w:t>THE</w:t>
      </w:r>
      <w:r w:rsidRPr="0005756B">
        <w:rPr>
          <w:rFonts w:ascii="Cambria" w:eastAsia="Times New Roman" w:hAnsi="Cambria" w:cs="Times New Roman"/>
          <w:spacing w:val="2"/>
          <w:kern w:val="0"/>
          <w:sz w:val="20"/>
          <w:szCs w:val="20"/>
          <w:lang w:val="en-US"/>
          <w14:ligatures w14:val="none"/>
        </w:rPr>
        <w:t xml:space="preserve"> </w:t>
      </w:r>
      <w:r w:rsidRPr="0005756B">
        <w:rPr>
          <w:rFonts w:ascii="Cambria" w:eastAsia="Times New Roman" w:hAnsi="Cambria" w:cs="Times New Roman"/>
          <w:kern w:val="0"/>
          <w:sz w:val="20"/>
          <w:szCs w:val="20"/>
          <w:lang w:val="en-US"/>
          <w14:ligatures w14:val="none"/>
        </w:rPr>
        <w:t>INTERNATIONAL</w:t>
      </w:r>
      <w:r w:rsidRPr="0005756B">
        <w:rPr>
          <w:rFonts w:ascii="Cambria" w:eastAsia="Times New Roman" w:hAnsi="Cambria" w:cs="Times New Roman"/>
          <w:spacing w:val="3"/>
          <w:kern w:val="0"/>
          <w:sz w:val="20"/>
          <w:szCs w:val="20"/>
          <w:lang w:val="en-US"/>
          <w14:ligatures w14:val="none"/>
        </w:rPr>
        <w:t xml:space="preserve"> </w:t>
      </w:r>
      <w:r w:rsidRPr="0005756B">
        <w:rPr>
          <w:rFonts w:ascii="Cambria" w:eastAsia="Times New Roman" w:hAnsi="Cambria" w:cs="Times New Roman"/>
          <w:kern w:val="0"/>
          <w:sz w:val="20"/>
          <w:szCs w:val="20"/>
          <w:lang w:val="en-US"/>
          <w14:ligatures w14:val="none"/>
        </w:rPr>
        <w:t>COMMISSION</w:t>
      </w:r>
      <w:r w:rsidRPr="0005756B">
        <w:rPr>
          <w:rFonts w:ascii="Cambria" w:eastAsia="Times New Roman" w:hAnsi="Cambria" w:cs="Times New Roman"/>
          <w:spacing w:val="2"/>
          <w:kern w:val="0"/>
          <w:sz w:val="20"/>
          <w:szCs w:val="20"/>
          <w:lang w:val="en-US"/>
          <w14:ligatures w14:val="none"/>
        </w:rPr>
        <w:t xml:space="preserve"> </w:t>
      </w:r>
      <w:r w:rsidRPr="0005756B">
        <w:rPr>
          <w:rFonts w:ascii="Cambria" w:eastAsia="Times New Roman" w:hAnsi="Cambria" w:cs="Times New Roman"/>
          <w:kern w:val="0"/>
          <w:sz w:val="20"/>
          <w:szCs w:val="20"/>
          <w:lang w:val="en-US"/>
          <w14:ligatures w14:val="none"/>
        </w:rPr>
        <w:t>FOR</w:t>
      </w:r>
      <w:r w:rsidRPr="0005756B">
        <w:rPr>
          <w:rFonts w:ascii="Cambria" w:eastAsia="Times New Roman" w:hAnsi="Cambria" w:cs="Times New Roman"/>
          <w:spacing w:val="3"/>
          <w:kern w:val="0"/>
          <w:sz w:val="20"/>
          <w:szCs w:val="20"/>
          <w:lang w:val="en-US"/>
          <w14:ligatures w14:val="none"/>
        </w:rPr>
        <w:t xml:space="preserve"> </w:t>
      </w:r>
      <w:r w:rsidRPr="0005756B">
        <w:rPr>
          <w:rFonts w:ascii="Cambria" w:eastAsia="Times New Roman" w:hAnsi="Cambria" w:cs="Times New Roman"/>
          <w:kern w:val="0"/>
          <w:sz w:val="20"/>
          <w:szCs w:val="20"/>
          <w:lang w:val="en-US"/>
          <w14:ligatures w14:val="none"/>
        </w:rPr>
        <w:t>THE</w:t>
      </w:r>
    </w:p>
    <w:p w14:paraId="30CEFDEC" w14:textId="16960E0A" w:rsidR="00493AA2" w:rsidRPr="0005756B" w:rsidRDefault="00616EA2" w:rsidP="00616EA2">
      <w:pPr>
        <w:widowControl w:val="0"/>
        <w:autoSpaceDE w:val="0"/>
        <w:autoSpaceDN w:val="0"/>
        <w:spacing w:after="0" w:line="240" w:lineRule="auto"/>
        <w:jc w:val="center"/>
        <w:rPr>
          <w:rFonts w:ascii="Cambria" w:eastAsia="Times New Roman" w:hAnsi="Cambria" w:cs="Times New Roman"/>
          <w:kern w:val="0"/>
          <w:sz w:val="20"/>
          <w:szCs w:val="20"/>
          <w:lang w:val="en-US"/>
          <w14:ligatures w14:val="none"/>
        </w:rPr>
      </w:pPr>
      <w:r w:rsidRPr="0005756B">
        <w:rPr>
          <w:rFonts w:ascii="Cambria" w:eastAsia="Times New Roman" w:hAnsi="Cambria" w:cs="Times New Roman"/>
          <w:kern w:val="0"/>
          <w:sz w:val="20"/>
          <w:szCs w:val="20"/>
          <w:lang w:val="en-US"/>
          <w14:ligatures w14:val="none"/>
        </w:rPr>
        <w:t xml:space="preserve">CONSERVATION OF </w:t>
      </w:r>
      <w:r w:rsidR="00493AA2" w:rsidRPr="0005756B">
        <w:rPr>
          <w:rFonts w:ascii="Cambria" w:eastAsia="Times New Roman" w:hAnsi="Cambria" w:cs="Times New Roman"/>
          <w:kern w:val="0"/>
          <w:sz w:val="20"/>
          <w:szCs w:val="20"/>
          <w:lang w:val="en-US"/>
          <w14:ligatures w14:val="none"/>
        </w:rPr>
        <w:t>ATLANTIC</w:t>
      </w:r>
      <w:r w:rsidR="00493AA2" w:rsidRPr="0005756B">
        <w:rPr>
          <w:rFonts w:ascii="Cambria" w:eastAsia="Times New Roman" w:hAnsi="Cambria" w:cs="Times New Roman"/>
          <w:spacing w:val="4"/>
          <w:kern w:val="0"/>
          <w:sz w:val="20"/>
          <w:szCs w:val="20"/>
          <w:lang w:val="en-US"/>
          <w14:ligatures w14:val="none"/>
        </w:rPr>
        <w:t xml:space="preserve"> </w:t>
      </w:r>
      <w:r w:rsidR="00493AA2" w:rsidRPr="0005756B">
        <w:rPr>
          <w:rFonts w:ascii="Cambria" w:eastAsia="Times New Roman" w:hAnsi="Cambria" w:cs="Times New Roman"/>
          <w:kern w:val="0"/>
          <w:sz w:val="20"/>
          <w:szCs w:val="20"/>
          <w:lang w:val="en-US"/>
          <w14:ligatures w14:val="none"/>
        </w:rPr>
        <w:t>TUNAS</w:t>
      </w:r>
      <w:r w:rsidR="00493AA2" w:rsidRPr="0005756B">
        <w:rPr>
          <w:rFonts w:ascii="Cambria" w:eastAsia="Times New Roman" w:hAnsi="Cambria" w:cs="Times New Roman"/>
          <w:spacing w:val="4"/>
          <w:kern w:val="0"/>
          <w:sz w:val="20"/>
          <w:szCs w:val="20"/>
          <w:lang w:val="en-US"/>
          <w14:ligatures w14:val="none"/>
        </w:rPr>
        <w:t xml:space="preserve"> </w:t>
      </w:r>
      <w:r w:rsidR="00493AA2" w:rsidRPr="0005756B">
        <w:rPr>
          <w:rFonts w:ascii="Cambria" w:eastAsia="Times New Roman" w:hAnsi="Cambria" w:cs="Times New Roman"/>
          <w:kern w:val="0"/>
          <w:sz w:val="20"/>
          <w:szCs w:val="20"/>
          <w:lang w:val="en-US"/>
          <w14:ligatures w14:val="none"/>
        </w:rPr>
        <w:t>(ICCAT)</w:t>
      </w:r>
      <w:r w:rsidR="00493AA2" w:rsidRPr="0005756B">
        <w:rPr>
          <w:rFonts w:ascii="Cambria" w:eastAsia="Times New Roman" w:hAnsi="Cambria" w:cs="Times New Roman"/>
          <w:spacing w:val="3"/>
          <w:kern w:val="0"/>
          <w:sz w:val="20"/>
          <w:szCs w:val="20"/>
          <w:lang w:val="en-US"/>
          <w14:ligatures w14:val="none"/>
        </w:rPr>
        <w:t xml:space="preserve"> </w:t>
      </w:r>
      <w:r w:rsidR="00493AA2" w:rsidRPr="0005756B">
        <w:rPr>
          <w:rFonts w:ascii="Cambria" w:eastAsia="Times New Roman" w:hAnsi="Cambria" w:cs="Times New Roman"/>
          <w:kern w:val="0"/>
          <w:sz w:val="20"/>
          <w:szCs w:val="20"/>
          <w:lang w:val="en-US"/>
          <w14:ligatures w14:val="none"/>
        </w:rPr>
        <w:t>RECOMMENDS</w:t>
      </w:r>
      <w:r w:rsidR="00493AA2" w:rsidRPr="0005756B">
        <w:rPr>
          <w:rFonts w:ascii="Cambria" w:eastAsia="Times New Roman" w:hAnsi="Cambria" w:cs="Times New Roman"/>
          <w:spacing w:val="4"/>
          <w:kern w:val="0"/>
          <w:sz w:val="20"/>
          <w:szCs w:val="20"/>
          <w:lang w:val="en-US"/>
          <w14:ligatures w14:val="none"/>
        </w:rPr>
        <w:t xml:space="preserve"> </w:t>
      </w:r>
      <w:r w:rsidR="00493AA2" w:rsidRPr="0005756B">
        <w:rPr>
          <w:rFonts w:ascii="Cambria" w:eastAsia="Times New Roman" w:hAnsi="Cambria" w:cs="Times New Roman"/>
          <w:kern w:val="0"/>
          <w:sz w:val="20"/>
          <w:szCs w:val="20"/>
          <w:lang w:val="en-US"/>
          <w14:ligatures w14:val="none"/>
        </w:rPr>
        <w:t>THAT:</w:t>
      </w:r>
    </w:p>
    <w:p w14:paraId="0FF00A06" w14:textId="77777777" w:rsidR="00493AA2" w:rsidRPr="0005756B" w:rsidRDefault="00493AA2" w:rsidP="00616EA2">
      <w:pPr>
        <w:widowControl w:val="0"/>
        <w:tabs>
          <w:tab w:val="left" w:pos="400"/>
        </w:tabs>
        <w:autoSpaceDE w:val="0"/>
        <w:autoSpaceDN w:val="0"/>
        <w:spacing w:after="0" w:line="240" w:lineRule="auto"/>
        <w:ind w:left="400" w:right="127"/>
        <w:rPr>
          <w:rFonts w:ascii="Cambria" w:eastAsia="Times New Roman" w:hAnsi="Cambria" w:cs="Times New Roman"/>
          <w:kern w:val="0"/>
          <w:sz w:val="20"/>
          <w:szCs w:val="20"/>
          <w:lang w:val="en-US"/>
          <w14:ligatures w14:val="none"/>
        </w:rPr>
      </w:pPr>
    </w:p>
    <w:p w14:paraId="06BD4001" w14:textId="10250A0A" w:rsidR="00493AA2" w:rsidRPr="0005756B" w:rsidRDefault="00493AA2" w:rsidP="00375D11">
      <w:pPr>
        <w:widowControl w:val="0"/>
        <w:tabs>
          <w:tab w:val="left" w:pos="0"/>
        </w:tabs>
        <w:autoSpaceDE w:val="0"/>
        <w:autoSpaceDN w:val="0"/>
        <w:spacing w:after="0" w:line="240" w:lineRule="auto"/>
        <w:ind w:right="127"/>
        <w:rPr>
          <w:rFonts w:ascii="Cambria" w:eastAsia="Times New Roman" w:hAnsi="Cambria" w:cs="Times New Roman"/>
          <w:b/>
          <w:bCs/>
          <w:kern w:val="0"/>
          <w:sz w:val="20"/>
          <w:szCs w:val="20"/>
          <w:lang w:val="en-US"/>
          <w14:ligatures w14:val="none"/>
        </w:rPr>
      </w:pPr>
      <w:r w:rsidRPr="0005756B">
        <w:rPr>
          <w:rFonts w:ascii="Cambria" w:eastAsia="Times New Roman" w:hAnsi="Cambria" w:cs="Times New Roman"/>
          <w:b/>
          <w:bCs/>
          <w:kern w:val="0"/>
          <w:sz w:val="20"/>
          <w:szCs w:val="20"/>
          <w:lang w:val="en-US"/>
          <w14:ligatures w14:val="none"/>
        </w:rPr>
        <w:t>Definitions</w:t>
      </w:r>
    </w:p>
    <w:p w14:paraId="18AF25AF" w14:textId="77777777" w:rsidR="00375D11" w:rsidRPr="0005756B" w:rsidRDefault="00375D11" w:rsidP="00375D11">
      <w:pPr>
        <w:widowControl w:val="0"/>
        <w:tabs>
          <w:tab w:val="left" w:pos="0"/>
        </w:tabs>
        <w:autoSpaceDE w:val="0"/>
        <w:autoSpaceDN w:val="0"/>
        <w:spacing w:after="0" w:line="240" w:lineRule="auto"/>
        <w:ind w:right="127"/>
        <w:rPr>
          <w:rFonts w:ascii="Cambria" w:eastAsia="Times New Roman" w:hAnsi="Cambria" w:cs="Times New Roman"/>
          <w:kern w:val="0"/>
          <w:sz w:val="20"/>
          <w:szCs w:val="20"/>
          <w:lang w:val="en-US"/>
          <w14:ligatures w14:val="none"/>
        </w:rPr>
      </w:pPr>
    </w:p>
    <w:p w14:paraId="193CD1A5" w14:textId="428DC178" w:rsidR="00493AA2" w:rsidRDefault="00493AA2" w:rsidP="00375D11">
      <w:pPr>
        <w:widowControl w:val="0"/>
        <w:numPr>
          <w:ilvl w:val="0"/>
          <w:numId w:val="2"/>
        </w:numPr>
        <w:tabs>
          <w:tab w:val="left" w:pos="426"/>
        </w:tabs>
        <w:autoSpaceDE w:val="0"/>
        <w:autoSpaceDN w:val="0"/>
        <w:spacing w:after="0" w:line="240" w:lineRule="auto"/>
        <w:ind w:right="127" w:hanging="400"/>
        <w:rPr>
          <w:rFonts w:ascii="Cambria" w:eastAsia="Times New Roman" w:hAnsi="Cambria" w:cs="Times New Roman"/>
          <w:kern w:val="0"/>
          <w:sz w:val="20"/>
          <w:szCs w:val="20"/>
          <w:lang w:val="en-US"/>
          <w14:ligatures w14:val="none"/>
        </w:rPr>
      </w:pPr>
      <w:r w:rsidRPr="0005756B">
        <w:rPr>
          <w:rFonts w:ascii="Cambria" w:eastAsia="Times New Roman" w:hAnsi="Cambria" w:cs="Times New Roman"/>
          <w:kern w:val="0"/>
          <w:sz w:val="20"/>
          <w:szCs w:val="20"/>
          <w:lang w:val="en-US"/>
          <w14:ligatures w14:val="none"/>
          <w:rPrChange w:id="46" w:author="Author">
            <w:rPr>
              <w:rFonts w:ascii="Cambria" w:eastAsia="Times New Roman" w:hAnsi="Cambria" w:cs="Times New Roman"/>
              <w:kern w:val="0"/>
              <w:sz w:val="20"/>
              <w:szCs w:val="20"/>
              <w:highlight w:val="green"/>
              <w:lang w:val="en-US"/>
              <w14:ligatures w14:val="none"/>
            </w:rPr>
          </w:rPrChange>
        </w:rPr>
        <w:t>For purposes of this Recommendation:</w:t>
      </w:r>
    </w:p>
    <w:p w14:paraId="6608C0FA" w14:textId="77777777" w:rsidR="00D77194" w:rsidRPr="0005756B" w:rsidRDefault="00D77194" w:rsidP="00D77194">
      <w:pPr>
        <w:widowControl w:val="0"/>
        <w:tabs>
          <w:tab w:val="left" w:pos="426"/>
        </w:tabs>
        <w:autoSpaceDE w:val="0"/>
        <w:autoSpaceDN w:val="0"/>
        <w:spacing w:after="0" w:line="240" w:lineRule="auto"/>
        <w:ind w:right="127"/>
        <w:rPr>
          <w:rFonts w:ascii="Cambria" w:eastAsia="Times New Roman" w:hAnsi="Cambria" w:cs="Times New Roman"/>
          <w:kern w:val="0"/>
          <w:sz w:val="20"/>
          <w:szCs w:val="20"/>
          <w:lang w:val="en-US"/>
          <w14:ligatures w14:val="none"/>
          <w:rPrChange w:id="47" w:author="Author">
            <w:rPr>
              <w:rFonts w:ascii="Cambria" w:eastAsia="Times New Roman" w:hAnsi="Cambria" w:cs="Times New Roman"/>
              <w:kern w:val="0"/>
              <w:sz w:val="20"/>
              <w:szCs w:val="20"/>
              <w:highlight w:val="green"/>
              <w:lang w:val="en-US"/>
              <w14:ligatures w14:val="none"/>
            </w:rPr>
          </w:rPrChange>
        </w:rPr>
      </w:pPr>
    </w:p>
    <w:p w14:paraId="7DB56612" w14:textId="2CBE3CCD" w:rsidR="00F31D88" w:rsidRPr="00F31D88" w:rsidRDefault="00D77194">
      <w:pPr>
        <w:pStyle w:val="ListParagraph"/>
        <w:tabs>
          <w:tab w:val="left" w:pos="426"/>
        </w:tabs>
        <w:spacing w:after="0" w:line="240" w:lineRule="auto"/>
        <w:ind w:left="1134" w:right="127" w:hanging="708"/>
        <w:rPr>
          <w:rFonts w:ascii="Cambria" w:eastAsiaTheme="majorEastAsia" w:hAnsi="Cambria" w:cstheme="majorBidi"/>
          <w:sz w:val="20"/>
          <w:szCs w:val="20"/>
        </w:rPr>
        <w:pPrChange w:id="48" w:author="Author">
          <w:pPr>
            <w:pStyle w:val="ListParagraph"/>
            <w:numPr>
              <w:numId w:val="13"/>
            </w:numPr>
            <w:tabs>
              <w:tab w:val="left" w:pos="426"/>
            </w:tabs>
            <w:spacing w:after="0" w:line="240" w:lineRule="auto"/>
            <w:ind w:left="1134" w:right="127" w:hanging="708"/>
          </w:pPr>
        </w:pPrChange>
      </w:pPr>
      <w:r w:rsidRPr="00D77194">
        <w:rPr>
          <w:rFonts w:ascii="Cambria" w:hAnsi="Cambria"/>
          <w:kern w:val="0"/>
          <w:sz w:val="20"/>
          <w:lang w:val="en-US"/>
          <w14:ligatures w14:val="none"/>
        </w:rPr>
        <w:t>“</w:t>
      </w:r>
      <w:r w:rsidRPr="00F31D88">
        <w:rPr>
          <w:rFonts w:ascii="Cambria" w:hAnsi="Cambria"/>
          <w:kern w:val="0"/>
          <w:sz w:val="20"/>
          <w:lang w:val="en-US"/>
          <w14:ligatures w14:val="none"/>
        </w:rPr>
        <w:t xml:space="preserve">driftnets” </w:t>
      </w:r>
      <w:del w:id="49" w:author="Author">
        <w:r w:rsidRPr="00F31D88" w:rsidDel="00D77194">
          <w:rPr>
            <w:rFonts w:ascii="Cambria" w:hAnsi="Cambria"/>
            <w:kern w:val="0"/>
            <w:sz w:val="20"/>
            <w:lang w:val="en-US"/>
            <w14:ligatures w14:val="none"/>
          </w:rPr>
          <w:delText xml:space="preserve">for large pelagic species </w:delText>
        </w:r>
      </w:del>
      <w:r w:rsidRPr="00F31D88">
        <w:rPr>
          <w:rFonts w:ascii="Cambria" w:hAnsi="Cambria"/>
          <w:kern w:val="0"/>
          <w:sz w:val="20"/>
          <w:lang w:val="en-US"/>
          <w14:ligatures w14:val="none"/>
        </w:rPr>
        <w:t xml:space="preserve">means a </w:t>
      </w:r>
      <w:del w:id="50" w:author="Author">
        <w:r w:rsidRPr="00F31D88" w:rsidDel="00D77194">
          <w:rPr>
            <w:rFonts w:ascii="Cambria" w:hAnsi="Cambria"/>
            <w:kern w:val="0"/>
            <w:sz w:val="20"/>
            <w:lang w:val="en-US"/>
            <w14:ligatures w14:val="none"/>
          </w:rPr>
          <w:delText>string</w:delText>
        </w:r>
      </w:del>
      <w:r w:rsidRPr="00F31D88">
        <w:rPr>
          <w:rFonts w:ascii="Cambria" w:hAnsi="Cambria"/>
          <w:kern w:val="0"/>
          <w:sz w:val="20"/>
          <w:lang w:val="en-US"/>
          <w14:ligatures w14:val="none"/>
        </w:rPr>
        <w:t xml:space="preserve"> </w:t>
      </w:r>
      <w:ins w:id="51" w:author="Author">
        <w:r w:rsidRPr="00F31D88">
          <w:rPr>
            <w:rFonts w:ascii="Cambria" w:eastAsia="Times New Roman" w:hAnsi="Cambria" w:cs="Times New Roman"/>
            <w:kern w:val="0"/>
            <w:sz w:val="20"/>
            <w:szCs w:val="20"/>
            <w:lang w:val="en-US"/>
            <w14:ligatures w14:val="none"/>
          </w:rPr>
          <w:t>net or combination</w:t>
        </w:r>
        <w:r w:rsidRPr="00F31D88">
          <w:rPr>
            <w:rFonts w:ascii="Cambria" w:hAnsi="Cambria"/>
            <w:kern w:val="0"/>
            <w:sz w:val="20"/>
            <w:lang w:val="en-US"/>
            <w14:ligatures w14:val="none"/>
          </w:rPr>
          <w:t xml:space="preserve"> </w:t>
        </w:r>
      </w:ins>
      <w:r w:rsidRPr="00F31D88">
        <w:rPr>
          <w:rFonts w:ascii="Cambria" w:hAnsi="Cambria"/>
          <w:kern w:val="0"/>
          <w:sz w:val="20"/>
          <w:lang w:val="en-US"/>
          <w14:ligatures w14:val="none"/>
        </w:rPr>
        <w:t xml:space="preserve">of </w:t>
      </w:r>
      <w:del w:id="52" w:author="Author">
        <w:r w:rsidRPr="00F31D88" w:rsidDel="001B0CFB">
          <w:rPr>
            <w:rFonts w:ascii="Cambria" w:hAnsi="Cambria"/>
            <w:kern w:val="0"/>
            <w:sz w:val="20"/>
            <w:lang w:val="en-US"/>
            <w14:ligatures w14:val="none"/>
          </w:rPr>
          <w:delText xml:space="preserve">gillnets kept more or less vertical by floats </w:delText>
        </w:r>
      </w:del>
      <w:ins w:id="53" w:author="Author">
        <w:r w:rsidR="001B0CFB" w:rsidRPr="00F31D88">
          <w:rPr>
            <w:rFonts w:ascii="Cambria" w:eastAsia="Times New Roman" w:hAnsi="Cambria" w:cs="Times New Roman"/>
            <w:kern w:val="0"/>
            <w:sz w:val="20"/>
            <w:szCs w:val="20"/>
            <w:lang w:val="en-US"/>
            <w14:ligatures w14:val="none"/>
          </w:rPr>
          <w:t>nets held</w:t>
        </w:r>
        <w:r w:rsidR="001B0CFB" w:rsidRPr="00F31D88">
          <w:rPr>
            <w:rFonts w:ascii="Cambria" w:hAnsi="Cambria"/>
            <w:kern w:val="0"/>
            <w:sz w:val="20"/>
            <w:lang w:val="en-US"/>
            <w14:ligatures w14:val="none"/>
          </w:rPr>
          <w:t xml:space="preserve"> </w:t>
        </w:r>
      </w:ins>
      <w:r w:rsidRPr="00F31D88">
        <w:rPr>
          <w:rFonts w:ascii="Cambria" w:hAnsi="Cambria"/>
          <w:kern w:val="0"/>
          <w:sz w:val="20"/>
          <w:lang w:val="en-US"/>
          <w14:ligatures w14:val="none"/>
        </w:rPr>
        <w:t xml:space="preserve">on the </w:t>
      </w:r>
      <w:del w:id="54" w:author="Author">
        <w:r w:rsidRPr="00F31D88" w:rsidDel="00D77194">
          <w:rPr>
            <w:rFonts w:ascii="Cambria" w:hAnsi="Cambria"/>
            <w:kern w:val="0"/>
            <w:sz w:val="20"/>
            <w:lang w:val="en-US"/>
            <w14:ligatures w14:val="none"/>
          </w:rPr>
          <w:delText>upper line (headrope)</w:delText>
        </w:r>
        <w:r w:rsidRPr="001B0CFB" w:rsidDel="00D77194">
          <w:rPr>
            <w:rFonts w:ascii="Cambria" w:eastAsiaTheme="majorEastAsia" w:hAnsi="Cambria" w:cstheme="majorBidi"/>
            <w:sz w:val="20"/>
            <w:szCs w:val="20"/>
            <w:rPrChange w:id="55" w:author="Author">
              <w:rPr>
                <w:rFonts w:asciiTheme="majorHAnsi" w:eastAsiaTheme="majorEastAsia" w:hAnsiTheme="majorHAnsi" w:cstheme="majorBidi"/>
                <w:sz w:val="20"/>
                <w:szCs w:val="20"/>
              </w:rPr>
            </w:rPrChange>
          </w:rPr>
          <w:delText xml:space="preserve"> and that may have small weights on the lower line (groundrope), with a mesh size in any part of the net of 90 mm or more, to be used near the </w:delText>
        </w:r>
      </w:del>
      <w:ins w:id="56" w:author="Author">
        <w:r w:rsidRPr="00F31D88">
          <w:rPr>
            <w:rFonts w:ascii="Cambria" w:eastAsia="Times New Roman" w:hAnsi="Cambria" w:cs="Times New Roman"/>
            <w:kern w:val="0"/>
            <w:sz w:val="20"/>
            <w:szCs w:val="20"/>
            <w:lang w:val="en-US"/>
            <w14:ligatures w14:val="none"/>
          </w:rPr>
          <w:t>water</w:t>
        </w:r>
        <w:r w:rsidRPr="00F31D88">
          <w:rPr>
            <w:rFonts w:ascii="Cambria" w:hAnsi="Cambria"/>
            <w:kern w:val="0"/>
            <w:sz w:val="20"/>
            <w:lang w:val="en-US"/>
            <w14:ligatures w14:val="none"/>
          </w:rPr>
          <w:t xml:space="preserve"> </w:t>
        </w:r>
      </w:ins>
      <w:r w:rsidRPr="00F31D88">
        <w:rPr>
          <w:rFonts w:ascii="Cambria" w:hAnsi="Cambria"/>
          <w:kern w:val="0"/>
          <w:sz w:val="20"/>
          <w:lang w:val="en-US"/>
          <w14:ligatures w14:val="none"/>
        </w:rPr>
        <w:t xml:space="preserve">surface or </w:t>
      </w:r>
      <w:del w:id="57" w:author="Author">
        <w:r w:rsidRPr="00F31D88" w:rsidDel="00D77194">
          <w:rPr>
            <w:rFonts w:ascii="Cambria" w:hAnsi="Cambria"/>
            <w:kern w:val="0"/>
            <w:sz w:val="20"/>
            <w:lang w:val="en-US"/>
            <w14:ligatures w14:val="none"/>
          </w:rPr>
          <w:delText>in mid-water</w:delText>
        </w:r>
      </w:del>
      <w:ins w:id="58" w:author="Author">
        <w:r w:rsidRPr="00F31D88">
          <w:rPr>
            <w:rFonts w:ascii="Cambria" w:eastAsia="Times New Roman" w:hAnsi="Cambria" w:cs="Times New Roman"/>
            <w:kern w:val="0"/>
            <w:sz w:val="20"/>
            <w:szCs w:val="20"/>
            <w:lang w:val="en-US"/>
            <w14:ligatures w14:val="none"/>
          </w:rPr>
          <w:t>at a certain distance below it-midwater-by floating devices and drifting with the current</w:t>
        </w:r>
      </w:ins>
      <w:r w:rsidRPr="00F31D88">
        <w:rPr>
          <w:rFonts w:ascii="Cambria" w:hAnsi="Cambria"/>
          <w:kern w:val="0"/>
          <w:sz w:val="20"/>
          <w:lang w:val="en-US"/>
          <w14:ligatures w14:val="none"/>
        </w:rPr>
        <w:t>, either independently or with the boat to which it may be attached.</w:t>
      </w:r>
      <w:r w:rsidRPr="00F31D88">
        <w:rPr>
          <w:rFonts w:ascii="Cambria" w:eastAsia="Times New Roman" w:hAnsi="Cambria" w:cs="Times New Roman"/>
          <w:kern w:val="0"/>
          <w:sz w:val="20"/>
          <w:szCs w:val="20"/>
          <w:lang w:val="en-US"/>
          <w14:ligatures w14:val="none"/>
        </w:rPr>
        <w:t xml:space="preserve"> </w:t>
      </w:r>
    </w:p>
    <w:p w14:paraId="1FDEA81E" w14:textId="2800CC0D" w:rsidR="00F31D88" w:rsidRDefault="00F31D88">
      <w:pPr>
        <w:pStyle w:val="ListParagraph"/>
        <w:tabs>
          <w:tab w:val="left" w:pos="426"/>
        </w:tabs>
        <w:spacing w:after="0" w:line="240" w:lineRule="auto"/>
        <w:ind w:left="1134" w:right="127" w:hanging="708"/>
        <w:rPr>
          <w:rFonts w:ascii="Cambria" w:eastAsiaTheme="majorEastAsia" w:hAnsi="Cambria" w:cstheme="majorBidi"/>
          <w:sz w:val="20"/>
          <w:szCs w:val="20"/>
        </w:rPr>
        <w:pPrChange w:id="59" w:author="Author">
          <w:pPr>
            <w:pStyle w:val="ListParagraph"/>
            <w:numPr>
              <w:numId w:val="13"/>
            </w:numPr>
            <w:tabs>
              <w:tab w:val="left" w:pos="426"/>
            </w:tabs>
            <w:spacing w:after="0" w:line="240" w:lineRule="auto"/>
            <w:ind w:left="1134" w:right="127" w:hanging="708"/>
          </w:pPr>
        </w:pPrChange>
      </w:pPr>
      <w:del w:id="60" w:author="Author">
        <w:r w:rsidRPr="00F31D88" w:rsidDel="00F31D88">
          <w:rPr>
            <w:rFonts w:ascii="Cambria" w:eastAsiaTheme="majorEastAsia" w:hAnsi="Cambria" w:cstheme="majorBidi"/>
            <w:sz w:val="20"/>
            <w:szCs w:val="20"/>
          </w:rPr>
          <w:delText xml:space="preserve">“driftnets for small tuna species” means a passive fishing gear consisting of one or more panels of gillnets set to drift with the current and maintained in a near-vertical position by means of floats on the upper line (headrope), and small weights on the lower line (groundrope). The mesh size of such nets shall be less than 90 mm in any part of </w:delText>
        </w:r>
      </w:del>
      <w:ins w:id="61" w:author="Author">
        <w:r w:rsidRPr="00F31D88">
          <w:rPr>
            <w:rFonts w:ascii="Cambria" w:eastAsia="Times New Roman" w:hAnsi="Cambria" w:cs="Times New Roman"/>
            <w:kern w:val="0"/>
            <w:sz w:val="20"/>
            <w:szCs w:val="20"/>
            <w:lang w:val="en-US"/>
            <w14:ligatures w14:val="none"/>
          </w:rPr>
          <w:t xml:space="preserve">It may be equipped with devices aiming to stabilise </w:t>
        </w:r>
      </w:ins>
      <w:r w:rsidRPr="00F31D88">
        <w:rPr>
          <w:rFonts w:ascii="Cambria" w:hAnsi="Cambria"/>
          <w:kern w:val="0"/>
          <w:sz w:val="20"/>
          <w:lang w:val="en-US"/>
          <w14:ligatures w14:val="none"/>
        </w:rPr>
        <w:t>the net</w:t>
      </w:r>
      <w:r w:rsidRPr="00F31D88">
        <w:rPr>
          <w:rFonts w:ascii="Cambria" w:eastAsiaTheme="majorEastAsia" w:hAnsi="Cambria" w:cstheme="majorBidi"/>
          <w:sz w:val="20"/>
          <w:szCs w:val="20"/>
        </w:rPr>
        <w:t>.</w:t>
      </w:r>
    </w:p>
    <w:p w14:paraId="0081B522" w14:textId="19E05A5A" w:rsidR="00F31D88" w:rsidRPr="00F31D88" w:rsidRDefault="00F31D88" w:rsidP="00F31D88">
      <w:pPr>
        <w:pStyle w:val="ListParagraph"/>
        <w:numPr>
          <w:ilvl w:val="0"/>
          <w:numId w:val="13"/>
        </w:numPr>
        <w:tabs>
          <w:tab w:val="left" w:pos="426"/>
        </w:tabs>
        <w:spacing w:after="0" w:line="240" w:lineRule="auto"/>
        <w:ind w:left="1134" w:right="127" w:hanging="708"/>
        <w:rPr>
          <w:rFonts w:ascii="Cambria" w:eastAsiaTheme="majorEastAsia" w:hAnsi="Cambria" w:cstheme="majorBidi"/>
          <w:sz w:val="20"/>
          <w:szCs w:val="20"/>
        </w:rPr>
      </w:pPr>
      <w:del w:id="62" w:author="Author">
        <w:r w:rsidRPr="00F31D88" w:rsidDel="00F31D88">
          <w:rPr>
            <w:rFonts w:ascii="Cambria" w:eastAsiaTheme="majorEastAsia" w:hAnsi="Cambria" w:cstheme="majorBidi"/>
            <w:sz w:val="20"/>
            <w:szCs w:val="20"/>
          </w:rPr>
          <w:delText>“mesh size” of a driftnet means the inside maximum distance between the opposite joints or knots in the same mesh when fully extended along</w:delText>
        </w:r>
      </w:del>
      <w:ins w:id="63" w:author="Author">
        <w:r w:rsidRPr="00F31D88">
          <w:rPr>
            <w:rFonts w:ascii="Cambria" w:eastAsia="Times New Roman" w:hAnsi="Cambria" w:cs="Times New Roman"/>
            <w:kern w:val="0"/>
            <w:sz w:val="20"/>
            <w:szCs w:val="20"/>
            <w:lang w:val="en-US"/>
            <w14:ligatures w14:val="none"/>
          </w:rPr>
          <w:t xml:space="preserve"> or to limit</w:t>
        </w:r>
      </w:ins>
      <w:r w:rsidRPr="00F31D88">
        <w:rPr>
          <w:rFonts w:ascii="Cambria" w:hAnsi="Cambria"/>
          <w:kern w:val="0"/>
          <w:sz w:val="20"/>
          <w:lang w:val="en-US"/>
          <w14:ligatures w14:val="none"/>
        </w:rPr>
        <w:t xml:space="preserve"> its </w:t>
      </w:r>
      <w:del w:id="64" w:author="Author">
        <w:r w:rsidRPr="00F31D88" w:rsidDel="00F31D88">
          <w:rPr>
            <w:rFonts w:ascii="Cambria" w:eastAsiaTheme="majorEastAsia" w:hAnsi="Cambria" w:cstheme="majorBidi"/>
            <w:sz w:val="20"/>
            <w:szCs w:val="20"/>
          </w:rPr>
          <w:delText>longest possible axis, not including meshes that, are at the top, bottom or side of a net selvedge; meshes within three meshes of lacings and ropes, and meshes that have been broken or have been repaired</w:delText>
        </w:r>
      </w:del>
      <w:ins w:id="65" w:author="Author">
        <w:r w:rsidRPr="00F31D88">
          <w:rPr>
            <w:rFonts w:ascii="Cambria" w:eastAsia="Times New Roman" w:hAnsi="Cambria" w:cs="Times New Roman"/>
            <w:kern w:val="0"/>
            <w:sz w:val="20"/>
            <w:szCs w:val="20"/>
            <w:lang w:val="en-US"/>
            <w14:ligatures w14:val="none"/>
          </w:rPr>
          <w:t>drift</w:t>
        </w:r>
      </w:ins>
      <w:r w:rsidRPr="00F31D88">
        <w:rPr>
          <w:rFonts w:ascii="Cambria" w:hAnsi="Cambria"/>
          <w:kern w:val="0"/>
          <w:sz w:val="20"/>
          <w:lang w:val="en-US"/>
          <w14:ligatures w14:val="none"/>
        </w:rPr>
        <w:t>.</w:t>
      </w:r>
    </w:p>
    <w:p w14:paraId="634F470B" w14:textId="7BB83F3A" w:rsidR="00F31D88" w:rsidRPr="00F31D88" w:rsidDel="00F31D88" w:rsidRDefault="00F31D88" w:rsidP="00F31D88">
      <w:pPr>
        <w:pStyle w:val="ListParagraph"/>
        <w:numPr>
          <w:ilvl w:val="0"/>
          <w:numId w:val="13"/>
        </w:numPr>
        <w:tabs>
          <w:tab w:val="left" w:pos="426"/>
        </w:tabs>
        <w:spacing w:after="0" w:line="240" w:lineRule="auto"/>
        <w:ind w:left="1134" w:right="127" w:hanging="708"/>
        <w:rPr>
          <w:del w:id="66" w:author="Author"/>
          <w:rFonts w:ascii="Cambria" w:eastAsiaTheme="majorEastAsia" w:hAnsi="Cambria" w:cstheme="majorBidi"/>
          <w:sz w:val="20"/>
          <w:szCs w:val="20"/>
        </w:rPr>
      </w:pPr>
      <w:del w:id="67" w:author="Author">
        <w:r w:rsidRPr="00F31D88" w:rsidDel="00F31D88">
          <w:rPr>
            <w:rFonts w:ascii="Cambria" w:eastAsiaTheme="majorEastAsia" w:hAnsi="Cambria" w:cstheme="majorBidi"/>
            <w:sz w:val="20"/>
            <w:szCs w:val="20"/>
          </w:rPr>
          <w:delText xml:space="preserve">“small tuna species” means the species listed in </w:delText>
        </w:r>
        <w:r w:rsidRPr="00F31D88" w:rsidDel="00F31D88">
          <w:rPr>
            <w:rFonts w:ascii="Cambria" w:eastAsiaTheme="majorEastAsia" w:hAnsi="Cambria" w:cstheme="majorBidi"/>
            <w:b/>
            <w:bCs/>
            <w:sz w:val="20"/>
            <w:szCs w:val="20"/>
          </w:rPr>
          <w:delText>Annex 1</w:delText>
        </w:r>
        <w:r w:rsidRPr="00F31D88" w:rsidDel="00F31D88">
          <w:rPr>
            <w:rFonts w:ascii="Cambria" w:eastAsiaTheme="majorEastAsia" w:hAnsi="Cambria" w:cstheme="majorBidi"/>
            <w:sz w:val="20"/>
            <w:szCs w:val="20"/>
          </w:rPr>
          <w:delText>.</w:delText>
        </w:r>
      </w:del>
    </w:p>
    <w:p w14:paraId="7F10FF55" w14:textId="22D85983" w:rsidR="00D77194" w:rsidRPr="00F31D88" w:rsidRDefault="00D77194" w:rsidP="00F31D88">
      <w:pPr>
        <w:pStyle w:val="ListParagraph"/>
        <w:widowControl w:val="0"/>
        <w:numPr>
          <w:ilvl w:val="0"/>
          <w:numId w:val="13"/>
        </w:numPr>
        <w:tabs>
          <w:tab w:val="left" w:pos="426"/>
        </w:tabs>
        <w:autoSpaceDE w:val="0"/>
        <w:autoSpaceDN w:val="0"/>
        <w:spacing w:after="0" w:line="240" w:lineRule="auto"/>
        <w:ind w:right="127" w:hanging="1054"/>
        <w:contextualSpacing w:val="0"/>
        <w:rPr>
          <w:rFonts w:ascii="Cambria" w:eastAsiaTheme="majorEastAsia" w:hAnsi="Cambria" w:cstheme="majorBidi"/>
          <w:sz w:val="20"/>
          <w:szCs w:val="20"/>
        </w:rPr>
      </w:pPr>
      <w:r w:rsidRPr="00F31D88">
        <w:rPr>
          <w:rFonts w:ascii="Cambria" w:hAnsi="Cambria"/>
          <w:kern w:val="0"/>
          <w:sz w:val="20"/>
          <w:lang w:val="en-US"/>
          <w14:ligatures w14:val="none"/>
        </w:rPr>
        <w:t xml:space="preserve">“Large pelagic species” means the species listed in </w:t>
      </w:r>
      <w:r w:rsidRPr="00F31D88">
        <w:rPr>
          <w:rFonts w:ascii="Cambria" w:hAnsi="Cambria"/>
          <w:b/>
          <w:kern w:val="0"/>
          <w:sz w:val="20"/>
          <w:lang w:val="en-US"/>
          <w14:ligatures w14:val="none"/>
        </w:rPr>
        <w:t xml:space="preserve">Annex </w:t>
      </w:r>
      <w:del w:id="68" w:author="Author">
        <w:r w:rsidR="001B0CFB" w:rsidDel="001B0CFB">
          <w:rPr>
            <w:rFonts w:ascii="Cambria" w:hAnsi="Cambria"/>
            <w:b/>
            <w:kern w:val="0"/>
            <w:sz w:val="20"/>
            <w:lang w:val="en-US"/>
            <w14:ligatures w14:val="none"/>
          </w:rPr>
          <w:delText>2</w:delText>
        </w:r>
      </w:del>
      <w:ins w:id="69" w:author="Author">
        <w:r w:rsidR="001B0CFB">
          <w:rPr>
            <w:rFonts w:ascii="Cambria" w:hAnsi="Cambria"/>
            <w:b/>
            <w:kern w:val="0"/>
            <w:sz w:val="20"/>
            <w:lang w:val="en-US"/>
            <w14:ligatures w14:val="none"/>
          </w:rPr>
          <w:t>1</w:t>
        </w:r>
      </w:ins>
      <w:r w:rsidRPr="00F31D88">
        <w:rPr>
          <w:rFonts w:ascii="Cambria" w:hAnsi="Cambria"/>
          <w:b/>
          <w:kern w:val="0"/>
          <w:sz w:val="20"/>
          <w:lang w:val="en-US"/>
          <w14:ligatures w14:val="none"/>
        </w:rPr>
        <w:t>.</w:t>
      </w:r>
    </w:p>
    <w:p w14:paraId="29F48948" w14:textId="77777777" w:rsidR="00493AA2" w:rsidRPr="0005756B" w:rsidRDefault="00493AA2" w:rsidP="00817BB9">
      <w:pPr>
        <w:widowControl w:val="0"/>
        <w:tabs>
          <w:tab w:val="left" w:pos="400"/>
        </w:tabs>
        <w:autoSpaceDE w:val="0"/>
        <w:autoSpaceDN w:val="0"/>
        <w:spacing w:after="0" w:line="240" w:lineRule="auto"/>
        <w:ind w:left="760" w:right="127"/>
        <w:rPr>
          <w:rFonts w:ascii="Cambria" w:eastAsia="Times New Roman" w:hAnsi="Cambria" w:cs="Times New Roman"/>
          <w:kern w:val="0"/>
          <w:sz w:val="20"/>
          <w:szCs w:val="20"/>
          <w:lang w:val="en-US"/>
          <w14:ligatures w14:val="none"/>
        </w:rPr>
      </w:pPr>
    </w:p>
    <w:p w14:paraId="0ECAB5A2" w14:textId="0E336BBC" w:rsidR="00375D11" w:rsidRPr="0005756B" w:rsidRDefault="001B72C3" w:rsidP="00375D11">
      <w:pPr>
        <w:widowControl w:val="0"/>
        <w:tabs>
          <w:tab w:val="left" w:pos="400"/>
        </w:tabs>
        <w:autoSpaceDE w:val="0"/>
        <w:autoSpaceDN w:val="0"/>
        <w:spacing w:after="0" w:line="240" w:lineRule="auto"/>
        <w:ind w:right="127"/>
        <w:rPr>
          <w:ins w:id="70" w:author="Author"/>
          <w:rFonts w:ascii="Cambria" w:eastAsia="Times New Roman" w:hAnsi="Cambria" w:cs="Times New Roman"/>
          <w:b/>
          <w:bCs/>
          <w:kern w:val="0"/>
          <w:sz w:val="20"/>
          <w:szCs w:val="20"/>
          <w:lang w:val="en-US"/>
          <w14:ligatures w14:val="none"/>
        </w:rPr>
      </w:pPr>
      <w:ins w:id="71" w:author="Author">
        <w:r w:rsidRPr="0005756B">
          <w:rPr>
            <w:rFonts w:ascii="Cambria" w:eastAsia="Times New Roman" w:hAnsi="Cambria" w:cs="Times New Roman"/>
            <w:b/>
            <w:bCs/>
            <w:kern w:val="0"/>
            <w:sz w:val="20"/>
            <w:szCs w:val="20"/>
            <w:lang w:val="en-US"/>
            <w14:ligatures w14:val="none"/>
          </w:rPr>
          <w:t>General provisions</w:t>
        </w:r>
      </w:ins>
    </w:p>
    <w:p w14:paraId="0E32DECD" w14:textId="77777777" w:rsidR="001B72C3" w:rsidRPr="0005756B" w:rsidRDefault="001B72C3" w:rsidP="00375D11">
      <w:pPr>
        <w:widowControl w:val="0"/>
        <w:tabs>
          <w:tab w:val="left" w:pos="400"/>
        </w:tabs>
        <w:autoSpaceDE w:val="0"/>
        <w:autoSpaceDN w:val="0"/>
        <w:spacing w:after="0" w:line="240" w:lineRule="auto"/>
        <w:ind w:right="127"/>
        <w:rPr>
          <w:rFonts w:ascii="Cambria" w:eastAsia="Times New Roman" w:hAnsi="Cambria" w:cs="Times New Roman"/>
          <w:b/>
          <w:bCs/>
          <w:kern w:val="0"/>
          <w:sz w:val="20"/>
          <w:szCs w:val="20"/>
          <w:lang w:val="en-US"/>
          <w14:ligatures w14:val="none"/>
        </w:rPr>
      </w:pPr>
    </w:p>
    <w:p w14:paraId="4739BDC6" w14:textId="170B2249" w:rsidR="00493AA2" w:rsidRPr="0005756B" w:rsidRDefault="00493AA2">
      <w:pPr>
        <w:pStyle w:val="ListParagraph"/>
        <w:widowControl w:val="0"/>
        <w:numPr>
          <w:ilvl w:val="0"/>
          <w:numId w:val="2"/>
        </w:numPr>
        <w:tabs>
          <w:tab w:val="left" w:pos="426"/>
        </w:tabs>
        <w:autoSpaceDE w:val="0"/>
        <w:autoSpaceDN w:val="0"/>
        <w:spacing w:after="0" w:line="240" w:lineRule="auto"/>
        <w:ind w:right="127" w:hanging="400"/>
        <w:rPr>
          <w:rFonts w:ascii="Cambria" w:eastAsia="Times New Roman" w:hAnsi="Cambria" w:cs="Times New Roman"/>
          <w:kern w:val="0"/>
          <w:sz w:val="20"/>
          <w:szCs w:val="20"/>
          <w:lang w:val="en-US"/>
          <w14:ligatures w14:val="none"/>
          <w:rPrChange w:id="72" w:author="Author">
            <w:rPr>
              <w:lang w:val="en-US"/>
            </w:rPr>
          </w:rPrChange>
        </w:rPr>
        <w:pPrChange w:id="73" w:author="Author">
          <w:pPr>
            <w:widowControl w:val="0"/>
            <w:tabs>
              <w:tab w:val="left" w:pos="426"/>
            </w:tabs>
            <w:autoSpaceDE w:val="0"/>
            <w:autoSpaceDN w:val="0"/>
            <w:spacing w:after="0" w:line="240" w:lineRule="auto"/>
            <w:ind w:right="127"/>
          </w:pPr>
        </w:pPrChange>
      </w:pPr>
      <w:r w:rsidRPr="0005756B">
        <w:rPr>
          <w:rFonts w:ascii="Cambria" w:eastAsia="Times New Roman" w:hAnsi="Cambria" w:cs="Times New Roman"/>
          <w:kern w:val="0"/>
          <w:sz w:val="20"/>
          <w:szCs w:val="20"/>
          <w:lang w:val="en-US"/>
          <w14:ligatures w14:val="none"/>
          <w:rPrChange w:id="74" w:author="Author">
            <w:rPr>
              <w:lang w:val="en-US"/>
            </w:rPr>
          </w:rPrChange>
        </w:rPr>
        <w:t xml:space="preserve">Contracting Parties, Cooperating Non-Contracting Parties, Entities, or Fishing Entities </w:t>
      </w:r>
      <w:ins w:id="75" w:author="Author">
        <w:r w:rsidR="00C20F60" w:rsidRPr="0005756B">
          <w:rPr>
            <w:rFonts w:ascii="Cambria" w:eastAsia="Times New Roman" w:hAnsi="Cambria" w:cs="Times New Roman"/>
            <w:kern w:val="0"/>
            <w:sz w:val="20"/>
            <w:szCs w:val="20"/>
            <w:lang w:val="en-US"/>
            <w14:ligatures w14:val="none"/>
            <w:rPrChange w:id="76" w:author="Author">
              <w:rPr>
                <w:lang w:val="en-US"/>
              </w:rPr>
            </w:rPrChange>
          </w:rPr>
          <w:t>(CPC</w:t>
        </w:r>
        <w:r w:rsidR="00DF5915" w:rsidRPr="0005756B">
          <w:rPr>
            <w:rFonts w:ascii="Cambria" w:eastAsia="Times New Roman" w:hAnsi="Cambria" w:cs="Times New Roman"/>
            <w:kern w:val="0"/>
            <w:sz w:val="20"/>
            <w:szCs w:val="20"/>
            <w:lang w:val="en-US"/>
            <w14:ligatures w14:val="none"/>
            <w:rPrChange w:id="77" w:author="Author">
              <w:rPr>
                <w:lang w:val="en-US"/>
              </w:rPr>
            </w:rPrChange>
          </w:rPr>
          <w:t>s</w:t>
        </w:r>
        <w:r w:rsidR="00C20F60" w:rsidRPr="0005756B">
          <w:rPr>
            <w:rFonts w:ascii="Cambria" w:eastAsia="Times New Roman" w:hAnsi="Cambria" w:cs="Times New Roman"/>
            <w:kern w:val="0"/>
            <w:sz w:val="20"/>
            <w:szCs w:val="20"/>
            <w:lang w:val="en-US"/>
            <w14:ligatures w14:val="none"/>
            <w:rPrChange w:id="78" w:author="Author">
              <w:rPr>
                <w:lang w:val="en-US"/>
              </w:rPr>
            </w:rPrChange>
          </w:rPr>
          <w:t xml:space="preserve">) </w:t>
        </w:r>
      </w:ins>
      <w:r w:rsidRPr="0005756B">
        <w:rPr>
          <w:rFonts w:ascii="Cambria" w:eastAsia="Times New Roman" w:hAnsi="Cambria" w:cs="Times New Roman"/>
          <w:kern w:val="0"/>
          <w:sz w:val="20"/>
          <w:szCs w:val="20"/>
          <w:lang w:val="en-US"/>
          <w14:ligatures w14:val="none"/>
          <w:rPrChange w:id="79" w:author="Author">
            <w:rPr>
              <w:lang w:val="en-US"/>
            </w:rPr>
          </w:rPrChange>
        </w:rPr>
        <w:t>shall prohibit the</w:t>
      </w:r>
      <w:r w:rsidR="00C20F60" w:rsidRPr="0005756B">
        <w:rPr>
          <w:rFonts w:ascii="Cambria" w:eastAsia="Times New Roman" w:hAnsi="Cambria" w:cs="Times New Roman"/>
          <w:kern w:val="0"/>
          <w:sz w:val="20"/>
          <w:szCs w:val="20"/>
          <w:lang w:val="en-US"/>
          <w14:ligatures w14:val="none"/>
          <w:rPrChange w:id="80" w:author="Author">
            <w:rPr>
              <w:lang w:val="en-US"/>
            </w:rPr>
          </w:rPrChange>
        </w:rPr>
        <w:t xml:space="preserve"> </w:t>
      </w:r>
      <w:del w:id="81" w:author="Author">
        <w:r w:rsidR="00C20F60" w:rsidRPr="0005756B" w:rsidDel="00C20F60">
          <w:rPr>
            <w:rFonts w:ascii="Cambria" w:eastAsia="Times New Roman" w:hAnsi="Cambria" w:cs="Times New Roman"/>
            <w:kern w:val="0"/>
            <w:sz w:val="20"/>
            <w:szCs w:val="20"/>
            <w:lang w:val="en-US"/>
            <w14:ligatures w14:val="none"/>
            <w:rPrChange w:id="82" w:author="Author">
              <w:rPr>
                <w:lang w:val="en-US"/>
              </w:rPr>
            </w:rPrChange>
          </w:rPr>
          <w:delText>possession on board vessels, as well as</w:delText>
        </w:r>
        <w:r w:rsidRPr="0005756B" w:rsidDel="00C20F60">
          <w:rPr>
            <w:rFonts w:ascii="Cambria" w:eastAsia="Times New Roman" w:hAnsi="Cambria" w:cs="Times New Roman"/>
            <w:kern w:val="0"/>
            <w:sz w:val="20"/>
            <w:szCs w:val="20"/>
            <w:lang w:val="en-US"/>
            <w14:ligatures w14:val="none"/>
            <w:rPrChange w:id="83" w:author="Author">
              <w:rPr>
                <w:lang w:val="en-US"/>
              </w:rPr>
            </w:rPrChange>
          </w:rPr>
          <w:delText xml:space="preserve"> </w:delText>
        </w:r>
      </w:del>
      <w:r w:rsidRPr="0005756B">
        <w:rPr>
          <w:rFonts w:ascii="Cambria" w:eastAsia="Times New Roman" w:hAnsi="Cambria" w:cs="Times New Roman"/>
          <w:kern w:val="0"/>
          <w:sz w:val="20"/>
          <w:szCs w:val="20"/>
          <w:lang w:val="en-US"/>
          <w14:ligatures w14:val="none"/>
          <w:rPrChange w:id="84" w:author="Author">
            <w:rPr>
              <w:lang w:val="en-US"/>
            </w:rPr>
          </w:rPrChange>
        </w:rPr>
        <w:t xml:space="preserve">use of driftnets </w:t>
      </w:r>
      <w:del w:id="85" w:author="Author">
        <w:r w:rsidR="00C20F60" w:rsidRPr="0005756B" w:rsidDel="00C20F60">
          <w:rPr>
            <w:rFonts w:ascii="Cambria" w:eastAsia="Times New Roman" w:hAnsi="Cambria" w:cs="Times New Roman"/>
            <w:kern w:val="0"/>
            <w:sz w:val="20"/>
            <w:szCs w:val="20"/>
            <w:lang w:val="en-US"/>
            <w14:ligatures w14:val="none"/>
            <w:rPrChange w:id="86" w:author="Author">
              <w:rPr>
                <w:lang w:val="en-US"/>
              </w:rPr>
            </w:rPrChange>
          </w:rPr>
          <w:delText xml:space="preserve">for large pelagics species </w:delText>
        </w:r>
      </w:del>
      <w:r w:rsidRPr="0005756B">
        <w:rPr>
          <w:rFonts w:ascii="Cambria" w:eastAsia="Times New Roman" w:hAnsi="Cambria" w:cs="Times New Roman"/>
          <w:kern w:val="0"/>
          <w:sz w:val="20"/>
          <w:szCs w:val="20"/>
          <w:lang w:val="en-US"/>
          <w14:ligatures w14:val="none"/>
          <w:rPrChange w:id="87" w:author="Author">
            <w:rPr>
              <w:lang w:val="en-US"/>
            </w:rPr>
          </w:rPrChange>
        </w:rPr>
        <w:t xml:space="preserve">as defined in paragraph </w:t>
      </w:r>
      <w:ins w:id="88" w:author="Author">
        <w:r w:rsidR="00C20F60" w:rsidRPr="0005756B">
          <w:rPr>
            <w:rFonts w:ascii="Cambria" w:eastAsia="Times New Roman" w:hAnsi="Cambria" w:cs="Times New Roman"/>
            <w:kern w:val="0"/>
            <w:sz w:val="20"/>
            <w:szCs w:val="20"/>
            <w:lang w:val="en-US"/>
            <w14:ligatures w14:val="none"/>
            <w:rPrChange w:id="89" w:author="Author">
              <w:rPr>
                <w:lang w:val="en-US"/>
              </w:rPr>
            </w:rPrChange>
          </w:rPr>
          <w:t xml:space="preserve">1a), for large pelagic species, as defined in </w:t>
        </w:r>
        <w:r w:rsidR="00C20F60" w:rsidRPr="0005756B">
          <w:rPr>
            <w:rFonts w:ascii="Cambria" w:eastAsia="Times New Roman" w:hAnsi="Cambria" w:cs="Times New Roman"/>
            <w:b/>
            <w:bCs/>
            <w:kern w:val="0"/>
            <w:sz w:val="20"/>
            <w:szCs w:val="20"/>
            <w:lang w:val="en-US"/>
            <w14:ligatures w14:val="none"/>
            <w:rPrChange w:id="90" w:author="Author">
              <w:rPr>
                <w:b/>
                <w:bCs/>
                <w:lang w:val="en-US"/>
              </w:rPr>
            </w:rPrChange>
          </w:rPr>
          <w:t>Annex 1</w:t>
        </w:r>
      </w:ins>
      <w:del w:id="91" w:author="Author">
        <w:r w:rsidR="00C20F60" w:rsidRPr="0005756B" w:rsidDel="00C20F60">
          <w:rPr>
            <w:rFonts w:ascii="Cambria" w:eastAsia="Times New Roman" w:hAnsi="Cambria" w:cs="Times New Roman"/>
            <w:kern w:val="0"/>
            <w:sz w:val="20"/>
            <w:szCs w:val="20"/>
            <w:lang w:val="en-US"/>
            <w14:ligatures w14:val="none"/>
            <w:rPrChange w:id="92" w:author="Author">
              <w:rPr>
                <w:lang w:val="en-US"/>
              </w:rPr>
            </w:rPrChange>
          </w:rPr>
          <w:delText>(a) for the fishing of ICCAT species within</w:delText>
        </w:r>
      </w:del>
      <w:r w:rsidR="00DA39A8" w:rsidRPr="0005756B">
        <w:rPr>
          <w:rFonts w:ascii="Cambria" w:eastAsia="Times New Roman" w:hAnsi="Cambria" w:cs="Times New Roman"/>
          <w:kern w:val="0"/>
          <w:sz w:val="20"/>
          <w:szCs w:val="20"/>
          <w:lang w:val="en-US"/>
          <w14:ligatures w14:val="none"/>
          <w:rPrChange w:id="93" w:author="Author">
            <w:rPr>
              <w:lang w:val="en-US"/>
            </w:rPr>
          </w:rPrChange>
        </w:rPr>
        <w:t>,</w:t>
      </w:r>
      <w:ins w:id="94" w:author="Author">
        <w:r w:rsidR="00965B03" w:rsidRPr="0005756B">
          <w:rPr>
            <w:rFonts w:ascii="Cambria" w:eastAsia="Times New Roman" w:hAnsi="Cambria" w:cs="Times New Roman"/>
            <w:kern w:val="0"/>
            <w:sz w:val="20"/>
            <w:szCs w:val="20"/>
            <w:lang w:val="en-US"/>
            <w14:ligatures w14:val="none"/>
            <w:rPrChange w:id="95" w:author="Author">
              <w:rPr>
                <w:lang w:val="en-US"/>
              </w:rPr>
            </w:rPrChange>
          </w:rPr>
          <w:t xml:space="preserve"> in</w:t>
        </w:r>
      </w:ins>
      <w:r w:rsidR="00205AF6" w:rsidRPr="0005756B">
        <w:rPr>
          <w:rFonts w:ascii="Cambria" w:eastAsia="Times New Roman" w:hAnsi="Cambria" w:cs="Times New Roman"/>
          <w:kern w:val="0"/>
          <w:sz w:val="20"/>
          <w:szCs w:val="20"/>
          <w:lang w:val="en-US"/>
          <w14:ligatures w14:val="none"/>
          <w:rPrChange w:id="96" w:author="Author">
            <w:rPr>
              <w:lang w:val="en-US"/>
            </w:rPr>
          </w:rPrChange>
        </w:rPr>
        <w:t xml:space="preserve"> the ICCAT Convention area.</w:t>
      </w:r>
      <w:del w:id="97" w:author="Author">
        <w:r w:rsidR="00205AF6" w:rsidRPr="0005756B" w:rsidDel="00965B03">
          <w:rPr>
            <w:rFonts w:ascii="Cambria" w:eastAsia="Times New Roman" w:hAnsi="Cambria" w:cs="Times New Roman"/>
            <w:kern w:val="0"/>
            <w:sz w:val="20"/>
            <w:szCs w:val="20"/>
            <w:lang w:val="en-US"/>
            <w14:ligatures w14:val="none"/>
            <w:rPrChange w:id="98" w:author="Author">
              <w:rPr>
                <w:lang w:val="en-US"/>
              </w:rPr>
            </w:rPrChange>
          </w:rPr>
          <w:delText xml:space="preserve"> </w:delText>
        </w:r>
        <w:r w:rsidR="00C20F60" w:rsidRPr="0005756B" w:rsidDel="00965B03">
          <w:rPr>
            <w:rFonts w:ascii="Cambria" w:eastAsiaTheme="majorEastAsia" w:hAnsi="Cambria" w:cstheme="majorBidi"/>
            <w:sz w:val="20"/>
            <w:szCs w:val="20"/>
            <w:rPrChange w:id="99" w:author="Author">
              <w:rPr>
                <w:rFonts w:eastAsiaTheme="majorEastAsia" w:cstheme="majorBidi"/>
              </w:rPr>
            </w:rPrChange>
          </w:rPr>
          <w:delText>ICCAT coastal Contracting Parties, Cooperating non-Contracting Parties, Entities, or Fishing Entities shall also prohibit the possession, transport or storage of such fishing gear within</w:delText>
        </w:r>
      </w:del>
    </w:p>
    <w:p w14:paraId="2D939C06" w14:textId="77777777" w:rsidR="007A5190" w:rsidRPr="0005756B" w:rsidRDefault="007A5190" w:rsidP="007A5190">
      <w:pPr>
        <w:widowControl w:val="0"/>
        <w:tabs>
          <w:tab w:val="left" w:pos="426"/>
        </w:tabs>
        <w:autoSpaceDE w:val="0"/>
        <w:autoSpaceDN w:val="0"/>
        <w:spacing w:after="0" w:line="240" w:lineRule="auto"/>
        <w:ind w:left="400" w:right="127"/>
        <w:rPr>
          <w:rFonts w:ascii="Cambria" w:eastAsia="Times New Roman" w:hAnsi="Cambria" w:cs="Times New Roman"/>
          <w:kern w:val="0"/>
          <w:sz w:val="20"/>
          <w:szCs w:val="20"/>
          <w:lang w:val="en-US"/>
          <w14:ligatures w14:val="none"/>
        </w:rPr>
      </w:pPr>
    </w:p>
    <w:p w14:paraId="456BD5F2" w14:textId="55342236" w:rsidR="00493AA2" w:rsidRPr="0005756B" w:rsidRDefault="00965B03" w:rsidP="00965B03">
      <w:pPr>
        <w:widowControl w:val="0"/>
        <w:numPr>
          <w:ilvl w:val="0"/>
          <w:numId w:val="2"/>
        </w:numPr>
        <w:tabs>
          <w:tab w:val="left" w:pos="426"/>
        </w:tabs>
        <w:autoSpaceDE w:val="0"/>
        <w:autoSpaceDN w:val="0"/>
        <w:spacing w:after="0" w:line="240" w:lineRule="auto"/>
        <w:ind w:right="127" w:hanging="400"/>
        <w:rPr>
          <w:ins w:id="100" w:author="Author"/>
          <w:rFonts w:ascii="Cambria" w:eastAsia="Times New Roman" w:hAnsi="Cambria" w:cs="Times New Roman"/>
          <w:kern w:val="0"/>
          <w:sz w:val="20"/>
          <w:szCs w:val="20"/>
          <w:lang w:val="en-US"/>
          <w14:ligatures w14:val="none"/>
        </w:rPr>
      </w:pPr>
      <w:ins w:id="101" w:author="Author">
        <w:r w:rsidRPr="0005756B">
          <w:rPr>
            <w:rFonts w:ascii="Cambria" w:eastAsia="Times New Roman" w:hAnsi="Cambria" w:cs="Times New Roman"/>
            <w:kern w:val="0"/>
            <w:sz w:val="20"/>
            <w:szCs w:val="20"/>
            <w:lang w:val="en-US"/>
            <w14:ligatures w14:val="none"/>
          </w:rPr>
          <w:t xml:space="preserve">CPCs shall ensure that fishing vessels flying </w:t>
        </w:r>
      </w:ins>
      <w:r w:rsidR="00493AA2" w:rsidRPr="0005756B">
        <w:rPr>
          <w:rFonts w:ascii="Cambria" w:eastAsia="Times New Roman" w:hAnsi="Cambria" w:cs="Times New Roman"/>
          <w:kern w:val="0"/>
          <w:sz w:val="20"/>
          <w:szCs w:val="20"/>
          <w:lang w:val="en-US"/>
          <w14:ligatures w14:val="none"/>
        </w:rPr>
        <w:t>their</w:t>
      </w:r>
      <w:r w:rsidRPr="0005756B">
        <w:rPr>
          <w:rFonts w:ascii="Cambria" w:eastAsia="Times New Roman" w:hAnsi="Cambria" w:cs="Times New Roman"/>
          <w:kern w:val="0"/>
          <w:sz w:val="20"/>
          <w:szCs w:val="20"/>
          <w:lang w:val="en-US"/>
          <w14:ligatures w14:val="none"/>
        </w:rPr>
        <w:t xml:space="preserve"> </w:t>
      </w:r>
      <w:del w:id="102" w:author="Author">
        <w:r w:rsidRPr="0005756B" w:rsidDel="00965B03">
          <w:rPr>
            <w:rFonts w:ascii="Cambria" w:eastAsia="Times New Roman" w:hAnsi="Cambria" w:cs="Times New Roman"/>
            <w:kern w:val="0"/>
            <w:sz w:val="20"/>
            <w:szCs w:val="20"/>
            <w:lang w:val="en-US"/>
            <w14:ligatures w14:val="none"/>
          </w:rPr>
          <w:delText>respective territories</w:delText>
        </w:r>
        <w:r w:rsidR="00493AA2" w:rsidRPr="0005756B" w:rsidDel="00965B03">
          <w:rPr>
            <w:rFonts w:ascii="Cambria" w:eastAsia="Times New Roman" w:hAnsi="Cambria" w:cs="Times New Roman"/>
            <w:kern w:val="0"/>
            <w:sz w:val="20"/>
            <w:szCs w:val="20"/>
            <w:lang w:val="en-US"/>
            <w14:ligatures w14:val="none"/>
          </w:rPr>
          <w:delText xml:space="preserve"> </w:delText>
        </w:r>
      </w:del>
      <w:r w:rsidR="00493AA2" w:rsidRPr="0005756B">
        <w:rPr>
          <w:rFonts w:ascii="Cambria" w:eastAsia="Times New Roman" w:hAnsi="Cambria" w:cs="Times New Roman"/>
          <w:kern w:val="0"/>
          <w:sz w:val="20"/>
          <w:szCs w:val="20"/>
          <w:lang w:val="en-US"/>
          <w14:ligatures w14:val="none"/>
        </w:rPr>
        <w:t xml:space="preserve">flag </w:t>
      </w:r>
      <w:ins w:id="103" w:author="Author">
        <w:r w:rsidRPr="0005756B">
          <w:rPr>
            <w:rFonts w:ascii="Cambria" w:eastAsia="Times New Roman" w:hAnsi="Cambria" w:cs="Times New Roman"/>
            <w:kern w:val="0"/>
            <w:sz w:val="20"/>
            <w:szCs w:val="20"/>
            <w:lang w:val="en-US"/>
            <w14:ligatures w14:val="none"/>
          </w:rPr>
          <w:t xml:space="preserve">and operating in the ICCAT Convention area do not have driftnets on board for the catching of large pelagic species. The presence on board of driftnets together with catches of large pelagic in the ICCAT Convention area shall constitute a contravention of this Recommendation. </w:t>
        </w:r>
      </w:ins>
    </w:p>
    <w:p w14:paraId="09420EE9" w14:textId="01F8A706" w:rsidR="00965B03" w:rsidRPr="0005756B" w:rsidDel="00ED5EC5" w:rsidRDefault="00965B03">
      <w:pPr>
        <w:widowControl w:val="0"/>
        <w:tabs>
          <w:tab w:val="left" w:pos="426"/>
        </w:tabs>
        <w:autoSpaceDE w:val="0"/>
        <w:autoSpaceDN w:val="0"/>
        <w:spacing w:after="0" w:line="240" w:lineRule="auto"/>
        <w:ind w:right="127"/>
        <w:rPr>
          <w:ins w:id="104" w:author="Author"/>
          <w:del w:id="105" w:author="Author"/>
          <w:rFonts w:ascii="Cambria" w:eastAsia="Times New Roman" w:hAnsi="Cambria" w:cs="Times New Roman"/>
          <w:kern w:val="0"/>
          <w:sz w:val="20"/>
          <w:szCs w:val="20"/>
          <w:lang w:val="en-US"/>
          <w14:ligatures w14:val="none"/>
        </w:rPr>
        <w:pPrChange w:id="106" w:author="Author">
          <w:pPr>
            <w:widowControl w:val="0"/>
            <w:numPr>
              <w:numId w:val="2"/>
            </w:numPr>
            <w:tabs>
              <w:tab w:val="left" w:pos="426"/>
            </w:tabs>
            <w:autoSpaceDE w:val="0"/>
            <w:autoSpaceDN w:val="0"/>
            <w:spacing w:after="0" w:line="240" w:lineRule="auto"/>
            <w:ind w:left="400" w:right="127" w:hanging="400"/>
          </w:pPr>
        </w:pPrChange>
      </w:pPr>
    </w:p>
    <w:p w14:paraId="768AFCB8" w14:textId="5D7238B8" w:rsidR="00965B03" w:rsidRPr="0005756B" w:rsidDel="00965B03" w:rsidRDefault="00965B03" w:rsidP="00386CC4">
      <w:pPr>
        <w:pStyle w:val="ListParagraph"/>
        <w:widowControl w:val="0"/>
        <w:numPr>
          <w:ilvl w:val="0"/>
          <w:numId w:val="8"/>
        </w:numPr>
        <w:tabs>
          <w:tab w:val="left" w:pos="426"/>
        </w:tabs>
        <w:autoSpaceDE w:val="0"/>
        <w:autoSpaceDN w:val="0"/>
        <w:spacing w:after="0" w:line="240" w:lineRule="auto"/>
        <w:ind w:left="403" w:right="125" w:hanging="301"/>
        <w:rPr>
          <w:del w:id="107" w:author="Author"/>
          <w:rFonts w:ascii="Cambria" w:eastAsiaTheme="majorEastAsia" w:hAnsi="Cambria" w:cstheme="majorBidi"/>
          <w:sz w:val="20"/>
          <w:szCs w:val="20"/>
        </w:rPr>
      </w:pPr>
      <w:del w:id="108" w:author="Author">
        <w:r w:rsidRPr="0005756B" w:rsidDel="00965B03">
          <w:rPr>
            <w:rFonts w:ascii="Cambria" w:eastAsiaTheme="majorEastAsia" w:hAnsi="Cambria" w:cstheme="majorBidi"/>
            <w:sz w:val="20"/>
            <w:szCs w:val="20"/>
          </w:rPr>
          <w:delText>The use of driftnets for fishing small tuna species, as specified in paragraph 1.b, is permitted only within coastal areas extending up to a maximum distance of 3 nautical miles from the shore and using one or more driftnets with a combined total length which shall not exceed 2500 meters. The possession of driftnet(s) whose aggregate length exceeds 2500 meters is prohibited.</w:delText>
        </w:r>
      </w:del>
    </w:p>
    <w:p w14:paraId="0185892A" w14:textId="77777777" w:rsidR="00965B03" w:rsidRPr="0005756B" w:rsidRDefault="00965B03" w:rsidP="00965B03">
      <w:pPr>
        <w:widowControl w:val="0"/>
        <w:tabs>
          <w:tab w:val="left" w:pos="426"/>
        </w:tabs>
        <w:autoSpaceDE w:val="0"/>
        <w:autoSpaceDN w:val="0"/>
        <w:spacing w:after="0" w:line="240" w:lineRule="auto"/>
        <w:ind w:right="127"/>
        <w:rPr>
          <w:rFonts w:ascii="Cambria" w:eastAsia="Times New Roman" w:hAnsi="Cambria" w:cs="Times New Roman"/>
          <w:kern w:val="0"/>
          <w:sz w:val="20"/>
          <w:szCs w:val="20"/>
          <w:lang w:val="en-US"/>
          <w14:ligatures w14:val="none"/>
        </w:rPr>
      </w:pPr>
    </w:p>
    <w:p w14:paraId="6EBB1DF6" w14:textId="45610C36" w:rsidR="00965B03" w:rsidRPr="0005756B" w:rsidDel="00965B03" w:rsidRDefault="00965B03" w:rsidP="00965B03">
      <w:pPr>
        <w:pStyle w:val="ListParagraph"/>
        <w:tabs>
          <w:tab w:val="left" w:pos="426"/>
        </w:tabs>
        <w:ind w:left="426" w:right="127"/>
        <w:rPr>
          <w:del w:id="109" w:author="Author"/>
          <w:rFonts w:ascii="Cambria" w:eastAsiaTheme="majorEastAsia" w:hAnsi="Cambria" w:cstheme="majorBidi"/>
          <w:sz w:val="20"/>
          <w:szCs w:val="20"/>
        </w:rPr>
      </w:pPr>
      <w:del w:id="110" w:author="Author">
        <w:r w:rsidRPr="0005756B" w:rsidDel="00965B03">
          <w:rPr>
            <w:rFonts w:ascii="Cambria" w:eastAsiaTheme="majorEastAsia" w:hAnsi="Cambria" w:cstheme="majorBidi"/>
            <w:sz w:val="20"/>
            <w:szCs w:val="20"/>
          </w:rPr>
          <w:delText>Such driftnets must remain attached to the fishing vessel throughout the entire duration of the fishing operation, and the soak time shall not exceed 24 hours.</w:delText>
        </w:r>
      </w:del>
    </w:p>
    <w:p w14:paraId="1B795E54" w14:textId="371E5852" w:rsidR="00965B03" w:rsidRPr="0005756B" w:rsidDel="00965B03" w:rsidRDefault="00965B03" w:rsidP="00965B03">
      <w:pPr>
        <w:pStyle w:val="ListParagraph"/>
        <w:tabs>
          <w:tab w:val="left" w:pos="426"/>
        </w:tabs>
        <w:ind w:left="426" w:right="127"/>
        <w:rPr>
          <w:del w:id="111" w:author="Author"/>
          <w:rFonts w:ascii="Cambria" w:eastAsiaTheme="majorEastAsia" w:hAnsi="Cambria" w:cstheme="majorBidi"/>
          <w:sz w:val="20"/>
          <w:szCs w:val="20"/>
        </w:rPr>
      </w:pPr>
    </w:p>
    <w:p w14:paraId="1A248F04" w14:textId="04FBB8E3" w:rsidR="00965B03" w:rsidRPr="0005756B" w:rsidDel="00965B03" w:rsidRDefault="00965B03" w:rsidP="00965B03">
      <w:pPr>
        <w:pStyle w:val="ListParagraph"/>
        <w:tabs>
          <w:tab w:val="left" w:pos="426"/>
        </w:tabs>
        <w:spacing w:after="0" w:line="240" w:lineRule="auto"/>
        <w:ind w:left="426" w:right="125"/>
        <w:rPr>
          <w:del w:id="112" w:author="Author"/>
          <w:rFonts w:ascii="Cambria" w:eastAsiaTheme="majorEastAsia" w:hAnsi="Cambria" w:cstheme="majorBidi"/>
          <w:sz w:val="20"/>
          <w:szCs w:val="20"/>
        </w:rPr>
      </w:pPr>
      <w:del w:id="113" w:author="Author">
        <w:r w:rsidRPr="0005756B" w:rsidDel="00965B03">
          <w:rPr>
            <w:rFonts w:ascii="Cambria" w:eastAsiaTheme="majorEastAsia" w:hAnsi="Cambria" w:cstheme="majorBidi"/>
            <w:sz w:val="20"/>
            <w:szCs w:val="20"/>
          </w:rPr>
          <w:delText>The authorization to use driftnets for the capture of small tuna species is limited exclusively to artisanal vessels less than 10 meters in total length.</w:delText>
        </w:r>
      </w:del>
    </w:p>
    <w:p w14:paraId="078F3F68" w14:textId="47F09449" w:rsidR="00965B03" w:rsidRPr="0005756B" w:rsidDel="00965B03" w:rsidRDefault="00965B03" w:rsidP="00965B03">
      <w:pPr>
        <w:tabs>
          <w:tab w:val="left" w:pos="400"/>
        </w:tabs>
        <w:spacing w:after="0" w:line="240" w:lineRule="auto"/>
        <w:ind w:right="125"/>
        <w:rPr>
          <w:del w:id="114" w:author="Author"/>
          <w:rFonts w:ascii="Cambria" w:eastAsiaTheme="majorEastAsia" w:hAnsi="Cambria" w:cstheme="majorBidi"/>
          <w:sz w:val="20"/>
          <w:szCs w:val="20"/>
        </w:rPr>
      </w:pPr>
    </w:p>
    <w:p w14:paraId="54FB711D" w14:textId="56F02F88" w:rsidR="00493AA2" w:rsidRPr="0005756B" w:rsidRDefault="00965B03" w:rsidP="00965B03">
      <w:pPr>
        <w:widowControl w:val="0"/>
        <w:tabs>
          <w:tab w:val="left" w:pos="400"/>
        </w:tabs>
        <w:autoSpaceDE w:val="0"/>
        <w:autoSpaceDN w:val="0"/>
        <w:spacing w:after="0" w:line="240" w:lineRule="auto"/>
        <w:ind w:right="125"/>
        <w:rPr>
          <w:rFonts w:ascii="Cambria" w:eastAsia="Times New Roman" w:hAnsi="Cambria" w:cs="Times New Roman"/>
          <w:b/>
          <w:bCs/>
          <w:kern w:val="0"/>
          <w:sz w:val="20"/>
          <w:szCs w:val="20"/>
          <w:lang w:val="en-US"/>
          <w14:ligatures w14:val="none"/>
        </w:rPr>
      </w:pPr>
      <w:del w:id="115" w:author="Author">
        <w:r w:rsidRPr="0005756B" w:rsidDel="00965B03">
          <w:rPr>
            <w:rFonts w:ascii="Cambria" w:eastAsiaTheme="majorEastAsia" w:hAnsi="Cambria" w:cstheme="majorBidi"/>
            <w:sz w:val="20"/>
            <w:szCs w:val="20"/>
          </w:rPr>
          <w:delText>Where the use of driftnets is authorized, as provided in paragraph 3 above, any bycatch of ICCAT</w:delText>
        </w:r>
        <w:r w:rsidRPr="0005756B" w:rsidDel="00965B03">
          <w:rPr>
            <w:rFonts w:asciiTheme="majorHAnsi" w:eastAsiaTheme="majorEastAsia" w:hAnsiTheme="majorHAnsi" w:cstheme="majorBidi"/>
            <w:sz w:val="20"/>
            <w:szCs w:val="20"/>
          </w:rPr>
          <w:delText xml:space="preserve"> </w:delText>
        </w:r>
      </w:del>
      <w:ins w:id="116" w:author="Author">
        <w:r w:rsidRPr="0005756B">
          <w:rPr>
            <w:rFonts w:ascii="Cambria" w:eastAsia="Times New Roman" w:hAnsi="Cambria" w:cs="Times New Roman"/>
            <w:b/>
            <w:bCs/>
            <w:kern w:val="0"/>
            <w:sz w:val="20"/>
            <w:szCs w:val="20"/>
            <w:lang w:val="en-US"/>
            <w14:ligatures w14:val="none"/>
          </w:rPr>
          <w:t>Fisheries for pelagic species other than large pelagic species</w:t>
        </w:r>
      </w:ins>
    </w:p>
    <w:p w14:paraId="20C32BCF" w14:textId="77777777" w:rsidR="007A5190" w:rsidRPr="0005756B" w:rsidRDefault="007A5190" w:rsidP="00375D11">
      <w:pPr>
        <w:widowControl w:val="0"/>
        <w:tabs>
          <w:tab w:val="left" w:pos="400"/>
        </w:tabs>
        <w:autoSpaceDE w:val="0"/>
        <w:autoSpaceDN w:val="0"/>
        <w:spacing w:after="0" w:line="240" w:lineRule="auto"/>
        <w:ind w:right="127"/>
        <w:rPr>
          <w:rFonts w:ascii="Cambria" w:eastAsia="Times New Roman" w:hAnsi="Cambria" w:cs="Times New Roman"/>
          <w:kern w:val="0"/>
          <w:sz w:val="20"/>
          <w:szCs w:val="20"/>
          <w:lang w:val="en-US"/>
          <w14:ligatures w14:val="none"/>
        </w:rPr>
      </w:pPr>
    </w:p>
    <w:p w14:paraId="48A43E7D" w14:textId="77777777" w:rsidR="00386CC4" w:rsidRPr="0005756B" w:rsidRDefault="00386CC4" w:rsidP="00D32E0F">
      <w:pPr>
        <w:pStyle w:val="ListParagraph"/>
        <w:widowControl w:val="0"/>
        <w:tabs>
          <w:tab w:val="left" w:pos="426"/>
        </w:tabs>
        <w:autoSpaceDE w:val="0"/>
        <w:autoSpaceDN w:val="0"/>
        <w:spacing w:after="0" w:line="240" w:lineRule="auto"/>
        <w:ind w:left="425" w:right="125" w:hanging="425"/>
        <w:rPr>
          <w:ins w:id="117" w:author="Author"/>
          <w:rFonts w:ascii="Cambria" w:eastAsia="Times New Roman" w:hAnsi="Cambria" w:cs="Times New Roman"/>
          <w:kern w:val="0"/>
          <w:sz w:val="20"/>
          <w:szCs w:val="20"/>
          <w:lang w:val="en-US"/>
          <w14:ligatures w14:val="none"/>
        </w:rPr>
      </w:pPr>
      <w:ins w:id="118" w:author="Author">
        <w:r w:rsidRPr="0005756B">
          <w:rPr>
            <w:rFonts w:ascii="Cambria" w:eastAsia="Times New Roman" w:hAnsi="Cambria" w:cs="Times New Roman"/>
            <w:kern w:val="0"/>
            <w:sz w:val="20"/>
            <w:szCs w:val="20"/>
            <w:lang w:val="en-US"/>
            <w14:ligatures w14:val="none"/>
          </w:rPr>
          <w:t>4.</w:t>
        </w:r>
        <w:r w:rsidRPr="0005756B">
          <w:rPr>
            <w:rFonts w:ascii="Cambria" w:eastAsia="Times New Roman" w:hAnsi="Cambria" w:cs="Times New Roman"/>
            <w:kern w:val="0"/>
            <w:sz w:val="20"/>
            <w:szCs w:val="20"/>
            <w:lang w:val="en-US"/>
            <w14:ligatures w14:val="none"/>
          </w:rPr>
          <w:tab/>
          <w:t>Notwithstanding paragraphs 2 and 3, CPCs may authorise the use of driftnets for the catching of pelagic species other than large pelagic species, provided that such fisheries are conducted in accordance with the provisional measures detailed in paragraph 5 and are subject to effective control and monitoring requirements.</w:t>
        </w:r>
      </w:ins>
    </w:p>
    <w:p w14:paraId="0B855999" w14:textId="77777777" w:rsidR="00386CC4" w:rsidRPr="0005756B" w:rsidRDefault="00386CC4" w:rsidP="00386CC4">
      <w:pPr>
        <w:pStyle w:val="ListParagraph"/>
        <w:widowControl w:val="0"/>
        <w:tabs>
          <w:tab w:val="left" w:pos="426"/>
        </w:tabs>
        <w:autoSpaceDE w:val="0"/>
        <w:autoSpaceDN w:val="0"/>
        <w:spacing w:after="0" w:line="240" w:lineRule="auto"/>
        <w:ind w:left="425" w:right="125" w:hanging="323"/>
        <w:rPr>
          <w:rFonts w:ascii="Cambria" w:eastAsia="Times New Roman" w:hAnsi="Cambria" w:cs="Times New Roman"/>
          <w:kern w:val="0"/>
          <w:sz w:val="20"/>
          <w:szCs w:val="20"/>
          <w:lang w:val="en-US"/>
          <w14:ligatures w14:val="none"/>
        </w:rPr>
      </w:pPr>
    </w:p>
    <w:p w14:paraId="71F847A4" w14:textId="77777777" w:rsidR="00386CC4" w:rsidRPr="0005756B" w:rsidRDefault="00386CC4" w:rsidP="00D32E0F">
      <w:pPr>
        <w:pStyle w:val="ListParagraph"/>
        <w:widowControl w:val="0"/>
        <w:tabs>
          <w:tab w:val="left" w:pos="426"/>
        </w:tabs>
        <w:autoSpaceDE w:val="0"/>
        <w:autoSpaceDN w:val="0"/>
        <w:spacing w:after="0" w:line="240" w:lineRule="auto"/>
        <w:ind w:left="425" w:right="125" w:hanging="425"/>
        <w:rPr>
          <w:ins w:id="119" w:author="Author"/>
          <w:rFonts w:ascii="Cambria" w:eastAsia="Times New Roman" w:hAnsi="Cambria" w:cs="Times New Roman"/>
          <w:kern w:val="0"/>
          <w:sz w:val="20"/>
          <w:szCs w:val="20"/>
          <w:lang w:val="en-US"/>
          <w14:ligatures w14:val="none"/>
        </w:rPr>
      </w:pPr>
      <w:ins w:id="120" w:author="Author">
        <w:r w:rsidRPr="0005756B">
          <w:rPr>
            <w:rFonts w:ascii="Cambria" w:eastAsia="Times New Roman" w:hAnsi="Cambria" w:cs="Times New Roman"/>
            <w:kern w:val="0"/>
            <w:sz w:val="20"/>
            <w:szCs w:val="20"/>
            <w:lang w:val="en-IE"/>
            <w14:ligatures w14:val="none"/>
          </w:rPr>
          <w:lastRenderedPageBreak/>
          <w:t>5.</w:t>
        </w:r>
        <w:r w:rsidRPr="0005756B">
          <w:rPr>
            <w:rFonts w:ascii="Cambria" w:eastAsia="Times New Roman" w:hAnsi="Cambria" w:cs="Times New Roman"/>
            <w:kern w:val="0"/>
            <w:sz w:val="20"/>
            <w:szCs w:val="20"/>
            <w:lang w:val="en-IE"/>
            <w14:ligatures w14:val="none"/>
          </w:rPr>
          <w:tab/>
          <w:t xml:space="preserve">Pending the adoption by the Commission of specific management and technical measures applicable to driftnet fisheries targeting pelagic species </w:t>
        </w:r>
      </w:ins>
      <w:r w:rsidR="00493AA2" w:rsidRPr="0005756B">
        <w:rPr>
          <w:rFonts w:ascii="Cambria" w:eastAsia="Times New Roman" w:hAnsi="Cambria" w:cs="Times New Roman"/>
          <w:kern w:val="0"/>
          <w:sz w:val="20"/>
          <w:szCs w:val="20"/>
          <w:lang w:val="en-IE"/>
          <w14:ligatures w14:val="none"/>
        </w:rPr>
        <w:t xml:space="preserve">other than </w:t>
      </w:r>
      <w:del w:id="121" w:author="Author">
        <w:r w:rsidRPr="0005756B" w:rsidDel="00386CC4">
          <w:rPr>
            <w:rFonts w:ascii="Cambria" w:eastAsia="Times New Roman" w:hAnsi="Cambria" w:cs="Times New Roman"/>
            <w:kern w:val="0"/>
            <w:sz w:val="20"/>
            <w:szCs w:val="20"/>
            <w:lang w:val="en-IE"/>
            <w14:ligatures w14:val="none"/>
          </w:rPr>
          <w:delText xml:space="preserve">small tuna </w:delText>
        </w:r>
      </w:del>
      <w:ins w:id="122" w:author="Author">
        <w:r w:rsidRPr="0005756B">
          <w:rPr>
            <w:rFonts w:ascii="Cambria" w:eastAsia="Times New Roman" w:hAnsi="Cambria" w:cs="Times New Roman"/>
            <w:kern w:val="0"/>
            <w:sz w:val="20"/>
            <w:szCs w:val="20"/>
            <w:lang w:val="en-IE"/>
            <w14:ligatures w14:val="none"/>
          </w:rPr>
          <w:t xml:space="preserve">large pelagic species, CPCs shall ensure that any such activity, where permitted under their national law, is conducted in a manner that:  </w:t>
        </w:r>
      </w:ins>
    </w:p>
    <w:p w14:paraId="5CE144A1" w14:textId="77777777" w:rsidR="00386CC4" w:rsidRPr="0005756B" w:rsidRDefault="00386CC4" w:rsidP="00386CC4">
      <w:pPr>
        <w:pStyle w:val="ListParagraph"/>
        <w:spacing w:after="0" w:line="240" w:lineRule="auto"/>
        <w:rPr>
          <w:ins w:id="123" w:author="Author"/>
          <w:rFonts w:ascii="Cambria" w:eastAsia="Times New Roman" w:hAnsi="Cambria" w:cs="Times New Roman"/>
          <w:kern w:val="0"/>
          <w:sz w:val="20"/>
          <w:szCs w:val="20"/>
          <w:lang w:val="en-US"/>
          <w14:ligatures w14:val="none"/>
        </w:rPr>
      </w:pPr>
    </w:p>
    <w:p w14:paraId="4912BD9D" w14:textId="77777777" w:rsidR="00386CC4" w:rsidRPr="0005756B" w:rsidRDefault="00386CC4" w:rsidP="00386CC4">
      <w:pPr>
        <w:widowControl w:val="0"/>
        <w:numPr>
          <w:ilvl w:val="0"/>
          <w:numId w:val="4"/>
        </w:numPr>
        <w:tabs>
          <w:tab w:val="left" w:pos="400"/>
        </w:tabs>
        <w:autoSpaceDE w:val="0"/>
        <w:autoSpaceDN w:val="0"/>
        <w:spacing w:after="0" w:line="240" w:lineRule="auto"/>
        <w:ind w:left="851" w:right="127" w:hanging="425"/>
        <w:rPr>
          <w:ins w:id="124" w:author="Author"/>
          <w:rFonts w:ascii="Cambria" w:eastAsia="Times New Roman" w:hAnsi="Cambria" w:cs="Times New Roman"/>
          <w:kern w:val="0"/>
          <w:sz w:val="20"/>
          <w:szCs w:val="20"/>
          <w:lang w:val="en-IE"/>
          <w14:ligatures w14:val="none"/>
        </w:rPr>
      </w:pPr>
      <w:ins w:id="125" w:author="Author">
        <w:r w:rsidRPr="0005756B">
          <w:rPr>
            <w:rFonts w:ascii="Cambria" w:eastAsia="Times New Roman" w:hAnsi="Cambria" w:cs="Times New Roman"/>
            <w:kern w:val="0"/>
            <w:sz w:val="20"/>
            <w:szCs w:val="20"/>
            <w:lang w:val="en-IE"/>
            <w14:ligatures w14:val="none"/>
          </w:rPr>
          <w:t>Subject to a specific authorisation issued by CPC authorities expressly stating the prohibition of targeting and having on board large pelagic species in the high seas;</w:t>
        </w:r>
      </w:ins>
    </w:p>
    <w:p w14:paraId="6F0103CD" w14:textId="77777777" w:rsidR="00386CC4" w:rsidRPr="0005756B" w:rsidRDefault="00386CC4" w:rsidP="00386CC4">
      <w:pPr>
        <w:widowControl w:val="0"/>
        <w:tabs>
          <w:tab w:val="left" w:pos="400"/>
        </w:tabs>
        <w:autoSpaceDE w:val="0"/>
        <w:autoSpaceDN w:val="0"/>
        <w:spacing w:after="0" w:line="240" w:lineRule="auto"/>
        <w:ind w:left="851" w:right="127"/>
        <w:rPr>
          <w:ins w:id="126" w:author="Author"/>
          <w:rFonts w:ascii="Cambria" w:eastAsia="Times New Roman" w:hAnsi="Cambria" w:cs="Times New Roman"/>
          <w:kern w:val="0"/>
          <w:sz w:val="20"/>
          <w:szCs w:val="20"/>
          <w:lang w:val="en-IE"/>
          <w14:ligatures w14:val="none"/>
        </w:rPr>
      </w:pPr>
    </w:p>
    <w:p w14:paraId="5B0A323B" w14:textId="11DC6ED9" w:rsidR="00493AA2" w:rsidRPr="0005756B" w:rsidRDefault="00386CC4">
      <w:pPr>
        <w:widowControl w:val="0"/>
        <w:numPr>
          <w:ilvl w:val="0"/>
          <w:numId w:val="4"/>
        </w:numPr>
        <w:tabs>
          <w:tab w:val="left" w:pos="400"/>
        </w:tabs>
        <w:autoSpaceDE w:val="0"/>
        <w:autoSpaceDN w:val="0"/>
        <w:spacing w:after="0" w:line="240" w:lineRule="auto"/>
        <w:ind w:left="851" w:right="127" w:hanging="425"/>
        <w:rPr>
          <w:rFonts w:ascii="Cambria" w:eastAsia="Times New Roman" w:hAnsi="Cambria" w:cs="Times New Roman"/>
          <w:kern w:val="0"/>
          <w:sz w:val="20"/>
          <w:szCs w:val="20"/>
          <w:lang w:val="en-IE"/>
          <w14:ligatures w14:val="none"/>
          <w:rPrChange w:id="127" w:author="Author">
            <w:rPr>
              <w:lang w:val="en-IE"/>
            </w:rPr>
          </w:rPrChange>
        </w:rPr>
        <w:pPrChange w:id="128" w:author="Author">
          <w:pPr>
            <w:pStyle w:val="ListParagraph"/>
            <w:widowControl w:val="0"/>
            <w:tabs>
              <w:tab w:val="left" w:pos="426"/>
            </w:tabs>
            <w:autoSpaceDE w:val="0"/>
            <w:autoSpaceDN w:val="0"/>
            <w:spacing w:after="0" w:line="240" w:lineRule="auto"/>
            <w:ind w:left="425" w:right="125" w:hanging="323"/>
          </w:pPr>
        </w:pPrChange>
      </w:pPr>
      <w:ins w:id="129" w:author="Author">
        <w:r w:rsidRPr="0005756B">
          <w:rPr>
            <w:rFonts w:ascii="Cambria" w:eastAsia="Times New Roman" w:hAnsi="Cambria" w:cs="Times New Roman"/>
            <w:kern w:val="0"/>
            <w:sz w:val="20"/>
            <w:szCs w:val="20"/>
            <w:lang w:val="en-IE"/>
            <w14:ligatures w14:val="none"/>
          </w:rPr>
          <w:t>is subject to full recording and reporting of fishing effort, catch, bycatch, discards, gear characteristics, fishing areas, and periods of operation;</w:t>
        </w:r>
      </w:ins>
    </w:p>
    <w:p w14:paraId="0305B9E9" w14:textId="77777777" w:rsidR="0051088E" w:rsidRPr="0005756B" w:rsidRDefault="0051088E" w:rsidP="0051088E">
      <w:pPr>
        <w:pStyle w:val="ListParagraph"/>
        <w:spacing w:after="0" w:line="240" w:lineRule="auto"/>
        <w:rPr>
          <w:rFonts w:ascii="Cambria" w:eastAsia="Times New Roman" w:hAnsi="Cambria" w:cs="Times New Roman"/>
          <w:kern w:val="0"/>
          <w:sz w:val="20"/>
          <w:szCs w:val="20"/>
          <w:lang w:val="en-IE"/>
          <w14:ligatures w14:val="none"/>
        </w:rPr>
      </w:pPr>
    </w:p>
    <w:p w14:paraId="3135F4C0" w14:textId="20EDFA1C" w:rsidR="00493AA2" w:rsidRPr="0005756B" w:rsidRDefault="00386CC4" w:rsidP="0051088E">
      <w:pPr>
        <w:widowControl w:val="0"/>
        <w:numPr>
          <w:ilvl w:val="0"/>
          <w:numId w:val="4"/>
        </w:numPr>
        <w:tabs>
          <w:tab w:val="left" w:pos="400"/>
        </w:tabs>
        <w:autoSpaceDE w:val="0"/>
        <w:autoSpaceDN w:val="0"/>
        <w:spacing w:after="0" w:line="240" w:lineRule="auto"/>
        <w:ind w:left="851" w:right="127" w:hanging="425"/>
        <w:rPr>
          <w:rFonts w:ascii="Cambria" w:eastAsia="Times New Roman" w:hAnsi="Cambria" w:cs="Times New Roman"/>
          <w:kern w:val="0"/>
          <w:sz w:val="20"/>
          <w:szCs w:val="20"/>
          <w:lang w:val="en-IE"/>
          <w14:ligatures w14:val="none"/>
        </w:rPr>
      </w:pPr>
      <w:ins w:id="130" w:author="Author">
        <w:r w:rsidRPr="0005756B">
          <w:rPr>
            <w:rFonts w:ascii="Cambria" w:eastAsia="Times New Roman" w:hAnsi="Cambria" w:cs="Times New Roman"/>
            <w:kern w:val="0"/>
            <w:sz w:val="20"/>
            <w:szCs w:val="20"/>
            <w:lang w:val="en-IE"/>
            <w14:ligatures w14:val="none"/>
          </w:rPr>
          <w:t xml:space="preserve">includes the immediate release, where possible alive, of large pelagic </w:t>
        </w:r>
      </w:ins>
      <w:r w:rsidR="00493AA2" w:rsidRPr="0005756B">
        <w:rPr>
          <w:rFonts w:ascii="Cambria" w:eastAsia="Times New Roman" w:hAnsi="Cambria" w:cs="Times New Roman"/>
          <w:kern w:val="0"/>
          <w:sz w:val="20"/>
          <w:szCs w:val="20"/>
          <w:lang w:val="en-IE"/>
          <w14:ligatures w14:val="none"/>
        </w:rPr>
        <w:t xml:space="preserve">species </w:t>
      </w:r>
      <w:del w:id="131" w:author="Author">
        <w:r w:rsidRPr="0005756B" w:rsidDel="00386CC4">
          <w:rPr>
            <w:rFonts w:ascii="Cambria" w:eastAsia="Times New Roman" w:hAnsi="Cambria" w:cs="Times New Roman"/>
            <w:kern w:val="0"/>
            <w:sz w:val="20"/>
            <w:szCs w:val="20"/>
            <w:lang w:val="en-IE"/>
            <w14:ligatures w14:val="none"/>
          </w:rPr>
          <w:delText>authorized shall</w:delText>
        </w:r>
      </w:del>
      <w:ins w:id="132" w:author="Author">
        <w:r w:rsidRPr="0005756B">
          <w:rPr>
            <w:rFonts w:ascii="Cambria" w:eastAsia="Times New Roman" w:hAnsi="Cambria" w:cs="Times New Roman"/>
            <w:kern w:val="0"/>
            <w:sz w:val="20"/>
            <w:szCs w:val="20"/>
            <w:lang w:val="en-IE"/>
            <w14:ligatures w14:val="none"/>
          </w:rPr>
          <w:t xml:space="preserve"> and other species required to</w:t>
        </w:r>
      </w:ins>
      <w:r w:rsidR="00493AA2" w:rsidRPr="0005756B">
        <w:rPr>
          <w:rFonts w:ascii="Cambria" w:eastAsia="Times New Roman" w:hAnsi="Cambria" w:cs="Times New Roman"/>
          <w:kern w:val="0"/>
          <w:sz w:val="20"/>
          <w:szCs w:val="20"/>
          <w:lang w:val="en-IE"/>
          <w14:ligatures w14:val="none"/>
        </w:rPr>
        <w:t xml:space="preserve"> be </w:t>
      </w:r>
      <w:del w:id="133" w:author="Author">
        <w:r w:rsidRPr="0005756B" w:rsidDel="00386CC4">
          <w:rPr>
            <w:rFonts w:ascii="Cambria" w:eastAsia="Times New Roman" w:hAnsi="Cambria" w:cs="Times New Roman"/>
            <w:kern w:val="0"/>
            <w:sz w:val="20"/>
            <w:szCs w:val="20"/>
            <w:lang w:val="en-IE"/>
            <w14:ligatures w14:val="none"/>
          </w:rPr>
          <w:delText xml:space="preserve">promptly </w:delText>
        </w:r>
      </w:del>
      <w:r w:rsidR="00493AA2" w:rsidRPr="0005756B">
        <w:rPr>
          <w:rFonts w:ascii="Cambria" w:eastAsia="Times New Roman" w:hAnsi="Cambria" w:cs="Times New Roman"/>
          <w:kern w:val="0"/>
          <w:sz w:val="20"/>
          <w:szCs w:val="20"/>
          <w:lang w:val="en-IE"/>
          <w14:ligatures w14:val="none"/>
        </w:rPr>
        <w:t>released</w:t>
      </w:r>
      <w:r w:rsidRPr="0005756B">
        <w:rPr>
          <w:rFonts w:ascii="Cambria" w:eastAsia="Times New Roman" w:hAnsi="Cambria" w:cs="Times New Roman"/>
          <w:kern w:val="0"/>
          <w:sz w:val="20"/>
          <w:szCs w:val="20"/>
          <w:lang w:val="en-IE"/>
          <w14:ligatures w14:val="none"/>
        </w:rPr>
        <w:t xml:space="preserve"> </w:t>
      </w:r>
      <w:del w:id="134" w:author="Author">
        <w:r w:rsidRPr="0005756B" w:rsidDel="00386CC4">
          <w:rPr>
            <w:rFonts w:ascii="Cambria" w:eastAsia="Times New Roman" w:hAnsi="Cambria" w:cs="Times New Roman"/>
            <w:kern w:val="0"/>
            <w:sz w:val="20"/>
            <w:szCs w:val="20"/>
            <w:lang w:val="en-IE"/>
            <w14:ligatures w14:val="none"/>
          </w:rPr>
          <w:delText>or discarded</w:delText>
        </w:r>
      </w:del>
      <w:ins w:id="135" w:author="Author">
        <w:r w:rsidR="00665549" w:rsidRPr="0005756B">
          <w:rPr>
            <w:rFonts w:ascii="Cambria" w:eastAsia="Times New Roman" w:hAnsi="Cambria" w:cs="Times New Roman"/>
            <w:kern w:val="0"/>
            <w:sz w:val="20"/>
            <w:szCs w:val="20"/>
            <w:lang w:val="en-IE"/>
            <w14:ligatures w14:val="none"/>
          </w:rPr>
          <w:t xml:space="preserve"> under ICCAT conservation and management measures</w:t>
        </w:r>
      </w:ins>
      <w:r w:rsidR="00493AA2" w:rsidRPr="0005756B">
        <w:rPr>
          <w:rFonts w:ascii="Cambria" w:eastAsia="Times New Roman" w:hAnsi="Cambria" w:cs="Times New Roman"/>
          <w:kern w:val="0"/>
          <w:sz w:val="20"/>
          <w:szCs w:val="20"/>
          <w:lang w:val="en-IE"/>
          <w14:ligatures w14:val="none"/>
        </w:rPr>
        <w:t>. All such discards</w:t>
      </w:r>
      <w:ins w:id="136" w:author="Author">
        <w:r w:rsidR="00665549" w:rsidRPr="0005756B">
          <w:rPr>
            <w:rFonts w:ascii="Cambria" w:eastAsia="Times New Roman" w:hAnsi="Cambria" w:cs="Times New Roman"/>
            <w:kern w:val="0"/>
            <w:sz w:val="20"/>
            <w:szCs w:val="20"/>
            <w:lang w:val="en-IE"/>
            <w14:ligatures w14:val="none"/>
          </w:rPr>
          <w:t xml:space="preserve">, when applicable, </w:t>
        </w:r>
      </w:ins>
      <w:r w:rsidR="00493AA2" w:rsidRPr="0005756B">
        <w:rPr>
          <w:rFonts w:ascii="Cambria" w:eastAsia="Times New Roman" w:hAnsi="Cambria" w:cs="Times New Roman"/>
          <w:kern w:val="0"/>
          <w:sz w:val="20"/>
          <w:szCs w:val="20"/>
          <w:lang w:val="en-IE"/>
          <w14:ligatures w14:val="none"/>
        </w:rPr>
        <w:t>shall be counted against the CPC quota and reported to the ICCAT Secretariat through the regular submission of Task 1 and Task</w:t>
      </w:r>
      <w:r w:rsidR="00A16152" w:rsidRPr="0005756B">
        <w:rPr>
          <w:rFonts w:ascii="Cambria" w:eastAsia="Times New Roman" w:hAnsi="Cambria" w:cs="Times New Roman"/>
          <w:kern w:val="0"/>
          <w:sz w:val="20"/>
          <w:szCs w:val="20"/>
          <w:lang w:val="en-IE"/>
          <w14:ligatures w14:val="none"/>
        </w:rPr>
        <w:t xml:space="preserve"> </w:t>
      </w:r>
      <w:r w:rsidR="00493AA2" w:rsidRPr="0005756B">
        <w:rPr>
          <w:rFonts w:ascii="Cambria" w:eastAsia="Times New Roman" w:hAnsi="Cambria" w:cs="Times New Roman"/>
          <w:kern w:val="0"/>
          <w:sz w:val="20"/>
          <w:szCs w:val="20"/>
          <w:lang w:val="en-IE"/>
          <w14:ligatures w14:val="none"/>
        </w:rPr>
        <w:t>2 catch statistics reports</w:t>
      </w:r>
      <w:ins w:id="137" w:author="Author">
        <w:r w:rsidR="00665549" w:rsidRPr="0005756B">
          <w:rPr>
            <w:rFonts w:ascii="Cambria" w:eastAsia="Times New Roman" w:hAnsi="Cambria" w:cs="Times New Roman"/>
            <w:kern w:val="0"/>
            <w:sz w:val="20"/>
            <w:szCs w:val="20"/>
            <w:lang w:val="en-IE"/>
            <w14:ligatures w14:val="none"/>
          </w:rPr>
          <w:t>; and</w:t>
        </w:r>
      </w:ins>
    </w:p>
    <w:p w14:paraId="2BBA7DAC" w14:textId="77777777" w:rsidR="0051088E" w:rsidRPr="0005756B" w:rsidRDefault="0051088E" w:rsidP="0051088E">
      <w:pPr>
        <w:pStyle w:val="ListParagraph"/>
        <w:spacing w:after="0" w:line="240" w:lineRule="auto"/>
        <w:rPr>
          <w:rFonts w:ascii="Cambria" w:eastAsia="Times New Roman" w:hAnsi="Cambria" w:cs="Times New Roman"/>
          <w:kern w:val="0"/>
          <w:sz w:val="20"/>
          <w:szCs w:val="20"/>
          <w:lang w:val="en-IE"/>
          <w14:ligatures w14:val="none"/>
        </w:rPr>
      </w:pPr>
    </w:p>
    <w:p w14:paraId="7F5F079F" w14:textId="77777777" w:rsidR="00386CC4" w:rsidRPr="0005756B" w:rsidRDefault="00386CC4" w:rsidP="00386CC4">
      <w:pPr>
        <w:widowControl w:val="0"/>
        <w:numPr>
          <w:ilvl w:val="0"/>
          <w:numId w:val="4"/>
        </w:numPr>
        <w:tabs>
          <w:tab w:val="left" w:pos="400"/>
        </w:tabs>
        <w:autoSpaceDE w:val="0"/>
        <w:autoSpaceDN w:val="0"/>
        <w:spacing w:after="0" w:line="240" w:lineRule="auto"/>
        <w:ind w:left="851" w:right="127" w:hanging="425"/>
        <w:rPr>
          <w:ins w:id="138" w:author="Author"/>
          <w:rFonts w:ascii="Cambria" w:eastAsia="Times New Roman" w:hAnsi="Cambria" w:cs="Times New Roman"/>
          <w:kern w:val="0"/>
          <w:sz w:val="20"/>
          <w:szCs w:val="20"/>
          <w:lang w:val="en-IE"/>
          <w14:ligatures w14:val="none"/>
        </w:rPr>
      </w:pPr>
      <w:ins w:id="139" w:author="Author">
        <w:r w:rsidRPr="0005756B">
          <w:rPr>
            <w:rFonts w:ascii="Cambria" w:eastAsia="Times New Roman" w:hAnsi="Cambria" w:cs="Times New Roman"/>
            <w:kern w:val="0"/>
            <w:sz w:val="20"/>
            <w:szCs w:val="20"/>
            <w:lang w:val="en-IE"/>
            <w14:ligatures w14:val="none"/>
          </w:rPr>
          <w:t>is subject to such additional restrictions as may be necessary to ensure consistency with ICCAT objectives.</w:t>
        </w:r>
      </w:ins>
    </w:p>
    <w:p w14:paraId="4AEF1999" w14:textId="77777777" w:rsidR="00665549" w:rsidRPr="0005756B" w:rsidRDefault="00665549" w:rsidP="00665549">
      <w:pPr>
        <w:widowControl w:val="0"/>
        <w:tabs>
          <w:tab w:val="left" w:pos="426"/>
        </w:tabs>
        <w:autoSpaceDE w:val="0"/>
        <w:autoSpaceDN w:val="0"/>
        <w:spacing w:after="0" w:line="240" w:lineRule="auto"/>
        <w:ind w:right="127"/>
        <w:rPr>
          <w:ins w:id="140" w:author="Author"/>
          <w:rFonts w:ascii="Cambria" w:eastAsia="Times New Roman" w:hAnsi="Cambria" w:cs="Times New Roman"/>
          <w:b/>
          <w:bCs/>
          <w:kern w:val="0"/>
          <w:sz w:val="20"/>
          <w:szCs w:val="20"/>
          <w:lang w:val="en-IE"/>
          <w14:ligatures w14:val="none"/>
        </w:rPr>
      </w:pPr>
    </w:p>
    <w:p w14:paraId="51B5CFC2" w14:textId="77777777" w:rsidR="00665549" w:rsidRPr="0005756B" w:rsidRDefault="00665549" w:rsidP="00665549">
      <w:pPr>
        <w:widowControl w:val="0"/>
        <w:tabs>
          <w:tab w:val="left" w:pos="426"/>
        </w:tabs>
        <w:autoSpaceDE w:val="0"/>
        <w:autoSpaceDN w:val="0"/>
        <w:spacing w:after="0" w:line="240" w:lineRule="auto"/>
        <w:ind w:right="127"/>
        <w:rPr>
          <w:ins w:id="141" w:author="Author"/>
          <w:rFonts w:ascii="Cambria" w:eastAsia="Times New Roman" w:hAnsi="Cambria" w:cs="Times New Roman"/>
          <w:b/>
          <w:bCs/>
          <w:kern w:val="0"/>
          <w:sz w:val="20"/>
          <w:szCs w:val="20"/>
          <w:lang w:val="en-IE"/>
          <w14:ligatures w14:val="none"/>
        </w:rPr>
      </w:pPr>
      <w:ins w:id="142" w:author="Author">
        <w:r w:rsidRPr="0005756B">
          <w:rPr>
            <w:rFonts w:ascii="Cambria" w:eastAsia="Times New Roman" w:hAnsi="Cambria" w:cs="Times New Roman"/>
            <w:b/>
            <w:bCs/>
            <w:kern w:val="0"/>
            <w:sz w:val="20"/>
            <w:szCs w:val="20"/>
            <w:lang w:val="en-IE"/>
            <w14:ligatures w14:val="none"/>
          </w:rPr>
          <w:t>Scientific advice and development of management measures for species other than large pelagic</w:t>
        </w:r>
      </w:ins>
    </w:p>
    <w:p w14:paraId="46F022C3" w14:textId="77777777" w:rsidR="00665549" w:rsidRPr="0005756B" w:rsidRDefault="00665549" w:rsidP="00665549">
      <w:pPr>
        <w:widowControl w:val="0"/>
        <w:tabs>
          <w:tab w:val="left" w:pos="426"/>
        </w:tabs>
        <w:autoSpaceDE w:val="0"/>
        <w:autoSpaceDN w:val="0"/>
        <w:spacing w:after="0" w:line="240" w:lineRule="auto"/>
        <w:ind w:right="127"/>
        <w:rPr>
          <w:ins w:id="143" w:author="Author"/>
          <w:rFonts w:ascii="Cambria" w:eastAsia="Times New Roman" w:hAnsi="Cambria" w:cs="Times New Roman"/>
          <w:b/>
          <w:bCs/>
          <w:kern w:val="0"/>
          <w:sz w:val="20"/>
          <w:szCs w:val="20"/>
          <w:lang w:val="en-IE"/>
          <w14:ligatures w14:val="none"/>
        </w:rPr>
      </w:pPr>
    </w:p>
    <w:p w14:paraId="05727227" w14:textId="77777777" w:rsidR="00665549" w:rsidRPr="0005756B" w:rsidRDefault="00665549" w:rsidP="00D32E0F">
      <w:pPr>
        <w:pStyle w:val="ListParagraph"/>
        <w:widowControl w:val="0"/>
        <w:tabs>
          <w:tab w:val="left" w:pos="426"/>
        </w:tabs>
        <w:autoSpaceDE w:val="0"/>
        <w:autoSpaceDN w:val="0"/>
        <w:spacing w:after="0" w:line="240" w:lineRule="auto"/>
        <w:ind w:left="425" w:right="125" w:hanging="425"/>
        <w:rPr>
          <w:ins w:id="144" w:author="Author"/>
          <w:rFonts w:ascii="Cambria" w:eastAsia="Times New Roman" w:hAnsi="Cambria" w:cs="Times New Roman"/>
          <w:kern w:val="0"/>
          <w:sz w:val="20"/>
          <w:szCs w:val="20"/>
          <w:lang w:val="en-US"/>
          <w14:ligatures w14:val="none"/>
        </w:rPr>
      </w:pPr>
      <w:ins w:id="145" w:author="Author">
        <w:r w:rsidRPr="0005756B">
          <w:rPr>
            <w:rFonts w:ascii="Cambria" w:eastAsia="Times New Roman" w:hAnsi="Cambria" w:cs="Times New Roman"/>
            <w:kern w:val="0"/>
            <w:sz w:val="20"/>
            <w:szCs w:val="20"/>
            <w:lang w:val="en-US"/>
            <w14:ligatures w14:val="none"/>
          </w:rPr>
          <w:t>6.</w:t>
        </w:r>
        <w:r w:rsidRPr="0005756B">
          <w:rPr>
            <w:rFonts w:ascii="Cambria" w:eastAsia="Times New Roman" w:hAnsi="Cambria" w:cs="Times New Roman"/>
            <w:kern w:val="0"/>
            <w:sz w:val="20"/>
            <w:szCs w:val="20"/>
            <w:lang w:val="en-US"/>
            <w14:ligatures w14:val="none"/>
          </w:rPr>
          <w:tab/>
          <w:t xml:space="preserve">The Standing Committee on Research and Statistics (SCRS), in consultation as appropriate with the Permanent Working Group for the Improvement of ICCAT Statistics and Conservation Measures (PWG), shall provide advice on the technical characteristics of driftnet as such, gear design, mesh size and net length for fisheries targeting pelagic species other than large pelagic species to prevent the incidental catch of large pelagic species. </w:t>
        </w:r>
      </w:ins>
    </w:p>
    <w:p w14:paraId="1291F772" w14:textId="77777777" w:rsidR="00665549" w:rsidRPr="0005756B" w:rsidRDefault="00665549" w:rsidP="00665549">
      <w:pPr>
        <w:widowControl w:val="0"/>
        <w:tabs>
          <w:tab w:val="left" w:pos="426"/>
        </w:tabs>
        <w:autoSpaceDE w:val="0"/>
        <w:autoSpaceDN w:val="0"/>
        <w:spacing w:after="0" w:line="240" w:lineRule="auto"/>
        <w:ind w:left="426" w:right="127" w:hanging="284"/>
        <w:rPr>
          <w:ins w:id="146" w:author="Author"/>
          <w:rFonts w:ascii="Cambria" w:eastAsia="Times New Roman" w:hAnsi="Cambria" w:cs="Times New Roman"/>
          <w:kern w:val="0"/>
          <w:sz w:val="20"/>
          <w:szCs w:val="20"/>
          <w:lang w:val="en-US"/>
          <w14:ligatures w14:val="none"/>
        </w:rPr>
      </w:pPr>
    </w:p>
    <w:p w14:paraId="04CE8983" w14:textId="77777777" w:rsidR="00665549" w:rsidRPr="0005756B" w:rsidRDefault="00665549" w:rsidP="00D32E0F">
      <w:pPr>
        <w:widowControl w:val="0"/>
        <w:numPr>
          <w:ilvl w:val="0"/>
          <w:numId w:val="1"/>
        </w:numPr>
        <w:tabs>
          <w:tab w:val="left" w:pos="426"/>
        </w:tabs>
        <w:autoSpaceDE w:val="0"/>
        <w:autoSpaceDN w:val="0"/>
        <w:spacing w:after="0" w:line="240" w:lineRule="auto"/>
        <w:ind w:left="426" w:right="127" w:hanging="426"/>
        <w:rPr>
          <w:ins w:id="147" w:author="Author"/>
          <w:rFonts w:ascii="Cambria" w:eastAsia="Times New Roman" w:hAnsi="Cambria" w:cs="Times New Roman"/>
          <w:kern w:val="0"/>
          <w:sz w:val="20"/>
          <w:szCs w:val="20"/>
          <w:lang w:val="en-US"/>
          <w14:ligatures w14:val="none"/>
        </w:rPr>
      </w:pPr>
      <w:ins w:id="148" w:author="Author">
        <w:r w:rsidRPr="0005756B">
          <w:rPr>
            <w:rFonts w:ascii="Cambria" w:eastAsia="Times New Roman" w:hAnsi="Cambria" w:cs="Times New Roman"/>
            <w:kern w:val="0"/>
            <w:sz w:val="20"/>
            <w:szCs w:val="20"/>
            <w:lang w:val="en-US"/>
            <w14:ligatures w14:val="none"/>
          </w:rPr>
          <w:t xml:space="preserve">The SCRS should also advise on potential mitigation management measures including restrictions on fishing areas, seasons and reporting obligations to prevent the incidental catch of large pelagic species. </w:t>
        </w:r>
      </w:ins>
    </w:p>
    <w:p w14:paraId="027E29CE" w14:textId="77777777" w:rsidR="00665549" w:rsidRPr="0005756B" w:rsidRDefault="00665549" w:rsidP="00665549">
      <w:pPr>
        <w:pStyle w:val="ListParagraph"/>
        <w:tabs>
          <w:tab w:val="left" w:pos="426"/>
        </w:tabs>
        <w:spacing w:after="0" w:line="240" w:lineRule="auto"/>
        <w:ind w:left="426" w:hanging="284"/>
        <w:rPr>
          <w:ins w:id="149" w:author="Author"/>
          <w:rFonts w:ascii="Cambria" w:eastAsia="Times New Roman" w:hAnsi="Cambria" w:cs="Times New Roman"/>
          <w:kern w:val="0"/>
          <w:sz w:val="20"/>
          <w:szCs w:val="20"/>
          <w:lang w:val="en-US"/>
          <w14:ligatures w14:val="none"/>
        </w:rPr>
      </w:pPr>
    </w:p>
    <w:p w14:paraId="3D1674B1" w14:textId="77777777" w:rsidR="00665549" w:rsidRPr="0005756B" w:rsidRDefault="00665549" w:rsidP="00D32E0F">
      <w:pPr>
        <w:widowControl w:val="0"/>
        <w:numPr>
          <w:ilvl w:val="0"/>
          <w:numId w:val="1"/>
        </w:numPr>
        <w:tabs>
          <w:tab w:val="left" w:pos="426"/>
        </w:tabs>
        <w:autoSpaceDE w:val="0"/>
        <w:autoSpaceDN w:val="0"/>
        <w:spacing w:after="0" w:line="240" w:lineRule="auto"/>
        <w:ind w:left="426" w:right="127" w:hanging="426"/>
        <w:rPr>
          <w:ins w:id="150" w:author="Author"/>
          <w:rFonts w:ascii="Cambria" w:eastAsia="Times New Roman" w:hAnsi="Cambria" w:cs="Times New Roman"/>
          <w:kern w:val="0"/>
          <w:sz w:val="20"/>
          <w:szCs w:val="20"/>
          <w:lang w:val="en-US"/>
          <w14:ligatures w14:val="none"/>
        </w:rPr>
      </w:pPr>
      <w:ins w:id="151" w:author="Author">
        <w:r w:rsidRPr="0005756B">
          <w:rPr>
            <w:rFonts w:ascii="Cambria" w:eastAsia="Times New Roman" w:hAnsi="Cambria" w:cs="Times New Roman"/>
            <w:kern w:val="0"/>
            <w:sz w:val="20"/>
            <w:szCs w:val="20"/>
            <w:lang w:val="en-US"/>
            <w14:ligatures w14:val="none"/>
          </w:rPr>
          <w:t>Based on the advice referred to in paragraphs 6 and 7, the Commission shall consider the adoption of additional conservation and management measures to regulate the use of driftnets for the catching of pelagic species other than large pelagic.</w:t>
        </w:r>
      </w:ins>
    </w:p>
    <w:p w14:paraId="0429CDDF" w14:textId="77777777" w:rsidR="003642CA" w:rsidRPr="0005756B" w:rsidRDefault="003642CA" w:rsidP="003642CA">
      <w:pPr>
        <w:pStyle w:val="ListParagraph"/>
        <w:spacing w:after="0" w:line="240" w:lineRule="auto"/>
        <w:rPr>
          <w:rFonts w:ascii="Cambria" w:eastAsia="Times New Roman" w:hAnsi="Cambria" w:cs="Times New Roman"/>
          <w:kern w:val="0"/>
          <w:sz w:val="20"/>
          <w:szCs w:val="20"/>
          <w:lang w:val="en-US"/>
          <w14:ligatures w14:val="none"/>
        </w:rPr>
      </w:pPr>
    </w:p>
    <w:p w14:paraId="1CE8EF39" w14:textId="2346D6A8" w:rsidR="00493AA2" w:rsidRPr="0005756B" w:rsidRDefault="00493AA2">
      <w:pPr>
        <w:widowControl w:val="0"/>
        <w:numPr>
          <w:ilvl w:val="0"/>
          <w:numId w:val="1"/>
        </w:numPr>
        <w:tabs>
          <w:tab w:val="left" w:pos="426"/>
        </w:tabs>
        <w:autoSpaceDE w:val="0"/>
        <w:autoSpaceDN w:val="0"/>
        <w:spacing w:after="0" w:line="240" w:lineRule="auto"/>
        <w:ind w:left="426" w:right="127" w:hanging="426"/>
        <w:rPr>
          <w:rFonts w:ascii="Cambria" w:eastAsia="Times New Roman" w:hAnsi="Cambria" w:cs="Times New Roman"/>
          <w:kern w:val="0"/>
          <w:sz w:val="20"/>
          <w:szCs w:val="20"/>
          <w:lang w:val="en-US"/>
          <w14:ligatures w14:val="none"/>
        </w:rPr>
        <w:pPrChange w:id="152" w:author="Author">
          <w:pPr>
            <w:widowControl w:val="0"/>
            <w:numPr>
              <w:numId w:val="2"/>
            </w:numPr>
            <w:tabs>
              <w:tab w:val="left" w:pos="426"/>
            </w:tabs>
            <w:autoSpaceDE w:val="0"/>
            <w:autoSpaceDN w:val="0"/>
            <w:spacing w:after="0" w:line="240" w:lineRule="auto"/>
            <w:ind w:left="400" w:right="127" w:hanging="400"/>
          </w:pPr>
        </w:pPrChange>
      </w:pPr>
      <w:r w:rsidRPr="0005756B">
        <w:rPr>
          <w:rFonts w:ascii="Cambria" w:eastAsia="Times New Roman" w:hAnsi="Cambria" w:cs="Times New Roman"/>
          <w:kern w:val="0"/>
          <w:sz w:val="20"/>
          <w:szCs w:val="20"/>
          <w:lang w:val="en-US"/>
          <w14:ligatures w14:val="none"/>
        </w:rPr>
        <w:t xml:space="preserve">To evaluate the impact of the use of driftnets in the Mediterranean, the ICCAT Secretariat shall cooperate and coordinate with the GFCM, pursuant to the provisions </w:t>
      </w:r>
      <w:del w:id="153" w:author="Author">
        <w:r w:rsidR="00665549" w:rsidRPr="0005756B" w:rsidDel="00665549">
          <w:rPr>
            <w:rFonts w:ascii="Cambria" w:eastAsia="Times New Roman" w:hAnsi="Cambria" w:cs="Times New Roman"/>
            <w:kern w:val="0"/>
            <w:sz w:val="20"/>
            <w:szCs w:val="20"/>
            <w:lang w:val="en-US"/>
            <w14:ligatures w14:val="none"/>
          </w:rPr>
          <w:delText xml:space="preserve">of </w:delText>
        </w:r>
      </w:del>
      <w:r w:rsidRPr="0005756B">
        <w:rPr>
          <w:rFonts w:ascii="Cambria" w:eastAsia="Times New Roman" w:hAnsi="Cambria" w:cs="Times New Roman"/>
          <w:kern w:val="0"/>
          <w:sz w:val="20"/>
          <w:szCs w:val="20"/>
          <w:lang w:val="en-US"/>
          <w14:ligatures w14:val="none"/>
        </w:rPr>
        <w:t>Resolution GFCM/46/2023/10 concerning the restriction and prohibition of driftnets in the Mediterranean Sea.</w:t>
      </w:r>
    </w:p>
    <w:p w14:paraId="716DA26B" w14:textId="77777777" w:rsidR="00616EA2" w:rsidRPr="0005756B" w:rsidRDefault="00616EA2" w:rsidP="00375D11">
      <w:pPr>
        <w:widowControl w:val="0"/>
        <w:tabs>
          <w:tab w:val="left" w:pos="400"/>
        </w:tabs>
        <w:autoSpaceDE w:val="0"/>
        <w:autoSpaceDN w:val="0"/>
        <w:spacing w:after="0" w:line="240" w:lineRule="auto"/>
        <w:ind w:right="127"/>
        <w:rPr>
          <w:rFonts w:ascii="Cambria" w:eastAsia="Times New Roman" w:hAnsi="Cambria" w:cs="Times New Roman"/>
          <w:b/>
          <w:bCs/>
          <w:kern w:val="0"/>
          <w:sz w:val="20"/>
          <w:szCs w:val="20"/>
          <w:lang w:val="en-US"/>
          <w14:ligatures w14:val="none"/>
        </w:rPr>
      </w:pPr>
    </w:p>
    <w:p w14:paraId="19E1FBA9" w14:textId="77777777" w:rsidR="00665549" w:rsidRPr="0005756B" w:rsidRDefault="00665549" w:rsidP="00665549">
      <w:pPr>
        <w:widowControl w:val="0"/>
        <w:tabs>
          <w:tab w:val="left" w:pos="400"/>
        </w:tabs>
        <w:autoSpaceDE w:val="0"/>
        <w:autoSpaceDN w:val="0"/>
        <w:spacing w:after="0" w:line="240" w:lineRule="auto"/>
        <w:ind w:right="127"/>
        <w:rPr>
          <w:ins w:id="154" w:author="Author"/>
          <w:rFonts w:ascii="Cambria" w:eastAsia="Times New Roman" w:hAnsi="Cambria" w:cs="Times New Roman"/>
          <w:b/>
          <w:bCs/>
          <w:kern w:val="0"/>
          <w:sz w:val="20"/>
          <w:szCs w:val="20"/>
          <w:lang w:val="en-US"/>
          <w14:ligatures w14:val="none"/>
        </w:rPr>
      </w:pPr>
      <w:ins w:id="155" w:author="Author">
        <w:r w:rsidRPr="0005756B">
          <w:rPr>
            <w:rFonts w:ascii="Cambria" w:eastAsia="Times New Roman" w:hAnsi="Cambria" w:cs="Times New Roman"/>
            <w:b/>
            <w:bCs/>
            <w:kern w:val="0"/>
            <w:sz w:val="20"/>
            <w:szCs w:val="20"/>
            <w:lang w:val="en-US"/>
            <w14:ligatures w14:val="none"/>
          </w:rPr>
          <w:t>Enforcement</w:t>
        </w:r>
      </w:ins>
    </w:p>
    <w:p w14:paraId="003A8D77" w14:textId="77777777" w:rsidR="003642CA" w:rsidRPr="0005756B" w:rsidRDefault="003642CA" w:rsidP="00375D11">
      <w:pPr>
        <w:widowControl w:val="0"/>
        <w:tabs>
          <w:tab w:val="left" w:pos="400"/>
        </w:tabs>
        <w:autoSpaceDE w:val="0"/>
        <w:autoSpaceDN w:val="0"/>
        <w:spacing w:after="0" w:line="240" w:lineRule="auto"/>
        <w:ind w:right="127"/>
        <w:rPr>
          <w:rFonts w:ascii="Cambria" w:eastAsia="Times New Roman" w:hAnsi="Cambria" w:cs="Times New Roman"/>
          <w:b/>
          <w:bCs/>
          <w:kern w:val="0"/>
          <w:sz w:val="20"/>
          <w:szCs w:val="20"/>
          <w:lang w:val="en-US"/>
          <w14:ligatures w14:val="none"/>
        </w:rPr>
      </w:pPr>
    </w:p>
    <w:p w14:paraId="7E79C6FA" w14:textId="59953564" w:rsidR="00493AA2" w:rsidRPr="0005756B" w:rsidRDefault="00493AA2">
      <w:pPr>
        <w:widowControl w:val="0"/>
        <w:numPr>
          <w:ilvl w:val="0"/>
          <w:numId w:val="1"/>
        </w:numPr>
        <w:tabs>
          <w:tab w:val="left" w:pos="426"/>
        </w:tabs>
        <w:autoSpaceDE w:val="0"/>
        <w:autoSpaceDN w:val="0"/>
        <w:spacing w:after="0" w:line="240" w:lineRule="auto"/>
        <w:ind w:left="426" w:right="127" w:hanging="426"/>
        <w:rPr>
          <w:rFonts w:ascii="Cambria" w:eastAsia="Times New Roman" w:hAnsi="Cambria" w:cs="Times New Roman"/>
          <w:kern w:val="0"/>
          <w:sz w:val="20"/>
          <w:szCs w:val="20"/>
          <w:lang w:val="en-US"/>
          <w14:ligatures w14:val="none"/>
        </w:rPr>
        <w:pPrChange w:id="156" w:author="Author">
          <w:pPr>
            <w:widowControl w:val="0"/>
            <w:numPr>
              <w:numId w:val="2"/>
            </w:numPr>
            <w:tabs>
              <w:tab w:val="left" w:pos="426"/>
            </w:tabs>
            <w:autoSpaceDE w:val="0"/>
            <w:autoSpaceDN w:val="0"/>
            <w:spacing w:after="0" w:line="240" w:lineRule="auto"/>
            <w:ind w:left="400" w:right="127" w:hanging="400"/>
          </w:pPr>
        </w:pPrChange>
      </w:pPr>
      <w:r w:rsidRPr="0005756B">
        <w:rPr>
          <w:rFonts w:ascii="Cambria" w:eastAsia="Times New Roman" w:hAnsi="Cambria" w:cs="Times New Roman"/>
          <w:kern w:val="0"/>
          <w:sz w:val="20"/>
          <w:szCs w:val="20"/>
          <w:lang w:val="en-US"/>
          <w14:ligatures w14:val="none"/>
        </w:rPr>
        <w:t>To ensure the enforceability and verifiability of the prohibition on the use of driftnets for large pelagic species in ICCAT fisheries, CPCs shall not issue any driftnet license to vessels holding licenses targeting</w:t>
      </w:r>
      <w:r w:rsidR="00665549" w:rsidRPr="0005756B">
        <w:rPr>
          <w:rFonts w:ascii="Cambria" w:eastAsia="Times New Roman" w:hAnsi="Cambria" w:cs="Times New Roman"/>
          <w:kern w:val="0"/>
          <w:sz w:val="20"/>
          <w:szCs w:val="20"/>
          <w:lang w:val="en-US"/>
          <w14:ligatures w14:val="none"/>
        </w:rPr>
        <w:t xml:space="preserve"> </w:t>
      </w:r>
      <w:del w:id="157" w:author="Author">
        <w:r w:rsidR="00665549" w:rsidRPr="0005756B" w:rsidDel="00665549">
          <w:rPr>
            <w:rFonts w:ascii="Cambria" w:eastAsia="Times New Roman" w:hAnsi="Cambria" w:cs="Times New Roman"/>
            <w:kern w:val="0"/>
            <w:sz w:val="20"/>
            <w:szCs w:val="20"/>
            <w:lang w:val="en-US"/>
            <w14:ligatures w14:val="none"/>
          </w:rPr>
          <w:delText>ICCAT species other than the small tuna species authorized under paragraph 1d).</w:delText>
        </w:r>
        <w:r w:rsidRPr="0005756B" w:rsidDel="00665549">
          <w:rPr>
            <w:rFonts w:ascii="Cambria" w:eastAsia="Times New Roman" w:hAnsi="Cambria" w:cs="Times New Roman"/>
            <w:kern w:val="0"/>
            <w:sz w:val="20"/>
            <w:szCs w:val="20"/>
            <w:lang w:val="en-US"/>
            <w14:ligatures w14:val="none"/>
          </w:rPr>
          <w:delText xml:space="preserve"> </w:delText>
        </w:r>
      </w:del>
      <w:ins w:id="158" w:author="Author">
        <w:r w:rsidR="00665549" w:rsidRPr="0005756B">
          <w:rPr>
            <w:rFonts w:ascii="Cambria" w:eastAsia="Times New Roman" w:hAnsi="Cambria" w:cs="Times New Roman"/>
            <w:kern w:val="0"/>
            <w:sz w:val="20"/>
            <w:szCs w:val="20"/>
            <w:lang w:val="en-US"/>
            <w14:ligatures w14:val="none"/>
          </w:rPr>
          <w:t>large pelagic species as defined in</w:t>
        </w:r>
        <w:r w:rsidR="00665549" w:rsidRPr="0005756B">
          <w:rPr>
            <w:rFonts w:ascii="Cambria" w:eastAsia="Times New Roman" w:hAnsi="Cambria" w:cs="Times New Roman"/>
            <w:b/>
            <w:bCs/>
            <w:kern w:val="0"/>
            <w:sz w:val="20"/>
            <w:szCs w:val="20"/>
            <w:lang w:val="en-US"/>
            <w14:ligatures w14:val="none"/>
          </w:rPr>
          <w:t xml:space="preserve"> Annex 1</w:t>
        </w:r>
        <w:r w:rsidR="00665549" w:rsidRPr="0005756B">
          <w:rPr>
            <w:rFonts w:ascii="Cambria" w:eastAsia="Times New Roman" w:hAnsi="Cambria" w:cs="Times New Roman"/>
            <w:kern w:val="0"/>
            <w:sz w:val="20"/>
            <w:szCs w:val="20"/>
            <w:lang w:val="en-US"/>
            <w14:ligatures w14:val="none"/>
          </w:rPr>
          <w:t>.</w:t>
        </w:r>
      </w:ins>
    </w:p>
    <w:p w14:paraId="158A3092" w14:textId="77777777" w:rsidR="003642CA" w:rsidRPr="0005756B" w:rsidRDefault="003642CA">
      <w:pPr>
        <w:widowControl w:val="0"/>
        <w:tabs>
          <w:tab w:val="left" w:pos="426"/>
        </w:tabs>
        <w:autoSpaceDE w:val="0"/>
        <w:autoSpaceDN w:val="0"/>
        <w:spacing w:after="0" w:line="240" w:lineRule="auto"/>
        <w:ind w:left="425" w:right="125" w:hanging="323"/>
        <w:rPr>
          <w:rFonts w:ascii="Cambria" w:eastAsia="Times New Roman" w:hAnsi="Cambria" w:cs="Times New Roman"/>
          <w:kern w:val="0"/>
          <w:sz w:val="20"/>
          <w:szCs w:val="20"/>
          <w:lang w:val="en-US"/>
          <w14:ligatures w14:val="none"/>
        </w:rPr>
        <w:pPrChange w:id="159" w:author="Author">
          <w:pPr>
            <w:widowControl w:val="0"/>
            <w:tabs>
              <w:tab w:val="left" w:pos="426"/>
            </w:tabs>
            <w:autoSpaceDE w:val="0"/>
            <w:autoSpaceDN w:val="0"/>
            <w:spacing w:after="0" w:line="240" w:lineRule="auto"/>
            <w:ind w:left="400" w:right="127"/>
          </w:pPr>
        </w:pPrChange>
      </w:pPr>
    </w:p>
    <w:p w14:paraId="6FE29C66" w14:textId="77777777" w:rsidR="00665549" w:rsidRPr="0005756B" w:rsidRDefault="00665549">
      <w:pPr>
        <w:widowControl w:val="0"/>
        <w:numPr>
          <w:ilvl w:val="0"/>
          <w:numId w:val="1"/>
        </w:numPr>
        <w:tabs>
          <w:tab w:val="left" w:pos="426"/>
        </w:tabs>
        <w:autoSpaceDE w:val="0"/>
        <w:autoSpaceDN w:val="0"/>
        <w:spacing w:after="0" w:line="240" w:lineRule="auto"/>
        <w:ind w:left="426" w:right="127" w:hanging="426"/>
        <w:rPr>
          <w:ins w:id="160" w:author="Author"/>
          <w:rFonts w:ascii="Cambria" w:eastAsia="Times New Roman" w:hAnsi="Cambria" w:cs="Times New Roman"/>
          <w:kern w:val="0"/>
          <w:sz w:val="20"/>
          <w:szCs w:val="20"/>
          <w:lang w:val="en-US"/>
          <w14:ligatures w14:val="none"/>
        </w:rPr>
        <w:pPrChange w:id="161" w:author="Author">
          <w:pPr>
            <w:widowControl w:val="0"/>
            <w:numPr>
              <w:numId w:val="2"/>
            </w:numPr>
            <w:tabs>
              <w:tab w:val="left" w:pos="426"/>
            </w:tabs>
            <w:autoSpaceDE w:val="0"/>
            <w:autoSpaceDN w:val="0"/>
            <w:spacing w:after="0" w:line="240" w:lineRule="auto"/>
            <w:ind w:left="400" w:right="127" w:hanging="400"/>
          </w:pPr>
        </w:pPrChange>
      </w:pPr>
      <w:ins w:id="162" w:author="Author">
        <w:r w:rsidRPr="0005756B">
          <w:rPr>
            <w:rFonts w:ascii="Cambria" w:eastAsia="Times New Roman" w:hAnsi="Cambria" w:cs="Times New Roman"/>
            <w:kern w:val="0"/>
            <w:sz w:val="20"/>
            <w:szCs w:val="20"/>
            <w:lang w:val="en-US"/>
            <w14:ligatures w14:val="none"/>
          </w:rPr>
          <w:t>Control authorities shall monitor compliance with these provisions by vessels flying their flag or using their ports at any time at sea or in port. To this end, the inspections shall carry out the pertinent data crosschecks, including VMS position when applicable.</w:t>
        </w:r>
      </w:ins>
    </w:p>
    <w:p w14:paraId="6396FB2D" w14:textId="77777777" w:rsidR="00665549" w:rsidRPr="0005756B" w:rsidRDefault="00665549">
      <w:pPr>
        <w:pStyle w:val="ListParagraph"/>
        <w:tabs>
          <w:tab w:val="left" w:pos="426"/>
        </w:tabs>
        <w:spacing w:after="0" w:line="240" w:lineRule="auto"/>
        <w:ind w:left="425" w:right="125" w:hanging="323"/>
        <w:rPr>
          <w:ins w:id="163" w:author="Author"/>
          <w:rFonts w:ascii="Cambria" w:eastAsia="Times New Roman" w:hAnsi="Cambria" w:cs="Times New Roman"/>
          <w:kern w:val="0"/>
          <w:sz w:val="20"/>
          <w:szCs w:val="20"/>
          <w:lang w:val="en-US"/>
          <w14:ligatures w14:val="none"/>
        </w:rPr>
        <w:pPrChange w:id="164" w:author="Author">
          <w:pPr>
            <w:pStyle w:val="ListParagraph"/>
            <w:spacing w:after="0" w:line="240" w:lineRule="auto"/>
          </w:pPr>
        </w:pPrChange>
      </w:pPr>
    </w:p>
    <w:p w14:paraId="322ECC95" w14:textId="77777777" w:rsidR="00665549" w:rsidRPr="0005756B" w:rsidRDefault="00665549">
      <w:pPr>
        <w:widowControl w:val="0"/>
        <w:numPr>
          <w:ilvl w:val="0"/>
          <w:numId w:val="1"/>
        </w:numPr>
        <w:tabs>
          <w:tab w:val="left" w:pos="426"/>
        </w:tabs>
        <w:autoSpaceDE w:val="0"/>
        <w:autoSpaceDN w:val="0"/>
        <w:spacing w:after="0" w:line="240" w:lineRule="auto"/>
        <w:ind w:left="426" w:right="127" w:hanging="426"/>
        <w:rPr>
          <w:ins w:id="165" w:author="Author"/>
          <w:rFonts w:ascii="Cambria" w:eastAsia="Times New Roman" w:hAnsi="Cambria" w:cs="Times New Roman"/>
          <w:kern w:val="0"/>
          <w:sz w:val="20"/>
          <w:szCs w:val="20"/>
          <w:lang w:val="en-US"/>
          <w14:ligatures w14:val="none"/>
        </w:rPr>
        <w:pPrChange w:id="166" w:author="Author">
          <w:pPr>
            <w:widowControl w:val="0"/>
            <w:numPr>
              <w:numId w:val="2"/>
            </w:numPr>
            <w:tabs>
              <w:tab w:val="left" w:pos="426"/>
            </w:tabs>
            <w:autoSpaceDE w:val="0"/>
            <w:autoSpaceDN w:val="0"/>
            <w:spacing w:after="0" w:line="240" w:lineRule="auto"/>
            <w:ind w:left="400" w:right="127" w:hanging="400"/>
          </w:pPr>
        </w:pPrChange>
      </w:pPr>
      <w:ins w:id="167" w:author="Author">
        <w:r w:rsidRPr="0005756B">
          <w:rPr>
            <w:rFonts w:ascii="Cambria" w:eastAsia="Times New Roman" w:hAnsi="Cambria" w:cs="Times New Roman"/>
            <w:kern w:val="0"/>
            <w:sz w:val="20"/>
            <w:szCs w:val="20"/>
            <w:lang w:val="en-US"/>
            <w14:ligatures w14:val="none"/>
          </w:rPr>
          <w:t>CPCs shall take the necessary measures to ensure effective implementation of this Recommendation, including through inspections, surveillance, and sanctions of sufficient severity to secure compliance.</w:t>
        </w:r>
      </w:ins>
    </w:p>
    <w:p w14:paraId="64F19FAC" w14:textId="77777777" w:rsidR="003642CA" w:rsidRPr="0005756B" w:rsidRDefault="003642CA">
      <w:pPr>
        <w:pStyle w:val="ListParagraph"/>
        <w:tabs>
          <w:tab w:val="left" w:pos="426"/>
        </w:tabs>
        <w:spacing w:after="0" w:line="240" w:lineRule="auto"/>
        <w:ind w:left="425" w:right="125" w:hanging="323"/>
        <w:rPr>
          <w:rFonts w:ascii="Cambria" w:eastAsia="Times New Roman" w:hAnsi="Cambria" w:cs="Times New Roman"/>
          <w:kern w:val="0"/>
          <w:sz w:val="20"/>
          <w:szCs w:val="20"/>
          <w:lang w:val="en-US"/>
          <w14:ligatures w14:val="none"/>
        </w:rPr>
        <w:pPrChange w:id="168" w:author="Author">
          <w:pPr>
            <w:pStyle w:val="ListParagraph"/>
            <w:spacing w:after="0" w:line="240" w:lineRule="auto"/>
          </w:pPr>
        </w:pPrChange>
      </w:pPr>
    </w:p>
    <w:p w14:paraId="5E2A6C74" w14:textId="3E26D8DA" w:rsidR="00493AA2" w:rsidRPr="0005756B" w:rsidRDefault="00493AA2">
      <w:pPr>
        <w:widowControl w:val="0"/>
        <w:numPr>
          <w:ilvl w:val="0"/>
          <w:numId w:val="1"/>
        </w:numPr>
        <w:tabs>
          <w:tab w:val="left" w:pos="426"/>
        </w:tabs>
        <w:autoSpaceDE w:val="0"/>
        <w:autoSpaceDN w:val="0"/>
        <w:spacing w:after="0" w:line="240" w:lineRule="auto"/>
        <w:ind w:left="426" w:right="127" w:hanging="426"/>
        <w:rPr>
          <w:rFonts w:ascii="Cambria" w:eastAsia="Times New Roman" w:hAnsi="Cambria" w:cs="Times New Roman"/>
          <w:kern w:val="0"/>
          <w:sz w:val="20"/>
          <w:szCs w:val="20"/>
          <w:lang w:val="en-US"/>
          <w14:ligatures w14:val="none"/>
        </w:rPr>
        <w:pPrChange w:id="169" w:author="Author">
          <w:pPr>
            <w:widowControl w:val="0"/>
            <w:numPr>
              <w:numId w:val="2"/>
            </w:numPr>
            <w:tabs>
              <w:tab w:val="left" w:pos="426"/>
            </w:tabs>
            <w:autoSpaceDE w:val="0"/>
            <w:autoSpaceDN w:val="0"/>
            <w:spacing w:after="0" w:line="240" w:lineRule="auto"/>
            <w:ind w:left="400" w:right="127" w:hanging="400"/>
          </w:pPr>
        </w:pPrChange>
      </w:pPr>
      <w:r w:rsidRPr="0005756B">
        <w:rPr>
          <w:rFonts w:ascii="Cambria" w:eastAsia="Times New Roman" w:hAnsi="Cambria" w:cs="Times New Roman"/>
          <w:kern w:val="0"/>
          <w:sz w:val="20"/>
          <w:szCs w:val="20"/>
          <w:lang w:val="en-US"/>
          <w14:ligatures w14:val="none"/>
        </w:rPr>
        <w:t>The provisions of this Recommendation shall be reviewed and</w:t>
      </w:r>
      <w:del w:id="170" w:author="Author">
        <w:r w:rsidR="00665549" w:rsidRPr="0005756B" w:rsidDel="00665549">
          <w:rPr>
            <w:rFonts w:ascii="Cambria" w:eastAsia="Times New Roman" w:hAnsi="Cambria" w:cs="Times New Roman"/>
            <w:kern w:val="0"/>
            <w:sz w:val="20"/>
            <w:szCs w:val="20"/>
            <w:lang w:val="en-US"/>
            <w14:ligatures w14:val="none"/>
          </w:rPr>
          <w:delText>, if necessary,</w:delText>
        </w:r>
      </w:del>
      <w:r w:rsidR="00665549" w:rsidRPr="0005756B">
        <w:rPr>
          <w:rFonts w:ascii="Cambria" w:eastAsia="Times New Roman" w:hAnsi="Cambria" w:cs="Times New Roman"/>
          <w:kern w:val="0"/>
          <w:sz w:val="20"/>
          <w:szCs w:val="20"/>
          <w:lang w:val="en-US"/>
          <w14:ligatures w14:val="none"/>
        </w:rPr>
        <w:t xml:space="preserve"> </w:t>
      </w:r>
      <w:r w:rsidRPr="0005756B">
        <w:rPr>
          <w:rFonts w:ascii="Cambria" w:eastAsia="Times New Roman" w:hAnsi="Cambria" w:cs="Times New Roman"/>
          <w:kern w:val="0"/>
          <w:sz w:val="20"/>
          <w:szCs w:val="20"/>
          <w:lang w:val="en-US"/>
          <w14:ligatures w14:val="none"/>
        </w:rPr>
        <w:t>amended following any scientific advice from</w:t>
      </w:r>
      <w:r w:rsidR="0087391D" w:rsidRPr="0005756B">
        <w:rPr>
          <w:rFonts w:ascii="Cambria" w:eastAsia="Times New Roman" w:hAnsi="Cambria" w:cs="Times New Roman"/>
          <w:kern w:val="0"/>
          <w:sz w:val="20"/>
          <w:szCs w:val="20"/>
          <w:lang w:val="en-US"/>
          <w14:ligatures w14:val="none"/>
        </w:rPr>
        <w:t xml:space="preserve"> </w:t>
      </w:r>
      <w:ins w:id="171" w:author="Author">
        <w:r w:rsidR="00665549" w:rsidRPr="0005756B">
          <w:rPr>
            <w:rFonts w:ascii="Cambria" w:eastAsia="Times New Roman" w:hAnsi="Cambria" w:cs="Times New Roman"/>
            <w:kern w:val="0"/>
            <w:sz w:val="20"/>
            <w:szCs w:val="20"/>
            <w:lang w:val="en-US"/>
            <w14:ligatures w14:val="none"/>
          </w:rPr>
          <w:t xml:space="preserve">the </w:t>
        </w:r>
      </w:ins>
      <w:r w:rsidRPr="0005756B">
        <w:rPr>
          <w:rFonts w:ascii="Cambria" w:eastAsia="Times New Roman" w:hAnsi="Cambria" w:cs="Times New Roman"/>
          <w:kern w:val="0"/>
          <w:sz w:val="20"/>
          <w:szCs w:val="20"/>
          <w:lang w:val="en-US"/>
          <w14:ligatures w14:val="none"/>
        </w:rPr>
        <w:t xml:space="preserve">SCRS or any outcomes arising from the ICCAT-GFCM joint activities referenced in paragraph </w:t>
      </w:r>
      <w:del w:id="172" w:author="Author">
        <w:r w:rsidR="00665549" w:rsidRPr="0005756B" w:rsidDel="00665549">
          <w:rPr>
            <w:rFonts w:ascii="Cambria" w:eastAsia="Times New Roman" w:hAnsi="Cambria" w:cs="Times New Roman"/>
            <w:kern w:val="0"/>
            <w:sz w:val="20"/>
            <w:szCs w:val="20"/>
            <w:lang w:val="en-US"/>
            <w14:ligatures w14:val="none"/>
          </w:rPr>
          <w:delText>5</w:delText>
        </w:r>
      </w:del>
      <w:ins w:id="173" w:author="Author">
        <w:r w:rsidR="00665549" w:rsidRPr="0005756B">
          <w:rPr>
            <w:rFonts w:ascii="Cambria" w:eastAsia="Times New Roman" w:hAnsi="Cambria" w:cs="Times New Roman"/>
            <w:kern w:val="0"/>
            <w:sz w:val="20"/>
            <w:szCs w:val="20"/>
            <w:lang w:val="en-US"/>
            <w14:ligatures w14:val="none"/>
          </w:rPr>
          <w:t>9</w:t>
        </w:r>
      </w:ins>
      <w:r w:rsidRPr="0005756B">
        <w:rPr>
          <w:rFonts w:ascii="Cambria" w:eastAsia="Times New Roman" w:hAnsi="Cambria" w:cs="Times New Roman"/>
          <w:kern w:val="0"/>
          <w:sz w:val="20"/>
          <w:szCs w:val="20"/>
          <w:lang w:val="en-US"/>
          <w14:ligatures w14:val="none"/>
        </w:rPr>
        <w:t>.</w:t>
      </w:r>
    </w:p>
    <w:p w14:paraId="65661838" w14:textId="77777777" w:rsidR="00EA12B6" w:rsidRPr="0005756B" w:rsidRDefault="00EA12B6" w:rsidP="00EA12B6">
      <w:pPr>
        <w:widowControl w:val="0"/>
        <w:tabs>
          <w:tab w:val="left" w:pos="400"/>
        </w:tabs>
        <w:autoSpaceDE w:val="0"/>
        <w:autoSpaceDN w:val="0"/>
        <w:spacing w:after="0" w:line="240" w:lineRule="auto"/>
        <w:ind w:right="127"/>
        <w:rPr>
          <w:ins w:id="174" w:author="Author"/>
          <w:rFonts w:ascii="Cambria" w:eastAsia="Times New Roman" w:hAnsi="Cambria" w:cs="Times New Roman"/>
          <w:kern w:val="0"/>
          <w:sz w:val="20"/>
          <w:szCs w:val="20"/>
          <w:lang w:val="en-US"/>
          <w14:ligatures w14:val="none"/>
        </w:rPr>
      </w:pPr>
    </w:p>
    <w:p w14:paraId="18BBFFED" w14:textId="77777777" w:rsidR="00EA12B6" w:rsidRPr="0005756B" w:rsidRDefault="00EA12B6" w:rsidP="00EA12B6">
      <w:pPr>
        <w:widowControl w:val="0"/>
        <w:tabs>
          <w:tab w:val="left" w:pos="400"/>
        </w:tabs>
        <w:autoSpaceDE w:val="0"/>
        <w:autoSpaceDN w:val="0"/>
        <w:spacing w:after="0" w:line="240" w:lineRule="auto"/>
        <w:ind w:right="127"/>
        <w:rPr>
          <w:ins w:id="175" w:author="Author"/>
          <w:rFonts w:ascii="Cambria" w:eastAsia="Times New Roman" w:hAnsi="Cambria" w:cs="Times New Roman"/>
          <w:b/>
          <w:bCs/>
          <w:kern w:val="0"/>
          <w:sz w:val="20"/>
          <w:szCs w:val="20"/>
          <w:lang w:val="en-US"/>
          <w14:ligatures w14:val="none"/>
        </w:rPr>
      </w:pPr>
      <w:ins w:id="176" w:author="Author">
        <w:r w:rsidRPr="0005756B">
          <w:rPr>
            <w:rFonts w:ascii="Cambria" w:eastAsia="Times New Roman" w:hAnsi="Cambria" w:cs="Times New Roman"/>
            <w:b/>
            <w:bCs/>
            <w:kern w:val="0"/>
            <w:sz w:val="20"/>
            <w:szCs w:val="20"/>
            <w:lang w:val="en-US"/>
            <w14:ligatures w14:val="none"/>
          </w:rPr>
          <w:t>Final provision</w:t>
        </w:r>
      </w:ins>
    </w:p>
    <w:p w14:paraId="7F55E9EE" w14:textId="77777777" w:rsidR="00EA12B6" w:rsidRPr="0005756B" w:rsidRDefault="00EA12B6" w:rsidP="00EA12B6">
      <w:pPr>
        <w:widowControl w:val="0"/>
        <w:tabs>
          <w:tab w:val="left" w:pos="400"/>
        </w:tabs>
        <w:autoSpaceDE w:val="0"/>
        <w:autoSpaceDN w:val="0"/>
        <w:spacing w:after="0" w:line="240" w:lineRule="auto"/>
        <w:ind w:right="127"/>
        <w:rPr>
          <w:ins w:id="177" w:author="Author"/>
          <w:rFonts w:ascii="Cambria" w:eastAsia="Times New Roman" w:hAnsi="Cambria" w:cs="Times New Roman"/>
          <w:b/>
          <w:bCs/>
          <w:kern w:val="0"/>
          <w:sz w:val="20"/>
          <w:szCs w:val="20"/>
          <w:lang w:val="en-US"/>
          <w14:ligatures w14:val="none"/>
        </w:rPr>
      </w:pPr>
    </w:p>
    <w:p w14:paraId="1DFC5091" w14:textId="0BD0A916" w:rsidR="00EA12B6" w:rsidRPr="0005756B" w:rsidRDefault="00EA12B6">
      <w:pPr>
        <w:widowControl w:val="0"/>
        <w:numPr>
          <w:ilvl w:val="0"/>
          <w:numId w:val="1"/>
        </w:numPr>
        <w:tabs>
          <w:tab w:val="left" w:pos="426"/>
        </w:tabs>
        <w:autoSpaceDE w:val="0"/>
        <w:autoSpaceDN w:val="0"/>
        <w:spacing w:after="0" w:line="240" w:lineRule="auto"/>
        <w:ind w:left="426" w:right="127" w:hanging="426"/>
        <w:rPr>
          <w:ins w:id="178" w:author="Author"/>
          <w:rFonts w:ascii="Cambria" w:eastAsia="Times New Roman" w:hAnsi="Cambria" w:cs="Times New Roman"/>
          <w:kern w:val="0"/>
          <w:sz w:val="20"/>
          <w:szCs w:val="20"/>
          <w:lang w:val="en-US"/>
          <w14:ligatures w14:val="none"/>
          <w:rPrChange w:id="179" w:author="Author">
            <w:rPr>
              <w:ins w:id="180" w:author="Author"/>
              <w:lang w:val="en-US"/>
            </w:rPr>
          </w:rPrChange>
        </w:rPr>
        <w:pPrChange w:id="181" w:author="Author">
          <w:pPr>
            <w:widowControl w:val="0"/>
            <w:numPr>
              <w:numId w:val="2"/>
            </w:numPr>
            <w:tabs>
              <w:tab w:val="left" w:pos="426"/>
            </w:tabs>
            <w:autoSpaceDE w:val="0"/>
            <w:autoSpaceDN w:val="0"/>
            <w:spacing w:after="0" w:line="240" w:lineRule="auto"/>
            <w:ind w:left="400" w:right="127" w:hanging="400"/>
          </w:pPr>
        </w:pPrChange>
      </w:pPr>
      <w:ins w:id="182" w:author="Author">
        <w:r w:rsidRPr="0005756B">
          <w:rPr>
            <w:rFonts w:ascii="Cambria" w:eastAsia="Times New Roman" w:hAnsi="Cambria" w:cs="Times New Roman"/>
            <w:kern w:val="0"/>
            <w:sz w:val="20"/>
            <w:szCs w:val="20"/>
            <w:lang w:val="en-US"/>
            <w14:ligatures w14:val="none"/>
            <w:rPrChange w:id="183" w:author="Author">
              <w:rPr>
                <w:lang w:val="en-US"/>
              </w:rPr>
            </w:rPrChange>
          </w:rPr>
          <w:t>The Resolution by ICCAT on large-scale pelagic driftnets [</w:t>
        </w:r>
        <w:r w:rsidR="00523E91" w:rsidRPr="0005756B">
          <w:rPr>
            <w:rFonts w:ascii="Cambria" w:eastAsia="Times New Roman" w:hAnsi="Cambria" w:cs="Times New Roman"/>
            <w:kern w:val="0"/>
            <w:sz w:val="20"/>
            <w:szCs w:val="20"/>
            <w:lang w:val="en-US"/>
            <w14:ligatures w14:val="none"/>
          </w:rPr>
          <w:t xml:space="preserve">Res. </w:t>
        </w:r>
        <w:r w:rsidRPr="0005756B">
          <w:rPr>
            <w:rFonts w:ascii="Cambria" w:eastAsia="Times New Roman" w:hAnsi="Cambria" w:cs="Times New Roman"/>
            <w:kern w:val="0"/>
            <w:sz w:val="20"/>
            <w:szCs w:val="20"/>
            <w:lang w:val="en-US"/>
            <w14:ligatures w14:val="none"/>
            <w:rPrChange w:id="184" w:author="Author">
              <w:rPr>
                <w:lang w:val="en-US"/>
              </w:rPr>
            </w:rPrChange>
          </w:rPr>
          <w:t>96-15] and Recommendation by ICCAT relating to Mediterranean Swordfish [</w:t>
        </w:r>
        <w:r w:rsidR="00523E91" w:rsidRPr="0005756B">
          <w:rPr>
            <w:rFonts w:ascii="Cambria" w:eastAsia="Times New Roman" w:hAnsi="Cambria" w:cs="Times New Roman"/>
            <w:kern w:val="0"/>
            <w:sz w:val="20"/>
            <w:szCs w:val="20"/>
            <w:lang w:val="en-US"/>
            <w14:ligatures w14:val="none"/>
          </w:rPr>
          <w:t xml:space="preserve">Rec. </w:t>
        </w:r>
        <w:r w:rsidRPr="0005756B">
          <w:rPr>
            <w:rFonts w:ascii="Cambria" w:eastAsia="Times New Roman" w:hAnsi="Cambria" w:cs="Times New Roman"/>
            <w:kern w:val="0"/>
            <w:sz w:val="20"/>
            <w:szCs w:val="20"/>
            <w:lang w:val="en-US"/>
            <w14:ligatures w14:val="none"/>
            <w:rPrChange w:id="185" w:author="Author">
              <w:rPr>
                <w:lang w:val="en-US"/>
              </w:rPr>
            </w:rPrChange>
          </w:rPr>
          <w:t>03-04] are repealed and replaced by this Recommendation.</w:t>
        </w:r>
      </w:ins>
    </w:p>
    <w:p w14:paraId="1C8F7C1A" w14:textId="77777777" w:rsidR="00493AA2" w:rsidRPr="0005756B" w:rsidRDefault="00493AA2">
      <w:pPr>
        <w:widowControl w:val="0"/>
        <w:tabs>
          <w:tab w:val="left" w:pos="400"/>
          <w:tab w:val="left" w:pos="567"/>
        </w:tabs>
        <w:autoSpaceDE w:val="0"/>
        <w:autoSpaceDN w:val="0"/>
        <w:spacing w:after="0" w:line="240" w:lineRule="auto"/>
        <w:ind w:left="567" w:right="127" w:hanging="425"/>
        <w:rPr>
          <w:rFonts w:ascii="Cambria" w:eastAsia="Times New Roman" w:hAnsi="Cambria" w:cs="Times New Roman"/>
          <w:kern w:val="0"/>
          <w:sz w:val="20"/>
          <w:szCs w:val="20"/>
          <w:lang w:val="en-US"/>
          <w14:ligatures w14:val="none"/>
        </w:rPr>
        <w:pPrChange w:id="186" w:author="Author">
          <w:pPr>
            <w:widowControl w:val="0"/>
            <w:tabs>
              <w:tab w:val="left" w:pos="400"/>
            </w:tabs>
            <w:autoSpaceDE w:val="0"/>
            <w:autoSpaceDN w:val="0"/>
            <w:spacing w:after="0" w:line="240" w:lineRule="auto"/>
            <w:ind w:left="100" w:right="127"/>
          </w:pPr>
        </w:pPrChange>
      </w:pPr>
    </w:p>
    <w:p w14:paraId="4798C2BE" w14:textId="77777777" w:rsidR="00493AA2" w:rsidRPr="0005756B" w:rsidRDefault="00493AA2" w:rsidP="003642CA">
      <w:pPr>
        <w:widowControl w:val="0"/>
        <w:tabs>
          <w:tab w:val="left" w:pos="400"/>
        </w:tabs>
        <w:autoSpaceDE w:val="0"/>
        <w:autoSpaceDN w:val="0"/>
        <w:spacing w:after="0" w:line="240" w:lineRule="auto"/>
        <w:ind w:left="100" w:right="125"/>
        <w:jc w:val="left"/>
        <w:rPr>
          <w:rFonts w:ascii="Cambria" w:eastAsia="Times New Roman" w:hAnsi="Cambria" w:cs="Times New Roman"/>
          <w:kern w:val="0"/>
          <w:sz w:val="20"/>
          <w:szCs w:val="20"/>
          <w:lang w:val="en-US"/>
          <w14:ligatures w14:val="none"/>
        </w:rPr>
      </w:pPr>
    </w:p>
    <w:p w14:paraId="4A73CFEF" w14:textId="77777777" w:rsidR="00493AA2" w:rsidRPr="0005756B" w:rsidRDefault="00493AA2" w:rsidP="00375D11">
      <w:pPr>
        <w:widowControl w:val="0"/>
        <w:tabs>
          <w:tab w:val="left" w:pos="400"/>
        </w:tabs>
        <w:autoSpaceDE w:val="0"/>
        <w:autoSpaceDN w:val="0"/>
        <w:spacing w:after="0" w:line="240" w:lineRule="auto"/>
        <w:ind w:left="100" w:right="125"/>
        <w:jc w:val="left"/>
        <w:rPr>
          <w:rFonts w:ascii="Cambria" w:eastAsia="Times New Roman" w:hAnsi="Cambria" w:cs="Times New Roman"/>
          <w:kern w:val="0"/>
          <w:sz w:val="20"/>
          <w:szCs w:val="20"/>
          <w:lang w:val="en-US"/>
          <w14:ligatures w14:val="none"/>
        </w:rPr>
      </w:pPr>
    </w:p>
    <w:p w14:paraId="57FCE6A7" w14:textId="77777777" w:rsidR="00493AA2" w:rsidRPr="0005756B" w:rsidRDefault="00493AA2" w:rsidP="00375D11">
      <w:pPr>
        <w:widowControl w:val="0"/>
        <w:tabs>
          <w:tab w:val="left" w:pos="400"/>
        </w:tabs>
        <w:autoSpaceDE w:val="0"/>
        <w:autoSpaceDN w:val="0"/>
        <w:spacing w:after="0" w:line="240" w:lineRule="auto"/>
        <w:ind w:left="100" w:right="125"/>
        <w:jc w:val="left"/>
        <w:rPr>
          <w:rFonts w:ascii="Cambria" w:eastAsia="Times New Roman" w:hAnsi="Cambria" w:cs="Times New Roman"/>
          <w:kern w:val="0"/>
          <w:sz w:val="20"/>
          <w:szCs w:val="20"/>
          <w:lang w:val="en-US"/>
          <w14:ligatures w14:val="none"/>
        </w:rPr>
      </w:pPr>
    </w:p>
    <w:p w14:paraId="1C2984EA" w14:textId="77777777" w:rsidR="00493AA2" w:rsidRPr="0005756B" w:rsidRDefault="00493AA2" w:rsidP="00375D11">
      <w:pPr>
        <w:widowControl w:val="0"/>
        <w:tabs>
          <w:tab w:val="left" w:pos="400"/>
        </w:tabs>
        <w:autoSpaceDE w:val="0"/>
        <w:autoSpaceDN w:val="0"/>
        <w:spacing w:after="0" w:line="240" w:lineRule="auto"/>
        <w:ind w:left="100" w:right="125"/>
        <w:jc w:val="left"/>
        <w:rPr>
          <w:rFonts w:ascii="Cambria" w:eastAsia="Times New Roman" w:hAnsi="Cambria" w:cs="Times New Roman"/>
          <w:kern w:val="0"/>
          <w:sz w:val="20"/>
          <w:szCs w:val="20"/>
          <w:lang w:val="en-US"/>
          <w14:ligatures w14:val="none"/>
        </w:rPr>
      </w:pPr>
    </w:p>
    <w:p w14:paraId="7FDCBC3A" w14:textId="77777777" w:rsidR="00493AA2" w:rsidRPr="0005756B" w:rsidRDefault="00493AA2" w:rsidP="00375D11">
      <w:pPr>
        <w:widowControl w:val="0"/>
        <w:tabs>
          <w:tab w:val="left" w:pos="400"/>
        </w:tabs>
        <w:autoSpaceDE w:val="0"/>
        <w:autoSpaceDN w:val="0"/>
        <w:spacing w:after="0" w:line="240" w:lineRule="auto"/>
        <w:ind w:left="100" w:right="125"/>
        <w:jc w:val="left"/>
        <w:rPr>
          <w:rFonts w:ascii="Cambria" w:eastAsia="Times New Roman" w:hAnsi="Cambria" w:cs="Times New Roman"/>
          <w:kern w:val="0"/>
          <w:sz w:val="20"/>
          <w:szCs w:val="20"/>
          <w:lang w:val="en-US"/>
          <w14:ligatures w14:val="none"/>
        </w:rPr>
      </w:pPr>
    </w:p>
    <w:p w14:paraId="522DF840" w14:textId="7868412A" w:rsidR="00493AA2" w:rsidRPr="0005756B" w:rsidRDefault="00493AA2" w:rsidP="00375D11">
      <w:pPr>
        <w:widowControl w:val="0"/>
        <w:autoSpaceDE w:val="0"/>
        <w:autoSpaceDN w:val="0"/>
        <w:spacing w:after="0" w:line="240" w:lineRule="auto"/>
        <w:jc w:val="left"/>
        <w:rPr>
          <w:rFonts w:ascii="Cambria" w:eastAsia="Times New Roman" w:hAnsi="Cambria" w:cs="Times New Roman"/>
          <w:kern w:val="0"/>
          <w:sz w:val="20"/>
          <w:szCs w:val="20"/>
          <w:lang w:val="en-US"/>
          <w14:ligatures w14:val="none"/>
        </w:rPr>
      </w:pPr>
    </w:p>
    <w:p w14:paraId="36937CC9" w14:textId="77072A43" w:rsidR="00665549" w:rsidRPr="0005756B" w:rsidDel="00665549" w:rsidRDefault="00665549" w:rsidP="00665549">
      <w:pPr>
        <w:tabs>
          <w:tab w:val="left" w:pos="400"/>
        </w:tabs>
        <w:spacing w:after="0" w:line="240" w:lineRule="auto"/>
        <w:ind w:left="100" w:right="127"/>
        <w:jc w:val="right"/>
        <w:rPr>
          <w:del w:id="187" w:author="Author"/>
          <w:rFonts w:ascii="Cambria" w:eastAsiaTheme="majorEastAsia" w:hAnsi="Cambria" w:cstheme="majorBidi"/>
          <w:b/>
          <w:bCs/>
          <w:sz w:val="20"/>
          <w:szCs w:val="20"/>
        </w:rPr>
      </w:pPr>
      <w:del w:id="188" w:author="Author">
        <w:r w:rsidRPr="0005756B" w:rsidDel="00665549">
          <w:rPr>
            <w:rFonts w:ascii="Cambria" w:eastAsiaTheme="majorEastAsia" w:hAnsi="Cambria" w:cstheme="majorBidi"/>
            <w:b/>
            <w:bCs/>
            <w:sz w:val="20"/>
            <w:szCs w:val="20"/>
          </w:rPr>
          <w:delText>Annex 1</w:delText>
        </w:r>
      </w:del>
    </w:p>
    <w:p w14:paraId="1A9081FE" w14:textId="68ED52D5" w:rsidR="00665549" w:rsidRPr="0005756B" w:rsidDel="00665549" w:rsidRDefault="00665549" w:rsidP="00665549">
      <w:pPr>
        <w:tabs>
          <w:tab w:val="left" w:pos="400"/>
        </w:tabs>
        <w:spacing w:after="0" w:line="240" w:lineRule="auto"/>
        <w:ind w:left="100" w:right="125"/>
        <w:rPr>
          <w:del w:id="189" w:author="Author"/>
          <w:rFonts w:ascii="Cambria" w:eastAsiaTheme="majorEastAsia" w:hAnsi="Cambria" w:cstheme="majorBidi"/>
          <w:sz w:val="20"/>
          <w:szCs w:val="20"/>
        </w:rPr>
      </w:pPr>
    </w:p>
    <w:p w14:paraId="34D7B954" w14:textId="6B7AE3B2" w:rsidR="00665549" w:rsidRPr="0005756B" w:rsidDel="00665549" w:rsidRDefault="00665549" w:rsidP="00665549">
      <w:pPr>
        <w:tabs>
          <w:tab w:val="left" w:pos="400"/>
        </w:tabs>
        <w:spacing w:after="0" w:line="240" w:lineRule="auto"/>
        <w:ind w:right="125"/>
        <w:jc w:val="center"/>
        <w:rPr>
          <w:del w:id="190" w:author="Author"/>
          <w:rFonts w:ascii="Cambria" w:eastAsiaTheme="majorEastAsia" w:hAnsi="Cambria" w:cstheme="majorBidi"/>
          <w:b/>
          <w:bCs/>
          <w:w w:val="105"/>
          <w:sz w:val="20"/>
          <w:szCs w:val="20"/>
        </w:rPr>
      </w:pPr>
      <w:del w:id="191" w:author="Author">
        <w:r w:rsidRPr="0005756B" w:rsidDel="00665549">
          <w:rPr>
            <w:rFonts w:ascii="Cambria" w:eastAsiaTheme="majorEastAsia" w:hAnsi="Cambria" w:cstheme="majorBidi"/>
            <w:b/>
            <w:bCs/>
            <w:w w:val="105"/>
            <w:sz w:val="20"/>
            <w:szCs w:val="20"/>
          </w:rPr>
          <w:delText>List of ICCAT small tuna species</w:delText>
        </w:r>
      </w:del>
    </w:p>
    <w:p w14:paraId="52ED8D01" w14:textId="647E0D63" w:rsidR="00665549" w:rsidRPr="0005756B" w:rsidDel="00665549" w:rsidRDefault="00665549" w:rsidP="00665549">
      <w:pPr>
        <w:tabs>
          <w:tab w:val="left" w:pos="400"/>
        </w:tabs>
        <w:spacing w:after="0" w:line="240" w:lineRule="auto"/>
        <w:ind w:right="125"/>
        <w:rPr>
          <w:del w:id="192" w:author="Author"/>
          <w:rFonts w:ascii="Cambria" w:eastAsiaTheme="majorEastAsia" w:hAnsi="Cambria" w:cstheme="majorBidi"/>
          <w:w w:val="105"/>
          <w:sz w:val="20"/>
          <w:szCs w:val="20"/>
        </w:rPr>
      </w:pPr>
    </w:p>
    <w:p w14:paraId="7E472FC2" w14:textId="654DD671"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193" w:author="Author"/>
          <w:rFonts w:ascii="Cambria" w:eastAsiaTheme="majorEastAsia" w:hAnsi="Cambria" w:cstheme="majorBidi"/>
          <w:sz w:val="20"/>
          <w:szCs w:val="20"/>
        </w:rPr>
      </w:pPr>
      <w:del w:id="194" w:author="Author">
        <w:r w:rsidRPr="0005756B" w:rsidDel="00665549">
          <w:rPr>
            <w:rFonts w:ascii="Cambria" w:eastAsiaTheme="majorEastAsia" w:hAnsi="Cambria" w:cstheme="majorBidi"/>
            <w:sz w:val="20"/>
            <w:szCs w:val="20"/>
          </w:rPr>
          <w:delText>BLF Blackfin tuna (</w:delText>
        </w:r>
        <w:r w:rsidRPr="0005756B" w:rsidDel="00665549">
          <w:rPr>
            <w:rFonts w:ascii="Cambria" w:eastAsiaTheme="majorEastAsia" w:hAnsi="Cambria" w:cstheme="majorBidi"/>
            <w:i/>
            <w:iCs/>
            <w:sz w:val="20"/>
            <w:szCs w:val="20"/>
          </w:rPr>
          <w:delText>Thunnus atlanticus</w:delText>
        </w:r>
        <w:r w:rsidRPr="0005756B" w:rsidDel="00665549">
          <w:rPr>
            <w:rFonts w:ascii="Cambria" w:eastAsiaTheme="majorEastAsia" w:hAnsi="Cambria" w:cstheme="majorBidi"/>
            <w:sz w:val="20"/>
            <w:szCs w:val="20"/>
          </w:rPr>
          <w:delText>)</w:delText>
        </w:r>
      </w:del>
    </w:p>
    <w:p w14:paraId="0C0021DC" w14:textId="2808C45C"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195" w:author="Author"/>
          <w:rFonts w:ascii="Cambria" w:eastAsiaTheme="majorEastAsia" w:hAnsi="Cambria" w:cstheme="majorBidi"/>
          <w:sz w:val="20"/>
          <w:szCs w:val="20"/>
          <w:lang w:val="en-US"/>
          <w:rPrChange w:id="196" w:author="Author">
            <w:rPr>
              <w:del w:id="197" w:author="Author"/>
              <w:rFonts w:ascii="Cambria" w:eastAsiaTheme="majorEastAsia" w:hAnsi="Cambria" w:cstheme="majorBidi"/>
              <w:sz w:val="20"/>
              <w:szCs w:val="20"/>
              <w:lang w:val="fr-FR"/>
            </w:rPr>
          </w:rPrChange>
        </w:rPr>
      </w:pPr>
      <w:del w:id="198" w:author="Author">
        <w:r w:rsidRPr="0005756B" w:rsidDel="00665549">
          <w:rPr>
            <w:rFonts w:ascii="Cambria" w:eastAsiaTheme="majorEastAsia" w:hAnsi="Cambria" w:cstheme="majorBidi"/>
            <w:sz w:val="20"/>
            <w:szCs w:val="20"/>
            <w:lang w:val="en-US"/>
            <w:rPrChange w:id="199" w:author="Author">
              <w:rPr>
                <w:rFonts w:ascii="Cambria" w:eastAsiaTheme="majorEastAsia" w:hAnsi="Cambria" w:cstheme="majorBidi"/>
                <w:sz w:val="20"/>
                <w:szCs w:val="20"/>
                <w:lang w:val="fr-FR"/>
              </w:rPr>
            </w:rPrChange>
          </w:rPr>
          <w:delText>BLT Bullet tuna (</w:delText>
        </w:r>
        <w:r w:rsidRPr="0005756B" w:rsidDel="00665549">
          <w:rPr>
            <w:rFonts w:ascii="Cambria" w:eastAsiaTheme="majorEastAsia" w:hAnsi="Cambria" w:cstheme="majorBidi"/>
            <w:i/>
            <w:iCs/>
            <w:sz w:val="20"/>
            <w:szCs w:val="20"/>
            <w:lang w:val="en-US"/>
            <w:rPrChange w:id="200" w:author="Author">
              <w:rPr>
                <w:rFonts w:ascii="Cambria" w:eastAsiaTheme="majorEastAsia" w:hAnsi="Cambria" w:cstheme="majorBidi"/>
                <w:i/>
                <w:iCs/>
                <w:sz w:val="20"/>
                <w:szCs w:val="20"/>
                <w:lang w:val="fr-FR"/>
              </w:rPr>
            </w:rPrChange>
          </w:rPr>
          <w:delText>Auxis rochei</w:delText>
        </w:r>
        <w:r w:rsidRPr="0005756B" w:rsidDel="00665549">
          <w:rPr>
            <w:rFonts w:ascii="Cambria" w:eastAsiaTheme="majorEastAsia" w:hAnsi="Cambria" w:cstheme="majorBidi"/>
            <w:sz w:val="20"/>
            <w:szCs w:val="20"/>
            <w:lang w:val="en-US"/>
            <w:rPrChange w:id="201" w:author="Author">
              <w:rPr>
                <w:rFonts w:ascii="Cambria" w:eastAsiaTheme="majorEastAsia" w:hAnsi="Cambria" w:cstheme="majorBidi"/>
                <w:sz w:val="20"/>
                <w:szCs w:val="20"/>
                <w:lang w:val="fr-FR"/>
              </w:rPr>
            </w:rPrChange>
          </w:rPr>
          <w:delText>)</w:delText>
        </w:r>
      </w:del>
    </w:p>
    <w:p w14:paraId="7C1FBC7A" w14:textId="1CFF312A"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202" w:author="Author"/>
          <w:rFonts w:ascii="Cambria" w:eastAsiaTheme="majorEastAsia" w:hAnsi="Cambria" w:cstheme="majorBidi"/>
          <w:sz w:val="20"/>
          <w:szCs w:val="20"/>
          <w:lang w:val="en-US"/>
          <w:rPrChange w:id="203" w:author="Author">
            <w:rPr>
              <w:del w:id="204" w:author="Author"/>
              <w:rFonts w:ascii="Cambria" w:eastAsiaTheme="majorEastAsia" w:hAnsi="Cambria" w:cstheme="majorBidi"/>
              <w:sz w:val="20"/>
              <w:szCs w:val="20"/>
              <w:lang w:val="it-IT"/>
            </w:rPr>
          </w:rPrChange>
        </w:rPr>
      </w:pPr>
      <w:del w:id="205" w:author="Author">
        <w:r w:rsidRPr="0005756B" w:rsidDel="00665549">
          <w:rPr>
            <w:rFonts w:ascii="Cambria" w:eastAsiaTheme="majorEastAsia" w:hAnsi="Cambria" w:cstheme="majorBidi"/>
            <w:sz w:val="20"/>
            <w:szCs w:val="20"/>
            <w:lang w:val="en-US"/>
            <w:rPrChange w:id="206" w:author="Author">
              <w:rPr>
                <w:rFonts w:ascii="Cambria" w:eastAsiaTheme="majorEastAsia" w:hAnsi="Cambria" w:cstheme="majorBidi"/>
                <w:sz w:val="20"/>
                <w:szCs w:val="20"/>
                <w:lang w:val="it-IT"/>
              </w:rPr>
            </w:rPrChange>
          </w:rPr>
          <w:delText>BON Atlantic bonito (</w:delText>
        </w:r>
        <w:r w:rsidRPr="0005756B" w:rsidDel="00665549">
          <w:rPr>
            <w:rFonts w:ascii="Cambria" w:eastAsiaTheme="majorEastAsia" w:hAnsi="Cambria" w:cstheme="majorBidi"/>
            <w:i/>
            <w:iCs/>
            <w:sz w:val="20"/>
            <w:szCs w:val="20"/>
            <w:lang w:val="en-US"/>
            <w:rPrChange w:id="207" w:author="Author">
              <w:rPr>
                <w:rFonts w:ascii="Cambria" w:eastAsiaTheme="majorEastAsia" w:hAnsi="Cambria" w:cstheme="majorBidi"/>
                <w:i/>
                <w:iCs/>
                <w:sz w:val="20"/>
                <w:szCs w:val="20"/>
                <w:lang w:val="it-IT"/>
              </w:rPr>
            </w:rPrChange>
          </w:rPr>
          <w:delText>Sarda sarda</w:delText>
        </w:r>
        <w:r w:rsidRPr="0005756B" w:rsidDel="00665549">
          <w:rPr>
            <w:rFonts w:ascii="Cambria" w:eastAsiaTheme="majorEastAsia" w:hAnsi="Cambria" w:cstheme="majorBidi"/>
            <w:sz w:val="20"/>
            <w:szCs w:val="20"/>
            <w:lang w:val="en-US"/>
            <w:rPrChange w:id="208" w:author="Author">
              <w:rPr>
                <w:rFonts w:ascii="Cambria" w:eastAsiaTheme="majorEastAsia" w:hAnsi="Cambria" w:cstheme="majorBidi"/>
                <w:sz w:val="20"/>
                <w:szCs w:val="20"/>
                <w:lang w:val="it-IT"/>
              </w:rPr>
            </w:rPrChange>
          </w:rPr>
          <w:delText>)</w:delText>
        </w:r>
      </w:del>
    </w:p>
    <w:p w14:paraId="688E8011" w14:textId="345C21BD"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209" w:author="Author"/>
          <w:rFonts w:ascii="Cambria" w:eastAsiaTheme="majorEastAsia" w:hAnsi="Cambria" w:cstheme="majorBidi"/>
          <w:sz w:val="20"/>
          <w:szCs w:val="20"/>
        </w:rPr>
      </w:pPr>
      <w:del w:id="210" w:author="Author">
        <w:r w:rsidRPr="0005756B" w:rsidDel="00665549">
          <w:rPr>
            <w:rFonts w:ascii="Cambria" w:eastAsiaTheme="majorEastAsia" w:hAnsi="Cambria" w:cstheme="majorBidi"/>
            <w:sz w:val="20"/>
            <w:szCs w:val="20"/>
          </w:rPr>
          <w:delText>BOP Plain bonito (</w:delText>
        </w:r>
        <w:r w:rsidRPr="0005756B" w:rsidDel="00665549">
          <w:rPr>
            <w:rFonts w:ascii="Cambria" w:eastAsiaTheme="majorEastAsia" w:hAnsi="Cambria" w:cstheme="majorBidi"/>
            <w:i/>
            <w:iCs/>
            <w:sz w:val="20"/>
            <w:szCs w:val="20"/>
          </w:rPr>
          <w:delText>Orcynopsis unicolor</w:delText>
        </w:r>
        <w:r w:rsidRPr="0005756B" w:rsidDel="00665549">
          <w:rPr>
            <w:rFonts w:ascii="Cambria" w:eastAsiaTheme="majorEastAsia" w:hAnsi="Cambria" w:cstheme="majorBidi"/>
            <w:sz w:val="20"/>
            <w:szCs w:val="20"/>
          </w:rPr>
          <w:delText xml:space="preserve">) </w:delText>
        </w:r>
      </w:del>
    </w:p>
    <w:p w14:paraId="3DD3EDCF" w14:textId="45AC4CBE"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211" w:author="Author"/>
          <w:rFonts w:ascii="Cambria" w:eastAsiaTheme="majorEastAsia" w:hAnsi="Cambria" w:cstheme="majorBidi"/>
          <w:sz w:val="20"/>
          <w:szCs w:val="20"/>
        </w:rPr>
      </w:pPr>
      <w:del w:id="212" w:author="Author">
        <w:r w:rsidRPr="0005756B" w:rsidDel="00665549">
          <w:rPr>
            <w:rFonts w:ascii="Cambria" w:eastAsiaTheme="majorEastAsia" w:hAnsi="Cambria" w:cstheme="majorBidi"/>
            <w:sz w:val="20"/>
            <w:szCs w:val="20"/>
          </w:rPr>
          <w:delText>BRS Serra Spanish mackerel (</w:delText>
        </w:r>
        <w:r w:rsidRPr="0005756B" w:rsidDel="00665549">
          <w:rPr>
            <w:rFonts w:ascii="Cambria" w:eastAsiaTheme="majorEastAsia" w:hAnsi="Cambria" w:cstheme="majorBidi"/>
            <w:i/>
            <w:iCs/>
            <w:sz w:val="20"/>
            <w:szCs w:val="20"/>
          </w:rPr>
          <w:delText>Scomberomorus brasiliensis</w:delText>
        </w:r>
        <w:r w:rsidRPr="0005756B" w:rsidDel="00665549">
          <w:rPr>
            <w:rFonts w:ascii="Cambria" w:eastAsiaTheme="majorEastAsia" w:hAnsi="Cambria" w:cstheme="majorBidi"/>
            <w:sz w:val="20"/>
            <w:szCs w:val="20"/>
          </w:rPr>
          <w:delText>)</w:delText>
        </w:r>
      </w:del>
    </w:p>
    <w:p w14:paraId="0656EBAE" w14:textId="317AE929"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213" w:author="Author"/>
          <w:rFonts w:ascii="Cambria" w:eastAsiaTheme="majorEastAsia" w:hAnsi="Cambria" w:cstheme="majorBidi"/>
          <w:sz w:val="20"/>
          <w:szCs w:val="20"/>
        </w:rPr>
      </w:pPr>
      <w:del w:id="214" w:author="Author">
        <w:r w:rsidRPr="0005756B" w:rsidDel="00665549">
          <w:rPr>
            <w:rFonts w:ascii="Cambria" w:eastAsiaTheme="majorEastAsia" w:hAnsi="Cambria" w:cstheme="majorBidi"/>
            <w:sz w:val="20"/>
            <w:szCs w:val="20"/>
          </w:rPr>
          <w:delText>CER Cero (</w:delText>
        </w:r>
        <w:r w:rsidRPr="0005756B" w:rsidDel="00665549">
          <w:rPr>
            <w:rFonts w:ascii="Cambria" w:eastAsiaTheme="majorEastAsia" w:hAnsi="Cambria" w:cstheme="majorBidi"/>
            <w:i/>
            <w:iCs/>
            <w:sz w:val="20"/>
            <w:szCs w:val="20"/>
          </w:rPr>
          <w:delText>Scomberomorus regalis</w:delText>
        </w:r>
        <w:r w:rsidRPr="0005756B" w:rsidDel="00665549">
          <w:rPr>
            <w:rFonts w:ascii="Cambria" w:eastAsiaTheme="majorEastAsia" w:hAnsi="Cambria" w:cstheme="majorBidi"/>
            <w:sz w:val="20"/>
            <w:szCs w:val="20"/>
          </w:rPr>
          <w:delText>)</w:delText>
        </w:r>
      </w:del>
    </w:p>
    <w:p w14:paraId="4F9C1EA5" w14:textId="0FA8E831"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215" w:author="Author"/>
          <w:rFonts w:ascii="Cambria" w:eastAsiaTheme="majorEastAsia" w:hAnsi="Cambria" w:cstheme="majorBidi"/>
          <w:sz w:val="20"/>
          <w:szCs w:val="20"/>
        </w:rPr>
      </w:pPr>
      <w:del w:id="216" w:author="Author">
        <w:r w:rsidRPr="0005756B" w:rsidDel="00665549">
          <w:rPr>
            <w:rFonts w:ascii="Cambria" w:eastAsiaTheme="majorEastAsia" w:hAnsi="Cambria" w:cstheme="majorBidi"/>
            <w:sz w:val="20"/>
            <w:szCs w:val="20"/>
          </w:rPr>
          <w:delText>COM Narrow-barred Spanish mackerel (</w:delText>
        </w:r>
        <w:r w:rsidRPr="0005756B" w:rsidDel="00665549">
          <w:rPr>
            <w:rFonts w:ascii="Cambria" w:eastAsiaTheme="majorEastAsia" w:hAnsi="Cambria" w:cstheme="majorBidi"/>
            <w:i/>
            <w:iCs/>
            <w:sz w:val="20"/>
            <w:szCs w:val="20"/>
          </w:rPr>
          <w:delText>Scomberomorus commerson</w:delText>
        </w:r>
        <w:r w:rsidRPr="0005756B" w:rsidDel="00665549">
          <w:rPr>
            <w:rFonts w:ascii="Cambria" w:eastAsiaTheme="majorEastAsia" w:hAnsi="Cambria" w:cstheme="majorBidi"/>
            <w:sz w:val="20"/>
            <w:szCs w:val="20"/>
          </w:rPr>
          <w:delText>)</w:delText>
        </w:r>
      </w:del>
    </w:p>
    <w:p w14:paraId="33506EC4" w14:textId="77C1FC89"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217" w:author="Author"/>
          <w:rFonts w:ascii="Cambria" w:eastAsiaTheme="majorEastAsia" w:hAnsi="Cambria" w:cstheme="majorBidi"/>
          <w:sz w:val="20"/>
          <w:szCs w:val="20"/>
        </w:rPr>
      </w:pPr>
      <w:del w:id="218" w:author="Author">
        <w:r w:rsidRPr="0005756B" w:rsidDel="00665549">
          <w:rPr>
            <w:rFonts w:ascii="Cambria" w:eastAsiaTheme="majorEastAsia" w:hAnsi="Cambria" w:cstheme="majorBidi"/>
            <w:sz w:val="20"/>
            <w:szCs w:val="20"/>
          </w:rPr>
          <w:delText>FRI Frigate tuna (</w:delText>
        </w:r>
        <w:r w:rsidRPr="0005756B" w:rsidDel="00665549">
          <w:rPr>
            <w:rFonts w:ascii="Cambria" w:eastAsiaTheme="majorEastAsia" w:hAnsi="Cambria" w:cstheme="majorBidi"/>
            <w:i/>
            <w:iCs/>
            <w:sz w:val="20"/>
            <w:szCs w:val="20"/>
          </w:rPr>
          <w:delText>Auxis thazard</w:delText>
        </w:r>
        <w:r w:rsidRPr="0005756B" w:rsidDel="00665549">
          <w:rPr>
            <w:rFonts w:ascii="Cambria" w:eastAsiaTheme="majorEastAsia" w:hAnsi="Cambria" w:cstheme="majorBidi"/>
            <w:sz w:val="20"/>
            <w:szCs w:val="20"/>
          </w:rPr>
          <w:delText>)</w:delText>
        </w:r>
      </w:del>
    </w:p>
    <w:p w14:paraId="2FB63257" w14:textId="5C0F6DBD"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219" w:author="Author"/>
          <w:rFonts w:ascii="Cambria" w:eastAsiaTheme="majorEastAsia" w:hAnsi="Cambria" w:cstheme="majorBidi"/>
          <w:sz w:val="20"/>
          <w:szCs w:val="20"/>
        </w:rPr>
      </w:pPr>
      <w:del w:id="220" w:author="Author">
        <w:r w:rsidRPr="0005756B" w:rsidDel="00665549">
          <w:rPr>
            <w:rFonts w:ascii="Cambria" w:eastAsiaTheme="majorEastAsia" w:hAnsi="Cambria" w:cstheme="majorBidi"/>
            <w:sz w:val="20"/>
            <w:szCs w:val="20"/>
          </w:rPr>
          <w:delText>KGM King mackerel (</w:delText>
        </w:r>
        <w:r w:rsidRPr="0005756B" w:rsidDel="00665549">
          <w:rPr>
            <w:rFonts w:ascii="Cambria" w:eastAsiaTheme="majorEastAsia" w:hAnsi="Cambria" w:cstheme="majorBidi"/>
            <w:i/>
            <w:iCs/>
            <w:sz w:val="20"/>
            <w:szCs w:val="20"/>
          </w:rPr>
          <w:delText>Scomberomorus cavalla</w:delText>
        </w:r>
        <w:r w:rsidRPr="0005756B" w:rsidDel="00665549">
          <w:rPr>
            <w:rFonts w:ascii="Cambria" w:eastAsiaTheme="majorEastAsia" w:hAnsi="Cambria" w:cstheme="majorBidi"/>
            <w:sz w:val="20"/>
            <w:szCs w:val="20"/>
          </w:rPr>
          <w:delText>)</w:delText>
        </w:r>
      </w:del>
    </w:p>
    <w:p w14:paraId="7BB604F9" w14:textId="6B6CF938"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221" w:author="Author"/>
          <w:rFonts w:ascii="Cambria" w:eastAsiaTheme="majorEastAsia" w:hAnsi="Cambria" w:cstheme="majorBidi"/>
          <w:sz w:val="20"/>
          <w:szCs w:val="20"/>
        </w:rPr>
      </w:pPr>
      <w:del w:id="222" w:author="Author">
        <w:r w:rsidRPr="0005756B" w:rsidDel="00665549">
          <w:rPr>
            <w:rFonts w:ascii="Cambria" w:eastAsiaTheme="majorEastAsia" w:hAnsi="Cambria" w:cstheme="majorBidi"/>
            <w:sz w:val="20"/>
            <w:szCs w:val="20"/>
          </w:rPr>
          <w:delText>LTA Little tunny (</w:delText>
        </w:r>
        <w:r w:rsidRPr="0005756B" w:rsidDel="00665549">
          <w:rPr>
            <w:rFonts w:ascii="Cambria" w:eastAsiaTheme="majorEastAsia" w:hAnsi="Cambria" w:cstheme="majorBidi"/>
            <w:i/>
            <w:iCs/>
            <w:sz w:val="20"/>
            <w:szCs w:val="20"/>
          </w:rPr>
          <w:delText>Euthynnus alletteratus</w:delText>
        </w:r>
        <w:r w:rsidRPr="0005756B" w:rsidDel="00665549">
          <w:rPr>
            <w:rFonts w:ascii="Cambria" w:eastAsiaTheme="majorEastAsia" w:hAnsi="Cambria" w:cstheme="majorBidi"/>
            <w:sz w:val="20"/>
            <w:szCs w:val="20"/>
          </w:rPr>
          <w:delText>)</w:delText>
        </w:r>
      </w:del>
    </w:p>
    <w:p w14:paraId="10E9CEB4" w14:textId="178472C4"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223" w:author="Author"/>
          <w:rFonts w:ascii="Cambria" w:eastAsiaTheme="majorEastAsia" w:hAnsi="Cambria" w:cstheme="majorBidi"/>
          <w:sz w:val="20"/>
          <w:szCs w:val="20"/>
        </w:rPr>
      </w:pPr>
      <w:del w:id="224" w:author="Author">
        <w:r w:rsidRPr="0005756B" w:rsidDel="00665549">
          <w:rPr>
            <w:rFonts w:ascii="Cambria" w:eastAsiaTheme="majorEastAsia" w:hAnsi="Cambria" w:cstheme="majorBidi"/>
            <w:sz w:val="20"/>
            <w:szCs w:val="20"/>
          </w:rPr>
          <w:delText>MAW West African Spanish mackerel (</w:delText>
        </w:r>
        <w:r w:rsidRPr="0005756B" w:rsidDel="00665549">
          <w:rPr>
            <w:rFonts w:ascii="Cambria" w:eastAsiaTheme="majorEastAsia" w:hAnsi="Cambria" w:cstheme="majorBidi"/>
            <w:i/>
            <w:iCs/>
            <w:sz w:val="20"/>
            <w:szCs w:val="20"/>
          </w:rPr>
          <w:delText>Scomberomorus tritor</w:delText>
        </w:r>
        <w:r w:rsidRPr="0005756B" w:rsidDel="00665549">
          <w:rPr>
            <w:rFonts w:ascii="Cambria" w:eastAsiaTheme="majorEastAsia" w:hAnsi="Cambria" w:cstheme="majorBidi"/>
            <w:sz w:val="20"/>
            <w:szCs w:val="20"/>
          </w:rPr>
          <w:delText>)</w:delText>
        </w:r>
      </w:del>
    </w:p>
    <w:p w14:paraId="74AB87CF" w14:textId="2690148D"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225" w:author="Author"/>
          <w:rFonts w:ascii="Cambria" w:eastAsiaTheme="majorEastAsia" w:hAnsi="Cambria" w:cstheme="majorBidi"/>
          <w:sz w:val="20"/>
          <w:szCs w:val="20"/>
        </w:rPr>
      </w:pPr>
      <w:del w:id="226" w:author="Author">
        <w:r w:rsidRPr="0005756B" w:rsidDel="00665549">
          <w:rPr>
            <w:rFonts w:ascii="Cambria" w:eastAsiaTheme="majorEastAsia" w:hAnsi="Cambria" w:cstheme="majorBidi"/>
            <w:sz w:val="20"/>
            <w:szCs w:val="20"/>
          </w:rPr>
          <w:delText>SSM Atlantic Spanish mackerel (</w:delText>
        </w:r>
        <w:r w:rsidRPr="0005756B" w:rsidDel="00665549">
          <w:rPr>
            <w:rFonts w:ascii="Cambria" w:eastAsiaTheme="majorEastAsia" w:hAnsi="Cambria" w:cstheme="majorBidi"/>
            <w:i/>
            <w:iCs/>
            <w:sz w:val="20"/>
            <w:szCs w:val="20"/>
          </w:rPr>
          <w:delText>Scomberomorus maculatus</w:delText>
        </w:r>
        <w:r w:rsidRPr="0005756B" w:rsidDel="00665549">
          <w:rPr>
            <w:rFonts w:ascii="Cambria" w:eastAsiaTheme="majorEastAsia" w:hAnsi="Cambria" w:cstheme="majorBidi"/>
            <w:sz w:val="20"/>
            <w:szCs w:val="20"/>
          </w:rPr>
          <w:delText>)</w:delText>
        </w:r>
      </w:del>
    </w:p>
    <w:p w14:paraId="738607C8" w14:textId="635A417D" w:rsidR="00665549" w:rsidRPr="0005756B" w:rsidDel="00665549" w:rsidRDefault="00665549" w:rsidP="00665549">
      <w:pPr>
        <w:pStyle w:val="ListParagraph"/>
        <w:widowControl w:val="0"/>
        <w:numPr>
          <w:ilvl w:val="0"/>
          <w:numId w:val="10"/>
        </w:numPr>
        <w:tabs>
          <w:tab w:val="left" w:pos="400"/>
        </w:tabs>
        <w:autoSpaceDE w:val="0"/>
        <w:autoSpaceDN w:val="0"/>
        <w:spacing w:after="0" w:line="240" w:lineRule="auto"/>
        <w:ind w:left="851" w:right="125" w:hanging="425"/>
        <w:contextualSpacing w:val="0"/>
        <w:rPr>
          <w:del w:id="227" w:author="Author"/>
          <w:rFonts w:ascii="Cambria" w:eastAsiaTheme="majorEastAsia" w:hAnsi="Cambria" w:cstheme="majorBidi"/>
          <w:sz w:val="20"/>
          <w:szCs w:val="20"/>
        </w:rPr>
      </w:pPr>
      <w:del w:id="228" w:author="Author">
        <w:r w:rsidRPr="0005756B" w:rsidDel="00665549">
          <w:rPr>
            <w:rFonts w:ascii="Cambria" w:eastAsiaTheme="majorEastAsia" w:hAnsi="Cambria" w:cstheme="majorBidi"/>
            <w:sz w:val="20"/>
            <w:szCs w:val="20"/>
          </w:rPr>
          <w:delText>WAH Wahoo (</w:delText>
        </w:r>
        <w:r w:rsidRPr="0005756B" w:rsidDel="00665549">
          <w:rPr>
            <w:rFonts w:ascii="Cambria" w:eastAsiaTheme="majorEastAsia" w:hAnsi="Cambria" w:cstheme="majorBidi"/>
            <w:i/>
            <w:iCs/>
            <w:sz w:val="20"/>
            <w:szCs w:val="20"/>
          </w:rPr>
          <w:delText>Acanthocybium solandri</w:delText>
        </w:r>
        <w:r w:rsidRPr="0005756B" w:rsidDel="00665549">
          <w:rPr>
            <w:rFonts w:ascii="Cambria" w:eastAsiaTheme="majorEastAsia" w:hAnsi="Cambria" w:cstheme="majorBidi"/>
            <w:sz w:val="20"/>
            <w:szCs w:val="20"/>
          </w:rPr>
          <w:delText>)</w:delText>
        </w:r>
      </w:del>
    </w:p>
    <w:p w14:paraId="6533323C" w14:textId="77777777" w:rsidR="00665549" w:rsidRPr="0005756B" w:rsidRDefault="00665549">
      <w:pPr>
        <w:spacing w:after="160"/>
        <w:jc w:val="left"/>
        <w:rPr>
          <w:ins w:id="229" w:author="Author"/>
          <w:rFonts w:ascii="Cambria" w:eastAsia="Times New Roman" w:hAnsi="Cambria" w:cs="Times New Roman"/>
          <w:b/>
          <w:bCs/>
          <w:kern w:val="0"/>
          <w:sz w:val="20"/>
          <w:szCs w:val="20"/>
          <w:lang w:val="en-US"/>
          <w14:ligatures w14:val="none"/>
        </w:rPr>
      </w:pPr>
      <w:ins w:id="230" w:author="Author">
        <w:r w:rsidRPr="0005756B">
          <w:rPr>
            <w:rFonts w:ascii="Cambria" w:eastAsia="Times New Roman" w:hAnsi="Cambria" w:cs="Times New Roman"/>
            <w:b/>
            <w:bCs/>
            <w:kern w:val="0"/>
            <w:sz w:val="20"/>
            <w:szCs w:val="20"/>
            <w:lang w:val="en-US"/>
            <w14:ligatures w14:val="none"/>
          </w:rPr>
          <w:br w:type="page"/>
        </w:r>
      </w:ins>
    </w:p>
    <w:p w14:paraId="4899A0C4" w14:textId="3CBACED1" w:rsidR="00493AA2" w:rsidRPr="0005756B" w:rsidRDefault="00493AA2" w:rsidP="00493AA2">
      <w:pPr>
        <w:widowControl w:val="0"/>
        <w:tabs>
          <w:tab w:val="left" w:pos="400"/>
        </w:tabs>
        <w:autoSpaceDE w:val="0"/>
        <w:autoSpaceDN w:val="0"/>
        <w:spacing w:after="0" w:line="240" w:lineRule="auto"/>
        <w:ind w:left="100" w:right="125"/>
        <w:jc w:val="right"/>
        <w:rPr>
          <w:rFonts w:ascii="Cambria" w:eastAsia="Times New Roman" w:hAnsi="Cambria" w:cs="Times New Roman"/>
          <w:b/>
          <w:bCs/>
          <w:kern w:val="0"/>
          <w:sz w:val="20"/>
          <w:szCs w:val="20"/>
          <w:lang w:val="en-US"/>
          <w14:ligatures w14:val="none"/>
        </w:rPr>
      </w:pPr>
      <w:r w:rsidRPr="0005756B">
        <w:rPr>
          <w:rFonts w:ascii="Cambria" w:eastAsia="Times New Roman" w:hAnsi="Cambria" w:cs="Times New Roman"/>
          <w:b/>
          <w:bCs/>
          <w:kern w:val="0"/>
          <w:sz w:val="20"/>
          <w:szCs w:val="20"/>
          <w:lang w:val="en-US"/>
          <w14:ligatures w14:val="none"/>
        </w:rPr>
        <w:lastRenderedPageBreak/>
        <w:t xml:space="preserve">Annex </w:t>
      </w:r>
      <w:del w:id="231" w:author="Author">
        <w:r w:rsidR="00665549" w:rsidRPr="0005756B" w:rsidDel="00665549">
          <w:rPr>
            <w:rFonts w:ascii="Cambria" w:eastAsia="Times New Roman" w:hAnsi="Cambria" w:cs="Times New Roman"/>
            <w:b/>
            <w:bCs/>
            <w:kern w:val="0"/>
            <w:sz w:val="20"/>
            <w:szCs w:val="20"/>
            <w:lang w:val="en-US"/>
            <w14:ligatures w14:val="none"/>
          </w:rPr>
          <w:delText>2</w:delText>
        </w:r>
      </w:del>
      <w:ins w:id="232" w:author="Author">
        <w:r w:rsidR="00665549" w:rsidRPr="0005756B">
          <w:rPr>
            <w:rFonts w:ascii="Cambria" w:eastAsia="Times New Roman" w:hAnsi="Cambria" w:cs="Times New Roman"/>
            <w:b/>
            <w:bCs/>
            <w:kern w:val="0"/>
            <w:sz w:val="20"/>
            <w:szCs w:val="20"/>
            <w:lang w:val="en-US"/>
            <w14:ligatures w14:val="none"/>
          </w:rPr>
          <w:t>1</w:t>
        </w:r>
      </w:ins>
    </w:p>
    <w:p w14:paraId="0AAAE063" w14:textId="77777777" w:rsidR="00493AA2" w:rsidRPr="0005756B" w:rsidRDefault="00493AA2" w:rsidP="00616EA2">
      <w:pPr>
        <w:widowControl w:val="0"/>
        <w:tabs>
          <w:tab w:val="left" w:pos="400"/>
        </w:tabs>
        <w:autoSpaceDE w:val="0"/>
        <w:autoSpaceDN w:val="0"/>
        <w:spacing w:after="0" w:line="240" w:lineRule="auto"/>
        <w:ind w:right="125"/>
        <w:jc w:val="center"/>
        <w:rPr>
          <w:rFonts w:ascii="Cambria" w:eastAsia="Times New Roman" w:hAnsi="Cambria" w:cs="Times New Roman"/>
          <w:b/>
          <w:bCs/>
          <w:kern w:val="0"/>
          <w:sz w:val="20"/>
          <w:szCs w:val="20"/>
          <w:lang w:val="en-US"/>
          <w14:ligatures w14:val="none"/>
        </w:rPr>
      </w:pPr>
      <w:r w:rsidRPr="0005756B">
        <w:rPr>
          <w:rFonts w:ascii="Cambria" w:eastAsia="Times New Roman" w:hAnsi="Cambria" w:cs="Times New Roman"/>
          <w:b/>
          <w:bCs/>
          <w:kern w:val="0"/>
          <w:sz w:val="20"/>
          <w:szCs w:val="20"/>
          <w:lang w:val="en-US"/>
          <w14:ligatures w14:val="none"/>
        </w:rPr>
        <w:t>List of ICCAT large pelagic species</w:t>
      </w:r>
    </w:p>
    <w:p w14:paraId="586EE11F" w14:textId="77777777" w:rsidR="00493AA2" w:rsidRPr="0005756B" w:rsidRDefault="00493AA2" w:rsidP="00493AA2">
      <w:pPr>
        <w:widowControl w:val="0"/>
        <w:tabs>
          <w:tab w:val="left" w:pos="400"/>
        </w:tabs>
        <w:autoSpaceDE w:val="0"/>
        <w:autoSpaceDN w:val="0"/>
        <w:spacing w:after="0" w:line="240" w:lineRule="auto"/>
        <w:ind w:left="100" w:right="125"/>
        <w:jc w:val="right"/>
        <w:rPr>
          <w:rFonts w:ascii="Cambria" w:eastAsia="Times New Roman" w:hAnsi="Cambria" w:cs="Times New Roman"/>
          <w:b/>
          <w:bCs/>
          <w:kern w:val="0"/>
          <w:sz w:val="20"/>
          <w:szCs w:val="20"/>
          <w:lang w:val="en-US"/>
          <w14:ligatures w14:val="none"/>
        </w:rPr>
      </w:pPr>
    </w:p>
    <w:p w14:paraId="30BF5414" w14:textId="77777777" w:rsidR="00493AA2" w:rsidRPr="0005756B" w:rsidRDefault="00493AA2" w:rsidP="00493AA2">
      <w:pPr>
        <w:widowControl w:val="0"/>
        <w:tabs>
          <w:tab w:val="left" w:pos="400"/>
        </w:tabs>
        <w:autoSpaceDE w:val="0"/>
        <w:autoSpaceDN w:val="0"/>
        <w:spacing w:after="0" w:line="240" w:lineRule="auto"/>
        <w:ind w:left="100" w:right="125"/>
        <w:jc w:val="left"/>
        <w:rPr>
          <w:rFonts w:ascii="Cambria" w:eastAsia="Times New Roman" w:hAnsi="Cambria" w:cs="Times New Roman"/>
          <w:kern w:val="0"/>
          <w:sz w:val="20"/>
          <w:szCs w:val="20"/>
          <w:lang w:val="en-US"/>
          <w14:ligatures w14:val="none"/>
        </w:rPr>
      </w:pPr>
    </w:p>
    <w:tbl>
      <w:tblPr>
        <w:tblW w:w="8579" w:type="dxa"/>
        <w:tblCellMar>
          <w:left w:w="70" w:type="dxa"/>
          <w:right w:w="70" w:type="dxa"/>
        </w:tblCellMar>
        <w:tblLook w:val="04A0" w:firstRow="1" w:lastRow="0" w:firstColumn="1" w:lastColumn="0" w:noHBand="0" w:noVBand="1"/>
      </w:tblPr>
      <w:tblGrid>
        <w:gridCol w:w="1418"/>
        <w:gridCol w:w="3118"/>
        <w:gridCol w:w="4043"/>
      </w:tblGrid>
      <w:tr w:rsidR="00493AA2" w:rsidRPr="0005756B" w14:paraId="26F00C01" w14:textId="77777777" w:rsidTr="00D724F2">
        <w:trPr>
          <w:trHeight w:val="290"/>
        </w:trPr>
        <w:tc>
          <w:tcPr>
            <w:tcW w:w="1418" w:type="dxa"/>
            <w:tcBorders>
              <w:top w:val="nil"/>
              <w:left w:val="nil"/>
              <w:bottom w:val="nil"/>
              <w:right w:val="nil"/>
            </w:tcBorders>
            <w:vAlign w:val="bottom"/>
          </w:tcPr>
          <w:p w14:paraId="370959B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BFT</w:t>
            </w:r>
          </w:p>
        </w:tc>
        <w:tc>
          <w:tcPr>
            <w:tcW w:w="3118" w:type="dxa"/>
            <w:tcBorders>
              <w:top w:val="nil"/>
              <w:left w:val="nil"/>
              <w:bottom w:val="nil"/>
              <w:right w:val="nil"/>
            </w:tcBorders>
            <w:noWrap/>
            <w:vAlign w:val="bottom"/>
            <w:hideMark/>
          </w:tcPr>
          <w:p w14:paraId="7CC44C4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Atlantic bluefin tuna</w:t>
            </w:r>
          </w:p>
        </w:tc>
        <w:tc>
          <w:tcPr>
            <w:tcW w:w="4043" w:type="dxa"/>
            <w:tcBorders>
              <w:top w:val="nil"/>
              <w:left w:val="nil"/>
              <w:bottom w:val="nil"/>
              <w:right w:val="nil"/>
            </w:tcBorders>
            <w:noWrap/>
            <w:vAlign w:val="bottom"/>
            <w:hideMark/>
          </w:tcPr>
          <w:p w14:paraId="11AFF8FF"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Thunnus thynnus</w:t>
            </w:r>
          </w:p>
        </w:tc>
      </w:tr>
      <w:tr w:rsidR="00493AA2" w:rsidRPr="0005756B" w14:paraId="702EC014" w14:textId="77777777" w:rsidTr="00D724F2">
        <w:trPr>
          <w:trHeight w:val="290"/>
        </w:trPr>
        <w:tc>
          <w:tcPr>
            <w:tcW w:w="1418" w:type="dxa"/>
            <w:tcBorders>
              <w:top w:val="nil"/>
              <w:left w:val="nil"/>
              <w:bottom w:val="nil"/>
              <w:right w:val="nil"/>
            </w:tcBorders>
            <w:vAlign w:val="bottom"/>
          </w:tcPr>
          <w:p w14:paraId="62095322"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YFT</w:t>
            </w:r>
          </w:p>
        </w:tc>
        <w:tc>
          <w:tcPr>
            <w:tcW w:w="3118" w:type="dxa"/>
            <w:tcBorders>
              <w:top w:val="nil"/>
              <w:left w:val="nil"/>
              <w:bottom w:val="nil"/>
              <w:right w:val="nil"/>
            </w:tcBorders>
            <w:noWrap/>
            <w:vAlign w:val="bottom"/>
            <w:hideMark/>
          </w:tcPr>
          <w:p w14:paraId="1AC73837"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Yellowfin tuna</w:t>
            </w:r>
          </w:p>
        </w:tc>
        <w:tc>
          <w:tcPr>
            <w:tcW w:w="4043" w:type="dxa"/>
            <w:tcBorders>
              <w:top w:val="nil"/>
              <w:left w:val="nil"/>
              <w:bottom w:val="nil"/>
              <w:right w:val="nil"/>
            </w:tcBorders>
            <w:noWrap/>
            <w:vAlign w:val="bottom"/>
            <w:hideMark/>
          </w:tcPr>
          <w:p w14:paraId="67C448EE"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Thunnus albacares</w:t>
            </w:r>
          </w:p>
        </w:tc>
      </w:tr>
      <w:tr w:rsidR="00493AA2" w:rsidRPr="0005756B" w14:paraId="184CE1C3" w14:textId="77777777" w:rsidTr="00D724F2">
        <w:trPr>
          <w:trHeight w:val="290"/>
        </w:trPr>
        <w:tc>
          <w:tcPr>
            <w:tcW w:w="1418" w:type="dxa"/>
            <w:tcBorders>
              <w:top w:val="nil"/>
              <w:left w:val="nil"/>
              <w:bottom w:val="nil"/>
              <w:right w:val="nil"/>
            </w:tcBorders>
            <w:vAlign w:val="bottom"/>
          </w:tcPr>
          <w:p w14:paraId="4C8BB58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ALB</w:t>
            </w:r>
          </w:p>
        </w:tc>
        <w:tc>
          <w:tcPr>
            <w:tcW w:w="3118" w:type="dxa"/>
            <w:tcBorders>
              <w:top w:val="nil"/>
              <w:left w:val="nil"/>
              <w:bottom w:val="nil"/>
              <w:right w:val="nil"/>
            </w:tcBorders>
            <w:noWrap/>
            <w:vAlign w:val="bottom"/>
            <w:hideMark/>
          </w:tcPr>
          <w:p w14:paraId="26BEE19E"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Albacore</w:t>
            </w:r>
          </w:p>
        </w:tc>
        <w:tc>
          <w:tcPr>
            <w:tcW w:w="4043" w:type="dxa"/>
            <w:tcBorders>
              <w:top w:val="nil"/>
              <w:left w:val="nil"/>
              <w:bottom w:val="nil"/>
              <w:right w:val="nil"/>
            </w:tcBorders>
            <w:noWrap/>
            <w:vAlign w:val="bottom"/>
            <w:hideMark/>
          </w:tcPr>
          <w:p w14:paraId="03E2366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Thunnus alalunga</w:t>
            </w:r>
          </w:p>
        </w:tc>
      </w:tr>
      <w:tr w:rsidR="00493AA2" w:rsidRPr="0005756B" w14:paraId="2C8193CA" w14:textId="77777777" w:rsidTr="00D724F2">
        <w:trPr>
          <w:trHeight w:val="290"/>
        </w:trPr>
        <w:tc>
          <w:tcPr>
            <w:tcW w:w="1418" w:type="dxa"/>
            <w:tcBorders>
              <w:top w:val="nil"/>
              <w:left w:val="nil"/>
              <w:bottom w:val="nil"/>
              <w:right w:val="nil"/>
            </w:tcBorders>
            <w:vAlign w:val="bottom"/>
          </w:tcPr>
          <w:p w14:paraId="587DA3FF"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BET</w:t>
            </w:r>
          </w:p>
        </w:tc>
        <w:tc>
          <w:tcPr>
            <w:tcW w:w="3118" w:type="dxa"/>
            <w:tcBorders>
              <w:top w:val="nil"/>
              <w:left w:val="nil"/>
              <w:bottom w:val="nil"/>
              <w:right w:val="nil"/>
            </w:tcBorders>
            <w:noWrap/>
            <w:vAlign w:val="bottom"/>
            <w:hideMark/>
          </w:tcPr>
          <w:p w14:paraId="67094347"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Bigeye tuna</w:t>
            </w:r>
          </w:p>
        </w:tc>
        <w:tc>
          <w:tcPr>
            <w:tcW w:w="4043" w:type="dxa"/>
            <w:tcBorders>
              <w:top w:val="nil"/>
              <w:left w:val="nil"/>
              <w:bottom w:val="nil"/>
              <w:right w:val="nil"/>
            </w:tcBorders>
            <w:noWrap/>
            <w:vAlign w:val="bottom"/>
            <w:hideMark/>
          </w:tcPr>
          <w:p w14:paraId="6966EC3B"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Thunnus obesus</w:t>
            </w:r>
          </w:p>
        </w:tc>
      </w:tr>
      <w:tr w:rsidR="00493AA2" w:rsidRPr="0005756B" w14:paraId="33A63184" w14:textId="77777777" w:rsidTr="00D724F2">
        <w:trPr>
          <w:trHeight w:val="290"/>
        </w:trPr>
        <w:tc>
          <w:tcPr>
            <w:tcW w:w="1418" w:type="dxa"/>
            <w:tcBorders>
              <w:top w:val="nil"/>
              <w:left w:val="nil"/>
              <w:bottom w:val="nil"/>
              <w:right w:val="nil"/>
            </w:tcBorders>
            <w:vAlign w:val="bottom"/>
          </w:tcPr>
          <w:p w14:paraId="020F65A2"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SKJ</w:t>
            </w:r>
          </w:p>
        </w:tc>
        <w:tc>
          <w:tcPr>
            <w:tcW w:w="3118" w:type="dxa"/>
            <w:tcBorders>
              <w:top w:val="nil"/>
              <w:left w:val="nil"/>
              <w:bottom w:val="nil"/>
              <w:right w:val="nil"/>
            </w:tcBorders>
            <w:noWrap/>
            <w:vAlign w:val="bottom"/>
            <w:hideMark/>
          </w:tcPr>
          <w:p w14:paraId="23BAA2A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Skipjack tuna</w:t>
            </w:r>
          </w:p>
        </w:tc>
        <w:tc>
          <w:tcPr>
            <w:tcW w:w="4043" w:type="dxa"/>
            <w:tcBorders>
              <w:top w:val="nil"/>
              <w:left w:val="nil"/>
              <w:bottom w:val="nil"/>
              <w:right w:val="nil"/>
            </w:tcBorders>
            <w:noWrap/>
            <w:vAlign w:val="bottom"/>
            <w:hideMark/>
          </w:tcPr>
          <w:p w14:paraId="49FE163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Katsuwonus pelamis</w:t>
            </w:r>
          </w:p>
        </w:tc>
      </w:tr>
      <w:tr w:rsidR="00493AA2" w:rsidRPr="0005756B" w14:paraId="746137CF" w14:textId="77777777" w:rsidTr="00D724F2">
        <w:trPr>
          <w:trHeight w:val="290"/>
        </w:trPr>
        <w:tc>
          <w:tcPr>
            <w:tcW w:w="1418" w:type="dxa"/>
            <w:tcBorders>
              <w:top w:val="nil"/>
              <w:left w:val="nil"/>
              <w:bottom w:val="nil"/>
              <w:right w:val="nil"/>
            </w:tcBorders>
            <w:vAlign w:val="bottom"/>
          </w:tcPr>
          <w:p w14:paraId="09C65505"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SFA</w:t>
            </w:r>
          </w:p>
        </w:tc>
        <w:tc>
          <w:tcPr>
            <w:tcW w:w="3118" w:type="dxa"/>
            <w:tcBorders>
              <w:top w:val="nil"/>
              <w:left w:val="nil"/>
              <w:bottom w:val="nil"/>
              <w:right w:val="nil"/>
            </w:tcBorders>
            <w:noWrap/>
            <w:vAlign w:val="bottom"/>
            <w:hideMark/>
          </w:tcPr>
          <w:p w14:paraId="18B85FE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Atlantic sailfish</w:t>
            </w:r>
          </w:p>
        </w:tc>
        <w:tc>
          <w:tcPr>
            <w:tcW w:w="4043" w:type="dxa"/>
            <w:tcBorders>
              <w:top w:val="nil"/>
              <w:left w:val="nil"/>
              <w:bottom w:val="nil"/>
              <w:right w:val="nil"/>
            </w:tcBorders>
            <w:noWrap/>
            <w:vAlign w:val="bottom"/>
            <w:hideMark/>
          </w:tcPr>
          <w:p w14:paraId="74441EDF"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Istiophorus albicans/ Istiophorus platypterus</w:t>
            </w:r>
          </w:p>
        </w:tc>
      </w:tr>
      <w:tr w:rsidR="00493AA2" w:rsidRPr="0005756B" w14:paraId="5D1DF566" w14:textId="77777777" w:rsidTr="00D724F2">
        <w:trPr>
          <w:trHeight w:val="290"/>
        </w:trPr>
        <w:tc>
          <w:tcPr>
            <w:tcW w:w="1418" w:type="dxa"/>
            <w:tcBorders>
              <w:top w:val="nil"/>
              <w:left w:val="nil"/>
              <w:bottom w:val="nil"/>
              <w:right w:val="nil"/>
            </w:tcBorders>
            <w:vAlign w:val="bottom"/>
          </w:tcPr>
          <w:p w14:paraId="50A7087E"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BUM</w:t>
            </w:r>
          </w:p>
        </w:tc>
        <w:tc>
          <w:tcPr>
            <w:tcW w:w="3118" w:type="dxa"/>
            <w:tcBorders>
              <w:top w:val="nil"/>
              <w:left w:val="nil"/>
              <w:bottom w:val="nil"/>
              <w:right w:val="nil"/>
            </w:tcBorders>
            <w:noWrap/>
            <w:vAlign w:val="bottom"/>
            <w:hideMark/>
          </w:tcPr>
          <w:p w14:paraId="32FDB33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Blue marlin</w:t>
            </w:r>
          </w:p>
        </w:tc>
        <w:tc>
          <w:tcPr>
            <w:tcW w:w="4043" w:type="dxa"/>
            <w:tcBorders>
              <w:top w:val="nil"/>
              <w:left w:val="nil"/>
              <w:bottom w:val="nil"/>
              <w:right w:val="nil"/>
            </w:tcBorders>
            <w:noWrap/>
            <w:vAlign w:val="bottom"/>
            <w:hideMark/>
          </w:tcPr>
          <w:p w14:paraId="49D074CF"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Makaira nigricans</w:t>
            </w:r>
          </w:p>
        </w:tc>
      </w:tr>
      <w:tr w:rsidR="00493AA2" w:rsidRPr="0005756B" w14:paraId="58F4B2B4" w14:textId="77777777" w:rsidTr="00D724F2">
        <w:trPr>
          <w:trHeight w:val="290"/>
        </w:trPr>
        <w:tc>
          <w:tcPr>
            <w:tcW w:w="1418" w:type="dxa"/>
            <w:tcBorders>
              <w:top w:val="nil"/>
              <w:left w:val="nil"/>
              <w:bottom w:val="nil"/>
              <w:right w:val="nil"/>
            </w:tcBorders>
            <w:vAlign w:val="bottom"/>
          </w:tcPr>
          <w:p w14:paraId="615C3FD7"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WHM</w:t>
            </w:r>
          </w:p>
        </w:tc>
        <w:tc>
          <w:tcPr>
            <w:tcW w:w="3118" w:type="dxa"/>
            <w:tcBorders>
              <w:top w:val="nil"/>
              <w:left w:val="nil"/>
              <w:bottom w:val="nil"/>
              <w:right w:val="nil"/>
            </w:tcBorders>
            <w:noWrap/>
            <w:vAlign w:val="bottom"/>
            <w:hideMark/>
          </w:tcPr>
          <w:p w14:paraId="2B0A09A0"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White marlin</w:t>
            </w:r>
          </w:p>
        </w:tc>
        <w:tc>
          <w:tcPr>
            <w:tcW w:w="4043" w:type="dxa"/>
            <w:tcBorders>
              <w:top w:val="nil"/>
              <w:left w:val="nil"/>
              <w:bottom w:val="nil"/>
              <w:right w:val="nil"/>
            </w:tcBorders>
            <w:noWrap/>
            <w:vAlign w:val="bottom"/>
            <w:hideMark/>
          </w:tcPr>
          <w:p w14:paraId="3B2015E5"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Tetrapterus albidus/Kajikia albida</w:t>
            </w:r>
          </w:p>
        </w:tc>
      </w:tr>
      <w:tr w:rsidR="00493AA2" w:rsidRPr="0005756B" w14:paraId="42E9BE82" w14:textId="77777777" w:rsidTr="00D724F2">
        <w:trPr>
          <w:trHeight w:val="290"/>
        </w:trPr>
        <w:tc>
          <w:tcPr>
            <w:tcW w:w="1418" w:type="dxa"/>
            <w:tcBorders>
              <w:top w:val="nil"/>
              <w:left w:val="nil"/>
              <w:bottom w:val="nil"/>
              <w:right w:val="nil"/>
            </w:tcBorders>
            <w:vAlign w:val="bottom"/>
          </w:tcPr>
          <w:p w14:paraId="3E788C4A"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SWO</w:t>
            </w:r>
          </w:p>
        </w:tc>
        <w:tc>
          <w:tcPr>
            <w:tcW w:w="3118" w:type="dxa"/>
            <w:tcBorders>
              <w:top w:val="nil"/>
              <w:left w:val="nil"/>
              <w:bottom w:val="nil"/>
              <w:right w:val="nil"/>
            </w:tcBorders>
            <w:noWrap/>
            <w:vAlign w:val="bottom"/>
            <w:hideMark/>
          </w:tcPr>
          <w:p w14:paraId="31AAD81D"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Swordfish</w:t>
            </w:r>
          </w:p>
        </w:tc>
        <w:tc>
          <w:tcPr>
            <w:tcW w:w="4043" w:type="dxa"/>
            <w:tcBorders>
              <w:top w:val="nil"/>
              <w:left w:val="nil"/>
              <w:bottom w:val="nil"/>
              <w:right w:val="nil"/>
            </w:tcBorders>
            <w:noWrap/>
            <w:vAlign w:val="bottom"/>
            <w:hideMark/>
          </w:tcPr>
          <w:p w14:paraId="0231933A"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Xiphias gladius</w:t>
            </w:r>
          </w:p>
        </w:tc>
      </w:tr>
      <w:tr w:rsidR="00493AA2" w:rsidRPr="0005756B" w14:paraId="66B76A39" w14:textId="77777777" w:rsidTr="00D724F2">
        <w:trPr>
          <w:trHeight w:val="290"/>
        </w:trPr>
        <w:tc>
          <w:tcPr>
            <w:tcW w:w="1418" w:type="dxa"/>
            <w:tcBorders>
              <w:top w:val="nil"/>
              <w:left w:val="nil"/>
              <w:bottom w:val="nil"/>
              <w:right w:val="nil"/>
            </w:tcBorders>
            <w:vAlign w:val="bottom"/>
          </w:tcPr>
          <w:p w14:paraId="1C3E620A"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SPF</w:t>
            </w:r>
          </w:p>
        </w:tc>
        <w:tc>
          <w:tcPr>
            <w:tcW w:w="3118" w:type="dxa"/>
            <w:tcBorders>
              <w:top w:val="nil"/>
              <w:left w:val="nil"/>
              <w:bottom w:val="nil"/>
              <w:right w:val="nil"/>
            </w:tcBorders>
            <w:noWrap/>
            <w:vAlign w:val="bottom"/>
            <w:hideMark/>
          </w:tcPr>
          <w:p w14:paraId="2043D7D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Longbill spearfish</w:t>
            </w:r>
          </w:p>
        </w:tc>
        <w:tc>
          <w:tcPr>
            <w:tcW w:w="4043" w:type="dxa"/>
            <w:tcBorders>
              <w:top w:val="nil"/>
              <w:left w:val="nil"/>
              <w:bottom w:val="nil"/>
              <w:right w:val="nil"/>
            </w:tcBorders>
            <w:noWrap/>
            <w:vAlign w:val="bottom"/>
            <w:hideMark/>
          </w:tcPr>
          <w:p w14:paraId="65BB8A5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Tetrapturus pfluegeri</w:t>
            </w:r>
          </w:p>
        </w:tc>
      </w:tr>
      <w:tr w:rsidR="00493AA2" w:rsidRPr="0005756B" w14:paraId="093C2612" w14:textId="77777777" w:rsidTr="00D724F2">
        <w:trPr>
          <w:trHeight w:val="290"/>
        </w:trPr>
        <w:tc>
          <w:tcPr>
            <w:tcW w:w="1418" w:type="dxa"/>
            <w:tcBorders>
              <w:top w:val="nil"/>
              <w:left w:val="nil"/>
              <w:bottom w:val="nil"/>
              <w:right w:val="nil"/>
            </w:tcBorders>
            <w:vAlign w:val="bottom"/>
          </w:tcPr>
          <w:p w14:paraId="2572EA25"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SBF</w:t>
            </w:r>
          </w:p>
        </w:tc>
        <w:tc>
          <w:tcPr>
            <w:tcW w:w="3118" w:type="dxa"/>
            <w:tcBorders>
              <w:top w:val="nil"/>
              <w:left w:val="nil"/>
              <w:bottom w:val="nil"/>
              <w:right w:val="nil"/>
            </w:tcBorders>
            <w:noWrap/>
            <w:vAlign w:val="bottom"/>
            <w:hideMark/>
          </w:tcPr>
          <w:p w14:paraId="448D545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Southern bluefin tuna</w:t>
            </w:r>
          </w:p>
        </w:tc>
        <w:tc>
          <w:tcPr>
            <w:tcW w:w="4043" w:type="dxa"/>
            <w:tcBorders>
              <w:top w:val="nil"/>
              <w:left w:val="nil"/>
              <w:bottom w:val="nil"/>
              <w:right w:val="nil"/>
            </w:tcBorders>
            <w:noWrap/>
            <w:vAlign w:val="bottom"/>
            <w:hideMark/>
          </w:tcPr>
          <w:p w14:paraId="7CE8C78B"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Thunnus maccoyii</w:t>
            </w:r>
          </w:p>
        </w:tc>
      </w:tr>
      <w:tr w:rsidR="00493AA2" w:rsidRPr="0005756B" w14:paraId="2672B733" w14:textId="77777777" w:rsidTr="00D724F2">
        <w:trPr>
          <w:trHeight w:val="290"/>
        </w:trPr>
        <w:tc>
          <w:tcPr>
            <w:tcW w:w="1418" w:type="dxa"/>
            <w:tcBorders>
              <w:top w:val="nil"/>
              <w:left w:val="nil"/>
              <w:bottom w:val="nil"/>
              <w:right w:val="nil"/>
            </w:tcBorders>
            <w:vAlign w:val="bottom"/>
          </w:tcPr>
          <w:p w14:paraId="638D3CB4"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BLM</w:t>
            </w:r>
          </w:p>
        </w:tc>
        <w:tc>
          <w:tcPr>
            <w:tcW w:w="3118" w:type="dxa"/>
            <w:tcBorders>
              <w:top w:val="nil"/>
              <w:left w:val="nil"/>
              <w:bottom w:val="nil"/>
              <w:right w:val="nil"/>
            </w:tcBorders>
            <w:noWrap/>
            <w:vAlign w:val="bottom"/>
            <w:hideMark/>
          </w:tcPr>
          <w:p w14:paraId="3C5EC020"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Black marlin</w:t>
            </w:r>
          </w:p>
        </w:tc>
        <w:tc>
          <w:tcPr>
            <w:tcW w:w="4043" w:type="dxa"/>
            <w:tcBorders>
              <w:top w:val="nil"/>
              <w:left w:val="nil"/>
              <w:bottom w:val="nil"/>
              <w:right w:val="nil"/>
            </w:tcBorders>
            <w:noWrap/>
            <w:vAlign w:val="bottom"/>
            <w:hideMark/>
          </w:tcPr>
          <w:p w14:paraId="19FD5356"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Makaira indica</w:t>
            </w:r>
          </w:p>
        </w:tc>
      </w:tr>
      <w:tr w:rsidR="00493AA2" w:rsidRPr="0005756B" w14:paraId="40AD08D0" w14:textId="77777777" w:rsidTr="00D724F2">
        <w:trPr>
          <w:trHeight w:val="290"/>
        </w:trPr>
        <w:tc>
          <w:tcPr>
            <w:tcW w:w="1418" w:type="dxa"/>
            <w:tcBorders>
              <w:top w:val="nil"/>
              <w:left w:val="nil"/>
              <w:bottom w:val="nil"/>
              <w:right w:val="nil"/>
            </w:tcBorders>
            <w:vAlign w:val="bottom"/>
          </w:tcPr>
          <w:p w14:paraId="19EAF8C5"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SLT</w:t>
            </w:r>
          </w:p>
        </w:tc>
        <w:tc>
          <w:tcPr>
            <w:tcW w:w="3118" w:type="dxa"/>
            <w:tcBorders>
              <w:top w:val="nil"/>
              <w:left w:val="nil"/>
              <w:bottom w:val="nil"/>
              <w:right w:val="nil"/>
            </w:tcBorders>
            <w:noWrap/>
            <w:vAlign w:val="bottom"/>
            <w:hideMark/>
          </w:tcPr>
          <w:p w14:paraId="66565DDA"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Slender tuna</w:t>
            </w:r>
          </w:p>
        </w:tc>
        <w:tc>
          <w:tcPr>
            <w:tcW w:w="4043" w:type="dxa"/>
            <w:tcBorders>
              <w:top w:val="nil"/>
              <w:left w:val="nil"/>
              <w:bottom w:val="nil"/>
              <w:right w:val="nil"/>
            </w:tcBorders>
            <w:noWrap/>
            <w:vAlign w:val="bottom"/>
            <w:hideMark/>
          </w:tcPr>
          <w:p w14:paraId="1A5B6E8E"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Allothunnus fallai</w:t>
            </w:r>
          </w:p>
        </w:tc>
      </w:tr>
      <w:tr w:rsidR="00493AA2" w:rsidRPr="0005756B" w14:paraId="61AD3CBB" w14:textId="77777777" w:rsidTr="00D724F2">
        <w:trPr>
          <w:trHeight w:val="290"/>
        </w:trPr>
        <w:tc>
          <w:tcPr>
            <w:tcW w:w="1418" w:type="dxa"/>
            <w:tcBorders>
              <w:top w:val="nil"/>
              <w:left w:val="nil"/>
              <w:bottom w:val="nil"/>
              <w:right w:val="nil"/>
            </w:tcBorders>
            <w:vAlign w:val="bottom"/>
          </w:tcPr>
          <w:p w14:paraId="4937FB7D"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GES</w:t>
            </w:r>
          </w:p>
        </w:tc>
        <w:tc>
          <w:tcPr>
            <w:tcW w:w="3118" w:type="dxa"/>
            <w:tcBorders>
              <w:top w:val="nil"/>
              <w:left w:val="nil"/>
              <w:bottom w:val="nil"/>
              <w:right w:val="nil"/>
            </w:tcBorders>
            <w:noWrap/>
            <w:vAlign w:val="bottom"/>
            <w:hideMark/>
          </w:tcPr>
          <w:p w14:paraId="03B7C1C8"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Snake mackerel</w:t>
            </w:r>
          </w:p>
        </w:tc>
        <w:tc>
          <w:tcPr>
            <w:tcW w:w="4043" w:type="dxa"/>
            <w:tcBorders>
              <w:top w:val="nil"/>
              <w:left w:val="nil"/>
              <w:bottom w:val="nil"/>
              <w:right w:val="nil"/>
            </w:tcBorders>
            <w:noWrap/>
            <w:vAlign w:val="bottom"/>
            <w:hideMark/>
          </w:tcPr>
          <w:p w14:paraId="3B91C13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Gempylus serpens</w:t>
            </w:r>
          </w:p>
        </w:tc>
      </w:tr>
      <w:tr w:rsidR="00493AA2" w:rsidRPr="0005756B" w14:paraId="6FCC6D65" w14:textId="77777777" w:rsidTr="00D724F2">
        <w:trPr>
          <w:trHeight w:val="290"/>
        </w:trPr>
        <w:tc>
          <w:tcPr>
            <w:tcW w:w="1418" w:type="dxa"/>
            <w:tcBorders>
              <w:top w:val="nil"/>
              <w:left w:val="nil"/>
              <w:bottom w:val="nil"/>
              <w:right w:val="nil"/>
            </w:tcBorders>
            <w:vAlign w:val="bottom"/>
          </w:tcPr>
          <w:p w14:paraId="4DFFBA2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OIL</w:t>
            </w:r>
          </w:p>
        </w:tc>
        <w:tc>
          <w:tcPr>
            <w:tcW w:w="3118" w:type="dxa"/>
            <w:tcBorders>
              <w:top w:val="nil"/>
              <w:left w:val="nil"/>
              <w:bottom w:val="nil"/>
              <w:right w:val="nil"/>
            </w:tcBorders>
            <w:noWrap/>
            <w:vAlign w:val="bottom"/>
            <w:hideMark/>
          </w:tcPr>
          <w:p w14:paraId="669583C5"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Oilfish</w:t>
            </w:r>
          </w:p>
        </w:tc>
        <w:tc>
          <w:tcPr>
            <w:tcW w:w="4043" w:type="dxa"/>
            <w:tcBorders>
              <w:top w:val="nil"/>
              <w:left w:val="nil"/>
              <w:bottom w:val="nil"/>
              <w:right w:val="nil"/>
            </w:tcBorders>
            <w:noWrap/>
            <w:vAlign w:val="bottom"/>
            <w:hideMark/>
          </w:tcPr>
          <w:p w14:paraId="10ED0458"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Ruvettus pretiosus</w:t>
            </w:r>
          </w:p>
        </w:tc>
      </w:tr>
      <w:tr w:rsidR="00493AA2" w:rsidRPr="0005756B" w14:paraId="78F379C5" w14:textId="77777777" w:rsidTr="00D724F2">
        <w:trPr>
          <w:trHeight w:val="290"/>
        </w:trPr>
        <w:tc>
          <w:tcPr>
            <w:tcW w:w="1418" w:type="dxa"/>
            <w:tcBorders>
              <w:top w:val="nil"/>
              <w:left w:val="nil"/>
              <w:bottom w:val="nil"/>
              <w:right w:val="nil"/>
            </w:tcBorders>
            <w:vAlign w:val="bottom"/>
          </w:tcPr>
          <w:p w14:paraId="108DBC32"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NPH</w:t>
            </w:r>
          </w:p>
        </w:tc>
        <w:tc>
          <w:tcPr>
            <w:tcW w:w="3118" w:type="dxa"/>
            <w:tcBorders>
              <w:top w:val="nil"/>
              <w:left w:val="nil"/>
              <w:bottom w:val="nil"/>
              <w:right w:val="nil"/>
            </w:tcBorders>
            <w:noWrap/>
            <w:vAlign w:val="bottom"/>
            <w:hideMark/>
          </w:tcPr>
          <w:p w14:paraId="2879916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Japanese Spanish mackerel</w:t>
            </w:r>
          </w:p>
        </w:tc>
        <w:tc>
          <w:tcPr>
            <w:tcW w:w="4043" w:type="dxa"/>
            <w:tcBorders>
              <w:top w:val="nil"/>
              <w:left w:val="nil"/>
              <w:bottom w:val="nil"/>
              <w:right w:val="nil"/>
            </w:tcBorders>
            <w:noWrap/>
            <w:vAlign w:val="bottom"/>
            <w:hideMark/>
          </w:tcPr>
          <w:p w14:paraId="5ACCAC1B"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Scomberomorus niphonius</w:t>
            </w:r>
          </w:p>
        </w:tc>
      </w:tr>
      <w:tr w:rsidR="00493AA2" w:rsidRPr="0005756B" w14:paraId="395FB60A" w14:textId="77777777" w:rsidTr="00D724F2">
        <w:trPr>
          <w:trHeight w:val="290"/>
        </w:trPr>
        <w:tc>
          <w:tcPr>
            <w:tcW w:w="1418" w:type="dxa"/>
            <w:tcBorders>
              <w:top w:val="nil"/>
              <w:left w:val="nil"/>
              <w:bottom w:val="nil"/>
              <w:right w:val="nil"/>
            </w:tcBorders>
            <w:vAlign w:val="bottom"/>
          </w:tcPr>
          <w:p w14:paraId="2F938556"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LEC</w:t>
            </w:r>
          </w:p>
        </w:tc>
        <w:tc>
          <w:tcPr>
            <w:tcW w:w="3118" w:type="dxa"/>
            <w:tcBorders>
              <w:top w:val="nil"/>
              <w:left w:val="nil"/>
              <w:bottom w:val="nil"/>
              <w:right w:val="nil"/>
            </w:tcBorders>
            <w:noWrap/>
            <w:vAlign w:val="bottom"/>
            <w:hideMark/>
          </w:tcPr>
          <w:p w14:paraId="496EF70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Escolar</w:t>
            </w:r>
          </w:p>
        </w:tc>
        <w:tc>
          <w:tcPr>
            <w:tcW w:w="4043" w:type="dxa"/>
            <w:tcBorders>
              <w:top w:val="nil"/>
              <w:left w:val="nil"/>
              <w:bottom w:val="nil"/>
              <w:right w:val="nil"/>
            </w:tcBorders>
            <w:noWrap/>
            <w:vAlign w:val="bottom"/>
            <w:hideMark/>
          </w:tcPr>
          <w:p w14:paraId="4106B522"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Lepidocybium flavobrunneum</w:t>
            </w:r>
          </w:p>
        </w:tc>
      </w:tr>
      <w:tr w:rsidR="00493AA2" w:rsidRPr="0005756B" w14:paraId="0B0E48BA" w14:textId="77777777" w:rsidTr="00D724F2">
        <w:trPr>
          <w:trHeight w:val="290"/>
        </w:trPr>
        <w:tc>
          <w:tcPr>
            <w:tcW w:w="1418" w:type="dxa"/>
            <w:tcBorders>
              <w:top w:val="nil"/>
              <w:left w:val="nil"/>
              <w:bottom w:val="nil"/>
              <w:right w:val="nil"/>
            </w:tcBorders>
            <w:vAlign w:val="bottom"/>
          </w:tcPr>
          <w:p w14:paraId="27D76B8F"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BUK</w:t>
            </w:r>
          </w:p>
        </w:tc>
        <w:tc>
          <w:tcPr>
            <w:tcW w:w="3118" w:type="dxa"/>
            <w:tcBorders>
              <w:top w:val="nil"/>
              <w:left w:val="nil"/>
              <w:bottom w:val="nil"/>
              <w:right w:val="nil"/>
            </w:tcBorders>
            <w:noWrap/>
            <w:vAlign w:val="bottom"/>
            <w:hideMark/>
          </w:tcPr>
          <w:p w14:paraId="0E462332"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Butterfly kingfish</w:t>
            </w:r>
          </w:p>
        </w:tc>
        <w:tc>
          <w:tcPr>
            <w:tcW w:w="4043" w:type="dxa"/>
            <w:tcBorders>
              <w:top w:val="nil"/>
              <w:left w:val="nil"/>
              <w:bottom w:val="nil"/>
              <w:right w:val="nil"/>
            </w:tcBorders>
            <w:noWrap/>
            <w:vAlign w:val="bottom"/>
            <w:hideMark/>
          </w:tcPr>
          <w:p w14:paraId="33C0EB4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Gasterochisma melampus</w:t>
            </w:r>
          </w:p>
        </w:tc>
      </w:tr>
      <w:tr w:rsidR="00493AA2" w:rsidRPr="0005756B" w14:paraId="1B3EEAB6" w14:textId="77777777" w:rsidTr="00D724F2">
        <w:trPr>
          <w:trHeight w:val="290"/>
        </w:trPr>
        <w:tc>
          <w:tcPr>
            <w:tcW w:w="1418" w:type="dxa"/>
            <w:tcBorders>
              <w:top w:val="nil"/>
              <w:left w:val="nil"/>
              <w:bottom w:val="nil"/>
              <w:right w:val="nil"/>
            </w:tcBorders>
            <w:vAlign w:val="bottom"/>
          </w:tcPr>
          <w:p w14:paraId="3E08C3D0"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KAW</w:t>
            </w:r>
          </w:p>
        </w:tc>
        <w:tc>
          <w:tcPr>
            <w:tcW w:w="3118" w:type="dxa"/>
            <w:tcBorders>
              <w:top w:val="nil"/>
              <w:left w:val="nil"/>
              <w:bottom w:val="nil"/>
              <w:right w:val="nil"/>
            </w:tcBorders>
            <w:noWrap/>
            <w:vAlign w:val="bottom"/>
            <w:hideMark/>
          </w:tcPr>
          <w:p w14:paraId="714CDDE6"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Kawakawa</w:t>
            </w:r>
          </w:p>
        </w:tc>
        <w:tc>
          <w:tcPr>
            <w:tcW w:w="4043" w:type="dxa"/>
            <w:tcBorders>
              <w:top w:val="nil"/>
              <w:left w:val="nil"/>
              <w:bottom w:val="nil"/>
              <w:right w:val="nil"/>
            </w:tcBorders>
            <w:noWrap/>
            <w:vAlign w:val="bottom"/>
            <w:hideMark/>
          </w:tcPr>
          <w:p w14:paraId="2CE9AA8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Euthynnus affinis</w:t>
            </w:r>
          </w:p>
        </w:tc>
      </w:tr>
      <w:tr w:rsidR="00493AA2" w:rsidRPr="0005756B" w14:paraId="6FCBF021" w14:textId="77777777" w:rsidTr="00D724F2">
        <w:trPr>
          <w:trHeight w:val="290"/>
        </w:trPr>
        <w:tc>
          <w:tcPr>
            <w:tcW w:w="1418" w:type="dxa"/>
            <w:tcBorders>
              <w:top w:val="nil"/>
              <w:left w:val="nil"/>
              <w:bottom w:val="nil"/>
              <w:right w:val="nil"/>
            </w:tcBorders>
            <w:vAlign w:val="bottom"/>
          </w:tcPr>
          <w:p w14:paraId="57BF0568"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MSP</w:t>
            </w:r>
          </w:p>
        </w:tc>
        <w:tc>
          <w:tcPr>
            <w:tcW w:w="3118" w:type="dxa"/>
            <w:tcBorders>
              <w:top w:val="nil"/>
              <w:left w:val="nil"/>
              <w:bottom w:val="nil"/>
              <w:right w:val="nil"/>
            </w:tcBorders>
            <w:noWrap/>
            <w:vAlign w:val="bottom"/>
            <w:hideMark/>
          </w:tcPr>
          <w:p w14:paraId="563F56F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Mediterranean spearfish</w:t>
            </w:r>
          </w:p>
        </w:tc>
        <w:tc>
          <w:tcPr>
            <w:tcW w:w="4043" w:type="dxa"/>
            <w:tcBorders>
              <w:top w:val="nil"/>
              <w:left w:val="nil"/>
              <w:bottom w:val="nil"/>
              <w:right w:val="nil"/>
            </w:tcBorders>
            <w:noWrap/>
            <w:vAlign w:val="bottom"/>
            <w:hideMark/>
          </w:tcPr>
          <w:p w14:paraId="56F77EE5"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Tetrapturus belone</w:t>
            </w:r>
          </w:p>
        </w:tc>
      </w:tr>
      <w:tr w:rsidR="00493AA2" w:rsidRPr="0005756B" w14:paraId="65D3E987" w14:textId="77777777" w:rsidTr="00D724F2">
        <w:trPr>
          <w:trHeight w:val="290"/>
        </w:trPr>
        <w:tc>
          <w:tcPr>
            <w:tcW w:w="1418" w:type="dxa"/>
            <w:tcBorders>
              <w:top w:val="nil"/>
              <w:left w:val="nil"/>
              <w:bottom w:val="nil"/>
              <w:right w:val="nil"/>
            </w:tcBorders>
            <w:vAlign w:val="bottom"/>
          </w:tcPr>
          <w:p w14:paraId="7DC81320"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MLS</w:t>
            </w:r>
          </w:p>
        </w:tc>
        <w:tc>
          <w:tcPr>
            <w:tcW w:w="3118" w:type="dxa"/>
            <w:tcBorders>
              <w:top w:val="nil"/>
              <w:left w:val="nil"/>
              <w:bottom w:val="nil"/>
              <w:right w:val="nil"/>
            </w:tcBorders>
            <w:noWrap/>
            <w:vAlign w:val="bottom"/>
            <w:hideMark/>
          </w:tcPr>
          <w:p w14:paraId="7F92BD9D"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Striped marlin</w:t>
            </w:r>
          </w:p>
        </w:tc>
        <w:tc>
          <w:tcPr>
            <w:tcW w:w="4043" w:type="dxa"/>
            <w:tcBorders>
              <w:top w:val="nil"/>
              <w:left w:val="nil"/>
              <w:bottom w:val="nil"/>
              <w:right w:val="nil"/>
            </w:tcBorders>
            <w:noWrap/>
            <w:vAlign w:val="bottom"/>
            <w:hideMark/>
          </w:tcPr>
          <w:p w14:paraId="3B812E24"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Tetrapturus audax</w:t>
            </w:r>
          </w:p>
        </w:tc>
      </w:tr>
      <w:tr w:rsidR="00493AA2" w:rsidRPr="0005756B" w14:paraId="3549EF78" w14:textId="77777777" w:rsidTr="00D724F2">
        <w:trPr>
          <w:trHeight w:val="290"/>
        </w:trPr>
        <w:tc>
          <w:tcPr>
            <w:tcW w:w="1418" w:type="dxa"/>
            <w:tcBorders>
              <w:top w:val="nil"/>
              <w:left w:val="nil"/>
              <w:bottom w:val="nil"/>
              <w:right w:val="nil"/>
            </w:tcBorders>
            <w:vAlign w:val="bottom"/>
          </w:tcPr>
          <w:p w14:paraId="0DB2C0B4"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SSP</w:t>
            </w:r>
          </w:p>
        </w:tc>
        <w:tc>
          <w:tcPr>
            <w:tcW w:w="3118" w:type="dxa"/>
            <w:tcBorders>
              <w:top w:val="nil"/>
              <w:left w:val="nil"/>
              <w:bottom w:val="nil"/>
              <w:right w:val="nil"/>
            </w:tcBorders>
            <w:noWrap/>
            <w:vAlign w:val="bottom"/>
            <w:hideMark/>
          </w:tcPr>
          <w:p w14:paraId="1D977902"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Shortbill spearfish</w:t>
            </w:r>
          </w:p>
        </w:tc>
        <w:tc>
          <w:tcPr>
            <w:tcW w:w="4043" w:type="dxa"/>
            <w:tcBorders>
              <w:top w:val="nil"/>
              <w:left w:val="nil"/>
              <w:bottom w:val="nil"/>
              <w:right w:val="nil"/>
            </w:tcBorders>
            <w:noWrap/>
            <w:vAlign w:val="bottom"/>
            <w:hideMark/>
          </w:tcPr>
          <w:p w14:paraId="5709FD5E"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Tetrapturus angustirostris</w:t>
            </w:r>
          </w:p>
        </w:tc>
      </w:tr>
      <w:tr w:rsidR="00493AA2" w:rsidRPr="0005756B" w14:paraId="728B82D1" w14:textId="77777777" w:rsidTr="00D724F2">
        <w:trPr>
          <w:trHeight w:val="290"/>
        </w:trPr>
        <w:tc>
          <w:tcPr>
            <w:tcW w:w="1418" w:type="dxa"/>
            <w:tcBorders>
              <w:top w:val="nil"/>
              <w:left w:val="nil"/>
              <w:bottom w:val="nil"/>
              <w:right w:val="nil"/>
            </w:tcBorders>
            <w:vAlign w:val="bottom"/>
          </w:tcPr>
          <w:p w14:paraId="70748CC8"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RSP</w:t>
            </w:r>
          </w:p>
        </w:tc>
        <w:tc>
          <w:tcPr>
            <w:tcW w:w="3118" w:type="dxa"/>
            <w:tcBorders>
              <w:top w:val="nil"/>
              <w:left w:val="nil"/>
              <w:bottom w:val="nil"/>
              <w:right w:val="nil"/>
            </w:tcBorders>
            <w:noWrap/>
            <w:vAlign w:val="bottom"/>
            <w:hideMark/>
          </w:tcPr>
          <w:p w14:paraId="4249CBB8"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Roundscale spearfish</w:t>
            </w:r>
          </w:p>
        </w:tc>
        <w:tc>
          <w:tcPr>
            <w:tcW w:w="4043" w:type="dxa"/>
            <w:tcBorders>
              <w:top w:val="nil"/>
              <w:left w:val="nil"/>
              <w:bottom w:val="nil"/>
              <w:right w:val="nil"/>
            </w:tcBorders>
            <w:noWrap/>
            <w:vAlign w:val="bottom"/>
            <w:hideMark/>
          </w:tcPr>
          <w:p w14:paraId="24191D7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Tetrapturus georgii</w:t>
            </w:r>
          </w:p>
        </w:tc>
      </w:tr>
      <w:tr w:rsidR="00493AA2" w:rsidRPr="0005756B" w14:paraId="17138BA2" w14:textId="77777777" w:rsidTr="00D724F2">
        <w:trPr>
          <w:trHeight w:val="290"/>
        </w:trPr>
        <w:tc>
          <w:tcPr>
            <w:tcW w:w="1418" w:type="dxa"/>
            <w:tcBorders>
              <w:top w:val="nil"/>
              <w:left w:val="nil"/>
              <w:bottom w:val="nil"/>
              <w:right w:val="nil"/>
            </w:tcBorders>
            <w:vAlign w:val="bottom"/>
          </w:tcPr>
          <w:p w14:paraId="6D26750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SMA</w:t>
            </w:r>
          </w:p>
        </w:tc>
        <w:tc>
          <w:tcPr>
            <w:tcW w:w="3118" w:type="dxa"/>
            <w:tcBorders>
              <w:top w:val="nil"/>
              <w:left w:val="nil"/>
              <w:bottom w:val="nil"/>
              <w:right w:val="nil"/>
            </w:tcBorders>
            <w:noWrap/>
            <w:vAlign w:val="bottom"/>
            <w:hideMark/>
          </w:tcPr>
          <w:p w14:paraId="77654790"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Shortfin mako</w:t>
            </w:r>
          </w:p>
        </w:tc>
        <w:tc>
          <w:tcPr>
            <w:tcW w:w="4043" w:type="dxa"/>
            <w:tcBorders>
              <w:top w:val="nil"/>
              <w:left w:val="nil"/>
              <w:bottom w:val="nil"/>
              <w:right w:val="nil"/>
            </w:tcBorders>
            <w:noWrap/>
            <w:vAlign w:val="bottom"/>
            <w:hideMark/>
          </w:tcPr>
          <w:p w14:paraId="0377696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Isurus oxyrinchus</w:t>
            </w:r>
          </w:p>
        </w:tc>
      </w:tr>
      <w:tr w:rsidR="00493AA2" w:rsidRPr="0005756B" w14:paraId="0817A93B" w14:textId="77777777" w:rsidTr="00D724F2">
        <w:trPr>
          <w:trHeight w:val="290"/>
        </w:trPr>
        <w:tc>
          <w:tcPr>
            <w:tcW w:w="1418" w:type="dxa"/>
            <w:tcBorders>
              <w:top w:val="nil"/>
              <w:left w:val="nil"/>
              <w:bottom w:val="nil"/>
              <w:right w:val="nil"/>
            </w:tcBorders>
            <w:vAlign w:val="bottom"/>
          </w:tcPr>
          <w:p w14:paraId="63E078F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POR</w:t>
            </w:r>
          </w:p>
        </w:tc>
        <w:tc>
          <w:tcPr>
            <w:tcW w:w="3118" w:type="dxa"/>
            <w:tcBorders>
              <w:top w:val="nil"/>
              <w:left w:val="nil"/>
              <w:bottom w:val="nil"/>
              <w:right w:val="nil"/>
            </w:tcBorders>
            <w:noWrap/>
            <w:vAlign w:val="bottom"/>
            <w:hideMark/>
          </w:tcPr>
          <w:p w14:paraId="358CFDD6"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Porbeagle</w:t>
            </w:r>
          </w:p>
        </w:tc>
        <w:tc>
          <w:tcPr>
            <w:tcW w:w="4043" w:type="dxa"/>
            <w:tcBorders>
              <w:top w:val="nil"/>
              <w:left w:val="nil"/>
              <w:bottom w:val="nil"/>
              <w:right w:val="nil"/>
            </w:tcBorders>
            <w:noWrap/>
            <w:vAlign w:val="bottom"/>
            <w:hideMark/>
          </w:tcPr>
          <w:p w14:paraId="7CF2C25F"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Lamna nasus</w:t>
            </w:r>
          </w:p>
        </w:tc>
      </w:tr>
      <w:tr w:rsidR="00493AA2" w:rsidRPr="0005756B" w14:paraId="7AC8FCE1" w14:textId="77777777" w:rsidTr="00D724F2">
        <w:trPr>
          <w:trHeight w:val="290"/>
        </w:trPr>
        <w:tc>
          <w:tcPr>
            <w:tcW w:w="1418" w:type="dxa"/>
            <w:tcBorders>
              <w:top w:val="nil"/>
              <w:left w:val="nil"/>
              <w:bottom w:val="nil"/>
              <w:right w:val="nil"/>
            </w:tcBorders>
            <w:vAlign w:val="bottom"/>
          </w:tcPr>
          <w:p w14:paraId="0EC3F382"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BSH</w:t>
            </w:r>
          </w:p>
        </w:tc>
        <w:tc>
          <w:tcPr>
            <w:tcW w:w="3118" w:type="dxa"/>
            <w:tcBorders>
              <w:top w:val="nil"/>
              <w:left w:val="nil"/>
              <w:bottom w:val="nil"/>
              <w:right w:val="nil"/>
            </w:tcBorders>
            <w:noWrap/>
            <w:vAlign w:val="bottom"/>
            <w:hideMark/>
          </w:tcPr>
          <w:p w14:paraId="0E61891D"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Blue shark</w:t>
            </w:r>
          </w:p>
        </w:tc>
        <w:tc>
          <w:tcPr>
            <w:tcW w:w="4043" w:type="dxa"/>
            <w:tcBorders>
              <w:top w:val="nil"/>
              <w:left w:val="nil"/>
              <w:bottom w:val="nil"/>
              <w:right w:val="nil"/>
            </w:tcBorders>
            <w:noWrap/>
            <w:vAlign w:val="bottom"/>
            <w:hideMark/>
          </w:tcPr>
          <w:p w14:paraId="4ED5CA9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Prionace glauca</w:t>
            </w:r>
          </w:p>
        </w:tc>
      </w:tr>
      <w:tr w:rsidR="00493AA2" w:rsidRPr="0005756B" w14:paraId="4DC298B8" w14:textId="77777777" w:rsidTr="00D724F2">
        <w:trPr>
          <w:trHeight w:val="290"/>
        </w:trPr>
        <w:tc>
          <w:tcPr>
            <w:tcW w:w="1418" w:type="dxa"/>
            <w:tcBorders>
              <w:top w:val="nil"/>
              <w:left w:val="nil"/>
              <w:bottom w:val="nil"/>
              <w:right w:val="nil"/>
            </w:tcBorders>
            <w:vAlign w:val="bottom"/>
          </w:tcPr>
          <w:p w14:paraId="0B9A4CA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ALV</w:t>
            </w:r>
          </w:p>
        </w:tc>
        <w:tc>
          <w:tcPr>
            <w:tcW w:w="3118" w:type="dxa"/>
            <w:tcBorders>
              <w:top w:val="nil"/>
              <w:left w:val="nil"/>
              <w:bottom w:val="nil"/>
              <w:right w:val="nil"/>
            </w:tcBorders>
            <w:noWrap/>
            <w:vAlign w:val="bottom"/>
            <w:hideMark/>
          </w:tcPr>
          <w:p w14:paraId="397AB74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Thresher</w:t>
            </w:r>
          </w:p>
        </w:tc>
        <w:tc>
          <w:tcPr>
            <w:tcW w:w="4043" w:type="dxa"/>
            <w:tcBorders>
              <w:top w:val="nil"/>
              <w:left w:val="nil"/>
              <w:bottom w:val="nil"/>
              <w:right w:val="nil"/>
            </w:tcBorders>
            <w:noWrap/>
            <w:vAlign w:val="bottom"/>
            <w:hideMark/>
          </w:tcPr>
          <w:p w14:paraId="33D6AD4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Alopias vulpinus</w:t>
            </w:r>
          </w:p>
        </w:tc>
      </w:tr>
      <w:tr w:rsidR="00493AA2" w:rsidRPr="0005756B" w14:paraId="783E3A68" w14:textId="77777777" w:rsidTr="00D724F2">
        <w:trPr>
          <w:trHeight w:val="290"/>
        </w:trPr>
        <w:tc>
          <w:tcPr>
            <w:tcW w:w="1418" w:type="dxa"/>
            <w:tcBorders>
              <w:top w:val="nil"/>
              <w:left w:val="nil"/>
              <w:bottom w:val="nil"/>
              <w:right w:val="nil"/>
            </w:tcBorders>
            <w:vAlign w:val="bottom"/>
          </w:tcPr>
          <w:p w14:paraId="3D69A475"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BSK</w:t>
            </w:r>
          </w:p>
        </w:tc>
        <w:tc>
          <w:tcPr>
            <w:tcW w:w="3118" w:type="dxa"/>
            <w:tcBorders>
              <w:top w:val="nil"/>
              <w:left w:val="nil"/>
              <w:bottom w:val="nil"/>
              <w:right w:val="nil"/>
            </w:tcBorders>
            <w:noWrap/>
            <w:vAlign w:val="bottom"/>
            <w:hideMark/>
          </w:tcPr>
          <w:p w14:paraId="18D6FFA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Basking shark</w:t>
            </w:r>
          </w:p>
        </w:tc>
        <w:tc>
          <w:tcPr>
            <w:tcW w:w="4043" w:type="dxa"/>
            <w:tcBorders>
              <w:top w:val="nil"/>
              <w:left w:val="nil"/>
              <w:bottom w:val="nil"/>
              <w:right w:val="nil"/>
            </w:tcBorders>
            <w:noWrap/>
            <w:vAlign w:val="bottom"/>
            <w:hideMark/>
          </w:tcPr>
          <w:p w14:paraId="0B19CF9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Cetorhinus maximus</w:t>
            </w:r>
          </w:p>
        </w:tc>
      </w:tr>
      <w:tr w:rsidR="00493AA2" w:rsidRPr="0005756B" w14:paraId="7ABDA9FD" w14:textId="77777777" w:rsidTr="00D724F2">
        <w:trPr>
          <w:trHeight w:val="290"/>
        </w:trPr>
        <w:tc>
          <w:tcPr>
            <w:tcW w:w="1418" w:type="dxa"/>
            <w:tcBorders>
              <w:top w:val="nil"/>
              <w:left w:val="nil"/>
              <w:bottom w:val="nil"/>
              <w:right w:val="nil"/>
            </w:tcBorders>
            <w:vAlign w:val="bottom"/>
          </w:tcPr>
          <w:p w14:paraId="0653A477"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BTH</w:t>
            </w:r>
          </w:p>
        </w:tc>
        <w:tc>
          <w:tcPr>
            <w:tcW w:w="3118" w:type="dxa"/>
            <w:tcBorders>
              <w:top w:val="nil"/>
              <w:left w:val="nil"/>
              <w:bottom w:val="nil"/>
              <w:right w:val="nil"/>
            </w:tcBorders>
            <w:noWrap/>
            <w:vAlign w:val="bottom"/>
            <w:hideMark/>
          </w:tcPr>
          <w:p w14:paraId="51D9264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Bigeye thresher</w:t>
            </w:r>
          </w:p>
        </w:tc>
        <w:tc>
          <w:tcPr>
            <w:tcW w:w="4043" w:type="dxa"/>
            <w:tcBorders>
              <w:top w:val="nil"/>
              <w:left w:val="nil"/>
              <w:bottom w:val="nil"/>
              <w:right w:val="nil"/>
            </w:tcBorders>
            <w:noWrap/>
            <w:vAlign w:val="bottom"/>
            <w:hideMark/>
          </w:tcPr>
          <w:p w14:paraId="129F0CE0"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Alopias superciliosus</w:t>
            </w:r>
          </w:p>
        </w:tc>
      </w:tr>
      <w:tr w:rsidR="00493AA2" w:rsidRPr="0005756B" w14:paraId="41C2F9B1" w14:textId="77777777" w:rsidTr="00D724F2">
        <w:trPr>
          <w:trHeight w:val="290"/>
        </w:trPr>
        <w:tc>
          <w:tcPr>
            <w:tcW w:w="1418" w:type="dxa"/>
            <w:tcBorders>
              <w:top w:val="nil"/>
              <w:left w:val="nil"/>
              <w:bottom w:val="nil"/>
              <w:right w:val="nil"/>
            </w:tcBorders>
            <w:vAlign w:val="bottom"/>
          </w:tcPr>
          <w:p w14:paraId="592F4D17"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CCG</w:t>
            </w:r>
          </w:p>
        </w:tc>
        <w:tc>
          <w:tcPr>
            <w:tcW w:w="3118" w:type="dxa"/>
            <w:tcBorders>
              <w:top w:val="nil"/>
              <w:left w:val="nil"/>
              <w:bottom w:val="nil"/>
              <w:right w:val="nil"/>
            </w:tcBorders>
            <w:noWrap/>
            <w:vAlign w:val="bottom"/>
            <w:hideMark/>
          </w:tcPr>
          <w:p w14:paraId="06AD40B4"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Galapagos shark</w:t>
            </w:r>
          </w:p>
        </w:tc>
        <w:tc>
          <w:tcPr>
            <w:tcW w:w="4043" w:type="dxa"/>
            <w:tcBorders>
              <w:top w:val="nil"/>
              <w:left w:val="nil"/>
              <w:bottom w:val="nil"/>
              <w:right w:val="nil"/>
            </w:tcBorders>
            <w:noWrap/>
            <w:vAlign w:val="bottom"/>
            <w:hideMark/>
          </w:tcPr>
          <w:p w14:paraId="3F97E89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Carcharhinus galapagensis</w:t>
            </w:r>
          </w:p>
        </w:tc>
      </w:tr>
      <w:tr w:rsidR="00493AA2" w:rsidRPr="0005756B" w14:paraId="0D1740BC" w14:textId="77777777" w:rsidTr="00D724F2">
        <w:trPr>
          <w:trHeight w:val="290"/>
        </w:trPr>
        <w:tc>
          <w:tcPr>
            <w:tcW w:w="1418" w:type="dxa"/>
            <w:tcBorders>
              <w:top w:val="nil"/>
              <w:left w:val="nil"/>
              <w:bottom w:val="nil"/>
              <w:right w:val="nil"/>
            </w:tcBorders>
            <w:vAlign w:val="bottom"/>
          </w:tcPr>
          <w:p w14:paraId="6FF1D968"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CYW</w:t>
            </w:r>
          </w:p>
        </w:tc>
        <w:tc>
          <w:tcPr>
            <w:tcW w:w="3118" w:type="dxa"/>
            <w:tcBorders>
              <w:top w:val="nil"/>
              <w:left w:val="nil"/>
              <w:bottom w:val="nil"/>
              <w:right w:val="nil"/>
            </w:tcBorders>
            <w:noWrap/>
            <w:vAlign w:val="bottom"/>
            <w:hideMark/>
          </w:tcPr>
          <w:p w14:paraId="2C2E706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Roughskin dogfish</w:t>
            </w:r>
          </w:p>
        </w:tc>
        <w:tc>
          <w:tcPr>
            <w:tcW w:w="4043" w:type="dxa"/>
            <w:tcBorders>
              <w:top w:val="nil"/>
              <w:left w:val="nil"/>
              <w:bottom w:val="nil"/>
              <w:right w:val="nil"/>
            </w:tcBorders>
            <w:noWrap/>
            <w:vAlign w:val="bottom"/>
            <w:hideMark/>
          </w:tcPr>
          <w:p w14:paraId="0C9A0DF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 xml:space="preserve">Centroscymnus owstonii </w:t>
            </w:r>
          </w:p>
        </w:tc>
      </w:tr>
      <w:tr w:rsidR="00493AA2" w:rsidRPr="0005756B" w14:paraId="7E7088E1" w14:textId="77777777" w:rsidTr="00D724F2">
        <w:trPr>
          <w:trHeight w:val="290"/>
        </w:trPr>
        <w:tc>
          <w:tcPr>
            <w:tcW w:w="1418" w:type="dxa"/>
            <w:tcBorders>
              <w:top w:val="nil"/>
              <w:left w:val="nil"/>
              <w:bottom w:val="nil"/>
              <w:right w:val="nil"/>
            </w:tcBorders>
            <w:vAlign w:val="bottom"/>
          </w:tcPr>
          <w:p w14:paraId="501B2B0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ETU</w:t>
            </w:r>
          </w:p>
        </w:tc>
        <w:tc>
          <w:tcPr>
            <w:tcW w:w="3118" w:type="dxa"/>
            <w:tcBorders>
              <w:top w:val="nil"/>
              <w:left w:val="nil"/>
              <w:bottom w:val="nil"/>
              <w:right w:val="nil"/>
            </w:tcBorders>
            <w:noWrap/>
            <w:vAlign w:val="bottom"/>
            <w:hideMark/>
          </w:tcPr>
          <w:p w14:paraId="3D4DED34"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Lined lanternshark</w:t>
            </w:r>
          </w:p>
        </w:tc>
        <w:tc>
          <w:tcPr>
            <w:tcW w:w="4043" w:type="dxa"/>
            <w:tcBorders>
              <w:top w:val="nil"/>
              <w:left w:val="nil"/>
              <w:bottom w:val="nil"/>
              <w:right w:val="nil"/>
            </w:tcBorders>
            <w:noWrap/>
            <w:vAlign w:val="bottom"/>
            <w:hideMark/>
          </w:tcPr>
          <w:p w14:paraId="7191B8EE"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Etmopterus bullisi</w:t>
            </w:r>
            <w:r w:rsidRPr="0005756B">
              <w:rPr>
                <w:rFonts w:ascii="Cambria" w:eastAsia="Times New Roman" w:hAnsi="Cambria" w:cs="Times New Roman"/>
                <w:i/>
                <w:iCs/>
                <w:color w:val="00000A"/>
                <w:kern w:val="0"/>
                <w:sz w:val="20"/>
                <w:szCs w:val="20"/>
                <w:lang w:val="en-US" w:eastAsia="fr-FR"/>
                <w14:ligatures w14:val="none"/>
              </w:rPr>
              <w:t xml:space="preserve"> </w:t>
            </w:r>
          </w:p>
        </w:tc>
      </w:tr>
      <w:tr w:rsidR="00493AA2" w:rsidRPr="0005756B" w14:paraId="54063F69" w14:textId="77777777" w:rsidTr="00D724F2">
        <w:trPr>
          <w:trHeight w:val="290"/>
        </w:trPr>
        <w:tc>
          <w:tcPr>
            <w:tcW w:w="1418" w:type="dxa"/>
            <w:tcBorders>
              <w:top w:val="nil"/>
              <w:left w:val="nil"/>
              <w:bottom w:val="nil"/>
              <w:right w:val="nil"/>
            </w:tcBorders>
            <w:vAlign w:val="bottom"/>
          </w:tcPr>
          <w:p w14:paraId="3E401AD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EUP</w:t>
            </w:r>
          </w:p>
        </w:tc>
        <w:tc>
          <w:tcPr>
            <w:tcW w:w="3118" w:type="dxa"/>
            <w:tcBorders>
              <w:top w:val="nil"/>
              <w:left w:val="nil"/>
              <w:bottom w:val="nil"/>
              <w:right w:val="nil"/>
            </w:tcBorders>
            <w:noWrap/>
            <w:vAlign w:val="bottom"/>
            <w:hideMark/>
          </w:tcPr>
          <w:p w14:paraId="3C52BB18"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 xml:space="preserve">Pygmy shark </w:t>
            </w:r>
          </w:p>
        </w:tc>
        <w:tc>
          <w:tcPr>
            <w:tcW w:w="4043" w:type="dxa"/>
            <w:tcBorders>
              <w:top w:val="nil"/>
              <w:left w:val="nil"/>
              <w:bottom w:val="nil"/>
              <w:right w:val="nil"/>
            </w:tcBorders>
            <w:noWrap/>
            <w:vAlign w:val="bottom"/>
            <w:hideMark/>
          </w:tcPr>
          <w:p w14:paraId="4CE04D67"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Euprotomicrus bispinatus</w:t>
            </w:r>
            <w:r w:rsidRPr="0005756B">
              <w:rPr>
                <w:rFonts w:ascii="Cambria" w:eastAsia="Times New Roman" w:hAnsi="Cambria" w:cs="Times New Roman"/>
                <w:i/>
                <w:iCs/>
                <w:color w:val="00000A"/>
                <w:kern w:val="0"/>
                <w:sz w:val="20"/>
                <w:szCs w:val="20"/>
                <w:lang w:val="en-US" w:eastAsia="fr-FR"/>
                <w14:ligatures w14:val="none"/>
              </w:rPr>
              <w:t xml:space="preserve"> </w:t>
            </w:r>
          </w:p>
        </w:tc>
      </w:tr>
      <w:tr w:rsidR="00493AA2" w:rsidRPr="0005756B" w14:paraId="5B78FC8F" w14:textId="77777777" w:rsidTr="00D724F2">
        <w:trPr>
          <w:trHeight w:val="290"/>
        </w:trPr>
        <w:tc>
          <w:tcPr>
            <w:tcW w:w="1418" w:type="dxa"/>
            <w:tcBorders>
              <w:top w:val="nil"/>
              <w:left w:val="nil"/>
              <w:bottom w:val="nil"/>
              <w:right w:val="nil"/>
            </w:tcBorders>
            <w:vAlign w:val="bottom"/>
          </w:tcPr>
          <w:p w14:paraId="0EBB749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EUZ</w:t>
            </w:r>
          </w:p>
        </w:tc>
        <w:tc>
          <w:tcPr>
            <w:tcW w:w="3118" w:type="dxa"/>
            <w:tcBorders>
              <w:top w:val="nil"/>
              <w:left w:val="nil"/>
              <w:bottom w:val="nil"/>
              <w:right w:val="nil"/>
            </w:tcBorders>
            <w:noWrap/>
            <w:vAlign w:val="bottom"/>
            <w:hideMark/>
          </w:tcPr>
          <w:p w14:paraId="487394D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 xml:space="preserve">Taillight shark </w:t>
            </w:r>
          </w:p>
        </w:tc>
        <w:tc>
          <w:tcPr>
            <w:tcW w:w="4043" w:type="dxa"/>
            <w:tcBorders>
              <w:top w:val="nil"/>
              <w:left w:val="nil"/>
              <w:bottom w:val="nil"/>
              <w:right w:val="nil"/>
            </w:tcBorders>
            <w:noWrap/>
            <w:vAlign w:val="bottom"/>
            <w:hideMark/>
          </w:tcPr>
          <w:p w14:paraId="15222F30"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Euprotomicroides zantedeschia</w:t>
            </w:r>
            <w:r w:rsidRPr="0005756B">
              <w:rPr>
                <w:rFonts w:ascii="Cambria" w:eastAsia="Times New Roman" w:hAnsi="Cambria" w:cs="Times New Roman"/>
                <w:i/>
                <w:iCs/>
                <w:color w:val="00000A"/>
                <w:kern w:val="0"/>
                <w:sz w:val="20"/>
                <w:szCs w:val="20"/>
                <w:lang w:val="en-US" w:eastAsia="fr-FR"/>
                <w14:ligatures w14:val="none"/>
              </w:rPr>
              <w:t xml:space="preserve"> </w:t>
            </w:r>
          </w:p>
        </w:tc>
      </w:tr>
      <w:tr w:rsidR="00493AA2" w:rsidRPr="0005756B" w14:paraId="770A039D" w14:textId="77777777" w:rsidTr="00D724F2">
        <w:trPr>
          <w:trHeight w:val="290"/>
        </w:trPr>
        <w:tc>
          <w:tcPr>
            <w:tcW w:w="1418" w:type="dxa"/>
            <w:tcBorders>
              <w:top w:val="nil"/>
              <w:left w:val="nil"/>
              <w:bottom w:val="nil"/>
              <w:right w:val="nil"/>
            </w:tcBorders>
            <w:vAlign w:val="bottom"/>
          </w:tcPr>
          <w:p w14:paraId="4B7DD5A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FAL</w:t>
            </w:r>
          </w:p>
        </w:tc>
        <w:tc>
          <w:tcPr>
            <w:tcW w:w="3118" w:type="dxa"/>
            <w:tcBorders>
              <w:top w:val="nil"/>
              <w:left w:val="nil"/>
              <w:bottom w:val="nil"/>
              <w:right w:val="nil"/>
            </w:tcBorders>
            <w:noWrap/>
            <w:vAlign w:val="bottom"/>
            <w:hideMark/>
          </w:tcPr>
          <w:p w14:paraId="357A9AD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Silky shark</w:t>
            </w:r>
          </w:p>
        </w:tc>
        <w:tc>
          <w:tcPr>
            <w:tcW w:w="4043" w:type="dxa"/>
            <w:tcBorders>
              <w:top w:val="nil"/>
              <w:left w:val="nil"/>
              <w:bottom w:val="nil"/>
              <w:right w:val="nil"/>
            </w:tcBorders>
            <w:noWrap/>
            <w:vAlign w:val="bottom"/>
            <w:hideMark/>
          </w:tcPr>
          <w:p w14:paraId="3B924FBE"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Carcharhinus falciformis</w:t>
            </w:r>
          </w:p>
        </w:tc>
      </w:tr>
      <w:tr w:rsidR="00493AA2" w:rsidRPr="0005756B" w14:paraId="7325C633" w14:textId="77777777" w:rsidTr="00D724F2">
        <w:trPr>
          <w:trHeight w:val="290"/>
        </w:trPr>
        <w:tc>
          <w:tcPr>
            <w:tcW w:w="1418" w:type="dxa"/>
            <w:tcBorders>
              <w:top w:val="nil"/>
              <w:left w:val="nil"/>
              <w:bottom w:val="nil"/>
              <w:right w:val="nil"/>
            </w:tcBorders>
            <w:vAlign w:val="bottom"/>
          </w:tcPr>
          <w:p w14:paraId="563984D6"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HXN</w:t>
            </w:r>
          </w:p>
        </w:tc>
        <w:tc>
          <w:tcPr>
            <w:tcW w:w="3118" w:type="dxa"/>
            <w:tcBorders>
              <w:top w:val="nil"/>
              <w:left w:val="nil"/>
              <w:bottom w:val="nil"/>
              <w:right w:val="nil"/>
            </w:tcBorders>
            <w:noWrap/>
            <w:vAlign w:val="bottom"/>
            <w:hideMark/>
          </w:tcPr>
          <w:p w14:paraId="77A9E7A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 xml:space="preserve">Bigeye sixgill shark </w:t>
            </w:r>
          </w:p>
        </w:tc>
        <w:tc>
          <w:tcPr>
            <w:tcW w:w="4043" w:type="dxa"/>
            <w:tcBorders>
              <w:top w:val="nil"/>
              <w:left w:val="nil"/>
              <w:bottom w:val="nil"/>
              <w:right w:val="nil"/>
            </w:tcBorders>
            <w:noWrap/>
            <w:vAlign w:val="bottom"/>
            <w:hideMark/>
          </w:tcPr>
          <w:p w14:paraId="4C299AD5"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Hexanchus nakamurai</w:t>
            </w:r>
            <w:r w:rsidRPr="0005756B">
              <w:rPr>
                <w:rFonts w:ascii="Cambria" w:eastAsia="Times New Roman" w:hAnsi="Cambria" w:cs="Times New Roman"/>
                <w:i/>
                <w:iCs/>
                <w:color w:val="00000A"/>
                <w:kern w:val="0"/>
                <w:sz w:val="20"/>
                <w:szCs w:val="20"/>
                <w:lang w:val="en-US" w:eastAsia="fr-FR"/>
                <w14:ligatures w14:val="none"/>
              </w:rPr>
              <w:t xml:space="preserve"> </w:t>
            </w:r>
          </w:p>
        </w:tc>
      </w:tr>
      <w:tr w:rsidR="00493AA2" w:rsidRPr="0005756B" w14:paraId="1C0B8100" w14:textId="77777777" w:rsidTr="00D724F2">
        <w:trPr>
          <w:trHeight w:val="290"/>
        </w:trPr>
        <w:tc>
          <w:tcPr>
            <w:tcW w:w="1418" w:type="dxa"/>
            <w:tcBorders>
              <w:top w:val="nil"/>
              <w:left w:val="nil"/>
              <w:bottom w:val="nil"/>
              <w:right w:val="nil"/>
            </w:tcBorders>
            <w:vAlign w:val="bottom"/>
          </w:tcPr>
          <w:p w14:paraId="0B319727"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ISB</w:t>
            </w:r>
          </w:p>
        </w:tc>
        <w:tc>
          <w:tcPr>
            <w:tcW w:w="3118" w:type="dxa"/>
            <w:tcBorders>
              <w:top w:val="nil"/>
              <w:left w:val="nil"/>
              <w:bottom w:val="nil"/>
              <w:right w:val="nil"/>
            </w:tcBorders>
            <w:noWrap/>
            <w:vAlign w:val="bottom"/>
            <w:hideMark/>
          </w:tcPr>
          <w:p w14:paraId="08807A2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Cookie cutter shark</w:t>
            </w:r>
          </w:p>
        </w:tc>
        <w:tc>
          <w:tcPr>
            <w:tcW w:w="4043" w:type="dxa"/>
            <w:tcBorders>
              <w:top w:val="nil"/>
              <w:left w:val="nil"/>
              <w:bottom w:val="nil"/>
              <w:right w:val="nil"/>
            </w:tcBorders>
            <w:noWrap/>
            <w:vAlign w:val="bottom"/>
            <w:hideMark/>
          </w:tcPr>
          <w:p w14:paraId="43D9F7FD"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Isistius brasiliensis</w:t>
            </w:r>
          </w:p>
        </w:tc>
      </w:tr>
      <w:tr w:rsidR="00493AA2" w:rsidRPr="0005756B" w14:paraId="248F54E3" w14:textId="77777777" w:rsidTr="00D724F2">
        <w:trPr>
          <w:trHeight w:val="290"/>
        </w:trPr>
        <w:tc>
          <w:tcPr>
            <w:tcW w:w="1418" w:type="dxa"/>
            <w:tcBorders>
              <w:top w:val="nil"/>
              <w:left w:val="nil"/>
              <w:bottom w:val="nil"/>
              <w:right w:val="nil"/>
            </w:tcBorders>
            <w:vAlign w:val="bottom"/>
          </w:tcPr>
          <w:p w14:paraId="0060998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ISP</w:t>
            </w:r>
          </w:p>
        </w:tc>
        <w:tc>
          <w:tcPr>
            <w:tcW w:w="3118" w:type="dxa"/>
            <w:tcBorders>
              <w:top w:val="nil"/>
              <w:left w:val="nil"/>
              <w:bottom w:val="nil"/>
              <w:right w:val="nil"/>
            </w:tcBorders>
            <w:noWrap/>
            <w:vAlign w:val="bottom"/>
            <w:hideMark/>
          </w:tcPr>
          <w:p w14:paraId="14EF3A5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 xml:space="preserve">Largetooth cookiecutter shark </w:t>
            </w:r>
          </w:p>
        </w:tc>
        <w:tc>
          <w:tcPr>
            <w:tcW w:w="4043" w:type="dxa"/>
            <w:tcBorders>
              <w:top w:val="nil"/>
              <w:left w:val="nil"/>
              <w:bottom w:val="nil"/>
              <w:right w:val="nil"/>
            </w:tcBorders>
            <w:noWrap/>
            <w:vAlign w:val="bottom"/>
            <w:hideMark/>
          </w:tcPr>
          <w:p w14:paraId="389E1B6F"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Isistius plutodus</w:t>
            </w:r>
            <w:r w:rsidRPr="0005756B">
              <w:rPr>
                <w:rFonts w:ascii="Cambria" w:eastAsia="Times New Roman" w:hAnsi="Cambria" w:cs="Times New Roman"/>
                <w:i/>
                <w:iCs/>
                <w:color w:val="00000A"/>
                <w:kern w:val="0"/>
                <w:sz w:val="20"/>
                <w:szCs w:val="20"/>
                <w:lang w:val="en-US" w:eastAsia="fr-FR"/>
                <w14:ligatures w14:val="none"/>
              </w:rPr>
              <w:t xml:space="preserve"> </w:t>
            </w:r>
          </w:p>
        </w:tc>
      </w:tr>
      <w:tr w:rsidR="00493AA2" w:rsidRPr="0005756B" w14:paraId="47A6CE2A" w14:textId="77777777" w:rsidTr="00D724F2">
        <w:trPr>
          <w:trHeight w:val="290"/>
        </w:trPr>
        <w:tc>
          <w:tcPr>
            <w:tcW w:w="1418" w:type="dxa"/>
            <w:tcBorders>
              <w:top w:val="nil"/>
              <w:left w:val="nil"/>
              <w:bottom w:val="nil"/>
              <w:right w:val="nil"/>
            </w:tcBorders>
            <w:vAlign w:val="bottom"/>
          </w:tcPr>
          <w:p w14:paraId="29B8532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LMA</w:t>
            </w:r>
          </w:p>
        </w:tc>
        <w:tc>
          <w:tcPr>
            <w:tcW w:w="3118" w:type="dxa"/>
            <w:tcBorders>
              <w:top w:val="nil"/>
              <w:left w:val="nil"/>
              <w:bottom w:val="nil"/>
              <w:right w:val="nil"/>
            </w:tcBorders>
            <w:noWrap/>
            <w:vAlign w:val="bottom"/>
            <w:hideMark/>
          </w:tcPr>
          <w:p w14:paraId="1F5B7622"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Longfin mako</w:t>
            </w:r>
          </w:p>
        </w:tc>
        <w:tc>
          <w:tcPr>
            <w:tcW w:w="4043" w:type="dxa"/>
            <w:tcBorders>
              <w:top w:val="nil"/>
              <w:left w:val="nil"/>
              <w:bottom w:val="nil"/>
              <w:right w:val="nil"/>
            </w:tcBorders>
            <w:noWrap/>
            <w:vAlign w:val="bottom"/>
            <w:hideMark/>
          </w:tcPr>
          <w:p w14:paraId="12CFC435"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Isurus paucus</w:t>
            </w:r>
          </w:p>
        </w:tc>
      </w:tr>
      <w:tr w:rsidR="00493AA2" w:rsidRPr="0005756B" w14:paraId="1707DD57" w14:textId="77777777" w:rsidTr="00D724F2">
        <w:trPr>
          <w:trHeight w:val="290"/>
        </w:trPr>
        <w:tc>
          <w:tcPr>
            <w:tcW w:w="1418" w:type="dxa"/>
            <w:tcBorders>
              <w:top w:val="nil"/>
              <w:left w:val="nil"/>
              <w:bottom w:val="nil"/>
              <w:right w:val="nil"/>
            </w:tcBorders>
            <w:vAlign w:val="bottom"/>
          </w:tcPr>
          <w:p w14:paraId="654001D7"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LMO</w:t>
            </w:r>
          </w:p>
        </w:tc>
        <w:tc>
          <w:tcPr>
            <w:tcW w:w="3118" w:type="dxa"/>
            <w:tcBorders>
              <w:top w:val="nil"/>
              <w:left w:val="nil"/>
              <w:bottom w:val="nil"/>
              <w:right w:val="nil"/>
            </w:tcBorders>
            <w:noWrap/>
            <w:vAlign w:val="bottom"/>
            <w:hideMark/>
          </w:tcPr>
          <w:p w14:paraId="6393741D"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 xml:space="preserve">Goblin shark </w:t>
            </w:r>
          </w:p>
        </w:tc>
        <w:tc>
          <w:tcPr>
            <w:tcW w:w="4043" w:type="dxa"/>
            <w:tcBorders>
              <w:top w:val="nil"/>
              <w:left w:val="nil"/>
              <w:bottom w:val="nil"/>
              <w:right w:val="nil"/>
            </w:tcBorders>
            <w:noWrap/>
            <w:vAlign w:val="bottom"/>
            <w:hideMark/>
          </w:tcPr>
          <w:p w14:paraId="2ADA62AA"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Mitsukurina owstoni</w:t>
            </w:r>
            <w:r w:rsidRPr="0005756B">
              <w:rPr>
                <w:rFonts w:ascii="Cambria" w:eastAsia="Times New Roman" w:hAnsi="Cambria" w:cs="Times New Roman"/>
                <w:i/>
                <w:iCs/>
                <w:color w:val="00000A"/>
                <w:kern w:val="0"/>
                <w:sz w:val="20"/>
                <w:szCs w:val="20"/>
                <w:lang w:val="en-US" w:eastAsia="fr-FR"/>
                <w14:ligatures w14:val="none"/>
              </w:rPr>
              <w:t xml:space="preserve"> </w:t>
            </w:r>
          </w:p>
        </w:tc>
      </w:tr>
      <w:tr w:rsidR="00493AA2" w:rsidRPr="0005756B" w14:paraId="57AF4889" w14:textId="77777777" w:rsidTr="00D724F2">
        <w:trPr>
          <w:trHeight w:val="290"/>
        </w:trPr>
        <w:tc>
          <w:tcPr>
            <w:tcW w:w="1418" w:type="dxa"/>
            <w:tcBorders>
              <w:top w:val="nil"/>
              <w:left w:val="nil"/>
              <w:bottom w:val="nil"/>
              <w:right w:val="nil"/>
            </w:tcBorders>
            <w:vAlign w:val="bottom"/>
          </w:tcPr>
          <w:p w14:paraId="23C31452"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LMP</w:t>
            </w:r>
          </w:p>
        </w:tc>
        <w:tc>
          <w:tcPr>
            <w:tcW w:w="3118" w:type="dxa"/>
            <w:tcBorders>
              <w:top w:val="nil"/>
              <w:left w:val="nil"/>
              <w:bottom w:val="nil"/>
              <w:right w:val="nil"/>
            </w:tcBorders>
            <w:noWrap/>
            <w:vAlign w:val="bottom"/>
            <w:hideMark/>
          </w:tcPr>
          <w:p w14:paraId="0DEF4CBB"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Megamouth shark</w:t>
            </w:r>
          </w:p>
        </w:tc>
        <w:tc>
          <w:tcPr>
            <w:tcW w:w="4043" w:type="dxa"/>
            <w:tcBorders>
              <w:top w:val="nil"/>
              <w:left w:val="nil"/>
              <w:bottom w:val="nil"/>
              <w:right w:val="nil"/>
            </w:tcBorders>
            <w:noWrap/>
            <w:vAlign w:val="bottom"/>
            <w:hideMark/>
          </w:tcPr>
          <w:p w14:paraId="305F6B97"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Megachasma pelagios</w:t>
            </w:r>
          </w:p>
        </w:tc>
      </w:tr>
      <w:tr w:rsidR="00493AA2" w:rsidRPr="0005756B" w14:paraId="14F27F85" w14:textId="77777777" w:rsidTr="00D724F2">
        <w:trPr>
          <w:trHeight w:val="290"/>
        </w:trPr>
        <w:tc>
          <w:tcPr>
            <w:tcW w:w="1418" w:type="dxa"/>
            <w:tcBorders>
              <w:top w:val="nil"/>
              <w:left w:val="nil"/>
              <w:bottom w:val="nil"/>
              <w:right w:val="nil"/>
            </w:tcBorders>
            <w:vAlign w:val="bottom"/>
          </w:tcPr>
          <w:p w14:paraId="7A7E90F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OCS</w:t>
            </w:r>
          </w:p>
        </w:tc>
        <w:tc>
          <w:tcPr>
            <w:tcW w:w="3118" w:type="dxa"/>
            <w:tcBorders>
              <w:top w:val="nil"/>
              <w:left w:val="nil"/>
              <w:bottom w:val="nil"/>
              <w:right w:val="nil"/>
            </w:tcBorders>
            <w:noWrap/>
            <w:vAlign w:val="bottom"/>
            <w:hideMark/>
          </w:tcPr>
          <w:p w14:paraId="648BAAAB"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Oceanic whitetip shark</w:t>
            </w:r>
          </w:p>
        </w:tc>
        <w:tc>
          <w:tcPr>
            <w:tcW w:w="4043" w:type="dxa"/>
            <w:tcBorders>
              <w:top w:val="nil"/>
              <w:left w:val="nil"/>
              <w:bottom w:val="nil"/>
              <w:right w:val="nil"/>
            </w:tcBorders>
            <w:noWrap/>
            <w:vAlign w:val="bottom"/>
            <w:hideMark/>
          </w:tcPr>
          <w:p w14:paraId="5D1F4DA4"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Carcharhinus longimanus</w:t>
            </w:r>
          </w:p>
        </w:tc>
      </w:tr>
      <w:tr w:rsidR="00493AA2" w:rsidRPr="0005756B" w14:paraId="78C8CDAA" w14:textId="77777777" w:rsidTr="00D724F2">
        <w:trPr>
          <w:trHeight w:val="290"/>
        </w:trPr>
        <w:tc>
          <w:tcPr>
            <w:tcW w:w="1418" w:type="dxa"/>
            <w:tcBorders>
              <w:top w:val="nil"/>
              <w:left w:val="nil"/>
              <w:bottom w:val="nil"/>
              <w:right w:val="nil"/>
            </w:tcBorders>
            <w:vAlign w:val="bottom"/>
          </w:tcPr>
          <w:p w14:paraId="3612DD38"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PLS</w:t>
            </w:r>
          </w:p>
        </w:tc>
        <w:tc>
          <w:tcPr>
            <w:tcW w:w="3118" w:type="dxa"/>
            <w:tcBorders>
              <w:top w:val="nil"/>
              <w:left w:val="nil"/>
              <w:bottom w:val="nil"/>
              <w:right w:val="nil"/>
            </w:tcBorders>
            <w:noWrap/>
            <w:vAlign w:val="bottom"/>
            <w:hideMark/>
          </w:tcPr>
          <w:p w14:paraId="0CBD874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Pelagic stingray</w:t>
            </w:r>
          </w:p>
        </w:tc>
        <w:tc>
          <w:tcPr>
            <w:tcW w:w="4043" w:type="dxa"/>
            <w:tcBorders>
              <w:top w:val="nil"/>
              <w:left w:val="nil"/>
              <w:bottom w:val="nil"/>
              <w:right w:val="nil"/>
            </w:tcBorders>
            <w:noWrap/>
            <w:vAlign w:val="bottom"/>
            <w:hideMark/>
          </w:tcPr>
          <w:p w14:paraId="5DFAC79D"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Pteroplatytrygon violacea</w:t>
            </w:r>
          </w:p>
        </w:tc>
      </w:tr>
      <w:tr w:rsidR="00493AA2" w:rsidRPr="0005756B" w14:paraId="00F195E2" w14:textId="77777777" w:rsidTr="00D724F2">
        <w:trPr>
          <w:trHeight w:val="290"/>
        </w:trPr>
        <w:tc>
          <w:tcPr>
            <w:tcW w:w="1418" w:type="dxa"/>
            <w:tcBorders>
              <w:top w:val="nil"/>
              <w:left w:val="nil"/>
              <w:bottom w:val="nil"/>
              <w:right w:val="nil"/>
            </w:tcBorders>
            <w:vAlign w:val="bottom"/>
          </w:tcPr>
          <w:p w14:paraId="4A86E7B8"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PSK</w:t>
            </w:r>
          </w:p>
        </w:tc>
        <w:tc>
          <w:tcPr>
            <w:tcW w:w="3118" w:type="dxa"/>
            <w:tcBorders>
              <w:top w:val="nil"/>
              <w:left w:val="nil"/>
              <w:bottom w:val="nil"/>
              <w:right w:val="nil"/>
            </w:tcBorders>
            <w:noWrap/>
            <w:vAlign w:val="bottom"/>
            <w:hideMark/>
          </w:tcPr>
          <w:p w14:paraId="34746C84"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Crocodile shark</w:t>
            </w:r>
          </w:p>
        </w:tc>
        <w:tc>
          <w:tcPr>
            <w:tcW w:w="4043" w:type="dxa"/>
            <w:tcBorders>
              <w:top w:val="nil"/>
              <w:left w:val="nil"/>
              <w:bottom w:val="nil"/>
              <w:right w:val="nil"/>
            </w:tcBorders>
            <w:noWrap/>
            <w:vAlign w:val="bottom"/>
            <w:hideMark/>
          </w:tcPr>
          <w:p w14:paraId="7173C24A"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Pseudocarcharias kamoharai</w:t>
            </w:r>
          </w:p>
        </w:tc>
      </w:tr>
      <w:tr w:rsidR="00493AA2" w:rsidRPr="0005756B" w14:paraId="01E58FB2" w14:textId="77777777" w:rsidTr="00D724F2">
        <w:trPr>
          <w:trHeight w:val="290"/>
        </w:trPr>
        <w:tc>
          <w:tcPr>
            <w:tcW w:w="1418" w:type="dxa"/>
            <w:tcBorders>
              <w:top w:val="nil"/>
              <w:left w:val="nil"/>
              <w:bottom w:val="nil"/>
              <w:right w:val="nil"/>
            </w:tcBorders>
            <w:vAlign w:val="bottom"/>
          </w:tcPr>
          <w:p w14:paraId="4F0FC276"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lastRenderedPageBreak/>
              <w:t>QUL</w:t>
            </w:r>
          </w:p>
        </w:tc>
        <w:tc>
          <w:tcPr>
            <w:tcW w:w="3118" w:type="dxa"/>
            <w:tcBorders>
              <w:top w:val="nil"/>
              <w:left w:val="nil"/>
              <w:bottom w:val="nil"/>
              <w:right w:val="nil"/>
            </w:tcBorders>
            <w:noWrap/>
            <w:vAlign w:val="bottom"/>
            <w:hideMark/>
          </w:tcPr>
          <w:p w14:paraId="2AA40E06"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Spined pygmy shark</w:t>
            </w:r>
          </w:p>
        </w:tc>
        <w:tc>
          <w:tcPr>
            <w:tcW w:w="4043" w:type="dxa"/>
            <w:tcBorders>
              <w:top w:val="nil"/>
              <w:left w:val="nil"/>
              <w:bottom w:val="nil"/>
              <w:right w:val="nil"/>
            </w:tcBorders>
            <w:noWrap/>
            <w:vAlign w:val="bottom"/>
            <w:hideMark/>
          </w:tcPr>
          <w:p w14:paraId="72BAC35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Squaliolus laticaudus</w:t>
            </w:r>
          </w:p>
        </w:tc>
      </w:tr>
      <w:tr w:rsidR="00493AA2" w:rsidRPr="0005756B" w14:paraId="212D7895" w14:textId="77777777" w:rsidTr="00D724F2">
        <w:trPr>
          <w:trHeight w:val="290"/>
        </w:trPr>
        <w:tc>
          <w:tcPr>
            <w:tcW w:w="1418" w:type="dxa"/>
            <w:tcBorders>
              <w:top w:val="nil"/>
              <w:left w:val="nil"/>
              <w:bottom w:val="nil"/>
              <w:right w:val="nil"/>
            </w:tcBorders>
            <w:vAlign w:val="bottom"/>
          </w:tcPr>
          <w:p w14:paraId="5EC6491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RHN</w:t>
            </w:r>
          </w:p>
        </w:tc>
        <w:tc>
          <w:tcPr>
            <w:tcW w:w="3118" w:type="dxa"/>
            <w:tcBorders>
              <w:top w:val="nil"/>
              <w:left w:val="nil"/>
              <w:bottom w:val="nil"/>
              <w:right w:val="nil"/>
            </w:tcBorders>
            <w:noWrap/>
            <w:vAlign w:val="bottom"/>
            <w:hideMark/>
          </w:tcPr>
          <w:p w14:paraId="77EF2F14"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Whale shark</w:t>
            </w:r>
          </w:p>
        </w:tc>
        <w:tc>
          <w:tcPr>
            <w:tcW w:w="4043" w:type="dxa"/>
            <w:tcBorders>
              <w:top w:val="nil"/>
              <w:left w:val="nil"/>
              <w:bottom w:val="nil"/>
              <w:right w:val="nil"/>
            </w:tcBorders>
            <w:noWrap/>
            <w:vAlign w:val="bottom"/>
            <w:hideMark/>
          </w:tcPr>
          <w:p w14:paraId="2DEE11CC"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Rhincodon typus</w:t>
            </w:r>
          </w:p>
        </w:tc>
      </w:tr>
      <w:tr w:rsidR="00493AA2" w:rsidRPr="0005756B" w14:paraId="3F8C82AE" w14:textId="77777777" w:rsidTr="00D724F2">
        <w:trPr>
          <w:trHeight w:val="290"/>
        </w:trPr>
        <w:tc>
          <w:tcPr>
            <w:tcW w:w="1418" w:type="dxa"/>
            <w:tcBorders>
              <w:top w:val="nil"/>
              <w:left w:val="nil"/>
              <w:bottom w:val="nil"/>
              <w:right w:val="nil"/>
            </w:tcBorders>
            <w:vAlign w:val="bottom"/>
          </w:tcPr>
          <w:p w14:paraId="6877ABD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SPK</w:t>
            </w:r>
          </w:p>
        </w:tc>
        <w:tc>
          <w:tcPr>
            <w:tcW w:w="3118" w:type="dxa"/>
            <w:tcBorders>
              <w:top w:val="nil"/>
              <w:left w:val="nil"/>
              <w:bottom w:val="nil"/>
              <w:right w:val="nil"/>
            </w:tcBorders>
            <w:noWrap/>
            <w:vAlign w:val="bottom"/>
            <w:hideMark/>
          </w:tcPr>
          <w:p w14:paraId="520759E6"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Great hammerhead</w:t>
            </w:r>
          </w:p>
        </w:tc>
        <w:tc>
          <w:tcPr>
            <w:tcW w:w="4043" w:type="dxa"/>
            <w:tcBorders>
              <w:top w:val="nil"/>
              <w:left w:val="nil"/>
              <w:bottom w:val="nil"/>
              <w:right w:val="nil"/>
            </w:tcBorders>
            <w:noWrap/>
            <w:vAlign w:val="bottom"/>
            <w:hideMark/>
          </w:tcPr>
          <w:p w14:paraId="7F10B8BF"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Sphyrna mokarran</w:t>
            </w:r>
          </w:p>
        </w:tc>
      </w:tr>
      <w:tr w:rsidR="00493AA2" w:rsidRPr="0005756B" w14:paraId="44C884CA" w14:textId="77777777" w:rsidTr="00D724F2">
        <w:trPr>
          <w:trHeight w:val="290"/>
        </w:trPr>
        <w:tc>
          <w:tcPr>
            <w:tcW w:w="1418" w:type="dxa"/>
            <w:tcBorders>
              <w:top w:val="nil"/>
              <w:left w:val="nil"/>
              <w:bottom w:val="nil"/>
              <w:right w:val="nil"/>
            </w:tcBorders>
            <w:vAlign w:val="bottom"/>
          </w:tcPr>
          <w:p w14:paraId="0C7E1A77"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SPL</w:t>
            </w:r>
          </w:p>
        </w:tc>
        <w:tc>
          <w:tcPr>
            <w:tcW w:w="3118" w:type="dxa"/>
            <w:tcBorders>
              <w:top w:val="nil"/>
              <w:left w:val="nil"/>
              <w:bottom w:val="nil"/>
              <w:right w:val="nil"/>
            </w:tcBorders>
            <w:noWrap/>
            <w:vAlign w:val="bottom"/>
            <w:hideMark/>
          </w:tcPr>
          <w:p w14:paraId="5CCA051F"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Scalloped hammerhead</w:t>
            </w:r>
          </w:p>
        </w:tc>
        <w:tc>
          <w:tcPr>
            <w:tcW w:w="4043" w:type="dxa"/>
            <w:tcBorders>
              <w:top w:val="nil"/>
              <w:left w:val="nil"/>
              <w:bottom w:val="nil"/>
              <w:right w:val="nil"/>
            </w:tcBorders>
            <w:noWrap/>
            <w:vAlign w:val="bottom"/>
            <w:hideMark/>
          </w:tcPr>
          <w:p w14:paraId="4D335173"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Sphyrna lewini</w:t>
            </w:r>
          </w:p>
        </w:tc>
      </w:tr>
      <w:tr w:rsidR="00493AA2" w:rsidRPr="0005756B" w14:paraId="278CE965" w14:textId="77777777" w:rsidTr="00D724F2">
        <w:trPr>
          <w:trHeight w:val="290"/>
        </w:trPr>
        <w:tc>
          <w:tcPr>
            <w:tcW w:w="1418" w:type="dxa"/>
            <w:tcBorders>
              <w:top w:val="nil"/>
              <w:left w:val="nil"/>
              <w:bottom w:val="nil"/>
              <w:right w:val="nil"/>
            </w:tcBorders>
            <w:vAlign w:val="bottom"/>
          </w:tcPr>
          <w:p w14:paraId="5B9B1552"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SPZ</w:t>
            </w:r>
          </w:p>
        </w:tc>
        <w:tc>
          <w:tcPr>
            <w:tcW w:w="3118" w:type="dxa"/>
            <w:tcBorders>
              <w:top w:val="nil"/>
              <w:left w:val="nil"/>
              <w:bottom w:val="nil"/>
              <w:right w:val="nil"/>
            </w:tcBorders>
            <w:noWrap/>
            <w:vAlign w:val="bottom"/>
            <w:hideMark/>
          </w:tcPr>
          <w:p w14:paraId="678DBFC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Smooth hammerhead</w:t>
            </w:r>
          </w:p>
        </w:tc>
        <w:tc>
          <w:tcPr>
            <w:tcW w:w="4043" w:type="dxa"/>
            <w:tcBorders>
              <w:top w:val="nil"/>
              <w:left w:val="nil"/>
              <w:bottom w:val="nil"/>
              <w:right w:val="nil"/>
            </w:tcBorders>
            <w:noWrap/>
            <w:vAlign w:val="bottom"/>
            <w:hideMark/>
          </w:tcPr>
          <w:p w14:paraId="44024E91"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Sphyrna zygaena</w:t>
            </w:r>
          </w:p>
        </w:tc>
      </w:tr>
      <w:tr w:rsidR="00493AA2" w:rsidRPr="00493AA2" w14:paraId="2BCE41EF" w14:textId="77777777" w:rsidTr="00D724F2">
        <w:trPr>
          <w:trHeight w:val="290"/>
        </w:trPr>
        <w:tc>
          <w:tcPr>
            <w:tcW w:w="1418" w:type="dxa"/>
            <w:tcBorders>
              <w:top w:val="nil"/>
              <w:left w:val="nil"/>
              <w:bottom w:val="nil"/>
              <w:right w:val="nil"/>
            </w:tcBorders>
            <w:vAlign w:val="bottom"/>
          </w:tcPr>
          <w:p w14:paraId="63E27D90"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eastAsia="fr-FR"/>
                <w14:ligatures w14:val="none"/>
              </w:rPr>
              <w:t>WSH</w:t>
            </w:r>
          </w:p>
        </w:tc>
        <w:tc>
          <w:tcPr>
            <w:tcW w:w="3118" w:type="dxa"/>
            <w:tcBorders>
              <w:top w:val="nil"/>
              <w:left w:val="nil"/>
              <w:bottom w:val="nil"/>
              <w:right w:val="nil"/>
            </w:tcBorders>
            <w:noWrap/>
            <w:vAlign w:val="bottom"/>
            <w:hideMark/>
          </w:tcPr>
          <w:p w14:paraId="02F7EE29" w14:textId="77777777" w:rsidR="00493AA2" w:rsidRPr="0005756B" w:rsidRDefault="00493AA2" w:rsidP="00493AA2">
            <w:pPr>
              <w:widowControl w:val="0"/>
              <w:autoSpaceDE w:val="0"/>
              <w:autoSpaceDN w:val="0"/>
              <w:spacing w:after="0" w:line="240" w:lineRule="auto"/>
              <w:jc w:val="left"/>
              <w:rPr>
                <w:rFonts w:ascii="Cambria" w:eastAsia="Times New Roman" w:hAnsi="Cambria" w:cs="Times New Roman"/>
                <w:kern w:val="0"/>
                <w:sz w:val="20"/>
                <w:szCs w:val="20"/>
                <w:lang w:val="en-US" w:eastAsia="fr-FR"/>
                <w14:ligatures w14:val="none"/>
              </w:rPr>
            </w:pPr>
            <w:r w:rsidRPr="0005756B">
              <w:rPr>
                <w:rFonts w:ascii="Cambria" w:eastAsia="Times New Roman" w:hAnsi="Cambria" w:cs="Times New Roman"/>
                <w:kern w:val="0"/>
                <w:sz w:val="20"/>
                <w:szCs w:val="20"/>
                <w:lang w:val="en-US"/>
                <w14:ligatures w14:val="none"/>
              </w:rPr>
              <w:t>Great white shark</w:t>
            </w:r>
          </w:p>
        </w:tc>
        <w:tc>
          <w:tcPr>
            <w:tcW w:w="4043" w:type="dxa"/>
            <w:tcBorders>
              <w:top w:val="nil"/>
              <w:left w:val="nil"/>
              <w:bottom w:val="nil"/>
              <w:right w:val="nil"/>
            </w:tcBorders>
            <w:noWrap/>
            <w:vAlign w:val="bottom"/>
            <w:hideMark/>
          </w:tcPr>
          <w:p w14:paraId="7C783D22" w14:textId="77777777" w:rsidR="00493AA2" w:rsidRPr="00493AA2" w:rsidRDefault="00493AA2" w:rsidP="00493AA2">
            <w:pPr>
              <w:widowControl w:val="0"/>
              <w:autoSpaceDE w:val="0"/>
              <w:autoSpaceDN w:val="0"/>
              <w:spacing w:after="0" w:line="240" w:lineRule="auto"/>
              <w:jc w:val="left"/>
              <w:rPr>
                <w:rFonts w:ascii="Cambria" w:eastAsia="Times New Roman" w:hAnsi="Cambria" w:cs="Times New Roman"/>
                <w:i/>
                <w:iCs/>
                <w:kern w:val="0"/>
                <w:sz w:val="20"/>
                <w:szCs w:val="20"/>
                <w:lang w:val="en-US" w:eastAsia="fr-FR"/>
                <w14:ligatures w14:val="none"/>
              </w:rPr>
            </w:pPr>
            <w:r w:rsidRPr="0005756B">
              <w:rPr>
                <w:rFonts w:ascii="Cambria" w:eastAsia="Times New Roman" w:hAnsi="Cambria" w:cs="Times New Roman"/>
                <w:i/>
                <w:iCs/>
                <w:kern w:val="0"/>
                <w:sz w:val="20"/>
                <w:szCs w:val="20"/>
                <w:lang w:val="en-US" w:eastAsia="fr-FR"/>
                <w14:ligatures w14:val="none"/>
              </w:rPr>
              <w:t>Carcharodon carcharias</w:t>
            </w:r>
          </w:p>
        </w:tc>
      </w:tr>
    </w:tbl>
    <w:p w14:paraId="0868FE1D" w14:textId="77777777" w:rsidR="00493AA2" w:rsidRPr="00727CC9" w:rsidRDefault="00493AA2" w:rsidP="00493AA2">
      <w:pPr>
        <w:widowControl w:val="0"/>
        <w:autoSpaceDE w:val="0"/>
        <w:autoSpaceDN w:val="0"/>
        <w:spacing w:after="0" w:line="240" w:lineRule="auto"/>
        <w:jc w:val="left"/>
        <w:rPr>
          <w:rFonts w:ascii="Cambria" w:eastAsia="Cambria" w:hAnsi="Cambria" w:cs="Cambria"/>
          <w:kern w:val="0"/>
          <w:sz w:val="20"/>
          <w:szCs w:val="20"/>
          <w:lang w:val="en-US"/>
          <w14:ligatures w14:val="none"/>
        </w:rPr>
      </w:pPr>
    </w:p>
    <w:p w14:paraId="53CD9B04" w14:textId="77777777" w:rsidR="009A0D5E" w:rsidRPr="00727CC9" w:rsidRDefault="009A0D5E">
      <w:pPr>
        <w:rPr>
          <w:lang w:val="en-US"/>
        </w:rPr>
      </w:pPr>
    </w:p>
    <w:sectPr w:rsidR="009A0D5E" w:rsidRPr="00727CC9" w:rsidSect="00727CC9">
      <w:headerReference w:type="default" r:id="rId11"/>
      <w:footerReference w:type="default" r:id="rId12"/>
      <w:pgSz w:w="11910" w:h="16840" w:code="9"/>
      <w:pgMar w:top="1418" w:right="1418" w:bottom="1418" w:left="1418" w:header="851" w:footer="113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6CEBD" w14:textId="77777777" w:rsidR="00E5078A" w:rsidRDefault="00E5078A" w:rsidP="00287FD7">
      <w:pPr>
        <w:spacing w:after="0" w:line="240" w:lineRule="auto"/>
      </w:pPr>
      <w:r>
        <w:separator/>
      </w:r>
    </w:p>
  </w:endnote>
  <w:endnote w:type="continuationSeparator" w:id="0">
    <w:p w14:paraId="6657A463" w14:textId="77777777" w:rsidR="00E5078A" w:rsidRDefault="00E5078A" w:rsidP="00287F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4B959" w14:textId="77777777" w:rsidR="00727CC9" w:rsidRPr="006F4A41" w:rsidRDefault="00727CC9" w:rsidP="00D724F2">
    <w:pPr>
      <w:tabs>
        <w:tab w:val="center" w:pos="4535"/>
        <w:tab w:val="center" w:pos="4680"/>
        <w:tab w:val="left" w:pos="6150"/>
        <w:tab w:val="right" w:pos="9360"/>
      </w:tabs>
      <w:spacing w:after="200" w:line="276" w:lineRule="auto"/>
      <w:jc w:val="center"/>
      <w:rPr>
        <w:rFonts w:ascii="Cambria" w:eastAsia="Calibri" w:hAnsi="Cambria" w:cs="Calibri"/>
        <w:sz w:val="20"/>
      </w:rPr>
    </w:pPr>
    <w:r w:rsidRPr="006F4A41">
      <w:rPr>
        <w:rFonts w:ascii="Cambria" w:eastAsia="Calibri" w:hAnsi="Cambria" w:cs="Calibri"/>
        <w:sz w:val="20"/>
        <w:szCs w:val="20"/>
      </w:rPr>
      <w:fldChar w:fldCharType="begin"/>
    </w:r>
    <w:r w:rsidRPr="006F4A41">
      <w:rPr>
        <w:rFonts w:ascii="Cambria" w:eastAsia="Calibri" w:hAnsi="Cambria" w:cs="Calibri"/>
        <w:sz w:val="20"/>
        <w:szCs w:val="20"/>
      </w:rPr>
      <w:instrText xml:space="preserve"> PAGE </w:instrText>
    </w:r>
    <w:r w:rsidRPr="006F4A41">
      <w:rPr>
        <w:rFonts w:ascii="Cambria" w:eastAsia="Calibri" w:hAnsi="Cambria" w:cs="Calibri"/>
        <w:sz w:val="20"/>
        <w:szCs w:val="20"/>
      </w:rPr>
      <w:fldChar w:fldCharType="separate"/>
    </w:r>
    <w:r w:rsidRPr="006F4A41">
      <w:rPr>
        <w:rFonts w:ascii="Cambria" w:eastAsia="Calibri" w:hAnsi="Cambria" w:cs="Calibri"/>
        <w:sz w:val="20"/>
        <w:szCs w:val="20"/>
      </w:rPr>
      <w:t>1</w:t>
    </w:r>
    <w:r w:rsidRPr="006F4A41">
      <w:rPr>
        <w:rFonts w:ascii="Cambria" w:eastAsia="Calibri" w:hAnsi="Cambria" w:cs="Calibri"/>
        <w:sz w:val="20"/>
        <w:szCs w:val="20"/>
      </w:rPr>
      <w:fldChar w:fldCharType="end"/>
    </w:r>
    <w:r w:rsidRPr="006F4A41">
      <w:rPr>
        <w:rFonts w:ascii="Cambria" w:eastAsia="Calibri" w:hAnsi="Cambria" w:cs="Calibri"/>
        <w:sz w:val="20"/>
        <w:szCs w:val="20"/>
      </w:rPr>
      <w:t xml:space="preserve"> / </w:t>
    </w:r>
    <w:r w:rsidRPr="006F4A41">
      <w:rPr>
        <w:rFonts w:ascii="Cambria" w:eastAsia="Calibri" w:hAnsi="Cambria" w:cs="Calibri"/>
        <w:sz w:val="20"/>
        <w:szCs w:val="20"/>
      </w:rPr>
      <w:fldChar w:fldCharType="begin"/>
    </w:r>
    <w:r w:rsidRPr="006F4A41">
      <w:rPr>
        <w:rFonts w:ascii="Cambria" w:eastAsia="Calibri" w:hAnsi="Cambria" w:cs="Calibri"/>
        <w:sz w:val="20"/>
        <w:szCs w:val="20"/>
      </w:rPr>
      <w:instrText xml:space="preserve"> NUMPAGES  </w:instrText>
    </w:r>
    <w:r w:rsidRPr="006F4A41">
      <w:rPr>
        <w:rFonts w:ascii="Cambria" w:eastAsia="Calibri" w:hAnsi="Cambria" w:cs="Calibri"/>
        <w:sz w:val="20"/>
        <w:szCs w:val="20"/>
      </w:rPr>
      <w:fldChar w:fldCharType="separate"/>
    </w:r>
    <w:r w:rsidRPr="006F4A41">
      <w:rPr>
        <w:rFonts w:ascii="Cambria" w:eastAsia="Calibri" w:hAnsi="Cambria" w:cs="Calibri"/>
        <w:sz w:val="20"/>
        <w:szCs w:val="20"/>
      </w:rPr>
      <w:t>4</w:t>
    </w:r>
    <w:r w:rsidRPr="006F4A41">
      <w:rPr>
        <w:rFonts w:ascii="Cambria" w:eastAsia="Calibri" w:hAnsi="Cambria"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D79DA" w14:textId="77777777" w:rsidR="00E5078A" w:rsidRDefault="00E5078A" w:rsidP="00287FD7">
      <w:pPr>
        <w:spacing w:after="0" w:line="240" w:lineRule="auto"/>
      </w:pPr>
      <w:r>
        <w:separator/>
      </w:r>
    </w:p>
  </w:footnote>
  <w:footnote w:type="continuationSeparator" w:id="0">
    <w:p w14:paraId="0CA8DC90" w14:textId="77777777" w:rsidR="00E5078A" w:rsidRDefault="00E5078A" w:rsidP="00287F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4AC0" w14:textId="0D21859F" w:rsidR="004D16FF" w:rsidRPr="004D16FF" w:rsidRDefault="004D16FF" w:rsidP="004D16FF">
    <w:pPr>
      <w:widowControl w:val="0"/>
      <w:tabs>
        <w:tab w:val="center" w:pos="4680"/>
        <w:tab w:val="left" w:pos="6520"/>
        <w:tab w:val="right" w:pos="9360"/>
        <w:tab w:val="right" w:pos="14240"/>
      </w:tabs>
      <w:autoSpaceDE w:val="0"/>
      <w:autoSpaceDN w:val="0"/>
      <w:spacing w:after="0" w:line="240" w:lineRule="auto"/>
      <w:jc w:val="right"/>
      <w:rPr>
        <w:rFonts w:ascii="Cambria" w:eastAsia="Calibri" w:hAnsi="Cambria" w:cs="Cambria"/>
        <w:b/>
        <w:bCs/>
        <w:kern w:val="0"/>
        <w:sz w:val="20"/>
        <w:szCs w:val="20"/>
        <w:lang w:val="en-US"/>
        <w14:ligatures w14:val="none"/>
      </w:rPr>
    </w:pPr>
    <w:r w:rsidRPr="004D16FF">
      <w:rPr>
        <w:rFonts w:ascii="Cambria" w:eastAsia="Calibri" w:hAnsi="Cambria" w:cs="Cambria"/>
        <w:b/>
        <w:bCs/>
        <w:kern w:val="0"/>
        <w:sz w:val="20"/>
        <w:szCs w:val="20"/>
        <w:lang w:val="en-US"/>
        <w14:ligatures w14:val="none"/>
      </w:rPr>
      <w:t>PWG_42</w:t>
    </w:r>
    <w:r>
      <w:rPr>
        <w:rFonts w:ascii="Cambria" w:eastAsia="Calibri" w:hAnsi="Cambria" w:cs="Cambria"/>
        <w:b/>
        <w:bCs/>
        <w:kern w:val="0"/>
        <w:sz w:val="20"/>
        <w:szCs w:val="20"/>
        <w:lang w:val="en-US"/>
        <w14:ligatures w14:val="none"/>
      </w:rPr>
      <w:t>6</w:t>
    </w:r>
    <w:r w:rsidRPr="004D16FF">
      <w:rPr>
        <w:rFonts w:ascii="Cambria" w:eastAsia="Calibri" w:hAnsi="Cambria" w:cs="Cambria"/>
        <w:b/>
        <w:bCs/>
        <w:kern w:val="0"/>
        <w:sz w:val="20"/>
        <w:szCs w:val="20"/>
        <w:lang w:val="en-US"/>
        <w14:ligatures w14:val="none"/>
      </w:rPr>
      <w:t>/2026</w:t>
    </w:r>
  </w:p>
  <w:p w14:paraId="61A05530" w14:textId="56098ACD" w:rsidR="004D16FF" w:rsidRPr="004D16FF" w:rsidRDefault="004D16FF" w:rsidP="004D16FF">
    <w:pPr>
      <w:widowControl w:val="0"/>
      <w:tabs>
        <w:tab w:val="left" w:pos="7320"/>
      </w:tabs>
      <w:autoSpaceDE w:val="0"/>
      <w:autoSpaceDN w:val="0"/>
      <w:spacing w:after="0" w:line="240" w:lineRule="exact"/>
      <w:jc w:val="right"/>
      <w:rPr>
        <w:rFonts w:ascii="Aptos" w:eastAsia="MS Mincho" w:hAnsi="Aptos" w:cs="Arial"/>
        <w:kern w:val="0"/>
        <w:lang w:eastAsia="ja-JP"/>
        <w14:ligatures w14:val="none"/>
      </w:rPr>
    </w:pPr>
    <w:r w:rsidRPr="004D16FF">
      <w:rPr>
        <w:rFonts w:ascii="Cambria" w:eastAsia="Cambria" w:hAnsi="Cambria" w:cs="Cambria"/>
        <w:b/>
        <w:bCs/>
        <w:kern w:val="0"/>
        <w:sz w:val="16"/>
        <w:szCs w:val="16"/>
        <w:lang w:val="es-ES_tradnl"/>
        <w14:ligatures w14:val="none"/>
      </w:rPr>
      <w:fldChar w:fldCharType="begin"/>
    </w:r>
    <w:r w:rsidRPr="004D16FF">
      <w:rPr>
        <w:rFonts w:ascii="Cambria" w:eastAsia="Cambria" w:hAnsi="Cambria" w:cs="Cambria"/>
        <w:b/>
        <w:bCs/>
        <w:kern w:val="0"/>
        <w:sz w:val="16"/>
        <w:szCs w:val="16"/>
        <w:lang w:val="es-ES_tradnl"/>
        <w14:ligatures w14:val="none"/>
      </w:rPr>
      <w:instrText xml:space="preserve"> TIME \@ "dd/MM/yyyy H:mm" </w:instrText>
    </w:r>
    <w:r w:rsidRPr="004D16FF">
      <w:rPr>
        <w:rFonts w:ascii="Cambria" w:eastAsia="Cambria" w:hAnsi="Cambria" w:cs="Cambria"/>
        <w:b/>
        <w:bCs/>
        <w:kern w:val="0"/>
        <w:sz w:val="16"/>
        <w:szCs w:val="16"/>
        <w:lang w:val="es-ES_tradnl"/>
        <w14:ligatures w14:val="none"/>
      </w:rPr>
      <w:fldChar w:fldCharType="separate"/>
    </w:r>
    <w:r w:rsidR="000F3B0E">
      <w:rPr>
        <w:rFonts w:ascii="Cambria" w:eastAsia="Cambria" w:hAnsi="Cambria" w:cs="Cambria"/>
        <w:b/>
        <w:bCs/>
        <w:noProof/>
        <w:kern w:val="0"/>
        <w:sz w:val="16"/>
        <w:szCs w:val="16"/>
        <w:lang w:val="es-ES_tradnl"/>
        <w14:ligatures w14:val="none"/>
      </w:rPr>
      <w:t>29/10/2026 10:</w:t>
    </w:r>
    <w:r w:rsidR="00137B2D">
      <w:rPr>
        <w:rFonts w:ascii="Cambria" w:eastAsia="Cambria" w:hAnsi="Cambria" w:cs="Cambria"/>
        <w:b/>
        <w:bCs/>
        <w:noProof/>
        <w:kern w:val="0"/>
        <w:sz w:val="16"/>
        <w:szCs w:val="16"/>
        <w:lang w:val="es-ES_tradnl"/>
        <w14:ligatures w14:val="none"/>
      </w:rPr>
      <w:t>33</w:t>
    </w:r>
    <w:r w:rsidRPr="004D16FF">
      <w:rPr>
        <w:rFonts w:ascii="Cambria" w:eastAsia="Cambria" w:hAnsi="Cambria" w:cs="Cambria"/>
        <w:b/>
        <w:bCs/>
        <w:kern w:val="0"/>
        <w:sz w:val="16"/>
        <w:szCs w:val="16"/>
        <w:lang w:val="es-ES_tradnl"/>
        <w14:ligatures w14:val="none"/>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91E4C"/>
    <w:multiLevelType w:val="hybridMultilevel"/>
    <w:tmpl w:val="3528B2C6"/>
    <w:lvl w:ilvl="0" w:tplc="FFFFFFFF">
      <w:start w:val="1"/>
      <w:numFmt w:val="decimal"/>
      <w:lvlText w:val="%1."/>
      <w:lvlJc w:val="left"/>
      <w:pPr>
        <w:ind w:left="678" w:hanging="360"/>
      </w:pPr>
      <w:rPr>
        <w:rFonts w:hint="default"/>
        <w:color w:val="auto"/>
      </w:rPr>
    </w:lvl>
    <w:lvl w:ilvl="1" w:tplc="FFFFFFFF" w:tentative="1">
      <w:start w:val="1"/>
      <w:numFmt w:val="lowerLetter"/>
      <w:lvlText w:val="%2."/>
      <w:lvlJc w:val="left"/>
      <w:pPr>
        <w:ind w:left="1398" w:hanging="360"/>
      </w:pPr>
    </w:lvl>
    <w:lvl w:ilvl="2" w:tplc="FFFFFFFF" w:tentative="1">
      <w:start w:val="1"/>
      <w:numFmt w:val="lowerRoman"/>
      <w:lvlText w:val="%3."/>
      <w:lvlJc w:val="right"/>
      <w:pPr>
        <w:ind w:left="2118" w:hanging="180"/>
      </w:pPr>
    </w:lvl>
    <w:lvl w:ilvl="3" w:tplc="FFFFFFFF" w:tentative="1">
      <w:start w:val="1"/>
      <w:numFmt w:val="decimal"/>
      <w:lvlText w:val="%4."/>
      <w:lvlJc w:val="left"/>
      <w:pPr>
        <w:ind w:left="2838" w:hanging="360"/>
      </w:pPr>
    </w:lvl>
    <w:lvl w:ilvl="4" w:tplc="FFFFFFFF" w:tentative="1">
      <w:start w:val="1"/>
      <w:numFmt w:val="lowerLetter"/>
      <w:lvlText w:val="%5."/>
      <w:lvlJc w:val="left"/>
      <w:pPr>
        <w:ind w:left="3558" w:hanging="360"/>
      </w:pPr>
    </w:lvl>
    <w:lvl w:ilvl="5" w:tplc="FFFFFFFF" w:tentative="1">
      <w:start w:val="1"/>
      <w:numFmt w:val="lowerRoman"/>
      <w:lvlText w:val="%6."/>
      <w:lvlJc w:val="right"/>
      <w:pPr>
        <w:ind w:left="4278" w:hanging="180"/>
      </w:pPr>
    </w:lvl>
    <w:lvl w:ilvl="6" w:tplc="FFFFFFFF" w:tentative="1">
      <w:start w:val="1"/>
      <w:numFmt w:val="decimal"/>
      <w:lvlText w:val="%7."/>
      <w:lvlJc w:val="left"/>
      <w:pPr>
        <w:ind w:left="4998" w:hanging="360"/>
      </w:pPr>
    </w:lvl>
    <w:lvl w:ilvl="7" w:tplc="FFFFFFFF" w:tentative="1">
      <w:start w:val="1"/>
      <w:numFmt w:val="lowerLetter"/>
      <w:lvlText w:val="%8."/>
      <w:lvlJc w:val="left"/>
      <w:pPr>
        <w:ind w:left="5718" w:hanging="360"/>
      </w:pPr>
    </w:lvl>
    <w:lvl w:ilvl="8" w:tplc="FFFFFFFF" w:tentative="1">
      <w:start w:val="1"/>
      <w:numFmt w:val="lowerRoman"/>
      <w:lvlText w:val="%9."/>
      <w:lvlJc w:val="right"/>
      <w:pPr>
        <w:ind w:left="6438" w:hanging="180"/>
      </w:pPr>
    </w:lvl>
  </w:abstractNum>
  <w:abstractNum w:abstractNumId="1" w15:restartNumberingAfterBreak="0">
    <w:nsid w:val="24B74B5B"/>
    <w:multiLevelType w:val="hybridMultilevel"/>
    <w:tmpl w:val="C510AF68"/>
    <w:lvl w:ilvl="0" w:tplc="118A5FFC">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A3D0E28"/>
    <w:multiLevelType w:val="hybridMultilevel"/>
    <w:tmpl w:val="7C207830"/>
    <w:lvl w:ilvl="0" w:tplc="1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300B91"/>
    <w:multiLevelType w:val="hybridMultilevel"/>
    <w:tmpl w:val="B1CA2712"/>
    <w:lvl w:ilvl="0" w:tplc="202A69CA">
      <w:start w:val="1"/>
      <w:numFmt w:val="decimal"/>
      <w:lvlText w:val="%1."/>
      <w:lvlJc w:val="left"/>
      <w:pPr>
        <w:ind w:left="1120" w:hanging="360"/>
      </w:pPr>
      <w:rPr>
        <w:rFonts w:ascii="Cambria" w:eastAsia="Times New Roman" w:hAnsi="Cambria" w:cs="Times New Roman" w:hint="default"/>
        <w:spacing w:val="-6"/>
        <w:w w:val="102"/>
        <w:sz w:val="20"/>
        <w:szCs w:val="20"/>
        <w:lang w:val="en-US" w:eastAsia="en-US" w:bidi="ar-SA"/>
      </w:rPr>
    </w:lvl>
    <w:lvl w:ilvl="1" w:tplc="04090019" w:tentative="1">
      <w:start w:val="1"/>
      <w:numFmt w:val="lowerLetter"/>
      <w:lvlText w:val="%2."/>
      <w:lvlJc w:val="left"/>
      <w:pPr>
        <w:ind w:left="1840" w:hanging="360"/>
      </w:pPr>
    </w:lvl>
    <w:lvl w:ilvl="2" w:tplc="0409001B" w:tentative="1">
      <w:start w:val="1"/>
      <w:numFmt w:val="lowerRoman"/>
      <w:lvlText w:val="%3."/>
      <w:lvlJc w:val="right"/>
      <w:pPr>
        <w:ind w:left="2560" w:hanging="180"/>
      </w:pPr>
    </w:lvl>
    <w:lvl w:ilvl="3" w:tplc="0409000F" w:tentative="1">
      <w:start w:val="1"/>
      <w:numFmt w:val="decimal"/>
      <w:lvlText w:val="%4."/>
      <w:lvlJc w:val="left"/>
      <w:pPr>
        <w:ind w:left="3280" w:hanging="360"/>
      </w:pPr>
    </w:lvl>
    <w:lvl w:ilvl="4" w:tplc="04090019" w:tentative="1">
      <w:start w:val="1"/>
      <w:numFmt w:val="lowerLetter"/>
      <w:lvlText w:val="%5."/>
      <w:lvlJc w:val="left"/>
      <w:pPr>
        <w:ind w:left="4000" w:hanging="360"/>
      </w:pPr>
    </w:lvl>
    <w:lvl w:ilvl="5" w:tplc="0409001B" w:tentative="1">
      <w:start w:val="1"/>
      <w:numFmt w:val="lowerRoman"/>
      <w:lvlText w:val="%6."/>
      <w:lvlJc w:val="right"/>
      <w:pPr>
        <w:ind w:left="4720" w:hanging="180"/>
      </w:pPr>
    </w:lvl>
    <w:lvl w:ilvl="6" w:tplc="0409000F" w:tentative="1">
      <w:start w:val="1"/>
      <w:numFmt w:val="decimal"/>
      <w:lvlText w:val="%7."/>
      <w:lvlJc w:val="left"/>
      <w:pPr>
        <w:ind w:left="5440" w:hanging="360"/>
      </w:pPr>
    </w:lvl>
    <w:lvl w:ilvl="7" w:tplc="04090019" w:tentative="1">
      <w:start w:val="1"/>
      <w:numFmt w:val="lowerLetter"/>
      <w:lvlText w:val="%8."/>
      <w:lvlJc w:val="left"/>
      <w:pPr>
        <w:ind w:left="6160" w:hanging="360"/>
      </w:pPr>
    </w:lvl>
    <w:lvl w:ilvl="8" w:tplc="0409001B" w:tentative="1">
      <w:start w:val="1"/>
      <w:numFmt w:val="lowerRoman"/>
      <w:lvlText w:val="%9."/>
      <w:lvlJc w:val="right"/>
      <w:pPr>
        <w:ind w:left="6880" w:hanging="180"/>
      </w:pPr>
    </w:lvl>
  </w:abstractNum>
  <w:abstractNum w:abstractNumId="4" w15:restartNumberingAfterBreak="0">
    <w:nsid w:val="2B5C234B"/>
    <w:multiLevelType w:val="hybridMultilevel"/>
    <w:tmpl w:val="73C247B2"/>
    <w:lvl w:ilvl="0" w:tplc="04090017">
      <w:start w:val="1"/>
      <w:numFmt w:val="lowerLetter"/>
      <w:lvlText w:val="%1)"/>
      <w:lvlJc w:val="left"/>
      <w:pPr>
        <w:ind w:left="1480" w:hanging="360"/>
      </w:pPr>
    </w:lvl>
    <w:lvl w:ilvl="1" w:tplc="04090019" w:tentative="1">
      <w:start w:val="1"/>
      <w:numFmt w:val="lowerLetter"/>
      <w:lvlText w:val="%2."/>
      <w:lvlJc w:val="left"/>
      <w:pPr>
        <w:ind w:left="2200" w:hanging="360"/>
      </w:pPr>
    </w:lvl>
    <w:lvl w:ilvl="2" w:tplc="0409001B" w:tentative="1">
      <w:start w:val="1"/>
      <w:numFmt w:val="lowerRoman"/>
      <w:lvlText w:val="%3."/>
      <w:lvlJc w:val="right"/>
      <w:pPr>
        <w:ind w:left="2920" w:hanging="180"/>
      </w:pPr>
    </w:lvl>
    <w:lvl w:ilvl="3" w:tplc="0409000F" w:tentative="1">
      <w:start w:val="1"/>
      <w:numFmt w:val="decimal"/>
      <w:lvlText w:val="%4."/>
      <w:lvlJc w:val="left"/>
      <w:pPr>
        <w:ind w:left="3640" w:hanging="360"/>
      </w:pPr>
    </w:lvl>
    <w:lvl w:ilvl="4" w:tplc="04090019" w:tentative="1">
      <w:start w:val="1"/>
      <w:numFmt w:val="lowerLetter"/>
      <w:lvlText w:val="%5."/>
      <w:lvlJc w:val="left"/>
      <w:pPr>
        <w:ind w:left="4360" w:hanging="360"/>
      </w:pPr>
    </w:lvl>
    <w:lvl w:ilvl="5" w:tplc="0409001B" w:tentative="1">
      <w:start w:val="1"/>
      <w:numFmt w:val="lowerRoman"/>
      <w:lvlText w:val="%6."/>
      <w:lvlJc w:val="right"/>
      <w:pPr>
        <w:ind w:left="5080" w:hanging="180"/>
      </w:pPr>
    </w:lvl>
    <w:lvl w:ilvl="6" w:tplc="0409000F" w:tentative="1">
      <w:start w:val="1"/>
      <w:numFmt w:val="decimal"/>
      <w:lvlText w:val="%7."/>
      <w:lvlJc w:val="left"/>
      <w:pPr>
        <w:ind w:left="5800" w:hanging="360"/>
      </w:pPr>
    </w:lvl>
    <w:lvl w:ilvl="7" w:tplc="04090019" w:tentative="1">
      <w:start w:val="1"/>
      <w:numFmt w:val="lowerLetter"/>
      <w:lvlText w:val="%8."/>
      <w:lvlJc w:val="left"/>
      <w:pPr>
        <w:ind w:left="6520" w:hanging="360"/>
      </w:pPr>
    </w:lvl>
    <w:lvl w:ilvl="8" w:tplc="0409001B" w:tentative="1">
      <w:start w:val="1"/>
      <w:numFmt w:val="lowerRoman"/>
      <w:lvlText w:val="%9."/>
      <w:lvlJc w:val="right"/>
      <w:pPr>
        <w:ind w:left="7240" w:hanging="180"/>
      </w:pPr>
    </w:lvl>
  </w:abstractNum>
  <w:abstractNum w:abstractNumId="5" w15:restartNumberingAfterBreak="0">
    <w:nsid w:val="2F921FF2"/>
    <w:multiLevelType w:val="hybridMultilevel"/>
    <w:tmpl w:val="97CE2432"/>
    <w:lvl w:ilvl="0" w:tplc="2E08480E">
      <w:start w:val="3"/>
      <w:numFmt w:val="decimal"/>
      <w:lvlText w:val="%1."/>
      <w:lvlJc w:val="left"/>
      <w:pPr>
        <w:ind w:left="400" w:hanging="300"/>
      </w:pPr>
      <w:rPr>
        <w:rFonts w:ascii="Cambria" w:eastAsia="Times New Roman" w:hAnsi="Cambria" w:cs="Times New Roman" w:hint="default"/>
        <w:spacing w:val="-6"/>
        <w:w w:val="102"/>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B91E7E"/>
    <w:multiLevelType w:val="hybridMultilevel"/>
    <w:tmpl w:val="02F82304"/>
    <w:lvl w:ilvl="0" w:tplc="F57A0184">
      <w:start w:val="3"/>
      <w:numFmt w:val="decimal"/>
      <w:lvlText w:val="%1."/>
      <w:lvlJc w:val="left"/>
      <w:pPr>
        <w:ind w:left="400" w:hanging="300"/>
      </w:pPr>
      <w:rPr>
        <w:rFonts w:ascii="Cambria" w:eastAsia="Times New Roman" w:hAnsi="Cambria" w:cs="Times New Roman" w:hint="default"/>
        <w:spacing w:val="-6"/>
        <w:w w:val="102"/>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71102B"/>
    <w:multiLevelType w:val="hybridMultilevel"/>
    <w:tmpl w:val="AF5623CC"/>
    <w:lvl w:ilvl="0" w:tplc="F06CFF74">
      <w:numFmt w:val="bullet"/>
      <w:lvlText w:val="-"/>
      <w:lvlJc w:val="left"/>
      <w:pPr>
        <w:ind w:left="720" w:hanging="360"/>
      </w:pPr>
      <w:rPr>
        <w:rFonts w:ascii="Cambria" w:eastAsia="Cambria" w:hAnsi="Cambria" w:cs="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473747"/>
    <w:multiLevelType w:val="hybridMultilevel"/>
    <w:tmpl w:val="E47CF148"/>
    <w:lvl w:ilvl="0" w:tplc="73644080">
      <w:start w:val="1"/>
      <w:numFmt w:val="decimal"/>
      <w:lvlText w:val="%1."/>
      <w:lvlJc w:val="left"/>
      <w:pPr>
        <w:ind w:left="400" w:hanging="300"/>
      </w:pPr>
      <w:rPr>
        <w:rFonts w:ascii="Cambria" w:eastAsia="Times New Roman" w:hAnsi="Cambria" w:cs="Times New Roman" w:hint="default"/>
        <w:spacing w:val="-6"/>
        <w:w w:val="102"/>
        <w:sz w:val="20"/>
        <w:szCs w:val="20"/>
        <w:lang w:val="en-US" w:eastAsia="en-US" w:bidi="ar-SA"/>
      </w:rPr>
    </w:lvl>
    <w:lvl w:ilvl="1" w:tplc="66E25B5C">
      <w:numFmt w:val="bullet"/>
      <w:lvlText w:val="•"/>
      <w:lvlJc w:val="left"/>
      <w:pPr>
        <w:ind w:left="1290" w:hanging="300"/>
      </w:pPr>
      <w:rPr>
        <w:rFonts w:hint="default"/>
        <w:lang w:val="en-US" w:eastAsia="en-US" w:bidi="ar-SA"/>
      </w:rPr>
    </w:lvl>
    <w:lvl w:ilvl="2" w:tplc="5F20D4BA">
      <w:numFmt w:val="bullet"/>
      <w:lvlText w:val="•"/>
      <w:lvlJc w:val="left"/>
      <w:pPr>
        <w:ind w:left="2180" w:hanging="300"/>
      </w:pPr>
      <w:rPr>
        <w:rFonts w:hint="default"/>
        <w:lang w:val="en-US" w:eastAsia="en-US" w:bidi="ar-SA"/>
      </w:rPr>
    </w:lvl>
    <w:lvl w:ilvl="3" w:tplc="8A6601D0">
      <w:numFmt w:val="bullet"/>
      <w:lvlText w:val="•"/>
      <w:lvlJc w:val="left"/>
      <w:pPr>
        <w:ind w:left="3070" w:hanging="300"/>
      </w:pPr>
      <w:rPr>
        <w:rFonts w:hint="default"/>
        <w:lang w:val="en-US" w:eastAsia="en-US" w:bidi="ar-SA"/>
      </w:rPr>
    </w:lvl>
    <w:lvl w:ilvl="4" w:tplc="E902AFB4">
      <w:numFmt w:val="bullet"/>
      <w:lvlText w:val="•"/>
      <w:lvlJc w:val="left"/>
      <w:pPr>
        <w:ind w:left="3960" w:hanging="300"/>
      </w:pPr>
      <w:rPr>
        <w:rFonts w:hint="default"/>
        <w:lang w:val="en-US" w:eastAsia="en-US" w:bidi="ar-SA"/>
      </w:rPr>
    </w:lvl>
    <w:lvl w:ilvl="5" w:tplc="086EBC82">
      <w:numFmt w:val="bullet"/>
      <w:lvlText w:val="•"/>
      <w:lvlJc w:val="left"/>
      <w:pPr>
        <w:ind w:left="4850" w:hanging="300"/>
      </w:pPr>
      <w:rPr>
        <w:rFonts w:hint="default"/>
        <w:lang w:val="en-US" w:eastAsia="en-US" w:bidi="ar-SA"/>
      </w:rPr>
    </w:lvl>
    <w:lvl w:ilvl="6" w:tplc="6EB44DB2">
      <w:numFmt w:val="bullet"/>
      <w:lvlText w:val="•"/>
      <w:lvlJc w:val="left"/>
      <w:pPr>
        <w:ind w:left="5740" w:hanging="300"/>
      </w:pPr>
      <w:rPr>
        <w:rFonts w:hint="default"/>
        <w:lang w:val="en-US" w:eastAsia="en-US" w:bidi="ar-SA"/>
      </w:rPr>
    </w:lvl>
    <w:lvl w:ilvl="7" w:tplc="071063AA">
      <w:numFmt w:val="bullet"/>
      <w:lvlText w:val="•"/>
      <w:lvlJc w:val="left"/>
      <w:pPr>
        <w:ind w:left="6630" w:hanging="300"/>
      </w:pPr>
      <w:rPr>
        <w:rFonts w:hint="default"/>
        <w:lang w:val="en-US" w:eastAsia="en-US" w:bidi="ar-SA"/>
      </w:rPr>
    </w:lvl>
    <w:lvl w:ilvl="8" w:tplc="F5E27E58">
      <w:numFmt w:val="bullet"/>
      <w:lvlText w:val="•"/>
      <w:lvlJc w:val="left"/>
      <w:pPr>
        <w:ind w:left="7520" w:hanging="300"/>
      </w:pPr>
      <w:rPr>
        <w:rFonts w:hint="default"/>
        <w:lang w:val="en-US" w:eastAsia="en-US" w:bidi="ar-SA"/>
      </w:rPr>
    </w:lvl>
  </w:abstractNum>
  <w:abstractNum w:abstractNumId="9" w15:restartNumberingAfterBreak="0">
    <w:nsid w:val="60FE2ECD"/>
    <w:multiLevelType w:val="hybridMultilevel"/>
    <w:tmpl w:val="DC0C3DE2"/>
    <w:lvl w:ilvl="0" w:tplc="5AE0B144">
      <w:start w:val="1"/>
      <w:numFmt w:val="lowerLetter"/>
      <w:lvlText w:val="%1)"/>
      <w:lvlJc w:val="left"/>
      <w:pPr>
        <w:ind w:left="786" w:hanging="360"/>
      </w:pPr>
      <w:rPr>
        <w:rFonts w:eastAsiaTheme="majorEastAsia" w:cstheme="majorBidi" w:hint="default"/>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61A247BF"/>
    <w:multiLevelType w:val="hybridMultilevel"/>
    <w:tmpl w:val="543A848A"/>
    <w:lvl w:ilvl="0" w:tplc="18090017">
      <w:start w:val="1"/>
      <w:numFmt w:val="lowerLetter"/>
      <w:lvlText w:val="%1)"/>
      <w:lvlJc w:val="left"/>
      <w:pPr>
        <w:ind w:left="1120" w:hanging="360"/>
      </w:pPr>
    </w:lvl>
    <w:lvl w:ilvl="1" w:tplc="18090019" w:tentative="1">
      <w:start w:val="1"/>
      <w:numFmt w:val="lowerLetter"/>
      <w:lvlText w:val="%2."/>
      <w:lvlJc w:val="left"/>
      <w:pPr>
        <w:ind w:left="1840" w:hanging="360"/>
      </w:pPr>
    </w:lvl>
    <w:lvl w:ilvl="2" w:tplc="1809001B" w:tentative="1">
      <w:start w:val="1"/>
      <w:numFmt w:val="lowerRoman"/>
      <w:lvlText w:val="%3."/>
      <w:lvlJc w:val="right"/>
      <w:pPr>
        <w:ind w:left="2560" w:hanging="180"/>
      </w:pPr>
    </w:lvl>
    <w:lvl w:ilvl="3" w:tplc="1809000F" w:tentative="1">
      <w:start w:val="1"/>
      <w:numFmt w:val="decimal"/>
      <w:lvlText w:val="%4."/>
      <w:lvlJc w:val="left"/>
      <w:pPr>
        <w:ind w:left="3280" w:hanging="360"/>
      </w:pPr>
    </w:lvl>
    <w:lvl w:ilvl="4" w:tplc="18090019" w:tentative="1">
      <w:start w:val="1"/>
      <w:numFmt w:val="lowerLetter"/>
      <w:lvlText w:val="%5."/>
      <w:lvlJc w:val="left"/>
      <w:pPr>
        <w:ind w:left="4000" w:hanging="360"/>
      </w:pPr>
    </w:lvl>
    <w:lvl w:ilvl="5" w:tplc="1809001B" w:tentative="1">
      <w:start w:val="1"/>
      <w:numFmt w:val="lowerRoman"/>
      <w:lvlText w:val="%6."/>
      <w:lvlJc w:val="right"/>
      <w:pPr>
        <w:ind w:left="4720" w:hanging="180"/>
      </w:pPr>
    </w:lvl>
    <w:lvl w:ilvl="6" w:tplc="1809000F" w:tentative="1">
      <w:start w:val="1"/>
      <w:numFmt w:val="decimal"/>
      <w:lvlText w:val="%7."/>
      <w:lvlJc w:val="left"/>
      <w:pPr>
        <w:ind w:left="5440" w:hanging="360"/>
      </w:pPr>
    </w:lvl>
    <w:lvl w:ilvl="7" w:tplc="18090019" w:tentative="1">
      <w:start w:val="1"/>
      <w:numFmt w:val="lowerLetter"/>
      <w:lvlText w:val="%8."/>
      <w:lvlJc w:val="left"/>
      <w:pPr>
        <w:ind w:left="6160" w:hanging="360"/>
      </w:pPr>
    </w:lvl>
    <w:lvl w:ilvl="8" w:tplc="1809001B" w:tentative="1">
      <w:start w:val="1"/>
      <w:numFmt w:val="lowerRoman"/>
      <w:lvlText w:val="%9."/>
      <w:lvlJc w:val="right"/>
      <w:pPr>
        <w:ind w:left="6880" w:hanging="180"/>
      </w:pPr>
    </w:lvl>
  </w:abstractNum>
  <w:abstractNum w:abstractNumId="11" w15:restartNumberingAfterBreak="0">
    <w:nsid w:val="7ABE2167"/>
    <w:multiLevelType w:val="hybridMultilevel"/>
    <w:tmpl w:val="3528B2C6"/>
    <w:lvl w:ilvl="0" w:tplc="FB42B05C">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abstractNum w:abstractNumId="12" w15:restartNumberingAfterBreak="0">
    <w:nsid w:val="7E54365B"/>
    <w:multiLevelType w:val="hybridMultilevel"/>
    <w:tmpl w:val="0804EE6E"/>
    <w:lvl w:ilvl="0" w:tplc="AAAE775C">
      <w:start w:val="1"/>
      <w:numFmt w:val="lowerLetter"/>
      <w:lvlText w:val="%1)"/>
      <w:lvlJc w:val="left"/>
      <w:pPr>
        <w:ind w:left="1920" w:hanging="360"/>
      </w:pPr>
      <w:rPr>
        <w:rFonts w:hint="default"/>
        <w:b w:val="0"/>
        <w:bCs w:val="0"/>
      </w:rPr>
    </w:lvl>
    <w:lvl w:ilvl="1" w:tplc="18090019" w:tentative="1">
      <w:start w:val="1"/>
      <w:numFmt w:val="lowerLetter"/>
      <w:lvlText w:val="%2."/>
      <w:lvlJc w:val="left"/>
      <w:pPr>
        <w:ind w:left="2640" w:hanging="360"/>
      </w:pPr>
    </w:lvl>
    <w:lvl w:ilvl="2" w:tplc="1809001B" w:tentative="1">
      <w:start w:val="1"/>
      <w:numFmt w:val="lowerRoman"/>
      <w:lvlText w:val="%3."/>
      <w:lvlJc w:val="right"/>
      <w:pPr>
        <w:ind w:left="3360" w:hanging="180"/>
      </w:pPr>
    </w:lvl>
    <w:lvl w:ilvl="3" w:tplc="1809000F" w:tentative="1">
      <w:start w:val="1"/>
      <w:numFmt w:val="decimal"/>
      <w:lvlText w:val="%4."/>
      <w:lvlJc w:val="left"/>
      <w:pPr>
        <w:ind w:left="4080" w:hanging="360"/>
      </w:pPr>
    </w:lvl>
    <w:lvl w:ilvl="4" w:tplc="18090019" w:tentative="1">
      <w:start w:val="1"/>
      <w:numFmt w:val="lowerLetter"/>
      <w:lvlText w:val="%5."/>
      <w:lvlJc w:val="left"/>
      <w:pPr>
        <w:ind w:left="4800" w:hanging="360"/>
      </w:pPr>
    </w:lvl>
    <w:lvl w:ilvl="5" w:tplc="1809001B" w:tentative="1">
      <w:start w:val="1"/>
      <w:numFmt w:val="lowerRoman"/>
      <w:lvlText w:val="%6."/>
      <w:lvlJc w:val="right"/>
      <w:pPr>
        <w:ind w:left="5520" w:hanging="180"/>
      </w:pPr>
    </w:lvl>
    <w:lvl w:ilvl="6" w:tplc="1809000F" w:tentative="1">
      <w:start w:val="1"/>
      <w:numFmt w:val="decimal"/>
      <w:lvlText w:val="%7."/>
      <w:lvlJc w:val="left"/>
      <w:pPr>
        <w:ind w:left="6240" w:hanging="360"/>
      </w:pPr>
    </w:lvl>
    <w:lvl w:ilvl="7" w:tplc="18090019" w:tentative="1">
      <w:start w:val="1"/>
      <w:numFmt w:val="lowerLetter"/>
      <w:lvlText w:val="%8."/>
      <w:lvlJc w:val="left"/>
      <w:pPr>
        <w:ind w:left="6960" w:hanging="360"/>
      </w:pPr>
    </w:lvl>
    <w:lvl w:ilvl="8" w:tplc="1809001B" w:tentative="1">
      <w:start w:val="1"/>
      <w:numFmt w:val="lowerRoman"/>
      <w:lvlText w:val="%9."/>
      <w:lvlJc w:val="right"/>
      <w:pPr>
        <w:ind w:left="7680" w:hanging="180"/>
      </w:pPr>
    </w:lvl>
  </w:abstractNum>
  <w:num w:numId="1" w16cid:durableId="37125249">
    <w:abstractNumId w:val="11"/>
  </w:num>
  <w:num w:numId="2" w16cid:durableId="43023828">
    <w:abstractNumId w:val="8"/>
  </w:num>
  <w:num w:numId="3" w16cid:durableId="1133596195">
    <w:abstractNumId w:val="12"/>
  </w:num>
  <w:num w:numId="4" w16cid:durableId="1924072887">
    <w:abstractNumId w:val="10"/>
  </w:num>
  <w:num w:numId="5" w16cid:durableId="470174458">
    <w:abstractNumId w:val="2"/>
  </w:num>
  <w:num w:numId="6" w16cid:durableId="1778255911">
    <w:abstractNumId w:val="7"/>
  </w:num>
  <w:num w:numId="7" w16cid:durableId="1822115632">
    <w:abstractNumId w:val="5"/>
  </w:num>
  <w:num w:numId="8" w16cid:durableId="1116143813">
    <w:abstractNumId w:val="6"/>
  </w:num>
  <w:num w:numId="9" w16cid:durableId="1408499752">
    <w:abstractNumId w:val="3"/>
  </w:num>
  <w:num w:numId="10" w16cid:durableId="1364936511">
    <w:abstractNumId w:val="1"/>
  </w:num>
  <w:num w:numId="11" w16cid:durableId="246963423">
    <w:abstractNumId w:val="0"/>
  </w:num>
  <w:num w:numId="12" w16cid:durableId="150682032">
    <w:abstractNumId w:val="9"/>
  </w:num>
  <w:num w:numId="13" w16cid:durableId="16105478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727CC9"/>
    <w:rsid w:val="000002CA"/>
    <w:rsid w:val="00047BDF"/>
    <w:rsid w:val="000531FF"/>
    <w:rsid w:val="0005756B"/>
    <w:rsid w:val="00074484"/>
    <w:rsid w:val="000802D5"/>
    <w:rsid w:val="000B309D"/>
    <w:rsid w:val="000C3B1E"/>
    <w:rsid w:val="000C4D33"/>
    <w:rsid w:val="000D1F3F"/>
    <w:rsid w:val="000F3B0E"/>
    <w:rsid w:val="000F46C0"/>
    <w:rsid w:val="001367AF"/>
    <w:rsid w:val="00137B2D"/>
    <w:rsid w:val="001412A4"/>
    <w:rsid w:val="0014269C"/>
    <w:rsid w:val="00142952"/>
    <w:rsid w:val="00150695"/>
    <w:rsid w:val="00184CF6"/>
    <w:rsid w:val="00194D52"/>
    <w:rsid w:val="00195693"/>
    <w:rsid w:val="001A2F51"/>
    <w:rsid w:val="001B0CFB"/>
    <w:rsid w:val="001B72C3"/>
    <w:rsid w:val="001D55EF"/>
    <w:rsid w:val="00202E73"/>
    <w:rsid w:val="00204E88"/>
    <w:rsid w:val="00205AF6"/>
    <w:rsid w:val="00223A7D"/>
    <w:rsid w:val="002254B1"/>
    <w:rsid w:val="00232F61"/>
    <w:rsid w:val="00254B98"/>
    <w:rsid w:val="002655C1"/>
    <w:rsid w:val="00281CA4"/>
    <w:rsid w:val="00287FD7"/>
    <w:rsid w:val="002916B9"/>
    <w:rsid w:val="002955C8"/>
    <w:rsid w:val="002978BB"/>
    <w:rsid w:val="00304B39"/>
    <w:rsid w:val="00307694"/>
    <w:rsid w:val="00307A1D"/>
    <w:rsid w:val="003141F5"/>
    <w:rsid w:val="003170A0"/>
    <w:rsid w:val="0034724D"/>
    <w:rsid w:val="0035792C"/>
    <w:rsid w:val="003642CA"/>
    <w:rsid w:val="00375D11"/>
    <w:rsid w:val="0038105E"/>
    <w:rsid w:val="00386CC4"/>
    <w:rsid w:val="00397D92"/>
    <w:rsid w:val="003A4FE7"/>
    <w:rsid w:val="003A6579"/>
    <w:rsid w:val="003B4C7D"/>
    <w:rsid w:val="003B666E"/>
    <w:rsid w:val="003E1331"/>
    <w:rsid w:val="003E5DAA"/>
    <w:rsid w:val="003F0A52"/>
    <w:rsid w:val="0041505F"/>
    <w:rsid w:val="00441467"/>
    <w:rsid w:val="00465B7A"/>
    <w:rsid w:val="0046601E"/>
    <w:rsid w:val="00474292"/>
    <w:rsid w:val="00491754"/>
    <w:rsid w:val="00493AA2"/>
    <w:rsid w:val="004C1920"/>
    <w:rsid w:val="004C7084"/>
    <w:rsid w:val="004D16FF"/>
    <w:rsid w:val="004E4032"/>
    <w:rsid w:val="00505015"/>
    <w:rsid w:val="0051088E"/>
    <w:rsid w:val="00523E91"/>
    <w:rsid w:val="00543F52"/>
    <w:rsid w:val="005C4F23"/>
    <w:rsid w:val="006160F3"/>
    <w:rsid w:val="00616EA2"/>
    <w:rsid w:val="006517C8"/>
    <w:rsid w:val="00651CD2"/>
    <w:rsid w:val="00665549"/>
    <w:rsid w:val="00683A7A"/>
    <w:rsid w:val="006C6F3E"/>
    <w:rsid w:val="006F4A41"/>
    <w:rsid w:val="00727CC9"/>
    <w:rsid w:val="007438EB"/>
    <w:rsid w:val="00790E2B"/>
    <w:rsid w:val="007A5190"/>
    <w:rsid w:val="007D4EBF"/>
    <w:rsid w:val="008013D2"/>
    <w:rsid w:val="00817BB9"/>
    <w:rsid w:val="00866937"/>
    <w:rsid w:val="0087391D"/>
    <w:rsid w:val="00876E7C"/>
    <w:rsid w:val="00885109"/>
    <w:rsid w:val="008A7890"/>
    <w:rsid w:val="008D433E"/>
    <w:rsid w:val="008F61DD"/>
    <w:rsid w:val="009176B3"/>
    <w:rsid w:val="00960A83"/>
    <w:rsid w:val="00965B03"/>
    <w:rsid w:val="00971B3F"/>
    <w:rsid w:val="009A0D5E"/>
    <w:rsid w:val="009E06CB"/>
    <w:rsid w:val="009E72DA"/>
    <w:rsid w:val="00A16152"/>
    <w:rsid w:val="00A2289A"/>
    <w:rsid w:val="00A3732C"/>
    <w:rsid w:val="00A6145E"/>
    <w:rsid w:val="00AA78ED"/>
    <w:rsid w:val="00AA7997"/>
    <w:rsid w:val="00AB3107"/>
    <w:rsid w:val="00AC24F7"/>
    <w:rsid w:val="00B169D1"/>
    <w:rsid w:val="00B46637"/>
    <w:rsid w:val="00B65264"/>
    <w:rsid w:val="00B86306"/>
    <w:rsid w:val="00B9516A"/>
    <w:rsid w:val="00BA030A"/>
    <w:rsid w:val="00BA7660"/>
    <w:rsid w:val="00BB4ED4"/>
    <w:rsid w:val="00BB794B"/>
    <w:rsid w:val="00BE04F2"/>
    <w:rsid w:val="00C02CEB"/>
    <w:rsid w:val="00C12069"/>
    <w:rsid w:val="00C12D82"/>
    <w:rsid w:val="00C20F60"/>
    <w:rsid w:val="00C42168"/>
    <w:rsid w:val="00C4304C"/>
    <w:rsid w:val="00C603CA"/>
    <w:rsid w:val="00C83F2E"/>
    <w:rsid w:val="00C96572"/>
    <w:rsid w:val="00CA1D32"/>
    <w:rsid w:val="00CF46E4"/>
    <w:rsid w:val="00D03542"/>
    <w:rsid w:val="00D32E0F"/>
    <w:rsid w:val="00D644A6"/>
    <w:rsid w:val="00D724F2"/>
    <w:rsid w:val="00D77194"/>
    <w:rsid w:val="00DA02DA"/>
    <w:rsid w:val="00DA13C2"/>
    <w:rsid w:val="00DA39A8"/>
    <w:rsid w:val="00DA5E86"/>
    <w:rsid w:val="00DF5915"/>
    <w:rsid w:val="00E450BE"/>
    <w:rsid w:val="00E45ED2"/>
    <w:rsid w:val="00E5078A"/>
    <w:rsid w:val="00E641C6"/>
    <w:rsid w:val="00E810B2"/>
    <w:rsid w:val="00E95DF3"/>
    <w:rsid w:val="00EA12B6"/>
    <w:rsid w:val="00ED5EC5"/>
    <w:rsid w:val="00EE3438"/>
    <w:rsid w:val="00EF0828"/>
    <w:rsid w:val="00EF4DA4"/>
    <w:rsid w:val="00F31D88"/>
    <w:rsid w:val="00F34F1E"/>
    <w:rsid w:val="00F40B8C"/>
    <w:rsid w:val="00F4241C"/>
    <w:rsid w:val="00F5625C"/>
    <w:rsid w:val="00F64928"/>
    <w:rsid w:val="00F67DD0"/>
    <w:rsid w:val="00F7103F"/>
    <w:rsid w:val="00FB45D9"/>
    <w:rsid w:val="00FF2B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F9AC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0D5E"/>
    <w:pPr>
      <w:spacing w:after="120"/>
      <w:jc w:val="both"/>
    </w:pPr>
    <w:rPr>
      <w:rFonts w:ascii="Times New Roman" w:hAnsi="Times New Roman"/>
    </w:rPr>
  </w:style>
  <w:style w:type="paragraph" w:styleId="Heading1">
    <w:name w:val="heading 1"/>
    <w:basedOn w:val="Normal"/>
    <w:next w:val="Normal"/>
    <w:link w:val="Heading1Char"/>
    <w:uiPriority w:val="9"/>
    <w:qFormat/>
    <w:rsid w:val="00727C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7C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7CC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7CC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27CC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27CC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27CC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27CC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27CC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7C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7C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7C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7C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7C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7C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7C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7C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7CC9"/>
    <w:rPr>
      <w:rFonts w:eastAsiaTheme="majorEastAsia" w:cstheme="majorBidi"/>
      <w:color w:val="272727" w:themeColor="text1" w:themeTint="D8"/>
    </w:rPr>
  </w:style>
  <w:style w:type="paragraph" w:styleId="Title">
    <w:name w:val="Title"/>
    <w:basedOn w:val="Normal"/>
    <w:next w:val="Normal"/>
    <w:link w:val="TitleChar"/>
    <w:uiPriority w:val="10"/>
    <w:qFormat/>
    <w:rsid w:val="00727C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7C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7CC9"/>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7C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7CC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7CC9"/>
    <w:rPr>
      <w:rFonts w:ascii="Times New Roman" w:hAnsi="Times New Roman"/>
      <w:i/>
      <w:iCs/>
      <w:color w:val="404040" w:themeColor="text1" w:themeTint="BF"/>
    </w:rPr>
  </w:style>
  <w:style w:type="paragraph" w:styleId="ListParagraph">
    <w:name w:val="List Paragraph"/>
    <w:basedOn w:val="Normal"/>
    <w:uiPriority w:val="1"/>
    <w:qFormat/>
    <w:rsid w:val="00727CC9"/>
    <w:pPr>
      <w:ind w:left="720"/>
      <w:contextualSpacing/>
    </w:pPr>
  </w:style>
  <w:style w:type="character" w:styleId="IntenseEmphasis">
    <w:name w:val="Intense Emphasis"/>
    <w:basedOn w:val="DefaultParagraphFont"/>
    <w:uiPriority w:val="21"/>
    <w:qFormat/>
    <w:rsid w:val="00727CC9"/>
    <w:rPr>
      <w:i/>
      <w:iCs/>
      <w:color w:val="0F4761" w:themeColor="accent1" w:themeShade="BF"/>
    </w:rPr>
  </w:style>
  <w:style w:type="paragraph" w:styleId="IntenseQuote">
    <w:name w:val="Intense Quote"/>
    <w:basedOn w:val="Normal"/>
    <w:next w:val="Normal"/>
    <w:link w:val="IntenseQuoteChar"/>
    <w:uiPriority w:val="30"/>
    <w:qFormat/>
    <w:rsid w:val="00727C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7CC9"/>
    <w:rPr>
      <w:rFonts w:ascii="Times New Roman" w:hAnsi="Times New Roman"/>
      <w:i/>
      <w:iCs/>
      <w:color w:val="0F4761" w:themeColor="accent1" w:themeShade="BF"/>
    </w:rPr>
  </w:style>
  <w:style w:type="character" w:styleId="IntenseReference">
    <w:name w:val="Intense Reference"/>
    <w:basedOn w:val="DefaultParagraphFont"/>
    <w:uiPriority w:val="32"/>
    <w:qFormat/>
    <w:rsid w:val="00727CC9"/>
    <w:rPr>
      <w:b/>
      <w:bCs/>
      <w:smallCaps/>
      <w:color w:val="0F4761" w:themeColor="accent1" w:themeShade="BF"/>
      <w:spacing w:val="5"/>
    </w:rPr>
  </w:style>
  <w:style w:type="character" w:styleId="Hyperlink">
    <w:name w:val="Hyperlink"/>
    <w:basedOn w:val="DefaultParagraphFont"/>
    <w:uiPriority w:val="99"/>
    <w:unhideWhenUsed/>
    <w:rsid w:val="0041505F"/>
    <w:rPr>
      <w:color w:val="467886" w:themeColor="hyperlink"/>
      <w:u w:val="single"/>
    </w:rPr>
  </w:style>
  <w:style w:type="character" w:styleId="UnresolvedMention">
    <w:name w:val="Unresolved Mention"/>
    <w:basedOn w:val="DefaultParagraphFont"/>
    <w:uiPriority w:val="99"/>
    <w:semiHidden/>
    <w:unhideWhenUsed/>
    <w:rsid w:val="0041505F"/>
    <w:rPr>
      <w:color w:val="605E5C"/>
      <w:shd w:val="clear" w:color="auto" w:fill="E1DFDD"/>
    </w:rPr>
  </w:style>
  <w:style w:type="paragraph" w:styleId="Header">
    <w:name w:val="header"/>
    <w:basedOn w:val="Normal"/>
    <w:link w:val="HeaderChar"/>
    <w:uiPriority w:val="99"/>
    <w:unhideWhenUsed/>
    <w:rsid w:val="00287FD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FD7"/>
    <w:rPr>
      <w:rFonts w:ascii="Times New Roman" w:hAnsi="Times New Roman"/>
    </w:rPr>
  </w:style>
  <w:style w:type="paragraph" w:styleId="Footer">
    <w:name w:val="footer"/>
    <w:basedOn w:val="Normal"/>
    <w:link w:val="FooterChar"/>
    <w:uiPriority w:val="99"/>
    <w:unhideWhenUsed/>
    <w:rsid w:val="00287FD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FD7"/>
    <w:rPr>
      <w:rFonts w:ascii="Times New Roman" w:hAnsi="Times New Roman"/>
    </w:rPr>
  </w:style>
  <w:style w:type="character" w:styleId="FollowedHyperlink">
    <w:name w:val="FollowedHyperlink"/>
    <w:basedOn w:val="DefaultParagraphFont"/>
    <w:uiPriority w:val="99"/>
    <w:semiHidden/>
    <w:unhideWhenUsed/>
    <w:rsid w:val="00307694"/>
    <w:rPr>
      <w:color w:val="96607D" w:themeColor="followedHyperlink"/>
      <w:u w:val="single"/>
    </w:rPr>
  </w:style>
  <w:style w:type="paragraph" w:styleId="Revision">
    <w:name w:val="Revision"/>
    <w:hidden/>
    <w:uiPriority w:val="99"/>
    <w:semiHidden/>
    <w:rsid w:val="00A6145E"/>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NUMBER xmlns="109fe164-c690-497e-a27a-2f9db3c5ef70">
      <Url xsi:nil="true"/>
      <Description xsi:nil="true"/>
    </EC_ARES_NUMBER>
    <IconOverlay xmlns="http://schemas.microsoft.com/sharepoint/v4" xsi:nil="true"/>
    <EC_ARES_TRANSFERRED_BY xmlns="109fe164-c690-497e-a27a-2f9db3c5ef70" xsi:nil="true"/>
    <EC_ARES_DATE_TRANSFERRED xmlns="109fe164-c690-497e-a27a-2f9db3c5ef70" xsi:nil="true"/>
    <lcf76f155ced4ddcb4097134ff3c332f xmlns="e79f5ee3-6126-495d-84fb-deab44380441">
      <Terms xmlns="http://schemas.microsoft.com/office/infopath/2007/PartnerControls"/>
    </lcf76f155ced4ddcb4097134ff3c332f>
    <TaxCatchAll xmlns="109fe164-c690-497e-a27a-2f9db3c5ef7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0A7FF4-F5CF-4CC1-8011-7A59533E74D0}">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2.xml><?xml version="1.0" encoding="utf-8"?>
<ds:datastoreItem xmlns:ds="http://schemas.openxmlformats.org/officeDocument/2006/customXml" ds:itemID="{D11E3DD9-92AD-4C09-BAD3-D6ED405CE60B}">
  <ds:schemaRefs>
    <ds:schemaRef ds:uri="http://schemas.microsoft.com/sharepoint/v3/contenttype/forms"/>
  </ds:schemaRefs>
</ds:datastoreItem>
</file>

<file path=customXml/itemProps3.xml><?xml version="1.0" encoding="utf-8"?>
<ds:datastoreItem xmlns:ds="http://schemas.openxmlformats.org/officeDocument/2006/customXml" ds:itemID="{0778BF1C-B88B-4343-A4AF-15970ACAA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58E77F-C4AB-4677-B81A-158A2B32EF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2623</Words>
  <Characters>14953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17541</CharactersWithSpaces>
  <SharedDoc>false</SharedDoc>
  <HLinks>
    <vt:vector size="6" baseType="variant">
      <vt:variant>
        <vt:i4>4521999</vt:i4>
      </vt:variant>
      <vt:variant>
        <vt:i4>0</vt:i4>
      </vt:variant>
      <vt:variant>
        <vt:i4>0</vt:i4>
      </vt:variant>
      <vt:variant>
        <vt:i4>5</vt:i4>
      </vt:variant>
      <vt:variant>
        <vt:lpwstr>https://www.iccat.int/Documents/Recs/compendiopdf-e/2003-04-e.pdf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2026-10-16T15:41:00Z</dcterms:created>
  <dcterms:modified xsi:type="dcterms:W3CDTF">2026-10-29T09:35:00Z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2026-10-16T15:41:28Z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f3c4322e-1946-44e8-b911-00513c0591d1</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0x01010017FF78C904FD5D479F9D99C5899B7D55</vt:lpwstr>
  </property>
</Properties>
</file>