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BED50" w14:textId="77777777" w:rsidR="00B66979" w:rsidRPr="00B66979" w:rsidRDefault="00B66979" w:rsidP="00B66979">
      <w:pPr>
        <w:spacing w:after="0" w:line="240" w:lineRule="auto"/>
        <w:ind w:left="0" w:firstLine="0"/>
        <w:jc w:val="right"/>
        <w:rPr>
          <w:rFonts w:eastAsia="Times New Roman" w:cs="Times New Roman"/>
          <w:b/>
          <w:bCs/>
          <w:color w:val="auto"/>
          <w:szCs w:val="20"/>
        </w:rPr>
      </w:pPr>
      <w:r>
        <w:rPr>
          <w:b/>
          <w:color w:val="auto"/>
        </w:rPr>
        <w:t>Original: inglés</w:t>
      </w:r>
    </w:p>
    <w:p w14:paraId="2D6BED48" w14:textId="77777777" w:rsidR="00B66979" w:rsidRPr="00B66979" w:rsidRDefault="00B66979" w:rsidP="00DE32E7">
      <w:pPr>
        <w:spacing w:after="0" w:line="240" w:lineRule="auto"/>
        <w:ind w:left="2520" w:firstLine="0"/>
        <w:jc w:val="left"/>
        <w:rPr>
          <w:rFonts w:eastAsia="Calibri" w:cs="Arial"/>
          <w:b/>
          <w:bCs/>
          <w:color w:val="auto"/>
          <w:szCs w:val="20"/>
        </w:rPr>
      </w:pPr>
      <w:r>
        <w:rPr>
          <w:b/>
          <w:color w:val="auto"/>
        </w:rPr>
        <w:t>Portada para acompañar nuevas propuestas</w:t>
      </w:r>
    </w:p>
    <w:p w14:paraId="207AA71E" w14:textId="77777777" w:rsidR="00B66979" w:rsidRPr="00B66979" w:rsidRDefault="00B66979" w:rsidP="00B66979">
      <w:pPr>
        <w:pBdr>
          <w:top w:val="nil"/>
          <w:left w:val="nil"/>
          <w:bottom w:val="nil"/>
          <w:right w:val="nil"/>
          <w:between w:val="nil"/>
        </w:pBdr>
        <w:spacing w:after="0" w:line="240" w:lineRule="auto"/>
        <w:ind w:left="0" w:firstLine="0"/>
        <w:jc w:val="left"/>
        <w:rPr>
          <w:rFonts w:eastAsia="Calibri" w:cs="Arial"/>
          <w:b/>
          <w:bCs/>
          <w:szCs w:val="20"/>
          <w:lang w:eastAsia="en-US"/>
        </w:rPr>
      </w:pPr>
    </w:p>
    <w:p w14:paraId="1C69FA13" w14:textId="77777777" w:rsidR="00B66979" w:rsidRPr="00B66979" w:rsidRDefault="00B66979" w:rsidP="00B66979">
      <w:pPr>
        <w:spacing w:after="0" w:line="240" w:lineRule="auto"/>
        <w:ind w:left="0" w:right="4" w:firstLine="0"/>
        <w:jc w:val="center"/>
        <w:rPr>
          <w:rFonts w:eastAsia="Calibri" w:cs="Arial"/>
          <w:i/>
          <w:iCs/>
          <w:color w:val="auto"/>
          <w:szCs w:val="20"/>
        </w:rPr>
      </w:pPr>
      <w:r>
        <w:rPr>
          <w:i/>
          <w:color w:val="auto"/>
        </w:rPr>
        <w:t>(documento presentado por la Unión Europea)</w:t>
      </w:r>
    </w:p>
    <w:p w14:paraId="28AB6C04" w14:textId="77777777" w:rsidR="00B66979" w:rsidRPr="00B66979" w:rsidRDefault="00B66979" w:rsidP="00B66979">
      <w:pPr>
        <w:spacing w:after="200" w:line="234" w:lineRule="auto"/>
        <w:ind w:left="281" w:right="201" w:firstLine="0"/>
        <w:jc w:val="center"/>
        <w:rPr>
          <w:rFonts w:eastAsia="Calibri" w:cs="Arial"/>
          <w:i/>
          <w:iCs/>
          <w:color w:val="auto"/>
          <w:szCs w:val="20"/>
          <w:lang w:eastAsia="en-US"/>
        </w:rPr>
      </w:pPr>
    </w:p>
    <w:p w14:paraId="6D339BAE" w14:textId="6963144F" w:rsidR="00000A3E" w:rsidRPr="00B66979" w:rsidRDefault="00000A3E" w:rsidP="00000A3E">
      <w:pPr>
        <w:widowControl w:val="0"/>
        <w:autoSpaceDE w:val="0"/>
        <w:autoSpaceDN w:val="0"/>
        <w:spacing w:after="0" w:line="240" w:lineRule="auto"/>
        <w:ind w:left="0" w:firstLine="0"/>
        <w:rPr>
          <w:color w:val="EE0000"/>
          <w:spacing w:val="-2"/>
          <w:kern w:val="0"/>
          <w:szCs w:val="20"/>
          <w14:ligatures w14:val="none"/>
        </w:rPr>
      </w:pPr>
      <w:r>
        <w:rPr>
          <w:b/>
          <w:color w:val="auto"/>
        </w:rPr>
        <w:t xml:space="preserve">Título de la propuesta de Proyecto de Recomendación/Resolución: </w:t>
      </w:r>
      <w:r>
        <w:rPr>
          <w:color w:val="EE0000"/>
        </w:rPr>
        <w:t xml:space="preserve">Proyecto de Recomendación de ICCAT que enmienda la Rec. 18-10 sobre normas mínimas para el establecimiento de sistemas de seguimiento de buques en la zona del Convenio de ICCAT </w:t>
      </w:r>
    </w:p>
    <w:p w14:paraId="66DE9A38" w14:textId="77777777" w:rsidR="00000A3E" w:rsidRPr="0019349D" w:rsidRDefault="00000A3E" w:rsidP="00000A3E">
      <w:pPr>
        <w:widowControl w:val="0"/>
        <w:autoSpaceDE w:val="0"/>
        <w:autoSpaceDN w:val="0"/>
        <w:spacing w:after="0" w:line="240" w:lineRule="auto"/>
        <w:ind w:left="0" w:firstLine="0"/>
        <w:rPr>
          <w:color w:val="0070C0"/>
          <w:spacing w:val="-2"/>
          <w:kern w:val="0"/>
          <w:szCs w:val="20"/>
          <w:lang w:eastAsia="en-US"/>
          <w14:ligatures w14:val="none"/>
        </w:rPr>
      </w:pPr>
    </w:p>
    <w:p w14:paraId="6E4381B5" w14:textId="63A7AC59" w:rsidR="00000A3E" w:rsidRPr="00B66979" w:rsidRDefault="00000A3E" w:rsidP="00000A3E">
      <w:pPr>
        <w:widowControl w:val="0"/>
        <w:autoSpaceDE w:val="0"/>
        <w:autoSpaceDN w:val="0"/>
        <w:spacing w:after="0" w:line="240" w:lineRule="auto"/>
        <w:ind w:left="0" w:firstLine="0"/>
        <w:rPr>
          <w:color w:val="0070C0"/>
          <w:spacing w:val="-2"/>
          <w:kern w:val="0"/>
          <w:szCs w:val="20"/>
          <w14:ligatures w14:val="none"/>
        </w:rPr>
      </w:pPr>
      <w:r>
        <w:rPr>
          <w:b/>
          <w:color w:val="auto"/>
        </w:rPr>
        <w:t xml:space="preserve">Título de la(s) recomendación(es) o resolución(es) actualmente vigente(s) que aborda(n) la misma cuestión o cuestiones relacionadas: </w:t>
      </w:r>
      <w:r>
        <w:rPr>
          <w:i/>
          <w:iCs/>
          <w:color w:val="EE0000"/>
        </w:rPr>
        <w:t xml:space="preserve">Recomendación de ICCAT sobre normas mínimas para el establecimiento de sistemas de seguimiento de buques en la zona del Convenio de ICCAT </w:t>
      </w:r>
      <w:r>
        <w:rPr>
          <w:color w:val="EE0000"/>
        </w:rPr>
        <w:t>(Rec. 18-10)</w:t>
      </w:r>
    </w:p>
    <w:p w14:paraId="0FA8A108" w14:textId="2ED3F3BE" w:rsidR="00000A3E" w:rsidRPr="0019349D" w:rsidRDefault="00000A3E" w:rsidP="00000A3E">
      <w:pPr>
        <w:widowControl w:val="0"/>
        <w:autoSpaceDE w:val="0"/>
        <w:autoSpaceDN w:val="0"/>
        <w:spacing w:after="0" w:line="240" w:lineRule="auto"/>
        <w:ind w:left="0" w:firstLine="0"/>
        <w:rPr>
          <w:color w:val="auto"/>
          <w:kern w:val="0"/>
          <w:szCs w:val="20"/>
          <w:lang w:eastAsia="en-US"/>
          <w14:ligatures w14:val="none"/>
        </w:rPr>
      </w:pPr>
    </w:p>
    <w:p w14:paraId="53365897" w14:textId="233DE1FE" w:rsidR="00000A3E" w:rsidRPr="00B66979"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t xml:space="preserve">¿Crea nuevas </w:t>
      </w:r>
      <w:r>
        <w:rPr>
          <w:b/>
          <w:bCs/>
        </w:rPr>
        <w:t>obligaciones de comunicación</w:t>
      </w:r>
      <w:r>
        <w:t xml:space="preserve"> para las CPC?</w:t>
      </w:r>
      <w:r w:rsidR="00557727" w:rsidRPr="00B66979">
        <w:rPr>
          <w:spacing w:val="-2"/>
          <w:szCs w:val="20"/>
        </w:rPr>
        <w:t xml:space="preserve">     </w:t>
      </w:r>
      <w:r w:rsidR="00675E00">
        <w:rPr>
          <w:spacing w:val="-2"/>
          <w:szCs w:val="20"/>
        </w:rPr>
        <w:tab/>
      </w:r>
      <w:r w:rsidR="00675E00">
        <w:rPr>
          <w:spacing w:val="-2"/>
          <w:szCs w:val="20"/>
        </w:rPr>
        <w:tab/>
      </w:r>
      <w:r w:rsidR="00675E00">
        <w:rPr>
          <w:spacing w:val="-2"/>
          <w:szCs w:val="20"/>
        </w:rPr>
        <w:tab/>
      </w:r>
      <w:r w:rsidR="00557727">
        <w:rPr>
          <w:color w:val="EE0000"/>
          <w:spacing w:val="-2"/>
          <w:szCs w:val="20"/>
        </w:rPr>
        <w:t>Sí</w:t>
      </w:r>
      <w:r w:rsidR="00557727" w:rsidRPr="00B66979">
        <w:rPr>
          <w:color w:val="EE0000"/>
          <w:spacing w:val="-2"/>
          <w:szCs w:val="20"/>
        </w:rPr>
        <w:t xml:space="preserve"> </w:t>
      </w:r>
      <w:sdt>
        <w:sdtPr>
          <w:rPr>
            <w:color w:val="EE0000"/>
            <w:spacing w:val="-2"/>
            <w:szCs w:val="20"/>
          </w:rPr>
          <w:id w:val="-1086609996"/>
          <w14:checkbox>
            <w14:checked w14:val="1"/>
            <w14:checkedState w14:val="2612" w14:font="MS Gothic"/>
            <w14:uncheckedState w14:val="2610" w14:font="MS Gothic"/>
          </w14:checkbox>
        </w:sdtPr>
        <w:sdtEndPr/>
        <w:sdtContent>
          <w:r w:rsidR="00557727" w:rsidRPr="00B66979">
            <w:rPr>
              <w:rFonts w:ascii="MS Gothic" w:eastAsia="MS Gothic" w:hAnsi="MS Gothic" w:hint="eastAsia"/>
              <w:color w:val="EE0000"/>
              <w:spacing w:val="-2"/>
              <w:szCs w:val="20"/>
            </w:rPr>
            <w:t>☒</w:t>
          </w:r>
        </w:sdtContent>
      </w:sdt>
      <w:r w:rsidR="00557727" w:rsidRPr="00B66979">
        <w:rPr>
          <w:spacing w:val="-2"/>
          <w:szCs w:val="20"/>
        </w:rPr>
        <w:tab/>
        <w:t xml:space="preserve">No </w:t>
      </w:r>
      <w:sdt>
        <w:sdtPr>
          <w:rPr>
            <w:color w:val="auto"/>
            <w:spacing w:val="-2"/>
            <w:szCs w:val="20"/>
          </w:rPr>
          <w:id w:val="1408192170"/>
          <w14:checkbox>
            <w14:checked w14:val="0"/>
            <w14:checkedState w14:val="2612" w14:font="MS Gothic"/>
            <w14:uncheckedState w14:val="2610" w14:font="MS Gothic"/>
          </w14:checkbox>
        </w:sdtPr>
        <w:sdtEndPr/>
        <w:sdtContent>
          <w:r w:rsidR="00557727" w:rsidRPr="00B66979">
            <w:rPr>
              <w:rFonts w:ascii="MS Gothic" w:eastAsia="MS Gothic" w:hAnsi="MS Gothic" w:hint="eastAsia"/>
              <w:color w:val="auto"/>
              <w:spacing w:val="-2"/>
              <w:szCs w:val="20"/>
            </w:rPr>
            <w:t>☐</w:t>
          </w:r>
        </w:sdtContent>
      </w:sdt>
    </w:p>
    <w:p w14:paraId="66F18AE5" w14:textId="77777777" w:rsidR="00000A3E" w:rsidRPr="00B66979" w:rsidRDefault="00000A3E" w:rsidP="00000A3E">
      <w:pPr>
        <w:pStyle w:val="BodyText"/>
      </w:pPr>
    </w:p>
    <w:p w14:paraId="5B6A5E90" w14:textId="17F38C8C" w:rsidR="00000A3E" w:rsidRPr="00B66979" w:rsidRDefault="00000A3E" w:rsidP="00000A3E">
      <w:pPr>
        <w:ind w:left="426" w:firstLine="0"/>
        <w:rPr>
          <w:color w:val="EE0000"/>
          <w:szCs w:val="20"/>
        </w:rPr>
      </w:pPr>
      <w:r>
        <w:t xml:space="preserve">Breve descripción de la(s) nueva(s) obligación(es) de comunicación: </w:t>
      </w:r>
      <w:r>
        <w:rPr>
          <w:color w:val="EE0000"/>
        </w:rPr>
        <w:t xml:space="preserve">No se trata de una nueva obligación de </w:t>
      </w:r>
      <w:r w:rsidR="0019349D">
        <w:rPr>
          <w:color w:val="EE0000"/>
        </w:rPr>
        <w:t>comunicación</w:t>
      </w:r>
      <w:r>
        <w:rPr>
          <w:color w:val="EE0000"/>
        </w:rPr>
        <w:t xml:space="preserve"> como tal, pero se propone que todas las CPC se aseguren de que los buques pesqueros sujetos a esta recomendación estén equipados con el sistema de identificación automática (AIS).</w:t>
      </w:r>
    </w:p>
    <w:p w14:paraId="1ABA9F52" w14:textId="77777777" w:rsidR="00000A3E" w:rsidRPr="00B66979" w:rsidRDefault="00000A3E" w:rsidP="00000A3E">
      <w:pPr>
        <w:ind w:left="318"/>
        <w:rPr>
          <w:color w:val="EE0000"/>
          <w:szCs w:val="20"/>
        </w:rPr>
      </w:pPr>
    </w:p>
    <w:p w14:paraId="047EBA93" w14:textId="374102AA" w:rsidR="00000A3E" w:rsidRPr="00B66979"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t xml:space="preserve">¿Requiere aportaciones o </w:t>
      </w:r>
      <w:r>
        <w:rPr>
          <w:b/>
          <w:bCs/>
        </w:rPr>
        <w:t xml:space="preserve">trabajo </w:t>
      </w:r>
      <w:r>
        <w:t xml:space="preserve">adicional </w:t>
      </w:r>
      <w:r>
        <w:rPr>
          <w:b/>
          <w:bCs/>
        </w:rPr>
        <w:t>por parte del SCRS</w:t>
      </w:r>
      <w:r>
        <w:t xml:space="preserve">?    </w:t>
      </w:r>
      <w:r w:rsidR="00675E00">
        <w:tab/>
      </w:r>
      <w:r w:rsidR="00675E00">
        <w:tab/>
      </w:r>
      <w:r w:rsidR="00C35D6C">
        <w:rPr>
          <w:color w:val="EE0000"/>
        </w:rPr>
        <w:t xml:space="preserve">Sí </w:t>
      </w:r>
      <w:sdt>
        <w:sdtPr>
          <w:rPr>
            <w:color w:val="EE0000"/>
            <w:spacing w:val="-2"/>
            <w:szCs w:val="20"/>
          </w:rPr>
          <w:id w:val="1713001755"/>
          <w14:checkbox>
            <w14:checked w14:val="1"/>
            <w14:checkedState w14:val="2612" w14:font="MS Gothic"/>
            <w14:uncheckedState w14:val="2610" w14:font="MS Gothic"/>
          </w14:checkbox>
        </w:sdtPr>
        <w:sdtEndPr/>
        <w:sdtContent>
          <w:r w:rsidR="00C35D6C" w:rsidRPr="00B66979">
            <w:rPr>
              <w:rFonts w:ascii="MS Gothic" w:eastAsia="MS Gothic" w:hAnsi="MS Gothic" w:hint="eastAsia"/>
              <w:color w:val="EE0000"/>
              <w:spacing w:val="-2"/>
              <w:szCs w:val="20"/>
            </w:rPr>
            <w:t>☒</w:t>
          </w:r>
        </w:sdtContent>
      </w:sdt>
      <w:r w:rsidR="00C35D6C">
        <w:tab/>
        <w:t xml:space="preserve">No </w:t>
      </w:r>
      <w:sdt>
        <w:sdtPr>
          <w:rPr>
            <w:color w:val="auto"/>
            <w:spacing w:val="-2"/>
            <w:szCs w:val="20"/>
          </w:rPr>
          <w:id w:val="1130666580"/>
          <w14:checkbox>
            <w14:checked w14:val="0"/>
            <w14:checkedState w14:val="2612" w14:font="MS Gothic"/>
            <w14:uncheckedState w14:val="2610" w14:font="MS Gothic"/>
          </w14:checkbox>
        </w:sdtPr>
        <w:sdtEndPr/>
        <w:sdtContent>
          <w:r w:rsidR="00C35D6C" w:rsidRPr="00B66979">
            <w:rPr>
              <w:rFonts w:ascii="MS Gothic" w:eastAsia="MS Gothic" w:hAnsi="MS Gothic" w:hint="eastAsia"/>
              <w:color w:val="auto"/>
              <w:spacing w:val="-2"/>
              <w:szCs w:val="20"/>
            </w:rPr>
            <w:t>☐</w:t>
          </w:r>
        </w:sdtContent>
      </w:sdt>
    </w:p>
    <w:p w14:paraId="5A658C0E" w14:textId="77777777" w:rsidR="00CF38A2" w:rsidRDefault="00CF38A2" w:rsidP="00CF38A2">
      <w:pPr>
        <w:pStyle w:val="ListParagraph"/>
        <w:tabs>
          <w:tab w:val="left" w:pos="6804"/>
          <w:tab w:val="left" w:pos="7371"/>
        </w:tabs>
        <w:ind w:left="678" w:firstLine="0"/>
      </w:pPr>
    </w:p>
    <w:p w14:paraId="21960326" w14:textId="3FE26883" w:rsidR="00000A3E" w:rsidRPr="00C35D6C" w:rsidRDefault="00000A3E" w:rsidP="00597F3C">
      <w:pPr>
        <w:pStyle w:val="ListParagraph"/>
        <w:widowControl w:val="0"/>
        <w:numPr>
          <w:ilvl w:val="0"/>
          <w:numId w:val="5"/>
        </w:numPr>
        <w:autoSpaceDE w:val="0"/>
        <w:autoSpaceDN w:val="0"/>
        <w:spacing w:after="0" w:line="240" w:lineRule="auto"/>
        <w:ind w:left="426" w:hanging="426"/>
        <w:contextualSpacing w:val="0"/>
        <w:rPr>
          <w:color w:val="EE0000"/>
          <w:szCs w:val="20"/>
        </w:rPr>
      </w:pPr>
      <w:r>
        <w:t xml:space="preserve">¿Implica la creación de un </w:t>
      </w:r>
      <w:r w:rsidRPr="00C35D6C">
        <w:rPr>
          <w:b/>
          <w:bCs/>
        </w:rPr>
        <w:t>nuevo grupo de trabajo o proceso intersesiones</w:t>
      </w:r>
      <w:r>
        <w:t>?    Sí</w:t>
      </w:r>
      <w:r w:rsidR="00C35D6C">
        <w:t xml:space="preserve"> </w:t>
      </w:r>
      <w:sdt>
        <w:sdtPr>
          <w:rPr>
            <w:rFonts w:ascii="MS Gothic" w:eastAsia="MS Gothic" w:hAnsi="MS Gothic"/>
            <w:color w:val="auto"/>
            <w:spacing w:val="-2"/>
            <w:szCs w:val="20"/>
          </w:rPr>
          <w:id w:val="-2075495037"/>
          <w14:checkbox>
            <w14:checked w14:val="0"/>
            <w14:checkedState w14:val="2612" w14:font="MS Gothic"/>
            <w14:uncheckedState w14:val="2610" w14:font="MS Gothic"/>
          </w14:checkbox>
        </w:sdtPr>
        <w:sdtEndPr/>
        <w:sdtContent>
          <w:r w:rsidR="00C35D6C" w:rsidRPr="00C35D6C">
            <w:rPr>
              <w:rFonts w:ascii="MS Gothic" w:eastAsia="MS Gothic" w:hAnsi="MS Gothic" w:hint="eastAsia"/>
              <w:color w:val="auto"/>
              <w:spacing w:val="-2"/>
              <w:szCs w:val="20"/>
            </w:rPr>
            <w:t>☐</w:t>
          </w:r>
        </w:sdtContent>
      </w:sdt>
      <w:r>
        <w:t xml:space="preserve">      </w:t>
      </w:r>
      <w:r w:rsidRPr="00C35D6C">
        <w:rPr>
          <w:color w:val="EE0000"/>
        </w:rPr>
        <w:t xml:space="preserve">No </w:t>
      </w:r>
      <w:sdt>
        <w:sdtPr>
          <w:rPr>
            <w:rFonts w:ascii="MS Gothic" w:eastAsia="MS Gothic" w:hAnsi="MS Gothic"/>
            <w:color w:val="EE0000"/>
            <w:spacing w:val="-2"/>
            <w:szCs w:val="20"/>
          </w:rPr>
          <w:id w:val="-1341926493"/>
          <w14:checkbox>
            <w14:checked w14:val="1"/>
            <w14:checkedState w14:val="2612" w14:font="MS Gothic"/>
            <w14:uncheckedState w14:val="2610" w14:font="MS Gothic"/>
          </w14:checkbox>
        </w:sdtPr>
        <w:sdtEndPr/>
        <w:sdtContent>
          <w:r w:rsidRPr="00C35D6C">
            <w:rPr>
              <w:rFonts w:ascii="MS Gothic" w:eastAsia="MS Gothic" w:hAnsi="MS Gothic" w:hint="eastAsia"/>
              <w:color w:val="EE0000"/>
              <w:spacing w:val="-2"/>
              <w:szCs w:val="20"/>
            </w:rPr>
            <w:t>☒</w:t>
          </w:r>
        </w:sdtContent>
      </w:sdt>
    </w:p>
    <w:p w14:paraId="130398D5" w14:textId="77777777" w:rsidR="00000A3E" w:rsidRPr="00B66979" w:rsidRDefault="00000A3E" w:rsidP="00000A3E">
      <w:pPr>
        <w:ind w:left="0" w:firstLine="0"/>
        <w:rPr>
          <w:szCs w:val="20"/>
        </w:rPr>
      </w:pPr>
    </w:p>
    <w:p w14:paraId="0C0AD68F" w14:textId="77777777" w:rsidR="00000A3E" w:rsidRPr="00B66979"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t>¿Requiere un nuevo</w:t>
      </w:r>
      <w:r>
        <w:rPr>
          <w:b/>
          <w:bCs/>
        </w:rPr>
        <w:t xml:space="preserve"> programa o actividades adicionales que deba gestionar la Secretaría</w:t>
      </w:r>
      <w:r>
        <w:t xml:space="preserve">?  </w:t>
      </w:r>
    </w:p>
    <w:p w14:paraId="16D5E1C0" w14:textId="77777777" w:rsidR="00000A3E" w:rsidRPr="00B66979" w:rsidRDefault="00000A3E" w:rsidP="00000A3E">
      <w:pPr>
        <w:pStyle w:val="ListParagraph"/>
        <w:ind w:left="426" w:firstLine="0"/>
        <w:rPr>
          <w:spacing w:val="-2"/>
          <w:szCs w:val="20"/>
        </w:rPr>
      </w:pPr>
    </w:p>
    <w:p w14:paraId="1BCA5C34" w14:textId="51D27D45" w:rsidR="004A65E6" w:rsidRPr="00B66979" w:rsidRDefault="004A65E6" w:rsidP="004A65E6">
      <w:pPr>
        <w:pStyle w:val="ListParagraph"/>
        <w:ind w:left="426" w:firstLine="0"/>
        <w:rPr>
          <w:color w:val="EE0000"/>
          <w:szCs w:val="20"/>
        </w:rPr>
      </w:pPr>
      <w:r>
        <w:rPr>
          <w:spacing w:val="-2"/>
          <w:szCs w:val="20"/>
        </w:rPr>
        <w:t>Sí</w:t>
      </w:r>
      <w:r w:rsidRPr="00B66979">
        <w:rPr>
          <w:spacing w:val="-2"/>
          <w:szCs w:val="20"/>
        </w:rPr>
        <w:t xml:space="preserve"> </w:t>
      </w:r>
      <w:sdt>
        <w:sdtPr>
          <w:rPr>
            <w:spacing w:val="-2"/>
            <w:szCs w:val="20"/>
          </w:rPr>
          <w:id w:val="-691526193"/>
          <w14:checkbox>
            <w14:checked w14:val="0"/>
            <w14:checkedState w14:val="2612" w14:font="MS Gothic"/>
            <w14:uncheckedState w14:val="2610" w14:font="MS Gothic"/>
          </w14:checkbox>
        </w:sdtPr>
        <w:sdtEndPr/>
        <w:sdtContent>
          <w:r w:rsidRPr="00B66979">
            <w:rPr>
              <w:rFonts w:ascii="MS Gothic" w:eastAsia="MS Gothic" w:hAnsi="MS Gothic" w:hint="eastAsia"/>
              <w:spacing w:val="-2"/>
              <w:szCs w:val="20"/>
            </w:rPr>
            <w:t>☐</w:t>
          </w:r>
        </w:sdtContent>
      </w:sdt>
      <w:r w:rsidRPr="00B66979">
        <w:rPr>
          <w:spacing w:val="-2"/>
          <w:szCs w:val="20"/>
        </w:rPr>
        <w:t xml:space="preserve">      </w:t>
      </w:r>
      <w:r w:rsidRPr="00B66979">
        <w:rPr>
          <w:color w:val="EE0000"/>
          <w:spacing w:val="-2"/>
          <w:szCs w:val="20"/>
        </w:rPr>
        <w:t xml:space="preserve">No </w:t>
      </w:r>
      <w:sdt>
        <w:sdtPr>
          <w:rPr>
            <w:color w:val="EE0000"/>
            <w:spacing w:val="-2"/>
            <w:szCs w:val="20"/>
          </w:rPr>
          <w:id w:val="259880482"/>
          <w14:checkbox>
            <w14:checked w14:val="1"/>
            <w14:checkedState w14:val="2612" w14:font="MS Gothic"/>
            <w14:uncheckedState w14:val="2610" w14:font="MS Gothic"/>
          </w14:checkbox>
        </w:sdtPr>
        <w:sdtEndPr/>
        <w:sdtContent>
          <w:r w:rsidRPr="00B66979">
            <w:rPr>
              <w:rFonts w:ascii="MS Gothic" w:eastAsia="MS Gothic" w:hAnsi="MS Gothic" w:hint="eastAsia"/>
              <w:color w:val="EE0000"/>
              <w:spacing w:val="-2"/>
              <w:szCs w:val="20"/>
            </w:rPr>
            <w:t>☒</w:t>
          </w:r>
        </w:sdtContent>
      </w:sdt>
    </w:p>
    <w:p w14:paraId="7B6EA61F" w14:textId="77777777" w:rsidR="00000A3E" w:rsidRPr="00B66979" w:rsidRDefault="00000A3E" w:rsidP="00000A3E">
      <w:pPr>
        <w:ind w:left="0" w:firstLine="0"/>
        <w:rPr>
          <w:spacing w:val="-2"/>
          <w:szCs w:val="20"/>
        </w:rPr>
      </w:pPr>
    </w:p>
    <w:p w14:paraId="5EE7F303" w14:textId="556DC92C" w:rsidR="00000A3E" w:rsidRPr="00035569" w:rsidRDefault="00000A3E" w:rsidP="00035569">
      <w:pPr>
        <w:pStyle w:val="ListParagraph"/>
        <w:numPr>
          <w:ilvl w:val="0"/>
          <w:numId w:val="5"/>
        </w:numPr>
        <w:ind w:left="450" w:hanging="450"/>
        <w:rPr>
          <w:color w:val="EE0000"/>
          <w:szCs w:val="20"/>
        </w:rPr>
      </w:pPr>
      <w:r>
        <w:t xml:space="preserve">¿Cuál es el calendario propuesto para la implementación? ¿Existen distintos calendarios específicos para </w:t>
      </w:r>
      <w:proofErr w:type="gramStart"/>
      <w:r>
        <w:t>determinadas CPC</w:t>
      </w:r>
      <w:proofErr w:type="gramEnd"/>
      <w:r>
        <w:t>, pesquerías, regiones, etc.?</w:t>
      </w:r>
      <w:r w:rsidRPr="00035569">
        <w:rPr>
          <w:color w:val="0070C0"/>
        </w:rPr>
        <w:t xml:space="preserve"> </w:t>
      </w:r>
      <w:r w:rsidRPr="00035569">
        <w:rPr>
          <w:color w:val="EE0000"/>
        </w:rPr>
        <w:t xml:space="preserve">Se propone que todos los buques pesqueros sujetos a </w:t>
      </w:r>
      <w:r w:rsidRPr="00DE32E7">
        <w:rPr>
          <w:color w:val="EE0000"/>
        </w:rPr>
        <w:t>este Proyecto de</w:t>
      </w:r>
      <w:r w:rsidRPr="00035569">
        <w:rPr>
          <w:color w:val="EE0000"/>
        </w:rPr>
        <w:t xml:space="preserve"> Recomendación estén equipados con un sistema AIS a más tardar el 1 de enero de 2028, lo que deja más de un año para su implantación. </w:t>
      </w:r>
    </w:p>
    <w:p w14:paraId="0362AEC2" w14:textId="77777777" w:rsidR="00000A3E" w:rsidRPr="007F29CD" w:rsidRDefault="00000A3E" w:rsidP="00000A3E">
      <w:pPr>
        <w:ind w:left="0" w:firstLine="0"/>
        <w:rPr>
          <w:color w:val="EE0000"/>
          <w:spacing w:val="-2"/>
          <w:szCs w:val="20"/>
        </w:rPr>
      </w:pPr>
    </w:p>
    <w:p w14:paraId="7BD6F4D5" w14:textId="1F713805" w:rsidR="00000A3E" w:rsidRPr="007F29CD" w:rsidRDefault="00000A3E" w:rsidP="00000A3E">
      <w:pPr>
        <w:pStyle w:val="ListParagraph"/>
        <w:widowControl w:val="0"/>
        <w:numPr>
          <w:ilvl w:val="0"/>
          <w:numId w:val="5"/>
        </w:numPr>
        <w:autoSpaceDE w:val="0"/>
        <w:autoSpaceDN w:val="0"/>
        <w:spacing w:after="0" w:line="240" w:lineRule="auto"/>
        <w:ind w:left="426" w:hanging="426"/>
        <w:contextualSpacing w:val="0"/>
        <w:rPr>
          <w:color w:val="EE0000"/>
          <w:spacing w:val="-2"/>
          <w:szCs w:val="20"/>
        </w:rPr>
      </w:pPr>
      <w:r>
        <w:t xml:space="preserve">¿Hay alguna otra información pertinente sobre las repercusiones de la propuesta en lo referente a los recursos y a la carga de trabajo? </w:t>
      </w:r>
      <w:r>
        <w:rPr>
          <w:color w:val="EE0000"/>
        </w:rPr>
        <w:t>Estas modificaciones no afectarán a la labor de la Secretaría de ICCAT ni a la de la Comisión.</w:t>
      </w:r>
    </w:p>
    <w:p w14:paraId="1DAF8A05" w14:textId="77777777" w:rsidR="00000A3E" w:rsidRPr="00B66979" w:rsidRDefault="00000A3E" w:rsidP="00000A3E">
      <w:pPr>
        <w:spacing w:after="0" w:line="259" w:lineRule="auto"/>
        <w:ind w:left="0" w:right="3" w:firstLine="0"/>
        <w:jc w:val="left"/>
        <w:rPr>
          <w:bCs/>
          <w:szCs w:val="20"/>
        </w:rPr>
      </w:pPr>
    </w:p>
    <w:p w14:paraId="4C68E86B" w14:textId="77777777" w:rsidR="00000A3E" w:rsidRPr="0019349D" w:rsidRDefault="00000A3E" w:rsidP="00000A3E">
      <w:pPr>
        <w:spacing w:after="0" w:line="259" w:lineRule="auto"/>
        <w:ind w:left="0" w:right="3" w:firstLine="0"/>
        <w:jc w:val="left"/>
        <w:rPr>
          <w:bCs/>
          <w:szCs w:val="20"/>
        </w:rPr>
      </w:pPr>
    </w:p>
    <w:p w14:paraId="000B68CA" w14:textId="77777777" w:rsidR="00000A3E" w:rsidRPr="00B66979" w:rsidRDefault="00000A3E">
      <w:pPr>
        <w:spacing w:after="160" w:line="278" w:lineRule="auto"/>
        <w:ind w:left="0" w:firstLine="0"/>
        <w:jc w:val="left"/>
        <w:rPr>
          <w:b/>
          <w:bCs/>
          <w:color w:val="auto"/>
          <w:kern w:val="0"/>
          <w:szCs w:val="20"/>
          <w14:ligatures w14:val="none"/>
        </w:rPr>
      </w:pPr>
      <w:r>
        <w:br w:type="page"/>
      </w:r>
    </w:p>
    <w:p w14:paraId="4673E9D3" w14:textId="3C390514" w:rsidR="00000A3E" w:rsidRDefault="00000A3E" w:rsidP="004B4FB3">
      <w:pPr>
        <w:widowControl w:val="0"/>
        <w:autoSpaceDE w:val="0"/>
        <w:autoSpaceDN w:val="0"/>
        <w:spacing w:after="120" w:line="240" w:lineRule="auto"/>
        <w:ind w:left="0" w:firstLine="0"/>
        <w:jc w:val="center"/>
        <w:rPr>
          <w:b/>
          <w:bCs/>
          <w:color w:val="auto"/>
          <w:spacing w:val="-2"/>
          <w:kern w:val="0"/>
          <w:szCs w:val="20"/>
          <w14:ligatures w14:val="none"/>
        </w:rPr>
      </w:pPr>
      <w:r>
        <w:rPr>
          <w:b/>
          <w:color w:val="auto"/>
        </w:rPr>
        <w:lastRenderedPageBreak/>
        <w:t>Nota explicativa sobre el Proyecto de Recomendación de ICCAT que enmienda la Rec. 18-10 sobre normas mínimas para el establecimiento de sistemas de seguimiento de buques en</w:t>
      </w:r>
      <w:r w:rsidR="00A27EDA">
        <w:rPr>
          <w:b/>
          <w:color w:val="auto"/>
        </w:rPr>
        <w:br/>
      </w:r>
      <w:r>
        <w:rPr>
          <w:b/>
          <w:color w:val="auto"/>
        </w:rPr>
        <w:t>la zona del Convenio de ICCAT</w:t>
      </w:r>
    </w:p>
    <w:p w14:paraId="71373984" w14:textId="77777777" w:rsidR="004B4FB3" w:rsidRPr="00B66979" w:rsidRDefault="004B4FB3" w:rsidP="004B4FB3">
      <w:pPr>
        <w:spacing w:after="0" w:line="240" w:lineRule="auto"/>
        <w:ind w:left="0" w:right="4" w:firstLine="0"/>
        <w:jc w:val="center"/>
        <w:rPr>
          <w:rFonts w:eastAsia="Calibri" w:cs="Arial"/>
          <w:i/>
          <w:iCs/>
          <w:color w:val="auto"/>
          <w:szCs w:val="20"/>
        </w:rPr>
      </w:pPr>
      <w:r>
        <w:rPr>
          <w:i/>
          <w:color w:val="auto"/>
        </w:rPr>
        <w:t>(documento presentado por la Unión Europea)</w:t>
      </w:r>
    </w:p>
    <w:p w14:paraId="1DA0817E" w14:textId="77777777" w:rsidR="004B4FB3" w:rsidRPr="004B4FB3" w:rsidRDefault="004B4FB3" w:rsidP="004B4FB3">
      <w:pPr>
        <w:widowControl w:val="0"/>
        <w:autoSpaceDE w:val="0"/>
        <w:autoSpaceDN w:val="0"/>
        <w:spacing w:after="120" w:line="240" w:lineRule="auto"/>
        <w:ind w:left="0" w:firstLine="0"/>
        <w:jc w:val="center"/>
        <w:rPr>
          <w:b/>
          <w:bCs/>
          <w:color w:val="auto"/>
          <w:spacing w:val="-2"/>
          <w:kern w:val="0"/>
          <w:szCs w:val="20"/>
          <w:lang w:eastAsia="en-US"/>
          <w14:ligatures w14:val="none"/>
        </w:rPr>
      </w:pPr>
    </w:p>
    <w:p w14:paraId="29D8516E" w14:textId="77777777" w:rsidR="004B4FB3" w:rsidRPr="0019349D" w:rsidRDefault="004B4FB3" w:rsidP="004B4FB3">
      <w:pPr>
        <w:widowControl w:val="0"/>
        <w:autoSpaceDE w:val="0"/>
        <w:autoSpaceDN w:val="0"/>
        <w:spacing w:after="0" w:line="240" w:lineRule="auto"/>
        <w:ind w:left="0" w:firstLine="0"/>
        <w:jc w:val="center"/>
        <w:rPr>
          <w:b/>
          <w:bCs/>
          <w:color w:val="auto"/>
          <w:szCs w:val="20"/>
        </w:rPr>
      </w:pPr>
    </w:p>
    <w:p w14:paraId="4B7F2441" w14:textId="6592576F" w:rsidR="00F923E9" w:rsidRDefault="00000A3E" w:rsidP="004B4FB3">
      <w:pPr>
        <w:pStyle w:val="BodyText"/>
        <w:jc w:val="both"/>
        <w:rPr>
          <w:i/>
          <w:iCs/>
        </w:rPr>
      </w:pPr>
      <w:r>
        <w:rPr>
          <w:i/>
        </w:rPr>
        <w:t>¿Qué es el sistema de identificación automática (AIS)?</w:t>
      </w:r>
    </w:p>
    <w:p w14:paraId="45F9293A" w14:textId="77777777" w:rsidR="004B4FB3" w:rsidRPr="0019349D" w:rsidRDefault="004B4FB3" w:rsidP="004B4FB3">
      <w:pPr>
        <w:pStyle w:val="BodyText"/>
        <w:jc w:val="both"/>
        <w:rPr>
          <w:i/>
          <w:iCs/>
        </w:rPr>
      </w:pPr>
    </w:p>
    <w:p w14:paraId="12C493A1" w14:textId="63934598" w:rsidR="00000A3E" w:rsidRDefault="00000A3E" w:rsidP="004B4FB3">
      <w:pPr>
        <w:spacing w:after="0" w:line="240" w:lineRule="auto"/>
        <w:ind w:left="0" w:right="3" w:firstLine="0"/>
        <w:rPr>
          <w:bCs/>
          <w:szCs w:val="20"/>
        </w:rPr>
      </w:pPr>
      <w:r>
        <w:t>El sistema de identificación automática (AIS) es un sistema de seguimiento automatizado diseñado inicialmente para mejorar el radar marítimo, contribuyendo a prevenir colisiones entre buques en el mar. Los buques equipados con transceptores AIS emiten señales de corto alcance para informar a los buques cercanos de su posición. Estas señales también pueden ser captadas por receptores terrestres, lo que permite a las agencias de seguridad marítima y a las autoridades portuarias seguir los movimientos de los buques en tiempo real.</w:t>
      </w:r>
    </w:p>
    <w:p w14:paraId="1D6B2615" w14:textId="77777777" w:rsidR="004B4FB3" w:rsidRPr="0019349D" w:rsidRDefault="004B4FB3" w:rsidP="004B4FB3">
      <w:pPr>
        <w:spacing w:after="0" w:line="240" w:lineRule="auto"/>
        <w:ind w:left="0" w:right="3" w:firstLine="0"/>
        <w:rPr>
          <w:bCs/>
          <w:szCs w:val="20"/>
        </w:rPr>
      </w:pPr>
    </w:p>
    <w:p w14:paraId="7BDC43B4" w14:textId="285E2E3F" w:rsidR="00000A3E" w:rsidRPr="00B66979" w:rsidRDefault="00000A3E" w:rsidP="004B4FB3">
      <w:pPr>
        <w:spacing w:after="0" w:line="240" w:lineRule="auto"/>
        <w:ind w:left="0" w:right="3" w:firstLine="0"/>
        <w:rPr>
          <w:bCs/>
          <w:szCs w:val="20"/>
        </w:rPr>
      </w:pPr>
      <w:r>
        <w:t>La principal diferencia entre el AIS y los sistemas de seguimiento de buques (VMS) radica en su accesibilidad y en el intercambio de datos. El AIS funciona como un sistema "abierto", lo que significa que sus datos son ampliamente accesibles para diversos usuarios finales, entre ellos otros buques, organizaciones marítimas e incluso el público en general. Por el contrario, el VMS es un sistema "cerrado", en el que los datos transmitidos están encriptados y, por lo general, su acceso está restringido a las autoridades gubernamentales, como las agencias de ejecución en el marco de las pesquerías o la guardia costera.</w:t>
      </w:r>
    </w:p>
    <w:p w14:paraId="4BDF816D" w14:textId="77777777" w:rsidR="00F923E9" w:rsidRPr="0019349D" w:rsidRDefault="00F923E9" w:rsidP="004B4FB3">
      <w:pPr>
        <w:spacing w:after="0" w:line="240" w:lineRule="auto"/>
        <w:ind w:left="0" w:right="3" w:firstLine="0"/>
        <w:rPr>
          <w:bCs/>
          <w:szCs w:val="20"/>
        </w:rPr>
      </w:pPr>
    </w:p>
    <w:p w14:paraId="43FAD277" w14:textId="5E00E663" w:rsidR="00000A3E" w:rsidRDefault="00000A3E" w:rsidP="004B4FB3">
      <w:pPr>
        <w:pStyle w:val="BodyText"/>
        <w:jc w:val="both"/>
        <w:rPr>
          <w:i/>
          <w:iCs/>
        </w:rPr>
      </w:pPr>
      <w:r>
        <w:rPr>
          <w:i/>
        </w:rPr>
        <w:t>El valor añadido de solicitar el AIS para los buques pesqueros</w:t>
      </w:r>
    </w:p>
    <w:p w14:paraId="579C6677" w14:textId="77777777" w:rsidR="004B4FB3" w:rsidRPr="0019349D" w:rsidRDefault="004B4FB3" w:rsidP="004B4FB3">
      <w:pPr>
        <w:pStyle w:val="BodyText"/>
        <w:jc w:val="both"/>
        <w:rPr>
          <w:i/>
          <w:iCs/>
        </w:rPr>
      </w:pPr>
    </w:p>
    <w:p w14:paraId="3B287BBE" w14:textId="445F6335" w:rsidR="00000A3E" w:rsidRDefault="00000A3E" w:rsidP="004B4FB3">
      <w:pPr>
        <w:spacing w:after="0" w:line="240" w:lineRule="auto"/>
        <w:ind w:left="0" w:right="3" w:firstLine="0"/>
        <w:rPr>
          <w:bCs/>
          <w:szCs w:val="20"/>
        </w:rPr>
      </w:pPr>
      <w:r>
        <w:t xml:space="preserve">Aunque el sistema AIS se introdujo inicialmente como herramienta para mejorar la seguridad en el mar, existen numerosas aplicaciones útiles del AIS en el ámbito de la ordenación de las pesquerías. </w:t>
      </w:r>
    </w:p>
    <w:p w14:paraId="6176A89C" w14:textId="77777777" w:rsidR="004B4FB3" w:rsidRPr="0019349D" w:rsidRDefault="004B4FB3" w:rsidP="004B4FB3">
      <w:pPr>
        <w:spacing w:after="0" w:line="240" w:lineRule="auto"/>
        <w:ind w:left="0" w:right="3" w:firstLine="0"/>
        <w:rPr>
          <w:bCs/>
          <w:szCs w:val="20"/>
        </w:rPr>
      </w:pPr>
    </w:p>
    <w:p w14:paraId="340E82D0" w14:textId="1A6DB150" w:rsidR="00000A3E" w:rsidRPr="00B66979" w:rsidRDefault="00000A3E" w:rsidP="004B4FB3">
      <w:pPr>
        <w:spacing w:after="0" w:line="240" w:lineRule="auto"/>
        <w:ind w:left="0" w:right="3" w:firstLine="0"/>
        <w:rPr>
          <w:bCs/>
          <w:szCs w:val="20"/>
        </w:rPr>
      </w:pPr>
      <w:r>
        <w:t xml:space="preserve">Al realizar un seguimiento de la ubicación de los buques, los datos del AIS proporcionan información fundamental sobre los patrones de pesca, el cumplimiento y la ordenación de los recursos. </w:t>
      </w:r>
    </w:p>
    <w:p w14:paraId="49A58E7D" w14:textId="77777777" w:rsidR="00000A3E" w:rsidRPr="0019349D" w:rsidRDefault="00000A3E" w:rsidP="004B4FB3">
      <w:pPr>
        <w:spacing w:after="0" w:line="240" w:lineRule="auto"/>
        <w:ind w:left="0" w:right="3" w:firstLine="0"/>
        <w:rPr>
          <w:bCs/>
          <w:szCs w:val="20"/>
        </w:rPr>
      </w:pPr>
    </w:p>
    <w:p w14:paraId="2BBD44DF" w14:textId="30A51F11" w:rsidR="00000A3E" w:rsidRDefault="00000A3E" w:rsidP="004B4FB3">
      <w:pPr>
        <w:spacing w:after="0" w:line="240" w:lineRule="auto"/>
        <w:ind w:left="0" w:right="3" w:firstLine="0"/>
        <w:rPr>
          <w:bCs/>
          <w:szCs w:val="20"/>
        </w:rPr>
      </w:pPr>
      <w:r>
        <w:t>Entre sus aplicaciones se incluyen:</w:t>
      </w:r>
    </w:p>
    <w:p w14:paraId="5378A655" w14:textId="77777777" w:rsidR="004B4FB3" w:rsidRPr="0019349D" w:rsidRDefault="004B4FB3" w:rsidP="004B4FB3">
      <w:pPr>
        <w:spacing w:after="0" w:line="240" w:lineRule="auto"/>
        <w:ind w:left="0" w:right="3" w:firstLine="0"/>
        <w:rPr>
          <w:bCs/>
          <w:szCs w:val="20"/>
        </w:rPr>
      </w:pPr>
    </w:p>
    <w:p w14:paraId="7CD1EF22" w14:textId="115FB04A" w:rsidR="00000A3E" w:rsidRDefault="00000A3E" w:rsidP="004B4FB3">
      <w:pPr>
        <w:pStyle w:val="ListParagraph"/>
        <w:numPr>
          <w:ilvl w:val="0"/>
          <w:numId w:val="8"/>
        </w:numPr>
        <w:spacing w:after="0" w:line="240" w:lineRule="auto"/>
        <w:ind w:right="3"/>
        <w:contextualSpacing w:val="0"/>
        <w:rPr>
          <w:bCs/>
          <w:szCs w:val="20"/>
        </w:rPr>
      </w:pPr>
      <w:r>
        <w:t>Seguimiento de buques y análisis del esfuerzo pesquero</w:t>
      </w:r>
      <w:r w:rsidR="00585BE4">
        <w:t>.</w:t>
      </w:r>
      <w:r>
        <w:t xml:space="preserve"> El AIS permite el seguimiento casi en tiempo real de los buques pesqueros, lo que permite a las autoridades supervisar las actividades de sus buques pesqueros y determinar su posición en caso de fallo del VMS. También puede ayudar a supervisar los movimientos de los buques para evaluar dónde, cuándo y durante cuánto tiempo se lleva a cabo la actividad pesquera: verificar el cumplimiento de las restricciones espaciales (p. ej., áreas protegidas, límites de profundidad) y las normas temporales (p. ej., vedas estacionales), y cotejar los datos con la posición del VMS.</w:t>
      </w:r>
    </w:p>
    <w:p w14:paraId="20DEB760" w14:textId="77777777" w:rsidR="004B4FB3" w:rsidRPr="0019349D" w:rsidRDefault="004B4FB3" w:rsidP="004B4FB3">
      <w:pPr>
        <w:pStyle w:val="ListParagraph"/>
        <w:spacing w:after="0" w:line="240" w:lineRule="auto"/>
        <w:ind w:right="3" w:firstLine="0"/>
        <w:contextualSpacing w:val="0"/>
        <w:rPr>
          <w:bCs/>
          <w:szCs w:val="20"/>
        </w:rPr>
      </w:pPr>
    </w:p>
    <w:p w14:paraId="38CA078F" w14:textId="104658BF" w:rsidR="00000A3E" w:rsidRDefault="00000A3E" w:rsidP="004B4FB3">
      <w:pPr>
        <w:pStyle w:val="ListParagraph"/>
        <w:numPr>
          <w:ilvl w:val="0"/>
          <w:numId w:val="8"/>
        </w:numPr>
        <w:spacing w:after="0" w:line="240" w:lineRule="auto"/>
        <w:ind w:right="3"/>
        <w:contextualSpacing w:val="0"/>
        <w:rPr>
          <w:bCs/>
          <w:szCs w:val="20"/>
        </w:rPr>
      </w:pPr>
      <w:r>
        <w:t>Lucha contra la pesca ilegal, no declarada y no reglamentada (IUU)</w:t>
      </w:r>
      <w:r w:rsidR="00796AB9">
        <w:t>.</w:t>
      </w:r>
      <w:r>
        <w:t xml:space="preserve"> El AIS ayuda a detectar comportamientos sospechosos de los buques relacionados con la pesca IUU, como transbordos no autorizados, patrones de movimiento inusuales o actividades pesqueras que no se ajustan a las autorizaciones de los buques. Estos datos respaldan las medidas de control específicas, incluida la planificación de patrullas para las inspecciones pesqueras.</w:t>
      </w:r>
    </w:p>
    <w:p w14:paraId="4936C72A" w14:textId="77777777" w:rsidR="004B4FB3" w:rsidRPr="0019349D" w:rsidRDefault="004B4FB3" w:rsidP="004B4FB3">
      <w:pPr>
        <w:pStyle w:val="ListParagraph"/>
        <w:rPr>
          <w:bCs/>
          <w:szCs w:val="20"/>
        </w:rPr>
      </w:pPr>
    </w:p>
    <w:p w14:paraId="245FA266" w14:textId="28482F4A" w:rsidR="00000A3E" w:rsidRPr="00B66979" w:rsidRDefault="00000A3E" w:rsidP="004B4FB3">
      <w:pPr>
        <w:pStyle w:val="ListParagraph"/>
        <w:numPr>
          <w:ilvl w:val="0"/>
          <w:numId w:val="8"/>
        </w:numPr>
        <w:spacing w:after="0" w:line="240" w:lineRule="auto"/>
        <w:ind w:right="3"/>
        <w:contextualSpacing w:val="0"/>
        <w:rPr>
          <w:bCs/>
          <w:szCs w:val="20"/>
        </w:rPr>
      </w:pPr>
      <w:r>
        <w:t>Investigación de las pesquerías y conservación marina</w:t>
      </w:r>
      <w:r w:rsidR="00EC6BC5">
        <w:t>.</w:t>
      </w:r>
      <w:r>
        <w:t xml:space="preserve"> Los datos del AIS también pueden contribuir a la investigación científica y a la ordenación sostenible de las pesquerías mediante la cartografía de los caladeros de alta densidad y el análisis de las tendencias espaciotemporales del esfuerzo pesquero.</w:t>
      </w:r>
    </w:p>
    <w:p w14:paraId="03E5F87A" w14:textId="77777777" w:rsidR="00000A3E" w:rsidRPr="0019349D" w:rsidRDefault="00000A3E" w:rsidP="004B4FB3">
      <w:pPr>
        <w:spacing w:after="0" w:line="240" w:lineRule="auto"/>
        <w:ind w:left="0" w:right="3" w:firstLine="0"/>
        <w:rPr>
          <w:bCs/>
          <w:szCs w:val="20"/>
        </w:rPr>
      </w:pPr>
    </w:p>
    <w:p w14:paraId="67B15596" w14:textId="77777777" w:rsidR="00000A3E" w:rsidRPr="00B66979" w:rsidRDefault="00000A3E" w:rsidP="00AE7103">
      <w:pPr>
        <w:spacing w:after="0" w:line="259" w:lineRule="auto"/>
        <w:ind w:left="0" w:right="3" w:firstLine="0"/>
        <w:jc w:val="left"/>
        <w:rPr>
          <w:b/>
          <w:szCs w:val="20"/>
        </w:rPr>
      </w:pPr>
    </w:p>
    <w:p w14:paraId="6F3034EA" w14:textId="6F5654D2" w:rsidR="00000A3E" w:rsidRPr="00B66979" w:rsidRDefault="00000A3E" w:rsidP="00F923E9">
      <w:pPr>
        <w:spacing w:after="160" w:line="278" w:lineRule="auto"/>
        <w:ind w:left="0" w:firstLine="0"/>
        <w:jc w:val="left"/>
        <w:rPr>
          <w:b/>
          <w:szCs w:val="20"/>
        </w:rPr>
      </w:pPr>
      <w:r>
        <w:br w:type="page"/>
      </w:r>
    </w:p>
    <w:p w14:paraId="057FACC1" w14:textId="3F872D9C" w:rsidR="00000A3E" w:rsidRPr="00EC6BC5" w:rsidRDefault="004F7DBC" w:rsidP="004F7DBC">
      <w:pPr>
        <w:spacing w:after="0" w:line="240" w:lineRule="auto"/>
        <w:ind w:left="0" w:right="3" w:firstLine="0"/>
        <w:jc w:val="center"/>
        <w:rPr>
          <w:szCs w:val="20"/>
        </w:rPr>
      </w:pPr>
      <w:r w:rsidRPr="00EC6BC5">
        <w:rPr>
          <w:b/>
        </w:rPr>
        <w:lastRenderedPageBreak/>
        <w:t xml:space="preserve">Proyecto de Recomendación de ICCAT sobre normas mínimas  </w:t>
      </w:r>
    </w:p>
    <w:p w14:paraId="0E131D51" w14:textId="15BF6636" w:rsidR="00000A3E" w:rsidRPr="00EC6BC5" w:rsidRDefault="004F7DBC" w:rsidP="004F7DBC">
      <w:pPr>
        <w:spacing w:after="0" w:line="240" w:lineRule="auto"/>
        <w:ind w:left="0" w:right="3" w:firstLine="0"/>
        <w:jc w:val="center"/>
        <w:rPr>
          <w:szCs w:val="20"/>
        </w:rPr>
      </w:pPr>
      <w:r w:rsidRPr="00EC6BC5">
        <w:rPr>
          <w:b/>
        </w:rPr>
        <w:t xml:space="preserve">para el establecimiento de sistemas de seguimiento de buques en la zona del Convenio de ICCAT </w:t>
      </w:r>
    </w:p>
    <w:p w14:paraId="6B6D1C6D" w14:textId="77777777" w:rsidR="004F7DBC" w:rsidRPr="00EC6BC5" w:rsidRDefault="004F7DBC" w:rsidP="004F7DBC">
      <w:pPr>
        <w:spacing w:after="0" w:line="240" w:lineRule="auto"/>
        <w:ind w:left="0" w:right="4" w:firstLine="0"/>
        <w:jc w:val="center"/>
        <w:rPr>
          <w:b/>
          <w:szCs w:val="20"/>
        </w:rPr>
      </w:pPr>
    </w:p>
    <w:p w14:paraId="174105C6" w14:textId="5DA19C96" w:rsidR="004F7DBC" w:rsidRPr="00B66979" w:rsidRDefault="006F470F" w:rsidP="004F7DBC">
      <w:pPr>
        <w:spacing w:after="0" w:line="240" w:lineRule="auto"/>
        <w:ind w:left="0" w:right="4" w:firstLine="0"/>
        <w:jc w:val="center"/>
        <w:rPr>
          <w:rFonts w:eastAsia="Calibri" w:cs="Arial"/>
          <w:i/>
          <w:iCs/>
          <w:color w:val="auto"/>
          <w:szCs w:val="20"/>
        </w:rPr>
      </w:pPr>
      <w:r w:rsidRPr="00EC6BC5">
        <w:rPr>
          <w:i/>
          <w:color w:val="auto"/>
        </w:rPr>
        <w:t>(documento presentado por la Unión Europea)</w:t>
      </w:r>
    </w:p>
    <w:p w14:paraId="56DF36B9" w14:textId="34874576" w:rsidR="00DE5F28" w:rsidRPr="00B66979" w:rsidRDefault="00DE5F28" w:rsidP="004F7DBC">
      <w:pPr>
        <w:spacing w:after="0" w:line="240" w:lineRule="auto"/>
        <w:ind w:left="0" w:right="3" w:firstLine="0"/>
        <w:jc w:val="left"/>
        <w:rPr>
          <w:szCs w:val="20"/>
        </w:rPr>
      </w:pPr>
    </w:p>
    <w:p w14:paraId="4813D2A9" w14:textId="6CB85EDF" w:rsidR="00DE5F28" w:rsidRDefault="006F470F" w:rsidP="004F7DBC">
      <w:pPr>
        <w:tabs>
          <w:tab w:val="left" w:pos="426"/>
        </w:tabs>
        <w:spacing w:after="0" w:line="240" w:lineRule="auto"/>
        <w:ind w:left="0" w:right="3" w:firstLine="426"/>
        <w:rPr>
          <w:i/>
          <w:szCs w:val="20"/>
        </w:rPr>
      </w:pPr>
      <w:r w:rsidRPr="0019349D">
        <w:rPr>
          <w:i/>
          <w:iCs/>
        </w:rPr>
        <w:t>RECORDANDO</w:t>
      </w:r>
      <w:r>
        <w:t xml:space="preserve"> las recomendaciones anteriores de ICCAT que establecen normas mínimas para los sistemas de seguimiento de buques por satélite (VMS) y en particular la Recomendación 03-14;</w:t>
      </w:r>
    </w:p>
    <w:p w14:paraId="198C0A03" w14:textId="77777777" w:rsidR="004F7DBC" w:rsidRPr="00B66979" w:rsidRDefault="004F7DBC" w:rsidP="004F7DBC">
      <w:pPr>
        <w:tabs>
          <w:tab w:val="left" w:pos="426"/>
        </w:tabs>
        <w:spacing w:after="0" w:line="240" w:lineRule="auto"/>
        <w:ind w:left="0" w:right="3" w:firstLine="426"/>
        <w:rPr>
          <w:szCs w:val="20"/>
        </w:rPr>
      </w:pPr>
    </w:p>
    <w:p w14:paraId="5C779CC9" w14:textId="77777777" w:rsidR="004F7DBC" w:rsidRDefault="006F470F" w:rsidP="004F7DBC">
      <w:pPr>
        <w:tabs>
          <w:tab w:val="left" w:pos="426"/>
        </w:tabs>
        <w:spacing w:after="0" w:line="240" w:lineRule="auto"/>
        <w:ind w:left="0" w:right="3" w:firstLine="426"/>
        <w:rPr>
          <w:szCs w:val="20"/>
        </w:rPr>
      </w:pPr>
      <w:r>
        <w:rPr>
          <w:i/>
          <w:iCs/>
        </w:rPr>
        <w:t>RECONOCIENDO</w:t>
      </w:r>
      <w:r>
        <w:t xml:space="preserve"> los progresos realizados en el VMS por satélite y su utilidad en el seno de ICCAT;  </w:t>
      </w:r>
    </w:p>
    <w:p w14:paraId="2A051730" w14:textId="77777777" w:rsidR="004F7DBC" w:rsidRDefault="004F7DBC" w:rsidP="004F7DBC">
      <w:pPr>
        <w:tabs>
          <w:tab w:val="left" w:pos="426"/>
        </w:tabs>
        <w:spacing w:after="0" w:line="240" w:lineRule="auto"/>
        <w:ind w:left="0" w:right="3" w:firstLine="426"/>
        <w:rPr>
          <w:szCs w:val="20"/>
        </w:rPr>
      </w:pPr>
    </w:p>
    <w:p w14:paraId="022BC1A3" w14:textId="7BAAA248" w:rsidR="00DE5F28" w:rsidRDefault="006F470F" w:rsidP="004F7DBC">
      <w:pPr>
        <w:tabs>
          <w:tab w:val="left" w:pos="426"/>
        </w:tabs>
        <w:spacing w:after="0" w:line="240" w:lineRule="auto"/>
        <w:ind w:left="0" w:right="3" w:firstLine="426"/>
        <w:rPr>
          <w:szCs w:val="20"/>
        </w:rPr>
      </w:pPr>
      <w:r>
        <w:rPr>
          <w:i/>
          <w:iCs/>
        </w:rPr>
        <w:t>RECONOCIENDO</w:t>
      </w:r>
      <w:r>
        <w:t xml:space="preserve"> el derecho legítimo de los Estados costeros de controlar los buques que pescan en las aguas bajo su jurisdicción;</w:t>
      </w:r>
    </w:p>
    <w:p w14:paraId="4EBA3FFD" w14:textId="77777777" w:rsidR="004F7DBC" w:rsidRPr="00B66979" w:rsidRDefault="004F7DBC" w:rsidP="004F7DBC">
      <w:pPr>
        <w:tabs>
          <w:tab w:val="left" w:pos="426"/>
        </w:tabs>
        <w:spacing w:after="0" w:line="240" w:lineRule="auto"/>
        <w:ind w:left="0" w:right="3" w:firstLine="426"/>
        <w:rPr>
          <w:szCs w:val="20"/>
        </w:rPr>
      </w:pPr>
    </w:p>
    <w:p w14:paraId="7CF90CED" w14:textId="77777777" w:rsidR="00DE5F28" w:rsidRDefault="006F470F" w:rsidP="004F7DBC">
      <w:pPr>
        <w:tabs>
          <w:tab w:val="left" w:pos="426"/>
        </w:tabs>
        <w:spacing w:after="0" w:line="240" w:lineRule="auto"/>
        <w:ind w:left="0" w:right="3" w:firstLine="426"/>
        <w:rPr>
          <w:szCs w:val="20"/>
        </w:rPr>
      </w:pPr>
      <w:r>
        <w:rPr>
          <w:i/>
          <w:iCs/>
        </w:rPr>
        <w:t>CONSIDERANDO</w:t>
      </w:r>
      <w:r>
        <w:t xml:space="preserve"> que el envío en tiempo real al Centro de Control de la Pesca (FMC) del Estado costero de los datos VMS de todos los buques, (incluidos los buques de captura, transporte y apoyo) que enarbolan pabellón de una </w:t>
      </w:r>
      <w:proofErr w:type="gramStart"/>
      <w:r>
        <w:t>CPC autorizada</w:t>
      </w:r>
      <w:proofErr w:type="gramEnd"/>
      <w:r>
        <w:t xml:space="preserve"> a operar con especies gestionadas por ICCAT facilita el seguimiento, control y vigilancia por parte del Estado costero con miras a garantizar la aplicación eficaz de las medidas de conservación y seguimiento de ICCAT;  </w:t>
      </w:r>
    </w:p>
    <w:p w14:paraId="58CC1417" w14:textId="77777777" w:rsidR="004F7DBC" w:rsidRPr="00B66979" w:rsidRDefault="004F7DBC" w:rsidP="004F7DBC">
      <w:pPr>
        <w:tabs>
          <w:tab w:val="left" w:pos="426"/>
        </w:tabs>
        <w:spacing w:after="0" w:line="240" w:lineRule="auto"/>
        <w:ind w:left="0" w:right="3" w:firstLine="426"/>
        <w:rPr>
          <w:szCs w:val="20"/>
        </w:rPr>
      </w:pPr>
    </w:p>
    <w:p w14:paraId="547F25C6" w14:textId="6D497C1F" w:rsidR="00DE5F28" w:rsidRPr="00B66979" w:rsidRDefault="006F470F" w:rsidP="004F7DBC">
      <w:pPr>
        <w:tabs>
          <w:tab w:val="left" w:pos="426"/>
        </w:tabs>
        <w:spacing w:after="0" w:line="240" w:lineRule="auto"/>
        <w:ind w:left="0" w:right="3" w:firstLine="426"/>
        <w:rPr>
          <w:szCs w:val="20"/>
        </w:rPr>
      </w:pPr>
      <w:r>
        <w:rPr>
          <w:i/>
          <w:iCs/>
        </w:rPr>
        <w:t>CONSCIENTE</w:t>
      </w:r>
      <w:r>
        <w:t xml:space="preserve"> de que el SCRS reconoció en su informe de 2017 que cuanto mayor es la frecuencia de transmisión más útiles son los datos VMS y que una frecuencia de transmisión en intervalos de cuatro horas resulta insuficiente para detectar la actividad de pesca para muchos tipos de artes de pesca;   </w:t>
      </w:r>
    </w:p>
    <w:p w14:paraId="2CD90861" w14:textId="77777777" w:rsidR="00DE5F28" w:rsidRPr="00B66979" w:rsidRDefault="006F470F" w:rsidP="004F7DBC">
      <w:pPr>
        <w:spacing w:after="0" w:line="240" w:lineRule="auto"/>
        <w:ind w:left="0" w:right="3" w:firstLine="426"/>
        <w:jc w:val="left"/>
        <w:rPr>
          <w:szCs w:val="20"/>
        </w:rPr>
      </w:pPr>
      <w:r>
        <w:t xml:space="preserve"> </w:t>
      </w:r>
    </w:p>
    <w:p w14:paraId="07B11D1E" w14:textId="77777777" w:rsidR="004F7DBC" w:rsidRDefault="004F7DBC" w:rsidP="004F7DBC">
      <w:pPr>
        <w:spacing w:after="0" w:line="240" w:lineRule="auto"/>
        <w:ind w:left="567" w:right="884" w:firstLine="0"/>
        <w:jc w:val="center"/>
        <w:rPr>
          <w:szCs w:val="20"/>
        </w:rPr>
      </w:pPr>
    </w:p>
    <w:p w14:paraId="364D3D87" w14:textId="4C3E28D4" w:rsidR="004F7DBC" w:rsidRDefault="006F470F" w:rsidP="004F7DBC">
      <w:pPr>
        <w:spacing w:after="0" w:line="240" w:lineRule="auto"/>
        <w:ind w:left="567" w:right="884" w:firstLine="0"/>
        <w:jc w:val="center"/>
        <w:rPr>
          <w:szCs w:val="20"/>
        </w:rPr>
      </w:pPr>
      <w:r>
        <w:t xml:space="preserve">LA COMISIÓN INTERNACIONAL PARA LA CONSERVACIÓN </w:t>
      </w:r>
    </w:p>
    <w:p w14:paraId="1D2336D9" w14:textId="383076E0" w:rsidR="00DE5F28" w:rsidRPr="00B66979" w:rsidRDefault="006F470F" w:rsidP="004F7DBC">
      <w:pPr>
        <w:spacing w:after="0" w:line="240" w:lineRule="auto"/>
        <w:ind w:left="567" w:right="884" w:firstLine="0"/>
        <w:jc w:val="center"/>
        <w:rPr>
          <w:szCs w:val="20"/>
        </w:rPr>
      </w:pPr>
      <w:r>
        <w:t xml:space="preserve">DEL ATÚN ATLÁNTICO (ICCAT) RECOMIENDA LO SIGUIENTE: </w:t>
      </w:r>
    </w:p>
    <w:p w14:paraId="6AFBF2DA" w14:textId="1E2D61BC" w:rsidR="00DE5F28" w:rsidRPr="00B66979" w:rsidRDefault="00DE5F28" w:rsidP="004F7DBC">
      <w:pPr>
        <w:spacing w:after="0" w:line="240" w:lineRule="auto"/>
        <w:ind w:left="0" w:right="3" w:firstLine="0"/>
        <w:jc w:val="left"/>
        <w:rPr>
          <w:szCs w:val="20"/>
        </w:rPr>
      </w:pPr>
    </w:p>
    <w:p w14:paraId="07AEBC56" w14:textId="77777777" w:rsidR="00573673" w:rsidRDefault="006F470F" w:rsidP="004F7DBC">
      <w:pPr>
        <w:pStyle w:val="ListParagraph"/>
        <w:numPr>
          <w:ilvl w:val="0"/>
          <w:numId w:val="3"/>
        </w:numPr>
        <w:spacing w:after="0" w:line="240" w:lineRule="auto"/>
        <w:ind w:right="6"/>
        <w:contextualSpacing w:val="0"/>
        <w:rPr>
          <w:szCs w:val="20"/>
        </w:rPr>
      </w:pPr>
      <w:r>
        <w:t xml:space="preserve">No obstante los requisitos más estrictos que podrían aplicarse a pesquerías específicas de ICCAT, cada Parte contratante, Parte, Entidad o Entidad pesquera no contratante colaboradora (en lo sucesivo denominadas CPC) de pabellón implementará un sistema de seguimiento de buques (en lo sucesivo denominado VMS) para sus buques de pesca comercial de más de 20 m entre perpendiculares o  de 24 m de eslora total (LOA), así como, desde no más tarde del 1 de enero de 2020, para aquellos con una LOA de más de 15 m autorizados a pescar en aguas más allá de la jurisdicción de la CPC del pabellón y: </w:t>
      </w:r>
    </w:p>
    <w:p w14:paraId="6E3EF809" w14:textId="77777777" w:rsidR="004F7DBC" w:rsidRPr="00B66979" w:rsidRDefault="004F7DBC" w:rsidP="004F7DBC">
      <w:pPr>
        <w:pStyle w:val="ListParagraph"/>
        <w:spacing w:after="0" w:line="240" w:lineRule="auto"/>
        <w:ind w:left="360" w:right="6" w:firstLine="0"/>
        <w:contextualSpacing w:val="0"/>
        <w:rPr>
          <w:szCs w:val="20"/>
        </w:rPr>
      </w:pPr>
    </w:p>
    <w:p w14:paraId="65BC4350" w14:textId="0C767D55" w:rsidR="00573673" w:rsidRDefault="006F470F" w:rsidP="004B4FB3">
      <w:pPr>
        <w:pStyle w:val="ListParagraph"/>
        <w:numPr>
          <w:ilvl w:val="1"/>
          <w:numId w:val="3"/>
        </w:numPr>
        <w:spacing w:after="0" w:line="240" w:lineRule="auto"/>
        <w:ind w:left="851" w:right="6" w:hanging="425"/>
        <w:contextualSpacing w:val="0"/>
        <w:rPr>
          <w:szCs w:val="20"/>
        </w:rPr>
      </w:pPr>
      <w:r>
        <w:t>requerirá que sus buques pesqueros estén equipados con un sistema autónomo precintado que transmita mensajes, de forma continua, automática e independiente de cualquier intervención del buque, al FMC de la CPC del pabellón, para realizar un seguimiento de la posición, rumbo y velocidad del buque pesquero por parte de la CPC del pabellón de dicho buque pesquero.</w:t>
      </w:r>
    </w:p>
    <w:p w14:paraId="21C9C6AC" w14:textId="77777777" w:rsidR="004F7DBC" w:rsidRPr="00B66979" w:rsidRDefault="004F7DBC" w:rsidP="004B4FB3">
      <w:pPr>
        <w:pStyle w:val="ListParagraph"/>
        <w:spacing w:after="0" w:line="240" w:lineRule="auto"/>
        <w:ind w:left="851" w:right="6" w:hanging="425"/>
        <w:contextualSpacing w:val="0"/>
        <w:rPr>
          <w:szCs w:val="20"/>
        </w:rPr>
      </w:pPr>
    </w:p>
    <w:p w14:paraId="0677C392" w14:textId="40EA427D" w:rsidR="00573673" w:rsidRDefault="006F470F" w:rsidP="004B4FB3">
      <w:pPr>
        <w:pStyle w:val="ListParagraph"/>
        <w:numPr>
          <w:ilvl w:val="1"/>
          <w:numId w:val="3"/>
        </w:numPr>
        <w:spacing w:after="0" w:line="240" w:lineRule="auto"/>
        <w:ind w:left="851" w:right="6" w:hanging="425"/>
        <w:contextualSpacing w:val="0"/>
        <w:rPr>
          <w:szCs w:val="20"/>
        </w:rPr>
      </w:pPr>
      <w:r>
        <w:t>se asegurará de que el dispositivo de localización vía satélite instalado a bordo de un buque pesquero recopila y transmite de forma continua al FMC de la CPC del pabellón la siguiente información:</w:t>
      </w:r>
    </w:p>
    <w:p w14:paraId="1151FEF6" w14:textId="77777777" w:rsidR="004F7DBC" w:rsidRPr="004F7DBC" w:rsidRDefault="004F7DBC" w:rsidP="004B4FB3">
      <w:pPr>
        <w:pStyle w:val="ListParagraph"/>
        <w:ind w:left="851" w:hanging="425"/>
        <w:rPr>
          <w:szCs w:val="20"/>
        </w:rPr>
      </w:pPr>
    </w:p>
    <w:p w14:paraId="15005FBF" w14:textId="1343434F" w:rsidR="00573673" w:rsidRPr="00B66979" w:rsidRDefault="006F470F" w:rsidP="004B4FB3">
      <w:pPr>
        <w:pStyle w:val="ListParagraph"/>
        <w:numPr>
          <w:ilvl w:val="2"/>
          <w:numId w:val="3"/>
        </w:numPr>
        <w:spacing w:after="0" w:line="240" w:lineRule="auto"/>
        <w:ind w:left="1276" w:right="6" w:hanging="425"/>
        <w:contextualSpacing w:val="0"/>
        <w:rPr>
          <w:szCs w:val="20"/>
        </w:rPr>
      </w:pPr>
      <w:r>
        <w:t xml:space="preserve">la identificación del buque, </w:t>
      </w:r>
    </w:p>
    <w:p w14:paraId="7A221590" w14:textId="2E113E1B" w:rsidR="00573673" w:rsidRPr="00B66979" w:rsidRDefault="006F470F" w:rsidP="004B4FB3">
      <w:pPr>
        <w:pStyle w:val="ListParagraph"/>
        <w:numPr>
          <w:ilvl w:val="2"/>
          <w:numId w:val="3"/>
        </w:numPr>
        <w:spacing w:after="0" w:line="240" w:lineRule="auto"/>
        <w:ind w:left="1276" w:right="6" w:hanging="425"/>
        <w:contextualSpacing w:val="0"/>
        <w:rPr>
          <w:szCs w:val="20"/>
        </w:rPr>
      </w:pPr>
      <w:r>
        <w:t>la posición geográfica del buque (longitud y latitud) con un margen de error inferior a 500</w:t>
      </w:r>
      <w:r w:rsidR="00790899">
        <w:t> </w:t>
      </w:r>
      <w:r>
        <w:t>m y con un intervalo de confianza del 99</w:t>
      </w:r>
      <w:r w:rsidR="00BA5AB2">
        <w:t xml:space="preserve"> </w:t>
      </w:r>
      <w:r>
        <w:t>% y</w:t>
      </w:r>
    </w:p>
    <w:p w14:paraId="31681D1D" w14:textId="17111ABA" w:rsidR="00573673" w:rsidRDefault="006F470F" w:rsidP="004B4FB3">
      <w:pPr>
        <w:pStyle w:val="ListParagraph"/>
        <w:numPr>
          <w:ilvl w:val="2"/>
          <w:numId w:val="3"/>
        </w:numPr>
        <w:spacing w:after="0" w:line="240" w:lineRule="auto"/>
        <w:ind w:left="1276" w:right="6" w:hanging="425"/>
        <w:contextualSpacing w:val="0"/>
        <w:rPr>
          <w:szCs w:val="20"/>
        </w:rPr>
      </w:pPr>
      <w:r>
        <w:t xml:space="preserve">la fecha y hora. </w:t>
      </w:r>
    </w:p>
    <w:p w14:paraId="5ADC621B" w14:textId="77777777" w:rsidR="004F7DBC" w:rsidRPr="00B66979" w:rsidRDefault="004F7DBC" w:rsidP="004B4FB3">
      <w:pPr>
        <w:pStyle w:val="ListParagraph"/>
        <w:spacing w:after="0" w:line="240" w:lineRule="auto"/>
        <w:ind w:left="851" w:right="6" w:hanging="425"/>
        <w:contextualSpacing w:val="0"/>
        <w:rPr>
          <w:szCs w:val="20"/>
        </w:rPr>
      </w:pPr>
    </w:p>
    <w:p w14:paraId="4F829023" w14:textId="4E2D1DBB" w:rsidR="00573673" w:rsidRDefault="006F470F" w:rsidP="004B4FB3">
      <w:pPr>
        <w:pStyle w:val="ListParagraph"/>
        <w:numPr>
          <w:ilvl w:val="1"/>
          <w:numId w:val="3"/>
        </w:numPr>
        <w:spacing w:after="0" w:line="240" w:lineRule="auto"/>
        <w:ind w:left="851" w:right="6" w:hanging="425"/>
        <w:contextualSpacing w:val="0"/>
        <w:rPr>
          <w:szCs w:val="20"/>
        </w:rPr>
      </w:pPr>
      <w:r>
        <w:t>se asegurará de que el FMC de la CPC del pabellón recibe una notificación automática en el caso de que se interrumpa la comunicación entre el FMC y el dispositivo de seguimiento por satélite.</w:t>
      </w:r>
    </w:p>
    <w:p w14:paraId="1D396301" w14:textId="77777777" w:rsidR="004F7DBC" w:rsidRPr="00B66979" w:rsidRDefault="004F7DBC" w:rsidP="004B4FB3">
      <w:pPr>
        <w:pStyle w:val="ListParagraph"/>
        <w:spacing w:after="0" w:line="240" w:lineRule="auto"/>
        <w:ind w:left="851" w:right="6" w:hanging="425"/>
        <w:contextualSpacing w:val="0"/>
        <w:rPr>
          <w:szCs w:val="20"/>
        </w:rPr>
      </w:pPr>
    </w:p>
    <w:p w14:paraId="305177B7" w14:textId="33DA7BA8" w:rsidR="00573673" w:rsidRDefault="006F470F" w:rsidP="004B4FB3">
      <w:pPr>
        <w:pStyle w:val="ListParagraph"/>
        <w:numPr>
          <w:ilvl w:val="1"/>
          <w:numId w:val="3"/>
        </w:numPr>
        <w:spacing w:after="0" w:line="240" w:lineRule="auto"/>
        <w:ind w:left="851" w:right="6" w:hanging="425"/>
        <w:contextualSpacing w:val="0"/>
        <w:rPr>
          <w:szCs w:val="20"/>
        </w:rPr>
      </w:pPr>
      <w:r>
        <w:t>se asegurará, en colaboración con el Estado costero, de que los mensajes de posición enviados por sus buques, cuando operan en las aguas bajo jurisdicción de dicho Estado costero son también transmitidos, automáticamente y en tiempo real, al FMC del Estado costero que ha autorizado la actividad. Al implementar esta disposición debería prestarse la debida consideración a la minimización de los costes operativos, dificultades técnicas y la carga administrativa asociados con la transmisión de estos mensajes.</w:t>
      </w:r>
    </w:p>
    <w:p w14:paraId="4E612C20" w14:textId="77777777" w:rsidR="004F7DBC" w:rsidRDefault="004F7DBC" w:rsidP="004B4FB3">
      <w:pPr>
        <w:spacing w:after="0" w:line="240" w:lineRule="auto"/>
        <w:ind w:left="851" w:right="6" w:hanging="425"/>
        <w:rPr>
          <w:szCs w:val="20"/>
        </w:rPr>
      </w:pPr>
    </w:p>
    <w:p w14:paraId="1700DBDB" w14:textId="77777777" w:rsidR="004F7DBC" w:rsidRPr="004F7DBC" w:rsidRDefault="004F7DBC" w:rsidP="004F7DBC">
      <w:pPr>
        <w:spacing w:after="0" w:line="240" w:lineRule="auto"/>
        <w:ind w:right="6"/>
        <w:rPr>
          <w:szCs w:val="20"/>
        </w:rPr>
      </w:pPr>
    </w:p>
    <w:p w14:paraId="162474C5" w14:textId="2C835BC6" w:rsidR="00573673" w:rsidRPr="00EE3743" w:rsidRDefault="006F470F" w:rsidP="004B4FB3">
      <w:pPr>
        <w:pStyle w:val="ListParagraph"/>
        <w:numPr>
          <w:ilvl w:val="1"/>
          <w:numId w:val="3"/>
        </w:numPr>
        <w:spacing w:after="0" w:line="240" w:lineRule="auto"/>
        <w:ind w:left="851" w:right="6" w:hanging="425"/>
        <w:contextualSpacing w:val="0"/>
        <w:rPr>
          <w:szCs w:val="20"/>
        </w:rPr>
      </w:pPr>
      <w:r>
        <w:lastRenderedPageBreak/>
        <w:t xml:space="preserve">para facilitar la transmisión y recepción de los mensajes de posición, tal y como se describen en el subpárrafo 1.d, el FMC de la CPC del pabellón y el FMC del Estado costero intercambiarán su información de contacto y se notificarán entre sí, sin demora, cualquier cambio en dicha información. El FCM del Estado costero notificará al FMC de la CPC del pabellón cualquier interrupción en la recepción de mensajes de posición consecutivos. La transmisión de mensajes de posición entre el FMC de la CPC del pabellón y el del Estado costero se realizará por medios electrónicos, utilizando un sistema de comunicación seguro. </w:t>
      </w:r>
    </w:p>
    <w:p w14:paraId="3AE2ACF0" w14:textId="77777777" w:rsidR="00EE3743" w:rsidRPr="00EE3743" w:rsidRDefault="00EE3743" w:rsidP="009C31B2">
      <w:pPr>
        <w:pStyle w:val="ListParagraph"/>
        <w:spacing w:after="0" w:line="240" w:lineRule="auto"/>
        <w:ind w:left="851" w:right="6" w:firstLine="0"/>
        <w:contextualSpacing w:val="0"/>
        <w:rPr>
          <w:ins w:id="0" w:author="Author"/>
          <w:szCs w:val="20"/>
        </w:rPr>
      </w:pPr>
    </w:p>
    <w:p w14:paraId="3720AFB8" w14:textId="37E72878" w:rsidR="00EE3743" w:rsidRPr="009C31B2" w:rsidRDefault="00EE3743" w:rsidP="004B4FB3">
      <w:pPr>
        <w:pStyle w:val="ListParagraph"/>
        <w:numPr>
          <w:ilvl w:val="1"/>
          <w:numId w:val="3"/>
        </w:numPr>
        <w:spacing w:after="0" w:line="240" w:lineRule="auto"/>
        <w:ind w:left="851" w:right="6" w:hanging="425"/>
        <w:contextualSpacing w:val="0"/>
        <w:rPr>
          <w:ins w:id="1" w:author="Author"/>
          <w:szCs w:val="20"/>
        </w:rPr>
      </w:pPr>
      <w:ins w:id="2" w:author="Author">
        <w:r>
          <w:rPr>
            <w:color w:val="FF0000"/>
          </w:rPr>
          <w:t xml:space="preserve">a partir del 1 de enero de 2028, garantizar que los buques sujetos a la presente Recomendación </w:t>
        </w:r>
        <w:r w:rsidR="005620D2">
          <w:rPr>
            <w:color w:val="FF0000"/>
          </w:rPr>
          <w:t xml:space="preserve">también </w:t>
        </w:r>
        <w:r>
          <w:rPr>
            <w:color w:val="FF0000"/>
          </w:rPr>
          <w:t>estén equipados y mantengan en funcionamiento continuo un sistema de identificación automática (AIS) que cumpla las normas de desempeño establecidas por la Organización Marítima Internacional (OMI) de conformidad con el capítulo V, Regla 19, Sección 2.4.5 del Convenio SOLAS de 1974.</w:t>
        </w:r>
      </w:ins>
    </w:p>
    <w:p w14:paraId="01F21DEB" w14:textId="77777777" w:rsidR="00EE3743" w:rsidRPr="00EE3743" w:rsidRDefault="00EE3743" w:rsidP="009C31B2">
      <w:pPr>
        <w:pStyle w:val="ListParagraph"/>
        <w:rPr>
          <w:ins w:id="3" w:author="Author"/>
          <w:szCs w:val="20"/>
        </w:rPr>
      </w:pPr>
    </w:p>
    <w:p w14:paraId="1013884A" w14:textId="77777777" w:rsidR="00A62E6E" w:rsidRDefault="00A62E6E" w:rsidP="00C65059">
      <w:pPr>
        <w:numPr>
          <w:ilvl w:val="1"/>
          <w:numId w:val="3"/>
        </w:numPr>
        <w:spacing w:after="0" w:line="240" w:lineRule="auto"/>
        <w:ind w:left="810" w:right="102"/>
        <w:rPr>
          <w:ins w:id="4" w:author="Author"/>
          <w:rFonts w:eastAsia="Times New Roman" w:cs="Times New Roman"/>
          <w:color w:val="FF0000"/>
          <w:szCs w:val="20"/>
        </w:rPr>
      </w:pPr>
      <w:ins w:id="5" w:author="Author">
        <w:r>
          <w:rPr>
            <w:color w:val="FF0000"/>
          </w:rPr>
          <w:t>se asegurará de que las transmisiones del AIS no se desactiven ni se manipulen intencionadamente mientras los buques se dediquen a la pesca o a actividades relacionadas en la zona del Convenio de ICCAT, salvo en circunstancias excepcionales en las que el patrón considere que la seguridad y la protección de la tripulación corre un riesgo inminente de verse comprometida. Cuando se desconecte el AIS de conformidad con este párrafo, el patrón comunicará sin demora injustificada dicha acción y el motivo que la ha motivado a la autoridad competente del Estado del pabellón. Una vez que haya pasado la situación a la que se refiere este párrafo, el patrón volverá a poner en marcha el AIS tan pronto como haya desaparecido la fuente de peligro.</w:t>
        </w:r>
      </w:ins>
    </w:p>
    <w:p w14:paraId="4E61E1CC" w14:textId="77777777" w:rsidR="004F7DBC" w:rsidRDefault="004F7DBC" w:rsidP="004F7DBC">
      <w:pPr>
        <w:pStyle w:val="ListParagraph"/>
        <w:rPr>
          <w:rFonts w:eastAsia="Times New Roman" w:cs="Times New Roman"/>
          <w:color w:val="FF0000"/>
          <w:szCs w:val="20"/>
        </w:rPr>
      </w:pPr>
    </w:p>
    <w:p w14:paraId="50AE7491" w14:textId="77777777" w:rsidR="00573673" w:rsidRDefault="006F470F" w:rsidP="004F7DBC">
      <w:pPr>
        <w:pStyle w:val="ListParagraph"/>
        <w:numPr>
          <w:ilvl w:val="0"/>
          <w:numId w:val="3"/>
        </w:numPr>
        <w:spacing w:after="0" w:line="240" w:lineRule="auto"/>
        <w:ind w:right="6"/>
        <w:contextualSpacing w:val="0"/>
        <w:rPr>
          <w:szCs w:val="20"/>
        </w:rPr>
      </w:pPr>
      <w:r>
        <w:t xml:space="preserve">Cada CPC tomará las medidas adecuadas para garantizar que se transmiten y reciben mensajes VMS, tal y como se especifica el párrafo 1 y utilizará esta información para hacer un seguimiento continuo de la posición de sus buques.  </w:t>
      </w:r>
    </w:p>
    <w:p w14:paraId="633DF491" w14:textId="77777777" w:rsidR="004F7DBC" w:rsidRPr="00B66979" w:rsidRDefault="004F7DBC" w:rsidP="004F7DBC">
      <w:pPr>
        <w:pStyle w:val="ListParagraph"/>
        <w:spacing w:after="0" w:line="240" w:lineRule="auto"/>
        <w:ind w:left="360" w:right="6" w:firstLine="0"/>
        <w:contextualSpacing w:val="0"/>
        <w:rPr>
          <w:szCs w:val="20"/>
        </w:rPr>
      </w:pPr>
    </w:p>
    <w:p w14:paraId="6873B164" w14:textId="7079BE17" w:rsidR="00573673" w:rsidRDefault="006F470F" w:rsidP="004F7DBC">
      <w:pPr>
        <w:pStyle w:val="ListParagraph"/>
        <w:numPr>
          <w:ilvl w:val="0"/>
          <w:numId w:val="3"/>
        </w:numPr>
        <w:spacing w:after="0" w:line="240" w:lineRule="auto"/>
        <w:ind w:right="6"/>
        <w:contextualSpacing w:val="0"/>
        <w:rPr>
          <w:szCs w:val="20"/>
        </w:rPr>
      </w:pPr>
      <w:r>
        <w:t>Cada CPC se cerciorará de que los patrones de los buques pesqueros que enarbolan su pabellón se aseguran de que los dispositivos de seguimiento por satélite están operativos de forma continua y permanente, y que las informaciones mencionadas en el párrafo 1 b) se recopilan y transmiten</w:t>
      </w:r>
      <w:r w:rsidR="00000A3E" w:rsidRPr="00B66979">
        <w:rPr>
          <w:rStyle w:val="FootnoteReference"/>
          <w:szCs w:val="20"/>
        </w:rPr>
        <w:footnoteReference w:id="1"/>
      </w:r>
      <w:r>
        <w:t xml:space="preserve"> al menos una vez cada hora para los cerqueros y al menos una vez cada dos horas para el resto de los buques</w:t>
      </w:r>
      <w:r w:rsidR="00000A3E" w:rsidRPr="00B66979">
        <w:rPr>
          <w:rStyle w:val="FootnoteReference"/>
          <w:szCs w:val="20"/>
        </w:rPr>
        <w:footnoteReference w:id="2"/>
      </w:r>
      <w:r>
        <w:t xml:space="preserve">. Además, las CPC requerirán a sus operadores que se aseguren de que: </w:t>
      </w:r>
    </w:p>
    <w:p w14:paraId="06A70CB6" w14:textId="77777777" w:rsidR="004F7DBC" w:rsidRPr="004F7DBC" w:rsidRDefault="004F7DBC" w:rsidP="004F7DBC">
      <w:pPr>
        <w:pStyle w:val="ListParagraph"/>
        <w:rPr>
          <w:szCs w:val="20"/>
        </w:rPr>
      </w:pPr>
    </w:p>
    <w:p w14:paraId="3932A572"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t xml:space="preserve">El sistema de localización por satélite no ha sido manipulado en modo alguno; </w:t>
      </w:r>
    </w:p>
    <w:p w14:paraId="4B720331"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t xml:space="preserve">Los datos VMS no se modifican en modo alguno; </w:t>
      </w:r>
    </w:p>
    <w:p w14:paraId="19AD9777"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t xml:space="preserve">La antena conectada al dispositivo de localización por satélite no se haya obstruido en modo alguno; </w:t>
      </w:r>
    </w:p>
    <w:p w14:paraId="4B9BBD7A" w14:textId="77777777" w:rsidR="00573673" w:rsidRPr="00B66979" w:rsidRDefault="006F470F" w:rsidP="004B4FB3">
      <w:pPr>
        <w:pStyle w:val="ListParagraph"/>
        <w:numPr>
          <w:ilvl w:val="1"/>
          <w:numId w:val="3"/>
        </w:numPr>
        <w:spacing w:after="0" w:line="240" w:lineRule="auto"/>
        <w:ind w:left="851" w:right="6" w:hanging="425"/>
        <w:contextualSpacing w:val="0"/>
        <w:rPr>
          <w:szCs w:val="20"/>
        </w:rPr>
      </w:pPr>
      <w:r>
        <w:t xml:space="preserve">El dispositivo de localización por satélite esté conectado por cable al buque de pesca y el suministro eléctrico no se interrumpa de modo intencionado en modo alguno; y </w:t>
      </w:r>
    </w:p>
    <w:p w14:paraId="1C485BE0" w14:textId="77777777" w:rsidR="00573673" w:rsidRDefault="006F470F" w:rsidP="004B4FB3">
      <w:pPr>
        <w:pStyle w:val="ListParagraph"/>
        <w:numPr>
          <w:ilvl w:val="1"/>
          <w:numId w:val="3"/>
        </w:numPr>
        <w:spacing w:after="0" w:line="240" w:lineRule="auto"/>
        <w:ind w:left="851" w:right="6" w:hanging="425"/>
        <w:contextualSpacing w:val="0"/>
        <w:rPr>
          <w:szCs w:val="20"/>
        </w:rPr>
      </w:pPr>
      <w:r>
        <w:t xml:space="preserve">El dispositivo de localización por satélite no se saque del buque, excepto para fines de reparación o sustitución. </w:t>
      </w:r>
    </w:p>
    <w:p w14:paraId="2BD82E42" w14:textId="77777777" w:rsidR="004F7DBC" w:rsidRPr="00B66979" w:rsidRDefault="004F7DBC" w:rsidP="004F7DBC">
      <w:pPr>
        <w:pStyle w:val="ListParagraph"/>
        <w:spacing w:after="0" w:line="240" w:lineRule="auto"/>
        <w:ind w:left="1080" w:right="6" w:firstLine="0"/>
        <w:contextualSpacing w:val="0"/>
        <w:rPr>
          <w:szCs w:val="20"/>
        </w:rPr>
      </w:pPr>
    </w:p>
    <w:p w14:paraId="0358DD79" w14:textId="77777777" w:rsidR="00573673" w:rsidRDefault="006F470F" w:rsidP="004F7DBC">
      <w:pPr>
        <w:pStyle w:val="ListParagraph"/>
        <w:numPr>
          <w:ilvl w:val="0"/>
          <w:numId w:val="3"/>
        </w:numPr>
        <w:spacing w:after="0" w:line="240" w:lineRule="auto"/>
        <w:ind w:right="6"/>
        <w:contextualSpacing w:val="0"/>
        <w:rPr>
          <w:szCs w:val="20"/>
        </w:rPr>
      </w:pPr>
      <w:r>
        <w:t xml:space="preserve">En caso de avería o de no funcionamiento del dispositivo de localización por satélite instalado a bordo de un buque pesquero, el dispositivo se reparará o sustituirá en el plazo de un mes, a contar a partir del de la incidencia, a menos que el buque haya sido eliminado de la lista de grandes buques pesqueros autorizados (LSFV), cuando proceda o, para los buques que no se requiere que estén incluidos en la lista de buques autorizados de ICCAT, la autorización a pescar en zonas más allá de la jurisdicción de la CPC del pabellón ya no será aplicable.  El buque no estará autorizado a iniciar una marea de pesca con un dispositivo de localización por satélite defectuoso. Además, cuando un dispositivo deje de funcionar o presente una avería técnica durante una marea, la reparación o la sustitución se realizará tan pronto como el buque entre en el puerto; el buque pesquero no tendrá autorización para iniciar una marea si no ha reparado o sustituido su dispositivo de localización vía satélite.  </w:t>
      </w:r>
    </w:p>
    <w:p w14:paraId="5E46577D" w14:textId="77777777" w:rsidR="00573673" w:rsidRDefault="006F470F" w:rsidP="004F7DBC">
      <w:pPr>
        <w:pStyle w:val="ListParagraph"/>
        <w:numPr>
          <w:ilvl w:val="0"/>
          <w:numId w:val="3"/>
        </w:numPr>
        <w:spacing w:after="0" w:line="240" w:lineRule="auto"/>
        <w:ind w:right="6"/>
        <w:contextualSpacing w:val="0"/>
        <w:rPr>
          <w:szCs w:val="20"/>
        </w:rPr>
      </w:pPr>
      <w:r>
        <w:lastRenderedPageBreak/>
        <w:t xml:space="preserve">Cada CPC se cerciorará de que un buque pesquero con un dispositivo de localización por satélite defectuoso comunica al FMC, al menos una vez al día, los informes que incluyan las informaciones mencionadas en el párrafo 1 b) por otros medios de comunicación (radio, transmisión de información a través de la web, correo electrónico, fax o télex). </w:t>
      </w:r>
    </w:p>
    <w:p w14:paraId="28DD3D8C" w14:textId="77777777" w:rsidR="004F7DBC" w:rsidRPr="004F7DBC" w:rsidRDefault="004F7DBC" w:rsidP="004F7DBC">
      <w:pPr>
        <w:pStyle w:val="ListParagraph"/>
        <w:rPr>
          <w:szCs w:val="20"/>
        </w:rPr>
      </w:pPr>
    </w:p>
    <w:p w14:paraId="2222C704" w14:textId="77777777" w:rsidR="00000A3E" w:rsidRDefault="006F470F" w:rsidP="004F7DBC">
      <w:pPr>
        <w:pStyle w:val="ListParagraph"/>
        <w:numPr>
          <w:ilvl w:val="0"/>
          <w:numId w:val="3"/>
        </w:numPr>
        <w:spacing w:after="0" w:line="240" w:lineRule="auto"/>
        <w:ind w:right="6"/>
        <w:contextualSpacing w:val="0"/>
        <w:rPr>
          <w:szCs w:val="20"/>
        </w:rPr>
      </w:pPr>
      <w:r>
        <w:t xml:space="preserve">Una CPC podría permitir a un buque apagar su dispositivo de localización por satélite solo en el caso de que el buque no vaya a pescar durante un largo periodo de tiempo (por ejemplo, si se halla en dique seco con fines de reparación) y si lo notifica a las autoridades competentes de su CPC del pabellón con antelación. </w:t>
      </w:r>
    </w:p>
    <w:p w14:paraId="5FF7303C" w14:textId="77777777" w:rsidR="004F7DBC" w:rsidRPr="00B66979" w:rsidRDefault="004F7DBC" w:rsidP="004F7DBC">
      <w:pPr>
        <w:pStyle w:val="ListParagraph"/>
        <w:spacing w:after="0" w:line="240" w:lineRule="auto"/>
        <w:ind w:left="360" w:right="6" w:firstLine="0"/>
        <w:contextualSpacing w:val="0"/>
        <w:rPr>
          <w:szCs w:val="20"/>
        </w:rPr>
      </w:pPr>
    </w:p>
    <w:p w14:paraId="37D1EF58" w14:textId="77777777" w:rsidR="00000A3E" w:rsidRDefault="006F470F" w:rsidP="004F7DBC">
      <w:pPr>
        <w:pStyle w:val="ListParagraph"/>
        <w:spacing w:after="0" w:line="240" w:lineRule="auto"/>
        <w:ind w:left="360" w:right="6" w:firstLine="0"/>
        <w:contextualSpacing w:val="0"/>
        <w:rPr>
          <w:color w:val="1A1A1A"/>
          <w:szCs w:val="20"/>
        </w:rPr>
      </w:pPr>
      <w:r>
        <w:rPr>
          <w:color w:val="1A1A1A"/>
        </w:rPr>
        <w:t xml:space="preserve">El dispositivo de localización por satélite debe ser reactivado y recopilar y transmitir al menos un informe antes de que el buque abandone el puerto. </w:t>
      </w:r>
    </w:p>
    <w:p w14:paraId="582CB942" w14:textId="77777777" w:rsidR="004F7DBC" w:rsidRPr="004F7DBC" w:rsidRDefault="004F7DBC" w:rsidP="004F7DBC">
      <w:pPr>
        <w:spacing w:after="0" w:line="240" w:lineRule="auto"/>
        <w:ind w:right="6"/>
        <w:rPr>
          <w:szCs w:val="20"/>
        </w:rPr>
      </w:pPr>
    </w:p>
    <w:p w14:paraId="7DD3DF1F" w14:textId="77777777" w:rsidR="00000A3E" w:rsidRDefault="006F470F" w:rsidP="004F7DBC">
      <w:pPr>
        <w:pStyle w:val="ListParagraph"/>
        <w:numPr>
          <w:ilvl w:val="0"/>
          <w:numId w:val="3"/>
        </w:numPr>
        <w:spacing w:after="0" w:line="240" w:lineRule="auto"/>
        <w:ind w:right="6"/>
        <w:contextualSpacing w:val="0"/>
        <w:rPr>
          <w:szCs w:val="20"/>
        </w:rPr>
      </w:pPr>
      <w:r>
        <w:t xml:space="preserve">Se insta a las CPC a ampliar la aplicación de esta Recomendación a sus buques pesqueros no cubiertos por el párrafo 1, cuando sea apropiado, con miras a garantizar un seguimiento eficaz del cumplimiento de las medidas de conservación y ordenación de ICCAT.  </w:t>
      </w:r>
    </w:p>
    <w:p w14:paraId="5BF9F603" w14:textId="77777777" w:rsidR="004F7DBC" w:rsidRPr="00B66979" w:rsidRDefault="004F7DBC" w:rsidP="004F7DBC">
      <w:pPr>
        <w:pStyle w:val="ListParagraph"/>
        <w:spacing w:after="0" w:line="240" w:lineRule="auto"/>
        <w:ind w:left="360" w:right="6" w:firstLine="0"/>
        <w:contextualSpacing w:val="0"/>
        <w:rPr>
          <w:szCs w:val="20"/>
        </w:rPr>
      </w:pPr>
    </w:p>
    <w:p w14:paraId="337FC4B8" w14:textId="77777777" w:rsidR="00000A3E" w:rsidRPr="004F7DBC" w:rsidRDefault="006F470F" w:rsidP="004F7DBC">
      <w:pPr>
        <w:pStyle w:val="ListParagraph"/>
        <w:numPr>
          <w:ilvl w:val="0"/>
          <w:numId w:val="3"/>
        </w:numPr>
        <w:spacing w:after="0" w:line="240" w:lineRule="auto"/>
        <w:ind w:right="6"/>
        <w:contextualSpacing w:val="0"/>
        <w:rPr>
          <w:szCs w:val="20"/>
        </w:rPr>
      </w:pPr>
      <w:r>
        <w:rPr>
          <w:color w:val="1A1A1A"/>
        </w:rPr>
        <w:t>Se insta a las CPC a cooperar, cuando proceda y de conformidad con su legislación nacional, compartiendo los datos comunicados de acuerdo con el párrafo 1b en apoyo de las actividades de seguimiento, control y vigilancia (SCV).</w:t>
      </w:r>
    </w:p>
    <w:p w14:paraId="44521F40" w14:textId="77777777" w:rsidR="004F7DBC" w:rsidRPr="004F7DBC" w:rsidRDefault="004F7DBC" w:rsidP="004F7DBC">
      <w:pPr>
        <w:pStyle w:val="ListParagraph"/>
        <w:rPr>
          <w:szCs w:val="20"/>
        </w:rPr>
      </w:pPr>
    </w:p>
    <w:p w14:paraId="0406F69D" w14:textId="77777777" w:rsidR="00000A3E" w:rsidRDefault="006F470F" w:rsidP="004F7DBC">
      <w:pPr>
        <w:pStyle w:val="ListParagraph"/>
        <w:numPr>
          <w:ilvl w:val="0"/>
          <w:numId w:val="3"/>
        </w:numPr>
        <w:spacing w:after="0" w:line="240" w:lineRule="auto"/>
        <w:ind w:right="6"/>
        <w:contextualSpacing w:val="0"/>
        <w:rPr>
          <w:szCs w:val="20"/>
        </w:rPr>
      </w:pPr>
      <w:r>
        <w:t xml:space="preserve">La Comisión examinará esta Recomendación a más tardar en 2020 y considerará la necesidad de revisiones para mejorar su eficacia. </w:t>
      </w:r>
    </w:p>
    <w:p w14:paraId="38CFAF26" w14:textId="77777777" w:rsidR="004F7DBC" w:rsidRPr="004F7DBC" w:rsidRDefault="004F7DBC" w:rsidP="004F7DBC">
      <w:pPr>
        <w:pStyle w:val="ListParagraph"/>
        <w:rPr>
          <w:szCs w:val="20"/>
        </w:rPr>
      </w:pPr>
    </w:p>
    <w:p w14:paraId="7DE39095" w14:textId="77777777" w:rsidR="00000A3E" w:rsidRDefault="006F470F" w:rsidP="004F7DBC">
      <w:pPr>
        <w:pStyle w:val="ListParagraph"/>
        <w:numPr>
          <w:ilvl w:val="0"/>
          <w:numId w:val="3"/>
        </w:numPr>
        <w:spacing w:after="0" w:line="240" w:lineRule="auto"/>
        <w:ind w:right="6"/>
        <w:contextualSpacing w:val="0"/>
        <w:rPr>
          <w:szCs w:val="20"/>
        </w:rPr>
      </w:pPr>
      <w:r>
        <w:t xml:space="preserve">Para aportar información a esta revisión, se solicita al SCRS que proporcione asesoramiento sobre los datos VMS que podrían ser de mayor utilidad al SCRS para realizar su trabajo, lo que incluye la frecuencia de transmisión para las diferentes pesquerías de ICCAT.  </w:t>
      </w:r>
    </w:p>
    <w:p w14:paraId="688E29B3" w14:textId="77777777" w:rsidR="004F7DBC" w:rsidRPr="004F7DBC" w:rsidRDefault="004F7DBC" w:rsidP="004F7DBC">
      <w:pPr>
        <w:pStyle w:val="ListParagraph"/>
        <w:rPr>
          <w:szCs w:val="20"/>
        </w:rPr>
      </w:pPr>
    </w:p>
    <w:p w14:paraId="6574E5BB" w14:textId="7CB3C647" w:rsidR="00DE5F28" w:rsidRPr="00B66979" w:rsidRDefault="006F470F" w:rsidP="004F7DBC">
      <w:pPr>
        <w:pStyle w:val="ListParagraph"/>
        <w:numPr>
          <w:ilvl w:val="0"/>
          <w:numId w:val="3"/>
        </w:numPr>
        <w:spacing w:after="0" w:line="240" w:lineRule="auto"/>
        <w:ind w:right="6"/>
        <w:contextualSpacing w:val="0"/>
        <w:rPr>
          <w:szCs w:val="20"/>
        </w:rPr>
      </w:pPr>
      <w:r>
        <w:t xml:space="preserve">Esta medida revoca y sustituye a la </w:t>
      </w:r>
      <w:r>
        <w:rPr>
          <w:i/>
        </w:rPr>
        <w:t>Recomendación para modificar la Recomendación 03-14 de ICCAT sobre las normas mínimas para el establecimiento de un sistema de vigilancia de buques en la zona del Convenio de ICCAT</w:t>
      </w:r>
      <w:r>
        <w:t xml:space="preserve"> [Rec. 14-09]. </w:t>
      </w:r>
    </w:p>
    <w:p w14:paraId="509E1A4A" w14:textId="77777777" w:rsidR="00DE5F28" w:rsidRPr="00B66979" w:rsidRDefault="006F470F" w:rsidP="004F7DBC">
      <w:pPr>
        <w:spacing w:after="0" w:line="240" w:lineRule="auto"/>
        <w:ind w:left="0" w:right="3" w:firstLine="0"/>
        <w:jc w:val="center"/>
        <w:rPr>
          <w:szCs w:val="20"/>
        </w:rPr>
      </w:pPr>
      <w:r>
        <w:rPr>
          <w:b/>
        </w:rPr>
        <w:t xml:space="preserve"> </w:t>
      </w:r>
    </w:p>
    <w:sectPr w:rsidR="00DE5F28" w:rsidRPr="00B66979" w:rsidSect="00B44790">
      <w:headerReference w:type="default" r:id="rId8"/>
      <w:footerReference w:type="even" r:id="rId9"/>
      <w:footerReference w:type="default" r:id="rId10"/>
      <w:footerReference w:type="first" r:id="rId11"/>
      <w:footnotePr>
        <w:numRestart w:val="eachPage"/>
      </w:footnotePr>
      <w:pgSz w:w="11906" w:h="16838"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0E7A" w14:textId="77777777" w:rsidR="00CC71E4" w:rsidRDefault="00CC71E4">
      <w:pPr>
        <w:spacing w:after="0" w:line="240" w:lineRule="auto"/>
      </w:pPr>
      <w:r>
        <w:separator/>
      </w:r>
    </w:p>
  </w:endnote>
  <w:endnote w:type="continuationSeparator" w:id="0">
    <w:p w14:paraId="0906282D" w14:textId="77777777" w:rsidR="00CC71E4" w:rsidRDefault="00CC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15EC" w14:textId="77777777" w:rsidR="00DE5F28" w:rsidRDefault="006F470F">
    <w:pPr>
      <w:spacing w:after="0" w:line="259" w:lineRule="auto"/>
      <w:ind w:left="311"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5566" w14:textId="0AAAA0B4" w:rsidR="00DE5F28" w:rsidRPr="004F7DBC" w:rsidRDefault="004F7DBC" w:rsidP="004F7DBC">
    <w:pPr>
      <w:tabs>
        <w:tab w:val="center" w:pos="4535"/>
        <w:tab w:val="center" w:pos="4680"/>
        <w:tab w:val="left" w:pos="6150"/>
        <w:tab w:val="right" w:pos="9360"/>
      </w:tabs>
      <w:spacing w:after="0" w:line="240" w:lineRule="auto"/>
      <w:jc w:val="center"/>
    </w:pPr>
    <w:r w:rsidRPr="00E57EC6">
      <w:rPr>
        <w:rFonts w:eastAsia="Calibri" w:cs="Calibri"/>
      </w:rPr>
      <w:fldChar w:fldCharType="begin"/>
    </w:r>
    <w:r w:rsidRPr="00E57EC6">
      <w:rPr>
        <w:rFonts w:eastAsia="Calibri" w:cs="Calibri"/>
      </w:rPr>
      <w:instrText xml:space="preserve"> PAGE </w:instrText>
    </w:r>
    <w:r w:rsidRPr="00E57EC6">
      <w:rPr>
        <w:rFonts w:eastAsia="Calibri" w:cs="Calibri"/>
      </w:rPr>
      <w:fldChar w:fldCharType="separate"/>
    </w:r>
    <w:r>
      <w:rPr>
        <w:rFonts w:eastAsia="Calibri" w:cs="Calibri"/>
      </w:rPr>
      <w:t>15</w:t>
    </w:r>
    <w:r w:rsidRPr="00E57EC6">
      <w:rPr>
        <w:rFonts w:eastAsia="Calibri" w:cs="Calibri"/>
      </w:rPr>
      <w:fldChar w:fldCharType="end"/>
    </w:r>
    <w:r>
      <w:t xml:space="preserve"> / </w:t>
    </w:r>
    <w:r w:rsidRPr="00E57EC6">
      <w:rPr>
        <w:rFonts w:eastAsia="Calibri" w:cs="Calibri"/>
      </w:rPr>
      <w:fldChar w:fldCharType="begin"/>
    </w:r>
    <w:r w:rsidRPr="00E57EC6">
      <w:rPr>
        <w:rFonts w:eastAsia="Calibri" w:cs="Calibri"/>
      </w:rPr>
      <w:instrText xml:space="preserve"> NUMPAGES  </w:instrText>
    </w:r>
    <w:r w:rsidRPr="00E57EC6">
      <w:rPr>
        <w:rFonts w:eastAsia="Calibri" w:cs="Calibri"/>
      </w:rPr>
      <w:fldChar w:fldCharType="separate"/>
    </w:r>
    <w:r>
      <w:rPr>
        <w:rFonts w:eastAsia="Calibri" w:cs="Calibri"/>
      </w:rPr>
      <w:t>20</w:t>
    </w:r>
    <w:r w:rsidRPr="00E57EC6">
      <w:rPr>
        <w:rFonts w:eastAsia="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55FC" w14:textId="77777777" w:rsidR="00DE5F28" w:rsidRDefault="006F470F">
    <w:pPr>
      <w:spacing w:after="0" w:line="259" w:lineRule="auto"/>
      <w:ind w:left="311"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1688" w14:textId="77777777" w:rsidR="00CC71E4" w:rsidRDefault="00CC71E4">
      <w:pPr>
        <w:spacing w:after="0" w:line="251" w:lineRule="auto"/>
        <w:ind w:left="317" w:firstLine="0"/>
      </w:pPr>
      <w:r>
        <w:separator/>
      </w:r>
    </w:p>
  </w:footnote>
  <w:footnote w:type="continuationSeparator" w:id="0">
    <w:p w14:paraId="306576EE" w14:textId="77777777" w:rsidR="00CC71E4" w:rsidRDefault="00CC71E4">
      <w:pPr>
        <w:spacing w:after="0" w:line="251" w:lineRule="auto"/>
        <w:ind w:left="317" w:firstLine="0"/>
      </w:pPr>
      <w:r>
        <w:continuationSeparator/>
      </w:r>
    </w:p>
  </w:footnote>
  <w:footnote w:id="1">
    <w:p w14:paraId="0EFB062F" w14:textId="6D45FB77" w:rsidR="00000A3E" w:rsidRPr="00AE46D6" w:rsidRDefault="00000A3E" w:rsidP="004F7DBC">
      <w:pPr>
        <w:pStyle w:val="FootnoteText"/>
        <w:ind w:left="142" w:hanging="142"/>
        <w:rPr>
          <w:sz w:val="16"/>
          <w:szCs w:val="16"/>
        </w:rPr>
      </w:pPr>
      <w:r w:rsidRPr="00AE46D6">
        <w:rPr>
          <w:rStyle w:val="FootnoteReference"/>
          <w:sz w:val="16"/>
          <w:szCs w:val="16"/>
        </w:rPr>
        <w:footnoteRef/>
      </w:r>
      <w:r w:rsidRPr="00AE46D6">
        <w:rPr>
          <w:sz w:val="16"/>
          <w:szCs w:val="16"/>
        </w:rPr>
        <w:t xml:space="preserve"> </w:t>
      </w:r>
      <w:r w:rsidRPr="00AE46D6">
        <w:rPr>
          <w:sz w:val="16"/>
          <w:szCs w:val="16"/>
        </w:rPr>
        <w:tab/>
        <w:t xml:space="preserve">En el caso de que la conexión entre el dispositivo de localización por satélite y el satélite no esté disponible, la información identificada en el párrafo 1(b) deberá seguirse recopilando de conformidad con el párrafo 3, pero podrá transmitirse en cuanto la conexión con el satélite esté disponible. </w:t>
      </w:r>
    </w:p>
  </w:footnote>
  <w:footnote w:id="2">
    <w:p w14:paraId="097E6D2C" w14:textId="4C86DFD6" w:rsidR="00000A3E" w:rsidRPr="00000A3E" w:rsidRDefault="00000A3E" w:rsidP="004F7DBC">
      <w:pPr>
        <w:pStyle w:val="FootnoteText"/>
        <w:ind w:left="142" w:hanging="142"/>
      </w:pPr>
      <w:r w:rsidRPr="00AE46D6">
        <w:rPr>
          <w:rStyle w:val="FootnoteReference"/>
          <w:sz w:val="16"/>
          <w:szCs w:val="16"/>
        </w:rPr>
        <w:footnoteRef/>
      </w:r>
      <w:r w:rsidRPr="00AE46D6">
        <w:rPr>
          <w:sz w:val="16"/>
          <w:szCs w:val="16"/>
        </w:rPr>
        <w:t xml:space="preserve"> </w:t>
      </w:r>
      <w:r w:rsidRPr="00AE46D6">
        <w:rPr>
          <w:sz w:val="16"/>
          <w:szCs w:val="16"/>
        </w:rPr>
        <w:tab/>
        <w:t>Las CPC en desarrollo podrían elegir aplicar este requisito de comunicación y transmisión (dos horas) a sus cerqueros que se dirigen a los pequeños túnidos en el Mediterráneo.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2AE0" w14:textId="18A227C0" w:rsidR="00F8740C" w:rsidRPr="008B036C" w:rsidRDefault="00F8740C" w:rsidP="00F8740C">
    <w:pPr>
      <w:tabs>
        <w:tab w:val="center" w:pos="4680"/>
        <w:tab w:val="left" w:pos="6520"/>
        <w:tab w:val="right" w:pos="9360"/>
        <w:tab w:val="right" w:pos="14240"/>
      </w:tabs>
      <w:spacing w:after="0" w:line="240" w:lineRule="auto"/>
      <w:jc w:val="right"/>
      <w:rPr>
        <w:rFonts w:eastAsia="Calibri" w:cs="Times New Roman"/>
        <w:b/>
        <w:bCs/>
        <w:kern w:val="0"/>
        <w:szCs w:val="20"/>
        <w14:ligatures w14:val="none"/>
      </w:rPr>
    </w:pPr>
    <w:bookmarkStart w:id="6" w:name="_Hlk180569796"/>
    <w:bookmarkStart w:id="7" w:name="_Hlk180569797"/>
    <w:bookmarkStart w:id="8" w:name="_Hlk107908354"/>
    <w:bookmarkStart w:id="9" w:name="_Hlk107908355"/>
    <w:bookmarkStart w:id="10" w:name="_Hlk107908359"/>
    <w:bookmarkStart w:id="11" w:name="_Hlk107908360"/>
    <w:bookmarkStart w:id="12" w:name="_Hlk107908361"/>
    <w:bookmarkStart w:id="13" w:name="_Hlk107908362"/>
    <w:bookmarkEnd w:id="6"/>
    <w:bookmarkEnd w:id="7"/>
    <w:r>
      <w:rPr>
        <w:b/>
      </w:rPr>
      <w:t>PWG_425/2026</w:t>
    </w:r>
  </w:p>
  <w:p w14:paraId="69D18293" w14:textId="67F09F1F" w:rsidR="00F8740C" w:rsidRDefault="00F8740C" w:rsidP="00B44790">
    <w:pPr>
      <w:tabs>
        <w:tab w:val="left" w:pos="7320"/>
      </w:tabs>
      <w:spacing w:after="0" w:line="240" w:lineRule="exact"/>
      <w:jc w:val="right"/>
    </w:pPr>
    <w:r w:rsidRPr="008B036C">
      <w:rPr>
        <w:rFonts w:eastAsia="Times New Roman" w:cs="Times New Roman"/>
        <w:b/>
        <w:sz w:val="16"/>
      </w:rPr>
      <w:fldChar w:fldCharType="begin"/>
    </w:r>
    <w:r w:rsidRPr="008B036C">
      <w:rPr>
        <w:rFonts w:eastAsia="Times New Roman" w:cs="Times New Roman"/>
        <w:b/>
        <w:sz w:val="16"/>
      </w:rPr>
      <w:instrText xml:space="preserve"> TIME \@ "dd/MM/yyyy H:mm" </w:instrText>
    </w:r>
    <w:r w:rsidRPr="008B036C">
      <w:rPr>
        <w:rFonts w:eastAsia="Times New Roman" w:cs="Times New Roman"/>
        <w:b/>
        <w:sz w:val="16"/>
      </w:rPr>
      <w:fldChar w:fldCharType="separate"/>
    </w:r>
    <w:r w:rsidR="00675E00">
      <w:rPr>
        <w:rFonts w:eastAsia="Times New Roman" w:cs="Times New Roman"/>
        <w:b/>
        <w:noProof/>
        <w:sz w:val="16"/>
      </w:rPr>
      <w:t>28/10/2026 11:52</w:t>
    </w:r>
    <w:r w:rsidRPr="008B036C">
      <w:rPr>
        <w:rFonts w:eastAsia="Times New Roman" w:cs="Times New Roman"/>
        <w:b/>
        <w:bCs/>
        <w:kern w:val="0"/>
        <w:sz w:val="16"/>
        <w:szCs w:val="16"/>
        <w:lang w:val="es-ES_tradnl"/>
        <w14:ligatures w14:val="none"/>
      </w:rPr>
      <w:fldChar w:fldCharType="end"/>
    </w:r>
    <w:bookmarkEnd w:id="8"/>
    <w:bookmarkEnd w:id="9"/>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D30"/>
    <w:multiLevelType w:val="hybridMultilevel"/>
    <w:tmpl w:val="B164FE70"/>
    <w:lvl w:ilvl="0" w:tplc="E4927B08">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8669594">
      <w:start w:val="6"/>
      <w:numFmt w:val="lowerLetter"/>
      <w:lvlText w:val="%2)"/>
      <w:lvlJc w:val="left"/>
      <w:pPr>
        <w:ind w:left="1157" w:firstLine="0"/>
      </w:pPr>
      <w:rPr>
        <w:rFonts w:ascii="Cambria" w:eastAsia="Cambria" w:hAnsi="Cambria" w:cs="Cambria" w:hint="default"/>
        <w:b w:val="0"/>
        <w:i w:val="0"/>
        <w:strike w:val="0"/>
        <w:dstrike w:val="0"/>
        <w:color w:val="000000"/>
        <w:sz w:val="20"/>
        <w:szCs w:val="20"/>
        <w:u w:val="none" w:color="000000"/>
        <w:vertAlign w:val="baseline"/>
      </w:rPr>
    </w:lvl>
    <w:lvl w:ilvl="2" w:tplc="95C6478E">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6DA0B96">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2061AEA">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64E29D4">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8CEAC12">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082CB72">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C3C0208">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697EDA"/>
    <w:multiLevelType w:val="hybridMultilevel"/>
    <w:tmpl w:val="90AEE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8731E"/>
    <w:multiLevelType w:val="hybridMultilevel"/>
    <w:tmpl w:val="1C4CCF70"/>
    <w:lvl w:ilvl="0" w:tplc="0409000F">
      <w:start w:val="1"/>
      <w:numFmt w:val="decimal"/>
      <w:lvlText w:val="%1."/>
      <w:lvlJc w:val="left"/>
      <w:pPr>
        <w:ind w:left="1037" w:hanging="360"/>
      </w:p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 w15:restartNumberingAfterBreak="0">
    <w:nsid w:val="36A047CE"/>
    <w:multiLevelType w:val="hybridMultilevel"/>
    <w:tmpl w:val="C450D59A"/>
    <w:lvl w:ilvl="0" w:tplc="1DC8C9F0">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12EF4D8">
      <w:start w:val="1"/>
      <w:numFmt w:val="lowerLetter"/>
      <w:lvlText w:val="%2)"/>
      <w:lvlJc w:val="left"/>
      <w:pPr>
        <w:ind w:left="11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18EF276">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19AC11A">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CFA59C6">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940CF4FA">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67E250A">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C52BFD8">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50FAD85C">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8072769"/>
    <w:multiLevelType w:val="hybridMultilevel"/>
    <w:tmpl w:val="77B6E0FA"/>
    <w:lvl w:ilvl="0" w:tplc="2F94BC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CE4313"/>
    <w:multiLevelType w:val="hybridMultilevel"/>
    <w:tmpl w:val="07BCF2B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7096D44"/>
    <w:multiLevelType w:val="hybridMultilevel"/>
    <w:tmpl w:val="3FFE6F9C"/>
    <w:lvl w:ilvl="0" w:tplc="2A14881E">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562DF9E">
      <w:start w:val="1"/>
      <w:numFmt w:val="lowerLetter"/>
      <w:lvlText w:val="%2"/>
      <w:lvlJc w:val="left"/>
      <w:pPr>
        <w:ind w:left="7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6CD240D8">
      <w:start w:val="1"/>
      <w:numFmt w:val="lowerLetter"/>
      <w:lvlRestart w:val="0"/>
      <w:lvlText w:val="%3)"/>
      <w:lvlJc w:val="left"/>
      <w:pPr>
        <w:ind w:left="11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FB582504">
      <w:start w:val="1"/>
      <w:numFmt w:val="decimal"/>
      <w:lvlText w:val="%4"/>
      <w:lvlJc w:val="left"/>
      <w:pPr>
        <w:ind w:left="18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4705C10">
      <w:start w:val="1"/>
      <w:numFmt w:val="lowerLetter"/>
      <w:lvlText w:val="%5"/>
      <w:lvlJc w:val="left"/>
      <w:pPr>
        <w:ind w:left="25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D46B986">
      <w:start w:val="1"/>
      <w:numFmt w:val="lowerRoman"/>
      <w:lvlText w:val="%6"/>
      <w:lvlJc w:val="left"/>
      <w:pPr>
        <w:ind w:left="32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3FE38C4">
      <w:start w:val="1"/>
      <w:numFmt w:val="decimal"/>
      <w:lvlText w:val="%7"/>
      <w:lvlJc w:val="left"/>
      <w:pPr>
        <w:ind w:left="39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68CF54C">
      <w:start w:val="1"/>
      <w:numFmt w:val="lowerLetter"/>
      <w:lvlText w:val="%8"/>
      <w:lvlJc w:val="left"/>
      <w:pPr>
        <w:ind w:left="47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F118E776">
      <w:start w:val="1"/>
      <w:numFmt w:val="lowerRoman"/>
      <w:lvlText w:val="%9"/>
      <w:lvlJc w:val="left"/>
      <w:pPr>
        <w:ind w:left="54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D510007"/>
    <w:multiLevelType w:val="hybridMultilevel"/>
    <w:tmpl w:val="A8BA639E"/>
    <w:lvl w:ilvl="0" w:tplc="1809000F">
      <w:start w:val="1"/>
      <w:numFmt w:val="decimal"/>
      <w:lvlText w:val="%1."/>
      <w:lvlJc w:val="left"/>
      <w:pPr>
        <w:ind w:left="360" w:hanging="360"/>
      </w:pPr>
    </w:lvl>
    <w:lvl w:ilvl="1" w:tplc="18090017">
      <w:start w:val="1"/>
      <w:numFmt w:val="lowerLetter"/>
      <w:lvlText w:val="%2)"/>
      <w:lvlJc w:val="left"/>
      <w:pPr>
        <w:ind w:left="1080" w:hanging="360"/>
      </w:pPr>
    </w:lvl>
    <w:lvl w:ilvl="2" w:tplc="C18EF276">
      <w:start w:val="1"/>
      <w:numFmt w:val="lowerRoman"/>
      <w:lvlText w:val="%3)"/>
      <w:lvlJc w:val="left"/>
      <w:pPr>
        <w:ind w:left="198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ABE2167"/>
    <w:multiLevelType w:val="hybridMultilevel"/>
    <w:tmpl w:val="49268494"/>
    <w:lvl w:ilvl="0" w:tplc="8A02EA96">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982151563">
    <w:abstractNumId w:val="3"/>
  </w:num>
  <w:num w:numId="2" w16cid:durableId="63651953">
    <w:abstractNumId w:val="6"/>
  </w:num>
  <w:num w:numId="3" w16cid:durableId="570578258">
    <w:abstractNumId w:val="7"/>
  </w:num>
  <w:num w:numId="4" w16cid:durableId="2013607935">
    <w:abstractNumId w:val="0"/>
  </w:num>
  <w:num w:numId="5" w16cid:durableId="37125249">
    <w:abstractNumId w:val="8"/>
  </w:num>
  <w:num w:numId="6" w16cid:durableId="761686236">
    <w:abstractNumId w:val="1"/>
  </w:num>
  <w:num w:numId="7" w16cid:durableId="2026125498">
    <w:abstractNumId w:val="5"/>
  </w:num>
  <w:num w:numId="8" w16cid:durableId="413940113">
    <w:abstractNumId w:val="4"/>
  </w:num>
  <w:num w:numId="9" w16cid:durableId="67183973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E5F28"/>
    <w:rsid w:val="00000A3E"/>
    <w:rsid w:val="00035569"/>
    <w:rsid w:val="000F3DEB"/>
    <w:rsid w:val="0019349D"/>
    <w:rsid w:val="00235BD7"/>
    <w:rsid w:val="00304B39"/>
    <w:rsid w:val="004A65E6"/>
    <w:rsid w:val="004B4FB3"/>
    <w:rsid w:val="004F7DBC"/>
    <w:rsid w:val="00557727"/>
    <w:rsid w:val="005620D2"/>
    <w:rsid w:val="00573673"/>
    <w:rsid w:val="00581CD6"/>
    <w:rsid w:val="00585BE4"/>
    <w:rsid w:val="00597F3C"/>
    <w:rsid w:val="00675E00"/>
    <w:rsid w:val="006F470F"/>
    <w:rsid w:val="00790899"/>
    <w:rsid w:val="00796AB9"/>
    <w:rsid w:val="007F29CD"/>
    <w:rsid w:val="008B4EDC"/>
    <w:rsid w:val="008C181E"/>
    <w:rsid w:val="009C31B2"/>
    <w:rsid w:val="00A27EDA"/>
    <w:rsid w:val="00A451FA"/>
    <w:rsid w:val="00A62E6E"/>
    <w:rsid w:val="00AE46D6"/>
    <w:rsid w:val="00AE7103"/>
    <w:rsid w:val="00B44790"/>
    <w:rsid w:val="00B66979"/>
    <w:rsid w:val="00BA5AB2"/>
    <w:rsid w:val="00C35D6C"/>
    <w:rsid w:val="00C65059"/>
    <w:rsid w:val="00C85528"/>
    <w:rsid w:val="00CC71E4"/>
    <w:rsid w:val="00CF38A2"/>
    <w:rsid w:val="00CF57C0"/>
    <w:rsid w:val="00DC7134"/>
    <w:rsid w:val="00DE112C"/>
    <w:rsid w:val="00DE32E7"/>
    <w:rsid w:val="00DE5F28"/>
    <w:rsid w:val="00E6541A"/>
    <w:rsid w:val="00EC6BC5"/>
    <w:rsid w:val="00EE3743"/>
    <w:rsid w:val="00F14C7F"/>
    <w:rsid w:val="00F8740C"/>
    <w:rsid w:val="00F923E9"/>
    <w:rsid w:val="00FD6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2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730" w:hanging="413"/>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7" w:lineRule="auto"/>
      <w:ind w:left="317"/>
      <w:jc w:val="both"/>
    </w:pPr>
    <w:rPr>
      <w:rFonts w:ascii="Cambria" w:eastAsia="Cambria" w:hAnsi="Cambria" w:cs="Cambria"/>
      <w:color w:val="000000"/>
      <w:sz w:val="16"/>
    </w:rPr>
  </w:style>
  <w:style w:type="character" w:customStyle="1" w:styleId="footnotedescriptionChar">
    <w:name w:val="footnote description Char"/>
    <w:link w:val="footnotedescription"/>
    <w:rPr>
      <w:rFonts w:ascii="Cambria" w:eastAsia="Cambria" w:hAnsi="Cambria" w:cs="Cambria"/>
      <w:color w:val="000000"/>
      <w:sz w:val="16"/>
    </w:rPr>
  </w:style>
  <w:style w:type="character" w:customStyle="1" w:styleId="footnotemark">
    <w:name w:val="footnote mark"/>
    <w:hidden/>
    <w:rPr>
      <w:rFonts w:ascii="Cambria" w:eastAsia="Cambria" w:hAnsi="Cambria" w:cs="Cambria"/>
      <w:color w:val="000000"/>
      <w:sz w:val="16"/>
      <w:vertAlign w:val="superscript"/>
    </w:rPr>
  </w:style>
  <w:style w:type="paragraph" w:styleId="ListParagraph">
    <w:name w:val="List Paragraph"/>
    <w:basedOn w:val="Normal"/>
    <w:uiPriority w:val="1"/>
    <w:qFormat/>
    <w:rsid w:val="00573673"/>
    <w:pPr>
      <w:ind w:left="720"/>
      <w:contextualSpacing/>
    </w:pPr>
  </w:style>
  <w:style w:type="paragraph" w:styleId="FootnoteText">
    <w:name w:val="footnote text"/>
    <w:basedOn w:val="Normal"/>
    <w:link w:val="FootnoteTextChar"/>
    <w:uiPriority w:val="99"/>
    <w:semiHidden/>
    <w:unhideWhenUsed/>
    <w:rsid w:val="00000A3E"/>
    <w:pPr>
      <w:spacing w:after="0" w:line="240" w:lineRule="auto"/>
    </w:pPr>
    <w:rPr>
      <w:szCs w:val="20"/>
    </w:rPr>
  </w:style>
  <w:style w:type="character" w:customStyle="1" w:styleId="FootnoteTextChar">
    <w:name w:val="Footnote Text Char"/>
    <w:basedOn w:val="DefaultParagraphFont"/>
    <w:link w:val="FootnoteText"/>
    <w:uiPriority w:val="99"/>
    <w:semiHidden/>
    <w:rsid w:val="00000A3E"/>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000A3E"/>
    <w:rPr>
      <w:vertAlign w:val="superscript"/>
    </w:rPr>
  </w:style>
  <w:style w:type="paragraph" w:styleId="Revision">
    <w:name w:val="Revision"/>
    <w:hidden/>
    <w:uiPriority w:val="99"/>
    <w:semiHidden/>
    <w:rsid w:val="00000A3E"/>
    <w:pPr>
      <w:spacing w:after="0" w:line="240" w:lineRule="auto"/>
    </w:pPr>
    <w:rPr>
      <w:rFonts w:ascii="Cambria" w:eastAsia="Cambria" w:hAnsi="Cambria" w:cs="Cambria"/>
      <w:color w:val="000000"/>
      <w:sz w:val="20"/>
    </w:rPr>
  </w:style>
  <w:style w:type="paragraph" w:styleId="BodyText">
    <w:name w:val="Body Text"/>
    <w:basedOn w:val="Normal"/>
    <w:link w:val="BodyTextChar"/>
    <w:uiPriority w:val="1"/>
    <w:qFormat/>
    <w:rsid w:val="00000A3E"/>
    <w:pPr>
      <w:widowControl w:val="0"/>
      <w:autoSpaceDE w:val="0"/>
      <w:autoSpaceDN w:val="0"/>
      <w:spacing w:after="0" w:line="240" w:lineRule="auto"/>
      <w:ind w:left="0" w:firstLine="0"/>
      <w:jc w:val="left"/>
    </w:pPr>
    <w:rPr>
      <w:color w:val="auto"/>
      <w:kern w:val="0"/>
      <w:szCs w:val="20"/>
      <w:lang w:eastAsia="en-US"/>
      <w14:ligatures w14:val="none"/>
    </w:rPr>
  </w:style>
  <w:style w:type="character" w:customStyle="1" w:styleId="BodyTextChar">
    <w:name w:val="Body Text Char"/>
    <w:basedOn w:val="DefaultParagraphFont"/>
    <w:link w:val="BodyText"/>
    <w:uiPriority w:val="1"/>
    <w:rsid w:val="00000A3E"/>
    <w:rPr>
      <w:rFonts w:ascii="Cambria" w:eastAsia="Cambria" w:hAnsi="Cambria" w:cs="Cambria"/>
      <w:kern w:val="0"/>
      <w:sz w:val="20"/>
      <w:szCs w:val="20"/>
      <w:lang w:val="es-ES" w:eastAsia="en-US"/>
      <w14:ligatures w14:val="none"/>
    </w:rPr>
  </w:style>
  <w:style w:type="paragraph" w:styleId="Header">
    <w:name w:val="header"/>
    <w:basedOn w:val="Normal"/>
    <w:link w:val="HeaderChar"/>
    <w:uiPriority w:val="99"/>
    <w:unhideWhenUsed/>
    <w:rsid w:val="00F87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0C"/>
    <w:rPr>
      <w:rFonts w:ascii="Cambria" w:eastAsia="Cambria" w:hAnsi="Cambria" w:cs="Cambria"/>
      <w:color w:val="000000"/>
      <w:sz w:val="20"/>
    </w:rPr>
  </w:style>
  <w:style w:type="paragraph" w:styleId="Footer">
    <w:name w:val="footer"/>
    <w:basedOn w:val="Normal"/>
    <w:link w:val="FooterChar"/>
    <w:uiPriority w:val="99"/>
    <w:semiHidden/>
    <w:unhideWhenUsed/>
    <w:rsid w:val="004F7D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DBC"/>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E6DD-9662-477C-B1BE-2009A03E5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2189</Words>
  <Characters>12482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2026-10-28T10:53:00Z</dcterms:created>
  <dcterms:modified xsi:type="dcterms:W3CDTF">2026-10-28T10:53:00Z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2026-10-16T15:44:42Z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a3a2384c-6d2c-4edc-b14f-071cd00dfac7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