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1BED50" w14:textId="77777777" w:rsidR="00B66979" w:rsidRDefault="00B66979" w:rsidP="00B66979">
      <w:pPr>
        <w:spacing w:after="0" w:line="240" w:lineRule="auto"/>
        <w:ind w:left="0" w:firstLine="0"/>
        <w:jc w:val="right"/>
        <w:rPr>
          <w:b/>
          <w:bCs/>
          <w:color w:val="auto"/>
          <w:szCs w:val="20"/>
        </w:rPr>
      </w:pPr>
      <w:r w:rsidRPr="00E9524D">
        <w:rPr>
          <w:b/>
          <w:bCs/>
          <w:color w:val="auto"/>
          <w:szCs w:val="20"/>
        </w:rPr>
        <w:t>Original : anglais</w:t>
      </w:r>
    </w:p>
    <w:p w14:paraId="73237865" w14:textId="77777777" w:rsidR="004A7C88" w:rsidRPr="00E9524D" w:rsidRDefault="004A7C88" w:rsidP="00B66979">
      <w:pPr>
        <w:spacing w:after="0" w:line="240" w:lineRule="auto"/>
        <w:ind w:left="0" w:firstLine="0"/>
        <w:jc w:val="right"/>
        <w:rPr>
          <w:rFonts w:eastAsia="Times New Roman" w:cs="Times New Roman"/>
          <w:b/>
          <w:bCs/>
          <w:color w:val="auto"/>
          <w:szCs w:val="20"/>
        </w:rPr>
      </w:pPr>
    </w:p>
    <w:p w14:paraId="2D6BED48" w14:textId="77777777" w:rsidR="00B66979" w:rsidRPr="00BF61D7" w:rsidRDefault="00B66979" w:rsidP="00BF61D7">
      <w:pPr>
        <w:pStyle w:val="ListParagraph"/>
        <w:widowControl w:val="0"/>
        <w:autoSpaceDE w:val="0"/>
        <w:autoSpaceDN w:val="0"/>
        <w:spacing w:after="0" w:line="240" w:lineRule="auto"/>
        <w:ind w:left="426" w:firstLine="0"/>
        <w:contextualSpacing w:val="0"/>
        <w:jc w:val="center"/>
        <w:rPr>
          <w:b/>
          <w:bCs/>
          <w:szCs w:val="20"/>
        </w:rPr>
      </w:pPr>
      <w:r w:rsidRPr="00BF61D7">
        <w:rPr>
          <w:b/>
          <w:bCs/>
          <w:szCs w:val="20"/>
        </w:rPr>
        <w:t>Page de garde accompagnant les nouvelles propositions</w:t>
      </w:r>
    </w:p>
    <w:p w14:paraId="207AA71E" w14:textId="77777777" w:rsidR="00B66979" w:rsidRPr="00E9524D" w:rsidRDefault="00B66979" w:rsidP="00B66979">
      <w:pPr>
        <w:pBdr>
          <w:top w:val="nil"/>
          <w:left w:val="nil"/>
          <w:bottom w:val="nil"/>
          <w:right w:val="nil"/>
          <w:between w:val="nil"/>
        </w:pBdr>
        <w:spacing w:after="0" w:line="240" w:lineRule="auto"/>
        <w:ind w:left="0" w:firstLine="0"/>
        <w:jc w:val="left"/>
        <w:rPr>
          <w:rFonts w:eastAsia="Calibri" w:cs="Arial"/>
          <w:b/>
          <w:bCs/>
          <w:szCs w:val="20"/>
          <w:lang w:eastAsia="en-US"/>
        </w:rPr>
      </w:pPr>
    </w:p>
    <w:p w14:paraId="1C69FA13" w14:textId="77777777" w:rsidR="00B66979" w:rsidRPr="00E9524D" w:rsidRDefault="00B66979" w:rsidP="00B66979">
      <w:pPr>
        <w:spacing w:after="0" w:line="240" w:lineRule="auto"/>
        <w:ind w:left="0" w:right="4" w:firstLine="0"/>
        <w:jc w:val="center"/>
        <w:rPr>
          <w:rFonts w:eastAsia="Calibri" w:cs="Arial"/>
          <w:i/>
          <w:iCs/>
          <w:color w:val="auto"/>
          <w:szCs w:val="20"/>
        </w:rPr>
      </w:pPr>
      <w:r w:rsidRPr="00E9524D">
        <w:rPr>
          <w:i/>
          <w:iCs/>
          <w:color w:val="auto"/>
          <w:szCs w:val="20"/>
        </w:rPr>
        <w:t>(Document présenté par l’Union européenne)</w:t>
      </w:r>
    </w:p>
    <w:p w14:paraId="28AB6C04" w14:textId="77777777" w:rsidR="00B66979" w:rsidRPr="00E9524D" w:rsidRDefault="00B66979" w:rsidP="00B66979">
      <w:pPr>
        <w:spacing w:after="200" w:line="234" w:lineRule="auto"/>
        <w:ind w:left="281" w:right="201" w:firstLine="0"/>
        <w:jc w:val="center"/>
        <w:rPr>
          <w:rFonts w:eastAsia="Calibri" w:cs="Arial"/>
          <w:i/>
          <w:iCs/>
          <w:color w:val="auto"/>
          <w:szCs w:val="20"/>
          <w:lang w:eastAsia="en-US"/>
        </w:rPr>
      </w:pPr>
    </w:p>
    <w:p w14:paraId="6D339BAE" w14:textId="6963144F" w:rsidR="00000A3E" w:rsidRPr="00E9524D" w:rsidRDefault="00000A3E" w:rsidP="00000A3E">
      <w:pPr>
        <w:widowControl w:val="0"/>
        <w:autoSpaceDE w:val="0"/>
        <w:autoSpaceDN w:val="0"/>
        <w:spacing w:after="0" w:line="240" w:lineRule="auto"/>
        <w:ind w:left="0" w:firstLine="0"/>
        <w:rPr>
          <w:color w:val="EE0000"/>
          <w:spacing w:val="-2"/>
          <w:kern w:val="0"/>
          <w:szCs w:val="20"/>
          <w14:ligatures w14:val="none"/>
        </w:rPr>
      </w:pPr>
      <w:r w:rsidRPr="00E9524D">
        <w:rPr>
          <w:b/>
          <w:bCs/>
          <w:color w:val="auto"/>
          <w:szCs w:val="20"/>
        </w:rPr>
        <w:t xml:space="preserve">Titre de la proposition de projet de Recommandation/Résolution : </w:t>
      </w:r>
      <w:r w:rsidRPr="00E9524D">
        <w:rPr>
          <w:color w:val="EE0000"/>
          <w:szCs w:val="20"/>
        </w:rPr>
        <w:t xml:space="preserve">Projet de Recommandation de l’ICCAT amendant la Rec. 18-10 concernant des normes minimales pour des systèmes de surveillance des bateaux dans la zone de la Convention de l’ICCAT. </w:t>
      </w:r>
    </w:p>
    <w:p w14:paraId="66DE9A38" w14:textId="77777777" w:rsidR="00000A3E" w:rsidRPr="00BF61D7" w:rsidRDefault="00000A3E" w:rsidP="00000A3E">
      <w:pPr>
        <w:widowControl w:val="0"/>
        <w:autoSpaceDE w:val="0"/>
        <w:autoSpaceDN w:val="0"/>
        <w:spacing w:after="0" w:line="240" w:lineRule="auto"/>
        <w:ind w:left="0" w:firstLine="0"/>
        <w:rPr>
          <w:color w:val="0070C0"/>
          <w:spacing w:val="-2"/>
          <w:kern w:val="0"/>
          <w:szCs w:val="20"/>
          <w:lang w:eastAsia="en-US"/>
          <w14:ligatures w14:val="none"/>
        </w:rPr>
      </w:pPr>
    </w:p>
    <w:p w14:paraId="6E4381B5" w14:textId="63A7AC59" w:rsidR="00000A3E" w:rsidRPr="00E9524D" w:rsidRDefault="00000A3E" w:rsidP="00000A3E">
      <w:pPr>
        <w:widowControl w:val="0"/>
        <w:autoSpaceDE w:val="0"/>
        <w:autoSpaceDN w:val="0"/>
        <w:spacing w:after="0" w:line="240" w:lineRule="auto"/>
        <w:ind w:left="0" w:firstLine="0"/>
        <w:rPr>
          <w:color w:val="0070C0"/>
          <w:spacing w:val="-2"/>
          <w:kern w:val="0"/>
          <w:szCs w:val="20"/>
          <w14:ligatures w14:val="none"/>
        </w:rPr>
      </w:pPr>
      <w:r w:rsidRPr="00E9524D">
        <w:rPr>
          <w:b/>
          <w:bCs/>
          <w:color w:val="auto"/>
          <w:szCs w:val="20"/>
        </w:rPr>
        <w:t xml:space="preserve">Titre de la ou des Recommandations ou Résolutions en vigueur traitant des mêmes questions ou de questions connexes : </w:t>
      </w:r>
      <w:r w:rsidRPr="00E9524D">
        <w:rPr>
          <w:i/>
          <w:color w:val="EE0000"/>
          <w:szCs w:val="20"/>
        </w:rPr>
        <w:t>Recommandation de l’ICCAT concernant des normes minimales pour des systèmes de surveillance des bateaux dans la zone de la Convention de l’ICCAT</w:t>
      </w:r>
      <w:r w:rsidRPr="00E9524D">
        <w:rPr>
          <w:color w:val="EE0000"/>
          <w:szCs w:val="20"/>
        </w:rPr>
        <w:t xml:space="preserve"> (Rec. 18-10)</w:t>
      </w:r>
    </w:p>
    <w:p w14:paraId="0FA8A108" w14:textId="2ED3F3BE" w:rsidR="00000A3E" w:rsidRPr="00BF61D7" w:rsidRDefault="00000A3E" w:rsidP="00000A3E">
      <w:pPr>
        <w:widowControl w:val="0"/>
        <w:autoSpaceDE w:val="0"/>
        <w:autoSpaceDN w:val="0"/>
        <w:spacing w:after="0" w:line="240" w:lineRule="auto"/>
        <w:ind w:left="0" w:firstLine="0"/>
        <w:rPr>
          <w:color w:val="auto"/>
          <w:kern w:val="0"/>
          <w:szCs w:val="20"/>
          <w:lang w:eastAsia="en-US"/>
          <w14:ligatures w14:val="none"/>
        </w:rPr>
      </w:pPr>
    </w:p>
    <w:p w14:paraId="53365897" w14:textId="5A2CF4A2" w:rsidR="00000A3E" w:rsidRPr="00E9524D" w:rsidRDefault="00000A3E" w:rsidP="00000A3E">
      <w:pPr>
        <w:pStyle w:val="ListParagraph"/>
        <w:widowControl w:val="0"/>
        <w:numPr>
          <w:ilvl w:val="0"/>
          <w:numId w:val="5"/>
        </w:numPr>
        <w:autoSpaceDE w:val="0"/>
        <w:autoSpaceDN w:val="0"/>
        <w:spacing w:after="0" w:line="240" w:lineRule="auto"/>
        <w:ind w:left="426" w:hanging="426"/>
        <w:contextualSpacing w:val="0"/>
        <w:rPr>
          <w:szCs w:val="20"/>
        </w:rPr>
      </w:pPr>
      <w:r w:rsidRPr="00E9524D">
        <w:t xml:space="preserve">Cela crée-t-il de nouvelles </w:t>
      </w:r>
      <w:r w:rsidRPr="00E9524D">
        <w:rPr>
          <w:b/>
          <w:bCs/>
          <w:szCs w:val="20"/>
        </w:rPr>
        <w:t xml:space="preserve">obligations de déclaration </w:t>
      </w:r>
      <w:r w:rsidRPr="00E9524D">
        <w:t xml:space="preserve">pour les CPC ?     </w:t>
      </w:r>
      <w:r w:rsidRPr="00E9524D">
        <w:rPr>
          <w:color w:val="EE0000"/>
          <w:szCs w:val="20"/>
        </w:rPr>
        <w:t xml:space="preserve">Oui </w:t>
      </w:r>
      <w:sdt>
        <w:sdtPr>
          <w:rPr>
            <w:color w:val="EE0000"/>
            <w:spacing w:val="-2"/>
            <w:szCs w:val="20"/>
          </w:rPr>
          <w:id w:val="-1086609996"/>
          <w14:checkbox>
            <w14:checked w14:val="1"/>
            <w14:checkedState w14:val="2612" w14:font="MS Gothic"/>
            <w14:uncheckedState w14:val="2610" w14:font="MS Gothic"/>
          </w14:checkbox>
        </w:sdtPr>
        <w:sdtEndPr/>
        <w:sdtContent>
          <w:r w:rsidRPr="00E9524D">
            <w:rPr>
              <w:rFonts w:ascii="MS Gothic" w:eastAsia="MS Gothic" w:hAnsi="MS Gothic" w:hint="eastAsia"/>
              <w:color w:val="EE0000"/>
              <w:spacing w:val="-2"/>
              <w:szCs w:val="20"/>
            </w:rPr>
            <w:t>☒</w:t>
          </w:r>
        </w:sdtContent>
      </w:sdt>
      <w:r w:rsidRPr="00E9524D">
        <w:tab/>
      </w:r>
      <w:r w:rsidRPr="00E9524D">
        <w:tab/>
        <w:t xml:space="preserve">Non </w:t>
      </w:r>
      <w:sdt>
        <w:sdtPr>
          <w:rPr>
            <w:color w:val="auto"/>
            <w:spacing w:val="-2"/>
            <w:szCs w:val="20"/>
          </w:rPr>
          <w:id w:val="1408192170"/>
          <w14:checkbox>
            <w14:checked w14:val="0"/>
            <w14:checkedState w14:val="2612" w14:font="MS Gothic"/>
            <w14:uncheckedState w14:val="2610" w14:font="MS Gothic"/>
          </w14:checkbox>
        </w:sdtPr>
        <w:sdtEndPr/>
        <w:sdtContent>
          <w:r w:rsidRPr="00E9524D">
            <w:rPr>
              <w:rFonts w:ascii="MS Gothic" w:eastAsia="MS Gothic" w:hAnsi="MS Gothic" w:hint="eastAsia"/>
              <w:color w:val="auto"/>
              <w:spacing w:val="-2"/>
              <w:szCs w:val="20"/>
            </w:rPr>
            <w:t>☐</w:t>
          </w:r>
        </w:sdtContent>
      </w:sdt>
    </w:p>
    <w:p w14:paraId="66F18AE5" w14:textId="77777777" w:rsidR="00000A3E" w:rsidRPr="00E9524D" w:rsidRDefault="00000A3E" w:rsidP="00000A3E">
      <w:pPr>
        <w:pStyle w:val="BodyText"/>
      </w:pPr>
    </w:p>
    <w:p w14:paraId="5B6A5E90" w14:textId="4936680F" w:rsidR="00000A3E" w:rsidRPr="00E9524D" w:rsidRDefault="00000A3E" w:rsidP="00000A3E">
      <w:pPr>
        <w:ind w:left="426" w:firstLine="0"/>
        <w:rPr>
          <w:color w:val="EE0000"/>
          <w:szCs w:val="20"/>
        </w:rPr>
      </w:pPr>
      <w:r w:rsidRPr="00E9524D">
        <w:t xml:space="preserve">Brève description de la ou des nouvelle(s) obligation(s) de déclaration : </w:t>
      </w:r>
      <w:r w:rsidRPr="00E9524D">
        <w:rPr>
          <w:color w:val="EE0000"/>
          <w:szCs w:val="20"/>
        </w:rPr>
        <w:t>Il ne s’agit pas d'une nouvelle obligation de déclaration en soi mais il est proposé que toutes les CPC s’assurent que les navires de pêche assujettis à cette recommandation soient équipés d’un système d'identification automatique (AIS).</w:t>
      </w:r>
    </w:p>
    <w:p w14:paraId="1ABA9F52" w14:textId="77777777" w:rsidR="00000A3E" w:rsidRPr="00E9524D" w:rsidRDefault="00000A3E" w:rsidP="00000A3E">
      <w:pPr>
        <w:ind w:left="318"/>
        <w:rPr>
          <w:color w:val="EE0000"/>
          <w:szCs w:val="20"/>
        </w:rPr>
      </w:pPr>
    </w:p>
    <w:p w14:paraId="047EBA93" w14:textId="77777777" w:rsidR="00000A3E" w:rsidRPr="00E9524D" w:rsidRDefault="00000A3E" w:rsidP="00000A3E">
      <w:pPr>
        <w:pStyle w:val="ListParagraph"/>
        <w:widowControl w:val="0"/>
        <w:numPr>
          <w:ilvl w:val="0"/>
          <w:numId w:val="5"/>
        </w:numPr>
        <w:autoSpaceDE w:val="0"/>
        <w:autoSpaceDN w:val="0"/>
        <w:spacing w:after="0" w:line="240" w:lineRule="auto"/>
        <w:ind w:left="426" w:hanging="426"/>
        <w:contextualSpacing w:val="0"/>
        <w:rPr>
          <w:szCs w:val="20"/>
        </w:rPr>
      </w:pPr>
      <w:r w:rsidRPr="00E9524D">
        <w:t xml:space="preserve">Cela nécessite-t-il une contribution ou un travail supplémentaire de la part du SCRS ?    </w:t>
      </w:r>
      <w:r w:rsidRPr="00E9524D">
        <w:rPr>
          <w:color w:val="EE0000"/>
          <w:szCs w:val="20"/>
        </w:rPr>
        <w:t xml:space="preserve">Oui </w:t>
      </w:r>
      <w:sdt>
        <w:sdtPr>
          <w:rPr>
            <w:color w:val="EE0000"/>
            <w:spacing w:val="-2"/>
            <w:szCs w:val="20"/>
          </w:rPr>
          <w:id w:val="747465791"/>
          <w14:checkbox>
            <w14:checked w14:val="1"/>
            <w14:checkedState w14:val="2612" w14:font="MS Gothic"/>
            <w14:uncheckedState w14:val="2610" w14:font="MS Gothic"/>
          </w14:checkbox>
        </w:sdtPr>
        <w:sdtEndPr/>
        <w:sdtContent>
          <w:r w:rsidRPr="00E9524D">
            <w:rPr>
              <w:rFonts w:ascii="MS Gothic" w:eastAsia="MS Gothic" w:hAnsi="MS Gothic" w:hint="eastAsia"/>
              <w:color w:val="EE0000"/>
              <w:spacing w:val="-2"/>
              <w:szCs w:val="20"/>
            </w:rPr>
            <w:t>☒</w:t>
          </w:r>
        </w:sdtContent>
      </w:sdt>
      <w:r w:rsidRPr="00E9524D">
        <w:tab/>
        <w:t xml:space="preserve">Non </w:t>
      </w:r>
    </w:p>
    <w:p w14:paraId="0FC20712" w14:textId="77777777" w:rsidR="00000A3E" w:rsidRPr="00E9524D" w:rsidRDefault="00000A3E" w:rsidP="00000A3E">
      <w:pPr>
        <w:ind w:left="0" w:firstLine="0"/>
        <w:rPr>
          <w:szCs w:val="20"/>
        </w:rPr>
      </w:pPr>
    </w:p>
    <w:p w14:paraId="18060754" w14:textId="77777777" w:rsidR="00B66979" w:rsidRPr="00E9524D" w:rsidRDefault="00000A3E" w:rsidP="00000A3E">
      <w:pPr>
        <w:pStyle w:val="ListParagraph"/>
        <w:widowControl w:val="0"/>
        <w:numPr>
          <w:ilvl w:val="0"/>
          <w:numId w:val="5"/>
        </w:numPr>
        <w:autoSpaceDE w:val="0"/>
        <w:autoSpaceDN w:val="0"/>
        <w:spacing w:after="0" w:line="240" w:lineRule="auto"/>
        <w:ind w:left="426" w:hanging="426"/>
        <w:contextualSpacing w:val="0"/>
        <w:rPr>
          <w:color w:val="EE0000"/>
          <w:szCs w:val="20"/>
        </w:rPr>
      </w:pPr>
      <w:r w:rsidRPr="00E9524D">
        <w:t xml:space="preserve">Cela implique-t-il la création d'un </w:t>
      </w:r>
      <w:r w:rsidRPr="00E9524D">
        <w:rPr>
          <w:b/>
          <w:bCs/>
          <w:szCs w:val="20"/>
        </w:rPr>
        <w:t xml:space="preserve">nouveau groupe de travail ou d'un processus intersessions </w:t>
      </w:r>
      <w:r w:rsidRPr="00E9524D">
        <w:t xml:space="preserve">?    Oui </w:t>
      </w:r>
      <w:sdt>
        <w:sdtPr>
          <w:rPr>
            <w:spacing w:val="-2"/>
            <w:szCs w:val="20"/>
          </w:rPr>
          <w:id w:val="-353107928"/>
          <w14:checkbox>
            <w14:checked w14:val="0"/>
            <w14:checkedState w14:val="2612" w14:font="MS Gothic"/>
            <w14:uncheckedState w14:val="2610" w14:font="MS Gothic"/>
          </w14:checkbox>
        </w:sdtPr>
        <w:sdtEndPr/>
        <w:sdtContent>
          <w:r w:rsidRPr="00E9524D">
            <w:rPr>
              <w:rFonts w:ascii="MS Gothic" w:eastAsia="MS Gothic" w:hAnsi="MS Gothic" w:hint="eastAsia"/>
              <w:spacing w:val="-2"/>
              <w:szCs w:val="20"/>
            </w:rPr>
            <w:t>☐</w:t>
          </w:r>
        </w:sdtContent>
      </w:sdt>
      <w:r w:rsidRPr="00E9524D">
        <w:t xml:space="preserve">       </w:t>
      </w:r>
    </w:p>
    <w:p w14:paraId="21960326" w14:textId="076DBD5B" w:rsidR="00000A3E" w:rsidRPr="00E9524D" w:rsidRDefault="00000A3E" w:rsidP="00B66979">
      <w:pPr>
        <w:pStyle w:val="ListParagraph"/>
        <w:widowControl w:val="0"/>
        <w:autoSpaceDE w:val="0"/>
        <w:autoSpaceDN w:val="0"/>
        <w:spacing w:after="0" w:line="240" w:lineRule="auto"/>
        <w:ind w:left="426" w:firstLine="0"/>
        <w:contextualSpacing w:val="0"/>
        <w:rPr>
          <w:color w:val="EE0000"/>
          <w:szCs w:val="20"/>
        </w:rPr>
      </w:pPr>
      <w:r w:rsidRPr="00E9524D">
        <w:rPr>
          <w:color w:val="EE0000"/>
          <w:szCs w:val="20"/>
        </w:rPr>
        <w:t xml:space="preserve">Non </w:t>
      </w:r>
      <w:sdt>
        <w:sdtPr>
          <w:rPr>
            <w:color w:val="EE0000"/>
            <w:spacing w:val="-2"/>
            <w:szCs w:val="20"/>
          </w:rPr>
          <w:id w:val="-1341926493"/>
          <w14:checkbox>
            <w14:checked w14:val="1"/>
            <w14:checkedState w14:val="2612" w14:font="MS Gothic"/>
            <w14:uncheckedState w14:val="2610" w14:font="MS Gothic"/>
          </w14:checkbox>
        </w:sdtPr>
        <w:sdtEndPr/>
        <w:sdtContent>
          <w:r w:rsidRPr="00E9524D">
            <w:rPr>
              <w:rFonts w:ascii="MS Gothic" w:eastAsia="MS Gothic" w:hAnsi="MS Gothic" w:hint="eastAsia"/>
              <w:color w:val="EE0000"/>
              <w:spacing w:val="-2"/>
              <w:szCs w:val="20"/>
            </w:rPr>
            <w:t>☒</w:t>
          </w:r>
        </w:sdtContent>
      </w:sdt>
    </w:p>
    <w:p w14:paraId="130398D5" w14:textId="77777777" w:rsidR="00000A3E" w:rsidRPr="00E9524D" w:rsidRDefault="00000A3E" w:rsidP="00000A3E">
      <w:pPr>
        <w:ind w:left="0" w:firstLine="0"/>
        <w:rPr>
          <w:szCs w:val="20"/>
        </w:rPr>
      </w:pPr>
    </w:p>
    <w:p w14:paraId="0C0AD68F" w14:textId="77777777" w:rsidR="00000A3E" w:rsidRPr="00E9524D" w:rsidRDefault="00000A3E" w:rsidP="00000A3E">
      <w:pPr>
        <w:pStyle w:val="ListParagraph"/>
        <w:widowControl w:val="0"/>
        <w:numPr>
          <w:ilvl w:val="0"/>
          <w:numId w:val="5"/>
        </w:numPr>
        <w:autoSpaceDE w:val="0"/>
        <w:autoSpaceDN w:val="0"/>
        <w:spacing w:after="0" w:line="240" w:lineRule="auto"/>
        <w:ind w:left="426" w:hanging="426"/>
        <w:contextualSpacing w:val="0"/>
        <w:rPr>
          <w:szCs w:val="20"/>
        </w:rPr>
      </w:pPr>
      <w:r w:rsidRPr="00E9524D">
        <w:t xml:space="preserve">Cela nécessite-t-il un nouveau </w:t>
      </w:r>
      <w:r w:rsidRPr="00E9524D">
        <w:rPr>
          <w:b/>
          <w:bCs/>
          <w:szCs w:val="20"/>
        </w:rPr>
        <w:t xml:space="preserve">programme ou des activités supplémentaires à gérer par le Secrétariat </w:t>
      </w:r>
      <w:r w:rsidRPr="00E9524D">
        <w:t xml:space="preserve">?  </w:t>
      </w:r>
    </w:p>
    <w:p w14:paraId="16D5E1C0" w14:textId="77777777" w:rsidR="00000A3E" w:rsidRPr="00E9524D" w:rsidRDefault="00000A3E" w:rsidP="00000A3E">
      <w:pPr>
        <w:pStyle w:val="ListParagraph"/>
        <w:ind w:left="426" w:firstLine="0"/>
        <w:rPr>
          <w:spacing w:val="-2"/>
          <w:szCs w:val="20"/>
        </w:rPr>
      </w:pPr>
    </w:p>
    <w:p w14:paraId="26424643" w14:textId="77777777" w:rsidR="00000A3E" w:rsidRPr="00E9524D" w:rsidRDefault="00000A3E" w:rsidP="00000A3E">
      <w:pPr>
        <w:pStyle w:val="ListParagraph"/>
        <w:ind w:left="426" w:firstLine="0"/>
        <w:rPr>
          <w:color w:val="EE0000"/>
          <w:szCs w:val="20"/>
        </w:rPr>
      </w:pPr>
      <w:r w:rsidRPr="00E9524D">
        <w:t xml:space="preserve">Oui </w:t>
      </w:r>
      <w:sdt>
        <w:sdtPr>
          <w:rPr>
            <w:spacing w:val="-2"/>
            <w:szCs w:val="20"/>
          </w:rPr>
          <w:id w:val="-691526193"/>
          <w14:checkbox>
            <w14:checked w14:val="0"/>
            <w14:checkedState w14:val="2612" w14:font="MS Gothic"/>
            <w14:uncheckedState w14:val="2610" w14:font="MS Gothic"/>
          </w14:checkbox>
        </w:sdtPr>
        <w:sdtEndPr/>
        <w:sdtContent>
          <w:r w:rsidRPr="00E9524D">
            <w:rPr>
              <w:rFonts w:ascii="MS Gothic" w:eastAsia="MS Gothic" w:hAnsi="MS Gothic" w:hint="eastAsia"/>
              <w:spacing w:val="-2"/>
              <w:szCs w:val="20"/>
            </w:rPr>
            <w:t>☐</w:t>
          </w:r>
        </w:sdtContent>
      </w:sdt>
      <w:r w:rsidRPr="00E9524D">
        <w:t xml:space="preserve">      </w:t>
      </w:r>
      <w:r w:rsidRPr="00E9524D">
        <w:rPr>
          <w:color w:val="EE0000"/>
          <w:szCs w:val="20"/>
        </w:rPr>
        <w:t xml:space="preserve">Non </w:t>
      </w:r>
      <w:sdt>
        <w:sdtPr>
          <w:rPr>
            <w:color w:val="EE0000"/>
            <w:spacing w:val="-2"/>
            <w:szCs w:val="20"/>
          </w:rPr>
          <w:id w:val="259880482"/>
          <w14:checkbox>
            <w14:checked w14:val="1"/>
            <w14:checkedState w14:val="2612" w14:font="MS Gothic"/>
            <w14:uncheckedState w14:val="2610" w14:font="MS Gothic"/>
          </w14:checkbox>
        </w:sdtPr>
        <w:sdtEndPr/>
        <w:sdtContent>
          <w:r w:rsidRPr="00E9524D">
            <w:rPr>
              <w:rFonts w:ascii="MS Gothic" w:eastAsia="MS Gothic" w:hAnsi="MS Gothic" w:hint="eastAsia"/>
              <w:color w:val="EE0000"/>
              <w:spacing w:val="-2"/>
              <w:szCs w:val="20"/>
            </w:rPr>
            <w:t>☒</w:t>
          </w:r>
        </w:sdtContent>
      </w:sdt>
    </w:p>
    <w:p w14:paraId="7B6EA61F" w14:textId="77777777" w:rsidR="00000A3E" w:rsidRPr="00E9524D" w:rsidRDefault="00000A3E" w:rsidP="00000A3E">
      <w:pPr>
        <w:ind w:left="0" w:firstLine="0"/>
        <w:rPr>
          <w:spacing w:val="-2"/>
          <w:szCs w:val="20"/>
        </w:rPr>
      </w:pPr>
    </w:p>
    <w:p w14:paraId="5EE7F303" w14:textId="6F307814" w:rsidR="00000A3E" w:rsidRPr="00E9524D" w:rsidRDefault="00000A3E" w:rsidP="000E0902">
      <w:pPr>
        <w:pStyle w:val="ListParagraph"/>
        <w:widowControl w:val="0"/>
        <w:numPr>
          <w:ilvl w:val="0"/>
          <w:numId w:val="5"/>
        </w:numPr>
        <w:autoSpaceDE w:val="0"/>
        <w:autoSpaceDN w:val="0"/>
        <w:spacing w:after="0" w:line="240" w:lineRule="auto"/>
        <w:ind w:left="426" w:hanging="426"/>
        <w:contextualSpacing w:val="0"/>
        <w:rPr>
          <w:color w:val="EE0000"/>
          <w:szCs w:val="20"/>
        </w:rPr>
      </w:pPr>
      <w:r w:rsidRPr="00E9524D">
        <w:t>Quel est le calendrier proposé pour la mise en œuvre, et existe-t-il des calendriers spécifiques différents pour certaines CPC, pêcheries, régions, etc. ?</w:t>
      </w:r>
      <w:r w:rsidRPr="00E9524D">
        <w:rPr>
          <w:color w:val="0070C0"/>
          <w:szCs w:val="20"/>
        </w:rPr>
        <w:t xml:space="preserve"> </w:t>
      </w:r>
      <w:r w:rsidRPr="00E9524D">
        <w:rPr>
          <w:color w:val="EE0000"/>
          <w:szCs w:val="20"/>
        </w:rPr>
        <w:t>Il est proposé que tous les navires de pêche assujettis à ce projet de recommandation soient équipés d’AIS d'ici le 1</w:t>
      </w:r>
      <w:r w:rsidRPr="00B33754">
        <w:rPr>
          <w:color w:val="EE0000"/>
          <w:szCs w:val="20"/>
          <w:vertAlign w:val="superscript"/>
        </w:rPr>
        <w:t>er</w:t>
      </w:r>
      <w:r w:rsidRPr="00E9524D">
        <w:rPr>
          <w:color w:val="EE0000"/>
          <w:szCs w:val="20"/>
        </w:rPr>
        <w:t xml:space="preserve"> janvier 2028, en laissant plus d’une année pour sa mise en œuvre. </w:t>
      </w:r>
    </w:p>
    <w:p w14:paraId="0362AEC2" w14:textId="77777777" w:rsidR="00000A3E" w:rsidRPr="00E9524D" w:rsidRDefault="00000A3E" w:rsidP="00000A3E">
      <w:pPr>
        <w:ind w:left="0" w:firstLine="0"/>
        <w:rPr>
          <w:color w:val="EE0000"/>
          <w:spacing w:val="-2"/>
          <w:szCs w:val="20"/>
        </w:rPr>
      </w:pPr>
    </w:p>
    <w:p w14:paraId="7BD6F4D5" w14:textId="1F713805" w:rsidR="00000A3E" w:rsidRPr="00E9524D" w:rsidRDefault="00000A3E" w:rsidP="00000A3E">
      <w:pPr>
        <w:pStyle w:val="ListParagraph"/>
        <w:widowControl w:val="0"/>
        <w:numPr>
          <w:ilvl w:val="0"/>
          <w:numId w:val="5"/>
        </w:numPr>
        <w:autoSpaceDE w:val="0"/>
        <w:autoSpaceDN w:val="0"/>
        <w:spacing w:after="0" w:line="240" w:lineRule="auto"/>
        <w:ind w:left="426" w:hanging="426"/>
        <w:contextualSpacing w:val="0"/>
        <w:rPr>
          <w:color w:val="EE0000"/>
          <w:spacing w:val="-2"/>
          <w:szCs w:val="20"/>
        </w:rPr>
      </w:pPr>
      <w:r w:rsidRPr="00E9524D">
        <w:t xml:space="preserve">Existe-t-il d'autres informations pertinentes concernant les implications de la proposition en termes de ressources et de charge de travail ? </w:t>
      </w:r>
      <w:r w:rsidRPr="00E9524D">
        <w:rPr>
          <w:color w:val="EE0000"/>
          <w:szCs w:val="20"/>
        </w:rPr>
        <w:t>Ces amendements n’affecteront pas les travaux du Secrétariat de l’ICCAT ni de la Commission.</w:t>
      </w:r>
    </w:p>
    <w:p w14:paraId="4C68E86B" w14:textId="77777777" w:rsidR="00000A3E" w:rsidRPr="00BF61D7" w:rsidRDefault="00000A3E" w:rsidP="00000A3E">
      <w:pPr>
        <w:spacing w:after="0" w:line="259" w:lineRule="auto"/>
        <w:ind w:left="0" w:right="3" w:firstLine="0"/>
        <w:jc w:val="left"/>
        <w:rPr>
          <w:bCs/>
          <w:szCs w:val="20"/>
        </w:rPr>
      </w:pPr>
    </w:p>
    <w:p w14:paraId="000B68CA" w14:textId="77777777" w:rsidR="00000A3E" w:rsidRPr="00E9524D" w:rsidRDefault="00000A3E">
      <w:pPr>
        <w:spacing w:after="160" w:line="278" w:lineRule="auto"/>
        <w:ind w:left="0" w:firstLine="0"/>
        <w:jc w:val="left"/>
        <w:rPr>
          <w:b/>
          <w:bCs/>
          <w:color w:val="auto"/>
          <w:kern w:val="0"/>
          <w:szCs w:val="20"/>
          <w14:ligatures w14:val="none"/>
        </w:rPr>
      </w:pPr>
      <w:r w:rsidRPr="00E9524D">
        <w:br w:type="page"/>
      </w:r>
    </w:p>
    <w:p w14:paraId="4673E9D3" w14:textId="317B9B84" w:rsidR="00000A3E" w:rsidRPr="00E9524D" w:rsidRDefault="00000A3E" w:rsidP="004B4FB3">
      <w:pPr>
        <w:widowControl w:val="0"/>
        <w:autoSpaceDE w:val="0"/>
        <w:autoSpaceDN w:val="0"/>
        <w:spacing w:after="120" w:line="240" w:lineRule="auto"/>
        <w:ind w:left="0" w:firstLine="0"/>
        <w:jc w:val="center"/>
        <w:rPr>
          <w:b/>
          <w:bCs/>
          <w:color w:val="auto"/>
          <w:spacing w:val="-2"/>
          <w:kern w:val="0"/>
          <w:szCs w:val="20"/>
          <w14:ligatures w14:val="none"/>
        </w:rPr>
      </w:pPr>
      <w:r w:rsidRPr="00E9524D">
        <w:rPr>
          <w:b/>
          <w:bCs/>
          <w:color w:val="auto"/>
          <w:szCs w:val="20"/>
        </w:rPr>
        <w:lastRenderedPageBreak/>
        <w:t>Note explicative sur le projet de Recommandation de l’ICCAT amendant la Rec. 18-10 concernant des normes minimales pour des systèmes de surveillance des bateaux dans la zone de la Convention de l’ICCAT</w:t>
      </w:r>
    </w:p>
    <w:p w14:paraId="71373984" w14:textId="77777777" w:rsidR="004B4FB3" w:rsidRPr="00E9524D" w:rsidRDefault="004B4FB3" w:rsidP="004B4FB3">
      <w:pPr>
        <w:spacing w:after="0" w:line="240" w:lineRule="auto"/>
        <w:ind w:left="0" w:right="4" w:firstLine="0"/>
        <w:jc w:val="center"/>
        <w:rPr>
          <w:rFonts w:eastAsia="Calibri" w:cs="Arial"/>
          <w:i/>
          <w:iCs/>
          <w:color w:val="auto"/>
          <w:szCs w:val="20"/>
        </w:rPr>
      </w:pPr>
      <w:r w:rsidRPr="00E9524D">
        <w:rPr>
          <w:i/>
          <w:iCs/>
          <w:color w:val="auto"/>
          <w:szCs w:val="20"/>
        </w:rPr>
        <w:t>(Document présenté par l’Union européenne)</w:t>
      </w:r>
    </w:p>
    <w:p w14:paraId="1DA0817E" w14:textId="77777777" w:rsidR="004B4FB3" w:rsidRPr="00E9524D" w:rsidRDefault="004B4FB3" w:rsidP="004B4FB3">
      <w:pPr>
        <w:widowControl w:val="0"/>
        <w:autoSpaceDE w:val="0"/>
        <w:autoSpaceDN w:val="0"/>
        <w:spacing w:after="120" w:line="240" w:lineRule="auto"/>
        <w:ind w:left="0" w:firstLine="0"/>
        <w:jc w:val="center"/>
        <w:rPr>
          <w:b/>
          <w:bCs/>
          <w:color w:val="auto"/>
          <w:spacing w:val="-2"/>
          <w:kern w:val="0"/>
          <w:szCs w:val="20"/>
          <w:lang w:eastAsia="en-US"/>
          <w14:ligatures w14:val="none"/>
        </w:rPr>
      </w:pPr>
    </w:p>
    <w:p w14:paraId="4B7F2441" w14:textId="6592576F" w:rsidR="00F923E9" w:rsidRPr="00E9524D" w:rsidRDefault="00000A3E" w:rsidP="004B4FB3">
      <w:pPr>
        <w:pStyle w:val="BodyText"/>
        <w:jc w:val="both"/>
        <w:rPr>
          <w:i/>
          <w:iCs/>
        </w:rPr>
      </w:pPr>
      <w:r w:rsidRPr="00E9524D">
        <w:rPr>
          <w:i/>
          <w:iCs/>
        </w:rPr>
        <w:t xml:space="preserve">En quoi consiste le système d’identification automatique </w:t>
      </w:r>
      <w:r w:rsidRPr="00E9524D">
        <w:rPr>
          <w:bCs/>
          <w:i/>
          <w:iCs/>
        </w:rPr>
        <w:t>(AIS)</w:t>
      </w:r>
      <w:r w:rsidRPr="00E9524D">
        <w:rPr>
          <w:i/>
          <w:iCs/>
        </w:rPr>
        <w:t> ?</w:t>
      </w:r>
    </w:p>
    <w:p w14:paraId="45F9293A" w14:textId="77777777" w:rsidR="004B4FB3" w:rsidRPr="00BF61D7" w:rsidRDefault="004B4FB3" w:rsidP="004B4FB3">
      <w:pPr>
        <w:pStyle w:val="BodyText"/>
        <w:jc w:val="both"/>
        <w:rPr>
          <w:i/>
          <w:iCs/>
        </w:rPr>
      </w:pPr>
    </w:p>
    <w:p w14:paraId="12C493A1" w14:textId="63934598" w:rsidR="00000A3E" w:rsidRPr="00E9524D" w:rsidRDefault="00000A3E" w:rsidP="004B4FB3">
      <w:pPr>
        <w:spacing w:after="0" w:line="240" w:lineRule="auto"/>
        <w:ind w:left="0" w:right="3" w:firstLine="0"/>
        <w:rPr>
          <w:bCs/>
          <w:szCs w:val="20"/>
        </w:rPr>
      </w:pPr>
      <w:r w:rsidRPr="00E9524D">
        <w:t>Le système d'identification automatique (AIS) est un système de suivi automatisé initialement conçu pour améliorer le radar maritime en contribuant à prévenir les collisions entre navires en mer. Les navires équipés d'émetteurs-récepteurs AIS émettent des signaux à courte portée afin d'indiquer leur position aux navires à proximité. Ces signaux peuvent également être captés par des récepteurs terrestres, ce qui permet aux organismes de sécurité maritime et aux autorités portuaires de suivre les mouvements des navires en temps réel.</w:t>
      </w:r>
    </w:p>
    <w:p w14:paraId="1D6B2615" w14:textId="77777777" w:rsidR="004B4FB3" w:rsidRPr="00BF61D7" w:rsidRDefault="004B4FB3" w:rsidP="004B4FB3">
      <w:pPr>
        <w:spacing w:after="0" w:line="240" w:lineRule="auto"/>
        <w:ind w:left="0" w:right="3" w:firstLine="0"/>
        <w:rPr>
          <w:bCs/>
          <w:szCs w:val="20"/>
        </w:rPr>
      </w:pPr>
    </w:p>
    <w:p w14:paraId="7BDC43B4" w14:textId="285E2E3F" w:rsidR="00000A3E" w:rsidRPr="00E9524D" w:rsidRDefault="00000A3E" w:rsidP="004B4FB3">
      <w:pPr>
        <w:spacing w:after="0" w:line="240" w:lineRule="auto"/>
        <w:ind w:left="0" w:right="3" w:firstLine="0"/>
        <w:rPr>
          <w:bCs/>
          <w:szCs w:val="20"/>
        </w:rPr>
      </w:pPr>
      <w:r w:rsidRPr="00E9524D">
        <w:t>La principale différence entre l'AIS et les systèmes de surveillance des navires (VMS) réside dans leur accessibilité et le partage des données. L'AIS fonctionne comme un système « ouvert », ce qui signifie que ses données sont largement accessibles à divers utilisateurs finaux, notamment d'autres navires, des organisations maritimes et même le grand public. En revanche, le VMS est un système « fermé », dans lequel les données transmises sont cryptées et généralement réservées aux autorités publiques, telles que les services chargés de faire respecter la réglementation de la pêche ou les garde-côtes.</w:t>
      </w:r>
    </w:p>
    <w:p w14:paraId="4BDF816D" w14:textId="77777777" w:rsidR="00F923E9" w:rsidRPr="00BF61D7" w:rsidRDefault="00F923E9" w:rsidP="004B4FB3">
      <w:pPr>
        <w:spacing w:after="0" w:line="240" w:lineRule="auto"/>
        <w:ind w:left="0" w:right="3" w:firstLine="0"/>
        <w:rPr>
          <w:bCs/>
          <w:szCs w:val="20"/>
        </w:rPr>
      </w:pPr>
    </w:p>
    <w:p w14:paraId="43FAD277" w14:textId="5E00E663" w:rsidR="00000A3E" w:rsidRPr="00E9524D" w:rsidRDefault="00000A3E" w:rsidP="004B4FB3">
      <w:pPr>
        <w:pStyle w:val="BodyText"/>
        <w:jc w:val="both"/>
        <w:rPr>
          <w:i/>
          <w:iCs/>
        </w:rPr>
      </w:pPr>
      <w:r w:rsidRPr="00E9524D">
        <w:rPr>
          <w:i/>
          <w:iCs/>
        </w:rPr>
        <w:t>L'intérêt de l'installation du système AIS sur les navires de pêche</w:t>
      </w:r>
    </w:p>
    <w:p w14:paraId="579C6677" w14:textId="77777777" w:rsidR="004B4FB3" w:rsidRPr="00BF61D7" w:rsidRDefault="004B4FB3" w:rsidP="004B4FB3">
      <w:pPr>
        <w:pStyle w:val="BodyText"/>
        <w:jc w:val="both"/>
        <w:rPr>
          <w:i/>
          <w:iCs/>
        </w:rPr>
      </w:pPr>
    </w:p>
    <w:p w14:paraId="3B287BBE" w14:textId="445F6335" w:rsidR="00000A3E" w:rsidRPr="00E9524D" w:rsidRDefault="00000A3E" w:rsidP="004B4FB3">
      <w:pPr>
        <w:spacing w:after="0" w:line="240" w:lineRule="auto"/>
        <w:ind w:left="0" w:right="3" w:firstLine="0"/>
        <w:rPr>
          <w:bCs/>
          <w:szCs w:val="20"/>
        </w:rPr>
      </w:pPr>
      <w:r w:rsidRPr="00E9524D">
        <w:t xml:space="preserve">Si l'AIS a été initialement mis en place pour renforcer la sécurité en mer, il existe de nombreuses applications utiles de l’AIS dans le domaine de la gestion des pêcheries. </w:t>
      </w:r>
    </w:p>
    <w:p w14:paraId="6176A89C" w14:textId="77777777" w:rsidR="004B4FB3" w:rsidRPr="00BF61D7" w:rsidRDefault="004B4FB3" w:rsidP="004B4FB3">
      <w:pPr>
        <w:spacing w:after="0" w:line="240" w:lineRule="auto"/>
        <w:ind w:left="0" w:right="3" w:firstLine="0"/>
        <w:rPr>
          <w:bCs/>
          <w:szCs w:val="20"/>
        </w:rPr>
      </w:pPr>
    </w:p>
    <w:p w14:paraId="340E82D0" w14:textId="1A6DB150" w:rsidR="00000A3E" w:rsidRPr="00E9524D" w:rsidRDefault="00000A3E" w:rsidP="004B4FB3">
      <w:pPr>
        <w:spacing w:after="0" w:line="240" w:lineRule="auto"/>
        <w:ind w:left="0" w:right="3" w:firstLine="0"/>
        <w:rPr>
          <w:bCs/>
          <w:szCs w:val="20"/>
        </w:rPr>
      </w:pPr>
      <w:r w:rsidRPr="00E9524D">
        <w:t xml:space="preserve">En permettant de suivre la position des navires, les données de l’AIS fournissent des informations essentielles sur les modes de pêche, l’application et la gestion des ressources. </w:t>
      </w:r>
    </w:p>
    <w:p w14:paraId="49A58E7D" w14:textId="77777777" w:rsidR="00000A3E" w:rsidRPr="00BF61D7" w:rsidRDefault="00000A3E" w:rsidP="004B4FB3">
      <w:pPr>
        <w:spacing w:after="0" w:line="240" w:lineRule="auto"/>
        <w:ind w:left="0" w:right="3" w:firstLine="0"/>
        <w:rPr>
          <w:bCs/>
          <w:szCs w:val="20"/>
        </w:rPr>
      </w:pPr>
    </w:p>
    <w:p w14:paraId="2BBD44DF" w14:textId="30A51F11" w:rsidR="00000A3E" w:rsidRPr="00E9524D" w:rsidRDefault="00000A3E" w:rsidP="004B4FB3">
      <w:pPr>
        <w:spacing w:after="0" w:line="240" w:lineRule="auto"/>
        <w:ind w:left="0" w:right="3" w:firstLine="0"/>
        <w:rPr>
          <w:bCs/>
          <w:szCs w:val="20"/>
        </w:rPr>
      </w:pPr>
      <w:r w:rsidRPr="00E9524D">
        <w:t>Parmi ses applications, on peut citer :</w:t>
      </w:r>
    </w:p>
    <w:p w14:paraId="5378A655" w14:textId="77777777" w:rsidR="004B4FB3" w:rsidRPr="00BF61D7" w:rsidRDefault="004B4FB3" w:rsidP="004B4FB3">
      <w:pPr>
        <w:spacing w:after="0" w:line="240" w:lineRule="auto"/>
        <w:ind w:left="0" w:right="3" w:firstLine="0"/>
        <w:rPr>
          <w:bCs/>
          <w:szCs w:val="20"/>
        </w:rPr>
      </w:pPr>
    </w:p>
    <w:p w14:paraId="7CD1EF22" w14:textId="6612EEE7" w:rsidR="00000A3E" w:rsidRPr="00E9524D" w:rsidRDefault="00000A3E" w:rsidP="004B4FB3">
      <w:pPr>
        <w:pStyle w:val="ListParagraph"/>
        <w:numPr>
          <w:ilvl w:val="0"/>
          <w:numId w:val="8"/>
        </w:numPr>
        <w:spacing w:after="0" w:line="240" w:lineRule="auto"/>
        <w:ind w:right="3"/>
        <w:contextualSpacing w:val="0"/>
        <w:rPr>
          <w:bCs/>
          <w:szCs w:val="20"/>
        </w:rPr>
      </w:pPr>
      <w:r w:rsidRPr="00E9524D">
        <w:t>Surveillance des navires et analyse de l'effort de pêche</w:t>
      </w:r>
      <w:r w:rsidR="00E9524D">
        <w:t xml:space="preserve"> </w:t>
      </w:r>
      <w:r w:rsidRPr="00E9524D">
        <w:t>: Le système AIS permet de suivre les navires de pêche en temps quasi réel, ce qui permet aux autorités de surveiller leurs activités et de déterminer leur position en cas de défaillance du système VMS. Il permet également de suivre les mouvements des navires afin de déterminer où, quand et pendant combien de temps les activités de pêche ont lieu : vérifier l’application des restrictions spatiales (par exemple, les zones protégées, les limites de profondeur) et des réglementations temporelles (par exemple, les fermetures saisonnières), et recouper ces informations avec les données de position fournies par le système VMS.</w:t>
      </w:r>
    </w:p>
    <w:p w14:paraId="20DEB760" w14:textId="77777777" w:rsidR="004B4FB3" w:rsidRPr="00BF61D7" w:rsidRDefault="004B4FB3" w:rsidP="004B4FB3">
      <w:pPr>
        <w:pStyle w:val="ListParagraph"/>
        <w:spacing w:after="0" w:line="240" w:lineRule="auto"/>
        <w:ind w:right="3" w:firstLine="0"/>
        <w:contextualSpacing w:val="0"/>
        <w:rPr>
          <w:bCs/>
          <w:szCs w:val="20"/>
        </w:rPr>
      </w:pPr>
    </w:p>
    <w:p w14:paraId="38CA078F" w14:textId="4EF9F403" w:rsidR="00000A3E" w:rsidRPr="00E9524D" w:rsidRDefault="00000A3E" w:rsidP="004B4FB3">
      <w:pPr>
        <w:pStyle w:val="ListParagraph"/>
        <w:numPr>
          <w:ilvl w:val="0"/>
          <w:numId w:val="8"/>
        </w:numPr>
        <w:spacing w:after="0" w:line="240" w:lineRule="auto"/>
        <w:ind w:right="3"/>
        <w:contextualSpacing w:val="0"/>
        <w:rPr>
          <w:bCs/>
          <w:szCs w:val="20"/>
        </w:rPr>
      </w:pPr>
      <w:r w:rsidRPr="00E9524D">
        <w:t>Lutte conte la pêche illicite, non déclarée et non réglementée (IUU) : Le système AIS permet de détecter les comportements suspects des navires liés à la pêche IUU, tels que les transbordements non autorisés, les schémas de déplacement inhabituels ou les activités de pêche non conformes aux autorisations accordées aux navires. Ces données permettent de mener des actions de contrôle ciblées, notamment en matière de planification des patrouilles pour les inspections des pêcheries.</w:t>
      </w:r>
    </w:p>
    <w:p w14:paraId="4936C72A" w14:textId="77777777" w:rsidR="004B4FB3" w:rsidRPr="00BF61D7" w:rsidRDefault="004B4FB3" w:rsidP="004B4FB3">
      <w:pPr>
        <w:pStyle w:val="ListParagraph"/>
        <w:rPr>
          <w:bCs/>
          <w:szCs w:val="20"/>
        </w:rPr>
      </w:pPr>
    </w:p>
    <w:p w14:paraId="245FA266" w14:textId="0D696CA6" w:rsidR="00000A3E" w:rsidRPr="00E9524D" w:rsidRDefault="00000A3E" w:rsidP="004B4FB3">
      <w:pPr>
        <w:pStyle w:val="ListParagraph"/>
        <w:numPr>
          <w:ilvl w:val="0"/>
          <w:numId w:val="8"/>
        </w:numPr>
        <w:spacing w:after="0" w:line="240" w:lineRule="auto"/>
        <w:ind w:right="3"/>
        <w:contextualSpacing w:val="0"/>
        <w:rPr>
          <w:bCs/>
          <w:szCs w:val="20"/>
        </w:rPr>
      </w:pPr>
      <w:r w:rsidRPr="00E9524D">
        <w:t>Recherche halieutique et conservation marine : Les données de l’AIS peuvent également contribuer à la recherche scientifique et à la gestion durable des pêcheries en permettant de cartographier les zones de pêche à forte densité et d'analyser les tendances spatio-temporelles de l'effort de pêche.</w:t>
      </w:r>
    </w:p>
    <w:p w14:paraId="03E5F87A" w14:textId="77777777" w:rsidR="00000A3E" w:rsidRPr="00BF61D7" w:rsidRDefault="00000A3E" w:rsidP="004B4FB3">
      <w:pPr>
        <w:spacing w:after="0" w:line="240" w:lineRule="auto"/>
        <w:ind w:left="0" w:right="3" w:firstLine="0"/>
        <w:rPr>
          <w:bCs/>
          <w:szCs w:val="20"/>
        </w:rPr>
      </w:pPr>
    </w:p>
    <w:p w14:paraId="0CD18A08" w14:textId="121717E0" w:rsidR="00E9524D" w:rsidRPr="00E9524D" w:rsidRDefault="00000A3E" w:rsidP="00EB313E">
      <w:pPr>
        <w:pBdr>
          <w:top w:val="double" w:sz="4" w:space="1" w:color="auto"/>
          <w:left w:val="double" w:sz="4" w:space="4" w:color="auto"/>
          <w:bottom w:val="double" w:sz="4" w:space="1" w:color="auto"/>
          <w:right w:val="double" w:sz="4" w:space="4" w:color="auto"/>
        </w:pBdr>
        <w:autoSpaceDE w:val="0"/>
        <w:autoSpaceDN w:val="0"/>
        <w:adjustRightInd w:val="0"/>
        <w:spacing w:after="0" w:line="240" w:lineRule="auto"/>
        <w:jc w:val="center"/>
        <w:rPr>
          <w:b/>
          <w:bCs/>
          <w:szCs w:val="20"/>
          <w:lang w:val="fr-BE"/>
        </w:rPr>
      </w:pPr>
      <w:r w:rsidRPr="00E9524D">
        <w:br w:type="page"/>
      </w:r>
    </w:p>
    <w:p w14:paraId="5034459D" w14:textId="77777777" w:rsidR="00575B12" w:rsidRDefault="00575B12" w:rsidP="00575B12">
      <w:pPr>
        <w:autoSpaceDE w:val="0"/>
        <w:autoSpaceDN w:val="0"/>
        <w:adjustRightInd w:val="0"/>
        <w:spacing w:after="0" w:line="240" w:lineRule="auto"/>
        <w:jc w:val="center"/>
        <w:rPr>
          <w:b/>
          <w:bCs/>
          <w:szCs w:val="20"/>
          <w:lang w:val="fr-BE"/>
        </w:rPr>
      </w:pPr>
    </w:p>
    <w:p w14:paraId="5DA8FBA5" w14:textId="7EB711D6" w:rsidR="00E9524D" w:rsidRPr="00E9524D" w:rsidRDefault="00575B12" w:rsidP="00575B12">
      <w:pPr>
        <w:autoSpaceDE w:val="0"/>
        <w:autoSpaceDN w:val="0"/>
        <w:adjustRightInd w:val="0"/>
        <w:spacing w:after="0" w:line="240" w:lineRule="auto"/>
        <w:jc w:val="center"/>
        <w:rPr>
          <w:b/>
          <w:bCs/>
          <w:szCs w:val="20"/>
          <w:lang w:val="fr-BE"/>
        </w:rPr>
      </w:pPr>
      <w:r>
        <w:rPr>
          <w:b/>
          <w:bCs/>
          <w:szCs w:val="20"/>
          <w:lang w:val="fr-BE"/>
        </w:rPr>
        <w:t>Projet de R</w:t>
      </w:r>
      <w:r w:rsidRPr="00E9524D">
        <w:rPr>
          <w:b/>
          <w:bCs/>
          <w:szCs w:val="20"/>
          <w:lang w:val="fr-BE"/>
        </w:rPr>
        <w:t xml:space="preserve">ecommandation de l’ICCAT concernant des normes minimales pour des systèmes </w:t>
      </w:r>
    </w:p>
    <w:p w14:paraId="36CABF42" w14:textId="685B7326" w:rsidR="00E9524D" w:rsidRPr="00E9524D" w:rsidRDefault="00575B12" w:rsidP="00575B12">
      <w:pPr>
        <w:autoSpaceDE w:val="0"/>
        <w:autoSpaceDN w:val="0"/>
        <w:adjustRightInd w:val="0"/>
        <w:spacing w:after="0" w:line="240" w:lineRule="auto"/>
        <w:jc w:val="center"/>
        <w:rPr>
          <w:b/>
          <w:bCs/>
          <w:szCs w:val="20"/>
          <w:lang w:val="fr-BE"/>
        </w:rPr>
      </w:pPr>
      <w:r w:rsidRPr="00E9524D">
        <w:rPr>
          <w:b/>
          <w:bCs/>
          <w:szCs w:val="20"/>
          <w:lang w:val="fr-BE"/>
        </w:rPr>
        <w:t>de surveillance des bateaux dans la zone de la convention de l’ICCAT</w:t>
      </w:r>
    </w:p>
    <w:p w14:paraId="74CB3CEE" w14:textId="77777777" w:rsidR="00575B12" w:rsidRDefault="00575B12" w:rsidP="00FB6A9C">
      <w:pPr>
        <w:autoSpaceDE w:val="0"/>
        <w:autoSpaceDN w:val="0"/>
        <w:adjustRightInd w:val="0"/>
        <w:spacing w:after="0" w:line="240" w:lineRule="auto"/>
        <w:ind w:firstLine="340"/>
        <w:rPr>
          <w:i/>
          <w:iCs/>
          <w:szCs w:val="20"/>
          <w:lang w:val="fr-BE"/>
        </w:rPr>
      </w:pPr>
    </w:p>
    <w:p w14:paraId="1B182A69" w14:textId="39106653" w:rsidR="00E9524D" w:rsidRPr="00E9524D" w:rsidRDefault="00575B12" w:rsidP="00575B12">
      <w:pPr>
        <w:autoSpaceDE w:val="0"/>
        <w:autoSpaceDN w:val="0"/>
        <w:adjustRightInd w:val="0"/>
        <w:spacing w:after="0" w:line="240" w:lineRule="auto"/>
        <w:ind w:firstLine="340"/>
        <w:jc w:val="center"/>
        <w:rPr>
          <w:i/>
          <w:iCs/>
          <w:szCs w:val="20"/>
          <w:lang w:val="fr-BE"/>
        </w:rPr>
      </w:pPr>
      <w:r>
        <w:rPr>
          <w:i/>
          <w:iCs/>
          <w:szCs w:val="20"/>
          <w:lang w:val="fr-BE"/>
        </w:rPr>
        <w:t>(document soumis par l’Union européenne)</w:t>
      </w:r>
    </w:p>
    <w:p w14:paraId="091FB30C" w14:textId="77777777" w:rsidR="00E9524D" w:rsidRPr="00E9524D" w:rsidRDefault="00E9524D" w:rsidP="007F41FD">
      <w:pPr>
        <w:autoSpaceDE w:val="0"/>
        <w:autoSpaceDN w:val="0"/>
        <w:adjustRightInd w:val="0"/>
        <w:spacing w:after="0" w:line="240" w:lineRule="auto"/>
        <w:ind w:firstLine="340"/>
        <w:rPr>
          <w:szCs w:val="20"/>
        </w:rPr>
      </w:pPr>
    </w:p>
    <w:p w14:paraId="20248FFB" w14:textId="77777777" w:rsidR="00E9524D" w:rsidRPr="00E9524D" w:rsidRDefault="00E9524D" w:rsidP="004A7C88">
      <w:pPr>
        <w:autoSpaceDE w:val="0"/>
        <w:autoSpaceDN w:val="0"/>
        <w:adjustRightInd w:val="0"/>
        <w:spacing w:after="0" w:line="240" w:lineRule="auto"/>
        <w:ind w:left="0" w:firstLine="425"/>
        <w:rPr>
          <w:szCs w:val="20"/>
        </w:rPr>
      </w:pPr>
      <w:r w:rsidRPr="00E9524D">
        <w:rPr>
          <w:i/>
          <w:szCs w:val="20"/>
        </w:rPr>
        <w:t>RAPPELLANT</w:t>
      </w:r>
      <w:r w:rsidRPr="00E9524D">
        <w:rPr>
          <w:szCs w:val="20"/>
        </w:rPr>
        <w:t xml:space="preserve"> les recommandations antérieures de l’ICCAT établissant des normes minimales pour les systèmes de surveillance des navires par satellite (VMS), en particulier la Recommandation 03-14 ;</w:t>
      </w:r>
    </w:p>
    <w:p w14:paraId="35B441A3" w14:textId="77777777" w:rsidR="00E9524D" w:rsidRPr="00E9524D" w:rsidRDefault="00E9524D" w:rsidP="004A7C88">
      <w:pPr>
        <w:autoSpaceDE w:val="0"/>
        <w:autoSpaceDN w:val="0"/>
        <w:adjustRightInd w:val="0"/>
        <w:spacing w:after="0" w:line="240" w:lineRule="auto"/>
        <w:ind w:left="0" w:firstLine="425"/>
        <w:rPr>
          <w:szCs w:val="20"/>
          <w:lang w:val="fr-BE"/>
        </w:rPr>
      </w:pPr>
    </w:p>
    <w:p w14:paraId="5F46DF8E" w14:textId="77777777" w:rsidR="00E9524D" w:rsidRPr="00E9524D" w:rsidRDefault="00E9524D" w:rsidP="004A7C88">
      <w:pPr>
        <w:autoSpaceDE w:val="0"/>
        <w:autoSpaceDN w:val="0"/>
        <w:adjustRightInd w:val="0"/>
        <w:spacing w:after="0" w:line="240" w:lineRule="auto"/>
        <w:ind w:left="0" w:firstLine="425"/>
        <w:rPr>
          <w:szCs w:val="20"/>
          <w:lang w:val="fr-BE"/>
        </w:rPr>
      </w:pPr>
      <w:r w:rsidRPr="00E9524D">
        <w:rPr>
          <w:i/>
          <w:iCs/>
          <w:szCs w:val="20"/>
          <w:lang w:val="fr-BE"/>
        </w:rPr>
        <w:t xml:space="preserve">RECONNAISSANT </w:t>
      </w:r>
      <w:r w:rsidRPr="00E9524D">
        <w:rPr>
          <w:szCs w:val="20"/>
          <w:lang w:val="fr-BE"/>
        </w:rPr>
        <w:t>les avancées réalisées dans les VMS par satellite et leur utilité au sein de l’ICCAT ;</w:t>
      </w:r>
    </w:p>
    <w:p w14:paraId="3CFB4685" w14:textId="77777777" w:rsidR="00E9524D" w:rsidRPr="00E9524D" w:rsidRDefault="00E9524D" w:rsidP="004A7C88">
      <w:pPr>
        <w:autoSpaceDE w:val="0"/>
        <w:autoSpaceDN w:val="0"/>
        <w:adjustRightInd w:val="0"/>
        <w:spacing w:after="0" w:line="240" w:lineRule="auto"/>
        <w:ind w:left="0" w:firstLine="425"/>
        <w:rPr>
          <w:szCs w:val="20"/>
          <w:lang w:val="fr-BE"/>
        </w:rPr>
      </w:pPr>
    </w:p>
    <w:p w14:paraId="0ECD206E" w14:textId="77777777" w:rsidR="00E9524D" w:rsidRPr="00E9524D" w:rsidRDefault="00E9524D" w:rsidP="004A7C88">
      <w:pPr>
        <w:autoSpaceDE w:val="0"/>
        <w:autoSpaceDN w:val="0"/>
        <w:adjustRightInd w:val="0"/>
        <w:spacing w:after="0" w:line="240" w:lineRule="auto"/>
        <w:ind w:left="0" w:firstLine="425"/>
        <w:rPr>
          <w:szCs w:val="20"/>
          <w:lang w:val="fr-BE"/>
        </w:rPr>
      </w:pPr>
      <w:r w:rsidRPr="00E9524D">
        <w:rPr>
          <w:i/>
          <w:szCs w:val="20"/>
          <w:lang w:val="fr-BE"/>
        </w:rPr>
        <w:t>RECONNAISSANT</w:t>
      </w:r>
      <w:r w:rsidRPr="00E9524D">
        <w:rPr>
          <w:szCs w:val="20"/>
          <w:lang w:val="fr-BE"/>
        </w:rPr>
        <w:t xml:space="preserve"> le droit légitime des États côtiers de contrôler les navires qui pêchent dans les eaux qui sont sous leur juridiction ;</w:t>
      </w:r>
    </w:p>
    <w:p w14:paraId="6E61D3B5" w14:textId="77777777" w:rsidR="00E9524D" w:rsidRPr="00E9524D" w:rsidRDefault="00E9524D" w:rsidP="004A7C88">
      <w:pPr>
        <w:autoSpaceDE w:val="0"/>
        <w:autoSpaceDN w:val="0"/>
        <w:adjustRightInd w:val="0"/>
        <w:spacing w:after="0" w:line="240" w:lineRule="auto"/>
        <w:ind w:left="0" w:firstLine="425"/>
        <w:rPr>
          <w:szCs w:val="20"/>
          <w:lang w:val="fr-BE"/>
        </w:rPr>
      </w:pPr>
    </w:p>
    <w:p w14:paraId="3A03A5FD" w14:textId="77777777" w:rsidR="00E9524D" w:rsidRPr="00E9524D" w:rsidRDefault="00E9524D" w:rsidP="004A7C88">
      <w:pPr>
        <w:autoSpaceDE w:val="0"/>
        <w:autoSpaceDN w:val="0"/>
        <w:adjustRightInd w:val="0"/>
        <w:spacing w:after="0" w:line="240" w:lineRule="auto"/>
        <w:ind w:left="0" w:firstLine="425"/>
        <w:rPr>
          <w:szCs w:val="20"/>
          <w:lang w:val="fr-BE"/>
        </w:rPr>
      </w:pPr>
      <w:r w:rsidRPr="00E9524D">
        <w:rPr>
          <w:i/>
          <w:szCs w:val="20"/>
          <w:lang w:val="fr-BE"/>
        </w:rPr>
        <w:t>CONSIDÉRANT</w:t>
      </w:r>
      <w:r w:rsidRPr="00E9524D">
        <w:rPr>
          <w:szCs w:val="20"/>
          <w:lang w:val="fr-BE"/>
        </w:rPr>
        <w:t xml:space="preserve"> que l'envoi en temps réel au centre de contrôle des pêches (ci-après dénommé « FMC ») de l'État côtier des données VMS de tous les navires (y inclus les navires de capture, de transport et d'appui), battant le pavillon d'une CPC autorisée à opérer des espèces relevant de l'ICCAT facilite le suivi, le contrôle et la surveillance par l’État côtier afin d’assurer une application effective des mesures de conservation et de contrôle de l'ICCAT ;</w:t>
      </w:r>
    </w:p>
    <w:p w14:paraId="3903AFA8" w14:textId="77777777" w:rsidR="00E9524D" w:rsidRPr="00E9524D" w:rsidRDefault="00E9524D" w:rsidP="004A7C88">
      <w:pPr>
        <w:autoSpaceDE w:val="0"/>
        <w:autoSpaceDN w:val="0"/>
        <w:adjustRightInd w:val="0"/>
        <w:spacing w:after="0" w:line="240" w:lineRule="auto"/>
        <w:ind w:left="0" w:firstLine="425"/>
        <w:rPr>
          <w:szCs w:val="20"/>
          <w:lang w:val="fr-BE"/>
        </w:rPr>
      </w:pPr>
    </w:p>
    <w:p w14:paraId="5D768437" w14:textId="77777777" w:rsidR="00E9524D" w:rsidRPr="00E9524D" w:rsidRDefault="00E9524D" w:rsidP="004A7C88">
      <w:pPr>
        <w:autoSpaceDE w:val="0"/>
        <w:autoSpaceDN w:val="0"/>
        <w:adjustRightInd w:val="0"/>
        <w:spacing w:after="0" w:line="240" w:lineRule="auto"/>
        <w:ind w:left="0" w:firstLine="425"/>
        <w:rPr>
          <w:szCs w:val="20"/>
        </w:rPr>
      </w:pPr>
      <w:r w:rsidRPr="00E9524D">
        <w:rPr>
          <w:i/>
          <w:szCs w:val="20"/>
        </w:rPr>
        <w:t>CONSCIENTE</w:t>
      </w:r>
      <w:r w:rsidRPr="00E9524D">
        <w:rPr>
          <w:szCs w:val="20"/>
        </w:rPr>
        <w:t xml:space="preserve"> que le SCRS a reconnu dans son rapport de 2017 que plus la fréquence de transmission est élevée, plus les données VMS sont utiles, et qu'une fréquence de transmission de quatre heures est insuffisante pour détecter l'activité de pêche de nombreux types d'engins ;</w:t>
      </w:r>
    </w:p>
    <w:p w14:paraId="26BB1710" w14:textId="77777777" w:rsidR="00E9524D" w:rsidRPr="00E9524D" w:rsidRDefault="00E9524D" w:rsidP="004A7C88">
      <w:pPr>
        <w:autoSpaceDE w:val="0"/>
        <w:autoSpaceDN w:val="0"/>
        <w:adjustRightInd w:val="0"/>
        <w:spacing w:after="0" w:line="240" w:lineRule="auto"/>
        <w:ind w:left="0" w:firstLine="425"/>
        <w:rPr>
          <w:szCs w:val="20"/>
        </w:rPr>
      </w:pPr>
    </w:p>
    <w:p w14:paraId="7270758F" w14:textId="77777777" w:rsidR="00E9524D" w:rsidRPr="00E9524D" w:rsidRDefault="00E9524D" w:rsidP="00FB6A9C">
      <w:pPr>
        <w:autoSpaceDE w:val="0"/>
        <w:autoSpaceDN w:val="0"/>
        <w:adjustRightInd w:val="0"/>
        <w:spacing w:after="0" w:line="240" w:lineRule="auto"/>
        <w:ind w:firstLine="340"/>
        <w:rPr>
          <w:szCs w:val="20"/>
          <w:lang w:val="fr-BE"/>
        </w:rPr>
      </w:pPr>
    </w:p>
    <w:p w14:paraId="5F5AEA5B" w14:textId="77777777" w:rsidR="00E9524D" w:rsidRPr="00E9524D" w:rsidRDefault="00E9524D" w:rsidP="009D7613">
      <w:pPr>
        <w:autoSpaceDE w:val="0"/>
        <w:autoSpaceDN w:val="0"/>
        <w:adjustRightInd w:val="0"/>
        <w:spacing w:after="0" w:line="240" w:lineRule="auto"/>
        <w:jc w:val="center"/>
        <w:rPr>
          <w:szCs w:val="20"/>
          <w:lang w:val="fr-BE"/>
        </w:rPr>
      </w:pPr>
      <w:r w:rsidRPr="00E9524D">
        <w:rPr>
          <w:szCs w:val="20"/>
          <w:lang w:val="fr-BE"/>
        </w:rPr>
        <w:t>LA COMMISSION INTERNATIONALE POUR LA CONSERVATION</w:t>
      </w:r>
    </w:p>
    <w:p w14:paraId="3DDD8531" w14:textId="77777777" w:rsidR="00E9524D" w:rsidRPr="00E9524D" w:rsidRDefault="00E9524D" w:rsidP="009D7613">
      <w:pPr>
        <w:autoSpaceDE w:val="0"/>
        <w:autoSpaceDN w:val="0"/>
        <w:adjustRightInd w:val="0"/>
        <w:spacing w:after="0" w:line="240" w:lineRule="auto"/>
        <w:jc w:val="center"/>
        <w:rPr>
          <w:szCs w:val="20"/>
          <w:lang w:val="fr-BE"/>
        </w:rPr>
      </w:pPr>
      <w:r w:rsidRPr="00E9524D">
        <w:rPr>
          <w:szCs w:val="20"/>
          <w:lang w:val="fr-BE"/>
        </w:rPr>
        <w:t>DES THONIDÉS DE L’ATLANTIQUE (ICCAT) RECOMMANDE CE QUI SUIT :</w:t>
      </w:r>
    </w:p>
    <w:p w14:paraId="764B845C" w14:textId="77777777" w:rsidR="00E9524D" w:rsidRPr="00E9524D" w:rsidRDefault="00E9524D" w:rsidP="00FF1E5B">
      <w:pPr>
        <w:autoSpaceDE w:val="0"/>
        <w:autoSpaceDN w:val="0"/>
        <w:adjustRightInd w:val="0"/>
        <w:spacing w:after="0" w:line="240" w:lineRule="auto"/>
        <w:rPr>
          <w:szCs w:val="20"/>
          <w:lang w:val="fr-BE"/>
        </w:rPr>
      </w:pPr>
    </w:p>
    <w:p w14:paraId="4A21BC46" w14:textId="77777777" w:rsidR="00E9524D" w:rsidRPr="00E9524D" w:rsidRDefault="00E9524D" w:rsidP="005C42A7">
      <w:pPr>
        <w:autoSpaceDE w:val="0"/>
        <w:autoSpaceDN w:val="0"/>
        <w:adjustRightInd w:val="0"/>
        <w:spacing w:after="0" w:line="240" w:lineRule="auto"/>
        <w:ind w:left="426" w:hanging="426"/>
        <w:rPr>
          <w:szCs w:val="20"/>
          <w:lang w:val="fr-BE"/>
        </w:rPr>
      </w:pPr>
      <w:r w:rsidRPr="00E9524D">
        <w:rPr>
          <w:szCs w:val="20"/>
          <w:lang w:val="fr-BE"/>
        </w:rPr>
        <w:t>1.</w:t>
      </w:r>
      <w:r w:rsidRPr="00E9524D">
        <w:rPr>
          <w:szCs w:val="20"/>
          <w:lang w:val="fr-BE"/>
        </w:rPr>
        <w:tab/>
      </w:r>
      <w:r w:rsidRPr="00E9524D">
        <w:rPr>
          <w:szCs w:val="20"/>
        </w:rPr>
        <w:t>Nonobstant les exigences plus strictes qui peuvent s'appliquer aux pêcheries spécifiques de l'ICCAT, c</w:t>
      </w:r>
      <w:r w:rsidRPr="00E9524D">
        <w:rPr>
          <w:szCs w:val="20"/>
          <w:lang w:val="fr-BE"/>
        </w:rPr>
        <w:t>haque Partie contractante, Partie, Entité ou Entité de pêche non contractante coopérante (ci-après dénommée « CPC ») de pavillon devra mettre en œuvre un système de surveillance des navires (ci-après dénommé « VMS ») pour ses navires de pêche commerciaux de plus de 20 mètres entre perpendiculaires ou de 24 mètres de longueur hors tout (« LOA »)</w:t>
      </w:r>
      <w:r w:rsidRPr="00E9524D">
        <w:rPr>
          <w:szCs w:val="20"/>
        </w:rPr>
        <w:t xml:space="preserve"> ainsi que, à commencer à partir du 1</w:t>
      </w:r>
      <w:r w:rsidRPr="00E9524D">
        <w:rPr>
          <w:szCs w:val="20"/>
          <w:vertAlign w:val="superscript"/>
        </w:rPr>
        <w:t>er</w:t>
      </w:r>
      <w:r w:rsidRPr="00E9524D">
        <w:rPr>
          <w:szCs w:val="20"/>
        </w:rPr>
        <w:t xml:space="preserve"> janvier 2020 au plus tard, ceux de plus de 15 mètres de LOA autorisés à pêcher dans les eaux situées au-delà de la juridiction de la CPC de pavillon,</w:t>
      </w:r>
      <w:r w:rsidRPr="00E9524D">
        <w:rPr>
          <w:szCs w:val="20"/>
          <w:lang w:val="fr-BE"/>
        </w:rPr>
        <w:t xml:space="preserve"> et devra :</w:t>
      </w:r>
    </w:p>
    <w:p w14:paraId="0B40B734" w14:textId="77777777" w:rsidR="00E9524D" w:rsidRPr="00E9524D" w:rsidRDefault="00E9524D" w:rsidP="00FF1E5B">
      <w:pPr>
        <w:autoSpaceDE w:val="0"/>
        <w:autoSpaceDN w:val="0"/>
        <w:adjustRightInd w:val="0"/>
        <w:spacing w:after="0" w:line="240" w:lineRule="auto"/>
        <w:rPr>
          <w:szCs w:val="20"/>
          <w:lang w:val="fr-BE"/>
        </w:rPr>
      </w:pPr>
    </w:p>
    <w:p w14:paraId="4CC0FD56" w14:textId="77777777" w:rsidR="00E9524D" w:rsidRPr="00E9524D" w:rsidRDefault="00E9524D" w:rsidP="00F62BEF">
      <w:pPr>
        <w:autoSpaceDE w:val="0"/>
        <w:autoSpaceDN w:val="0"/>
        <w:adjustRightInd w:val="0"/>
        <w:spacing w:after="0" w:line="240" w:lineRule="auto"/>
        <w:ind w:left="851" w:hanging="425"/>
        <w:rPr>
          <w:szCs w:val="20"/>
        </w:rPr>
      </w:pPr>
      <w:r w:rsidRPr="00E9524D">
        <w:rPr>
          <w:szCs w:val="20"/>
        </w:rPr>
        <w:t>a)</w:t>
      </w:r>
      <w:r w:rsidRPr="00E9524D">
        <w:rPr>
          <w:szCs w:val="20"/>
        </w:rPr>
        <w:tab/>
        <w:t>exiger que ses navires de pêche soient équipés d'un système autonome pourvu d’un témoin d'intégrité, qui, de manière continue, automatique et indépendante de toute intervention du navire, transmettent des messages au FMC de la CPC de pavillon afin de suivre la position, l’itinéraire et la vitesse d’un navire de pêche par la CPC de pavillon de ce navire ;</w:t>
      </w:r>
    </w:p>
    <w:p w14:paraId="22C3B5F8" w14:textId="77777777" w:rsidR="00E9524D" w:rsidRPr="00E9524D" w:rsidRDefault="00E9524D" w:rsidP="00FF1E5B">
      <w:pPr>
        <w:autoSpaceDE w:val="0"/>
        <w:autoSpaceDN w:val="0"/>
        <w:adjustRightInd w:val="0"/>
        <w:spacing w:after="0" w:line="240" w:lineRule="auto"/>
        <w:rPr>
          <w:szCs w:val="20"/>
          <w:lang w:val="fr-BE"/>
        </w:rPr>
      </w:pPr>
    </w:p>
    <w:p w14:paraId="4928A9E2" w14:textId="77777777" w:rsidR="00E9524D" w:rsidRPr="00E9524D" w:rsidRDefault="00E9524D" w:rsidP="00F62BEF">
      <w:pPr>
        <w:autoSpaceDE w:val="0"/>
        <w:autoSpaceDN w:val="0"/>
        <w:adjustRightInd w:val="0"/>
        <w:spacing w:after="0" w:line="240" w:lineRule="auto"/>
        <w:ind w:left="851" w:hanging="425"/>
        <w:rPr>
          <w:szCs w:val="20"/>
        </w:rPr>
      </w:pPr>
      <w:r w:rsidRPr="00E9524D">
        <w:rPr>
          <w:szCs w:val="20"/>
        </w:rPr>
        <w:t>b)</w:t>
      </w:r>
      <w:r w:rsidRPr="00E9524D">
        <w:rPr>
          <w:szCs w:val="20"/>
        </w:rPr>
        <w:tab/>
        <w:t>veiller à ce que l'appareil de localisation par satellite installé à bord d'un navire de pêche collecte et transmette de manière continue au FMC de la CPC de pavillon les informations suivantes :</w:t>
      </w:r>
    </w:p>
    <w:p w14:paraId="380A252F" w14:textId="77777777" w:rsidR="00E9524D" w:rsidRPr="00E9524D" w:rsidRDefault="00E9524D" w:rsidP="00FF1E5B">
      <w:pPr>
        <w:autoSpaceDE w:val="0"/>
        <w:autoSpaceDN w:val="0"/>
        <w:adjustRightInd w:val="0"/>
        <w:spacing w:after="0" w:line="240" w:lineRule="auto"/>
        <w:rPr>
          <w:szCs w:val="20"/>
          <w:lang w:val="fr-BE"/>
        </w:rPr>
      </w:pPr>
    </w:p>
    <w:p w14:paraId="78414CFE" w14:textId="77777777" w:rsidR="00E9524D" w:rsidRPr="00E9524D" w:rsidRDefault="00E9524D" w:rsidP="00CD6784">
      <w:pPr>
        <w:autoSpaceDE w:val="0"/>
        <w:autoSpaceDN w:val="0"/>
        <w:adjustRightInd w:val="0"/>
        <w:spacing w:after="0" w:line="240" w:lineRule="auto"/>
        <w:ind w:left="1276" w:hanging="425"/>
        <w:rPr>
          <w:szCs w:val="20"/>
          <w:lang w:val="fr-BE"/>
        </w:rPr>
      </w:pPr>
      <w:r w:rsidRPr="00E9524D">
        <w:rPr>
          <w:szCs w:val="20"/>
          <w:lang w:val="fr-BE"/>
        </w:rPr>
        <w:t>i)</w:t>
      </w:r>
      <w:r w:rsidRPr="00E9524D">
        <w:rPr>
          <w:szCs w:val="20"/>
          <w:lang w:val="fr-BE"/>
        </w:rPr>
        <w:tab/>
        <w:t>l'identification du navire,</w:t>
      </w:r>
    </w:p>
    <w:p w14:paraId="7C33B311" w14:textId="77777777" w:rsidR="00E9524D" w:rsidRPr="00E9524D" w:rsidRDefault="00E9524D" w:rsidP="00CD6784">
      <w:pPr>
        <w:autoSpaceDE w:val="0"/>
        <w:autoSpaceDN w:val="0"/>
        <w:adjustRightInd w:val="0"/>
        <w:spacing w:after="0" w:line="240" w:lineRule="auto"/>
        <w:ind w:left="1276" w:hanging="425"/>
        <w:rPr>
          <w:szCs w:val="20"/>
          <w:lang w:val="fr-BE"/>
        </w:rPr>
      </w:pPr>
      <w:r w:rsidRPr="00E9524D">
        <w:rPr>
          <w:szCs w:val="20"/>
          <w:lang w:val="fr-BE"/>
        </w:rPr>
        <w:t>ii)</w:t>
      </w:r>
      <w:r w:rsidRPr="00E9524D">
        <w:rPr>
          <w:szCs w:val="20"/>
          <w:lang w:val="fr-BE"/>
        </w:rPr>
        <w:tab/>
        <w:t>la position géographique du navire (longitude, latitude) avec une marge d'erreur inférieure à 500 mètres, avec un intervalle de confiance de 99%, et</w:t>
      </w:r>
    </w:p>
    <w:p w14:paraId="66698AAF" w14:textId="77777777" w:rsidR="00E9524D" w:rsidRPr="00E9524D" w:rsidRDefault="00E9524D" w:rsidP="00CD6784">
      <w:pPr>
        <w:autoSpaceDE w:val="0"/>
        <w:autoSpaceDN w:val="0"/>
        <w:adjustRightInd w:val="0"/>
        <w:spacing w:after="0" w:line="240" w:lineRule="auto"/>
        <w:ind w:left="1276" w:hanging="425"/>
        <w:rPr>
          <w:szCs w:val="20"/>
          <w:lang w:val="fr-BE"/>
        </w:rPr>
      </w:pPr>
      <w:r w:rsidRPr="00E9524D">
        <w:rPr>
          <w:szCs w:val="20"/>
          <w:lang w:val="fr-BE"/>
        </w:rPr>
        <w:t>iii)</w:t>
      </w:r>
      <w:r w:rsidRPr="00E9524D">
        <w:rPr>
          <w:szCs w:val="20"/>
          <w:lang w:val="fr-BE"/>
        </w:rPr>
        <w:tab/>
        <w:t>la date et l'heure.</w:t>
      </w:r>
      <w:r w:rsidRPr="00E9524D">
        <w:rPr>
          <w:szCs w:val="20"/>
          <w:lang w:val="fr-BE"/>
        </w:rPr>
        <w:tab/>
      </w:r>
    </w:p>
    <w:p w14:paraId="79FA50FC" w14:textId="77777777" w:rsidR="00E9524D" w:rsidRPr="00E9524D" w:rsidRDefault="00E9524D" w:rsidP="00FF1E5B">
      <w:pPr>
        <w:autoSpaceDE w:val="0"/>
        <w:autoSpaceDN w:val="0"/>
        <w:adjustRightInd w:val="0"/>
        <w:spacing w:after="0" w:line="240" w:lineRule="auto"/>
        <w:rPr>
          <w:szCs w:val="20"/>
          <w:lang w:val="fr-BE"/>
        </w:rPr>
      </w:pPr>
    </w:p>
    <w:p w14:paraId="1301C597" w14:textId="77777777" w:rsidR="00E9524D" w:rsidRPr="00E9524D" w:rsidRDefault="00E9524D" w:rsidP="0000185A">
      <w:pPr>
        <w:autoSpaceDE w:val="0"/>
        <w:autoSpaceDN w:val="0"/>
        <w:adjustRightInd w:val="0"/>
        <w:spacing w:after="0" w:line="240" w:lineRule="auto"/>
        <w:ind w:left="851" w:hanging="425"/>
        <w:rPr>
          <w:szCs w:val="20"/>
        </w:rPr>
      </w:pPr>
      <w:r w:rsidRPr="00E9524D">
        <w:rPr>
          <w:szCs w:val="20"/>
          <w:lang w:val="fr-BE"/>
        </w:rPr>
        <w:t>c)</w:t>
      </w:r>
      <w:r w:rsidRPr="00E9524D">
        <w:rPr>
          <w:szCs w:val="20"/>
          <w:lang w:val="fr-BE"/>
        </w:rPr>
        <w:tab/>
        <w:t>s’assurer que le FMC de la CPC de pavillon reçoit une notification automatique lorsque la communication entre le FMC et l’appareil de localisation par satellite est interrompue ;</w:t>
      </w:r>
    </w:p>
    <w:p w14:paraId="4605F704" w14:textId="77777777" w:rsidR="00E9524D" w:rsidRPr="00E9524D" w:rsidRDefault="00E9524D" w:rsidP="0000185A">
      <w:pPr>
        <w:autoSpaceDE w:val="0"/>
        <w:autoSpaceDN w:val="0"/>
        <w:adjustRightInd w:val="0"/>
        <w:spacing w:after="0" w:line="240" w:lineRule="auto"/>
        <w:ind w:left="851" w:hanging="425"/>
        <w:rPr>
          <w:szCs w:val="20"/>
          <w:lang w:val="fr-BE"/>
        </w:rPr>
      </w:pPr>
    </w:p>
    <w:p w14:paraId="6DE22107" w14:textId="77777777" w:rsidR="00E9524D" w:rsidRPr="00E9524D" w:rsidRDefault="00E9524D" w:rsidP="005A0125">
      <w:pPr>
        <w:autoSpaceDE w:val="0"/>
        <w:autoSpaceDN w:val="0"/>
        <w:adjustRightInd w:val="0"/>
        <w:spacing w:after="120" w:line="240" w:lineRule="auto"/>
        <w:ind w:left="850" w:hanging="425"/>
        <w:rPr>
          <w:szCs w:val="20"/>
          <w:lang w:val="fr-BE"/>
        </w:rPr>
      </w:pPr>
      <w:r w:rsidRPr="00E9524D">
        <w:rPr>
          <w:szCs w:val="20"/>
        </w:rPr>
        <w:t>d)</w:t>
      </w:r>
      <w:r w:rsidRPr="00E9524D">
        <w:rPr>
          <w:szCs w:val="20"/>
        </w:rPr>
        <w:tab/>
        <w:t>s’assurer</w:t>
      </w:r>
      <w:r w:rsidRPr="00E9524D">
        <w:rPr>
          <w:szCs w:val="20"/>
          <w:lang w:val="fr-BE"/>
        </w:rPr>
        <w:t>, en coopération avec l’État côtier, que les messages de position envoyés par ses navires lorsqu'ils opèrent dans les eaux sous la juridiction de cet État côtier sont également transmis automatiquement et en temps réel au FMC de l'État côtier qui a autorisé l’activité. Lors de la mise en œuvre de cette disposition, il convient de tenir dûment compte de la réduction au minimum des coûts opérationnels, des difficultés techniques et de la charge administrative liés à la transmission de ces messages ;</w:t>
      </w:r>
    </w:p>
    <w:p w14:paraId="1719FBD0" w14:textId="77777777" w:rsidR="00E9524D" w:rsidRDefault="00E9524D" w:rsidP="0040502F">
      <w:pPr>
        <w:autoSpaceDE w:val="0"/>
        <w:autoSpaceDN w:val="0"/>
        <w:adjustRightInd w:val="0"/>
        <w:spacing w:after="0" w:line="240" w:lineRule="auto"/>
        <w:ind w:left="851" w:hanging="425"/>
        <w:rPr>
          <w:ins w:id="0" w:author="Author"/>
          <w:szCs w:val="20"/>
          <w:lang w:val="fr-BE"/>
        </w:rPr>
      </w:pPr>
      <w:r w:rsidRPr="00E9524D">
        <w:rPr>
          <w:szCs w:val="20"/>
          <w:lang w:val="fr-BE"/>
        </w:rPr>
        <w:lastRenderedPageBreak/>
        <w:t>e)</w:t>
      </w:r>
      <w:r w:rsidRPr="00E9524D">
        <w:rPr>
          <w:szCs w:val="20"/>
          <w:lang w:val="fr-BE"/>
        </w:rPr>
        <w:tab/>
        <w:t>afin de faciliter la transmission et la réception des messages de position, comme indiqué au paragraphe 1.d), le FMC de la CPC de pavillon et le FMC de l'État côtier devront échanger leurs informations de contact et s'informer mutuellement et sans délai de tout changement apporté à ces informations. Le FMC de l'État côtier devra notifier toute interruption de la réception de messages de position consécutifs au FMC de la CPC de pavillon. La transmission des messages de position entre le FMC de la CPC de pavillon et celui de l'État côtier devra être réalisée par voie électronique au moyen d'un système de communication sécurisé.</w:t>
      </w:r>
    </w:p>
    <w:p w14:paraId="43F7250A" w14:textId="77777777" w:rsidR="00A92583" w:rsidRDefault="00A92583" w:rsidP="0040502F">
      <w:pPr>
        <w:autoSpaceDE w:val="0"/>
        <w:autoSpaceDN w:val="0"/>
        <w:adjustRightInd w:val="0"/>
        <w:spacing w:after="0" w:line="240" w:lineRule="auto"/>
        <w:ind w:left="851" w:hanging="425"/>
        <w:rPr>
          <w:szCs w:val="20"/>
          <w:lang w:val="fr-BE"/>
        </w:rPr>
      </w:pPr>
    </w:p>
    <w:p w14:paraId="3A825601" w14:textId="282D776C" w:rsidR="00A92583" w:rsidRDefault="00A92583" w:rsidP="0040502F">
      <w:pPr>
        <w:autoSpaceDE w:val="0"/>
        <w:autoSpaceDN w:val="0"/>
        <w:adjustRightInd w:val="0"/>
        <w:spacing w:after="0" w:line="240" w:lineRule="auto"/>
        <w:ind w:left="851" w:hanging="425"/>
        <w:rPr>
          <w:ins w:id="1" w:author="Author"/>
          <w:szCs w:val="20"/>
        </w:rPr>
      </w:pPr>
      <w:ins w:id="2" w:author="Author">
        <w:r>
          <w:rPr>
            <w:szCs w:val="20"/>
          </w:rPr>
          <w:t>f)</w:t>
        </w:r>
        <w:r>
          <w:rPr>
            <w:szCs w:val="20"/>
          </w:rPr>
          <w:tab/>
        </w:r>
        <w:r w:rsidRPr="00A92583">
          <w:rPr>
            <w:szCs w:val="20"/>
          </w:rPr>
          <w:t>À compter du 1</w:t>
        </w:r>
        <w:r w:rsidRPr="006E30FF">
          <w:rPr>
            <w:szCs w:val="20"/>
            <w:vertAlign w:val="superscript"/>
          </w:rPr>
          <w:t>er</w:t>
        </w:r>
        <w:r w:rsidRPr="00A92583">
          <w:rPr>
            <w:szCs w:val="20"/>
          </w:rPr>
          <w:t xml:space="preserve"> janvier 2028, veiller à ce que les navires visés par la présente Recommandation soient également équipés d'un système d'identification automatique (AIS) et le maintiennent en service permanent, conformément aux normes de performance définies par l'Organisation maritime internationale (OMI) en vertu du chapitre V, règle 19, section 2.4.5 de la Convention SOLAS de 1974</w:t>
        </w:r>
        <w:r>
          <w:rPr>
            <w:szCs w:val="20"/>
          </w:rPr>
          <w:t>.</w:t>
        </w:r>
      </w:ins>
    </w:p>
    <w:p w14:paraId="64C7E236" w14:textId="77777777" w:rsidR="00A92583" w:rsidRPr="00E9524D" w:rsidRDefault="00A92583" w:rsidP="0040502F">
      <w:pPr>
        <w:autoSpaceDE w:val="0"/>
        <w:autoSpaceDN w:val="0"/>
        <w:adjustRightInd w:val="0"/>
        <w:spacing w:after="0" w:line="240" w:lineRule="auto"/>
        <w:ind w:left="851" w:hanging="425"/>
        <w:rPr>
          <w:szCs w:val="20"/>
          <w:lang w:val="fr-BE"/>
        </w:rPr>
      </w:pPr>
    </w:p>
    <w:p w14:paraId="5ADE0E30" w14:textId="3A857DE1" w:rsidR="00E9524D" w:rsidRDefault="00A92583" w:rsidP="0040502F">
      <w:pPr>
        <w:autoSpaceDE w:val="0"/>
        <w:autoSpaceDN w:val="0"/>
        <w:adjustRightInd w:val="0"/>
        <w:spacing w:after="0" w:line="240" w:lineRule="auto"/>
        <w:ind w:left="851" w:hanging="425"/>
        <w:rPr>
          <w:ins w:id="3" w:author="Author"/>
          <w:szCs w:val="20"/>
        </w:rPr>
      </w:pPr>
      <w:ins w:id="4" w:author="Author">
        <w:r>
          <w:rPr>
            <w:szCs w:val="20"/>
          </w:rPr>
          <w:t>g)</w:t>
        </w:r>
        <w:r>
          <w:rPr>
            <w:szCs w:val="20"/>
          </w:rPr>
          <w:tab/>
        </w:r>
        <w:r w:rsidRPr="00A92583">
          <w:rPr>
            <w:szCs w:val="20"/>
          </w:rPr>
          <w:t>Veiller à ce que les transmissions de l’AIS ne soient pas intentionnellement désactivées ou altérées lorsque les navires exercent des activités de pêche ou des activités connexes dans la zone de la Convention de l’ICCAT, sauf dans des circonstances exceptionnelles où le capitaine estime que la sécurité ou la sûreté de l'équipage court un risque imminent d'être compromise. Lorsque le système AIS est désactivé conformément au présent paragraphe, le capitaine devra signaler sans retard injustifié cette action ainsi que la raison qui la motive à l'autorité compétente de l'État du pavillon. Lorsque la situation visée au présent paragraphe aura pris fin, le capitaine devra remettre en marche l'AIS dès que la source de danger aura disparu</w:t>
        </w:r>
        <w:r>
          <w:rPr>
            <w:szCs w:val="20"/>
          </w:rPr>
          <w:t>.</w:t>
        </w:r>
      </w:ins>
    </w:p>
    <w:p w14:paraId="20781029" w14:textId="77777777" w:rsidR="00A92583" w:rsidRPr="00E9524D" w:rsidRDefault="00A92583" w:rsidP="0040502F">
      <w:pPr>
        <w:autoSpaceDE w:val="0"/>
        <w:autoSpaceDN w:val="0"/>
        <w:adjustRightInd w:val="0"/>
        <w:spacing w:after="0" w:line="240" w:lineRule="auto"/>
        <w:ind w:left="851" w:hanging="425"/>
        <w:rPr>
          <w:szCs w:val="20"/>
          <w:lang w:val="fr-BE"/>
        </w:rPr>
      </w:pPr>
    </w:p>
    <w:p w14:paraId="13D3270D" w14:textId="77777777" w:rsidR="00E9524D" w:rsidRPr="00E9524D" w:rsidRDefault="00E9524D" w:rsidP="004761D4">
      <w:pPr>
        <w:autoSpaceDE w:val="0"/>
        <w:autoSpaceDN w:val="0"/>
        <w:adjustRightInd w:val="0"/>
        <w:spacing w:after="0" w:line="240" w:lineRule="auto"/>
        <w:ind w:left="426" w:hanging="426"/>
        <w:rPr>
          <w:szCs w:val="20"/>
        </w:rPr>
      </w:pPr>
      <w:r w:rsidRPr="00E9524D">
        <w:rPr>
          <w:szCs w:val="20"/>
          <w:lang w:val="fr-BE"/>
        </w:rPr>
        <w:t>2.</w:t>
      </w:r>
      <w:r w:rsidRPr="00E9524D">
        <w:rPr>
          <w:szCs w:val="20"/>
          <w:lang w:val="fr-BE"/>
        </w:rPr>
        <w:tab/>
      </w:r>
      <w:r w:rsidRPr="00E9524D">
        <w:rPr>
          <w:szCs w:val="20"/>
        </w:rPr>
        <w:t>Chaque CPC devra prendre les mesures appropriées visant à s'assurer que les messages VMS sont transmis et reçus, dans les conditions visées au paragraphe 1, et utiliser ces informations afin d’assurer un suivi continu de la position de ses navires.</w:t>
      </w:r>
    </w:p>
    <w:p w14:paraId="268DC882" w14:textId="77777777" w:rsidR="00E9524D" w:rsidRPr="00E9524D" w:rsidRDefault="00E9524D" w:rsidP="004761D4">
      <w:pPr>
        <w:autoSpaceDE w:val="0"/>
        <w:autoSpaceDN w:val="0"/>
        <w:adjustRightInd w:val="0"/>
        <w:spacing w:after="0" w:line="240" w:lineRule="auto"/>
        <w:ind w:left="426" w:hanging="426"/>
        <w:rPr>
          <w:szCs w:val="20"/>
          <w:lang w:val="fr-BE"/>
        </w:rPr>
      </w:pPr>
    </w:p>
    <w:p w14:paraId="2851F234" w14:textId="77777777" w:rsidR="00E9524D" w:rsidRPr="00E9524D" w:rsidRDefault="00E9524D" w:rsidP="004761D4">
      <w:pPr>
        <w:autoSpaceDE w:val="0"/>
        <w:autoSpaceDN w:val="0"/>
        <w:adjustRightInd w:val="0"/>
        <w:spacing w:after="0" w:line="240" w:lineRule="auto"/>
        <w:ind w:left="426" w:hanging="426"/>
        <w:rPr>
          <w:szCs w:val="20"/>
        </w:rPr>
      </w:pPr>
      <w:r w:rsidRPr="00E9524D">
        <w:rPr>
          <w:szCs w:val="20"/>
        </w:rPr>
        <w:t>3.</w:t>
      </w:r>
      <w:r w:rsidRPr="00E9524D">
        <w:rPr>
          <w:szCs w:val="20"/>
        </w:rPr>
        <w:tab/>
        <w:t>Chaque CPC devra veiller à ce que les capitaines des navires de pêche battant son pavillon s’assurent que les appareils de localisation par satellite soient opérationnels de façon permanente et continue, et que les informations visées au paragraphe 1.b) soient recueillies et transmises</w:t>
      </w:r>
      <w:r w:rsidRPr="00E9524D">
        <w:rPr>
          <w:rStyle w:val="FootnoteReference"/>
          <w:szCs w:val="20"/>
        </w:rPr>
        <w:footnoteReference w:id="1"/>
      </w:r>
      <w:r w:rsidRPr="00E9524D">
        <w:rPr>
          <w:szCs w:val="20"/>
        </w:rPr>
        <w:t xml:space="preserve"> au moins toutes les heures pour les senneurs et au moins toutes les deux heures pour tous les autres navires</w:t>
      </w:r>
      <w:r w:rsidRPr="00E9524D">
        <w:rPr>
          <w:rStyle w:val="FootnoteReference"/>
          <w:szCs w:val="20"/>
        </w:rPr>
        <w:footnoteReference w:id="2"/>
      </w:r>
      <w:r w:rsidRPr="00E9524D">
        <w:rPr>
          <w:szCs w:val="20"/>
        </w:rPr>
        <w:t>. En outre, les CPC devront exiger que leurs opérateurs de navires veillent à ce que :</w:t>
      </w:r>
    </w:p>
    <w:p w14:paraId="6AC57999" w14:textId="77777777" w:rsidR="00E9524D" w:rsidRPr="00E9524D" w:rsidRDefault="00E9524D" w:rsidP="004761D4">
      <w:pPr>
        <w:autoSpaceDE w:val="0"/>
        <w:autoSpaceDN w:val="0"/>
        <w:adjustRightInd w:val="0"/>
        <w:spacing w:after="0" w:line="240" w:lineRule="auto"/>
        <w:ind w:left="426" w:hanging="426"/>
        <w:rPr>
          <w:szCs w:val="20"/>
        </w:rPr>
      </w:pPr>
    </w:p>
    <w:p w14:paraId="34D6D214" w14:textId="77777777" w:rsidR="00E9524D" w:rsidRPr="00E9524D" w:rsidRDefault="00E9524D" w:rsidP="004A0D8A">
      <w:pPr>
        <w:autoSpaceDE w:val="0"/>
        <w:autoSpaceDN w:val="0"/>
        <w:adjustRightInd w:val="0"/>
        <w:spacing w:after="0" w:line="240" w:lineRule="auto"/>
        <w:ind w:left="851" w:hanging="425"/>
        <w:rPr>
          <w:szCs w:val="20"/>
          <w:lang w:val="fr-BE"/>
        </w:rPr>
      </w:pPr>
      <w:r w:rsidRPr="00E9524D">
        <w:rPr>
          <w:szCs w:val="20"/>
          <w:lang w:val="fr-BE"/>
        </w:rPr>
        <w:t>a)</w:t>
      </w:r>
      <w:r w:rsidRPr="00E9524D">
        <w:rPr>
          <w:szCs w:val="20"/>
          <w:lang w:val="fr-BE"/>
        </w:rPr>
        <w:tab/>
        <w:t>l’appareil de localisation par satellite n’ait pas été manipulé de quelque façon que ce soit ;</w:t>
      </w:r>
    </w:p>
    <w:p w14:paraId="30460788" w14:textId="77777777" w:rsidR="00E9524D" w:rsidRPr="00E9524D" w:rsidRDefault="00E9524D" w:rsidP="004A0D8A">
      <w:pPr>
        <w:autoSpaceDE w:val="0"/>
        <w:autoSpaceDN w:val="0"/>
        <w:adjustRightInd w:val="0"/>
        <w:spacing w:after="0" w:line="240" w:lineRule="auto"/>
        <w:ind w:left="851" w:hanging="425"/>
        <w:rPr>
          <w:szCs w:val="20"/>
          <w:lang w:val="fr-BE"/>
        </w:rPr>
      </w:pPr>
      <w:r w:rsidRPr="00E9524D">
        <w:rPr>
          <w:szCs w:val="20"/>
          <w:lang w:val="fr-BE"/>
        </w:rPr>
        <w:t>b)</w:t>
      </w:r>
      <w:r w:rsidRPr="00E9524D">
        <w:rPr>
          <w:szCs w:val="20"/>
          <w:lang w:val="fr-BE"/>
        </w:rPr>
        <w:tab/>
        <w:t>les données VMS ne soient en rien modifiées ;</w:t>
      </w:r>
    </w:p>
    <w:p w14:paraId="099BC413" w14:textId="77777777" w:rsidR="00E9524D" w:rsidRPr="00E9524D" w:rsidRDefault="00E9524D" w:rsidP="004A0D8A">
      <w:pPr>
        <w:autoSpaceDE w:val="0"/>
        <w:autoSpaceDN w:val="0"/>
        <w:adjustRightInd w:val="0"/>
        <w:spacing w:after="0" w:line="240" w:lineRule="auto"/>
        <w:ind w:left="851" w:hanging="425"/>
        <w:rPr>
          <w:szCs w:val="20"/>
          <w:lang w:val="fr-BE"/>
        </w:rPr>
      </w:pPr>
      <w:r w:rsidRPr="00E9524D">
        <w:rPr>
          <w:szCs w:val="20"/>
          <w:lang w:val="fr-BE"/>
        </w:rPr>
        <w:t>c)</w:t>
      </w:r>
      <w:r w:rsidRPr="00E9524D">
        <w:rPr>
          <w:szCs w:val="20"/>
          <w:lang w:val="fr-BE"/>
        </w:rPr>
        <w:tab/>
        <w:t>rien ne fasse obstruction à l'antenne reliée à l’appareil de localisation par satellite ;</w:t>
      </w:r>
    </w:p>
    <w:p w14:paraId="37BDD44F" w14:textId="77777777" w:rsidR="00E9524D" w:rsidRPr="00E9524D" w:rsidRDefault="00E9524D" w:rsidP="004A0D8A">
      <w:pPr>
        <w:autoSpaceDE w:val="0"/>
        <w:autoSpaceDN w:val="0"/>
        <w:adjustRightInd w:val="0"/>
        <w:spacing w:after="0" w:line="240" w:lineRule="auto"/>
        <w:ind w:left="851" w:hanging="425"/>
        <w:rPr>
          <w:szCs w:val="20"/>
          <w:lang w:val="fr-BE"/>
        </w:rPr>
      </w:pPr>
      <w:r w:rsidRPr="00E9524D">
        <w:rPr>
          <w:szCs w:val="20"/>
          <w:lang w:val="fr-BE"/>
        </w:rPr>
        <w:t>d)</w:t>
      </w:r>
      <w:r w:rsidRPr="00E9524D">
        <w:rPr>
          <w:szCs w:val="20"/>
          <w:lang w:val="fr-BE"/>
        </w:rPr>
        <w:tab/>
        <w:t xml:space="preserve">l’appareil de localisation par satellite soit raccordé au navire de pêche et l'alimentation électrique ne soit pas intentionnellement interrompue d'aucune façon ; et </w:t>
      </w:r>
    </w:p>
    <w:p w14:paraId="0886B883" w14:textId="77777777" w:rsidR="00E9524D" w:rsidRPr="00E9524D" w:rsidRDefault="00E9524D" w:rsidP="004A0D8A">
      <w:pPr>
        <w:autoSpaceDE w:val="0"/>
        <w:autoSpaceDN w:val="0"/>
        <w:adjustRightInd w:val="0"/>
        <w:spacing w:after="0" w:line="240" w:lineRule="auto"/>
        <w:ind w:left="851" w:hanging="425"/>
        <w:rPr>
          <w:szCs w:val="20"/>
          <w:lang w:val="fr-BE"/>
        </w:rPr>
      </w:pPr>
      <w:r w:rsidRPr="00E9524D">
        <w:rPr>
          <w:szCs w:val="20"/>
          <w:lang w:val="fr-BE"/>
        </w:rPr>
        <w:t>e)</w:t>
      </w:r>
      <w:r w:rsidRPr="00E9524D">
        <w:rPr>
          <w:szCs w:val="20"/>
          <w:lang w:val="fr-BE"/>
        </w:rPr>
        <w:tab/>
        <w:t>l’appareil de localisation par satellite ne soit pas retiré du navire, sauf à des fins de réparation ou de remplacement.</w:t>
      </w:r>
    </w:p>
    <w:p w14:paraId="33613CF4" w14:textId="77777777" w:rsidR="00E9524D" w:rsidRPr="00E9524D" w:rsidRDefault="00E9524D" w:rsidP="0021444B">
      <w:pPr>
        <w:autoSpaceDE w:val="0"/>
        <w:autoSpaceDN w:val="0"/>
        <w:adjustRightInd w:val="0"/>
        <w:spacing w:after="0" w:line="240" w:lineRule="auto"/>
        <w:ind w:left="426" w:hanging="426"/>
        <w:rPr>
          <w:szCs w:val="20"/>
        </w:rPr>
      </w:pPr>
    </w:p>
    <w:p w14:paraId="346C1B6E" w14:textId="77777777" w:rsidR="00E9524D" w:rsidRPr="00E9524D" w:rsidRDefault="00E9524D" w:rsidP="0021444B">
      <w:pPr>
        <w:autoSpaceDE w:val="0"/>
        <w:autoSpaceDN w:val="0"/>
        <w:adjustRightInd w:val="0"/>
        <w:spacing w:after="0" w:line="240" w:lineRule="auto"/>
        <w:ind w:left="426" w:hanging="426"/>
        <w:rPr>
          <w:szCs w:val="20"/>
          <w:lang w:val="fr-BE"/>
        </w:rPr>
      </w:pPr>
      <w:r w:rsidRPr="00E9524D">
        <w:rPr>
          <w:szCs w:val="20"/>
          <w:lang w:val="fr-BE"/>
        </w:rPr>
        <w:t>4.</w:t>
      </w:r>
      <w:r w:rsidRPr="00E9524D">
        <w:rPr>
          <w:szCs w:val="20"/>
          <w:lang w:val="fr-BE"/>
        </w:rPr>
        <w:tab/>
        <w:t>En cas de défaillance technique ou de non-fonctionnement de l'appareil de localisation par satellite installé à bord d'un navire de pêche, l'appareil devra être réparé ou remplacé dans un délai d'un mois à compter de cet incident, sauf si le navire a été radié de la liste des LSFV autorisés,</w:t>
      </w:r>
      <w:r w:rsidRPr="00E9524D">
        <w:rPr>
          <w:rFonts w:eastAsia="Times New Roman" w:cs="Arial"/>
          <w:szCs w:val="20"/>
          <w:lang w:eastAsia="ja-JP"/>
        </w:rPr>
        <w:t xml:space="preserve"> le cas échéant, ou pour les navires ne devant pas figurer sur la liste des navires autorisés de l’ICCAT, l’autorisation de pêcher dans des zones ne relevant pas de la juridiction de la CPC du pavillon ne sera plus valable.</w:t>
      </w:r>
      <w:r w:rsidRPr="00E9524D">
        <w:rPr>
          <w:szCs w:val="20"/>
          <w:lang w:val="fr-BE"/>
        </w:rPr>
        <w:t xml:space="preserve"> Le navire ne devra pas être autorisé à commencer une sortie de pêche avec un appareil de localisation par satellite défectueux. En outre, lorsqu’un appareil cesse de fonctionner ou présente une défaillance technique lors d’une sortie de pêche, la réparation ou le remplacement devra avoir lieu dès que le bateau entre dans un port ; le bateau de pêche ne sera pas autorisé à commencer une sortie de pêche si l’appareil de localisation par satellite n’a pas été réparé ou remplacé.</w:t>
      </w:r>
    </w:p>
    <w:p w14:paraId="32652D0B" w14:textId="77777777" w:rsidR="00E9524D" w:rsidRPr="00E9524D" w:rsidRDefault="00E9524D" w:rsidP="0021444B">
      <w:pPr>
        <w:autoSpaceDE w:val="0"/>
        <w:autoSpaceDN w:val="0"/>
        <w:adjustRightInd w:val="0"/>
        <w:spacing w:after="0" w:line="240" w:lineRule="auto"/>
        <w:ind w:left="426" w:hanging="426"/>
        <w:rPr>
          <w:szCs w:val="20"/>
          <w:lang w:val="fr-BE"/>
        </w:rPr>
      </w:pPr>
    </w:p>
    <w:p w14:paraId="6E7DCFEB" w14:textId="77777777" w:rsidR="00E9524D" w:rsidRPr="00E9524D" w:rsidRDefault="00E9524D" w:rsidP="0021444B">
      <w:pPr>
        <w:autoSpaceDE w:val="0"/>
        <w:autoSpaceDN w:val="0"/>
        <w:adjustRightInd w:val="0"/>
        <w:spacing w:after="0" w:line="240" w:lineRule="auto"/>
        <w:ind w:left="426" w:hanging="426"/>
        <w:rPr>
          <w:szCs w:val="20"/>
          <w:lang w:val="fr-BE"/>
        </w:rPr>
      </w:pPr>
      <w:r w:rsidRPr="00E9524D">
        <w:rPr>
          <w:szCs w:val="20"/>
          <w:lang w:val="fr-BE"/>
        </w:rPr>
        <w:t>5.</w:t>
      </w:r>
      <w:r w:rsidRPr="00E9524D">
        <w:rPr>
          <w:szCs w:val="20"/>
          <w:lang w:val="fr-BE"/>
        </w:rPr>
        <w:tab/>
        <w:t xml:space="preserve">Chaque CPC devra veiller à ce que les navires de pêche dont l’appareil de localisation par satellite est défectueux communiquent au FMC, au moins une fois par jour, des rapports contenant les informations </w:t>
      </w:r>
      <w:r w:rsidRPr="00E9524D">
        <w:rPr>
          <w:szCs w:val="20"/>
          <w:lang w:val="fr-BE"/>
        </w:rPr>
        <w:lastRenderedPageBreak/>
        <w:t xml:space="preserve">visées au paragraphe 1.b) par d'autres moyens de communication (radio, </w:t>
      </w:r>
      <w:r w:rsidRPr="00E9524D">
        <w:rPr>
          <w:szCs w:val="20"/>
        </w:rPr>
        <w:t xml:space="preserve">déclaration par internet, courrier électronique, </w:t>
      </w:r>
      <w:r w:rsidRPr="00E9524D">
        <w:rPr>
          <w:szCs w:val="20"/>
          <w:lang w:val="fr-BE"/>
        </w:rPr>
        <w:t>télécopie ou télex).</w:t>
      </w:r>
    </w:p>
    <w:p w14:paraId="6B9E4ACD" w14:textId="77777777" w:rsidR="00E9524D" w:rsidRPr="00E9524D" w:rsidRDefault="00E9524D" w:rsidP="0021444B">
      <w:pPr>
        <w:autoSpaceDE w:val="0"/>
        <w:autoSpaceDN w:val="0"/>
        <w:adjustRightInd w:val="0"/>
        <w:spacing w:after="0" w:line="240" w:lineRule="auto"/>
        <w:ind w:left="426" w:hanging="426"/>
        <w:rPr>
          <w:szCs w:val="20"/>
          <w:lang w:val="fr-BE"/>
        </w:rPr>
      </w:pPr>
    </w:p>
    <w:p w14:paraId="32A891FC" w14:textId="77777777" w:rsidR="00E9524D" w:rsidRPr="00E9524D" w:rsidRDefault="00E9524D" w:rsidP="00D45549">
      <w:pPr>
        <w:autoSpaceDE w:val="0"/>
        <w:autoSpaceDN w:val="0"/>
        <w:adjustRightInd w:val="0"/>
        <w:spacing w:after="0" w:line="240" w:lineRule="auto"/>
        <w:ind w:left="426" w:hanging="426"/>
        <w:rPr>
          <w:color w:val="222222"/>
          <w:szCs w:val="20"/>
        </w:rPr>
      </w:pPr>
      <w:r w:rsidRPr="00E9524D">
        <w:rPr>
          <w:szCs w:val="20"/>
        </w:rPr>
        <w:t>6.</w:t>
      </w:r>
      <w:r w:rsidRPr="00E9524D">
        <w:rPr>
          <w:szCs w:val="20"/>
        </w:rPr>
        <w:tab/>
        <w:t xml:space="preserve">Une </w:t>
      </w:r>
      <w:r w:rsidRPr="00E9524D">
        <w:rPr>
          <w:szCs w:val="20"/>
          <w:lang w:val="fr-BE"/>
        </w:rPr>
        <w:t>CPC</w:t>
      </w:r>
      <w:r w:rsidRPr="00E9524D">
        <w:rPr>
          <w:szCs w:val="20"/>
        </w:rPr>
        <w:t xml:space="preserve"> peut autoriser un navire à éteindre son appareil de localisation par satellite uniquement si le navire ne va pas pêcher pendant une période prolongée (par exemple, en cas de mise en cale sèche pour des réparations) et le notifie à l’avance aux autorités compétentes de sa CPC de pavillon.</w:t>
      </w:r>
    </w:p>
    <w:p w14:paraId="07F53F9A" w14:textId="77777777" w:rsidR="00E9524D" w:rsidRPr="00E9524D" w:rsidRDefault="00E9524D" w:rsidP="00B7494F">
      <w:pPr>
        <w:autoSpaceDE w:val="0"/>
        <w:autoSpaceDN w:val="0"/>
        <w:adjustRightInd w:val="0"/>
        <w:spacing w:after="0" w:line="240" w:lineRule="auto"/>
        <w:rPr>
          <w:color w:val="222222"/>
          <w:szCs w:val="20"/>
        </w:rPr>
      </w:pPr>
    </w:p>
    <w:p w14:paraId="66959C42" w14:textId="77777777" w:rsidR="00E9524D" w:rsidRPr="00E9524D" w:rsidRDefault="00E9524D" w:rsidP="004A7C88">
      <w:pPr>
        <w:autoSpaceDE w:val="0"/>
        <w:autoSpaceDN w:val="0"/>
        <w:adjustRightInd w:val="0"/>
        <w:spacing w:after="0" w:line="240" w:lineRule="auto"/>
        <w:ind w:left="426" w:firstLine="0"/>
        <w:rPr>
          <w:color w:val="222222"/>
          <w:szCs w:val="20"/>
        </w:rPr>
      </w:pPr>
      <w:r w:rsidRPr="00E9524D">
        <w:rPr>
          <w:color w:val="222222"/>
          <w:szCs w:val="20"/>
        </w:rPr>
        <w:t>Le dispositif de suivi par satellite doit être réactivé et recueillir et transmettre au moins un rapport, avant que le navire ne quitte le port.</w:t>
      </w:r>
    </w:p>
    <w:p w14:paraId="14987B5A" w14:textId="77777777" w:rsidR="00E9524D" w:rsidRPr="00E9524D" w:rsidRDefault="00E9524D" w:rsidP="00DA6F5B">
      <w:pPr>
        <w:autoSpaceDE w:val="0"/>
        <w:autoSpaceDN w:val="0"/>
        <w:adjustRightInd w:val="0"/>
        <w:spacing w:after="0" w:line="240" w:lineRule="auto"/>
        <w:ind w:left="426" w:hanging="66"/>
        <w:rPr>
          <w:szCs w:val="20"/>
        </w:rPr>
      </w:pPr>
    </w:p>
    <w:p w14:paraId="38C0EA56" w14:textId="77777777" w:rsidR="00E9524D" w:rsidRPr="00E9524D" w:rsidRDefault="00E9524D" w:rsidP="0063138D">
      <w:pPr>
        <w:autoSpaceDE w:val="0"/>
        <w:autoSpaceDN w:val="0"/>
        <w:adjustRightInd w:val="0"/>
        <w:spacing w:after="0" w:line="240" w:lineRule="auto"/>
        <w:ind w:left="426" w:hanging="426"/>
        <w:rPr>
          <w:szCs w:val="20"/>
          <w:lang w:val="fr-BE"/>
        </w:rPr>
      </w:pPr>
      <w:r w:rsidRPr="00E9524D">
        <w:rPr>
          <w:szCs w:val="20"/>
          <w:lang w:val="fr-BE"/>
        </w:rPr>
        <w:t>7.</w:t>
      </w:r>
      <w:r w:rsidRPr="00E9524D">
        <w:rPr>
          <w:szCs w:val="20"/>
          <w:lang w:val="fr-BE"/>
        </w:rPr>
        <w:tab/>
        <w:t>Les CPC sont encouragées à étendre l’application de la présente Recommandation à leurs bateaux de pêche qui ne sont pas couverts par les dispositions du paragraphe 1 si elles considèrent cela approprié en vue d’assurer le suivi efficace du respect des mesures de conservation et de gestion de l’ICCAT.</w:t>
      </w:r>
    </w:p>
    <w:p w14:paraId="5BEAB963" w14:textId="77777777" w:rsidR="00E9524D" w:rsidRPr="00E9524D" w:rsidRDefault="00E9524D" w:rsidP="0063138D">
      <w:pPr>
        <w:autoSpaceDE w:val="0"/>
        <w:autoSpaceDN w:val="0"/>
        <w:adjustRightInd w:val="0"/>
        <w:spacing w:after="0" w:line="240" w:lineRule="auto"/>
        <w:ind w:left="426" w:hanging="426"/>
        <w:rPr>
          <w:szCs w:val="20"/>
          <w:lang w:val="fr-BE"/>
        </w:rPr>
      </w:pPr>
    </w:p>
    <w:p w14:paraId="56D6E421" w14:textId="77777777" w:rsidR="00E9524D" w:rsidRPr="00E9524D" w:rsidRDefault="00E9524D" w:rsidP="0063138D">
      <w:pPr>
        <w:pBdr>
          <w:top w:val="nil"/>
          <w:left w:val="nil"/>
          <w:bottom w:val="nil"/>
          <w:right w:val="nil"/>
          <w:between w:val="nil"/>
        </w:pBdr>
        <w:tabs>
          <w:tab w:val="left" w:pos="403"/>
        </w:tabs>
        <w:spacing w:after="0" w:line="240" w:lineRule="auto"/>
        <w:ind w:left="402" w:right="114" w:hanging="402"/>
        <w:rPr>
          <w:color w:val="222222"/>
          <w:szCs w:val="20"/>
        </w:rPr>
      </w:pPr>
      <w:r w:rsidRPr="00E9524D">
        <w:rPr>
          <w:szCs w:val="20"/>
        </w:rPr>
        <w:t>8.</w:t>
      </w:r>
      <w:r w:rsidRPr="00E9524D">
        <w:rPr>
          <w:szCs w:val="20"/>
        </w:rPr>
        <w:tab/>
      </w:r>
      <w:r w:rsidRPr="00E9524D">
        <w:rPr>
          <w:color w:val="222222"/>
          <w:szCs w:val="20"/>
        </w:rPr>
        <w:t>Les CPC sont encouragées à coopérer, selon le cas et conformément à leur législation nationale, en partageant les données déclarées en vertu du paragraphe 1b pour appuyer les activités de suivi, contrôle et surveillance (MCS).</w:t>
      </w:r>
    </w:p>
    <w:p w14:paraId="0CFAA5AD" w14:textId="77777777" w:rsidR="00E9524D" w:rsidRPr="00E9524D" w:rsidRDefault="00E9524D" w:rsidP="0063138D">
      <w:pPr>
        <w:autoSpaceDE w:val="0"/>
        <w:autoSpaceDN w:val="0"/>
        <w:adjustRightInd w:val="0"/>
        <w:spacing w:after="0" w:line="240" w:lineRule="auto"/>
        <w:ind w:left="426" w:hanging="426"/>
        <w:rPr>
          <w:szCs w:val="20"/>
        </w:rPr>
      </w:pPr>
    </w:p>
    <w:p w14:paraId="06B28F9B" w14:textId="77777777" w:rsidR="00E9524D" w:rsidRPr="00E9524D" w:rsidRDefault="00E9524D" w:rsidP="0063138D">
      <w:pPr>
        <w:autoSpaceDE w:val="0"/>
        <w:autoSpaceDN w:val="0"/>
        <w:adjustRightInd w:val="0"/>
        <w:spacing w:after="0" w:line="240" w:lineRule="auto"/>
        <w:ind w:left="426" w:hanging="426"/>
        <w:rPr>
          <w:szCs w:val="20"/>
          <w:lang w:val="fr-BE"/>
        </w:rPr>
      </w:pPr>
      <w:r w:rsidRPr="00E9524D">
        <w:rPr>
          <w:szCs w:val="20"/>
          <w:lang w:val="fr-BE"/>
        </w:rPr>
        <w:t>9.</w:t>
      </w:r>
      <w:r w:rsidRPr="00E9524D">
        <w:rPr>
          <w:szCs w:val="20"/>
          <w:lang w:val="fr-BE"/>
        </w:rPr>
        <w:tab/>
        <w:t>La Commission devra réviser la présente Recommandation au plus tard en 2020 et examiner les révisions nécessaires en vue d’améliorer son efficacité.</w:t>
      </w:r>
    </w:p>
    <w:p w14:paraId="0B3BD1CD" w14:textId="77777777" w:rsidR="00E9524D" w:rsidRPr="00E9524D" w:rsidRDefault="00E9524D" w:rsidP="0021444B">
      <w:pPr>
        <w:autoSpaceDE w:val="0"/>
        <w:autoSpaceDN w:val="0"/>
        <w:adjustRightInd w:val="0"/>
        <w:spacing w:after="0" w:line="240" w:lineRule="auto"/>
        <w:ind w:left="426" w:hanging="426"/>
        <w:rPr>
          <w:szCs w:val="20"/>
          <w:lang w:val="fr-BE"/>
        </w:rPr>
      </w:pPr>
    </w:p>
    <w:p w14:paraId="10EC6A8F" w14:textId="77777777" w:rsidR="00E9524D" w:rsidRPr="00E9524D" w:rsidRDefault="00E9524D" w:rsidP="00EB313E">
      <w:pPr>
        <w:autoSpaceDE w:val="0"/>
        <w:autoSpaceDN w:val="0"/>
        <w:adjustRightInd w:val="0"/>
        <w:spacing w:after="0" w:line="240" w:lineRule="auto"/>
        <w:ind w:left="425" w:hanging="425"/>
        <w:rPr>
          <w:szCs w:val="20"/>
          <w:lang w:val="fr-BE"/>
        </w:rPr>
      </w:pPr>
      <w:r w:rsidRPr="00E9524D">
        <w:rPr>
          <w:szCs w:val="20"/>
          <w:lang w:val="fr-BE"/>
        </w:rPr>
        <w:t>10.</w:t>
      </w:r>
      <w:r w:rsidRPr="00E9524D">
        <w:rPr>
          <w:szCs w:val="20"/>
          <w:lang w:val="fr-BE"/>
        </w:rPr>
        <w:tab/>
        <w:t>Afin de documenter cette révision, le SCRS est prié de formuler un avis sur les données VMS qui seraient le plus utiles dans la réalisation de ses travaux, y compris la fréquence de transmission pour les différentes pêcheries de l'ICCAT.</w:t>
      </w:r>
    </w:p>
    <w:p w14:paraId="58C0B58E" w14:textId="77777777" w:rsidR="00E9524D" w:rsidRPr="00E9524D" w:rsidRDefault="00E9524D" w:rsidP="00EB313E">
      <w:pPr>
        <w:autoSpaceDE w:val="0"/>
        <w:autoSpaceDN w:val="0"/>
        <w:adjustRightInd w:val="0"/>
        <w:spacing w:after="0" w:line="240" w:lineRule="auto"/>
        <w:ind w:left="425" w:hanging="425"/>
        <w:rPr>
          <w:szCs w:val="20"/>
          <w:lang w:val="fr-BE"/>
        </w:rPr>
      </w:pPr>
    </w:p>
    <w:p w14:paraId="6F3034EA" w14:textId="1AAAC922" w:rsidR="00000A3E" w:rsidRPr="00E9524D" w:rsidRDefault="00E9524D" w:rsidP="00E21F2F">
      <w:pPr>
        <w:autoSpaceDE w:val="0"/>
        <w:autoSpaceDN w:val="0"/>
        <w:adjustRightInd w:val="0"/>
        <w:spacing w:after="0" w:line="240" w:lineRule="auto"/>
        <w:ind w:left="426" w:hanging="426"/>
        <w:rPr>
          <w:b/>
          <w:szCs w:val="20"/>
        </w:rPr>
      </w:pPr>
      <w:r w:rsidRPr="00E9524D">
        <w:rPr>
          <w:szCs w:val="20"/>
          <w:lang w:val="fr-BE"/>
        </w:rPr>
        <w:t>11.</w:t>
      </w:r>
      <w:r w:rsidRPr="00E9524D">
        <w:rPr>
          <w:szCs w:val="20"/>
          <w:lang w:val="fr-BE"/>
        </w:rPr>
        <w:tab/>
        <w:t xml:space="preserve">La présente Recommandation abroge et remplace la </w:t>
      </w:r>
      <w:r w:rsidRPr="00E9524D">
        <w:rPr>
          <w:i/>
          <w:szCs w:val="20"/>
          <w:lang w:val="fr-BE"/>
        </w:rPr>
        <w:t>Recommandation de l’ICCAT visant à modifier la Recommandation 03-14 de l’ICCAT relative à des normes minimum pour l’établissement d’un système de surveillance des bateaux dans la zone de la Convention ICCAT</w:t>
      </w:r>
      <w:r w:rsidRPr="00E9524D">
        <w:rPr>
          <w:szCs w:val="20"/>
          <w:lang w:val="fr-BE"/>
        </w:rPr>
        <w:t xml:space="preserve"> (Rec. 14-09).</w:t>
      </w:r>
      <w:r w:rsidR="006E30FF">
        <w:rPr>
          <w:szCs w:val="20"/>
          <w:lang w:val="fr-BE"/>
        </w:rPr>
        <w:t xml:space="preserve"> </w:t>
      </w:r>
    </w:p>
    <w:sectPr w:rsidR="00000A3E" w:rsidRPr="00E9524D" w:rsidSect="00B44790">
      <w:headerReference w:type="even" r:id="rId8"/>
      <w:headerReference w:type="default" r:id="rId9"/>
      <w:footerReference w:type="even" r:id="rId10"/>
      <w:footerReference w:type="default" r:id="rId11"/>
      <w:headerReference w:type="first" r:id="rId12"/>
      <w:footerReference w:type="first" r:id="rId13"/>
      <w:footnotePr>
        <w:numRestart w:val="eachPage"/>
      </w:footnotePr>
      <w:pgSz w:w="11906" w:h="16838" w:code="9"/>
      <w:pgMar w:top="1418" w:right="1418" w:bottom="1418" w:left="1418" w:header="851" w:footer="11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755E32" w14:textId="77777777" w:rsidR="003D0A8D" w:rsidRDefault="003D0A8D">
      <w:pPr>
        <w:spacing w:after="0" w:line="240" w:lineRule="auto"/>
      </w:pPr>
      <w:r>
        <w:separator/>
      </w:r>
    </w:p>
  </w:endnote>
  <w:endnote w:type="continuationSeparator" w:id="0">
    <w:p w14:paraId="23EE1F76" w14:textId="77777777" w:rsidR="003D0A8D" w:rsidRDefault="003D0A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215EC" w14:textId="77777777" w:rsidR="00DE5F28" w:rsidRDefault="006F470F">
    <w:pPr>
      <w:spacing w:after="0" w:line="259" w:lineRule="auto"/>
      <w:ind w:left="311" w:firstLine="0"/>
      <w:jc w:val="center"/>
    </w:pPr>
    <w:r>
      <w:fldChar w:fldCharType="begin"/>
    </w:r>
    <w:r>
      <w:instrText xml:space="preserve"> PAGE   \* MERGEFORMAT </w:instrText>
    </w:r>
    <w:r>
      <w:fldChar w:fldCharType="separate"/>
    </w:r>
    <w:r>
      <w:t>1</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45566" w14:textId="0AAAA0B4" w:rsidR="00DE5F28" w:rsidRPr="004F7DBC" w:rsidRDefault="004F7DBC" w:rsidP="004F7DBC">
    <w:pPr>
      <w:tabs>
        <w:tab w:val="center" w:pos="4535"/>
        <w:tab w:val="center" w:pos="4680"/>
        <w:tab w:val="left" w:pos="6150"/>
        <w:tab w:val="right" w:pos="9360"/>
      </w:tabs>
      <w:spacing w:after="0" w:line="240" w:lineRule="auto"/>
      <w:jc w:val="center"/>
    </w:pPr>
    <w:r w:rsidRPr="00E57EC6">
      <w:rPr>
        <w:rFonts w:eastAsia="Calibri" w:cs="Calibri"/>
      </w:rPr>
      <w:fldChar w:fldCharType="begin"/>
    </w:r>
    <w:r w:rsidRPr="00E57EC6">
      <w:rPr>
        <w:rFonts w:eastAsia="Calibri" w:cs="Calibri"/>
      </w:rPr>
      <w:instrText xml:space="preserve"> PAGE </w:instrText>
    </w:r>
    <w:r w:rsidRPr="00E57EC6">
      <w:rPr>
        <w:rFonts w:eastAsia="Calibri" w:cs="Calibri"/>
      </w:rPr>
      <w:fldChar w:fldCharType="separate"/>
    </w:r>
    <w:r>
      <w:rPr>
        <w:rFonts w:eastAsia="Calibri" w:cs="Calibri"/>
      </w:rPr>
      <w:t>15</w:t>
    </w:r>
    <w:r w:rsidRPr="00E57EC6">
      <w:rPr>
        <w:rFonts w:eastAsia="Calibri" w:cs="Calibri"/>
      </w:rPr>
      <w:fldChar w:fldCharType="end"/>
    </w:r>
    <w:r>
      <w:t xml:space="preserve"> / </w:t>
    </w:r>
    <w:r w:rsidRPr="00E57EC6">
      <w:rPr>
        <w:rFonts w:eastAsia="Calibri" w:cs="Calibri"/>
      </w:rPr>
      <w:fldChar w:fldCharType="begin"/>
    </w:r>
    <w:r w:rsidRPr="00E57EC6">
      <w:rPr>
        <w:rFonts w:eastAsia="Calibri" w:cs="Calibri"/>
      </w:rPr>
      <w:instrText xml:space="preserve"> NUMPAGES  </w:instrText>
    </w:r>
    <w:r w:rsidRPr="00E57EC6">
      <w:rPr>
        <w:rFonts w:eastAsia="Calibri" w:cs="Calibri"/>
      </w:rPr>
      <w:fldChar w:fldCharType="separate"/>
    </w:r>
    <w:r>
      <w:rPr>
        <w:rFonts w:eastAsia="Calibri" w:cs="Calibri"/>
      </w:rPr>
      <w:t>20</w:t>
    </w:r>
    <w:r w:rsidRPr="00E57EC6">
      <w:rPr>
        <w:rFonts w:eastAsia="Calibri" w:cs="Calibr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A55FC" w14:textId="77777777" w:rsidR="00DE5F28" w:rsidRDefault="006F470F">
    <w:pPr>
      <w:spacing w:after="0" w:line="259" w:lineRule="auto"/>
      <w:ind w:left="311" w:firstLine="0"/>
      <w:jc w:val="center"/>
    </w:pPr>
    <w:r>
      <w:fldChar w:fldCharType="begin"/>
    </w:r>
    <w:r>
      <w:instrText xml:space="preserve"> PAGE   \* MERGEFORMAT </w:instrText>
    </w:r>
    <w:r>
      <w:fldChar w:fldCharType="separate"/>
    </w:r>
    <w:r>
      <w:t>1</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BC6508" w14:textId="77777777" w:rsidR="003D0A8D" w:rsidRDefault="003D0A8D">
      <w:pPr>
        <w:spacing w:after="0" w:line="251" w:lineRule="auto"/>
        <w:ind w:left="317" w:firstLine="0"/>
      </w:pPr>
      <w:r>
        <w:separator/>
      </w:r>
    </w:p>
  </w:footnote>
  <w:footnote w:type="continuationSeparator" w:id="0">
    <w:p w14:paraId="584E1A44" w14:textId="77777777" w:rsidR="003D0A8D" w:rsidRDefault="003D0A8D">
      <w:pPr>
        <w:spacing w:after="0" w:line="251" w:lineRule="auto"/>
        <w:ind w:left="317" w:firstLine="0"/>
      </w:pPr>
      <w:r>
        <w:continuationSeparator/>
      </w:r>
    </w:p>
  </w:footnote>
  <w:footnote w:id="1">
    <w:p w14:paraId="7E9865DF" w14:textId="77777777" w:rsidR="00E9524D" w:rsidRPr="008D32A2" w:rsidRDefault="00E9524D" w:rsidP="008D32A2">
      <w:pPr>
        <w:spacing w:after="0" w:line="240" w:lineRule="auto"/>
        <w:ind w:left="0" w:firstLine="0"/>
      </w:pPr>
      <w:r w:rsidRPr="008D32A2">
        <w:rPr>
          <w:rStyle w:val="FootnoteReference"/>
          <w:sz w:val="16"/>
          <w:szCs w:val="16"/>
        </w:rPr>
        <w:footnoteRef/>
      </w:r>
      <w:r w:rsidRPr="008D32A2">
        <w:rPr>
          <w:sz w:val="16"/>
          <w:szCs w:val="16"/>
        </w:rPr>
        <w:t xml:space="preserve"> Si la connexion entre le dispositif de suivi par satellite et le satellite n’est pas disponible, les informations identifiées au paragraphe 1b) devront encore être recueillies conformément au paragraphe 3 mais pourraient être transmises dès que la connexion avec le satellite deviendra disponible. </w:t>
      </w:r>
    </w:p>
  </w:footnote>
  <w:footnote w:id="2">
    <w:p w14:paraId="37890CDB" w14:textId="4932CC8F" w:rsidR="00E9524D" w:rsidRPr="008D32A2" w:rsidRDefault="00E9524D" w:rsidP="008D32A2">
      <w:pPr>
        <w:spacing w:after="0" w:line="240" w:lineRule="auto"/>
        <w:ind w:left="0" w:firstLine="0"/>
      </w:pPr>
      <w:r w:rsidRPr="008D32A2">
        <w:rPr>
          <w:rStyle w:val="FootnoteReference"/>
          <w:sz w:val="16"/>
          <w:szCs w:val="16"/>
        </w:rPr>
        <w:footnoteRef/>
      </w:r>
      <w:r w:rsidR="008D32A2">
        <w:rPr>
          <w:rFonts w:eastAsia="Times New Roman"/>
          <w:sz w:val="16"/>
          <w:szCs w:val="16"/>
        </w:rPr>
        <w:t xml:space="preserve"> </w:t>
      </w:r>
      <w:r w:rsidRPr="008D32A2">
        <w:rPr>
          <w:rFonts w:eastAsia="Times New Roman"/>
          <w:sz w:val="16"/>
          <w:szCs w:val="16"/>
        </w:rPr>
        <w:t>Les CPC en développement pourraient choisir d’appliquer cette exigence de communication et de transmission (2 heures) à leurs senneurs qui ciblent les espèces de thonidés mineurs dans la mer Méditerranée.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878A9" w14:textId="77777777" w:rsidR="009728B2" w:rsidRDefault="009728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E2AE0" w14:textId="18A227C0" w:rsidR="00F8740C" w:rsidRPr="008B036C" w:rsidRDefault="00F8740C" w:rsidP="00F8740C">
    <w:pPr>
      <w:tabs>
        <w:tab w:val="center" w:pos="4680"/>
        <w:tab w:val="left" w:pos="6520"/>
        <w:tab w:val="right" w:pos="9360"/>
        <w:tab w:val="right" w:pos="14240"/>
      </w:tabs>
      <w:spacing w:after="0" w:line="240" w:lineRule="auto"/>
      <w:jc w:val="right"/>
      <w:rPr>
        <w:rFonts w:eastAsia="Calibri" w:cs="Times New Roman"/>
        <w:b/>
        <w:bCs/>
        <w:kern w:val="0"/>
        <w:szCs w:val="20"/>
        <w14:ligatures w14:val="none"/>
      </w:rPr>
    </w:pPr>
    <w:bookmarkStart w:id="5" w:name="_Hlk180569796"/>
    <w:bookmarkStart w:id="6" w:name="_Hlk180569797"/>
    <w:bookmarkStart w:id="7" w:name="_Hlk107908354"/>
    <w:bookmarkStart w:id="8" w:name="_Hlk107908355"/>
    <w:bookmarkStart w:id="9" w:name="_Hlk107908359"/>
    <w:bookmarkStart w:id="10" w:name="_Hlk107908360"/>
    <w:bookmarkStart w:id="11" w:name="_Hlk107908361"/>
    <w:bookmarkStart w:id="12" w:name="_Hlk107908362"/>
    <w:bookmarkEnd w:id="5"/>
    <w:bookmarkEnd w:id="6"/>
    <w:r>
      <w:rPr>
        <w:b/>
        <w:bCs/>
        <w:szCs w:val="20"/>
      </w:rPr>
      <w:t>PWG_425/2026</w:t>
    </w:r>
  </w:p>
  <w:bookmarkEnd w:id="7"/>
  <w:bookmarkEnd w:id="8"/>
  <w:bookmarkEnd w:id="9"/>
  <w:bookmarkEnd w:id="10"/>
  <w:bookmarkEnd w:id="11"/>
  <w:bookmarkEnd w:id="12"/>
  <w:p w14:paraId="69D18293" w14:textId="15028804" w:rsidR="00F8740C" w:rsidRDefault="00E9524D" w:rsidP="00B44790">
    <w:pPr>
      <w:tabs>
        <w:tab w:val="left" w:pos="7320"/>
      </w:tabs>
      <w:spacing w:after="0" w:line="240" w:lineRule="exact"/>
      <w:jc w:val="right"/>
    </w:pPr>
    <w:r>
      <w:rPr>
        <w:rFonts w:eastAsia="Times New Roman" w:cs="Times New Roman"/>
        <w:b/>
        <w:bCs/>
        <w:sz w:val="16"/>
        <w:szCs w:val="16"/>
      </w:rPr>
      <w:fldChar w:fldCharType="begin"/>
    </w:r>
    <w:r>
      <w:rPr>
        <w:rFonts w:eastAsia="Times New Roman" w:cs="Times New Roman"/>
        <w:b/>
        <w:bCs/>
        <w:sz w:val="16"/>
        <w:szCs w:val="16"/>
      </w:rPr>
      <w:instrText xml:space="preserve"> TIME  \@ "dd/MM/yyyy HH:mm" </w:instrText>
    </w:r>
    <w:r>
      <w:rPr>
        <w:rFonts w:eastAsia="Times New Roman" w:cs="Times New Roman"/>
        <w:b/>
        <w:bCs/>
        <w:sz w:val="16"/>
        <w:szCs w:val="16"/>
      </w:rPr>
      <w:fldChar w:fldCharType="separate"/>
    </w:r>
    <w:r w:rsidR="00BF61D7">
      <w:rPr>
        <w:rFonts w:eastAsia="Times New Roman" w:cs="Times New Roman"/>
        <w:b/>
        <w:bCs/>
        <w:noProof/>
        <w:sz w:val="16"/>
        <w:szCs w:val="16"/>
      </w:rPr>
      <w:t>28/10/2026 12:06</w:t>
    </w:r>
    <w:r>
      <w:rPr>
        <w:rFonts w:eastAsia="Times New Roman" w:cs="Times New Roman"/>
        <w:b/>
        <w:bCs/>
        <w:sz w:val="16"/>
        <w:szCs w:val="16"/>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FA9EC" w14:textId="77777777" w:rsidR="009728B2" w:rsidRDefault="009728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46D30"/>
    <w:multiLevelType w:val="hybridMultilevel"/>
    <w:tmpl w:val="B164FE70"/>
    <w:lvl w:ilvl="0" w:tplc="E4927B08">
      <w:start w:val="1"/>
      <w:numFmt w:val="decimal"/>
      <w:lvlText w:val="%1."/>
      <w:lvlJc w:val="left"/>
      <w:pPr>
        <w:ind w:left="705"/>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C8669594">
      <w:start w:val="6"/>
      <w:numFmt w:val="lowerLetter"/>
      <w:lvlText w:val="%2)"/>
      <w:lvlJc w:val="left"/>
      <w:pPr>
        <w:ind w:left="1157" w:firstLine="0"/>
      </w:pPr>
      <w:rPr>
        <w:rFonts w:ascii="Cambria" w:eastAsia="Cambria" w:hAnsi="Cambria" w:cs="Cambria" w:hint="default"/>
        <w:b w:val="0"/>
        <w:i w:val="0"/>
        <w:strike w:val="0"/>
        <w:dstrike w:val="0"/>
        <w:color w:val="000000"/>
        <w:sz w:val="20"/>
        <w:szCs w:val="20"/>
        <w:u w:val="none" w:color="000000"/>
        <w:vertAlign w:val="baseline"/>
      </w:rPr>
    </w:lvl>
    <w:lvl w:ilvl="2" w:tplc="95C6478E">
      <w:start w:val="1"/>
      <w:numFmt w:val="lowerRoman"/>
      <w:lvlText w:val="%3)"/>
      <w:lvlJc w:val="left"/>
      <w:pPr>
        <w:ind w:left="1889"/>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tplc="76DA0B96">
      <w:start w:val="1"/>
      <w:numFmt w:val="decimal"/>
      <w:lvlText w:val="%4"/>
      <w:lvlJc w:val="left"/>
      <w:pPr>
        <w:ind w:left="1932"/>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tplc="C2061AEA">
      <w:start w:val="1"/>
      <w:numFmt w:val="lowerLetter"/>
      <w:lvlText w:val="%5"/>
      <w:lvlJc w:val="left"/>
      <w:pPr>
        <w:ind w:left="2652"/>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tplc="064E29D4">
      <w:start w:val="1"/>
      <w:numFmt w:val="lowerRoman"/>
      <w:lvlText w:val="%6"/>
      <w:lvlJc w:val="left"/>
      <w:pPr>
        <w:ind w:left="3372"/>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tplc="F8CEAC12">
      <w:start w:val="1"/>
      <w:numFmt w:val="decimal"/>
      <w:lvlText w:val="%7"/>
      <w:lvlJc w:val="left"/>
      <w:pPr>
        <w:ind w:left="4092"/>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tplc="C082CB72">
      <w:start w:val="1"/>
      <w:numFmt w:val="lowerLetter"/>
      <w:lvlText w:val="%8"/>
      <w:lvlJc w:val="left"/>
      <w:pPr>
        <w:ind w:left="4812"/>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tplc="4C3C0208">
      <w:start w:val="1"/>
      <w:numFmt w:val="lowerRoman"/>
      <w:lvlText w:val="%9"/>
      <w:lvlJc w:val="left"/>
      <w:pPr>
        <w:ind w:left="5532"/>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B697EDA"/>
    <w:multiLevelType w:val="hybridMultilevel"/>
    <w:tmpl w:val="90AEE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6A047CE"/>
    <w:multiLevelType w:val="hybridMultilevel"/>
    <w:tmpl w:val="C450D59A"/>
    <w:lvl w:ilvl="0" w:tplc="1DC8C9F0">
      <w:start w:val="1"/>
      <w:numFmt w:val="decimal"/>
      <w:lvlText w:val="%1."/>
      <w:lvlJc w:val="left"/>
      <w:pPr>
        <w:ind w:left="705"/>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912EF4D8">
      <w:start w:val="1"/>
      <w:numFmt w:val="lowerLetter"/>
      <w:lvlText w:val="%2)"/>
      <w:lvlJc w:val="left"/>
      <w:pPr>
        <w:ind w:left="1157"/>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tplc="C18EF276">
      <w:start w:val="1"/>
      <w:numFmt w:val="lowerRoman"/>
      <w:lvlText w:val="%3)"/>
      <w:lvlJc w:val="left"/>
      <w:pPr>
        <w:ind w:left="1889"/>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tplc="619AC11A">
      <w:start w:val="1"/>
      <w:numFmt w:val="decimal"/>
      <w:lvlText w:val="%4"/>
      <w:lvlJc w:val="left"/>
      <w:pPr>
        <w:ind w:left="1932"/>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tplc="BCFA59C6">
      <w:start w:val="1"/>
      <w:numFmt w:val="lowerLetter"/>
      <w:lvlText w:val="%5"/>
      <w:lvlJc w:val="left"/>
      <w:pPr>
        <w:ind w:left="2652"/>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tplc="940CF4FA">
      <w:start w:val="1"/>
      <w:numFmt w:val="lowerRoman"/>
      <w:lvlText w:val="%6"/>
      <w:lvlJc w:val="left"/>
      <w:pPr>
        <w:ind w:left="3372"/>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tplc="D67E250A">
      <w:start w:val="1"/>
      <w:numFmt w:val="decimal"/>
      <w:lvlText w:val="%7"/>
      <w:lvlJc w:val="left"/>
      <w:pPr>
        <w:ind w:left="4092"/>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tplc="7C52BFD8">
      <w:start w:val="1"/>
      <w:numFmt w:val="lowerLetter"/>
      <w:lvlText w:val="%8"/>
      <w:lvlJc w:val="left"/>
      <w:pPr>
        <w:ind w:left="4812"/>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tplc="50FAD85C">
      <w:start w:val="1"/>
      <w:numFmt w:val="lowerRoman"/>
      <w:lvlText w:val="%9"/>
      <w:lvlJc w:val="left"/>
      <w:pPr>
        <w:ind w:left="5532"/>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38072769"/>
    <w:multiLevelType w:val="hybridMultilevel"/>
    <w:tmpl w:val="77B6E0FA"/>
    <w:lvl w:ilvl="0" w:tplc="2F94BCF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4CE4313"/>
    <w:multiLevelType w:val="hybridMultilevel"/>
    <w:tmpl w:val="07BCF2BC"/>
    <w:lvl w:ilvl="0" w:tplc="1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47096D44"/>
    <w:multiLevelType w:val="hybridMultilevel"/>
    <w:tmpl w:val="3FFE6F9C"/>
    <w:lvl w:ilvl="0" w:tplc="2A14881E">
      <w:start w:val="1"/>
      <w:numFmt w:val="decimal"/>
      <w:lvlText w:val="%1"/>
      <w:lvlJc w:val="left"/>
      <w:pPr>
        <w:ind w:left="36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6562DF9E">
      <w:start w:val="1"/>
      <w:numFmt w:val="lowerLetter"/>
      <w:lvlText w:val="%2"/>
      <w:lvlJc w:val="left"/>
      <w:pPr>
        <w:ind w:left="732"/>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tplc="6CD240D8">
      <w:start w:val="1"/>
      <w:numFmt w:val="lowerLetter"/>
      <w:lvlRestart w:val="0"/>
      <w:lvlText w:val="%3)"/>
      <w:lvlJc w:val="left"/>
      <w:pPr>
        <w:ind w:left="1169"/>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tplc="FB582504">
      <w:start w:val="1"/>
      <w:numFmt w:val="decimal"/>
      <w:lvlText w:val="%4"/>
      <w:lvlJc w:val="left"/>
      <w:pPr>
        <w:ind w:left="182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tplc="84705C10">
      <w:start w:val="1"/>
      <w:numFmt w:val="lowerLetter"/>
      <w:lvlText w:val="%5"/>
      <w:lvlJc w:val="left"/>
      <w:pPr>
        <w:ind w:left="254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tplc="6D46B986">
      <w:start w:val="1"/>
      <w:numFmt w:val="lowerRoman"/>
      <w:lvlText w:val="%6"/>
      <w:lvlJc w:val="left"/>
      <w:pPr>
        <w:ind w:left="326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tplc="D3FE38C4">
      <w:start w:val="1"/>
      <w:numFmt w:val="decimal"/>
      <w:lvlText w:val="%7"/>
      <w:lvlJc w:val="left"/>
      <w:pPr>
        <w:ind w:left="398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tplc="468CF54C">
      <w:start w:val="1"/>
      <w:numFmt w:val="lowerLetter"/>
      <w:lvlText w:val="%8"/>
      <w:lvlJc w:val="left"/>
      <w:pPr>
        <w:ind w:left="470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tplc="F118E776">
      <w:start w:val="1"/>
      <w:numFmt w:val="lowerRoman"/>
      <w:lvlText w:val="%9"/>
      <w:lvlJc w:val="left"/>
      <w:pPr>
        <w:ind w:left="542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6D510007"/>
    <w:multiLevelType w:val="hybridMultilevel"/>
    <w:tmpl w:val="A8BA639E"/>
    <w:lvl w:ilvl="0" w:tplc="1809000F">
      <w:start w:val="1"/>
      <w:numFmt w:val="decimal"/>
      <w:lvlText w:val="%1."/>
      <w:lvlJc w:val="left"/>
      <w:pPr>
        <w:ind w:left="360" w:hanging="360"/>
      </w:pPr>
    </w:lvl>
    <w:lvl w:ilvl="1" w:tplc="18090017">
      <w:start w:val="1"/>
      <w:numFmt w:val="lowerLetter"/>
      <w:lvlText w:val="%2)"/>
      <w:lvlJc w:val="left"/>
      <w:pPr>
        <w:ind w:left="1080" w:hanging="360"/>
      </w:pPr>
    </w:lvl>
    <w:lvl w:ilvl="2" w:tplc="C18EF276">
      <w:start w:val="1"/>
      <w:numFmt w:val="lowerRoman"/>
      <w:lvlText w:val="%3)"/>
      <w:lvlJc w:val="left"/>
      <w:pPr>
        <w:ind w:left="1980" w:hanging="36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7ABE2167"/>
    <w:multiLevelType w:val="hybridMultilevel"/>
    <w:tmpl w:val="C43473EC"/>
    <w:lvl w:ilvl="0" w:tplc="8A02EA96">
      <w:start w:val="1"/>
      <w:numFmt w:val="decimal"/>
      <w:lvlText w:val="%1."/>
      <w:lvlJc w:val="left"/>
      <w:pPr>
        <w:ind w:left="678" w:hanging="360"/>
      </w:pPr>
      <w:rPr>
        <w:rFonts w:hint="default"/>
        <w:color w:val="auto"/>
      </w:rPr>
    </w:lvl>
    <w:lvl w:ilvl="1" w:tplc="04090019" w:tentative="1">
      <w:start w:val="1"/>
      <w:numFmt w:val="lowerLetter"/>
      <w:lvlText w:val="%2."/>
      <w:lvlJc w:val="left"/>
      <w:pPr>
        <w:ind w:left="1398" w:hanging="360"/>
      </w:pPr>
    </w:lvl>
    <w:lvl w:ilvl="2" w:tplc="0409001B" w:tentative="1">
      <w:start w:val="1"/>
      <w:numFmt w:val="lowerRoman"/>
      <w:lvlText w:val="%3."/>
      <w:lvlJc w:val="right"/>
      <w:pPr>
        <w:ind w:left="2118" w:hanging="180"/>
      </w:pPr>
    </w:lvl>
    <w:lvl w:ilvl="3" w:tplc="0409000F" w:tentative="1">
      <w:start w:val="1"/>
      <w:numFmt w:val="decimal"/>
      <w:lvlText w:val="%4."/>
      <w:lvlJc w:val="left"/>
      <w:pPr>
        <w:ind w:left="2838" w:hanging="360"/>
      </w:pPr>
    </w:lvl>
    <w:lvl w:ilvl="4" w:tplc="04090019" w:tentative="1">
      <w:start w:val="1"/>
      <w:numFmt w:val="lowerLetter"/>
      <w:lvlText w:val="%5."/>
      <w:lvlJc w:val="left"/>
      <w:pPr>
        <w:ind w:left="3558" w:hanging="360"/>
      </w:pPr>
    </w:lvl>
    <w:lvl w:ilvl="5" w:tplc="0409001B" w:tentative="1">
      <w:start w:val="1"/>
      <w:numFmt w:val="lowerRoman"/>
      <w:lvlText w:val="%6."/>
      <w:lvlJc w:val="right"/>
      <w:pPr>
        <w:ind w:left="4278" w:hanging="180"/>
      </w:pPr>
    </w:lvl>
    <w:lvl w:ilvl="6" w:tplc="0409000F" w:tentative="1">
      <w:start w:val="1"/>
      <w:numFmt w:val="decimal"/>
      <w:lvlText w:val="%7."/>
      <w:lvlJc w:val="left"/>
      <w:pPr>
        <w:ind w:left="4998" w:hanging="360"/>
      </w:pPr>
    </w:lvl>
    <w:lvl w:ilvl="7" w:tplc="04090019" w:tentative="1">
      <w:start w:val="1"/>
      <w:numFmt w:val="lowerLetter"/>
      <w:lvlText w:val="%8."/>
      <w:lvlJc w:val="left"/>
      <w:pPr>
        <w:ind w:left="5718" w:hanging="360"/>
      </w:pPr>
    </w:lvl>
    <w:lvl w:ilvl="8" w:tplc="0409001B" w:tentative="1">
      <w:start w:val="1"/>
      <w:numFmt w:val="lowerRoman"/>
      <w:lvlText w:val="%9."/>
      <w:lvlJc w:val="right"/>
      <w:pPr>
        <w:ind w:left="6438" w:hanging="180"/>
      </w:pPr>
    </w:lvl>
  </w:abstractNum>
  <w:num w:numId="1" w16cid:durableId="982151563">
    <w:abstractNumId w:val="2"/>
  </w:num>
  <w:num w:numId="2" w16cid:durableId="63651953">
    <w:abstractNumId w:val="5"/>
  </w:num>
  <w:num w:numId="3" w16cid:durableId="570578258">
    <w:abstractNumId w:val="6"/>
  </w:num>
  <w:num w:numId="4" w16cid:durableId="2013607935">
    <w:abstractNumId w:val="0"/>
  </w:num>
  <w:num w:numId="5" w16cid:durableId="37125249">
    <w:abstractNumId w:val="7"/>
  </w:num>
  <w:num w:numId="6" w16cid:durableId="761686236">
    <w:abstractNumId w:val="1"/>
  </w:num>
  <w:num w:numId="7" w16cid:durableId="2026125498">
    <w:abstractNumId w:val="4"/>
  </w:num>
  <w:num w:numId="8" w16cid:durableId="413940113">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proofState w:spelling="clean"/>
  <w:defaultTabStop w:val="720"/>
  <w:hyphenationZone w:val="425"/>
  <w:characterSpacingControl w:val="doNotCompress"/>
  <w:hdrShapeDefaults>
    <o:shapedefaults v:ext="edit" spidmax="2050"/>
  </w:hdrShapeDefault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DE5F28"/>
    <w:rsid w:val="00000A3E"/>
    <w:rsid w:val="00014383"/>
    <w:rsid w:val="000E0902"/>
    <w:rsid w:val="00235BD7"/>
    <w:rsid w:val="00304B39"/>
    <w:rsid w:val="00380EF5"/>
    <w:rsid w:val="003D0A8D"/>
    <w:rsid w:val="00454D2D"/>
    <w:rsid w:val="004A7C88"/>
    <w:rsid w:val="004B4FB3"/>
    <w:rsid w:val="004F7DBC"/>
    <w:rsid w:val="00573673"/>
    <w:rsid w:val="00575B12"/>
    <w:rsid w:val="00581CD6"/>
    <w:rsid w:val="006E30FF"/>
    <w:rsid w:val="006F470F"/>
    <w:rsid w:val="00755898"/>
    <w:rsid w:val="007B5980"/>
    <w:rsid w:val="007F29CD"/>
    <w:rsid w:val="00821B53"/>
    <w:rsid w:val="008D32A2"/>
    <w:rsid w:val="009728B2"/>
    <w:rsid w:val="009E6780"/>
    <w:rsid w:val="00A451FA"/>
    <w:rsid w:val="00A92583"/>
    <w:rsid w:val="00AB7FB0"/>
    <w:rsid w:val="00AE7103"/>
    <w:rsid w:val="00B33754"/>
    <w:rsid w:val="00B44790"/>
    <w:rsid w:val="00B66979"/>
    <w:rsid w:val="00BF61D7"/>
    <w:rsid w:val="00CF57C0"/>
    <w:rsid w:val="00DE5F28"/>
    <w:rsid w:val="00E13037"/>
    <w:rsid w:val="00E21F2F"/>
    <w:rsid w:val="00E50CF4"/>
    <w:rsid w:val="00E6541A"/>
    <w:rsid w:val="00E9524D"/>
    <w:rsid w:val="00F8740C"/>
    <w:rsid w:val="00F923E9"/>
    <w:rsid w:val="00FD6B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320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49" w:lineRule="auto"/>
      <w:ind w:left="730" w:hanging="413"/>
      <w:jc w:val="both"/>
    </w:pPr>
    <w:rPr>
      <w:rFonts w:ascii="Cambria" w:eastAsia="Cambria" w:hAnsi="Cambria" w:cs="Cambria"/>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pPr>
      <w:spacing w:after="0" w:line="257" w:lineRule="auto"/>
      <w:ind w:left="317"/>
      <w:jc w:val="both"/>
    </w:pPr>
    <w:rPr>
      <w:rFonts w:ascii="Cambria" w:eastAsia="Cambria" w:hAnsi="Cambria" w:cs="Cambria"/>
      <w:color w:val="000000"/>
      <w:sz w:val="16"/>
    </w:rPr>
  </w:style>
  <w:style w:type="character" w:customStyle="1" w:styleId="footnotedescriptionChar">
    <w:name w:val="footnote description Char"/>
    <w:link w:val="footnotedescription"/>
    <w:rPr>
      <w:rFonts w:ascii="Cambria" w:eastAsia="Cambria" w:hAnsi="Cambria" w:cs="Cambria"/>
      <w:color w:val="000000"/>
      <w:sz w:val="16"/>
    </w:rPr>
  </w:style>
  <w:style w:type="character" w:customStyle="1" w:styleId="footnotemark">
    <w:name w:val="footnote mark"/>
    <w:hidden/>
    <w:rPr>
      <w:rFonts w:ascii="Cambria" w:eastAsia="Cambria" w:hAnsi="Cambria" w:cs="Cambria"/>
      <w:color w:val="000000"/>
      <w:sz w:val="16"/>
      <w:vertAlign w:val="superscript"/>
    </w:rPr>
  </w:style>
  <w:style w:type="paragraph" w:styleId="ListParagraph">
    <w:name w:val="List Paragraph"/>
    <w:basedOn w:val="Normal"/>
    <w:uiPriority w:val="1"/>
    <w:qFormat/>
    <w:rsid w:val="00573673"/>
    <w:pPr>
      <w:ind w:left="720"/>
      <w:contextualSpacing/>
    </w:pPr>
  </w:style>
  <w:style w:type="paragraph" w:styleId="FootnoteText">
    <w:name w:val="footnote text"/>
    <w:basedOn w:val="Normal"/>
    <w:link w:val="FootnoteTextChar"/>
    <w:uiPriority w:val="99"/>
    <w:semiHidden/>
    <w:unhideWhenUsed/>
    <w:rsid w:val="00000A3E"/>
    <w:pPr>
      <w:spacing w:after="0" w:line="240" w:lineRule="auto"/>
    </w:pPr>
    <w:rPr>
      <w:szCs w:val="20"/>
    </w:rPr>
  </w:style>
  <w:style w:type="character" w:customStyle="1" w:styleId="FootnoteTextChar">
    <w:name w:val="Footnote Text Char"/>
    <w:basedOn w:val="DefaultParagraphFont"/>
    <w:link w:val="FootnoteText"/>
    <w:uiPriority w:val="99"/>
    <w:semiHidden/>
    <w:rsid w:val="00000A3E"/>
    <w:rPr>
      <w:rFonts w:ascii="Cambria" w:eastAsia="Cambria" w:hAnsi="Cambria" w:cs="Cambria"/>
      <w:color w:val="000000"/>
      <w:sz w:val="20"/>
      <w:szCs w:val="20"/>
    </w:rPr>
  </w:style>
  <w:style w:type="character" w:styleId="FootnoteReference">
    <w:name w:val="footnote reference"/>
    <w:basedOn w:val="DefaultParagraphFont"/>
    <w:uiPriority w:val="99"/>
    <w:semiHidden/>
    <w:unhideWhenUsed/>
    <w:rsid w:val="00000A3E"/>
    <w:rPr>
      <w:vertAlign w:val="superscript"/>
    </w:rPr>
  </w:style>
  <w:style w:type="paragraph" w:styleId="Revision">
    <w:name w:val="Revision"/>
    <w:hidden/>
    <w:uiPriority w:val="99"/>
    <w:semiHidden/>
    <w:rsid w:val="00000A3E"/>
    <w:pPr>
      <w:spacing w:after="0" w:line="240" w:lineRule="auto"/>
    </w:pPr>
    <w:rPr>
      <w:rFonts w:ascii="Cambria" w:eastAsia="Cambria" w:hAnsi="Cambria" w:cs="Cambria"/>
      <w:color w:val="000000"/>
      <w:sz w:val="20"/>
    </w:rPr>
  </w:style>
  <w:style w:type="paragraph" w:styleId="BodyText">
    <w:name w:val="Body Text"/>
    <w:basedOn w:val="Normal"/>
    <w:link w:val="BodyTextChar"/>
    <w:uiPriority w:val="1"/>
    <w:qFormat/>
    <w:rsid w:val="00000A3E"/>
    <w:pPr>
      <w:widowControl w:val="0"/>
      <w:autoSpaceDE w:val="0"/>
      <w:autoSpaceDN w:val="0"/>
      <w:spacing w:after="0" w:line="240" w:lineRule="auto"/>
      <w:ind w:left="0" w:firstLine="0"/>
      <w:jc w:val="left"/>
    </w:pPr>
    <w:rPr>
      <w:color w:val="auto"/>
      <w:kern w:val="0"/>
      <w:szCs w:val="20"/>
      <w:lang w:eastAsia="en-US"/>
      <w14:ligatures w14:val="none"/>
    </w:rPr>
  </w:style>
  <w:style w:type="character" w:customStyle="1" w:styleId="BodyTextChar">
    <w:name w:val="Body Text Char"/>
    <w:basedOn w:val="DefaultParagraphFont"/>
    <w:link w:val="BodyText"/>
    <w:uiPriority w:val="1"/>
    <w:rsid w:val="00000A3E"/>
    <w:rPr>
      <w:rFonts w:ascii="Cambria" w:eastAsia="Cambria" w:hAnsi="Cambria" w:cs="Cambria"/>
      <w:kern w:val="0"/>
      <w:sz w:val="20"/>
      <w:szCs w:val="20"/>
      <w:lang w:val="fr-FR" w:eastAsia="en-US"/>
      <w14:ligatures w14:val="none"/>
    </w:rPr>
  </w:style>
  <w:style w:type="paragraph" w:styleId="Header">
    <w:name w:val="header"/>
    <w:basedOn w:val="Normal"/>
    <w:link w:val="HeaderChar"/>
    <w:uiPriority w:val="99"/>
    <w:unhideWhenUsed/>
    <w:rsid w:val="00F874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740C"/>
    <w:rPr>
      <w:rFonts w:ascii="Cambria" w:eastAsia="Cambria" w:hAnsi="Cambria" w:cs="Cambria"/>
      <w:color w:val="000000"/>
      <w:sz w:val="20"/>
    </w:rPr>
  </w:style>
  <w:style w:type="paragraph" w:styleId="Footer">
    <w:name w:val="footer"/>
    <w:basedOn w:val="Normal"/>
    <w:link w:val="FooterChar"/>
    <w:uiPriority w:val="99"/>
    <w:semiHidden/>
    <w:unhideWhenUsed/>
    <w:rsid w:val="004F7DB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F7DBC"/>
    <w:rPr>
      <w:rFonts w:ascii="Cambria" w:eastAsia="Cambria" w:hAnsi="Cambria" w:cs="Cambria"/>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37E6DD-9662-477C-B1BE-2009A03E50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2245</Words>
  <Characters>12801</Characters>
  <Application>Microsoft Office Word</Application>
  <DocSecurity>0</DocSecurity>
  <Lines>106</Lines>
  <Paragraphs>30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2026-10-16T15:44:00Z</dcterms:created>
  <dcterms:modified xsi:type="dcterms:W3CDTF">2026-10-28T11:06:00Z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2026-10-16T15:44:42Z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a3a2384c-6d2c-4edc-b14f-071cd00dfac7</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ies>
</file>