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BED50" w14:textId="77777777" w:rsidR="00B66979" w:rsidRPr="00B66979" w:rsidRDefault="00B66979" w:rsidP="00B66979">
      <w:pPr>
        <w:spacing w:after="0" w:line="240" w:lineRule="auto"/>
        <w:ind w:left="0" w:firstLine="0"/>
        <w:jc w:val="right"/>
        <w:rPr>
          <w:rFonts w:eastAsia="Times New Roman" w:cs="Times New Roman"/>
          <w:b/>
          <w:bCs/>
          <w:color w:val="auto"/>
          <w:szCs w:val="20"/>
          <w:lang w:val="en-IE" w:eastAsia="en-US"/>
        </w:rPr>
      </w:pPr>
      <w:r w:rsidRPr="00B66979">
        <w:rPr>
          <w:rFonts w:eastAsia="Times New Roman" w:cs="Times New Roman"/>
          <w:b/>
          <w:bCs/>
          <w:color w:val="auto"/>
          <w:szCs w:val="20"/>
          <w:lang w:val="en-IE" w:eastAsia="en-US"/>
        </w:rPr>
        <w:t>Original: English</w:t>
      </w:r>
    </w:p>
    <w:p w14:paraId="2D6BED48" w14:textId="77777777" w:rsidR="00B66979" w:rsidRPr="00B66979" w:rsidRDefault="00B66979" w:rsidP="00D12590">
      <w:pPr>
        <w:spacing w:after="0" w:line="240" w:lineRule="auto"/>
        <w:ind w:left="0" w:firstLine="0"/>
        <w:jc w:val="center"/>
        <w:rPr>
          <w:rFonts w:eastAsia="Calibri" w:cs="Arial"/>
          <w:b/>
          <w:bCs/>
          <w:color w:val="auto"/>
          <w:szCs w:val="20"/>
          <w:lang w:eastAsia="en-US"/>
        </w:rPr>
      </w:pPr>
      <w:r w:rsidRPr="00B66979">
        <w:rPr>
          <w:rFonts w:eastAsia="Calibri" w:cs="Arial"/>
          <w:b/>
          <w:bCs/>
          <w:color w:val="auto"/>
          <w:szCs w:val="20"/>
          <w:lang w:eastAsia="en-US"/>
        </w:rPr>
        <w:t>Cover sheet to accompany new proposals</w:t>
      </w:r>
    </w:p>
    <w:p w14:paraId="207AA71E" w14:textId="77777777" w:rsidR="00B66979" w:rsidRPr="00B66979" w:rsidRDefault="00B66979" w:rsidP="00B66979">
      <w:pPr>
        <w:pBdr>
          <w:top w:val="nil"/>
          <w:left w:val="nil"/>
          <w:bottom w:val="nil"/>
          <w:right w:val="nil"/>
          <w:between w:val="nil"/>
        </w:pBdr>
        <w:spacing w:after="0" w:line="240" w:lineRule="auto"/>
        <w:ind w:left="0" w:firstLine="0"/>
        <w:jc w:val="left"/>
        <w:rPr>
          <w:rFonts w:eastAsia="Calibri" w:cs="Arial"/>
          <w:b/>
          <w:bCs/>
          <w:szCs w:val="20"/>
          <w:lang w:eastAsia="en-US"/>
        </w:rPr>
      </w:pPr>
    </w:p>
    <w:p w14:paraId="1C69FA13" w14:textId="77777777" w:rsidR="00B66979" w:rsidRPr="00B66979" w:rsidRDefault="00B66979" w:rsidP="00B66979">
      <w:pPr>
        <w:spacing w:after="0" w:line="240" w:lineRule="auto"/>
        <w:ind w:left="0" w:right="4" w:firstLine="0"/>
        <w:jc w:val="center"/>
        <w:rPr>
          <w:rFonts w:eastAsia="Calibri" w:cs="Arial"/>
          <w:i/>
          <w:iCs/>
          <w:color w:val="auto"/>
          <w:szCs w:val="20"/>
          <w:lang w:eastAsia="en-US"/>
        </w:rPr>
      </w:pPr>
      <w:r w:rsidRPr="00B66979">
        <w:rPr>
          <w:rFonts w:eastAsia="Calibri" w:cs="Arial"/>
          <w:i/>
          <w:iCs/>
          <w:color w:val="auto"/>
          <w:szCs w:val="20"/>
          <w:lang w:eastAsia="en-US"/>
        </w:rPr>
        <w:t>(submitted by the European Union)</w:t>
      </w:r>
    </w:p>
    <w:p w14:paraId="28AB6C04" w14:textId="77777777" w:rsidR="00B66979" w:rsidRPr="00B66979" w:rsidRDefault="00B66979" w:rsidP="00B66979">
      <w:pPr>
        <w:spacing w:after="200" w:line="234" w:lineRule="auto"/>
        <w:ind w:left="281" w:right="201" w:firstLine="0"/>
        <w:jc w:val="center"/>
        <w:rPr>
          <w:rFonts w:eastAsia="Calibri" w:cs="Arial"/>
          <w:i/>
          <w:iCs/>
          <w:color w:val="auto"/>
          <w:szCs w:val="20"/>
          <w:lang w:eastAsia="en-US"/>
        </w:rPr>
      </w:pPr>
    </w:p>
    <w:p w14:paraId="6D339BAE" w14:textId="6963144F" w:rsidR="00000A3E" w:rsidRPr="00B66979" w:rsidRDefault="00000A3E" w:rsidP="00000A3E">
      <w:pPr>
        <w:widowControl w:val="0"/>
        <w:autoSpaceDE w:val="0"/>
        <w:autoSpaceDN w:val="0"/>
        <w:spacing w:after="0" w:line="240" w:lineRule="auto"/>
        <w:ind w:left="0" w:firstLine="0"/>
        <w:rPr>
          <w:color w:val="EE0000"/>
          <w:spacing w:val="-2"/>
          <w:kern w:val="0"/>
          <w:szCs w:val="20"/>
          <w:lang w:val="en-US" w:eastAsia="en-US"/>
          <w14:ligatures w14:val="none"/>
        </w:rPr>
      </w:pPr>
      <w:r w:rsidRPr="00D12590">
        <w:rPr>
          <w:b/>
          <w:bCs/>
          <w:color w:val="auto"/>
          <w:kern w:val="0"/>
          <w:szCs w:val="20"/>
          <w:lang w:val="en-US" w:eastAsia="en-US"/>
          <w14:ligatures w14:val="none"/>
        </w:rPr>
        <w:t>Title</w:t>
      </w:r>
      <w:r w:rsidRPr="00D12590">
        <w:rPr>
          <w:b/>
          <w:bCs/>
          <w:color w:val="auto"/>
          <w:spacing w:val="-6"/>
          <w:kern w:val="0"/>
          <w:szCs w:val="20"/>
          <w:lang w:val="en-US" w:eastAsia="en-US"/>
          <w14:ligatures w14:val="none"/>
        </w:rPr>
        <w:t xml:space="preserve"> </w:t>
      </w:r>
      <w:r w:rsidRPr="00D12590">
        <w:rPr>
          <w:b/>
          <w:bCs/>
          <w:color w:val="auto"/>
          <w:kern w:val="0"/>
          <w:szCs w:val="20"/>
          <w:lang w:val="en-US" w:eastAsia="en-US"/>
          <w14:ligatures w14:val="none"/>
        </w:rPr>
        <w:t>of</w:t>
      </w:r>
      <w:r w:rsidRPr="00D12590">
        <w:rPr>
          <w:b/>
          <w:bCs/>
          <w:color w:val="auto"/>
          <w:spacing w:val="-6"/>
          <w:kern w:val="0"/>
          <w:szCs w:val="20"/>
          <w:lang w:val="en-US" w:eastAsia="en-US"/>
          <w14:ligatures w14:val="none"/>
        </w:rPr>
        <w:t xml:space="preserve"> </w:t>
      </w:r>
      <w:r w:rsidRPr="00D12590">
        <w:rPr>
          <w:b/>
          <w:bCs/>
          <w:color w:val="auto"/>
          <w:kern w:val="0"/>
          <w:szCs w:val="20"/>
          <w:lang w:val="en-US" w:eastAsia="en-US"/>
          <w14:ligatures w14:val="none"/>
        </w:rPr>
        <w:t>the</w:t>
      </w:r>
      <w:r w:rsidRPr="00D12590">
        <w:rPr>
          <w:b/>
          <w:bCs/>
          <w:color w:val="auto"/>
          <w:spacing w:val="-4"/>
          <w:kern w:val="0"/>
          <w:szCs w:val="20"/>
          <w:lang w:val="en-US" w:eastAsia="en-US"/>
          <w14:ligatures w14:val="none"/>
        </w:rPr>
        <w:t xml:space="preserve"> Proposed </w:t>
      </w:r>
      <w:r w:rsidRPr="00D12590">
        <w:rPr>
          <w:b/>
          <w:bCs/>
          <w:color w:val="auto"/>
          <w:kern w:val="0"/>
          <w:szCs w:val="20"/>
          <w:lang w:val="en-US" w:eastAsia="en-US"/>
          <w14:ligatures w14:val="none"/>
        </w:rPr>
        <w:t>Draft</w:t>
      </w:r>
      <w:r w:rsidRPr="00D12590">
        <w:rPr>
          <w:b/>
          <w:bCs/>
          <w:color w:val="auto"/>
          <w:spacing w:val="-3"/>
          <w:kern w:val="0"/>
          <w:szCs w:val="20"/>
          <w:lang w:val="en-US" w:eastAsia="en-US"/>
          <w14:ligatures w14:val="none"/>
        </w:rPr>
        <w:t xml:space="preserve"> </w:t>
      </w:r>
      <w:r w:rsidRPr="00D12590">
        <w:rPr>
          <w:b/>
          <w:bCs/>
          <w:color w:val="auto"/>
          <w:spacing w:val="-2"/>
          <w:kern w:val="0"/>
          <w:szCs w:val="20"/>
          <w:lang w:val="en-US" w:eastAsia="en-US"/>
          <w14:ligatures w14:val="none"/>
        </w:rPr>
        <w:t>Recommendation/Resolution:</w:t>
      </w:r>
      <w:r w:rsidR="00B66979" w:rsidRPr="00D12590">
        <w:rPr>
          <w:b/>
          <w:bCs/>
          <w:color w:val="auto"/>
          <w:spacing w:val="-2"/>
          <w:kern w:val="0"/>
          <w:szCs w:val="20"/>
          <w:lang w:val="en-US" w:eastAsia="en-US"/>
          <w14:ligatures w14:val="none"/>
        </w:rPr>
        <w:t xml:space="preserve"> </w:t>
      </w:r>
      <w:r w:rsidR="00B66979" w:rsidRPr="00E23848">
        <w:rPr>
          <w:color w:val="EE0000"/>
          <w:spacing w:val="-2"/>
          <w:kern w:val="0"/>
          <w:szCs w:val="20"/>
          <w:lang w:val="en-US" w:eastAsia="en-US"/>
          <w14:ligatures w14:val="none"/>
          <w:rPrChange w:id="0" w:author="Author">
            <w:rPr>
              <w:color w:val="EE0000"/>
              <w:spacing w:val="-2"/>
              <w:kern w:val="0"/>
              <w:szCs w:val="20"/>
              <w:highlight w:val="yellow"/>
              <w:lang w:val="en-US" w:eastAsia="en-US"/>
              <w14:ligatures w14:val="none"/>
            </w:rPr>
          </w:rPrChange>
        </w:rPr>
        <w:t>Draft</w:t>
      </w:r>
      <w:r w:rsidR="00B66979" w:rsidRPr="00D12590">
        <w:rPr>
          <w:color w:val="EE0000"/>
          <w:spacing w:val="-2"/>
          <w:kern w:val="0"/>
          <w:szCs w:val="20"/>
          <w:lang w:val="en-US" w:eastAsia="en-US"/>
          <w14:ligatures w14:val="none"/>
        </w:rPr>
        <w:t xml:space="preserve"> </w:t>
      </w:r>
      <w:r w:rsidRPr="00D12590">
        <w:rPr>
          <w:color w:val="EE0000"/>
          <w:spacing w:val="-2"/>
          <w:kern w:val="0"/>
          <w:szCs w:val="20"/>
          <w:lang w:val="en-US" w:eastAsia="en-US"/>
          <w14:ligatures w14:val="none"/>
        </w:rPr>
        <w:t xml:space="preserve">Recommendation by ICCAT </w:t>
      </w:r>
      <w:r w:rsidR="004B4FB3" w:rsidRPr="00E23848">
        <w:rPr>
          <w:color w:val="EE0000"/>
          <w:spacing w:val="-2"/>
          <w:kern w:val="0"/>
          <w:szCs w:val="20"/>
          <w:lang w:val="en-US" w:eastAsia="en-US"/>
          <w14:ligatures w14:val="none"/>
          <w:rPrChange w:id="1" w:author="Author">
            <w:rPr>
              <w:color w:val="EE0000"/>
              <w:spacing w:val="-2"/>
              <w:kern w:val="0"/>
              <w:szCs w:val="20"/>
              <w:highlight w:val="yellow"/>
              <w:lang w:val="en-US" w:eastAsia="en-US"/>
              <w14:ligatures w14:val="none"/>
            </w:rPr>
          </w:rPrChange>
        </w:rPr>
        <w:t>amending Rec. 18-10</w:t>
      </w:r>
      <w:r w:rsidR="004B4FB3" w:rsidRPr="00D12590">
        <w:rPr>
          <w:color w:val="EE0000"/>
          <w:spacing w:val="-2"/>
          <w:kern w:val="0"/>
          <w:szCs w:val="20"/>
          <w:lang w:val="en-US" w:eastAsia="en-US"/>
          <w14:ligatures w14:val="none"/>
        </w:rPr>
        <w:t xml:space="preserve"> </w:t>
      </w:r>
      <w:r w:rsidRPr="00D12590">
        <w:rPr>
          <w:color w:val="EE0000"/>
          <w:spacing w:val="-2"/>
          <w:kern w:val="0"/>
          <w:szCs w:val="20"/>
          <w:lang w:val="en-US" w:eastAsia="en-US"/>
          <w14:ligatures w14:val="none"/>
        </w:rPr>
        <w:t xml:space="preserve">concerning minimum standards for Vessel Monitoring Systems in the ICCAT </w:t>
      </w:r>
      <w:r w:rsidR="00B66979" w:rsidRPr="00D12590">
        <w:rPr>
          <w:color w:val="EE0000"/>
          <w:spacing w:val="-2"/>
          <w:kern w:val="0"/>
          <w:szCs w:val="20"/>
          <w:lang w:val="en-US" w:eastAsia="en-US"/>
          <w14:ligatures w14:val="none"/>
        </w:rPr>
        <w:t xml:space="preserve">Convention </w:t>
      </w:r>
      <w:r w:rsidRPr="00D12590">
        <w:rPr>
          <w:color w:val="EE0000"/>
          <w:spacing w:val="-2"/>
          <w:kern w:val="0"/>
          <w:szCs w:val="20"/>
          <w:lang w:val="en-US" w:eastAsia="en-US"/>
          <w14:ligatures w14:val="none"/>
        </w:rPr>
        <w:t>area</w:t>
      </w:r>
      <w:r w:rsidR="00B66979" w:rsidRPr="00D12590">
        <w:rPr>
          <w:color w:val="EE0000"/>
          <w:spacing w:val="-2"/>
          <w:kern w:val="0"/>
          <w:szCs w:val="20"/>
          <w:lang w:val="en-US" w:eastAsia="en-US"/>
          <w14:ligatures w14:val="none"/>
        </w:rPr>
        <w:t>.</w:t>
      </w:r>
      <w:r w:rsidRPr="00B66979">
        <w:rPr>
          <w:color w:val="EE0000"/>
          <w:spacing w:val="-2"/>
          <w:kern w:val="0"/>
          <w:szCs w:val="20"/>
          <w:lang w:val="en-US" w:eastAsia="en-US"/>
          <w14:ligatures w14:val="none"/>
        </w:rPr>
        <w:t xml:space="preserve"> </w:t>
      </w:r>
    </w:p>
    <w:p w14:paraId="66DE9A38" w14:textId="77777777" w:rsidR="00000A3E" w:rsidRPr="00B66979" w:rsidRDefault="00000A3E" w:rsidP="00000A3E">
      <w:pPr>
        <w:widowControl w:val="0"/>
        <w:autoSpaceDE w:val="0"/>
        <w:autoSpaceDN w:val="0"/>
        <w:spacing w:after="0" w:line="240" w:lineRule="auto"/>
        <w:ind w:left="0" w:firstLine="0"/>
        <w:rPr>
          <w:color w:val="0070C0"/>
          <w:spacing w:val="-2"/>
          <w:kern w:val="0"/>
          <w:szCs w:val="20"/>
          <w:lang w:val="en-US" w:eastAsia="en-US"/>
          <w14:ligatures w14:val="none"/>
        </w:rPr>
      </w:pPr>
    </w:p>
    <w:p w14:paraId="6E4381B5" w14:textId="63A7AC59" w:rsidR="00000A3E" w:rsidRPr="00B66979" w:rsidRDefault="00000A3E" w:rsidP="00000A3E">
      <w:pPr>
        <w:widowControl w:val="0"/>
        <w:autoSpaceDE w:val="0"/>
        <w:autoSpaceDN w:val="0"/>
        <w:spacing w:after="0" w:line="240" w:lineRule="auto"/>
        <w:ind w:left="0" w:firstLine="0"/>
        <w:rPr>
          <w:color w:val="0070C0"/>
          <w:spacing w:val="-2"/>
          <w:kern w:val="0"/>
          <w:szCs w:val="20"/>
          <w:lang w:val="en-US" w:eastAsia="en-US"/>
          <w14:ligatures w14:val="none"/>
        </w:rPr>
      </w:pPr>
      <w:r w:rsidRPr="00B66979">
        <w:rPr>
          <w:b/>
          <w:bCs/>
          <w:color w:val="auto"/>
          <w:kern w:val="0"/>
          <w:szCs w:val="20"/>
          <w:lang w:val="en-US" w:eastAsia="en-US"/>
          <w14:ligatures w14:val="none"/>
        </w:rPr>
        <w:t>Title of currently in force recommendation(s) or resolution(s) addressing the same or related issues:</w:t>
      </w:r>
      <w:r w:rsidR="00B66979" w:rsidRPr="00B66979">
        <w:rPr>
          <w:b/>
          <w:bCs/>
          <w:color w:val="auto"/>
          <w:kern w:val="0"/>
          <w:szCs w:val="20"/>
          <w:lang w:val="en-US" w:eastAsia="en-US"/>
          <w14:ligatures w14:val="none"/>
        </w:rPr>
        <w:t xml:space="preserve"> </w:t>
      </w:r>
      <w:r w:rsidRPr="00B66979">
        <w:rPr>
          <w:i/>
          <w:iCs/>
          <w:color w:val="EE0000"/>
          <w:spacing w:val="-2"/>
          <w:kern w:val="0"/>
          <w:szCs w:val="20"/>
          <w:lang w:val="en-US" w:eastAsia="en-US"/>
          <w14:ligatures w14:val="none"/>
        </w:rPr>
        <w:t xml:space="preserve">Recommendation by ICCAT concerning minimum standards for Vessel Monitoring Systems in the ICCAT </w:t>
      </w:r>
      <w:r w:rsidR="00B66979" w:rsidRPr="00B66979">
        <w:rPr>
          <w:i/>
          <w:iCs/>
          <w:color w:val="EE0000"/>
          <w:spacing w:val="-2"/>
          <w:kern w:val="0"/>
          <w:szCs w:val="20"/>
          <w:lang w:val="en-US" w:eastAsia="en-US"/>
          <w14:ligatures w14:val="none"/>
        </w:rPr>
        <w:t xml:space="preserve">Convention </w:t>
      </w:r>
      <w:r w:rsidRPr="00B66979">
        <w:rPr>
          <w:i/>
          <w:iCs/>
          <w:color w:val="EE0000"/>
          <w:spacing w:val="-2"/>
          <w:kern w:val="0"/>
          <w:szCs w:val="20"/>
          <w:lang w:val="en-US" w:eastAsia="en-US"/>
          <w14:ligatures w14:val="none"/>
        </w:rPr>
        <w:t>area</w:t>
      </w:r>
      <w:r w:rsidRPr="00B66979">
        <w:rPr>
          <w:color w:val="EE0000"/>
          <w:spacing w:val="-2"/>
          <w:kern w:val="0"/>
          <w:szCs w:val="20"/>
          <w:lang w:val="en-US" w:eastAsia="en-US"/>
          <w14:ligatures w14:val="none"/>
        </w:rPr>
        <w:t xml:space="preserve"> </w:t>
      </w:r>
      <w:r w:rsidR="00B66979" w:rsidRPr="00B66979">
        <w:rPr>
          <w:color w:val="EE0000"/>
          <w:spacing w:val="-2"/>
          <w:kern w:val="0"/>
          <w:szCs w:val="20"/>
          <w:lang w:val="en-US" w:eastAsia="en-US"/>
          <w14:ligatures w14:val="none"/>
        </w:rPr>
        <w:t>(</w:t>
      </w:r>
      <w:r w:rsidR="00B66979" w:rsidRPr="00B66979">
        <w:rPr>
          <w:color w:val="EE0000"/>
          <w:kern w:val="0"/>
          <w:szCs w:val="20"/>
          <w:lang w:val="en-US" w:eastAsia="en-US"/>
          <w14:ligatures w14:val="none"/>
        </w:rPr>
        <w:t>Rec. 18-10)</w:t>
      </w:r>
    </w:p>
    <w:p w14:paraId="0FA8A108" w14:textId="2ED3F3BE" w:rsidR="00000A3E" w:rsidRPr="00B66979" w:rsidRDefault="00000A3E" w:rsidP="00000A3E">
      <w:pPr>
        <w:widowControl w:val="0"/>
        <w:autoSpaceDE w:val="0"/>
        <w:autoSpaceDN w:val="0"/>
        <w:spacing w:after="0" w:line="240" w:lineRule="auto"/>
        <w:ind w:left="0" w:firstLine="0"/>
        <w:rPr>
          <w:color w:val="auto"/>
          <w:kern w:val="0"/>
          <w:szCs w:val="20"/>
          <w:lang w:val="en-US" w:eastAsia="en-US"/>
          <w14:ligatures w14:val="none"/>
        </w:rPr>
      </w:pPr>
    </w:p>
    <w:p w14:paraId="53365897" w14:textId="5A2CF4A2" w:rsidR="00000A3E" w:rsidRPr="00B66979" w:rsidRDefault="00000A3E" w:rsidP="00000A3E">
      <w:pPr>
        <w:pStyle w:val="ListParagraph"/>
        <w:widowControl w:val="0"/>
        <w:numPr>
          <w:ilvl w:val="0"/>
          <w:numId w:val="5"/>
        </w:numPr>
        <w:autoSpaceDE w:val="0"/>
        <w:autoSpaceDN w:val="0"/>
        <w:spacing w:after="0" w:line="240" w:lineRule="auto"/>
        <w:ind w:left="426" w:hanging="426"/>
        <w:contextualSpacing w:val="0"/>
        <w:rPr>
          <w:szCs w:val="20"/>
        </w:rPr>
      </w:pPr>
      <w:r w:rsidRPr="00B66979">
        <w:rPr>
          <w:szCs w:val="20"/>
        </w:rPr>
        <w:t>Does it create new</w:t>
      </w:r>
      <w:r w:rsidRPr="00B66979">
        <w:rPr>
          <w:spacing w:val="-7"/>
          <w:szCs w:val="20"/>
        </w:rPr>
        <w:t xml:space="preserve"> </w:t>
      </w:r>
      <w:r w:rsidRPr="00B66979">
        <w:rPr>
          <w:b/>
          <w:bCs/>
          <w:spacing w:val="-7"/>
          <w:szCs w:val="20"/>
        </w:rPr>
        <w:t>r</w:t>
      </w:r>
      <w:r w:rsidRPr="00B66979">
        <w:rPr>
          <w:b/>
          <w:bCs/>
          <w:szCs w:val="20"/>
        </w:rPr>
        <w:t>eporting</w:t>
      </w:r>
      <w:r w:rsidRPr="00B66979">
        <w:rPr>
          <w:b/>
          <w:bCs/>
          <w:spacing w:val="-8"/>
          <w:szCs w:val="20"/>
        </w:rPr>
        <w:t xml:space="preserve"> o</w:t>
      </w:r>
      <w:r w:rsidRPr="00B66979">
        <w:rPr>
          <w:b/>
          <w:bCs/>
          <w:spacing w:val="-2"/>
          <w:szCs w:val="20"/>
        </w:rPr>
        <w:t xml:space="preserve">bligation(s) </w:t>
      </w:r>
      <w:r w:rsidRPr="00B66979">
        <w:rPr>
          <w:spacing w:val="-2"/>
          <w:szCs w:val="20"/>
        </w:rPr>
        <w:t xml:space="preserve">for CPCs?     </w:t>
      </w:r>
      <w:r w:rsidRPr="00B66979">
        <w:rPr>
          <w:color w:val="EE0000"/>
          <w:spacing w:val="-2"/>
          <w:szCs w:val="20"/>
        </w:rPr>
        <w:t xml:space="preserve">Yes </w:t>
      </w:r>
      <w:sdt>
        <w:sdtPr>
          <w:rPr>
            <w:color w:val="EE0000"/>
            <w:spacing w:val="-2"/>
            <w:szCs w:val="20"/>
          </w:rPr>
          <w:id w:val="-1086609996"/>
          <w14:checkbox>
            <w14:checked w14:val="1"/>
            <w14:checkedState w14:val="2612" w14:font="MS Gothic"/>
            <w14:uncheckedState w14:val="2610" w14:font="MS Gothic"/>
          </w14:checkbox>
        </w:sdtPr>
        <w:sdtEndPr/>
        <w:sdtContent>
          <w:r w:rsidRPr="00B66979">
            <w:rPr>
              <w:rFonts w:ascii="MS Gothic" w:eastAsia="MS Gothic" w:hAnsi="MS Gothic" w:hint="eastAsia"/>
              <w:color w:val="EE0000"/>
              <w:spacing w:val="-2"/>
              <w:szCs w:val="20"/>
            </w:rPr>
            <w:t>☒</w:t>
          </w:r>
        </w:sdtContent>
      </w:sdt>
      <w:r w:rsidRPr="00B66979">
        <w:rPr>
          <w:spacing w:val="-2"/>
          <w:szCs w:val="20"/>
        </w:rPr>
        <w:tab/>
      </w:r>
      <w:r w:rsidRPr="00B66979">
        <w:rPr>
          <w:spacing w:val="-2"/>
          <w:szCs w:val="20"/>
        </w:rPr>
        <w:tab/>
        <w:t xml:space="preserve">No </w:t>
      </w:r>
      <w:sdt>
        <w:sdtPr>
          <w:rPr>
            <w:color w:val="auto"/>
            <w:spacing w:val="-2"/>
            <w:szCs w:val="20"/>
          </w:rPr>
          <w:id w:val="1408192170"/>
          <w14:checkbox>
            <w14:checked w14:val="0"/>
            <w14:checkedState w14:val="2612" w14:font="MS Gothic"/>
            <w14:uncheckedState w14:val="2610" w14:font="MS Gothic"/>
          </w14:checkbox>
        </w:sdtPr>
        <w:sdtEndPr/>
        <w:sdtContent>
          <w:r w:rsidRPr="00B66979">
            <w:rPr>
              <w:rFonts w:ascii="MS Gothic" w:eastAsia="MS Gothic" w:hAnsi="MS Gothic" w:hint="eastAsia"/>
              <w:color w:val="auto"/>
              <w:spacing w:val="-2"/>
              <w:szCs w:val="20"/>
            </w:rPr>
            <w:t>☐</w:t>
          </w:r>
        </w:sdtContent>
      </w:sdt>
    </w:p>
    <w:p w14:paraId="66F18AE5" w14:textId="77777777" w:rsidR="00000A3E" w:rsidRPr="00B66979" w:rsidRDefault="00000A3E" w:rsidP="00000A3E">
      <w:pPr>
        <w:pStyle w:val="BodyText"/>
      </w:pPr>
    </w:p>
    <w:p w14:paraId="08FD3AC1" w14:textId="77777777" w:rsidR="001E21B7" w:rsidRDefault="00000A3E" w:rsidP="001E21B7">
      <w:pPr>
        <w:ind w:left="426" w:firstLine="0"/>
        <w:rPr>
          <w:color w:val="EE0000"/>
          <w:szCs w:val="20"/>
        </w:rPr>
      </w:pPr>
      <w:r w:rsidRPr="00B66979">
        <w:rPr>
          <w:szCs w:val="20"/>
        </w:rPr>
        <w:t>Brief</w:t>
      </w:r>
      <w:r w:rsidRPr="00B66979">
        <w:rPr>
          <w:spacing w:val="-8"/>
          <w:szCs w:val="20"/>
        </w:rPr>
        <w:t xml:space="preserve"> d</w:t>
      </w:r>
      <w:r w:rsidRPr="00B66979">
        <w:rPr>
          <w:szCs w:val="20"/>
        </w:rPr>
        <w:t>escription</w:t>
      </w:r>
      <w:r w:rsidRPr="00B66979">
        <w:rPr>
          <w:spacing w:val="-9"/>
          <w:szCs w:val="20"/>
        </w:rPr>
        <w:t xml:space="preserve"> </w:t>
      </w:r>
      <w:r w:rsidRPr="00B66979">
        <w:rPr>
          <w:szCs w:val="20"/>
        </w:rPr>
        <w:t>of</w:t>
      </w:r>
      <w:r w:rsidRPr="00B66979">
        <w:rPr>
          <w:spacing w:val="-7"/>
          <w:szCs w:val="20"/>
        </w:rPr>
        <w:t xml:space="preserve"> </w:t>
      </w:r>
      <w:r w:rsidRPr="00B66979">
        <w:rPr>
          <w:szCs w:val="20"/>
        </w:rPr>
        <w:t>new</w:t>
      </w:r>
      <w:r w:rsidRPr="00B66979">
        <w:rPr>
          <w:spacing w:val="-6"/>
          <w:szCs w:val="20"/>
        </w:rPr>
        <w:t xml:space="preserve"> r</w:t>
      </w:r>
      <w:r w:rsidRPr="00B66979">
        <w:rPr>
          <w:szCs w:val="20"/>
        </w:rPr>
        <w:t>eporting</w:t>
      </w:r>
      <w:r w:rsidRPr="00B66979">
        <w:rPr>
          <w:spacing w:val="-8"/>
          <w:szCs w:val="20"/>
        </w:rPr>
        <w:t xml:space="preserve"> o</w:t>
      </w:r>
      <w:r w:rsidRPr="00B66979">
        <w:rPr>
          <w:spacing w:val="-2"/>
          <w:szCs w:val="20"/>
        </w:rPr>
        <w:t xml:space="preserve">bligation(s): </w:t>
      </w:r>
      <w:r w:rsidRPr="00B66979">
        <w:rPr>
          <w:color w:val="EE0000"/>
          <w:szCs w:val="20"/>
        </w:rPr>
        <w:t>Not a new reporting obligation as such, but it is proposed that all CPCs ensure that fishing vessels subject to this recommendation be equipped with Automatic Identification System (AIS).</w:t>
      </w:r>
    </w:p>
    <w:p w14:paraId="11AF31B7" w14:textId="77777777" w:rsidR="001E21B7" w:rsidRDefault="001E21B7" w:rsidP="001E21B7">
      <w:pPr>
        <w:ind w:left="426" w:firstLine="0"/>
        <w:rPr>
          <w:color w:val="EE0000"/>
          <w:szCs w:val="20"/>
        </w:rPr>
      </w:pPr>
    </w:p>
    <w:p w14:paraId="78C99580" w14:textId="28EFC6ED" w:rsidR="00F77B6B" w:rsidRPr="001E21B7" w:rsidRDefault="001E21B7" w:rsidP="001E21B7">
      <w:pPr>
        <w:ind w:left="426" w:hanging="426"/>
        <w:rPr>
          <w:color w:val="EE0000"/>
          <w:szCs w:val="20"/>
        </w:rPr>
      </w:pPr>
      <w:r w:rsidRPr="001E21B7">
        <w:rPr>
          <w:szCs w:val="20"/>
        </w:rPr>
        <w:t>2.</w:t>
      </w:r>
      <w:r w:rsidRPr="001E21B7">
        <w:rPr>
          <w:szCs w:val="20"/>
        </w:rPr>
        <w:tab/>
      </w:r>
      <w:r w:rsidR="00000A3E" w:rsidRPr="001E21B7">
        <w:rPr>
          <w:szCs w:val="20"/>
        </w:rPr>
        <w:t xml:space="preserve">Does it require additional input or </w:t>
      </w:r>
      <w:r w:rsidR="00000A3E" w:rsidRPr="001E21B7">
        <w:rPr>
          <w:b/>
          <w:bCs/>
          <w:szCs w:val="20"/>
        </w:rPr>
        <w:t>work by the SCRS</w:t>
      </w:r>
      <w:r w:rsidR="00000A3E" w:rsidRPr="001E21B7">
        <w:rPr>
          <w:szCs w:val="20"/>
        </w:rPr>
        <w:t>?</w:t>
      </w:r>
      <w:r w:rsidR="00000A3E" w:rsidRPr="001E21B7">
        <w:rPr>
          <w:spacing w:val="-2"/>
          <w:szCs w:val="20"/>
        </w:rPr>
        <w:t xml:space="preserve">    </w:t>
      </w:r>
      <w:r w:rsidR="00000A3E" w:rsidRPr="001E21B7">
        <w:rPr>
          <w:color w:val="EE0000"/>
          <w:spacing w:val="-2"/>
          <w:szCs w:val="20"/>
        </w:rPr>
        <w:t xml:space="preserve">Yes </w:t>
      </w:r>
      <w:sdt>
        <w:sdtPr>
          <w:rPr>
            <w:rFonts w:ascii="MS Gothic" w:eastAsia="MS Gothic" w:hAnsi="MS Gothic"/>
            <w:color w:val="EE0000"/>
            <w:spacing w:val="-2"/>
            <w:szCs w:val="20"/>
          </w:rPr>
          <w:id w:val="747465791"/>
          <w14:checkbox>
            <w14:checked w14:val="1"/>
            <w14:checkedState w14:val="2612" w14:font="MS Gothic"/>
            <w14:uncheckedState w14:val="2610" w14:font="MS Gothic"/>
          </w14:checkbox>
        </w:sdtPr>
        <w:sdtEndPr/>
        <w:sdtContent>
          <w:r w:rsidR="00000A3E" w:rsidRPr="001E21B7">
            <w:rPr>
              <w:rFonts w:ascii="MS Gothic" w:eastAsia="MS Gothic" w:hAnsi="MS Gothic" w:hint="eastAsia"/>
              <w:color w:val="EE0000"/>
              <w:spacing w:val="-2"/>
              <w:szCs w:val="20"/>
            </w:rPr>
            <w:t>☒</w:t>
          </w:r>
        </w:sdtContent>
      </w:sdt>
      <w:r w:rsidR="00000A3E" w:rsidRPr="001E21B7">
        <w:rPr>
          <w:spacing w:val="-2"/>
          <w:szCs w:val="20"/>
        </w:rPr>
        <w:tab/>
      </w:r>
      <w:r w:rsidR="00D12590" w:rsidRPr="001E21B7">
        <w:rPr>
          <w:spacing w:val="-2"/>
          <w:szCs w:val="20"/>
        </w:rPr>
        <w:t xml:space="preserve">    </w:t>
      </w:r>
      <w:r w:rsidR="00000A3E" w:rsidRPr="001E21B7">
        <w:rPr>
          <w:spacing w:val="-2"/>
          <w:szCs w:val="20"/>
        </w:rPr>
        <w:t xml:space="preserve">No </w:t>
      </w:r>
    </w:p>
    <w:p w14:paraId="0FC20712" w14:textId="359BA138" w:rsidR="00000A3E" w:rsidRPr="00B66979" w:rsidDel="00F77B6B" w:rsidRDefault="00000A3E" w:rsidP="00000A3E">
      <w:pPr>
        <w:ind w:left="0" w:firstLine="0"/>
        <w:rPr>
          <w:del w:id="2" w:author="Author"/>
          <w:szCs w:val="20"/>
        </w:rPr>
      </w:pPr>
    </w:p>
    <w:p w14:paraId="18060754" w14:textId="49B7CA09" w:rsidR="00B66979" w:rsidRPr="001E21B7" w:rsidRDefault="001E21B7" w:rsidP="001E21B7">
      <w:pPr>
        <w:tabs>
          <w:tab w:val="left" w:pos="426"/>
        </w:tabs>
        <w:ind w:left="0" w:firstLine="0"/>
        <w:rPr>
          <w:color w:val="EE0000"/>
          <w:szCs w:val="20"/>
        </w:rPr>
      </w:pPr>
      <w:r w:rsidRPr="001E21B7">
        <w:rPr>
          <w:szCs w:val="20"/>
        </w:rPr>
        <w:t>3.</w:t>
      </w:r>
      <w:r>
        <w:rPr>
          <w:szCs w:val="20"/>
        </w:rPr>
        <w:tab/>
      </w:r>
      <w:r w:rsidR="00000A3E" w:rsidRPr="001E21B7">
        <w:rPr>
          <w:szCs w:val="20"/>
        </w:rPr>
        <w:t xml:space="preserve">Does it involve the creation of a </w:t>
      </w:r>
      <w:r w:rsidR="00000A3E" w:rsidRPr="001E21B7">
        <w:rPr>
          <w:b/>
          <w:bCs/>
          <w:szCs w:val="20"/>
        </w:rPr>
        <w:t>new working group or intersessional process</w:t>
      </w:r>
      <w:r w:rsidR="00000A3E" w:rsidRPr="001E21B7">
        <w:rPr>
          <w:szCs w:val="20"/>
        </w:rPr>
        <w:t>?</w:t>
      </w:r>
      <w:r w:rsidR="00000A3E" w:rsidRPr="001E21B7">
        <w:rPr>
          <w:spacing w:val="-2"/>
          <w:szCs w:val="20"/>
        </w:rPr>
        <w:t xml:space="preserve">    Yes </w:t>
      </w:r>
      <w:sdt>
        <w:sdtPr>
          <w:rPr>
            <w:rFonts w:ascii="MS Gothic" w:eastAsia="MS Gothic" w:hAnsi="MS Gothic"/>
            <w:spacing w:val="-2"/>
            <w:szCs w:val="20"/>
          </w:rPr>
          <w:id w:val="-353107928"/>
          <w14:checkbox>
            <w14:checked w14:val="0"/>
            <w14:checkedState w14:val="2612" w14:font="MS Gothic"/>
            <w14:uncheckedState w14:val="2610" w14:font="MS Gothic"/>
          </w14:checkbox>
        </w:sdtPr>
        <w:sdtEndPr/>
        <w:sdtContent>
          <w:r w:rsidR="00000A3E" w:rsidRPr="001E21B7">
            <w:rPr>
              <w:rFonts w:ascii="MS Gothic" w:eastAsia="MS Gothic" w:hAnsi="MS Gothic" w:hint="eastAsia"/>
              <w:spacing w:val="-2"/>
              <w:szCs w:val="20"/>
            </w:rPr>
            <w:t>☐</w:t>
          </w:r>
        </w:sdtContent>
      </w:sdt>
      <w:r w:rsidR="00000A3E" w:rsidRPr="001E21B7">
        <w:rPr>
          <w:spacing w:val="-2"/>
          <w:szCs w:val="20"/>
        </w:rPr>
        <w:t xml:space="preserve">       </w:t>
      </w:r>
    </w:p>
    <w:p w14:paraId="21960326" w14:textId="076DBD5B" w:rsidR="00000A3E" w:rsidRPr="00B66979" w:rsidRDefault="00000A3E" w:rsidP="00B66979">
      <w:pPr>
        <w:pStyle w:val="ListParagraph"/>
        <w:widowControl w:val="0"/>
        <w:autoSpaceDE w:val="0"/>
        <w:autoSpaceDN w:val="0"/>
        <w:spacing w:after="0" w:line="240" w:lineRule="auto"/>
        <w:ind w:left="426" w:firstLine="0"/>
        <w:contextualSpacing w:val="0"/>
        <w:rPr>
          <w:color w:val="EE0000"/>
          <w:szCs w:val="20"/>
        </w:rPr>
      </w:pPr>
      <w:r w:rsidRPr="00B66979">
        <w:rPr>
          <w:color w:val="EE0000"/>
          <w:spacing w:val="-2"/>
          <w:szCs w:val="20"/>
        </w:rPr>
        <w:t xml:space="preserve">No </w:t>
      </w:r>
      <w:sdt>
        <w:sdtPr>
          <w:rPr>
            <w:color w:val="EE0000"/>
            <w:spacing w:val="-2"/>
            <w:szCs w:val="20"/>
          </w:rPr>
          <w:id w:val="-1341926493"/>
          <w14:checkbox>
            <w14:checked w14:val="1"/>
            <w14:checkedState w14:val="2612" w14:font="MS Gothic"/>
            <w14:uncheckedState w14:val="2610" w14:font="MS Gothic"/>
          </w14:checkbox>
        </w:sdtPr>
        <w:sdtEndPr/>
        <w:sdtContent>
          <w:r w:rsidRPr="00B66979">
            <w:rPr>
              <w:rFonts w:ascii="MS Gothic" w:eastAsia="MS Gothic" w:hAnsi="MS Gothic" w:hint="eastAsia"/>
              <w:color w:val="EE0000"/>
              <w:spacing w:val="-2"/>
              <w:szCs w:val="20"/>
            </w:rPr>
            <w:t>☒</w:t>
          </w:r>
        </w:sdtContent>
      </w:sdt>
    </w:p>
    <w:p w14:paraId="130398D5" w14:textId="77777777" w:rsidR="00000A3E" w:rsidRPr="00B66979" w:rsidRDefault="00000A3E" w:rsidP="00000A3E">
      <w:pPr>
        <w:ind w:left="0" w:firstLine="0"/>
        <w:rPr>
          <w:szCs w:val="20"/>
        </w:rPr>
      </w:pPr>
    </w:p>
    <w:p w14:paraId="0C0AD68F" w14:textId="25EBAE7C" w:rsidR="00000A3E" w:rsidRPr="00B66979" w:rsidRDefault="001E21B7" w:rsidP="001E21B7">
      <w:pPr>
        <w:tabs>
          <w:tab w:val="left" w:pos="426"/>
        </w:tabs>
        <w:ind w:left="0" w:firstLine="0"/>
        <w:rPr>
          <w:szCs w:val="20"/>
        </w:rPr>
      </w:pPr>
      <w:r>
        <w:rPr>
          <w:szCs w:val="20"/>
        </w:rPr>
        <w:t>4.</w:t>
      </w:r>
      <w:r>
        <w:rPr>
          <w:szCs w:val="20"/>
        </w:rPr>
        <w:tab/>
      </w:r>
      <w:r w:rsidR="00000A3E" w:rsidRPr="00B66979">
        <w:rPr>
          <w:szCs w:val="20"/>
        </w:rPr>
        <w:t xml:space="preserve">Does it require a new </w:t>
      </w:r>
      <w:r w:rsidR="00000A3E" w:rsidRPr="00B66979">
        <w:rPr>
          <w:b/>
          <w:bCs/>
          <w:szCs w:val="20"/>
        </w:rPr>
        <w:t>programme or additional activities to be managed by the Secretariat</w:t>
      </w:r>
      <w:r w:rsidR="00000A3E" w:rsidRPr="00B66979">
        <w:rPr>
          <w:szCs w:val="20"/>
        </w:rPr>
        <w:t>?</w:t>
      </w:r>
      <w:r w:rsidR="00000A3E" w:rsidRPr="00B66979">
        <w:rPr>
          <w:spacing w:val="-2"/>
          <w:szCs w:val="20"/>
        </w:rPr>
        <w:t xml:space="preserve">  </w:t>
      </w:r>
    </w:p>
    <w:p w14:paraId="16D5E1C0" w14:textId="77777777" w:rsidR="00000A3E" w:rsidRPr="00B66979" w:rsidRDefault="00000A3E" w:rsidP="00000A3E">
      <w:pPr>
        <w:pStyle w:val="ListParagraph"/>
        <w:ind w:left="426" w:firstLine="0"/>
        <w:rPr>
          <w:spacing w:val="-2"/>
          <w:szCs w:val="20"/>
        </w:rPr>
      </w:pPr>
    </w:p>
    <w:p w14:paraId="26424643" w14:textId="77777777" w:rsidR="00000A3E" w:rsidRPr="00B66979" w:rsidRDefault="00000A3E" w:rsidP="00000A3E">
      <w:pPr>
        <w:pStyle w:val="ListParagraph"/>
        <w:ind w:left="426" w:firstLine="0"/>
        <w:rPr>
          <w:color w:val="EE0000"/>
          <w:szCs w:val="20"/>
        </w:rPr>
      </w:pPr>
      <w:r w:rsidRPr="00B66979">
        <w:rPr>
          <w:spacing w:val="-2"/>
          <w:szCs w:val="20"/>
        </w:rPr>
        <w:t xml:space="preserve">Yes </w:t>
      </w:r>
      <w:sdt>
        <w:sdtPr>
          <w:rPr>
            <w:spacing w:val="-2"/>
            <w:szCs w:val="20"/>
          </w:rPr>
          <w:id w:val="-691526193"/>
          <w14:checkbox>
            <w14:checked w14:val="0"/>
            <w14:checkedState w14:val="2612" w14:font="MS Gothic"/>
            <w14:uncheckedState w14:val="2610" w14:font="MS Gothic"/>
          </w14:checkbox>
        </w:sdtPr>
        <w:sdtEndPr/>
        <w:sdtContent>
          <w:r w:rsidRPr="00B66979">
            <w:rPr>
              <w:rFonts w:ascii="MS Gothic" w:eastAsia="MS Gothic" w:hAnsi="MS Gothic" w:hint="eastAsia"/>
              <w:spacing w:val="-2"/>
              <w:szCs w:val="20"/>
            </w:rPr>
            <w:t>☐</w:t>
          </w:r>
        </w:sdtContent>
      </w:sdt>
      <w:r w:rsidRPr="00B66979">
        <w:rPr>
          <w:spacing w:val="-2"/>
          <w:szCs w:val="20"/>
        </w:rPr>
        <w:t xml:space="preserve">      </w:t>
      </w:r>
      <w:r w:rsidRPr="00B66979">
        <w:rPr>
          <w:color w:val="EE0000"/>
          <w:spacing w:val="-2"/>
          <w:szCs w:val="20"/>
        </w:rPr>
        <w:t xml:space="preserve">No </w:t>
      </w:r>
      <w:sdt>
        <w:sdtPr>
          <w:rPr>
            <w:color w:val="EE0000"/>
            <w:spacing w:val="-2"/>
            <w:szCs w:val="20"/>
          </w:rPr>
          <w:id w:val="259880482"/>
          <w14:checkbox>
            <w14:checked w14:val="1"/>
            <w14:checkedState w14:val="2612" w14:font="MS Gothic"/>
            <w14:uncheckedState w14:val="2610" w14:font="MS Gothic"/>
          </w14:checkbox>
        </w:sdtPr>
        <w:sdtEndPr/>
        <w:sdtContent>
          <w:r w:rsidRPr="00B66979">
            <w:rPr>
              <w:rFonts w:ascii="MS Gothic" w:eastAsia="MS Gothic" w:hAnsi="MS Gothic" w:hint="eastAsia"/>
              <w:color w:val="EE0000"/>
              <w:spacing w:val="-2"/>
              <w:szCs w:val="20"/>
            </w:rPr>
            <w:t>☒</w:t>
          </w:r>
        </w:sdtContent>
      </w:sdt>
    </w:p>
    <w:p w14:paraId="7B6EA61F" w14:textId="77777777" w:rsidR="00000A3E" w:rsidRPr="00B66979" w:rsidRDefault="00000A3E" w:rsidP="00000A3E">
      <w:pPr>
        <w:ind w:left="0" w:firstLine="0"/>
        <w:rPr>
          <w:spacing w:val="-2"/>
          <w:szCs w:val="20"/>
        </w:rPr>
      </w:pPr>
    </w:p>
    <w:p w14:paraId="5EE7F303" w14:textId="556DC92C" w:rsidR="00000A3E" w:rsidRPr="007F29CD" w:rsidRDefault="00000A3E" w:rsidP="001E21B7">
      <w:pPr>
        <w:pStyle w:val="ListParagraph"/>
        <w:widowControl w:val="0"/>
        <w:autoSpaceDE w:val="0"/>
        <w:autoSpaceDN w:val="0"/>
        <w:spacing w:after="0" w:line="240" w:lineRule="auto"/>
        <w:ind w:left="426" w:firstLine="0"/>
        <w:contextualSpacing w:val="0"/>
        <w:rPr>
          <w:color w:val="EE0000"/>
          <w:szCs w:val="20"/>
        </w:rPr>
        <w:pPrChange w:id="3" w:author="Author">
          <w:pPr>
            <w:ind w:left="426" w:firstLine="0"/>
          </w:pPr>
        </w:pPrChange>
      </w:pPr>
      <w:r w:rsidRPr="00B66979">
        <w:rPr>
          <w:spacing w:val="-2"/>
          <w:szCs w:val="20"/>
        </w:rPr>
        <w:t>What is the proposed timeframe for implementation, and are there different specific timeframes for certain CPCs, fisheries, regions, etc.:</w:t>
      </w:r>
      <w:r w:rsidRPr="00B66979">
        <w:rPr>
          <w:color w:val="0070C0"/>
          <w:spacing w:val="-2"/>
          <w:szCs w:val="20"/>
        </w:rPr>
        <w:t xml:space="preserve"> </w:t>
      </w:r>
      <w:r w:rsidR="007F29CD" w:rsidRPr="007F29CD">
        <w:rPr>
          <w:color w:val="EE0000"/>
          <w:spacing w:val="-2"/>
          <w:szCs w:val="20"/>
        </w:rPr>
        <w:t xml:space="preserve">It </w:t>
      </w:r>
      <w:r w:rsidRPr="007F29CD">
        <w:rPr>
          <w:color w:val="EE0000"/>
          <w:spacing w:val="-2"/>
          <w:szCs w:val="20"/>
        </w:rPr>
        <w:t xml:space="preserve">is proposed that all </w:t>
      </w:r>
      <w:r w:rsidRPr="007F29CD">
        <w:rPr>
          <w:color w:val="EE0000"/>
          <w:szCs w:val="20"/>
        </w:rPr>
        <w:t>fishing vessels subject to th</w:t>
      </w:r>
      <w:r w:rsidRPr="00E23848">
        <w:rPr>
          <w:color w:val="EE0000"/>
          <w:szCs w:val="20"/>
        </w:rPr>
        <w:t>is</w:t>
      </w:r>
      <w:r w:rsidR="00B44790" w:rsidRPr="00E23848">
        <w:rPr>
          <w:color w:val="EE0000"/>
          <w:szCs w:val="20"/>
        </w:rPr>
        <w:t xml:space="preserve"> </w:t>
      </w:r>
      <w:r w:rsidR="00B44790" w:rsidRPr="00E23848">
        <w:rPr>
          <w:color w:val="EE0000"/>
          <w:szCs w:val="20"/>
          <w:rPrChange w:id="4" w:author="Author">
            <w:rPr>
              <w:color w:val="EE0000"/>
              <w:szCs w:val="20"/>
              <w:highlight w:val="yellow"/>
            </w:rPr>
          </w:rPrChange>
        </w:rPr>
        <w:t>Draft</w:t>
      </w:r>
      <w:r w:rsidR="00B44790" w:rsidRPr="00E23848">
        <w:rPr>
          <w:color w:val="EE0000"/>
          <w:szCs w:val="20"/>
        </w:rPr>
        <w:t xml:space="preserve"> Recommendation</w:t>
      </w:r>
      <w:r w:rsidRPr="00E23848">
        <w:rPr>
          <w:color w:val="EE0000"/>
          <w:szCs w:val="20"/>
        </w:rPr>
        <w:t xml:space="preserve"> be equipped with AIS by the 1 January 2028, leaving over a year for its</w:t>
      </w:r>
      <w:r w:rsidRPr="007F29CD">
        <w:rPr>
          <w:color w:val="EE0000"/>
          <w:szCs w:val="20"/>
        </w:rPr>
        <w:t xml:space="preserve"> implementation. </w:t>
      </w:r>
    </w:p>
    <w:p w14:paraId="0362AEC2" w14:textId="77777777" w:rsidR="00000A3E" w:rsidRDefault="00000A3E" w:rsidP="00000A3E">
      <w:pPr>
        <w:ind w:left="0" w:firstLine="0"/>
        <w:rPr>
          <w:ins w:id="5" w:author="Author"/>
          <w:color w:val="EE0000"/>
          <w:spacing w:val="-2"/>
          <w:szCs w:val="20"/>
        </w:rPr>
      </w:pPr>
    </w:p>
    <w:p w14:paraId="7BD6F4D5" w14:textId="60FCB175" w:rsidR="00000A3E" w:rsidRPr="007F29CD" w:rsidRDefault="001E21B7" w:rsidP="001E21B7">
      <w:pPr>
        <w:tabs>
          <w:tab w:val="left" w:pos="426"/>
        </w:tabs>
        <w:ind w:left="420" w:hanging="420"/>
        <w:rPr>
          <w:color w:val="EE0000"/>
          <w:spacing w:val="-2"/>
          <w:szCs w:val="20"/>
        </w:rPr>
      </w:pPr>
      <w:r>
        <w:rPr>
          <w:spacing w:val="-2"/>
          <w:szCs w:val="20"/>
        </w:rPr>
        <w:t>5.</w:t>
      </w:r>
      <w:r>
        <w:rPr>
          <w:spacing w:val="-2"/>
          <w:szCs w:val="20"/>
        </w:rPr>
        <w:tab/>
      </w:r>
      <w:r w:rsidR="00000A3E" w:rsidRPr="00B66979">
        <w:rPr>
          <w:spacing w:val="-2"/>
          <w:szCs w:val="20"/>
        </w:rPr>
        <w:t xml:space="preserve">Is there any other relevant information regarding the resource and workload implications of the proposal: </w:t>
      </w:r>
      <w:r w:rsidR="007F29CD" w:rsidRPr="007F29CD">
        <w:rPr>
          <w:color w:val="EE0000"/>
          <w:spacing w:val="-2"/>
          <w:szCs w:val="20"/>
        </w:rPr>
        <w:t xml:space="preserve">These </w:t>
      </w:r>
      <w:r w:rsidR="00000A3E" w:rsidRPr="007F29CD">
        <w:rPr>
          <w:color w:val="EE0000"/>
          <w:spacing w:val="-2"/>
          <w:szCs w:val="20"/>
        </w:rPr>
        <w:t>amendments will not impact the work of the ICCAT Secretariat nor of the Commission.</w:t>
      </w:r>
    </w:p>
    <w:p w14:paraId="007B7D9A" w14:textId="77777777" w:rsidR="00000A3E" w:rsidRPr="00B66979" w:rsidRDefault="00000A3E" w:rsidP="00000A3E">
      <w:pPr>
        <w:pStyle w:val="ListParagraph"/>
        <w:ind w:left="426" w:firstLine="0"/>
        <w:rPr>
          <w:spacing w:val="-2"/>
          <w:szCs w:val="20"/>
        </w:rPr>
      </w:pPr>
    </w:p>
    <w:p w14:paraId="1DAF8A05" w14:textId="77777777" w:rsidR="00000A3E" w:rsidRPr="00B66979" w:rsidRDefault="00000A3E" w:rsidP="00000A3E">
      <w:pPr>
        <w:spacing w:after="0" w:line="259" w:lineRule="auto"/>
        <w:ind w:left="0" w:right="3" w:firstLine="0"/>
        <w:jc w:val="left"/>
        <w:rPr>
          <w:bCs/>
          <w:szCs w:val="20"/>
        </w:rPr>
      </w:pPr>
    </w:p>
    <w:p w14:paraId="4C68E86B" w14:textId="77777777" w:rsidR="00000A3E" w:rsidRPr="001C0610" w:rsidRDefault="00000A3E" w:rsidP="00000A3E">
      <w:pPr>
        <w:spacing w:after="0" w:line="259" w:lineRule="auto"/>
        <w:ind w:left="0" w:right="3" w:firstLine="0"/>
        <w:jc w:val="left"/>
        <w:rPr>
          <w:bCs/>
          <w:szCs w:val="20"/>
          <w:lang w:val="en-US"/>
          <w:rPrChange w:id="6" w:author="Author">
            <w:rPr>
              <w:bCs/>
              <w:szCs w:val="20"/>
              <w:lang w:val="en-IE"/>
            </w:rPr>
          </w:rPrChange>
        </w:rPr>
      </w:pPr>
    </w:p>
    <w:p w14:paraId="000B68CA" w14:textId="77777777" w:rsidR="00000A3E" w:rsidRPr="00B66979" w:rsidRDefault="00000A3E">
      <w:pPr>
        <w:spacing w:after="160" w:line="278" w:lineRule="auto"/>
        <w:ind w:left="0" w:firstLine="0"/>
        <w:jc w:val="left"/>
        <w:rPr>
          <w:b/>
          <w:bCs/>
          <w:color w:val="auto"/>
          <w:kern w:val="0"/>
          <w:szCs w:val="20"/>
          <w:lang w:val="en-US" w:eastAsia="en-US"/>
          <w14:ligatures w14:val="none"/>
        </w:rPr>
      </w:pPr>
      <w:r w:rsidRPr="00B66979">
        <w:rPr>
          <w:b/>
          <w:bCs/>
          <w:color w:val="auto"/>
          <w:kern w:val="0"/>
          <w:szCs w:val="20"/>
          <w:lang w:val="en-US" w:eastAsia="en-US"/>
          <w14:ligatures w14:val="none"/>
        </w:rPr>
        <w:br w:type="page"/>
      </w:r>
    </w:p>
    <w:p w14:paraId="4673E9D3" w14:textId="2E3F2E18" w:rsidR="00000A3E" w:rsidRDefault="00000A3E" w:rsidP="004B4FB3">
      <w:pPr>
        <w:widowControl w:val="0"/>
        <w:autoSpaceDE w:val="0"/>
        <w:autoSpaceDN w:val="0"/>
        <w:spacing w:after="120" w:line="240" w:lineRule="auto"/>
        <w:ind w:left="0" w:firstLine="0"/>
        <w:jc w:val="center"/>
        <w:rPr>
          <w:b/>
          <w:bCs/>
          <w:color w:val="auto"/>
          <w:spacing w:val="-2"/>
          <w:kern w:val="0"/>
          <w:szCs w:val="20"/>
          <w:lang w:val="en-US" w:eastAsia="en-US"/>
          <w14:ligatures w14:val="none"/>
        </w:rPr>
      </w:pPr>
      <w:r w:rsidRPr="004B4FB3">
        <w:rPr>
          <w:b/>
          <w:bCs/>
          <w:color w:val="auto"/>
          <w:kern w:val="0"/>
          <w:szCs w:val="20"/>
          <w:lang w:val="en-US" w:eastAsia="en-US"/>
          <w14:ligatures w14:val="none"/>
        </w:rPr>
        <w:lastRenderedPageBreak/>
        <w:t>Explanatory no</w:t>
      </w:r>
      <w:r w:rsidRPr="00E23848">
        <w:rPr>
          <w:b/>
          <w:bCs/>
          <w:color w:val="auto"/>
          <w:kern w:val="0"/>
          <w:szCs w:val="20"/>
          <w:lang w:val="en-US" w:eastAsia="en-US"/>
          <w14:ligatures w14:val="none"/>
        </w:rPr>
        <w:t xml:space="preserve">te </w:t>
      </w:r>
      <w:r w:rsidRPr="00E23848">
        <w:rPr>
          <w:b/>
          <w:bCs/>
          <w:color w:val="auto"/>
          <w:szCs w:val="20"/>
        </w:rPr>
        <w:t xml:space="preserve">on </w:t>
      </w:r>
      <w:r w:rsidR="004B4FB3" w:rsidRPr="00E23848">
        <w:rPr>
          <w:b/>
          <w:bCs/>
          <w:color w:val="auto"/>
          <w:spacing w:val="-2"/>
          <w:kern w:val="0"/>
          <w:szCs w:val="20"/>
          <w:lang w:val="en-US" w:eastAsia="en-US"/>
          <w14:ligatures w14:val="none"/>
          <w:rPrChange w:id="7" w:author="Author">
            <w:rPr>
              <w:b/>
              <w:bCs/>
              <w:color w:val="auto"/>
              <w:spacing w:val="-2"/>
              <w:kern w:val="0"/>
              <w:szCs w:val="20"/>
              <w:highlight w:val="yellow"/>
              <w:lang w:val="en-US" w:eastAsia="en-US"/>
              <w14:ligatures w14:val="none"/>
            </w:rPr>
          </w:rPrChange>
        </w:rPr>
        <w:t>Draft</w:t>
      </w:r>
      <w:r w:rsidR="004B4FB3" w:rsidRPr="00E23848">
        <w:rPr>
          <w:b/>
          <w:bCs/>
          <w:color w:val="auto"/>
          <w:spacing w:val="-2"/>
          <w:kern w:val="0"/>
          <w:szCs w:val="20"/>
          <w:lang w:val="en-US" w:eastAsia="en-US"/>
          <w14:ligatures w14:val="none"/>
        </w:rPr>
        <w:t xml:space="preserve"> Recommendation by ICCAT </w:t>
      </w:r>
      <w:r w:rsidR="004B4FB3" w:rsidRPr="00E23848">
        <w:rPr>
          <w:b/>
          <w:bCs/>
          <w:color w:val="auto"/>
          <w:spacing w:val="-2"/>
          <w:kern w:val="0"/>
          <w:szCs w:val="20"/>
          <w:lang w:val="en-US" w:eastAsia="en-US"/>
          <w14:ligatures w14:val="none"/>
          <w:rPrChange w:id="8" w:author="Author">
            <w:rPr>
              <w:b/>
              <w:bCs/>
              <w:color w:val="auto"/>
              <w:spacing w:val="-2"/>
              <w:kern w:val="0"/>
              <w:szCs w:val="20"/>
              <w:highlight w:val="yellow"/>
              <w:lang w:val="en-US" w:eastAsia="en-US"/>
              <w14:ligatures w14:val="none"/>
            </w:rPr>
          </w:rPrChange>
        </w:rPr>
        <w:t>amending Rec. 18-10</w:t>
      </w:r>
      <w:r w:rsidR="004B4FB3" w:rsidRPr="00E23848">
        <w:rPr>
          <w:b/>
          <w:bCs/>
          <w:color w:val="auto"/>
          <w:spacing w:val="-2"/>
          <w:kern w:val="0"/>
          <w:szCs w:val="20"/>
          <w:lang w:val="en-US" w:eastAsia="en-US"/>
          <w14:ligatures w14:val="none"/>
        </w:rPr>
        <w:t xml:space="preserve"> concerning minimum standards for Vessel Monitoring Systems in the ICCAT Conventio</w:t>
      </w:r>
      <w:r w:rsidR="004B4FB3" w:rsidRPr="004B4FB3">
        <w:rPr>
          <w:b/>
          <w:bCs/>
          <w:color w:val="auto"/>
          <w:spacing w:val="-2"/>
          <w:kern w:val="0"/>
          <w:szCs w:val="20"/>
          <w:lang w:val="en-US" w:eastAsia="en-US"/>
          <w14:ligatures w14:val="none"/>
        </w:rPr>
        <w:t>n area</w:t>
      </w:r>
    </w:p>
    <w:p w14:paraId="71373984" w14:textId="77777777" w:rsidR="004B4FB3" w:rsidRPr="00B66979" w:rsidRDefault="004B4FB3" w:rsidP="004B4FB3">
      <w:pPr>
        <w:spacing w:after="0" w:line="240" w:lineRule="auto"/>
        <w:ind w:left="0" w:right="4" w:firstLine="0"/>
        <w:jc w:val="center"/>
        <w:rPr>
          <w:rFonts w:eastAsia="Calibri" w:cs="Arial"/>
          <w:i/>
          <w:iCs/>
          <w:color w:val="auto"/>
          <w:szCs w:val="20"/>
          <w:lang w:eastAsia="en-US"/>
        </w:rPr>
      </w:pPr>
      <w:r w:rsidRPr="00B66979">
        <w:rPr>
          <w:rFonts w:eastAsia="Calibri" w:cs="Arial"/>
          <w:i/>
          <w:iCs/>
          <w:color w:val="auto"/>
          <w:szCs w:val="20"/>
          <w:lang w:eastAsia="en-US"/>
        </w:rPr>
        <w:t>(submitted by the European Union)</w:t>
      </w:r>
    </w:p>
    <w:p w14:paraId="1DA0817E" w14:textId="77777777" w:rsidR="004B4FB3" w:rsidRPr="004B4FB3" w:rsidRDefault="004B4FB3" w:rsidP="004B4FB3">
      <w:pPr>
        <w:widowControl w:val="0"/>
        <w:autoSpaceDE w:val="0"/>
        <w:autoSpaceDN w:val="0"/>
        <w:spacing w:after="120" w:line="240" w:lineRule="auto"/>
        <w:ind w:left="0" w:firstLine="0"/>
        <w:jc w:val="center"/>
        <w:rPr>
          <w:b/>
          <w:bCs/>
          <w:color w:val="auto"/>
          <w:spacing w:val="-2"/>
          <w:kern w:val="0"/>
          <w:szCs w:val="20"/>
          <w:lang w:eastAsia="en-US"/>
          <w14:ligatures w14:val="none"/>
        </w:rPr>
      </w:pPr>
    </w:p>
    <w:p w14:paraId="29D8516E" w14:textId="77777777" w:rsidR="004B4FB3" w:rsidRPr="004B4FB3" w:rsidRDefault="004B4FB3" w:rsidP="004B4FB3">
      <w:pPr>
        <w:widowControl w:val="0"/>
        <w:autoSpaceDE w:val="0"/>
        <w:autoSpaceDN w:val="0"/>
        <w:spacing w:after="0" w:line="240" w:lineRule="auto"/>
        <w:ind w:left="0" w:firstLine="0"/>
        <w:jc w:val="center"/>
        <w:rPr>
          <w:b/>
          <w:bCs/>
          <w:color w:val="auto"/>
          <w:szCs w:val="20"/>
          <w:lang w:val="en-US"/>
        </w:rPr>
      </w:pPr>
    </w:p>
    <w:p w14:paraId="4B7F2441" w14:textId="6592576F" w:rsidR="00F923E9" w:rsidRDefault="00000A3E" w:rsidP="004B4FB3">
      <w:pPr>
        <w:pStyle w:val="BodyText"/>
        <w:jc w:val="both"/>
        <w:rPr>
          <w:i/>
          <w:iCs/>
          <w:lang w:val="en-IE"/>
        </w:rPr>
      </w:pPr>
      <w:r w:rsidRPr="004B4FB3">
        <w:rPr>
          <w:i/>
          <w:iCs/>
          <w:lang w:val="en-IE"/>
        </w:rPr>
        <w:t xml:space="preserve">What is </w:t>
      </w:r>
      <w:r w:rsidR="004B4FB3" w:rsidRPr="004B4FB3">
        <w:rPr>
          <w:bCs/>
          <w:i/>
          <w:iCs/>
          <w:lang w:val="en-IE"/>
        </w:rPr>
        <w:t>Automatic Identification System (AIS)</w:t>
      </w:r>
      <w:r w:rsidRPr="004B4FB3">
        <w:rPr>
          <w:i/>
          <w:iCs/>
          <w:lang w:val="en-IE"/>
        </w:rPr>
        <w:t>?</w:t>
      </w:r>
    </w:p>
    <w:p w14:paraId="45F9293A" w14:textId="77777777" w:rsidR="004B4FB3" w:rsidRPr="004B4FB3" w:rsidRDefault="004B4FB3" w:rsidP="004B4FB3">
      <w:pPr>
        <w:pStyle w:val="BodyText"/>
        <w:jc w:val="both"/>
        <w:rPr>
          <w:i/>
          <w:iCs/>
          <w:lang w:val="en-IE"/>
        </w:rPr>
      </w:pPr>
    </w:p>
    <w:p w14:paraId="12C493A1" w14:textId="63934598" w:rsidR="00000A3E" w:rsidRDefault="00000A3E" w:rsidP="004B4FB3">
      <w:pPr>
        <w:spacing w:after="0" w:line="240" w:lineRule="auto"/>
        <w:ind w:left="0" w:right="3" w:firstLine="0"/>
        <w:rPr>
          <w:bCs/>
          <w:szCs w:val="20"/>
          <w:lang w:val="en-IE"/>
        </w:rPr>
      </w:pPr>
      <w:r w:rsidRPr="00B66979">
        <w:rPr>
          <w:bCs/>
          <w:szCs w:val="20"/>
          <w:lang w:val="en-IE"/>
        </w:rPr>
        <w:t>The Automatic Identification System (AIS) is an automated tracking system initially designed to enhance marine radar by helping prevent collisions between vessels at sea. Ships equipped with AIS transceivers transmit short-range signals to notify nearby vessels of their position. These signals can also be picked up by land-based receivers, enabling maritime safety agencies and port authorities to track vessel movements in real time.</w:t>
      </w:r>
    </w:p>
    <w:p w14:paraId="1D6B2615" w14:textId="77777777" w:rsidR="004B4FB3" w:rsidRPr="00B66979" w:rsidRDefault="004B4FB3" w:rsidP="004B4FB3">
      <w:pPr>
        <w:spacing w:after="0" w:line="240" w:lineRule="auto"/>
        <w:ind w:left="0" w:right="3" w:firstLine="0"/>
        <w:rPr>
          <w:bCs/>
          <w:szCs w:val="20"/>
          <w:lang w:val="en-IE"/>
        </w:rPr>
      </w:pPr>
    </w:p>
    <w:p w14:paraId="7BDC43B4" w14:textId="285E2E3F" w:rsidR="00000A3E" w:rsidRPr="00B66979" w:rsidRDefault="00000A3E" w:rsidP="004B4FB3">
      <w:pPr>
        <w:spacing w:after="0" w:line="240" w:lineRule="auto"/>
        <w:ind w:left="0" w:right="3" w:firstLine="0"/>
        <w:rPr>
          <w:bCs/>
          <w:szCs w:val="20"/>
          <w:lang w:val="en-IE"/>
        </w:rPr>
      </w:pPr>
      <w:r w:rsidRPr="00B66979">
        <w:rPr>
          <w:bCs/>
          <w:szCs w:val="20"/>
          <w:lang w:val="en-IE"/>
        </w:rPr>
        <w:t>The key distinction between AIS and vessel monitoring systems (VMS) lies in their accessibility and data sharing. AIS operates as an "open" system, meaning its data is widely accessible to various end users, including other vessels, maritime organisations, and even the public. In contrast, VMS is a "closed" system, where the transmitted data is encrypted and generally restricted to government authorities, such as fisheries enforcement or coastguard agencies.</w:t>
      </w:r>
    </w:p>
    <w:p w14:paraId="4BDF816D" w14:textId="77777777" w:rsidR="00F923E9" w:rsidRPr="00B66979" w:rsidRDefault="00F923E9" w:rsidP="004B4FB3">
      <w:pPr>
        <w:spacing w:after="0" w:line="240" w:lineRule="auto"/>
        <w:ind w:left="0" w:right="3" w:firstLine="0"/>
        <w:rPr>
          <w:bCs/>
          <w:szCs w:val="20"/>
          <w:lang w:val="en-IE"/>
        </w:rPr>
      </w:pPr>
    </w:p>
    <w:p w14:paraId="43FAD277" w14:textId="5E00E663" w:rsidR="00000A3E" w:rsidRDefault="00000A3E" w:rsidP="004B4FB3">
      <w:pPr>
        <w:pStyle w:val="BodyText"/>
        <w:jc w:val="both"/>
        <w:rPr>
          <w:i/>
          <w:iCs/>
          <w:lang w:val="en-IE"/>
        </w:rPr>
      </w:pPr>
      <w:r w:rsidRPr="00B66979">
        <w:rPr>
          <w:i/>
          <w:iCs/>
          <w:lang w:val="en-IE"/>
        </w:rPr>
        <w:t>The added value of requesting AIS for fishing vessel</w:t>
      </w:r>
    </w:p>
    <w:p w14:paraId="579C6677" w14:textId="77777777" w:rsidR="004B4FB3" w:rsidRPr="00B66979" w:rsidRDefault="004B4FB3" w:rsidP="004B4FB3">
      <w:pPr>
        <w:pStyle w:val="BodyText"/>
        <w:jc w:val="both"/>
        <w:rPr>
          <w:i/>
          <w:iCs/>
          <w:lang w:val="en-IE"/>
        </w:rPr>
      </w:pPr>
    </w:p>
    <w:p w14:paraId="3B287BBE" w14:textId="445F6335" w:rsidR="00000A3E" w:rsidRDefault="00000A3E" w:rsidP="004B4FB3">
      <w:pPr>
        <w:spacing w:after="0" w:line="240" w:lineRule="auto"/>
        <w:ind w:left="0" w:right="3" w:firstLine="0"/>
        <w:rPr>
          <w:bCs/>
          <w:szCs w:val="20"/>
          <w:lang w:val="en-IE"/>
        </w:rPr>
      </w:pPr>
      <w:r w:rsidRPr="00B66979">
        <w:rPr>
          <w:bCs/>
          <w:szCs w:val="20"/>
          <w:lang w:val="en-IE"/>
        </w:rPr>
        <w:t xml:space="preserve">While the use of AIS was started as a tool to enhance safety at sea, there are many useful applications of AIS to a fisheries management context. </w:t>
      </w:r>
    </w:p>
    <w:p w14:paraId="6176A89C" w14:textId="77777777" w:rsidR="004B4FB3" w:rsidRPr="00B66979" w:rsidRDefault="004B4FB3" w:rsidP="004B4FB3">
      <w:pPr>
        <w:spacing w:after="0" w:line="240" w:lineRule="auto"/>
        <w:ind w:left="0" w:right="3" w:firstLine="0"/>
        <w:rPr>
          <w:bCs/>
          <w:szCs w:val="20"/>
          <w:lang w:val="en-IE"/>
        </w:rPr>
      </w:pPr>
    </w:p>
    <w:p w14:paraId="340E82D0" w14:textId="1A6DB150" w:rsidR="00000A3E" w:rsidRPr="00B66979" w:rsidRDefault="00000A3E" w:rsidP="004B4FB3">
      <w:pPr>
        <w:spacing w:after="0" w:line="240" w:lineRule="auto"/>
        <w:ind w:left="0" w:right="3" w:firstLine="0"/>
        <w:rPr>
          <w:bCs/>
          <w:szCs w:val="20"/>
          <w:lang w:val="en-IE"/>
        </w:rPr>
      </w:pPr>
      <w:r w:rsidRPr="00B66979">
        <w:rPr>
          <w:bCs/>
          <w:szCs w:val="20"/>
          <w:lang w:val="en-IE"/>
        </w:rPr>
        <w:t xml:space="preserve">By tracking vessel locations, AIS data offers critical insights into fishing patterns, compliance, and resource management. </w:t>
      </w:r>
    </w:p>
    <w:p w14:paraId="49A58E7D" w14:textId="77777777" w:rsidR="00000A3E" w:rsidRPr="00B66979" w:rsidRDefault="00000A3E" w:rsidP="004B4FB3">
      <w:pPr>
        <w:spacing w:after="0" w:line="240" w:lineRule="auto"/>
        <w:ind w:left="0" w:right="3" w:firstLine="0"/>
        <w:rPr>
          <w:bCs/>
          <w:szCs w:val="20"/>
          <w:lang w:val="en-IE"/>
        </w:rPr>
      </w:pPr>
    </w:p>
    <w:p w14:paraId="2BBD44DF" w14:textId="30A51F11" w:rsidR="00000A3E" w:rsidRDefault="00000A3E" w:rsidP="004B4FB3">
      <w:pPr>
        <w:spacing w:after="0" w:line="240" w:lineRule="auto"/>
        <w:ind w:left="0" w:right="3" w:firstLine="0"/>
        <w:rPr>
          <w:bCs/>
          <w:szCs w:val="20"/>
          <w:lang w:val="en-IE"/>
        </w:rPr>
      </w:pPr>
      <w:r w:rsidRPr="00B66979">
        <w:rPr>
          <w:bCs/>
          <w:szCs w:val="20"/>
          <w:lang w:val="en-IE"/>
        </w:rPr>
        <w:t>Its applications include:</w:t>
      </w:r>
    </w:p>
    <w:p w14:paraId="5378A655" w14:textId="77777777" w:rsidR="004B4FB3" w:rsidRPr="00B66979" w:rsidRDefault="004B4FB3" w:rsidP="004B4FB3">
      <w:pPr>
        <w:spacing w:after="0" w:line="240" w:lineRule="auto"/>
        <w:ind w:left="0" w:right="3" w:firstLine="0"/>
        <w:rPr>
          <w:bCs/>
          <w:szCs w:val="20"/>
          <w:lang w:val="en-IE"/>
        </w:rPr>
      </w:pPr>
    </w:p>
    <w:p w14:paraId="7CD1EF22" w14:textId="77777777" w:rsidR="00000A3E" w:rsidRDefault="00000A3E" w:rsidP="004B4FB3">
      <w:pPr>
        <w:pStyle w:val="ListParagraph"/>
        <w:numPr>
          <w:ilvl w:val="0"/>
          <w:numId w:val="8"/>
        </w:numPr>
        <w:spacing w:after="0" w:line="240" w:lineRule="auto"/>
        <w:ind w:right="3"/>
        <w:contextualSpacing w:val="0"/>
        <w:rPr>
          <w:bCs/>
          <w:szCs w:val="20"/>
          <w:lang w:val="en-IE"/>
        </w:rPr>
      </w:pPr>
      <w:r w:rsidRPr="00B66979">
        <w:rPr>
          <w:bCs/>
          <w:szCs w:val="20"/>
          <w:lang w:val="en-IE"/>
        </w:rPr>
        <w:t>Vessel Monitoring and Fishing Effort Analysis: AIS enables near real-time tracking of fishing vessels, allowing authorities to monitor the activities of their fishing vessel and to establish a vessel position in case of VMS failure. It can also help monitor vessel movements to assess where, when, and how long fishing activity occurs: verify compliance with spatial restrictions (e.g., protected areas, depth limits) and temporal regulations (e.g., seasonal closures) and cross-check against VMS position.</w:t>
      </w:r>
    </w:p>
    <w:p w14:paraId="20DEB760" w14:textId="77777777" w:rsidR="004B4FB3" w:rsidRPr="00B66979" w:rsidRDefault="004B4FB3" w:rsidP="004B4FB3">
      <w:pPr>
        <w:pStyle w:val="ListParagraph"/>
        <w:spacing w:after="0" w:line="240" w:lineRule="auto"/>
        <w:ind w:right="3" w:firstLine="0"/>
        <w:contextualSpacing w:val="0"/>
        <w:rPr>
          <w:bCs/>
          <w:szCs w:val="20"/>
          <w:lang w:val="en-IE"/>
        </w:rPr>
      </w:pPr>
    </w:p>
    <w:p w14:paraId="38CA078F" w14:textId="77777777" w:rsidR="00000A3E" w:rsidRDefault="00000A3E" w:rsidP="004B4FB3">
      <w:pPr>
        <w:pStyle w:val="ListParagraph"/>
        <w:numPr>
          <w:ilvl w:val="0"/>
          <w:numId w:val="8"/>
        </w:numPr>
        <w:spacing w:after="0" w:line="240" w:lineRule="auto"/>
        <w:ind w:right="3"/>
        <w:contextualSpacing w:val="0"/>
        <w:rPr>
          <w:bCs/>
          <w:szCs w:val="20"/>
          <w:lang w:val="en-IE"/>
        </w:rPr>
      </w:pPr>
      <w:r w:rsidRPr="00B66979">
        <w:rPr>
          <w:bCs/>
          <w:szCs w:val="20"/>
          <w:lang w:val="en-IE"/>
        </w:rPr>
        <w:t>Combating Illegal, Unreported, and Unregulated (IUU) Fishing: AIS helps detect suspicious vessel behaviour linked to IUU fishing, such as unauthorised transshipments, unusual movement patterns, fishing activity inconsistent with vessel authorisations. This data supports targeted enforcement actions, including patrol planning for fisheries inspections.</w:t>
      </w:r>
    </w:p>
    <w:p w14:paraId="4936C72A" w14:textId="77777777" w:rsidR="004B4FB3" w:rsidRPr="004B4FB3" w:rsidRDefault="004B4FB3" w:rsidP="004B4FB3">
      <w:pPr>
        <w:pStyle w:val="ListParagraph"/>
        <w:rPr>
          <w:bCs/>
          <w:szCs w:val="20"/>
          <w:lang w:val="en-IE"/>
        </w:rPr>
      </w:pPr>
    </w:p>
    <w:p w14:paraId="245FA266" w14:textId="0D696CA6" w:rsidR="00000A3E" w:rsidRPr="00B66979" w:rsidRDefault="00000A3E" w:rsidP="004B4FB3">
      <w:pPr>
        <w:pStyle w:val="ListParagraph"/>
        <w:numPr>
          <w:ilvl w:val="0"/>
          <w:numId w:val="8"/>
        </w:numPr>
        <w:spacing w:after="0" w:line="240" w:lineRule="auto"/>
        <w:ind w:right="3"/>
        <w:contextualSpacing w:val="0"/>
        <w:rPr>
          <w:bCs/>
          <w:szCs w:val="20"/>
          <w:lang w:val="en-IE"/>
        </w:rPr>
      </w:pPr>
      <w:r w:rsidRPr="00B66979">
        <w:rPr>
          <w:bCs/>
          <w:szCs w:val="20"/>
          <w:lang w:val="en-IE"/>
        </w:rPr>
        <w:t>Fisheries Research and Marine Conservation: AIS data can also contribute to scientific research and sustainable fisheries management by mapping high-density fishing grounds and analysing spatial-temporal trends in fishing effort.</w:t>
      </w:r>
    </w:p>
    <w:p w14:paraId="03E5F87A" w14:textId="77777777" w:rsidR="00000A3E" w:rsidRPr="00B66979" w:rsidRDefault="00000A3E" w:rsidP="004B4FB3">
      <w:pPr>
        <w:spacing w:after="0" w:line="240" w:lineRule="auto"/>
        <w:ind w:left="0" w:right="3" w:firstLine="0"/>
        <w:rPr>
          <w:bCs/>
          <w:szCs w:val="20"/>
          <w:lang w:val="en-IE"/>
        </w:rPr>
      </w:pPr>
    </w:p>
    <w:p w14:paraId="67B15596" w14:textId="77777777" w:rsidR="00000A3E" w:rsidRPr="00B66979" w:rsidRDefault="00000A3E" w:rsidP="00AE7103">
      <w:pPr>
        <w:spacing w:after="0" w:line="259" w:lineRule="auto"/>
        <w:ind w:left="0" w:right="3" w:firstLine="0"/>
        <w:jc w:val="left"/>
        <w:rPr>
          <w:b/>
          <w:szCs w:val="20"/>
        </w:rPr>
      </w:pPr>
    </w:p>
    <w:p w14:paraId="6F3034EA" w14:textId="6F5654D2" w:rsidR="00000A3E" w:rsidRPr="00B66979" w:rsidRDefault="00000A3E" w:rsidP="00F923E9">
      <w:pPr>
        <w:spacing w:after="160" w:line="278" w:lineRule="auto"/>
        <w:ind w:left="0" w:firstLine="0"/>
        <w:jc w:val="left"/>
        <w:rPr>
          <w:b/>
          <w:szCs w:val="20"/>
        </w:rPr>
      </w:pPr>
      <w:r w:rsidRPr="00B66979">
        <w:rPr>
          <w:b/>
          <w:szCs w:val="20"/>
        </w:rPr>
        <w:br w:type="page"/>
      </w:r>
    </w:p>
    <w:p w14:paraId="057FACC1" w14:textId="7B6581C1" w:rsidR="00000A3E" w:rsidRPr="00E23848" w:rsidRDefault="00000A3E" w:rsidP="00D12590">
      <w:pPr>
        <w:spacing w:after="0" w:line="240" w:lineRule="auto"/>
        <w:ind w:left="0" w:right="3" w:firstLine="0"/>
        <w:rPr>
          <w:szCs w:val="20"/>
          <w:rPrChange w:id="9" w:author="Author">
            <w:rPr>
              <w:szCs w:val="20"/>
              <w:highlight w:val="yellow"/>
            </w:rPr>
          </w:rPrChange>
        </w:rPr>
      </w:pPr>
      <w:r w:rsidRPr="00B66979">
        <w:rPr>
          <w:b/>
          <w:szCs w:val="20"/>
        </w:rPr>
        <w:lastRenderedPageBreak/>
        <w:tab/>
        <w:t xml:space="preserve"> </w:t>
      </w:r>
      <w:r w:rsidRPr="00B66979">
        <w:rPr>
          <w:b/>
          <w:szCs w:val="20"/>
        </w:rPr>
        <w:tab/>
        <w:t xml:space="preserve"> </w:t>
      </w:r>
      <w:r w:rsidRPr="00B66979">
        <w:rPr>
          <w:b/>
          <w:szCs w:val="20"/>
        </w:rPr>
        <w:tab/>
      </w:r>
      <w:r w:rsidR="00D12590" w:rsidRPr="00E23848">
        <w:rPr>
          <w:b/>
          <w:szCs w:val="20"/>
        </w:rPr>
        <w:t>Dr</w:t>
      </w:r>
      <w:r w:rsidR="004F7DBC" w:rsidRPr="00E23848">
        <w:rPr>
          <w:b/>
          <w:szCs w:val="20"/>
          <w:rPrChange w:id="10" w:author="Author">
            <w:rPr>
              <w:b/>
              <w:szCs w:val="20"/>
              <w:highlight w:val="yellow"/>
            </w:rPr>
          </w:rPrChange>
        </w:rPr>
        <w:t xml:space="preserve">aft </w:t>
      </w:r>
      <w:r w:rsidRPr="00E23848">
        <w:rPr>
          <w:b/>
          <w:szCs w:val="20"/>
          <w:rPrChange w:id="11" w:author="Author">
            <w:rPr>
              <w:b/>
              <w:szCs w:val="20"/>
              <w:highlight w:val="yellow"/>
            </w:rPr>
          </w:rPrChange>
        </w:rPr>
        <w:t>R</w:t>
      </w:r>
      <w:r w:rsidR="004F7DBC" w:rsidRPr="00E23848">
        <w:rPr>
          <w:b/>
          <w:szCs w:val="20"/>
          <w:rPrChange w:id="12" w:author="Author">
            <w:rPr>
              <w:b/>
              <w:szCs w:val="20"/>
              <w:highlight w:val="yellow"/>
            </w:rPr>
          </w:rPrChange>
        </w:rPr>
        <w:t xml:space="preserve">ecommendation by ICCAT concerning minimum </w:t>
      </w:r>
    </w:p>
    <w:p w14:paraId="0E131D51" w14:textId="15BF6636" w:rsidR="00000A3E" w:rsidRPr="00E23848" w:rsidRDefault="004F7DBC" w:rsidP="004F7DBC">
      <w:pPr>
        <w:spacing w:after="0" w:line="240" w:lineRule="auto"/>
        <w:ind w:left="0" w:right="3" w:firstLine="0"/>
        <w:jc w:val="center"/>
        <w:rPr>
          <w:szCs w:val="20"/>
        </w:rPr>
      </w:pPr>
      <w:r w:rsidRPr="00E23848">
        <w:rPr>
          <w:b/>
          <w:szCs w:val="20"/>
          <w:rPrChange w:id="13" w:author="Author">
            <w:rPr>
              <w:b/>
              <w:szCs w:val="20"/>
              <w:highlight w:val="yellow"/>
            </w:rPr>
          </w:rPrChange>
        </w:rPr>
        <w:t>standards for vessel monitoring systems in the ICCAT Convention area</w:t>
      </w:r>
      <w:r w:rsidRPr="00E23848">
        <w:rPr>
          <w:b/>
          <w:szCs w:val="20"/>
        </w:rPr>
        <w:t xml:space="preserve"> </w:t>
      </w:r>
    </w:p>
    <w:p w14:paraId="6B6D1C6D" w14:textId="77777777" w:rsidR="004F7DBC" w:rsidRPr="00E23848" w:rsidRDefault="004F7DBC" w:rsidP="004F7DBC">
      <w:pPr>
        <w:spacing w:after="0" w:line="240" w:lineRule="auto"/>
        <w:ind w:left="0" w:right="4" w:firstLine="0"/>
        <w:jc w:val="center"/>
        <w:rPr>
          <w:b/>
          <w:szCs w:val="20"/>
        </w:rPr>
      </w:pPr>
    </w:p>
    <w:p w14:paraId="174105C6" w14:textId="17BDE7AA" w:rsidR="004F7DBC" w:rsidRPr="00B66979" w:rsidRDefault="006F470F" w:rsidP="004F7DBC">
      <w:pPr>
        <w:spacing w:after="0" w:line="240" w:lineRule="auto"/>
        <w:ind w:left="0" w:right="4" w:firstLine="0"/>
        <w:jc w:val="center"/>
        <w:rPr>
          <w:rFonts w:eastAsia="Calibri" w:cs="Arial"/>
          <w:i/>
          <w:iCs/>
          <w:color w:val="auto"/>
          <w:szCs w:val="20"/>
          <w:lang w:eastAsia="en-US"/>
        </w:rPr>
      </w:pPr>
      <w:r w:rsidRPr="00E23848">
        <w:rPr>
          <w:b/>
          <w:szCs w:val="20"/>
        </w:rPr>
        <w:t xml:space="preserve"> </w:t>
      </w:r>
      <w:r w:rsidR="004F7DBC" w:rsidRPr="00E23848">
        <w:rPr>
          <w:rFonts w:eastAsia="Calibri" w:cs="Arial"/>
          <w:i/>
          <w:iCs/>
          <w:color w:val="auto"/>
          <w:szCs w:val="20"/>
          <w:lang w:eastAsia="en-US"/>
          <w:rPrChange w:id="14" w:author="Author">
            <w:rPr>
              <w:rFonts w:eastAsia="Calibri" w:cs="Arial"/>
              <w:i/>
              <w:iCs/>
              <w:color w:val="auto"/>
              <w:szCs w:val="20"/>
              <w:highlight w:val="yellow"/>
              <w:lang w:eastAsia="en-US"/>
            </w:rPr>
          </w:rPrChange>
        </w:rPr>
        <w:t>(submitted by the European Union)</w:t>
      </w:r>
    </w:p>
    <w:p w14:paraId="56DF36B9" w14:textId="34874576" w:rsidR="00DE5F28" w:rsidRPr="00B66979" w:rsidRDefault="00DE5F28" w:rsidP="004F7DBC">
      <w:pPr>
        <w:spacing w:after="0" w:line="240" w:lineRule="auto"/>
        <w:ind w:left="0" w:right="3" w:firstLine="0"/>
        <w:jc w:val="left"/>
        <w:rPr>
          <w:szCs w:val="20"/>
        </w:rPr>
      </w:pPr>
    </w:p>
    <w:p w14:paraId="4813D2A9" w14:textId="3C359A16" w:rsidR="00DE5F28" w:rsidRDefault="006F470F" w:rsidP="004F7DBC">
      <w:pPr>
        <w:tabs>
          <w:tab w:val="left" w:pos="426"/>
        </w:tabs>
        <w:spacing w:after="0" w:line="240" w:lineRule="auto"/>
        <w:ind w:left="0" w:right="3" w:firstLine="426"/>
        <w:rPr>
          <w:i/>
          <w:szCs w:val="20"/>
        </w:rPr>
      </w:pPr>
      <w:r w:rsidRPr="00B66979">
        <w:rPr>
          <w:i/>
          <w:szCs w:val="20"/>
        </w:rPr>
        <w:t xml:space="preserve">RECALLING </w:t>
      </w:r>
      <w:r w:rsidRPr="00B66979">
        <w:rPr>
          <w:szCs w:val="20"/>
        </w:rPr>
        <w:t>previous recommendations by ICCAT establishing minimum standards for satellite</w:t>
      </w:r>
      <w:r w:rsidR="00573673" w:rsidRPr="00B66979">
        <w:rPr>
          <w:szCs w:val="20"/>
        </w:rPr>
        <w:t>-</w:t>
      </w:r>
      <w:r w:rsidRPr="00B66979">
        <w:rPr>
          <w:szCs w:val="20"/>
        </w:rPr>
        <w:t>based vessel monitoring systems (VMS), in particular Recommendation 03-14;</w:t>
      </w:r>
      <w:r w:rsidRPr="00B66979">
        <w:rPr>
          <w:i/>
          <w:szCs w:val="20"/>
        </w:rPr>
        <w:t xml:space="preserve"> </w:t>
      </w:r>
    </w:p>
    <w:p w14:paraId="198C0A03" w14:textId="77777777" w:rsidR="004F7DBC" w:rsidRPr="00B66979" w:rsidRDefault="004F7DBC" w:rsidP="004F7DBC">
      <w:pPr>
        <w:tabs>
          <w:tab w:val="left" w:pos="426"/>
        </w:tabs>
        <w:spacing w:after="0" w:line="240" w:lineRule="auto"/>
        <w:ind w:left="0" w:right="3" w:firstLine="426"/>
        <w:rPr>
          <w:szCs w:val="20"/>
        </w:rPr>
      </w:pPr>
    </w:p>
    <w:p w14:paraId="5C779CC9" w14:textId="77777777" w:rsidR="004F7DBC" w:rsidRDefault="006F470F" w:rsidP="004F7DBC">
      <w:pPr>
        <w:tabs>
          <w:tab w:val="left" w:pos="426"/>
        </w:tabs>
        <w:spacing w:after="0" w:line="240" w:lineRule="auto"/>
        <w:ind w:left="0" w:right="3" w:firstLine="426"/>
        <w:rPr>
          <w:szCs w:val="20"/>
        </w:rPr>
      </w:pPr>
      <w:r w:rsidRPr="00B66979">
        <w:rPr>
          <w:i/>
          <w:szCs w:val="20"/>
        </w:rPr>
        <w:t xml:space="preserve">RECOGNIZING </w:t>
      </w:r>
      <w:r w:rsidRPr="00B66979">
        <w:rPr>
          <w:szCs w:val="20"/>
        </w:rPr>
        <w:t xml:space="preserve">the developments in satellite-based VMS, and their utility within ICCAT; </w:t>
      </w:r>
    </w:p>
    <w:p w14:paraId="2A051730" w14:textId="77777777" w:rsidR="004F7DBC" w:rsidRDefault="004F7DBC" w:rsidP="004F7DBC">
      <w:pPr>
        <w:tabs>
          <w:tab w:val="left" w:pos="426"/>
        </w:tabs>
        <w:spacing w:after="0" w:line="240" w:lineRule="auto"/>
        <w:ind w:left="0" w:right="3" w:firstLine="426"/>
        <w:rPr>
          <w:szCs w:val="20"/>
        </w:rPr>
      </w:pPr>
    </w:p>
    <w:p w14:paraId="022BC1A3" w14:textId="73C6BB1C" w:rsidR="00DE5F28" w:rsidRDefault="006F470F" w:rsidP="004F7DBC">
      <w:pPr>
        <w:tabs>
          <w:tab w:val="left" w:pos="426"/>
        </w:tabs>
        <w:spacing w:after="0" w:line="240" w:lineRule="auto"/>
        <w:ind w:left="0" w:right="3" w:firstLine="426"/>
        <w:rPr>
          <w:szCs w:val="20"/>
        </w:rPr>
      </w:pPr>
      <w:r w:rsidRPr="00B66979">
        <w:rPr>
          <w:i/>
          <w:szCs w:val="20"/>
        </w:rPr>
        <w:t xml:space="preserve">RECOGNIZING </w:t>
      </w:r>
      <w:r w:rsidRPr="00B66979">
        <w:rPr>
          <w:szCs w:val="20"/>
        </w:rPr>
        <w:t xml:space="preserve">the legitimate right of coastal States to monitor the vessels fishing in waters under their jurisdiction; </w:t>
      </w:r>
    </w:p>
    <w:p w14:paraId="4EBA3FFD" w14:textId="77777777" w:rsidR="004F7DBC" w:rsidRPr="00B66979" w:rsidRDefault="004F7DBC" w:rsidP="004F7DBC">
      <w:pPr>
        <w:tabs>
          <w:tab w:val="left" w:pos="426"/>
        </w:tabs>
        <w:spacing w:after="0" w:line="240" w:lineRule="auto"/>
        <w:ind w:left="0" w:right="3" w:firstLine="426"/>
        <w:rPr>
          <w:szCs w:val="20"/>
        </w:rPr>
      </w:pPr>
    </w:p>
    <w:p w14:paraId="7CF90CED" w14:textId="77777777" w:rsidR="00DE5F28" w:rsidRDefault="006F470F" w:rsidP="004F7DBC">
      <w:pPr>
        <w:tabs>
          <w:tab w:val="left" w:pos="426"/>
        </w:tabs>
        <w:spacing w:after="0" w:line="240" w:lineRule="auto"/>
        <w:ind w:left="0" w:right="3" w:firstLine="426"/>
        <w:rPr>
          <w:szCs w:val="20"/>
        </w:rPr>
      </w:pPr>
      <w:r w:rsidRPr="00B66979">
        <w:rPr>
          <w:i/>
          <w:szCs w:val="20"/>
        </w:rPr>
        <w:t xml:space="preserve">CONSIDERING </w:t>
      </w:r>
      <w:r w:rsidRPr="00B66979">
        <w:rPr>
          <w:szCs w:val="20"/>
        </w:rPr>
        <w:t xml:space="preserve">that real-time transmission to the Fishing Monitoring </w:t>
      </w:r>
      <w:proofErr w:type="spellStart"/>
      <w:r w:rsidRPr="00B66979">
        <w:rPr>
          <w:szCs w:val="20"/>
        </w:rPr>
        <w:t>Center</w:t>
      </w:r>
      <w:proofErr w:type="spellEnd"/>
      <w:r w:rsidRPr="00B66979">
        <w:rPr>
          <w:szCs w:val="20"/>
        </w:rPr>
        <w:t xml:space="preserve"> (FMC) of the coastal State of VMS data of all the vessels (including catching, carrier and support vessels) flying the flag of a CPC authorised to fish ICCAT species facilitates monitoring, control and surveillance by the coastal State to ensure the effective implementation of ICCAT conservation and monitoring measures; </w:t>
      </w:r>
    </w:p>
    <w:p w14:paraId="58CC1417" w14:textId="77777777" w:rsidR="004F7DBC" w:rsidRPr="00B66979" w:rsidRDefault="004F7DBC" w:rsidP="004F7DBC">
      <w:pPr>
        <w:tabs>
          <w:tab w:val="left" w:pos="426"/>
        </w:tabs>
        <w:spacing w:after="0" w:line="240" w:lineRule="auto"/>
        <w:ind w:left="0" w:right="3" w:firstLine="426"/>
        <w:rPr>
          <w:szCs w:val="20"/>
        </w:rPr>
      </w:pPr>
    </w:p>
    <w:p w14:paraId="547F25C6" w14:textId="6D497C1F" w:rsidR="00DE5F28" w:rsidRPr="00B66979" w:rsidRDefault="006F470F" w:rsidP="004F7DBC">
      <w:pPr>
        <w:tabs>
          <w:tab w:val="left" w:pos="426"/>
        </w:tabs>
        <w:spacing w:after="0" w:line="240" w:lineRule="auto"/>
        <w:ind w:left="0" w:right="3" w:firstLine="426"/>
        <w:rPr>
          <w:szCs w:val="20"/>
        </w:rPr>
      </w:pPr>
      <w:r w:rsidRPr="00B66979">
        <w:rPr>
          <w:i/>
          <w:szCs w:val="20"/>
        </w:rPr>
        <w:t>MINDFUL</w:t>
      </w:r>
      <w:r w:rsidRPr="00B66979">
        <w:rPr>
          <w:szCs w:val="20"/>
        </w:rPr>
        <w:t xml:space="preserve"> that the SCRS acknowledged in its 2017 report that the higher the frequency of reporting the more useful VMS data are and that a 4-hour frequency of transmission is insufficient to detect fishing activity for many gear types;  </w:t>
      </w:r>
    </w:p>
    <w:p w14:paraId="2CD90861" w14:textId="77777777" w:rsidR="00DE5F28" w:rsidRPr="00B66979" w:rsidRDefault="006F470F" w:rsidP="004F7DBC">
      <w:pPr>
        <w:spacing w:after="0" w:line="240" w:lineRule="auto"/>
        <w:ind w:left="0" w:right="3" w:firstLine="426"/>
        <w:jc w:val="left"/>
        <w:rPr>
          <w:szCs w:val="20"/>
        </w:rPr>
      </w:pPr>
      <w:r w:rsidRPr="00B66979">
        <w:rPr>
          <w:szCs w:val="20"/>
        </w:rPr>
        <w:t xml:space="preserve"> </w:t>
      </w:r>
    </w:p>
    <w:p w14:paraId="07B11D1E" w14:textId="77777777" w:rsidR="004F7DBC" w:rsidRDefault="004F7DBC" w:rsidP="004F7DBC">
      <w:pPr>
        <w:spacing w:after="0" w:line="240" w:lineRule="auto"/>
        <w:ind w:left="567" w:right="884" w:firstLine="0"/>
        <w:jc w:val="center"/>
        <w:rPr>
          <w:szCs w:val="20"/>
        </w:rPr>
      </w:pPr>
    </w:p>
    <w:p w14:paraId="364D3D87" w14:textId="4C3E28D4" w:rsidR="004F7DBC" w:rsidRDefault="006F470F" w:rsidP="004F7DBC">
      <w:pPr>
        <w:spacing w:after="0" w:line="240" w:lineRule="auto"/>
        <w:ind w:left="567" w:right="884" w:firstLine="0"/>
        <w:jc w:val="center"/>
        <w:rPr>
          <w:szCs w:val="20"/>
        </w:rPr>
      </w:pPr>
      <w:r w:rsidRPr="00B66979">
        <w:rPr>
          <w:szCs w:val="20"/>
        </w:rPr>
        <w:t xml:space="preserve">THE INTERNATIONAL COMMISSION FOR THE CONSERVATION </w:t>
      </w:r>
    </w:p>
    <w:p w14:paraId="1D2336D9" w14:textId="383076E0" w:rsidR="00DE5F28" w:rsidRPr="00B66979" w:rsidRDefault="006F470F" w:rsidP="004F7DBC">
      <w:pPr>
        <w:spacing w:after="0" w:line="240" w:lineRule="auto"/>
        <w:ind w:left="567" w:right="884" w:firstLine="0"/>
        <w:jc w:val="center"/>
        <w:rPr>
          <w:szCs w:val="20"/>
        </w:rPr>
      </w:pPr>
      <w:r w:rsidRPr="00B66979">
        <w:rPr>
          <w:szCs w:val="20"/>
        </w:rPr>
        <w:t xml:space="preserve">OF ATLANTIC TUNAS (ICCAT) RECOMMENDS THAT: </w:t>
      </w:r>
    </w:p>
    <w:p w14:paraId="6AFBF2DA" w14:textId="77777777" w:rsidR="00DE5F28" w:rsidRPr="00B66979" w:rsidRDefault="006F470F" w:rsidP="004F7DBC">
      <w:pPr>
        <w:spacing w:after="0" w:line="240" w:lineRule="auto"/>
        <w:ind w:left="0" w:right="3" w:firstLine="0"/>
        <w:jc w:val="left"/>
        <w:rPr>
          <w:szCs w:val="20"/>
        </w:rPr>
      </w:pPr>
      <w:r w:rsidRPr="00B66979">
        <w:rPr>
          <w:szCs w:val="20"/>
        </w:rPr>
        <w:t xml:space="preserve"> </w:t>
      </w:r>
    </w:p>
    <w:p w14:paraId="07AEBC56" w14:textId="77777777" w:rsidR="00573673" w:rsidRDefault="006F470F" w:rsidP="004F7DBC">
      <w:pPr>
        <w:pStyle w:val="ListParagraph"/>
        <w:numPr>
          <w:ilvl w:val="0"/>
          <w:numId w:val="3"/>
        </w:numPr>
        <w:spacing w:after="0" w:line="240" w:lineRule="auto"/>
        <w:ind w:right="6"/>
        <w:contextualSpacing w:val="0"/>
        <w:rPr>
          <w:szCs w:val="20"/>
        </w:rPr>
      </w:pPr>
      <w:r w:rsidRPr="00B66979">
        <w:rPr>
          <w:szCs w:val="20"/>
        </w:rPr>
        <w:t>Notwithstanding stricter requirements that may apply in specific ICCAT fisheries, each flag Contracting Party, Cooperating non-Contracting Party, Entity or Fishing Entity (hereinafter referred to as CPC) shall implement a Vessel Monitoring System (hereinafter referred to as VMS) for its commercial fishing vessels exceeding 20 meters between perpendiculars or 24 meters length overall (LOA)</w:t>
      </w:r>
      <w:r w:rsidRPr="00B66979">
        <w:rPr>
          <w:color w:val="1A1A1A"/>
          <w:szCs w:val="20"/>
        </w:rPr>
        <w:t xml:space="preserve"> </w:t>
      </w:r>
      <w:r w:rsidRPr="00B66979">
        <w:rPr>
          <w:szCs w:val="20"/>
        </w:rPr>
        <w:t xml:space="preserve">as well as, beginning no later than 1 January 2020, those above 15 meters LOA authorized to fish in waters beyond jurisdiction of the flag CPC and: </w:t>
      </w:r>
    </w:p>
    <w:p w14:paraId="6E3EF809" w14:textId="77777777" w:rsidR="004F7DBC" w:rsidRPr="00B66979" w:rsidRDefault="004F7DBC" w:rsidP="004F7DBC">
      <w:pPr>
        <w:pStyle w:val="ListParagraph"/>
        <w:spacing w:after="0" w:line="240" w:lineRule="auto"/>
        <w:ind w:left="360" w:right="6" w:firstLine="0"/>
        <w:contextualSpacing w:val="0"/>
        <w:rPr>
          <w:szCs w:val="20"/>
        </w:rPr>
      </w:pPr>
    </w:p>
    <w:p w14:paraId="65BC4350" w14:textId="77777777" w:rsidR="00573673"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 xml:space="preserve">Require its fishing vessels to be equipped with an autonomous, tamper-evident system that continuously, automatically, and independent of any intervention by the vessel, transmits messages to the FMC of the flag CPC to track the position, course, and speed of a fishing vessel by the flag CPC of that vessel. </w:t>
      </w:r>
    </w:p>
    <w:p w14:paraId="21C9C6AC" w14:textId="77777777" w:rsidR="004F7DBC" w:rsidRPr="00B66979" w:rsidRDefault="004F7DBC" w:rsidP="004B4FB3">
      <w:pPr>
        <w:pStyle w:val="ListParagraph"/>
        <w:spacing w:after="0" w:line="240" w:lineRule="auto"/>
        <w:ind w:left="851" w:right="6" w:hanging="425"/>
        <w:contextualSpacing w:val="0"/>
        <w:rPr>
          <w:szCs w:val="20"/>
        </w:rPr>
      </w:pPr>
    </w:p>
    <w:p w14:paraId="0677C392" w14:textId="77777777" w:rsidR="00573673"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 xml:space="preserve">Ensure that the satellite tracking device fitted on board the fishing vessel collects and transmits continuously to the FMC of the flag CPC the following data: </w:t>
      </w:r>
    </w:p>
    <w:p w14:paraId="1151FEF6" w14:textId="77777777" w:rsidR="004F7DBC" w:rsidRPr="004F7DBC" w:rsidRDefault="004F7DBC" w:rsidP="004B4FB3">
      <w:pPr>
        <w:pStyle w:val="ListParagraph"/>
        <w:ind w:left="851" w:hanging="425"/>
        <w:rPr>
          <w:szCs w:val="20"/>
        </w:rPr>
      </w:pPr>
    </w:p>
    <w:p w14:paraId="15005FBF" w14:textId="77777777" w:rsidR="00573673" w:rsidRPr="00B66979" w:rsidRDefault="006F470F" w:rsidP="004B4FB3">
      <w:pPr>
        <w:pStyle w:val="ListParagraph"/>
        <w:numPr>
          <w:ilvl w:val="2"/>
          <w:numId w:val="3"/>
        </w:numPr>
        <w:spacing w:after="0" w:line="240" w:lineRule="auto"/>
        <w:ind w:left="1276" w:right="6" w:hanging="425"/>
        <w:contextualSpacing w:val="0"/>
        <w:rPr>
          <w:szCs w:val="20"/>
        </w:rPr>
      </w:pPr>
      <w:r w:rsidRPr="00B66979">
        <w:rPr>
          <w:szCs w:val="20"/>
        </w:rPr>
        <w:t xml:space="preserve">the vessel’s identification; </w:t>
      </w:r>
    </w:p>
    <w:p w14:paraId="7A221590" w14:textId="77777777" w:rsidR="00573673" w:rsidRPr="00B66979" w:rsidRDefault="006F470F" w:rsidP="004B4FB3">
      <w:pPr>
        <w:pStyle w:val="ListParagraph"/>
        <w:numPr>
          <w:ilvl w:val="2"/>
          <w:numId w:val="3"/>
        </w:numPr>
        <w:spacing w:after="0" w:line="240" w:lineRule="auto"/>
        <w:ind w:left="1276" w:right="6" w:hanging="425"/>
        <w:contextualSpacing w:val="0"/>
        <w:rPr>
          <w:szCs w:val="20"/>
        </w:rPr>
      </w:pPr>
      <w:r w:rsidRPr="00B66979">
        <w:rPr>
          <w:szCs w:val="20"/>
        </w:rPr>
        <w:t>the geographical position of the vessel (longitude, latitude) with a margin of error lower than 500 meters, with a confidence interval of 99%; and</w:t>
      </w:r>
    </w:p>
    <w:p w14:paraId="31681D1D" w14:textId="66AF9CDF" w:rsidR="00573673" w:rsidRDefault="006F470F" w:rsidP="004B4FB3">
      <w:pPr>
        <w:pStyle w:val="ListParagraph"/>
        <w:numPr>
          <w:ilvl w:val="2"/>
          <w:numId w:val="3"/>
        </w:numPr>
        <w:spacing w:after="0" w:line="240" w:lineRule="auto"/>
        <w:ind w:left="1276" w:right="6" w:hanging="425"/>
        <w:contextualSpacing w:val="0"/>
        <w:rPr>
          <w:szCs w:val="20"/>
        </w:rPr>
      </w:pPr>
      <w:r w:rsidRPr="00B66979">
        <w:rPr>
          <w:szCs w:val="20"/>
        </w:rPr>
        <w:t xml:space="preserve">the date and time. </w:t>
      </w:r>
    </w:p>
    <w:p w14:paraId="5ADC621B" w14:textId="77777777" w:rsidR="004F7DBC" w:rsidRPr="00B66979" w:rsidRDefault="004F7DBC" w:rsidP="004B4FB3">
      <w:pPr>
        <w:pStyle w:val="ListParagraph"/>
        <w:spacing w:after="0" w:line="240" w:lineRule="auto"/>
        <w:ind w:left="851" w:right="6" w:hanging="425"/>
        <w:contextualSpacing w:val="0"/>
        <w:rPr>
          <w:szCs w:val="20"/>
        </w:rPr>
      </w:pPr>
    </w:p>
    <w:p w14:paraId="4F829023" w14:textId="77777777" w:rsidR="00573673"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Ensure that the FMC of the flag CPC receives an automatic notification if communication between the FMC and the satellite tracking device is interrupted.</w:t>
      </w:r>
      <w:r w:rsidR="00AE7103" w:rsidRPr="00B66979">
        <w:rPr>
          <w:szCs w:val="20"/>
        </w:rPr>
        <w:t xml:space="preserve"> </w:t>
      </w:r>
    </w:p>
    <w:p w14:paraId="1D396301" w14:textId="77777777" w:rsidR="004F7DBC" w:rsidRPr="00B66979" w:rsidRDefault="004F7DBC" w:rsidP="004B4FB3">
      <w:pPr>
        <w:pStyle w:val="ListParagraph"/>
        <w:spacing w:after="0" w:line="240" w:lineRule="auto"/>
        <w:ind w:left="851" w:right="6" w:hanging="425"/>
        <w:contextualSpacing w:val="0"/>
        <w:rPr>
          <w:szCs w:val="20"/>
        </w:rPr>
      </w:pPr>
    </w:p>
    <w:p w14:paraId="305177B7" w14:textId="77777777" w:rsidR="00573673"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 xml:space="preserve">Ensure, in cooperation with the coastal State, that the position messages transmitted by its vessels while operating in waters under the jurisdiction of that coastal State are also transmitted automatically and in real time to the FMC of the coastal State that has authorized the activity. In implementing this provision, due consideration </w:t>
      </w:r>
      <w:proofErr w:type="gramStart"/>
      <w:r w:rsidRPr="00B66979">
        <w:rPr>
          <w:szCs w:val="20"/>
        </w:rPr>
        <w:t>should be been</w:t>
      </w:r>
      <w:proofErr w:type="gramEnd"/>
      <w:r w:rsidRPr="00B66979">
        <w:rPr>
          <w:szCs w:val="20"/>
        </w:rPr>
        <w:t xml:space="preserve"> given to minimizing the operational costs, technical difficulties, and administrative burden associated with transmission of these messages.</w:t>
      </w:r>
    </w:p>
    <w:p w14:paraId="4E612C20" w14:textId="77777777" w:rsidR="004F7DBC" w:rsidRDefault="004F7DBC" w:rsidP="004B4FB3">
      <w:pPr>
        <w:spacing w:after="0" w:line="240" w:lineRule="auto"/>
        <w:ind w:left="851" w:right="6" w:hanging="425"/>
        <w:rPr>
          <w:szCs w:val="20"/>
        </w:rPr>
      </w:pPr>
    </w:p>
    <w:p w14:paraId="41FDB4C2" w14:textId="77777777" w:rsidR="00D12590" w:rsidRDefault="00D12590" w:rsidP="004B4FB3">
      <w:pPr>
        <w:spacing w:after="0" w:line="240" w:lineRule="auto"/>
        <w:ind w:left="851" w:right="6" w:hanging="425"/>
        <w:rPr>
          <w:szCs w:val="20"/>
        </w:rPr>
      </w:pPr>
    </w:p>
    <w:p w14:paraId="1700DBDB" w14:textId="77777777" w:rsidR="004F7DBC" w:rsidRPr="004F7DBC" w:rsidRDefault="004F7DBC" w:rsidP="004F7DBC">
      <w:pPr>
        <w:spacing w:after="0" w:line="240" w:lineRule="auto"/>
        <w:ind w:right="6"/>
        <w:rPr>
          <w:szCs w:val="20"/>
        </w:rPr>
      </w:pPr>
    </w:p>
    <w:p w14:paraId="162474C5" w14:textId="77777777" w:rsidR="00573673" w:rsidRDefault="006F470F" w:rsidP="004B4FB3">
      <w:pPr>
        <w:pStyle w:val="ListParagraph"/>
        <w:numPr>
          <w:ilvl w:val="1"/>
          <w:numId w:val="3"/>
        </w:numPr>
        <w:spacing w:after="0" w:line="240" w:lineRule="auto"/>
        <w:ind w:left="851" w:right="6" w:hanging="425"/>
        <w:contextualSpacing w:val="0"/>
        <w:rPr>
          <w:szCs w:val="20"/>
        </w:rPr>
      </w:pPr>
      <w:proofErr w:type="gramStart"/>
      <w:r w:rsidRPr="00B66979">
        <w:rPr>
          <w:szCs w:val="20"/>
        </w:rPr>
        <w:lastRenderedPageBreak/>
        <w:t>In order to</w:t>
      </w:r>
      <w:proofErr w:type="gramEnd"/>
      <w:r w:rsidRPr="00B66979">
        <w:rPr>
          <w:szCs w:val="20"/>
        </w:rPr>
        <w:t xml:space="preserve"> facilitate the transmission and receipt of position messages, as described in subparagraph 1(d), the FMC of the flag CPC and the FMC of the coastal State shall exchange their contact information and notify each other without delay of any changes to this information. The FMC of the coastal State shall notify the flag CPC FMC of any interruption in the reception of consecutive position messages. The transmission of position messages between the FMC of the flag CPC and that of the coastal State shall be carried out electronically using a secure communication system. </w:t>
      </w:r>
    </w:p>
    <w:p w14:paraId="0486F608" w14:textId="77777777" w:rsidR="004F7DBC" w:rsidRPr="00B66979" w:rsidRDefault="004F7DBC" w:rsidP="004B4FB3">
      <w:pPr>
        <w:pStyle w:val="ListParagraph"/>
        <w:spacing w:after="0" w:line="240" w:lineRule="auto"/>
        <w:ind w:left="851" w:right="6" w:hanging="425"/>
        <w:contextualSpacing w:val="0"/>
        <w:rPr>
          <w:szCs w:val="20"/>
        </w:rPr>
      </w:pPr>
    </w:p>
    <w:p w14:paraId="3F6093B3" w14:textId="1B08AD88" w:rsidR="00000A3E" w:rsidRDefault="00000A3E" w:rsidP="004B4FB3">
      <w:pPr>
        <w:numPr>
          <w:ilvl w:val="1"/>
          <w:numId w:val="4"/>
        </w:numPr>
        <w:spacing w:after="0" w:line="240" w:lineRule="auto"/>
        <w:ind w:left="851" w:right="102" w:hanging="425"/>
        <w:rPr>
          <w:rFonts w:eastAsia="Times New Roman" w:cs="Times New Roman"/>
          <w:color w:val="FF0000"/>
          <w:szCs w:val="20"/>
        </w:rPr>
      </w:pPr>
      <w:ins w:id="15" w:author="Author">
        <w:r w:rsidRPr="00B66979">
          <w:rPr>
            <w:rFonts w:eastAsia="Times New Roman" w:cs="Times New Roman"/>
            <w:color w:val="FF0000"/>
            <w:szCs w:val="20"/>
          </w:rPr>
          <w:t xml:space="preserve">From </w:t>
        </w:r>
        <w:r w:rsidR="004B4FB3">
          <w:rPr>
            <w:rFonts w:eastAsia="Times New Roman" w:cs="Times New Roman"/>
            <w:color w:val="FF0000"/>
            <w:szCs w:val="20"/>
          </w:rPr>
          <w:t>1</w:t>
        </w:r>
      </w:ins>
      <w:r w:rsidR="004B4FB3">
        <w:rPr>
          <w:rFonts w:eastAsia="Times New Roman" w:cs="Times New Roman"/>
          <w:color w:val="FF0000"/>
          <w:szCs w:val="20"/>
        </w:rPr>
        <w:t xml:space="preserve"> </w:t>
      </w:r>
      <w:ins w:id="16" w:author="Author">
        <w:r w:rsidRPr="00B66979">
          <w:rPr>
            <w:rFonts w:eastAsia="Times New Roman" w:cs="Times New Roman"/>
            <w:color w:val="FF0000"/>
            <w:szCs w:val="20"/>
          </w:rPr>
          <w:t>January 2028, ensure that vessels subject to this Recommendation are also fitted with and maintain in continuously operation an Automatic Identification System (AIS), meeting performance standards outlined by the International Maritime Organization (IMO) according to Chapter V, Regulation 19, Section 2.4.5 of the 1974 SOLAS Convention.</w:t>
        </w:r>
      </w:ins>
    </w:p>
    <w:p w14:paraId="3A265DAE" w14:textId="77777777" w:rsidR="004F7DBC" w:rsidRPr="00B66979" w:rsidRDefault="004F7DBC" w:rsidP="004B4FB3">
      <w:pPr>
        <w:spacing w:after="0" w:line="240" w:lineRule="auto"/>
        <w:ind w:left="851" w:right="102" w:hanging="425"/>
        <w:rPr>
          <w:rFonts w:eastAsia="Times New Roman" w:cs="Times New Roman"/>
          <w:color w:val="FF0000"/>
          <w:szCs w:val="20"/>
        </w:rPr>
      </w:pPr>
    </w:p>
    <w:p w14:paraId="1FC75367" w14:textId="77777777" w:rsidR="00000A3E" w:rsidRDefault="00000A3E" w:rsidP="004B4FB3">
      <w:pPr>
        <w:numPr>
          <w:ilvl w:val="1"/>
          <w:numId w:val="4"/>
        </w:numPr>
        <w:spacing w:after="0" w:line="240" w:lineRule="auto"/>
        <w:ind w:left="851" w:right="102" w:hanging="425"/>
        <w:rPr>
          <w:rFonts w:eastAsia="Times New Roman" w:cs="Times New Roman"/>
          <w:color w:val="FF0000"/>
          <w:szCs w:val="20"/>
        </w:rPr>
      </w:pPr>
      <w:ins w:id="17" w:author="Author">
        <w:r w:rsidRPr="00B66979">
          <w:rPr>
            <w:rFonts w:eastAsia="Times New Roman" w:cs="Times New Roman"/>
            <w:color w:val="FF0000"/>
            <w:szCs w:val="20"/>
          </w:rPr>
          <w:t>Ensure that AIS transmissions are not intentionally disabled or manipulated while vessels are engaged in fishing or related activities in the ICCAT Convention Area, except in exceptional circumstances when the master considers that the safety or security of the crew is imminently at risk of being compromised. Where the AIS is switched off in accordance with this paragraph, the master shall report that action and the reason for doing so to the flag State Competent Authority without undue delay. When the situation referred to in this paragraph has elapsed, the master shall restart the AIS as soon as the source of danger has disappeared.</w:t>
        </w:r>
      </w:ins>
    </w:p>
    <w:p w14:paraId="4E61E1CC" w14:textId="77777777" w:rsidR="004F7DBC" w:rsidRDefault="004F7DBC" w:rsidP="004F7DBC">
      <w:pPr>
        <w:pStyle w:val="ListParagraph"/>
        <w:rPr>
          <w:rFonts w:eastAsia="Times New Roman" w:cs="Times New Roman"/>
          <w:color w:val="FF0000"/>
          <w:szCs w:val="20"/>
        </w:rPr>
      </w:pPr>
    </w:p>
    <w:p w14:paraId="50AE7491" w14:textId="77777777" w:rsidR="00573673" w:rsidRDefault="006F470F" w:rsidP="004F7DBC">
      <w:pPr>
        <w:pStyle w:val="ListParagraph"/>
        <w:numPr>
          <w:ilvl w:val="0"/>
          <w:numId w:val="3"/>
        </w:numPr>
        <w:spacing w:after="0" w:line="240" w:lineRule="auto"/>
        <w:ind w:right="6"/>
        <w:contextualSpacing w:val="0"/>
        <w:rPr>
          <w:szCs w:val="20"/>
        </w:rPr>
      </w:pPr>
      <w:r w:rsidRPr="00B66979">
        <w:rPr>
          <w:szCs w:val="20"/>
        </w:rPr>
        <w:t xml:space="preserve">Each CPC shall take appropriate measures to ensure that the VMS messages are transmitted and received, as specified in paragraph 1, and use this information to continuously track the position of its vessels. </w:t>
      </w:r>
    </w:p>
    <w:p w14:paraId="633DF491" w14:textId="77777777" w:rsidR="004F7DBC" w:rsidRPr="00B66979" w:rsidRDefault="004F7DBC" w:rsidP="004F7DBC">
      <w:pPr>
        <w:pStyle w:val="ListParagraph"/>
        <w:spacing w:after="0" w:line="240" w:lineRule="auto"/>
        <w:ind w:left="360" w:right="6" w:firstLine="0"/>
        <w:contextualSpacing w:val="0"/>
        <w:rPr>
          <w:szCs w:val="20"/>
        </w:rPr>
      </w:pPr>
    </w:p>
    <w:p w14:paraId="6873B164" w14:textId="7079BE17" w:rsidR="00573673" w:rsidRDefault="006F470F" w:rsidP="004F7DBC">
      <w:pPr>
        <w:pStyle w:val="ListParagraph"/>
        <w:numPr>
          <w:ilvl w:val="0"/>
          <w:numId w:val="3"/>
        </w:numPr>
        <w:spacing w:after="0" w:line="240" w:lineRule="auto"/>
        <w:ind w:right="6"/>
        <w:contextualSpacing w:val="0"/>
        <w:rPr>
          <w:szCs w:val="20"/>
        </w:rPr>
      </w:pPr>
      <w:r w:rsidRPr="00B66979">
        <w:rPr>
          <w:szCs w:val="20"/>
        </w:rPr>
        <w:t>Each CPC shall ensure that the masters of fishing vessels flying its flag ensure that the satellite tracking devices are permanently and continuously operational and that the information identified in paragraph 1b) is collected and transmitted</w:t>
      </w:r>
      <w:r w:rsidR="00000A3E" w:rsidRPr="00B66979">
        <w:rPr>
          <w:rStyle w:val="FootnoteReference"/>
          <w:szCs w:val="20"/>
        </w:rPr>
        <w:footnoteReference w:id="1"/>
      </w:r>
      <w:r w:rsidRPr="00B66979">
        <w:rPr>
          <w:szCs w:val="20"/>
        </w:rPr>
        <w:t xml:space="preserve"> at least once every hour for purse seine vessels and at least once every two hours for all other vessels</w:t>
      </w:r>
      <w:r w:rsidR="00000A3E" w:rsidRPr="00B66979">
        <w:rPr>
          <w:rStyle w:val="FootnoteReference"/>
          <w:szCs w:val="20"/>
        </w:rPr>
        <w:footnoteReference w:id="2"/>
      </w:r>
      <w:r w:rsidRPr="00B66979">
        <w:rPr>
          <w:szCs w:val="20"/>
        </w:rPr>
        <w:t>. In addition, CPCs shall require that their vessel operators ensure that:</w:t>
      </w:r>
      <w:r w:rsidR="00AE7103" w:rsidRPr="00B66979">
        <w:rPr>
          <w:szCs w:val="20"/>
        </w:rPr>
        <w:t xml:space="preserve"> </w:t>
      </w:r>
    </w:p>
    <w:p w14:paraId="06A70CB6" w14:textId="77777777" w:rsidR="004F7DBC" w:rsidRPr="004F7DBC" w:rsidRDefault="004F7DBC" w:rsidP="004F7DBC">
      <w:pPr>
        <w:pStyle w:val="ListParagraph"/>
        <w:rPr>
          <w:szCs w:val="20"/>
        </w:rPr>
      </w:pPr>
    </w:p>
    <w:p w14:paraId="3932A572" w14:textId="77777777" w:rsidR="00573673" w:rsidRPr="00B66979"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the satellite tracking device is not tampered with in any way;</w:t>
      </w:r>
      <w:r w:rsidR="00AE7103" w:rsidRPr="00B66979">
        <w:rPr>
          <w:szCs w:val="20"/>
        </w:rPr>
        <w:t xml:space="preserve"> </w:t>
      </w:r>
    </w:p>
    <w:p w14:paraId="4B720331" w14:textId="77777777" w:rsidR="00573673" w:rsidRPr="00B66979"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VMS data are not altered in any way;</w:t>
      </w:r>
      <w:r w:rsidR="00AE7103" w:rsidRPr="00B66979">
        <w:rPr>
          <w:szCs w:val="20"/>
        </w:rPr>
        <w:t xml:space="preserve"> </w:t>
      </w:r>
    </w:p>
    <w:p w14:paraId="19AD9777" w14:textId="77777777" w:rsidR="00573673" w:rsidRPr="00B66979"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 xml:space="preserve">the antennae connected to the satellite tracking device is not obstructed in any way; </w:t>
      </w:r>
    </w:p>
    <w:p w14:paraId="4B9BBD7A" w14:textId="77777777" w:rsidR="00573673" w:rsidRPr="00B66979"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the satellite tracking device is hardwired into the fishing vessel and the power supply is not intentionally interrupted in any way; and</w:t>
      </w:r>
      <w:r w:rsidR="00AE7103" w:rsidRPr="00B66979">
        <w:rPr>
          <w:szCs w:val="20"/>
        </w:rPr>
        <w:t xml:space="preserve"> </w:t>
      </w:r>
    </w:p>
    <w:p w14:paraId="1C485BE0" w14:textId="77777777" w:rsidR="00573673" w:rsidRDefault="006F470F" w:rsidP="004B4FB3">
      <w:pPr>
        <w:pStyle w:val="ListParagraph"/>
        <w:numPr>
          <w:ilvl w:val="1"/>
          <w:numId w:val="3"/>
        </w:numPr>
        <w:spacing w:after="0" w:line="240" w:lineRule="auto"/>
        <w:ind w:left="851" w:right="6" w:hanging="425"/>
        <w:contextualSpacing w:val="0"/>
        <w:rPr>
          <w:szCs w:val="20"/>
        </w:rPr>
      </w:pPr>
      <w:r w:rsidRPr="00B66979">
        <w:rPr>
          <w:szCs w:val="20"/>
        </w:rPr>
        <w:t xml:space="preserve">the satellite tracking device is not removed from the vessel except for the purposes of repair or replacement. </w:t>
      </w:r>
    </w:p>
    <w:p w14:paraId="2BD82E42" w14:textId="77777777" w:rsidR="004F7DBC" w:rsidRPr="00B66979" w:rsidRDefault="004F7DBC" w:rsidP="004F7DBC">
      <w:pPr>
        <w:pStyle w:val="ListParagraph"/>
        <w:spacing w:after="0" w:line="240" w:lineRule="auto"/>
        <w:ind w:left="1080" w:right="6" w:firstLine="0"/>
        <w:contextualSpacing w:val="0"/>
        <w:rPr>
          <w:szCs w:val="20"/>
        </w:rPr>
      </w:pPr>
    </w:p>
    <w:p w14:paraId="0358DD79" w14:textId="77777777" w:rsidR="00573673" w:rsidRDefault="006F470F" w:rsidP="004F7DBC">
      <w:pPr>
        <w:pStyle w:val="ListParagraph"/>
        <w:numPr>
          <w:ilvl w:val="0"/>
          <w:numId w:val="3"/>
        </w:numPr>
        <w:spacing w:after="0" w:line="240" w:lineRule="auto"/>
        <w:ind w:right="6"/>
        <w:contextualSpacing w:val="0"/>
        <w:rPr>
          <w:szCs w:val="20"/>
        </w:rPr>
      </w:pPr>
      <w:r w:rsidRPr="00B66979">
        <w:rPr>
          <w:szCs w:val="20"/>
        </w:rPr>
        <w:t xml:space="preserve">In the event of a technical failure or non-operation of the satellite tracking device fitted on board a fishing vessel, the device shall be repaired or replaced within one month from the time of the event, unless the vessel has been removed from the list of authorized LSFVs, where applicable, or for vessels not required to be included on ICCAT’s authorized vessel list, the authorization to fish in areas beyond the jurisdiction of the flag CPC no longer applies. The vessel shall not be authorized to commence a fishing trip with a defective satellite tracking device. Furthermore, when a device stops functioning or has a technical failure during a fishing trip, the repair or the replacement shall take place as soon as the vessel enters a port; the fishing vessel shall not be authorized to commence a fishing trip without the satellite tracking device having been repaired or replaced. </w:t>
      </w:r>
    </w:p>
    <w:p w14:paraId="2B3D49F4" w14:textId="77777777" w:rsidR="004F7DBC" w:rsidRPr="00B66979" w:rsidRDefault="004F7DBC" w:rsidP="004F7DBC">
      <w:pPr>
        <w:pStyle w:val="ListParagraph"/>
        <w:spacing w:after="0" w:line="240" w:lineRule="auto"/>
        <w:ind w:left="360" w:right="6" w:firstLine="0"/>
        <w:contextualSpacing w:val="0"/>
        <w:rPr>
          <w:szCs w:val="20"/>
        </w:rPr>
      </w:pPr>
    </w:p>
    <w:p w14:paraId="5E46577D" w14:textId="77777777" w:rsidR="00573673" w:rsidRDefault="006F470F" w:rsidP="004F7DBC">
      <w:pPr>
        <w:pStyle w:val="ListParagraph"/>
        <w:numPr>
          <w:ilvl w:val="0"/>
          <w:numId w:val="3"/>
        </w:numPr>
        <w:spacing w:after="0" w:line="240" w:lineRule="auto"/>
        <w:ind w:right="6"/>
        <w:contextualSpacing w:val="0"/>
        <w:rPr>
          <w:szCs w:val="20"/>
        </w:rPr>
      </w:pPr>
      <w:r w:rsidRPr="00B66979">
        <w:rPr>
          <w:szCs w:val="20"/>
        </w:rPr>
        <w:t xml:space="preserve">Each CPC shall ensure that a fishing vessel with a defective satellite tracking device shall communicate to the FMC, at least daily, reports containing the information in paragraph 1b) by other means of communication (radio, web-based reporting, electronic mail, telefax or telex). </w:t>
      </w:r>
    </w:p>
    <w:p w14:paraId="28DD3D8C" w14:textId="77777777" w:rsidR="004F7DBC" w:rsidRPr="004F7DBC" w:rsidRDefault="004F7DBC" w:rsidP="004F7DBC">
      <w:pPr>
        <w:pStyle w:val="ListParagraph"/>
        <w:rPr>
          <w:szCs w:val="20"/>
        </w:rPr>
      </w:pPr>
    </w:p>
    <w:p w14:paraId="1137E873" w14:textId="77777777" w:rsidR="004F7DBC" w:rsidRPr="00B66979" w:rsidRDefault="004F7DBC" w:rsidP="004F7DBC">
      <w:pPr>
        <w:pStyle w:val="ListParagraph"/>
        <w:spacing w:after="0" w:line="240" w:lineRule="auto"/>
        <w:ind w:left="360" w:right="6" w:firstLine="0"/>
        <w:contextualSpacing w:val="0"/>
        <w:rPr>
          <w:szCs w:val="20"/>
        </w:rPr>
      </w:pPr>
    </w:p>
    <w:p w14:paraId="2222C704" w14:textId="77777777" w:rsidR="00000A3E" w:rsidRDefault="006F470F" w:rsidP="004F7DBC">
      <w:pPr>
        <w:pStyle w:val="ListParagraph"/>
        <w:numPr>
          <w:ilvl w:val="0"/>
          <w:numId w:val="3"/>
        </w:numPr>
        <w:spacing w:after="0" w:line="240" w:lineRule="auto"/>
        <w:ind w:right="6"/>
        <w:contextualSpacing w:val="0"/>
        <w:rPr>
          <w:szCs w:val="20"/>
        </w:rPr>
      </w:pPr>
      <w:r w:rsidRPr="00B66979">
        <w:rPr>
          <w:color w:val="1A1A1A"/>
          <w:szCs w:val="20"/>
        </w:rPr>
        <w:lastRenderedPageBreak/>
        <w:t xml:space="preserve">A CPC may allow a vessel to power down its </w:t>
      </w:r>
      <w:r w:rsidRPr="00B66979">
        <w:rPr>
          <w:szCs w:val="20"/>
        </w:rPr>
        <w:t>satellite tracking device</w:t>
      </w:r>
      <w:r w:rsidRPr="00B66979">
        <w:rPr>
          <w:color w:val="1A1A1A"/>
          <w:szCs w:val="20"/>
        </w:rPr>
        <w:t xml:space="preserve"> only if the vessel will not be fishing for an extended </w:t>
      </w:r>
      <w:proofErr w:type="gramStart"/>
      <w:r w:rsidRPr="00B66979">
        <w:rPr>
          <w:color w:val="1A1A1A"/>
          <w:szCs w:val="20"/>
        </w:rPr>
        <w:t>period of time</w:t>
      </w:r>
      <w:proofErr w:type="gramEnd"/>
      <w:r w:rsidRPr="00B66979">
        <w:rPr>
          <w:color w:val="1A1A1A"/>
          <w:szCs w:val="20"/>
        </w:rPr>
        <w:t xml:space="preserve"> (e.g., in dry dock for repairs), and it notifies the competent authorities of its flag CPC in advance.</w:t>
      </w:r>
      <w:r w:rsidRPr="00B66979">
        <w:rPr>
          <w:szCs w:val="20"/>
        </w:rPr>
        <w:t xml:space="preserve"> </w:t>
      </w:r>
    </w:p>
    <w:p w14:paraId="5FF7303C" w14:textId="77777777" w:rsidR="004F7DBC" w:rsidRPr="00B66979" w:rsidRDefault="004F7DBC" w:rsidP="004F7DBC">
      <w:pPr>
        <w:pStyle w:val="ListParagraph"/>
        <w:spacing w:after="0" w:line="240" w:lineRule="auto"/>
        <w:ind w:left="360" w:right="6" w:firstLine="0"/>
        <w:contextualSpacing w:val="0"/>
        <w:rPr>
          <w:szCs w:val="20"/>
        </w:rPr>
      </w:pPr>
    </w:p>
    <w:p w14:paraId="37D1EF58" w14:textId="77777777" w:rsidR="00000A3E" w:rsidRDefault="006F470F" w:rsidP="004F7DBC">
      <w:pPr>
        <w:pStyle w:val="ListParagraph"/>
        <w:spacing w:after="0" w:line="240" w:lineRule="auto"/>
        <w:ind w:left="360" w:right="6" w:firstLine="0"/>
        <w:contextualSpacing w:val="0"/>
        <w:rPr>
          <w:color w:val="1A1A1A"/>
          <w:szCs w:val="20"/>
        </w:rPr>
      </w:pPr>
      <w:r w:rsidRPr="00B66979">
        <w:rPr>
          <w:color w:val="1A1A1A"/>
          <w:szCs w:val="20"/>
        </w:rPr>
        <w:t>The satellite tracking device must be re-activated, and collect and transmit at least one report, prior to the vessel leaving port.</w:t>
      </w:r>
      <w:r w:rsidR="00AE7103" w:rsidRPr="00B66979">
        <w:rPr>
          <w:color w:val="1A1A1A"/>
          <w:szCs w:val="20"/>
        </w:rPr>
        <w:t xml:space="preserve"> </w:t>
      </w:r>
    </w:p>
    <w:p w14:paraId="582CB942" w14:textId="77777777" w:rsidR="004F7DBC" w:rsidRPr="004F7DBC" w:rsidRDefault="004F7DBC" w:rsidP="004F7DBC">
      <w:pPr>
        <w:spacing w:after="0" w:line="240" w:lineRule="auto"/>
        <w:ind w:right="6"/>
        <w:rPr>
          <w:szCs w:val="20"/>
        </w:rPr>
      </w:pPr>
    </w:p>
    <w:p w14:paraId="7DD3DF1F" w14:textId="77777777" w:rsidR="00000A3E" w:rsidRDefault="006F470F" w:rsidP="004F7DBC">
      <w:pPr>
        <w:pStyle w:val="ListParagraph"/>
        <w:numPr>
          <w:ilvl w:val="0"/>
          <w:numId w:val="3"/>
        </w:numPr>
        <w:spacing w:after="0" w:line="240" w:lineRule="auto"/>
        <w:ind w:right="6"/>
        <w:contextualSpacing w:val="0"/>
        <w:rPr>
          <w:szCs w:val="20"/>
        </w:rPr>
      </w:pPr>
      <w:r w:rsidRPr="00B66979">
        <w:rPr>
          <w:szCs w:val="20"/>
        </w:rPr>
        <w:t xml:space="preserve">CPCs are encouraged to extend the application of this Recommendation to their fishing vessels not already covered pursuant to paragraph 1, as appropriate, to ensure the effective monitoring of compliance with ICCAT conservation and management measures. </w:t>
      </w:r>
    </w:p>
    <w:p w14:paraId="5BF9F603" w14:textId="77777777" w:rsidR="004F7DBC" w:rsidRPr="00B66979" w:rsidRDefault="004F7DBC" w:rsidP="004F7DBC">
      <w:pPr>
        <w:pStyle w:val="ListParagraph"/>
        <w:spacing w:after="0" w:line="240" w:lineRule="auto"/>
        <w:ind w:left="360" w:right="6" w:firstLine="0"/>
        <w:contextualSpacing w:val="0"/>
        <w:rPr>
          <w:szCs w:val="20"/>
        </w:rPr>
      </w:pPr>
    </w:p>
    <w:p w14:paraId="337FC4B8" w14:textId="77777777" w:rsidR="00000A3E" w:rsidRPr="004F7DBC" w:rsidRDefault="006F470F" w:rsidP="004F7DBC">
      <w:pPr>
        <w:pStyle w:val="ListParagraph"/>
        <w:numPr>
          <w:ilvl w:val="0"/>
          <w:numId w:val="3"/>
        </w:numPr>
        <w:spacing w:after="0" w:line="240" w:lineRule="auto"/>
        <w:ind w:right="6"/>
        <w:contextualSpacing w:val="0"/>
        <w:rPr>
          <w:szCs w:val="20"/>
        </w:rPr>
      </w:pPr>
      <w:r w:rsidRPr="00B66979">
        <w:rPr>
          <w:color w:val="1A1A1A"/>
          <w:szCs w:val="20"/>
        </w:rPr>
        <w:t>CPCs are encouraged to cooperate, as appropriate and in accordance with their domestic laws, by sharing data reported under paragraph 1b to support Monitoring Control and Surveillance (MCS) activities.</w:t>
      </w:r>
    </w:p>
    <w:p w14:paraId="44521F40" w14:textId="77777777" w:rsidR="004F7DBC" w:rsidRPr="004F7DBC" w:rsidRDefault="004F7DBC" w:rsidP="004F7DBC">
      <w:pPr>
        <w:pStyle w:val="ListParagraph"/>
        <w:rPr>
          <w:szCs w:val="20"/>
        </w:rPr>
      </w:pPr>
    </w:p>
    <w:p w14:paraId="0406F69D" w14:textId="77777777" w:rsidR="00000A3E" w:rsidRDefault="006F470F" w:rsidP="004F7DBC">
      <w:pPr>
        <w:pStyle w:val="ListParagraph"/>
        <w:numPr>
          <w:ilvl w:val="0"/>
          <w:numId w:val="3"/>
        </w:numPr>
        <w:spacing w:after="0" w:line="240" w:lineRule="auto"/>
        <w:ind w:right="6"/>
        <w:contextualSpacing w:val="0"/>
        <w:rPr>
          <w:szCs w:val="20"/>
        </w:rPr>
      </w:pPr>
      <w:r w:rsidRPr="00B66979">
        <w:rPr>
          <w:szCs w:val="20"/>
        </w:rPr>
        <w:t xml:space="preserve">The Commission shall review this Recommendation no later than 2020 and consider the need for revisions to improve its effectiveness. </w:t>
      </w:r>
    </w:p>
    <w:p w14:paraId="38CFAF26" w14:textId="77777777" w:rsidR="004F7DBC" w:rsidRPr="004F7DBC" w:rsidRDefault="004F7DBC" w:rsidP="004F7DBC">
      <w:pPr>
        <w:pStyle w:val="ListParagraph"/>
        <w:rPr>
          <w:szCs w:val="20"/>
        </w:rPr>
      </w:pPr>
    </w:p>
    <w:p w14:paraId="7DE39095" w14:textId="77777777" w:rsidR="00000A3E" w:rsidRDefault="006F470F" w:rsidP="004F7DBC">
      <w:pPr>
        <w:pStyle w:val="ListParagraph"/>
        <w:numPr>
          <w:ilvl w:val="0"/>
          <w:numId w:val="3"/>
        </w:numPr>
        <w:spacing w:after="0" w:line="240" w:lineRule="auto"/>
        <w:ind w:right="6"/>
        <w:contextualSpacing w:val="0"/>
        <w:rPr>
          <w:szCs w:val="20"/>
        </w:rPr>
      </w:pPr>
      <w:r w:rsidRPr="00B66979">
        <w:rPr>
          <w:szCs w:val="20"/>
        </w:rPr>
        <w:t xml:space="preserve">To inform this review, the SCRS is requested to provide advice on the VMS data that would most assist the SCRS in carrying out is work, including frequency of transmission for the different ICCAT fisheries. </w:t>
      </w:r>
    </w:p>
    <w:p w14:paraId="688E29B3" w14:textId="77777777" w:rsidR="004F7DBC" w:rsidRPr="004F7DBC" w:rsidRDefault="004F7DBC" w:rsidP="004F7DBC">
      <w:pPr>
        <w:pStyle w:val="ListParagraph"/>
        <w:rPr>
          <w:szCs w:val="20"/>
        </w:rPr>
      </w:pPr>
    </w:p>
    <w:p w14:paraId="6574E5BB" w14:textId="7CB3C647" w:rsidR="00DE5F28" w:rsidRPr="00B66979" w:rsidRDefault="006F470F" w:rsidP="004F7DBC">
      <w:pPr>
        <w:pStyle w:val="ListParagraph"/>
        <w:numPr>
          <w:ilvl w:val="0"/>
          <w:numId w:val="3"/>
        </w:numPr>
        <w:spacing w:after="0" w:line="240" w:lineRule="auto"/>
        <w:ind w:right="6"/>
        <w:contextualSpacing w:val="0"/>
        <w:rPr>
          <w:szCs w:val="20"/>
        </w:rPr>
      </w:pPr>
      <w:r w:rsidRPr="00B66979">
        <w:rPr>
          <w:szCs w:val="20"/>
        </w:rPr>
        <w:t xml:space="preserve">This measure repeals and replaces the </w:t>
      </w:r>
      <w:r w:rsidRPr="00B66979">
        <w:rPr>
          <w:i/>
          <w:szCs w:val="20"/>
        </w:rPr>
        <w:t>Recommendation by ICCAT</w:t>
      </w:r>
      <w:r w:rsidRPr="00B66979">
        <w:rPr>
          <w:szCs w:val="20"/>
        </w:rPr>
        <w:t xml:space="preserve"> </w:t>
      </w:r>
      <w:r w:rsidR="004B4FB3">
        <w:rPr>
          <w:i/>
          <w:szCs w:val="20"/>
        </w:rPr>
        <w:t>a</w:t>
      </w:r>
      <w:r w:rsidRPr="00B66979">
        <w:rPr>
          <w:i/>
          <w:szCs w:val="20"/>
        </w:rPr>
        <w:t xml:space="preserve">mending Recommendation 03-14 by ICCAT </w:t>
      </w:r>
      <w:r w:rsidR="004B4FB3" w:rsidRPr="00B66979">
        <w:rPr>
          <w:i/>
          <w:szCs w:val="20"/>
        </w:rPr>
        <w:t>concerning minimum standards for the establishment of a</w:t>
      </w:r>
      <w:r w:rsidRPr="00B66979">
        <w:rPr>
          <w:i/>
          <w:szCs w:val="20"/>
        </w:rPr>
        <w:t xml:space="preserve"> Vessel Monitoring System in the ICCAT Convention </w:t>
      </w:r>
      <w:r w:rsidR="004B4FB3" w:rsidRPr="00B66979">
        <w:rPr>
          <w:i/>
          <w:szCs w:val="20"/>
        </w:rPr>
        <w:t>area</w:t>
      </w:r>
      <w:r w:rsidR="004B4FB3" w:rsidRPr="00B66979">
        <w:rPr>
          <w:szCs w:val="20"/>
        </w:rPr>
        <w:t xml:space="preserve"> </w:t>
      </w:r>
      <w:r w:rsidRPr="00B66979">
        <w:rPr>
          <w:szCs w:val="20"/>
        </w:rPr>
        <w:t xml:space="preserve">(Rec. 14-09). </w:t>
      </w:r>
    </w:p>
    <w:p w14:paraId="509E1A4A" w14:textId="77777777" w:rsidR="00DE5F28" w:rsidRPr="00B66979" w:rsidRDefault="006F470F" w:rsidP="004F7DBC">
      <w:pPr>
        <w:spacing w:after="0" w:line="240" w:lineRule="auto"/>
        <w:ind w:left="0" w:right="3" w:firstLine="0"/>
        <w:jc w:val="center"/>
        <w:rPr>
          <w:szCs w:val="20"/>
        </w:rPr>
      </w:pPr>
      <w:r w:rsidRPr="00B66979">
        <w:rPr>
          <w:b/>
          <w:szCs w:val="20"/>
        </w:rPr>
        <w:t xml:space="preserve"> </w:t>
      </w:r>
    </w:p>
    <w:sectPr w:rsidR="00DE5F28" w:rsidRPr="00B66979" w:rsidSect="00B44790">
      <w:headerReference w:type="default" r:id="rId8"/>
      <w:footerReference w:type="even" r:id="rId9"/>
      <w:footerReference w:type="default" r:id="rId10"/>
      <w:footerReference w:type="first" r:id="rId11"/>
      <w:footnotePr>
        <w:numRestart w:val="eachPage"/>
      </w:footnotePr>
      <w:pgSz w:w="11906" w:h="16838"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F05B3" w14:textId="77777777" w:rsidR="00AD1986" w:rsidRDefault="00AD1986">
      <w:pPr>
        <w:spacing w:after="0" w:line="240" w:lineRule="auto"/>
      </w:pPr>
      <w:r>
        <w:separator/>
      </w:r>
    </w:p>
  </w:endnote>
  <w:endnote w:type="continuationSeparator" w:id="0">
    <w:p w14:paraId="230FE4E2" w14:textId="77777777" w:rsidR="00AD1986" w:rsidRDefault="00AD1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15EC" w14:textId="77777777" w:rsidR="00DE5F28" w:rsidRDefault="006F470F">
    <w:pPr>
      <w:spacing w:after="0" w:line="259" w:lineRule="auto"/>
      <w:ind w:left="311"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5566" w14:textId="0AAAA0B4" w:rsidR="00DE5F28" w:rsidRPr="004F7DBC" w:rsidRDefault="004F7DBC" w:rsidP="004F7DBC">
    <w:pPr>
      <w:tabs>
        <w:tab w:val="center" w:pos="4535"/>
        <w:tab w:val="center" w:pos="4680"/>
        <w:tab w:val="left" w:pos="6150"/>
        <w:tab w:val="right" w:pos="9360"/>
      </w:tabs>
      <w:spacing w:after="0" w:line="240" w:lineRule="auto"/>
      <w:jc w:val="center"/>
    </w:pPr>
    <w:r w:rsidRPr="00E57EC6">
      <w:rPr>
        <w:rFonts w:eastAsia="Calibri" w:cs="Calibri"/>
      </w:rPr>
      <w:fldChar w:fldCharType="begin"/>
    </w:r>
    <w:r w:rsidRPr="00E57EC6">
      <w:rPr>
        <w:rFonts w:eastAsia="Calibri" w:cs="Calibri"/>
      </w:rPr>
      <w:instrText xml:space="preserve"> PAGE </w:instrText>
    </w:r>
    <w:r w:rsidRPr="00E57EC6">
      <w:rPr>
        <w:rFonts w:eastAsia="Calibri" w:cs="Calibri"/>
      </w:rPr>
      <w:fldChar w:fldCharType="separate"/>
    </w:r>
    <w:r>
      <w:rPr>
        <w:rFonts w:eastAsia="Calibri" w:cs="Calibri"/>
      </w:rPr>
      <w:t>15</w:t>
    </w:r>
    <w:r w:rsidRPr="00E57EC6">
      <w:rPr>
        <w:rFonts w:eastAsia="Calibri" w:cs="Calibri"/>
      </w:rPr>
      <w:fldChar w:fldCharType="end"/>
    </w:r>
    <w:r>
      <w:t xml:space="preserve"> / </w:t>
    </w:r>
    <w:r w:rsidRPr="00E57EC6">
      <w:rPr>
        <w:rFonts w:eastAsia="Calibri" w:cs="Calibri"/>
      </w:rPr>
      <w:fldChar w:fldCharType="begin"/>
    </w:r>
    <w:r w:rsidRPr="00E57EC6">
      <w:rPr>
        <w:rFonts w:eastAsia="Calibri" w:cs="Calibri"/>
      </w:rPr>
      <w:instrText xml:space="preserve"> NUMPAGES  </w:instrText>
    </w:r>
    <w:r w:rsidRPr="00E57EC6">
      <w:rPr>
        <w:rFonts w:eastAsia="Calibri" w:cs="Calibri"/>
      </w:rPr>
      <w:fldChar w:fldCharType="separate"/>
    </w:r>
    <w:r>
      <w:rPr>
        <w:rFonts w:eastAsia="Calibri" w:cs="Calibri"/>
      </w:rPr>
      <w:t>20</w:t>
    </w:r>
    <w:r w:rsidRPr="00E57EC6">
      <w:rPr>
        <w:rFonts w:eastAsia="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55FC" w14:textId="77777777" w:rsidR="00DE5F28" w:rsidRDefault="006F470F">
    <w:pPr>
      <w:spacing w:after="0" w:line="259" w:lineRule="auto"/>
      <w:ind w:left="311"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F284" w14:textId="77777777" w:rsidR="00AD1986" w:rsidRDefault="00AD1986">
      <w:pPr>
        <w:spacing w:after="0" w:line="251" w:lineRule="auto"/>
        <w:ind w:left="317" w:firstLine="0"/>
      </w:pPr>
      <w:r>
        <w:separator/>
      </w:r>
    </w:p>
  </w:footnote>
  <w:footnote w:type="continuationSeparator" w:id="0">
    <w:p w14:paraId="09F18376" w14:textId="77777777" w:rsidR="00AD1986" w:rsidRDefault="00AD1986">
      <w:pPr>
        <w:spacing w:after="0" w:line="251" w:lineRule="auto"/>
        <w:ind w:left="317" w:firstLine="0"/>
      </w:pPr>
      <w:r>
        <w:continuationSeparator/>
      </w:r>
    </w:p>
  </w:footnote>
  <w:footnote w:id="1">
    <w:p w14:paraId="0EFB062F" w14:textId="6D45FB77" w:rsidR="00000A3E" w:rsidRPr="004F7DBC" w:rsidRDefault="00000A3E" w:rsidP="004F7DBC">
      <w:pPr>
        <w:pStyle w:val="FootnoteText"/>
        <w:ind w:left="142" w:hanging="142"/>
        <w:rPr>
          <w:sz w:val="16"/>
          <w:szCs w:val="16"/>
        </w:rPr>
      </w:pPr>
      <w:r w:rsidRPr="004F7DBC">
        <w:rPr>
          <w:rStyle w:val="FootnoteReference"/>
          <w:sz w:val="16"/>
          <w:szCs w:val="16"/>
        </w:rPr>
        <w:footnoteRef/>
      </w:r>
      <w:r w:rsidRPr="004F7DBC">
        <w:rPr>
          <w:sz w:val="16"/>
          <w:szCs w:val="16"/>
        </w:rPr>
        <w:t xml:space="preserve"> </w:t>
      </w:r>
      <w:r w:rsidR="004B4FB3">
        <w:rPr>
          <w:sz w:val="16"/>
          <w:szCs w:val="16"/>
        </w:rPr>
        <w:tab/>
      </w:r>
      <w:proofErr w:type="gramStart"/>
      <w:r w:rsidRPr="004F7DBC">
        <w:rPr>
          <w:sz w:val="16"/>
          <w:szCs w:val="16"/>
        </w:rPr>
        <w:t>In the event that</w:t>
      </w:r>
      <w:proofErr w:type="gramEnd"/>
      <w:r w:rsidRPr="004F7DBC">
        <w:rPr>
          <w:sz w:val="16"/>
          <w:szCs w:val="16"/>
        </w:rPr>
        <w:t xml:space="preserve"> the connection between the satellite tracking device and the satellite is unavailable, the information identified in paragraph 1b) shall still be collected in accordance with paragraph 3 but may instead be transmitted as soon as the satellite connection becomes available. </w:t>
      </w:r>
    </w:p>
  </w:footnote>
  <w:footnote w:id="2">
    <w:p w14:paraId="097E6D2C" w14:textId="4C86DFD6" w:rsidR="00000A3E" w:rsidRPr="00000A3E" w:rsidRDefault="00000A3E" w:rsidP="004F7DBC">
      <w:pPr>
        <w:pStyle w:val="FootnoteText"/>
        <w:ind w:left="142" w:hanging="142"/>
      </w:pPr>
      <w:r w:rsidRPr="004F7DBC">
        <w:rPr>
          <w:rStyle w:val="FootnoteReference"/>
          <w:sz w:val="16"/>
          <w:szCs w:val="16"/>
        </w:rPr>
        <w:footnoteRef/>
      </w:r>
      <w:r w:rsidRPr="004F7DBC">
        <w:rPr>
          <w:sz w:val="16"/>
          <w:szCs w:val="16"/>
        </w:rPr>
        <w:t xml:space="preserve"> </w:t>
      </w:r>
      <w:r w:rsidR="004B4FB3">
        <w:rPr>
          <w:sz w:val="16"/>
          <w:szCs w:val="16"/>
        </w:rPr>
        <w:tab/>
      </w:r>
      <w:r w:rsidRPr="004F7DBC">
        <w:rPr>
          <w:sz w:val="16"/>
          <w:szCs w:val="16"/>
        </w:rPr>
        <w:t>Developing CPCs may choose to apply this polling and transmission requirement (two hours) to their purse seiners targeting small tuna species in the Mediterranean.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2AE0" w14:textId="18A227C0" w:rsidR="00F8740C" w:rsidRPr="008B036C" w:rsidRDefault="00F8740C" w:rsidP="00F8740C">
    <w:pPr>
      <w:tabs>
        <w:tab w:val="center" w:pos="4680"/>
        <w:tab w:val="left" w:pos="6520"/>
        <w:tab w:val="right" w:pos="9360"/>
        <w:tab w:val="right" w:pos="14240"/>
      </w:tabs>
      <w:spacing w:after="0" w:line="240" w:lineRule="auto"/>
      <w:jc w:val="right"/>
      <w:rPr>
        <w:rFonts w:eastAsia="Calibri" w:cs="Times New Roman"/>
        <w:b/>
        <w:bCs/>
        <w:kern w:val="0"/>
        <w:szCs w:val="20"/>
        <w:lang w:val="en-US"/>
        <w14:ligatures w14:val="none"/>
      </w:rPr>
    </w:pPr>
    <w:bookmarkStart w:id="18" w:name="_Hlk180569796"/>
    <w:bookmarkStart w:id="19" w:name="_Hlk180569797"/>
    <w:bookmarkStart w:id="20" w:name="_Hlk107908354"/>
    <w:bookmarkStart w:id="21" w:name="_Hlk107908355"/>
    <w:bookmarkStart w:id="22" w:name="_Hlk107908359"/>
    <w:bookmarkStart w:id="23" w:name="_Hlk107908360"/>
    <w:bookmarkStart w:id="24" w:name="_Hlk107908361"/>
    <w:bookmarkStart w:id="25" w:name="_Hlk107908362"/>
    <w:bookmarkEnd w:id="18"/>
    <w:bookmarkEnd w:id="19"/>
    <w:r w:rsidRPr="008B036C">
      <w:rPr>
        <w:rFonts w:eastAsia="Calibri" w:cs="Times New Roman"/>
        <w:b/>
        <w:bCs/>
        <w:kern w:val="0"/>
        <w:szCs w:val="20"/>
        <w:lang w:val="en-US"/>
        <w14:ligatures w14:val="none"/>
      </w:rPr>
      <w:t>P</w:t>
    </w:r>
    <w:r>
      <w:rPr>
        <w:rFonts w:eastAsia="Calibri" w:cs="Times New Roman"/>
        <w:b/>
        <w:bCs/>
        <w:kern w:val="0"/>
        <w:szCs w:val="20"/>
        <w:lang w:val="en-US"/>
        <w14:ligatures w14:val="none"/>
      </w:rPr>
      <w:t>WG</w:t>
    </w:r>
    <w:r w:rsidRPr="008B036C">
      <w:rPr>
        <w:rFonts w:eastAsia="Calibri" w:cs="Times New Roman"/>
        <w:b/>
        <w:bCs/>
        <w:kern w:val="0"/>
        <w:szCs w:val="20"/>
        <w:lang w:val="en-US"/>
        <w14:ligatures w14:val="none"/>
      </w:rPr>
      <w:t>_</w:t>
    </w:r>
    <w:r>
      <w:rPr>
        <w:rFonts w:eastAsia="Calibri" w:cs="Times New Roman"/>
        <w:b/>
        <w:bCs/>
        <w:kern w:val="0"/>
        <w:szCs w:val="20"/>
        <w:lang w:val="en-US"/>
        <w14:ligatures w14:val="none"/>
      </w:rPr>
      <w:t>42</w:t>
    </w:r>
    <w:r w:rsidR="00CF57C0">
      <w:rPr>
        <w:rFonts w:eastAsia="Calibri" w:cs="Times New Roman"/>
        <w:b/>
        <w:bCs/>
        <w:kern w:val="0"/>
        <w:szCs w:val="20"/>
        <w:lang w:val="en-US"/>
        <w14:ligatures w14:val="none"/>
      </w:rPr>
      <w:t>5</w:t>
    </w:r>
    <w:r w:rsidRPr="008B036C">
      <w:rPr>
        <w:rFonts w:eastAsia="Calibri" w:cs="Times New Roman"/>
        <w:b/>
        <w:bCs/>
        <w:kern w:val="0"/>
        <w:szCs w:val="20"/>
        <w:lang w:val="en-US"/>
        <w14:ligatures w14:val="none"/>
      </w:rPr>
      <w:t>/2026</w:t>
    </w:r>
  </w:p>
  <w:p w14:paraId="69D18293" w14:textId="1BDD2F85" w:rsidR="00F8740C" w:rsidRDefault="00F8740C" w:rsidP="00B44790">
    <w:pPr>
      <w:tabs>
        <w:tab w:val="left" w:pos="7320"/>
      </w:tabs>
      <w:spacing w:after="0" w:line="240" w:lineRule="exact"/>
      <w:jc w:val="right"/>
    </w:pPr>
    <w:r w:rsidRPr="008B036C">
      <w:rPr>
        <w:rFonts w:eastAsia="Times New Roman" w:cs="Times New Roman"/>
        <w:b/>
        <w:bCs/>
        <w:kern w:val="0"/>
        <w:sz w:val="16"/>
        <w:szCs w:val="16"/>
        <w:lang w:val="es-ES_tradnl"/>
        <w14:ligatures w14:val="none"/>
      </w:rPr>
      <w:fldChar w:fldCharType="begin"/>
    </w:r>
    <w:r w:rsidRPr="008B036C">
      <w:rPr>
        <w:rFonts w:eastAsia="Times New Roman" w:cs="Times New Roman"/>
        <w:b/>
        <w:bCs/>
        <w:kern w:val="0"/>
        <w:sz w:val="16"/>
        <w:szCs w:val="16"/>
        <w:lang w:val="es-ES_tradnl"/>
        <w14:ligatures w14:val="none"/>
      </w:rPr>
      <w:instrText xml:space="preserve"> TIME \@ "dd/MM/yyyy H:mm" </w:instrText>
    </w:r>
    <w:r w:rsidRPr="008B036C">
      <w:rPr>
        <w:rFonts w:eastAsia="Times New Roman" w:cs="Times New Roman"/>
        <w:b/>
        <w:bCs/>
        <w:kern w:val="0"/>
        <w:sz w:val="16"/>
        <w:szCs w:val="16"/>
        <w:lang w:val="es-ES_tradnl"/>
        <w14:ligatures w14:val="none"/>
      </w:rPr>
      <w:fldChar w:fldCharType="separate"/>
    </w:r>
    <w:r w:rsidR="00F77B6B">
      <w:rPr>
        <w:rFonts w:eastAsia="Times New Roman" w:cs="Times New Roman"/>
        <w:b/>
        <w:bCs/>
        <w:noProof/>
        <w:kern w:val="0"/>
        <w:sz w:val="16"/>
        <w:szCs w:val="16"/>
        <w:lang w:val="es-ES_tradnl"/>
        <w14:ligatures w14:val="none"/>
      </w:rPr>
      <w:t>28/10/2026 11:23</w:t>
    </w:r>
    <w:r w:rsidRPr="008B036C">
      <w:rPr>
        <w:rFonts w:eastAsia="Times New Roman" w:cs="Times New Roman"/>
        <w:b/>
        <w:bCs/>
        <w:kern w:val="0"/>
        <w:sz w:val="16"/>
        <w:szCs w:val="16"/>
        <w:lang w:val="es-ES_tradnl"/>
        <w14:ligatures w14:val="none"/>
      </w:rPr>
      <w:fldChar w:fldCharType="end"/>
    </w:r>
    <w:bookmarkEnd w:id="20"/>
    <w:bookmarkEnd w:id="21"/>
    <w:bookmarkEnd w:id="22"/>
    <w:bookmarkEnd w:id="23"/>
    <w:bookmarkEnd w:id="24"/>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D30"/>
    <w:multiLevelType w:val="hybridMultilevel"/>
    <w:tmpl w:val="B164FE70"/>
    <w:lvl w:ilvl="0" w:tplc="E4927B08">
      <w:start w:val="1"/>
      <w:numFmt w:val="decimal"/>
      <w:lvlText w:val="%1."/>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8669594">
      <w:start w:val="6"/>
      <w:numFmt w:val="lowerLetter"/>
      <w:lvlText w:val="%2)"/>
      <w:lvlJc w:val="left"/>
      <w:pPr>
        <w:ind w:left="1157" w:firstLine="0"/>
      </w:pPr>
      <w:rPr>
        <w:rFonts w:ascii="Cambria" w:eastAsia="Cambria" w:hAnsi="Cambria" w:cs="Cambria" w:hint="default"/>
        <w:b w:val="0"/>
        <w:i w:val="0"/>
        <w:strike w:val="0"/>
        <w:dstrike w:val="0"/>
        <w:color w:val="000000"/>
        <w:sz w:val="20"/>
        <w:szCs w:val="20"/>
        <w:u w:val="none" w:color="000000"/>
        <w:vertAlign w:val="baseline"/>
      </w:rPr>
    </w:lvl>
    <w:lvl w:ilvl="2" w:tplc="95C6478E">
      <w:start w:val="1"/>
      <w:numFmt w:val="lowerRoman"/>
      <w:lvlText w:val="%3)"/>
      <w:lvlJc w:val="left"/>
      <w:pPr>
        <w:ind w:left="18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6DA0B96">
      <w:start w:val="1"/>
      <w:numFmt w:val="decimal"/>
      <w:lvlText w:val="%4"/>
      <w:lvlJc w:val="left"/>
      <w:pPr>
        <w:ind w:left="19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2061AEA">
      <w:start w:val="1"/>
      <w:numFmt w:val="lowerLetter"/>
      <w:lvlText w:val="%5"/>
      <w:lvlJc w:val="left"/>
      <w:pPr>
        <w:ind w:left="265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064E29D4">
      <w:start w:val="1"/>
      <w:numFmt w:val="lowerRoman"/>
      <w:lvlText w:val="%6"/>
      <w:lvlJc w:val="left"/>
      <w:pPr>
        <w:ind w:left="337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8CEAC12">
      <w:start w:val="1"/>
      <w:numFmt w:val="decimal"/>
      <w:lvlText w:val="%7"/>
      <w:lvlJc w:val="left"/>
      <w:pPr>
        <w:ind w:left="40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082CB72">
      <w:start w:val="1"/>
      <w:numFmt w:val="lowerLetter"/>
      <w:lvlText w:val="%8"/>
      <w:lvlJc w:val="left"/>
      <w:pPr>
        <w:ind w:left="481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C3C0208">
      <w:start w:val="1"/>
      <w:numFmt w:val="lowerRoman"/>
      <w:lvlText w:val="%9"/>
      <w:lvlJc w:val="left"/>
      <w:pPr>
        <w:ind w:left="55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697EDA"/>
    <w:multiLevelType w:val="hybridMultilevel"/>
    <w:tmpl w:val="90AEE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A047CE"/>
    <w:multiLevelType w:val="hybridMultilevel"/>
    <w:tmpl w:val="C450D59A"/>
    <w:lvl w:ilvl="0" w:tplc="1DC8C9F0">
      <w:start w:val="1"/>
      <w:numFmt w:val="decimal"/>
      <w:lvlText w:val="%1."/>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912EF4D8">
      <w:start w:val="1"/>
      <w:numFmt w:val="lowerLetter"/>
      <w:lvlText w:val="%2)"/>
      <w:lvlJc w:val="left"/>
      <w:pPr>
        <w:ind w:left="11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18EF276">
      <w:start w:val="1"/>
      <w:numFmt w:val="lowerRoman"/>
      <w:lvlText w:val="%3)"/>
      <w:lvlJc w:val="left"/>
      <w:pPr>
        <w:ind w:left="18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19AC11A">
      <w:start w:val="1"/>
      <w:numFmt w:val="decimal"/>
      <w:lvlText w:val="%4"/>
      <w:lvlJc w:val="left"/>
      <w:pPr>
        <w:ind w:left="19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BCFA59C6">
      <w:start w:val="1"/>
      <w:numFmt w:val="lowerLetter"/>
      <w:lvlText w:val="%5"/>
      <w:lvlJc w:val="left"/>
      <w:pPr>
        <w:ind w:left="265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940CF4FA">
      <w:start w:val="1"/>
      <w:numFmt w:val="lowerRoman"/>
      <w:lvlText w:val="%6"/>
      <w:lvlJc w:val="left"/>
      <w:pPr>
        <w:ind w:left="337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67E250A">
      <w:start w:val="1"/>
      <w:numFmt w:val="decimal"/>
      <w:lvlText w:val="%7"/>
      <w:lvlJc w:val="left"/>
      <w:pPr>
        <w:ind w:left="40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C52BFD8">
      <w:start w:val="1"/>
      <w:numFmt w:val="lowerLetter"/>
      <w:lvlText w:val="%8"/>
      <w:lvlJc w:val="left"/>
      <w:pPr>
        <w:ind w:left="481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50FAD85C">
      <w:start w:val="1"/>
      <w:numFmt w:val="lowerRoman"/>
      <w:lvlText w:val="%9"/>
      <w:lvlJc w:val="left"/>
      <w:pPr>
        <w:ind w:left="55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8072769"/>
    <w:multiLevelType w:val="hybridMultilevel"/>
    <w:tmpl w:val="77B6E0FA"/>
    <w:lvl w:ilvl="0" w:tplc="2F94BC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CE4313"/>
    <w:multiLevelType w:val="hybridMultilevel"/>
    <w:tmpl w:val="07BCF2B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096D44"/>
    <w:multiLevelType w:val="hybridMultilevel"/>
    <w:tmpl w:val="3FFE6F9C"/>
    <w:lvl w:ilvl="0" w:tplc="2A14881E">
      <w:start w:val="1"/>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6562DF9E">
      <w:start w:val="1"/>
      <w:numFmt w:val="lowerLetter"/>
      <w:lvlText w:val="%2"/>
      <w:lvlJc w:val="left"/>
      <w:pPr>
        <w:ind w:left="7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6CD240D8">
      <w:start w:val="1"/>
      <w:numFmt w:val="lowerLetter"/>
      <w:lvlRestart w:val="0"/>
      <w:lvlText w:val="%3)"/>
      <w:lvlJc w:val="left"/>
      <w:pPr>
        <w:ind w:left="11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FB582504">
      <w:start w:val="1"/>
      <w:numFmt w:val="decimal"/>
      <w:lvlText w:val="%4"/>
      <w:lvlJc w:val="left"/>
      <w:pPr>
        <w:ind w:left="18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4705C10">
      <w:start w:val="1"/>
      <w:numFmt w:val="lowerLetter"/>
      <w:lvlText w:val="%5"/>
      <w:lvlJc w:val="left"/>
      <w:pPr>
        <w:ind w:left="25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D46B986">
      <w:start w:val="1"/>
      <w:numFmt w:val="lowerRoman"/>
      <w:lvlText w:val="%6"/>
      <w:lvlJc w:val="left"/>
      <w:pPr>
        <w:ind w:left="32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3FE38C4">
      <w:start w:val="1"/>
      <w:numFmt w:val="decimal"/>
      <w:lvlText w:val="%7"/>
      <w:lvlJc w:val="left"/>
      <w:pPr>
        <w:ind w:left="39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468CF54C">
      <w:start w:val="1"/>
      <w:numFmt w:val="lowerLetter"/>
      <w:lvlText w:val="%8"/>
      <w:lvlJc w:val="left"/>
      <w:pPr>
        <w:ind w:left="47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F118E776">
      <w:start w:val="1"/>
      <w:numFmt w:val="lowerRoman"/>
      <w:lvlText w:val="%9"/>
      <w:lvlJc w:val="left"/>
      <w:pPr>
        <w:ind w:left="54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D510007"/>
    <w:multiLevelType w:val="hybridMultilevel"/>
    <w:tmpl w:val="A8BA639E"/>
    <w:lvl w:ilvl="0" w:tplc="1809000F">
      <w:start w:val="1"/>
      <w:numFmt w:val="decimal"/>
      <w:lvlText w:val="%1."/>
      <w:lvlJc w:val="left"/>
      <w:pPr>
        <w:ind w:left="360" w:hanging="360"/>
      </w:pPr>
    </w:lvl>
    <w:lvl w:ilvl="1" w:tplc="18090017">
      <w:start w:val="1"/>
      <w:numFmt w:val="lowerLetter"/>
      <w:lvlText w:val="%2)"/>
      <w:lvlJc w:val="left"/>
      <w:pPr>
        <w:ind w:left="1080" w:hanging="360"/>
      </w:pPr>
    </w:lvl>
    <w:lvl w:ilvl="2" w:tplc="C18EF276">
      <w:start w:val="1"/>
      <w:numFmt w:val="lowerRoman"/>
      <w:lvlText w:val="%3)"/>
      <w:lvlJc w:val="left"/>
      <w:pPr>
        <w:ind w:left="198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ABE2167"/>
    <w:multiLevelType w:val="hybridMultilevel"/>
    <w:tmpl w:val="C43473EC"/>
    <w:lvl w:ilvl="0" w:tplc="8A02EA96">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982151563">
    <w:abstractNumId w:val="2"/>
  </w:num>
  <w:num w:numId="2" w16cid:durableId="63651953">
    <w:abstractNumId w:val="5"/>
  </w:num>
  <w:num w:numId="3" w16cid:durableId="570578258">
    <w:abstractNumId w:val="6"/>
  </w:num>
  <w:num w:numId="4" w16cid:durableId="2013607935">
    <w:abstractNumId w:val="0"/>
  </w:num>
  <w:num w:numId="5" w16cid:durableId="37125249">
    <w:abstractNumId w:val="7"/>
  </w:num>
  <w:num w:numId="6" w16cid:durableId="761686236">
    <w:abstractNumId w:val="1"/>
  </w:num>
  <w:num w:numId="7" w16cid:durableId="2026125498">
    <w:abstractNumId w:val="4"/>
  </w:num>
  <w:num w:numId="8" w16cid:durableId="4139401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E5F28"/>
    <w:rsid w:val="00000A3E"/>
    <w:rsid w:val="001C0610"/>
    <w:rsid w:val="001E21B7"/>
    <w:rsid w:val="001E4F6A"/>
    <w:rsid w:val="00235BD7"/>
    <w:rsid w:val="00304B39"/>
    <w:rsid w:val="003F6E73"/>
    <w:rsid w:val="004B4FB3"/>
    <w:rsid w:val="004D30DB"/>
    <w:rsid w:val="004F7DBC"/>
    <w:rsid w:val="005274FF"/>
    <w:rsid w:val="00573673"/>
    <w:rsid w:val="00581CD6"/>
    <w:rsid w:val="006D3E1A"/>
    <w:rsid w:val="006F470F"/>
    <w:rsid w:val="007F29CD"/>
    <w:rsid w:val="00A451FA"/>
    <w:rsid w:val="00AD1986"/>
    <w:rsid w:val="00AE7103"/>
    <w:rsid w:val="00B44790"/>
    <w:rsid w:val="00B66979"/>
    <w:rsid w:val="00CF57C0"/>
    <w:rsid w:val="00D12590"/>
    <w:rsid w:val="00DE5F28"/>
    <w:rsid w:val="00E23848"/>
    <w:rsid w:val="00E6541A"/>
    <w:rsid w:val="00F77B6B"/>
    <w:rsid w:val="00F8740C"/>
    <w:rsid w:val="00F923E9"/>
    <w:rsid w:val="00FD6B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2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730" w:hanging="413"/>
      <w:jc w:val="both"/>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7" w:lineRule="auto"/>
      <w:ind w:left="317"/>
      <w:jc w:val="both"/>
    </w:pPr>
    <w:rPr>
      <w:rFonts w:ascii="Cambria" w:eastAsia="Cambria" w:hAnsi="Cambria" w:cs="Cambria"/>
      <w:color w:val="000000"/>
      <w:sz w:val="16"/>
    </w:rPr>
  </w:style>
  <w:style w:type="character" w:customStyle="1" w:styleId="footnotedescriptionChar">
    <w:name w:val="footnote description Char"/>
    <w:link w:val="footnotedescription"/>
    <w:rPr>
      <w:rFonts w:ascii="Cambria" w:eastAsia="Cambria" w:hAnsi="Cambria" w:cs="Cambria"/>
      <w:color w:val="000000"/>
      <w:sz w:val="16"/>
    </w:rPr>
  </w:style>
  <w:style w:type="character" w:customStyle="1" w:styleId="footnotemark">
    <w:name w:val="footnote mark"/>
    <w:hidden/>
    <w:rPr>
      <w:rFonts w:ascii="Cambria" w:eastAsia="Cambria" w:hAnsi="Cambria" w:cs="Cambria"/>
      <w:color w:val="000000"/>
      <w:sz w:val="16"/>
      <w:vertAlign w:val="superscript"/>
    </w:rPr>
  </w:style>
  <w:style w:type="paragraph" w:styleId="ListParagraph">
    <w:name w:val="List Paragraph"/>
    <w:basedOn w:val="Normal"/>
    <w:uiPriority w:val="1"/>
    <w:qFormat/>
    <w:rsid w:val="00573673"/>
    <w:pPr>
      <w:ind w:left="720"/>
      <w:contextualSpacing/>
    </w:pPr>
  </w:style>
  <w:style w:type="paragraph" w:styleId="FootnoteText">
    <w:name w:val="footnote text"/>
    <w:basedOn w:val="Normal"/>
    <w:link w:val="FootnoteTextChar"/>
    <w:uiPriority w:val="99"/>
    <w:semiHidden/>
    <w:unhideWhenUsed/>
    <w:rsid w:val="00000A3E"/>
    <w:pPr>
      <w:spacing w:after="0" w:line="240" w:lineRule="auto"/>
    </w:pPr>
    <w:rPr>
      <w:szCs w:val="20"/>
    </w:rPr>
  </w:style>
  <w:style w:type="character" w:customStyle="1" w:styleId="FootnoteTextChar">
    <w:name w:val="Footnote Text Char"/>
    <w:basedOn w:val="DefaultParagraphFont"/>
    <w:link w:val="FootnoteText"/>
    <w:uiPriority w:val="99"/>
    <w:semiHidden/>
    <w:rsid w:val="00000A3E"/>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000A3E"/>
    <w:rPr>
      <w:vertAlign w:val="superscript"/>
    </w:rPr>
  </w:style>
  <w:style w:type="paragraph" w:styleId="Revision">
    <w:name w:val="Revision"/>
    <w:hidden/>
    <w:uiPriority w:val="99"/>
    <w:semiHidden/>
    <w:rsid w:val="00000A3E"/>
    <w:pPr>
      <w:spacing w:after="0" w:line="240" w:lineRule="auto"/>
    </w:pPr>
    <w:rPr>
      <w:rFonts w:ascii="Cambria" w:eastAsia="Cambria" w:hAnsi="Cambria" w:cs="Cambria"/>
      <w:color w:val="000000"/>
      <w:sz w:val="20"/>
    </w:rPr>
  </w:style>
  <w:style w:type="paragraph" w:styleId="BodyText">
    <w:name w:val="Body Text"/>
    <w:basedOn w:val="Normal"/>
    <w:link w:val="BodyTextChar"/>
    <w:uiPriority w:val="1"/>
    <w:qFormat/>
    <w:rsid w:val="00000A3E"/>
    <w:pPr>
      <w:widowControl w:val="0"/>
      <w:autoSpaceDE w:val="0"/>
      <w:autoSpaceDN w:val="0"/>
      <w:spacing w:after="0" w:line="240" w:lineRule="auto"/>
      <w:ind w:left="0" w:firstLine="0"/>
      <w:jc w:val="left"/>
    </w:pPr>
    <w:rPr>
      <w:color w:val="auto"/>
      <w:kern w:val="0"/>
      <w:szCs w:val="20"/>
      <w:lang w:val="en-US" w:eastAsia="en-US"/>
      <w14:ligatures w14:val="none"/>
    </w:rPr>
  </w:style>
  <w:style w:type="character" w:customStyle="1" w:styleId="BodyTextChar">
    <w:name w:val="Body Text Char"/>
    <w:basedOn w:val="DefaultParagraphFont"/>
    <w:link w:val="BodyText"/>
    <w:uiPriority w:val="1"/>
    <w:rsid w:val="00000A3E"/>
    <w:rPr>
      <w:rFonts w:ascii="Cambria" w:eastAsia="Cambria" w:hAnsi="Cambria" w:cs="Cambria"/>
      <w:kern w:val="0"/>
      <w:sz w:val="20"/>
      <w:szCs w:val="20"/>
      <w:lang w:val="en-US" w:eastAsia="en-US"/>
      <w14:ligatures w14:val="none"/>
    </w:rPr>
  </w:style>
  <w:style w:type="paragraph" w:styleId="Header">
    <w:name w:val="header"/>
    <w:basedOn w:val="Normal"/>
    <w:link w:val="HeaderChar"/>
    <w:uiPriority w:val="99"/>
    <w:unhideWhenUsed/>
    <w:rsid w:val="00F87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0C"/>
    <w:rPr>
      <w:rFonts w:ascii="Cambria" w:eastAsia="Cambria" w:hAnsi="Cambria" w:cs="Cambria"/>
      <w:color w:val="000000"/>
      <w:sz w:val="20"/>
    </w:rPr>
  </w:style>
  <w:style w:type="paragraph" w:styleId="Footer">
    <w:name w:val="footer"/>
    <w:basedOn w:val="Normal"/>
    <w:link w:val="FooterChar"/>
    <w:uiPriority w:val="99"/>
    <w:semiHidden/>
    <w:unhideWhenUsed/>
    <w:rsid w:val="004F7D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7DBC"/>
    <w:rPr>
      <w:rFonts w:ascii="Cambria" w:eastAsia="Cambria" w:hAnsi="Cambria" w:cs="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E6DD-9662-477C-B1BE-2009A03E5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2026-10-28T10:18:00Z</dcterms:created>
  <dcterms:modified xsi:type="dcterms:W3CDTF">2026-10-28T10:58:00Z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2026-10-16T15:44:42Z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a3a2384c-6d2c-4edc-b14f-071cd00dfac7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