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68F2A" w14:textId="5DBA226F" w:rsidR="00235789" w:rsidRDefault="00235789" w:rsidP="00235789">
      <w:pPr>
        <w:spacing w:after="0" w:line="240" w:lineRule="auto"/>
        <w:ind w:left="0" w:right="0" w:firstLine="0"/>
        <w:jc w:val="right"/>
        <w:rPr>
          <w:b/>
          <w:color w:val="auto"/>
        </w:rPr>
        <w:pPrChange w:id="0" w:author="Author">
          <w:pPr>
            <w:spacing w:after="0" w:line="240" w:lineRule="auto"/>
            <w:ind w:left="0" w:right="0" w:firstLine="0"/>
            <w:jc w:val="center"/>
          </w:pPr>
        </w:pPrChange>
      </w:pPr>
      <w:r>
        <w:rPr>
          <w:b/>
          <w:color w:val="auto"/>
        </w:rPr>
        <w:t>Original: inglés</w:t>
      </w:r>
    </w:p>
    <w:p w14:paraId="05FD632C" w14:textId="77DAE4C0" w:rsidR="00A17883" w:rsidRPr="00A17883" w:rsidRDefault="00A17883" w:rsidP="00A17883">
      <w:pPr>
        <w:spacing w:after="0" w:line="240" w:lineRule="auto"/>
        <w:ind w:left="0" w:right="0" w:firstLine="0"/>
        <w:jc w:val="center"/>
        <w:rPr>
          <w:rFonts w:eastAsia="Times New Roman" w:cs="Times New Roman"/>
          <w:b/>
          <w:color w:val="auto"/>
          <w:kern w:val="0"/>
          <w:szCs w:val="20"/>
          <w14:ligatures w14:val="none"/>
        </w:rPr>
      </w:pPr>
      <w:r>
        <w:rPr>
          <w:b/>
          <w:color w:val="auto"/>
        </w:rPr>
        <w:t>Portada para acompañar nuevas propuestas</w:t>
      </w:r>
    </w:p>
    <w:p w14:paraId="64D2520B" w14:textId="77777777" w:rsidR="00A17883" w:rsidRPr="00865831" w:rsidRDefault="00A17883" w:rsidP="00A17883">
      <w:pPr>
        <w:widowControl w:val="0"/>
        <w:autoSpaceDE w:val="0"/>
        <w:autoSpaceDN w:val="0"/>
        <w:spacing w:after="0" w:line="240" w:lineRule="auto"/>
        <w:ind w:left="0" w:right="0" w:firstLine="0"/>
        <w:jc w:val="center"/>
        <w:rPr>
          <w:i/>
          <w:iCs/>
          <w:color w:val="auto"/>
          <w:kern w:val="0"/>
          <w:szCs w:val="20"/>
          <w:lang w:eastAsia="en-US"/>
          <w14:ligatures w14:val="none"/>
        </w:rPr>
      </w:pPr>
    </w:p>
    <w:p w14:paraId="73A25FA3" w14:textId="77777777" w:rsidR="00A17883" w:rsidRPr="00A17883" w:rsidRDefault="00A17883" w:rsidP="00A17883">
      <w:pPr>
        <w:widowControl w:val="0"/>
        <w:autoSpaceDE w:val="0"/>
        <w:autoSpaceDN w:val="0"/>
        <w:spacing w:after="0" w:line="240" w:lineRule="auto"/>
        <w:ind w:left="0" w:right="0" w:firstLine="0"/>
        <w:jc w:val="center"/>
        <w:rPr>
          <w:i/>
          <w:iCs/>
          <w:color w:val="auto"/>
          <w:kern w:val="0"/>
          <w:szCs w:val="20"/>
          <w14:ligatures w14:val="none"/>
        </w:rPr>
      </w:pPr>
      <w:r>
        <w:rPr>
          <w:i/>
          <w:color w:val="auto"/>
        </w:rPr>
        <w:t>(documento presentado por la Unión Europea)</w:t>
      </w:r>
    </w:p>
    <w:p w14:paraId="373BE2C8" w14:textId="77777777" w:rsidR="00A17883" w:rsidRPr="00865831" w:rsidRDefault="00A17883" w:rsidP="00A17883">
      <w:pPr>
        <w:widowControl w:val="0"/>
        <w:autoSpaceDE w:val="0"/>
        <w:autoSpaceDN w:val="0"/>
        <w:spacing w:after="120" w:line="240" w:lineRule="auto"/>
        <w:ind w:left="0" w:right="0" w:firstLine="0"/>
        <w:rPr>
          <w:b/>
          <w:bCs/>
          <w:color w:val="auto"/>
          <w:kern w:val="0"/>
          <w:szCs w:val="20"/>
          <w:lang w:eastAsia="en-US"/>
          <w14:ligatures w14:val="none"/>
        </w:rPr>
      </w:pPr>
    </w:p>
    <w:p w14:paraId="29E82AD4" w14:textId="4BCD200C" w:rsidR="00742041" w:rsidRPr="00281682" w:rsidRDefault="00742041" w:rsidP="00724169">
      <w:pPr>
        <w:widowControl w:val="0"/>
        <w:autoSpaceDE w:val="0"/>
        <w:autoSpaceDN w:val="0"/>
        <w:spacing w:after="0" w:line="240" w:lineRule="auto"/>
        <w:ind w:left="0" w:right="0" w:firstLine="0"/>
        <w:rPr>
          <w:color w:val="EE0000"/>
          <w:spacing w:val="-2"/>
          <w:kern w:val="0"/>
          <w:szCs w:val="20"/>
          <w14:ligatures w14:val="none"/>
        </w:rPr>
      </w:pPr>
      <w:r w:rsidRPr="00281682">
        <w:rPr>
          <w:b/>
          <w:color w:val="auto"/>
        </w:rPr>
        <w:t>Título de la propuesta de Proyecto de Recomendación/Resolución:</w:t>
      </w:r>
      <w:r w:rsidRPr="00281682">
        <w:rPr>
          <w:bCs/>
          <w:i/>
          <w:iCs/>
          <w:color w:val="EE0000"/>
        </w:rPr>
        <w:t xml:space="preserve"> </w:t>
      </w:r>
      <w:r w:rsidR="00C96C0D" w:rsidRPr="00281682">
        <w:rPr>
          <w:bCs/>
          <w:i/>
          <w:iCs/>
          <w:color w:val="EE0000"/>
        </w:rPr>
        <w:t xml:space="preserve">Proyecto de </w:t>
      </w:r>
      <w:r w:rsidRPr="00281682">
        <w:rPr>
          <w:i/>
          <w:iCs/>
          <w:color w:val="EE0000"/>
        </w:rPr>
        <w:t xml:space="preserve">Recomendación de ICCAT que reemplaza la Recomendación 25-12 sobre el establecimiento de un Registro ICCAT de buques con autorización para operar en la zona del Convenio </w:t>
      </w:r>
      <w:r w:rsidRPr="00281682">
        <w:rPr>
          <w:color w:val="EE0000"/>
        </w:rPr>
        <w:t xml:space="preserve"> </w:t>
      </w:r>
    </w:p>
    <w:p w14:paraId="4ABFC67B" w14:textId="77777777" w:rsidR="00742041" w:rsidRPr="00281682" w:rsidRDefault="00742041" w:rsidP="00742041">
      <w:pPr>
        <w:widowControl w:val="0"/>
        <w:autoSpaceDE w:val="0"/>
        <w:autoSpaceDN w:val="0"/>
        <w:spacing w:after="0" w:line="240" w:lineRule="auto"/>
        <w:ind w:left="318" w:right="0" w:firstLine="0"/>
        <w:rPr>
          <w:color w:val="auto"/>
          <w:kern w:val="0"/>
          <w:szCs w:val="20"/>
          <w:lang w:eastAsia="en-US"/>
          <w14:ligatures w14:val="none"/>
        </w:rPr>
      </w:pPr>
    </w:p>
    <w:p w14:paraId="432A7081" w14:textId="3FC8828C" w:rsidR="00742041" w:rsidRPr="00281682" w:rsidRDefault="00742041" w:rsidP="00A5182F">
      <w:pPr>
        <w:widowControl w:val="0"/>
        <w:autoSpaceDE w:val="0"/>
        <w:autoSpaceDN w:val="0"/>
        <w:spacing w:after="0" w:line="240" w:lineRule="auto"/>
        <w:ind w:left="0" w:right="0" w:firstLine="0"/>
        <w:rPr>
          <w:color w:val="EE0000"/>
          <w:kern w:val="0"/>
          <w:szCs w:val="20"/>
          <w14:ligatures w14:val="none"/>
        </w:rPr>
      </w:pPr>
      <w:r w:rsidRPr="00281682">
        <w:rPr>
          <w:b/>
          <w:color w:val="auto"/>
        </w:rPr>
        <w:t xml:space="preserve">Título de la(s) recomendación(es) o resolución(es) actualmente vigente(s) que aborda(n) la misma cuestión o cuestiones relacionadas: </w:t>
      </w:r>
      <w:r w:rsidRPr="00281682">
        <w:rPr>
          <w:i/>
          <w:iCs/>
          <w:color w:val="EE0000"/>
        </w:rPr>
        <w:t xml:space="preserve">Recomendación de ICCAT que reemplaza la Recomendación 21-14 sobre el establecimiento de un Registro ICCAT de buques con una eslora total de 20 metros o superior con autorización para operar en la zona del Convenio </w:t>
      </w:r>
      <w:r w:rsidRPr="00281682">
        <w:rPr>
          <w:color w:val="EE0000"/>
        </w:rPr>
        <w:t>(Rec. 25-12)</w:t>
      </w:r>
    </w:p>
    <w:p w14:paraId="4E1CF731" w14:textId="77777777" w:rsidR="00F528CB" w:rsidRPr="00281682" w:rsidRDefault="00F528CB" w:rsidP="00F528CB">
      <w:pPr>
        <w:widowControl w:val="0"/>
        <w:autoSpaceDE w:val="0"/>
        <w:autoSpaceDN w:val="0"/>
        <w:spacing w:after="0" w:line="240" w:lineRule="auto"/>
        <w:ind w:right="0"/>
        <w:rPr>
          <w:color w:val="auto"/>
          <w:kern w:val="0"/>
          <w:szCs w:val="20"/>
          <w:lang w:eastAsia="en-US"/>
          <w14:ligatures w14:val="none"/>
        </w:rPr>
      </w:pPr>
    </w:p>
    <w:p w14:paraId="1AB3D868" w14:textId="556FEF96" w:rsidR="004A0F98" w:rsidRPr="00281682" w:rsidRDefault="004A0F98" w:rsidP="004A0F98">
      <w:pPr>
        <w:pStyle w:val="ListParagraph"/>
        <w:widowControl w:val="0"/>
        <w:numPr>
          <w:ilvl w:val="0"/>
          <w:numId w:val="12"/>
        </w:numPr>
        <w:autoSpaceDE w:val="0"/>
        <w:autoSpaceDN w:val="0"/>
        <w:spacing w:after="0" w:line="240" w:lineRule="auto"/>
        <w:ind w:left="426" w:right="0" w:hanging="426"/>
        <w:contextualSpacing w:val="0"/>
        <w:rPr>
          <w:color w:val="EE0000"/>
          <w:szCs w:val="20"/>
        </w:rPr>
      </w:pPr>
      <w:r w:rsidRPr="00281682">
        <w:t xml:space="preserve">¿Crea nuevas </w:t>
      </w:r>
      <w:r w:rsidRPr="00281682">
        <w:rPr>
          <w:b/>
          <w:bCs/>
        </w:rPr>
        <w:t>obligaciones de comunicación</w:t>
      </w:r>
      <w:r w:rsidRPr="00281682">
        <w:t xml:space="preserve"> para las CPC?     Sí </w:t>
      </w:r>
      <w:sdt>
        <w:sdtPr>
          <w:rPr>
            <w:spacing w:val="-2"/>
            <w:szCs w:val="20"/>
          </w:rPr>
          <w:id w:val="-1086609996"/>
          <w14:checkbox>
            <w14:checked w14:val="0"/>
            <w14:checkedState w14:val="2612" w14:font="MS Gothic"/>
            <w14:uncheckedState w14:val="2610" w14:font="MS Gothic"/>
          </w14:checkbox>
        </w:sdtPr>
        <w:sdtEndPr/>
        <w:sdtContent>
          <w:r w:rsidRPr="00281682">
            <w:rPr>
              <w:rFonts w:ascii="MS Gothic" w:eastAsia="MS Gothic" w:hAnsi="MS Gothic" w:hint="eastAsia"/>
              <w:spacing w:val="-2"/>
              <w:szCs w:val="20"/>
            </w:rPr>
            <w:t>☐</w:t>
          </w:r>
        </w:sdtContent>
      </w:sdt>
      <w:r w:rsidRPr="00281682">
        <w:tab/>
      </w:r>
      <w:r w:rsidRPr="00281682">
        <w:tab/>
      </w:r>
      <w:r w:rsidRPr="00281682">
        <w:rPr>
          <w:color w:val="EE0000"/>
        </w:rPr>
        <w:t xml:space="preserve">No </w:t>
      </w:r>
      <w:sdt>
        <w:sdtPr>
          <w:rPr>
            <w:color w:val="EE0000"/>
            <w:spacing w:val="-2"/>
            <w:szCs w:val="20"/>
          </w:rPr>
          <w:id w:val="1408192170"/>
          <w14:checkbox>
            <w14:checked w14:val="1"/>
            <w14:checkedState w14:val="2612" w14:font="MS Gothic"/>
            <w14:uncheckedState w14:val="2610" w14:font="MS Gothic"/>
          </w14:checkbox>
        </w:sdtPr>
        <w:sdtEndPr/>
        <w:sdtContent>
          <w:r w:rsidR="009617AA" w:rsidRPr="00281682">
            <w:rPr>
              <w:rFonts w:ascii="MS Gothic" w:eastAsia="MS Gothic" w:hAnsi="MS Gothic" w:hint="eastAsia"/>
              <w:color w:val="EE0000"/>
              <w:spacing w:val="-2"/>
              <w:szCs w:val="20"/>
            </w:rPr>
            <w:t>☒</w:t>
          </w:r>
        </w:sdtContent>
      </w:sdt>
    </w:p>
    <w:p w14:paraId="0081BE57" w14:textId="77777777" w:rsidR="004A0F98" w:rsidRPr="00281682" w:rsidRDefault="004A0F98" w:rsidP="004A0F98">
      <w:pPr>
        <w:pStyle w:val="BodyText"/>
      </w:pPr>
    </w:p>
    <w:p w14:paraId="2DBA10BB" w14:textId="77777777" w:rsidR="00BF1F39" w:rsidRPr="00281682" w:rsidRDefault="004A0F98" w:rsidP="00763B68">
      <w:pPr>
        <w:ind w:left="426" w:firstLine="0"/>
        <w:rPr>
          <w:spacing w:val="-2"/>
          <w:szCs w:val="20"/>
        </w:rPr>
      </w:pPr>
      <w:r w:rsidRPr="00281682">
        <w:t>Breve descripción de la(s) nueva(s) obligación(es) de comunicación:</w:t>
      </w:r>
    </w:p>
    <w:p w14:paraId="3A5286A9" w14:textId="77777777" w:rsidR="00BF1F39" w:rsidRPr="00281682" w:rsidRDefault="00BF1F39" w:rsidP="00BF1F39">
      <w:pPr>
        <w:ind w:left="0" w:firstLine="0"/>
        <w:rPr>
          <w:spacing w:val="-2"/>
          <w:szCs w:val="20"/>
        </w:rPr>
      </w:pPr>
    </w:p>
    <w:p w14:paraId="1877657C" w14:textId="39210519" w:rsidR="004A0F98" w:rsidRPr="00281682" w:rsidRDefault="009617AA" w:rsidP="00BF1F39">
      <w:pPr>
        <w:ind w:left="0" w:firstLine="0"/>
        <w:rPr>
          <w:color w:val="EE0000"/>
          <w:szCs w:val="20"/>
        </w:rPr>
      </w:pPr>
      <w:r w:rsidRPr="00281682">
        <w:rPr>
          <w:color w:val="EE0000"/>
        </w:rPr>
        <w:t xml:space="preserve">No supone una nueva obligación de comunicación como tal, pero se propone ampliar el ámbito de aplicación del registro de buques autorizados a todos los buques pesqueros con una eslora total igual o superior a 15 metros. Por lo tanto, </w:t>
      </w:r>
      <w:ins w:id="1" w:author="Author">
        <w:r w:rsidR="005E484D" w:rsidRPr="00281682">
          <w:rPr>
            <w:color w:val="EE0000"/>
          </w:rPr>
          <w:t>l</w:t>
        </w:r>
        <w:r w:rsidR="005E484D" w:rsidRPr="00281682">
          <w:rPr>
            <w:color w:val="EE0000"/>
          </w:rPr>
          <w:t>a</w:t>
        </w:r>
        <w:r w:rsidR="005E484D" w:rsidRPr="00281682">
          <w:rPr>
            <w:color w:val="EE0000"/>
          </w:rPr>
          <w:t xml:space="preserve">s </w:t>
        </w:r>
      </w:ins>
      <w:r w:rsidRPr="00281682">
        <w:rPr>
          <w:color w:val="EE0000"/>
        </w:rPr>
        <w:t>CPC tendrán que inscribir más buques en el Registro de buques autorizados.</w:t>
      </w:r>
    </w:p>
    <w:p w14:paraId="377D1057" w14:textId="77777777" w:rsidR="004A0F98" w:rsidRPr="00281682" w:rsidRDefault="004A0F98" w:rsidP="004A0F98">
      <w:pPr>
        <w:ind w:left="318"/>
        <w:rPr>
          <w:szCs w:val="20"/>
        </w:rPr>
      </w:pPr>
    </w:p>
    <w:p w14:paraId="53E8A3F9" w14:textId="022973F1" w:rsidR="004A0F98" w:rsidRPr="00281682" w:rsidRDefault="004A0F98" w:rsidP="004A0F98">
      <w:pPr>
        <w:pStyle w:val="ListParagraph"/>
        <w:widowControl w:val="0"/>
        <w:numPr>
          <w:ilvl w:val="0"/>
          <w:numId w:val="12"/>
        </w:numPr>
        <w:autoSpaceDE w:val="0"/>
        <w:autoSpaceDN w:val="0"/>
        <w:spacing w:after="0" w:line="240" w:lineRule="auto"/>
        <w:ind w:left="426" w:right="0" w:hanging="426"/>
        <w:contextualSpacing w:val="0"/>
        <w:rPr>
          <w:szCs w:val="20"/>
        </w:rPr>
      </w:pPr>
      <w:r w:rsidRPr="00281682">
        <w:t xml:space="preserve">¿Requiere aportaciones o </w:t>
      </w:r>
      <w:r w:rsidRPr="00281682">
        <w:rPr>
          <w:b/>
          <w:bCs/>
        </w:rPr>
        <w:t xml:space="preserve">trabajo </w:t>
      </w:r>
      <w:r w:rsidRPr="00281682">
        <w:t xml:space="preserve">adicional </w:t>
      </w:r>
      <w:r w:rsidRPr="00281682">
        <w:rPr>
          <w:b/>
          <w:bCs/>
        </w:rPr>
        <w:t>por parte del SCRS</w:t>
      </w:r>
      <w:r w:rsidRPr="00281682">
        <w:t xml:space="preserve">?  </w:t>
      </w:r>
      <w:r w:rsidRPr="00281682">
        <w:rPr>
          <w:color w:val="EE0000"/>
        </w:rPr>
        <w:t xml:space="preserve">  Sí </w:t>
      </w:r>
      <w:sdt>
        <w:sdtPr>
          <w:rPr>
            <w:color w:val="EE0000"/>
            <w:spacing w:val="-2"/>
            <w:szCs w:val="20"/>
          </w:rPr>
          <w:id w:val="747465791"/>
          <w14:checkbox>
            <w14:checked w14:val="1"/>
            <w14:checkedState w14:val="2612" w14:font="MS Gothic"/>
            <w14:uncheckedState w14:val="2610" w14:font="MS Gothic"/>
          </w14:checkbox>
        </w:sdtPr>
        <w:sdtEndPr/>
        <w:sdtContent>
          <w:r w:rsidR="00707F7F" w:rsidRPr="00281682">
            <w:rPr>
              <w:rFonts w:ascii="MS Gothic" w:eastAsia="MS Gothic" w:hAnsi="MS Gothic" w:hint="eastAsia"/>
              <w:color w:val="EE0000"/>
              <w:spacing w:val="-2"/>
              <w:szCs w:val="20"/>
            </w:rPr>
            <w:t>☒</w:t>
          </w:r>
        </w:sdtContent>
      </w:sdt>
      <w:r w:rsidRPr="00281682">
        <w:rPr>
          <w:color w:val="EE0000"/>
        </w:rPr>
        <w:tab/>
      </w:r>
      <w:r w:rsidRPr="00281682">
        <w:tab/>
        <w:t xml:space="preserve">No </w:t>
      </w:r>
      <w:r w:rsidRPr="00281682">
        <w:rPr>
          <w:rFonts w:ascii="Segoe UI Symbol" w:hAnsi="Segoe UI Symbol"/>
        </w:rPr>
        <w:t>☐</w:t>
      </w:r>
      <w:r w:rsidRPr="00281682">
        <w:t xml:space="preserve">   </w:t>
      </w:r>
    </w:p>
    <w:p w14:paraId="07F1C51F" w14:textId="77777777" w:rsidR="00471622" w:rsidRPr="00281682" w:rsidRDefault="00471622" w:rsidP="00471622">
      <w:pPr>
        <w:pStyle w:val="ListParagraph"/>
        <w:ind w:left="678" w:firstLine="0"/>
        <w:rPr>
          <w:ins w:id="2" w:author="Author"/>
          <w:szCs w:val="20"/>
        </w:rPr>
        <w:pPrChange w:id="3" w:author="Author">
          <w:pPr>
            <w:pStyle w:val="ListParagraph"/>
            <w:numPr>
              <w:numId w:val="12"/>
            </w:numPr>
            <w:ind w:left="678" w:hanging="360"/>
          </w:pPr>
        </w:pPrChange>
      </w:pPr>
    </w:p>
    <w:p w14:paraId="77CC82D3" w14:textId="77777777" w:rsidR="004A0F98" w:rsidRPr="00281682" w:rsidRDefault="004A0F98" w:rsidP="00707F7F">
      <w:pPr>
        <w:ind w:left="0" w:firstLine="0"/>
        <w:rPr>
          <w:szCs w:val="20"/>
        </w:rPr>
      </w:pPr>
    </w:p>
    <w:p w14:paraId="7BC3D448" w14:textId="133C411E" w:rsidR="004A0F98" w:rsidRPr="00281682" w:rsidRDefault="004A0F98" w:rsidP="004A0F98">
      <w:pPr>
        <w:pStyle w:val="ListParagraph"/>
        <w:widowControl w:val="0"/>
        <w:numPr>
          <w:ilvl w:val="0"/>
          <w:numId w:val="12"/>
        </w:numPr>
        <w:autoSpaceDE w:val="0"/>
        <w:autoSpaceDN w:val="0"/>
        <w:spacing w:after="0" w:line="240" w:lineRule="auto"/>
        <w:ind w:left="426" w:right="0" w:hanging="426"/>
        <w:contextualSpacing w:val="0"/>
        <w:rPr>
          <w:color w:val="EE0000"/>
          <w:szCs w:val="20"/>
        </w:rPr>
      </w:pPr>
      <w:r w:rsidRPr="00281682">
        <w:t xml:space="preserve">¿Implica la creación de un </w:t>
      </w:r>
      <w:r w:rsidRPr="00281682">
        <w:rPr>
          <w:b/>
          <w:bCs/>
        </w:rPr>
        <w:t>nuevo grupo de trabajo o proceso intersesiones</w:t>
      </w:r>
      <w:r w:rsidRPr="00281682">
        <w:t xml:space="preserve">?    Sí </w:t>
      </w:r>
      <w:sdt>
        <w:sdtPr>
          <w:rPr>
            <w:spacing w:val="-2"/>
            <w:szCs w:val="20"/>
          </w:rPr>
          <w:id w:val="-353107928"/>
          <w14:checkbox>
            <w14:checked w14:val="0"/>
            <w14:checkedState w14:val="2612" w14:font="MS Gothic"/>
            <w14:uncheckedState w14:val="2610" w14:font="MS Gothic"/>
          </w14:checkbox>
        </w:sdtPr>
        <w:sdtEndPr/>
        <w:sdtContent>
          <w:r w:rsidRPr="00281682">
            <w:rPr>
              <w:rFonts w:ascii="MS Gothic" w:eastAsia="MS Gothic" w:hAnsi="MS Gothic" w:hint="eastAsia"/>
              <w:spacing w:val="-2"/>
              <w:szCs w:val="20"/>
            </w:rPr>
            <w:t>☐</w:t>
          </w:r>
        </w:sdtContent>
      </w:sdt>
      <w:r w:rsidRPr="00281682">
        <w:t xml:space="preserve">      </w:t>
      </w:r>
      <w:r w:rsidRPr="00281682">
        <w:rPr>
          <w:color w:val="EE0000"/>
        </w:rPr>
        <w:t xml:space="preserve"> No </w:t>
      </w:r>
      <w:sdt>
        <w:sdtPr>
          <w:rPr>
            <w:color w:val="EE0000"/>
            <w:spacing w:val="-2"/>
            <w:szCs w:val="20"/>
          </w:rPr>
          <w:id w:val="-1341926493"/>
          <w14:checkbox>
            <w14:checked w14:val="1"/>
            <w14:checkedState w14:val="2612" w14:font="MS Gothic"/>
            <w14:uncheckedState w14:val="2610" w14:font="MS Gothic"/>
          </w14:checkbox>
        </w:sdtPr>
        <w:sdtEndPr/>
        <w:sdtContent>
          <w:r w:rsidR="00707F7F" w:rsidRPr="00281682">
            <w:rPr>
              <w:rFonts w:ascii="MS Gothic" w:eastAsia="MS Gothic" w:hAnsi="MS Gothic" w:hint="eastAsia"/>
              <w:color w:val="EE0000"/>
              <w:spacing w:val="-2"/>
              <w:szCs w:val="20"/>
            </w:rPr>
            <w:t>☒</w:t>
          </w:r>
        </w:sdtContent>
      </w:sdt>
    </w:p>
    <w:p w14:paraId="6557044F" w14:textId="77777777" w:rsidR="004A0F98" w:rsidRPr="007E4F8F" w:rsidRDefault="004A0F98" w:rsidP="00707F7F">
      <w:pPr>
        <w:ind w:left="0" w:firstLine="0"/>
        <w:rPr>
          <w:szCs w:val="20"/>
        </w:rPr>
      </w:pPr>
    </w:p>
    <w:p w14:paraId="564D2729" w14:textId="77777777" w:rsidR="004A0F98" w:rsidRPr="007E4F8F" w:rsidRDefault="004A0F98" w:rsidP="004A0F98">
      <w:pPr>
        <w:pStyle w:val="ListParagraph"/>
        <w:widowControl w:val="0"/>
        <w:numPr>
          <w:ilvl w:val="0"/>
          <w:numId w:val="12"/>
        </w:numPr>
        <w:autoSpaceDE w:val="0"/>
        <w:autoSpaceDN w:val="0"/>
        <w:spacing w:after="0" w:line="240" w:lineRule="auto"/>
        <w:ind w:left="426" w:right="0" w:hanging="426"/>
        <w:contextualSpacing w:val="0"/>
        <w:rPr>
          <w:szCs w:val="20"/>
        </w:rPr>
      </w:pPr>
      <w:r>
        <w:t>¿Requiere un nuevo</w:t>
      </w:r>
      <w:r>
        <w:rPr>
          <w:b/>
          <w:bCs/>
        </w:rPr>
        <w:t xml:space="preserve"> programa o actividades adicionales que deba gestionar la Secretaría</w:t>
      </w:r>
      <w:r>
        <w:t xml:space="preserve">?  </w:t>
      </w:r>
    </w:p>
    <w:p w14:paraId="68E42F47" w14:textId="77777777" w:rsidR="004A0F98" w:rsidRPr="007E4F8F" w:rsidRDefault="004A0F98" w:rsidP="004A0F98">
      <w:pPr>
        <w:pStyle w:val="ListParagraph"/>
        <w:ind w:left="426" w:firstLine="0"/>
        <w:rPr>
          <w:spacing w:val="-2"/>
          <w:szCs w:val="20"/>
        </w:rPr>
      </w:pPr>
    </w:p>
    <w:p w14:paraId="14F69967" w14:textId="0093424E" w:rsidR="004A0F98" w:rsidRPr="007E4F8F" w:rsidRDefault="004A0F98" w:rsidP="004A0F98">
      <w:pPr>
        <w:pStyle w:val="ListParagraph"/>
        <w:ind w:left="426" w:firstLine="0"/>
        <w:rPr>
          <w:szCs w:val="20"/>
        </w:rPr>
      </w:pPr>
      <w:r>
        <w:t xml:space="preserve">Sí </w:t>
      </w:r>
      <w:sdt>
        <w:sdtPr>
          <w:rPr>
            <w:spacing w:val="-2"/>
            <w:szCs w:val="20"/>
          </w:rPr>
          <w:id w:val="-691526193"/>
          <w14:checkbox>
            <w14:checked w14:val="0"/>
            <w14:checkedState w14:val="2612" w14:font="MS Gothic"/>
            <w14:uncheckedState w14:val="2610" w14:font="MS Gothic"/>
          </w14:checkbox>
        </w:sdtPr>
        <w:sdtEndPr/>
        <w:sdtContent>
          <w:r>
            <w:rPr>
              <w:rFonts w:ascii="MS Gothic" w:eastAsia="MS Gothic" w:hAnsi="MS Gothic" w:hint="eastAsia"/>
              <w:spacing w:val="-2"/>
              <w:szCs w:val="20"/>
            </w:rPr>
            <w:t>☐</w:t>
          </w:r>
        </w:sdtContent>
      </w:sdt>
      <w:r>
        <w:t xml:space="preserve">     </w:t>
      </w:r>
      <w:r>
        <w:rPr>
          <w:color w:val="FF0000"/>
        </w:rPr>
        <w:t xml:space="preserve"> No </w:t>
      </w:r>
      <w:sdt>
        <w:sdtPr>
          <w:rPr>
            <w:color w:val="FF0000"/>
            <w:spacing w:val="-2"/>
            <w:szCs w:val="20"/>
          </w:rPr>
          <w:id w:val="259880482"/>
          <w14:checkbox>
            <w14:checked w14:val="1"/>
            <w14:checkedState w14:val="2612" w14:font="MS Gothic"/>
            <w14:uncheckedState w14:val="2610" w14:font="MS Gothic"/>
          </w14:checkbox>
        </w:sdtPr>
        <w:sdtEndPr/>
        <w:sdtContent>
          <w:r w:rsidR="00707F7F" w:rsidRPr="005E1C44">
            <w:rPr>
              <w:rFonts w:ascii="MS Gothic" w:eastAsia="MS Gothic" w:hAnsi="MS Gothic" w:hint="eastAsia"/>
              <w:color w:val="FF0000"/>
              <w:spacing w:val="-2"/>
              <w:szCs w:val="20"/>
            </w:rPr>
            <w:t>☒</w:t>
          </w:r>
        </w:sdtContent>
      </w:sdt>
    </w:p>
    <w:p w14:paraId="5EAF6709" w14:textId="77777777" w:rsidR="004A0F98" w:rsidRPr="007E4F8F" w:rsidRDefault="004A0F98" w:rsidP="00763B68">
      <w:pPr>
        <w:ind w:left="0" w:firstLine="0"/>
        <w:rPr>
          <w:spacing w:val="-2"/>
          <w:szCs w:val="20"/>
        </w:rPr>
      </w:pPr>
    </w:p>
    <w:p w14:paraId="30DCD11B" w14:textId="77777777" w:rsidR="00BF1F39" w:rsidRPr="00BF1F39" w:rsidRDefault="004A0F98" w:rsidP="004A0F98">
      <w:pPr>
        <w:pStyle w:val="ListParagraph"/>
        <w:widowControl w:val="0"/>
        <w:numPr>
          <w:ilvl w:val="0"/>
          <w:numId w:val="12"/>
        </w:numPr>
        <w:autoSpaceDE w:val="0"/>
        <w:autoSpaceDN w:val="0"/>
        <w:spacing w:after="0" w:line="240" w:lineRule="auto"/>
        <w:ind w:left="426" w:right="0" w:hanging="426"/>
        <w:contextualSpacing w:val="0"/>
        <w:rPr>
          <w:spacing w:val="-2"/>
          <w:szCs w:val="20"/>
        </w:rPr>
      </w:pPr>
      <w:r>
        <w:t>¿Cuál es el calendario propuesto para la implementación? ¿Existen distintos calendarios específicos para determinadas CPC, pesquerías, regiones, etc.?</w:t>
      </w:r>
    </w:p>
    <w:p w14:paraId="40A16890" w14:textId="77777777" w:rsidR="00BF1F39" w:rsidRDefault="00BF1F39" w:rsidP="00BF1F39">
      <w:pPr>
        <w:widowControl w:val="0"/>
        <w:autoSpaceDE w:val="0"/>
        <w:autoSpaceDN w:val="0"/>
        <w:spacing w:after="0" w:line="240" w:lineRule="auto"/>
        <w:ind w:left="0" w:right="0" w:firstLine="0"/>
        <w:rPr>
          <w:color w:val="0070C0"/>
          <w:spacing w:val="-2"/>
          <w:szCs w:val="20"/>
        </w:rPr>
      </w:pPr>
    </w:p>
    <w:p w14:paraId="0A109A24" w14:textId="5A3DBE38" w:rsidR="004A0F98" w:rsidRPr="005E1C44" w:rsidRDefault="00BF1F39" w:rsidP="00BF1F39">
      <w:pPr>
        <w:widowControl w:val="0"/>
        <w:autoSpaceDE w:val="0"/>
        <w:autoSpaceDN w:val="0"/>
        <w:spacing w:after="0" w:line="240" w:lineRule="auto"/>
        <w:ind w:left="0" w:right="0" w:firstLine="0"/>
        <w:rPr>
          <w:color w:val="EE0000"/>
          <w:spacing w:val="-2"/>
          <w:szCs w:val="20"/>
        </w:rPr>
      </w:pPr>
      <w:r>
        <w:rPr>
          <w:color w:val="EE0000"/>
        </w:rPr>
        <w:t>No hay un calendario concreto para su i</w:t>
      </w:r>
      <w:r w:rsidR="005E484D">
        <w:rPr>
          <w:color w:val="EE0000"/>
        </w:rPr>
        <w:t>mplementación</w:t>
      </w:r>
      <w:r>
        <w:rPr>
          <w:color w:val="EE0000"/>
        </w:rPr>
        <w:t xml:space="preserve">; las nuevas obligaciones entrarán en vigor a partir de la entrada en vigor de las CMM. </w:t>
      </w:r>
    </w:p>
    <w:p w14:paraId="2FEB70A8" w14:textId="77777777" w:rsidR="004A0F98" w:rsidRPr="007E4F8F" w:rsidRDefault="004A0F98" w:rsidP="00B3467C">
      <w:pPr>
        <w:ind w:left="0" w:firstLine="0"/>
        <w:rPr>
          <w:spacing w:val="-2"/>
          <w:szCs w:val="20"/>
        </w:rPr>
      </w:pPr>
    </w:p>
    <w:p w14:paraId="48FD5D4B" w14:textId="77777777" w:rsidR="00BF1F39" w:rsidRDefault="004A0F98" w:rsidP="004A0F98">
      <w:pPr>
        <w:pStyle w:val="ListParagraph"/>
        <w:widowControl w:val="0"/>
        <w:numPr>
          <w:ilvl w:val="0"/>
          <w:numId w:val="12"/>
        </w:numPr>
        <w:autoSpaceDE w:val="0"/>
        <w:autoSpaceDN w:val="0"/>
        <w:spacing w:after="0" w:line="240" w:lineRule="auto"/>
        <w:ind w:left="426" w:right="0" w:hanging="426"/>
        <w:contextualSpacing w:val="0"/>
        <w:rPr>
          <w:spacing w:val="-2"/>
          <w:szCs w:val="20"/>
        </w:rPr>
      </w:pPr>
      <w:r>
        <w:t>¿Hay alguna otra información pertinente sobre las repercusiones de la propuesta en lo referente a los recursos y a la carga de trabajo?</w:t>
      </w:r>
    </w:p>
    <w:p w14:paraId="75F1800D" w14:textId="77777777" w:rsidR="00BF1F39" w:rsidRDefault="00BF1F39" w:rsidP="00BF1F39">
      <w:pPr>
        <w:widowControl w:val="0"/>
        <w:autoSpaceDE w:val="0"/>
        <w:autoSpaceDN w:val="0"/>
        <w:spacing w:after="0" w:line="240" w:lineRule="auto"/>
        <w:ind w:left="0" w:right="0" w:firstLine="0"/>
        <w:rPr>
          <w:color w:val="0070C0"/>
          <w:spacing w:val="-2"/>
          <w:szCs w:val="20"/>
        </w:rPr>
      </w:pPr>
    </w:p>
    <w:p w14:paraId="764D9766" w14:textId="3C7D720A" w:rsidR="004A0F98" w:rsidRPr="005E1C44" w:rsidRDefault="00BF1F39" w:rsidP="00BF1F39">
      <w:pPr>
        <w:widowControl w:val="0"/>
        <w:autoSpaceDE w:val="0"/>
        <w:autoSpaceDN w:val="0"/>
        <w:spacing w:after="0" w:line="240" w:lineRule="auto"/>
        <w:ind w:left="0" w:right="0" w:firstLine="0"/>
        <w:rPr>
          <w:color w:val="EE0000"/>
          <w:spacing w:val="-2"/>
          <w:szCs w:val="20"/>
        </w:rPr>
      </w:pPr>
      <w:r>
        <w:rPr>
          <w:color w:val="EE0000"/>
        </w:rPr>
        <w:t>Ninguna.</w:t>
      </w:r>
    </w:p>
    <w:p w14:paraId="19B61101" w14:textId="77777777" w:rsidR="004A0F98" w:rsidRPr="007E4F8F" w:rsidRDefault="004A0F98" w:rsidP="004A0F98">
      <w:pPr>
        <w:pStyle w:val="ListParagraph"/>
        <w:ind w:left="426" w:firstLine="0"/>
        <w:rPr>
          <w:spacing w:val="-2"/>
          <w:szCs w:val="20"/>
        </w:rPr>
      </w:pPr>
    </w:p>
    <w:p w14:paraId="428471DA" w14:textId="77777777" w:rsidR="00040F18" w:rsidRDefault="00040F18">
      <w:pPr>
        <w:spacing w:after="160" w:line="278" w:lineRule="auto"/>
        <w:ind w:left="0" w:right="0" w:firstLine="0"/>
        <w:jc w:val="left"/>
        <w:rPr>
          <w:b/>
          <w:bCs/>
          <w:color w:val="auto"/>
          <w:kern w:val="0"/>
          <w:szCs w:val="20"/>
          <w14:ligatures w14:val="none"/>
        </w:rPr>
      </w:pPr>
      <w:r>
        <w:br w:type="page"/>
      </w:r>
    </w:p>
    <w:p w14:paraId="20DE045D" w14:textId="45D874B9" w:rsidR="00BB0482" w:rsidRDefault="00BB0482" w:rsidP="00BB0482">
      <w:pPr>
        <w:widowControl w:val="0"/>
        <w:autoSpaceDE w:val="0"/>
        <w:autoSpaceDN w:val="0"/>
        <w:spacing w:after="0" w:line="240" w:lineRule="auto"/>
        <w:ind w:left="0" w:right="0" w:firstLine="0"/>
        <w:jc w:val="right"/>
        <w:rPr>
          <w:b/>
          <w:bCs/>
          <w:color w:val="auto"/>
          <w:kern w:val="0"/>
          <w:szCs w:val="20"/>
          <w14:ligatures w14:val="none"/>
        </w:rPr>
      </w:pPr>
      <w:r>
        <w:rPr>
          <w:b/>
          <w:color w:val="auto"/>
        </w:rPr>
        <w:lastRenderedPageBreak/>
        <w:t>Original: inglés</w:t>
      </w:r>
    </w:p>
    <w:p w14:paraId="1CCAC50A" w14:textId="77777777" w:rsidR="00BB0482" w:rsidRPr="00865831" w:rsidRDefault="00BB0482" w:rsidP="00BB0482">
      <w:pPr>
        <w:widowControl w:val="0"/>
        <w:autoSpaceDE w:val="0"/>
        <w:autoSpaceDN w:val="0"/>
        <w:spacing w:after="0" w:line="240" w:lineRule="auto"/>
        <w:ind w:left="0" w:right="0" w:firstLine="0"/>
        <w:jc w:val="center"/>
        <w:rPr>
          <w:b/>
          <w:bCs/>
          <w:color w:val="auto"/>
          <w:kern w:val="0"/>
          <w:szCs w:val="20"/>
          <w:lang w:eastAsia="en-US"/>
          <w14:ligatures w14:val="none"/>
        </w:rPr>
      </w:pPr>
    </w:p>
    <w:p w14:paraId="12FF0BB5" w14:textId="005A21AE" w:rsidR="00E46555" w:rsidRPr="00E46555" w:rsidRDefault="00A36096" w:rsidP="00BB0482">
      <w:pPr>
        <w:widowControl w:val="0"/>
        <w:autoSpaceDE w:val="0"/>
        <w:autoSpaceDN w:val="0"/>
        <w:spacing w:after="0" w:line="240" w:lineRule="auto"/>
        <w:ind w:left="0" w:right="0" w:firstLine="0"/>
        <w:jc w:val="center"/>
        <w:rPr>
          <w:b/>
          <w:bCs/>
          <w:color w:val="auto"/>
          <w:kern w:val="0"/>
          <w:szCs w:val="20"/>
          <w14:ligatures w14:val="none"/>
        </w:rPr>
      </w:pPr>
      <w:r>
        <w:rPr>
          <w:b/>
        </w:rPr>
        <w:t>Nota explicativa sobre la propuesta de enmienda de la Recomendación 25-12 presentada por la Unión Europea</w:t>
      </w:r>
    </w:p>
    <w:p w14:paraId="611A5C64" w14:textId="77777777" w:rsidR="006C6A2D" w:rsidRPr="00865831" w:rsidRDefault="006C6A2D" w:rsidP="00BB0482">
      <w:pPr>
        <w:widowControl w:val="0"/>
        <w:autoSpaceDE w:val="0"/>
        <w:autoSpaceDN w:val="0"/>
        <w:spacing w:after="0" w:line="240" w:lineRule="auto"/>
        <w:ind w:left="0" w:right="0" w:firstLine="0"/>
        <w:jc w:val="center"/>
        <w:rPr>
          <w:i/>
          <w:iCs/>
          <w:color w:val="auto"/>
          <w:kern w:val="0"/>
          <w:szCs w:val="20"/>
          <w:lang w:eastAsia="en-US"/>
          <w14:ligatures w14:val="none"/>
        </w:rPr>
      </w:pPr>
    </w:p>
    <w:p w14:paraId="04EC319F" w14:textId="140A1027" w:rsidR="00BB0482" w:rsidRPr="00A17883" w:rsidRDefault="00BB0482" w:rsidP="00BB0482">
      <w:pPr>
        <w:widowControl w:val="0"/>
        <w:autoSpaceDE w:val="0"/>
        <w:autoSpaceDN w:val="0"/>
        <w:spacing w:after="0" w:line="240" w:lineRule="auto"/>
        <w:ind w:left="0" w:right="0" w:firstLine="0"/>
        <w:jc w:val="center"/>
        <w:rPr>
          <w:i/>
          <w:iCs/>
          <w:color w:val="auto"/>
          <w:kern w:val="0"/>
          <w:szCs w:val="20"/>
          <w14:ligatures w14:val="none"/>
        </w:rPr>
      </w:pPr>
      <w:r>
        <w:rPr>
          <w:i/>
          <w:color w:val="auto"/>
        </w:rPr>
        <w:t>(documento presentado por la Unión Europea)</w:t>
      </w:r>
    </w:p>
    <w:p w14:paraId="36A27F6B" w14:textId="77777777" w:rsidR="00E46555" w:rsidRPr="00865831" w:rsidRDefault="00E46555" w:rsidP="00BB0482">
      <w:pPr>
        <w:widowControl w:val="0"/>
        <w:autoSpaceDE w:val="0"/>
        <w:autoSpaceDN w:val="0"/>
        <w:spacing w:after="0" w:line="240" w:lineRule="auto"/>
        <w:ind w:left="0" w:right="0" w:firstLine="0"/>
        <w:jc w:val="center"/>
        <w:rPr>
          <w:b/>
          <w:bCs/>
          <w:color w:val="auto"/>
          <w:kern w:val="0"/>
          <w:szCs w:val="20"/>
          <w:lang w:eastAsia="en-US"/>
          <w14:ligatures w14:val="none"/>
        </w:rPr>
      </w:pPr>
    </w:p>
    <w:p w14:paraId="2A65D0B6" w14:textId="77777777" w:rsidR="004A0F98" w:rsidRDefault="004A0F98" w:rsidP="004A0F98">
      <w:pPr>
        <w:pStyle w:val="BodyText"/>
      </w:pPr>
    </w:p>
    <w:p w14:paraId="09105CA3" w14:textId="4BA64E68" w:rsidR="00F12817" w:rsidRPr="006C6A2D" w:rsidRDefault="004D43FA" w:rsidP="00F12817">
      <w:pPr>
        <w:pStyle w:val="BodyText"/>
        <w:jc w:val="both"/>
        <w:rPr>
          <w:b/>
          <w:bCs/>
          <w:i/>
          <w:iCs/>
        </w:rPr>
      </w:pPr>
      <w:r>
        <w:rPr>
          <w:b/>
          <w:i/>
        </w:rPr>
        <w:t>Sobre e l á</w:t>
      </w:r>
      <w:r w:rsidR="00F12817">
        <w:rPr>
          <w:b/>
          <w:i/>
        </w:rPr>
        <w:t>mbito de aplicación del Registro de buques pesqueros de ICCAT</w:t>
      </w:r>
    </w:p>
    <w:p w14:paraId="53BE83C6" w14:textId="77777777" w:rsidR="00F12817" w:rsidRPr="00865831" w:rsidRDefault="00F12817" w:rsidP="00F12817">
      <w:pPr>
        <w:pStyle w:val="BodyText"/>
        <w:jc w:val="both"/>
      </w:pPr>
    </w:p>
    <w:p w14:paraId="1039FAEE" w14:textId="38E50B34" w:rsidR="00F12817" w:rsidRPr="00040F18" w:rsidRDefault="00F12817" w:rsidP="00F12817">
      <w:pPr>
        <w:pStyle w:val="BodyText"/>
        <w:jc w:val="both"/>
      </w:pPr>
      <w:r>
        <w:t>La norma general establecida en la actual Recomendación 25-12 es que solo deben incluirse en el registro de buques de ICCAT aquellos buques de 20 m o más. No obstante, las normas específicas aplicables al pez espada y al atún blanco en el Mediterráneo, así como al atún rojo en el Atlántico este y Mediterráneo, exigen que se comunique a la Secretaría de ICCAT todos los buques de captura, independientemente de su eslora, autorizados a pescar activamente estas especies. Esto significa que, en la práctica, todos o casi todos los buques que pescan activamente especies de ICCAT en el Mediterráneo deben figurar en el Registro, mientras que en las pesquerías del Atlántico solo se incluyen los buques de más de 20 m.</w:t>
      </w:r>
    </w:p>
    <w:p w14:paraId="1B5C455E" w14:textId="77777777" w:rsidR="00F12817" w:rsidRPr="00865831" w:rsidRDefault="00F12817" w:rsidP="00F12817">
      <w:pPr>
        <w:pStyle w:val="BodyText"/>
        <w:jc w:val="both"/>
      </w:pPr>
    </w:p>
    <w:p w14:paraId="501967FC" w14:textId="03EDAF61" w:rsidR="000C672E" w:rsidRDefault="00F12817" w:rsidP="00F12817">
      <w:pPr>
        <w:pStyle w:val="BodyText"/>
        <w:jc w:val="both"/>
      </w:pPr>
      <w:r>
        <w:t>Esta notable disparidad y asimetría entre el Mediterráneo y el Atlántico no solo genera una desigualdad de condiciones entre las CPC costeras de estas dos cuencas marítimas, sino que también da lugar a una importante falta de información básica que impide obtener una visión clara de la flota y la importancia pesquera de las distintas CPC.</w:t>
      </w:r>
    </w:p>
    <w:p w14:paraId="710A7554" w14:textId="77777777" w:rsidR="006C6A2D" w:rsidRPr="00865831" w:rsidRDefault="006C6A2D" w:rsidP="00F12817">
      <w:pPr>
        <w:pStyle w:val="BodyText"/>
        <w:jc w:val="both"/>
      </w:pPr>
    </w:p>
    <w:p w14:paraId="0F3A6012" w14:textId="38AB200C" w:rsidR="007E390A" w:rsidRPr="00040F18" w:rsidRDefault="00F12817" w:rsidP="00F12817">
      <w:pPr>
        <w:pStyle w:val="BodyText"/>
        <w:jc w:val="both"/>
      </w:pPr>
      <w:r>
        <w:t xml:space="preserve">A modo de ejemplo, el registro de buques autorizados cuenta con más de 14 000 </w:t>
      </w:r>
      <w:r w:rsidR="00BA0F28">
        <w:t>bu</w:t>
      </w:r>
      <w:r w:rsidR="00366AC3">
        <w:t>ques</w:t>
      </w:r>
      <w:r>
        <w:t>, de l</w:t>
      </w:r>
      <w:r w:rsidR="000B1204">
        <w:t xml:space="preserve">os </w:t>
      </w:r>
      <w:r>
        <w:t xml:space="preserve">cuales más del 31 % tienen una eslora inferior a 4 m y el 70 % tienen una eslora inferior a 8 m.  </w:t>
      </w:r>
    </w:p>
    <w:p w14:paraId="7DA7112F" w14:textId="77777777" w:rsidR="000C672E" w:rsidRPr="00865831" w:rsidRDefault="000C672E" w:rsidP="00F12817">
      <w:pPr>
        <w:pStyle w:val="BodyText"/>
        <w:jc w:val="both"/>
      </w:pPr>
    </w:p>
    <w:tbl>
      <w:tblPr>
        <w:tblStyle w:val="TableGrid"/>
        <w:tblW w:w="0" w:type="auto"/>
        <w:jc w:val="center"/>
        <w:tblLook w:val="04A0" w:firstRow="1" w:lastRow="0" w:firstColumn="1" w:lastColumn="0" w:noHBand="0" w:noVBand="1"/>
      </w:tblPr>
      <w:tblGrid>
        <w:gridCol w:w="1838"/>
        <w:gridCol w:w="1985"/>
      </w:tblGrid>
      <w:tr w:rsidR="0078774A" w:rsidRPr="00040F18" w14:paraId="4A35FF56" w14:textId="77777777" w:rsidTr="00F35BF1">
        <w:trPr>
          <w:jc w:val="center"/>
        </w:trPr>
        <w:tc>
          <w:tcPr>
            <w:tcW w:w="1838" w:type="dxa"/>
          </w:tcPr>
          <w:p w14:paraId="55BAB337" w14:textId="77777777" w:rsidR="0078774A" w:rsidRPr="00BC2EC9" w:rsidRDefault="0078774A">
            <w:pPr>
              <w:rPr>
                <w:rFonts w:eastAsiaTheme="majorEastAsia" w:cs="Times New Roman"/>
                <w:i/>
                <w:iCs/>
                <w:noProof/>
                <w:color w:val="auto"/>
                <w:szCs w:val="20"/>
              </w:rPr>
            </w:pPr>
            <w:r>
              <w:rPr>
                <w:i/>
                <w:color w:val="auto"/>
              </w:rPr>
              <w:t>LOA (metros)</w:t>
            </w:r>
          </w:p>
        </w:tc>
        <w:tc>
          <w:tcPr>
            <w:tcW w:w="1985" w:type="dxa"/>
          </w:tcPr>
          <w:p w14:paraId="767A3AFD" w14:textId="77777777" w:rsidR="0078774A" w:rsidRPr="00BC2EC9" w:rsidRDefault="0078774A">
            <w:pPr>
              <w:rPr>
                <w:rFonts w:eastAsiaTheme="majorEastAsia" w:cs="Times New Roman"/>
                <w:i/>
                <w:iCs/>
                <w:color w:val="auto"/>
                <w:szCs w:val="20"/>
              </w:rPr>
            </w:pPr>
            <w:r>
              <w:rPr>
                <w:i/>
                <w:color w:val="auto"/>
              </w:rPr>
              <w:t>N.º de buques</w:t>
            </w:r>
          </w:p>
        </w:tc>
      </w:tr>
      <w:tr w:rsidR="0078774A" w:rsidRPr="00040F18" w14:paraId="5C939AA5" w14:textId="77777777" w:rsidTr="00F35BF1">
        <w:trPr>
          <w:jc w:val="center"/>
        </w:trPr>
        <w:tc>
          <w:tcPr>
            <w:tcW w:w="1838" w:type="dxa"/>
          </w:tcPr>
          <w:p w14:paraId="25D571AF" w14:textId="1D8562CA" w:rsidR="0078774A" w:rsidRPr="00040F18" w:rsidRDefault="0078774A" w:rsidP="0078774A">
            <w:pPr>
              <w:rPr>
                <w:rFonts w:eastAsiaTheme="majorEastAsia" w:cs="Times New Roman"/>
                <w:color w:val="auto"/>
                <w:szCs w:val="20"/>
              </w:rPr>
            </w:pPr>
            <w:r>
              <w:rPr>
                <w:color w:val="auto"/>
              </w:rPr>
              <w:t>&lt;4</w:t>
            </w:r>
          </w:p>
        </w:tc>
        <w:tc>
          <w:tcPr>
            <w:tcW w:w="1985" w:type="dxa"/>
          </w:tcPr>
          <w:p w14:paraId="08771CAC" w14:textId="6739414E" w:rsidR="0078774A" w:rsidRPr="00040F18" w:rsidRDefault="0078774A">
            <w:pPr>
              <w:rPr>
                <w:rFonts w:eastAsiaTheme="majorEastAsia" w:cs="Times New Roman"/>
                <w:color w:val="auto"/>
                <w:szCs w:val="20"/>
              </w:rPr>
            </w:pPr>
            <w:r>
              <w:rPr>
                <w:color w:val="auto"/>
              </w:rPr>
              <w:t>4.534</w:t>
            </w:r>
          </w:p>
        </w:tc>
      </w:tr>
      <w:tr w:rsidR="0078774A" w:rsidRPr="00040F18" w14:paraId="7D85BDD0" w14:textId="77777777" w:rsidTr="00F35BF1">
        <w:trPr>
          <w:jc w:val="center"/>
        </w:trPr>
        <w:tc>
          <w:tcPr>
            <w:tcW w:w="1838" w:type="dxa"/>
          </w:tcPr>
          <w:p w14:paraId="1C4A0389" w14:textId="6C05B73E" w:rsidR="0078774A" w:rsidRPr="00040F18" w:rsidRDefault="0078774A" w:rsidP="0078774A">
            <w:pPr>
              <w:rPr>
                <w:rFonts w:eastAsiaTheme="majorEastAsia" w:cs="Times New Roman"/>
                <w:color w:val="auto"/>
                <w:szCs w:val="20"/>
              </w:rPr>
            </w:pPr>
            <w:r>
              <w:rPr>
                <w:color w:val="auto"/>
              </w:rPr>
              <w:t>4-8</w:t>
            </w:r>
          </w:p>
        </w:tc>
        <w:tc>
          <w:tcPr>
            <w:tcW w:w="1985" w:type="dxa"/>
          </w:tcPr>
          <w:p w14:paraId="5E765AC9" w14:textId="1A8B2AA0" w:rsidR="0078774A" w:rsidRPr="00040F18" w:rsidRDefault="0078774A">
            <w:pPr>
              <w:rPr>
                <w:rFonts w:eastAsiaTheme="majorEastAsia" w:cs="Times New Roman"/>
                <w:color w:val="auto"/>
                <w:szCs w:val="20"/>
              </w:rPr>
            </w:pPr>
            <w:r>
              <w:rPr>
                <w:color w:val="auto"/>
              </w:rPr>
              <w:t>5.474</w:t>
            </w:r>
          </w:p>
        </w:tc>
      </w:tr>
      <w:tr w:rsidR="0078774A" w:rsidRPr="00040F18" w14:paraId="46EE928E" w14:textId="77777777" w:rsidTr="00F35BF1">
        <w:trPr>
          <w:jc w:val="center"/>
        </w:trPr>
        <w:tc>
          <w:tcPr>
            <w:tcW w:w="1838" w:type="dxa"/>
          </w:tcPr>
          <w:p w14:paraId="54A6C605" w14:textId="7651D6FB" w:rsidR="0078774A" w:rsidRPr="00040F18" w:rsidRDefault="0078774A" w:rsidP="0078774A">
            <w:pPr>
              <w:rPr>
                <w:rFonts w:eastAsiaTheme="majorEastAsia" w:cs="Times New Roman"/>
                <w:color w:val="auto"/>
                <w:szCs w:val="20"/>
              </w:rPr>
            </w:pPr>
            <w:r>
              <w:rPr>
                <w:color w:val="auto"/>
              </w:rPr>
              <w:t>8-12</w:t>
            </w:r>
          </w:p>
        </w:tc>
        <w:tc>
          <w:tcPr>
            <w:tcW w:w="1985" w:type="dxa"/>
          </w:tcPr>
          <w:p w14:paraId="1D079512" w14:textId="67EEF512" w:rsidR="0078774A" w:rsidRPr="00040F18" w:rsidRDefault="0078774A">
            <w:pPr>
              <w:rPr>
                <w:rFonts w:eastAsiaTheme="majorEastAsia" w:cs="Times New Roman"/>
                <w:color w:val="auto"/>
                <w:szCs w:val="20"/>
              </w:rPr>
            </w:pPr>
            <w:r>
              <w:rPr>
                <w:color w:val="auto"/>
              </w:rPr>
              <w:t>2.154</w:t>
            </w:r>
          </w:p>
        </w:tc>
      </w:tr>
      <w:tr w:rsidR="0078774A" w:rsidRPr="00040F18" w14:paraId="40A4B3CA" w14:textId="77777777" w:rsidTr="00F35BF1">
        <w:trPr>
          <w:jc w:val="center"/>
        </w:trPr>
        <w:tc>
          <w:tcPr>
            <w:tcW w:w="1838" w:type="dxa"/>
          </w:tcPr>
          <w:p w14:paraId="4722362D" w14:textId="6C4454CF" w:rsidR="0078774A" w:rsidRPr="00040F18" w:rsidRDefault="0078774A" w:rsidP="0078774A">
            <w:pPr>
              <w:rPr>
                <w:rFonts w:eastAsiaTheme="majorEastAsia" w:cs="Times New Roman"/>
                <w:color w:val="auto"/>
                <w:szCs w:val="20"/>
              </w:rPr>
            </w:pPr>
            <w:r>
              <w:rPr>
                <w:color w:val="auto"/>
              </w:rPr>
              <w:t>12-15</w:t>
            </w:r>
          </w:p>
        </w:tc>
        <w:tc>
          <w:tcPr>
            <w:tcW w:w="1985" w:type="dxa"/>
          </w:tcPr>
          <w:p w14:paraId="06853DE8" w14:textId="553C8F2D" w:rsidR="0078774A" w:rsidRPr="00040F18" w:rsidRDefault="0078774A">
            <w:pPr>
              <w:rPr>
                <w:rFonts w:eastAsiaTheme="majorEastAsia" w:cs="Times New Roman"/>
                <w:color w:val="auto"/>
                <w:szCs w:val="20"/>
              </w:rPr>
            </w:pPr>
            <w:r>
              <w:rPr>
                <w:color w:val="auto"/>
              </w:rPr>
              <w:t>1.003</w:t>
            </w:r>
          </w:p>
        </w:tc>
      </w:tr>
      <w:tr w:rsidR="0078774A" w:rsidRPr="00040F18" w14:paraId="603F4ACE" w14:textId="77777777" w:rsidTr="00F35BF1">
        <w:trPr>
          <w:jc w:val="center"/>
        </w:trPr>
        <w:tc>
          <w:tcPr>
            <w:tcW w:w="1838" w:type="dxa"/>
          </w:tcPr>
          <w:p w14:paraId="46610F6C" w14:textId="794B5E4C" w:rsidR="0078774A" w:rsidRPr="00040F18" w:rsidRDefault="0078774A" w:rsidP="0078774A">
            <w:pPr>
              <w:rPr>
                <w:rFonts w:eastAsiaTheme="majorEastAsia" w:cs="Times New Roman"/>
                <w:color w:val="auto"/>
                <w:szCs w:val="20"/>
              </w:rPr>
            </w:pPr>
            <w:r>
              <w:rPr>
                <w:color w:val="auto"/>
              </w:rPr>
              <w:t>15-20</w:t>
            </w:r>
          </w:p>
        </w:tc>
        <w:tc>
          <w:tcPr>
            <w:tcW w:w="1985" w:type="dxa"/>
          </w:tcPr>
          <w:p w14:paraId="149982E5" w14:textId="0F4D90CF" w:rsidR="0078774A" w:rsidRPr="00040F18" w:rsidRDefault="0078774A">
            <w:pPr>
              <w:rPr>
                <w:rFonts w:eastAsiaTheme="majorEastAsia" w:cs="Times New Roman"/>
                <w:color w:val="auto"/>
                <w:szCs w:val="20"/>
              </w:rPr>
            </w:pPr>
            <w:r>
              <w:rPr>
                <w:color w:val="auto"/>
              </w:rPr>
              <w:t>5.02</w:t>
            </w:r>
          </w:p>
        </w:tc>
      </w:tr>
      <w:tr w:rsidR="0078774A" w:rsidRPr="00040F18" w14:paraId="0AD86F08" w14:textId="77777777" w:rsidTr="00F35BF1">
        <w:trPr>
          <w:jc w:val="center"/>
        </w:trPr>
        <w:tc>
          <w:tcPr>
            <w:tcW w:w="1838" w:type="dxa"/>
          </w:tcPr>
          <w:p w14:paraId="79E5026B" w14:textId="1F503374" w:rsidR="0078774A" w:rsidRPr="00040F18" w:rsidRDefault="0078774A" w:rsidP="0078774A">
            <w:pPr>
              <w:rPr>
                <w:rFonts w:eastAsiaTheme="majorEastAsia" w:cs="Times New Roman"/>
                <w:color w:val="auto"/>
                <w:szCs w:val="20"/>
              </w:rPr>
            </w:pPr>
            <w:r>
              <w:rPr>
                <w:color w:val="auto"/>
              </w:rPr>
              <w:t>&gt;20</w:t>
            </w:r>
          </w:p>
        </w:tc>
        <w:tc>
          <w:tcPr>
            <w:tcW w:w="1985" w:type="dxa"/>
          </w:tcPr>
          <w:p w14:paraId="619ACDDD" w14:textId="2DB91869" w:rsidR="0078774A" w:rsidRPr="00040F18" w:rsidRDefault="0078774A">
            <w:pPr>
              <w:rPr>
                <w:rFonts w:eastAsiaTheme="majorEastAsia" w:cs="Times New Roman"/>
                <w:color w:val="auto"/>
                <w:szCs w:val="20"/>
              </w:rPr>
            </w:pPr>
            <w:r>
              <w:rPr>
                <w:color w:val="auto"/>
              </w:rPr>
              <w:t>3.963</w:t>
            </w:r>
          </w:p>
        </w:tc>
      </w:tr>
    </w:tbl>
    <w:p w14:paraId="0AF4FB7F" w14:textId="5915A02E" w:rsidR="0078774A" w:rsidRPr="006C6A2D" w:rsidRDefault="0078774A" w:rsidP="00BA0F28">
      <w:pPr>
        <w:jc w:val="center"/>
        <w:rPr>
          <w:rFonts w:eastAsiaTheme="majorEastAsia" w:cstheme="majorBidi"/>
          <w:color w:val="auto"/>
          <w:sz w:val="16"/>
          <w:szCs w:val="16"/>
        </w:rPr>
      </w:pPr>
      <w:r>
        <w:rPr>
          <w:color w:val="auto"/>
          <w:sz w:val="16"/>
        </w:rPr>
        <w:t xml:space="preserve">Fuente: Registro ICCAT de buques pesqueros, </w:t>
      </w:r>
      <w:r w:rsidR="000B1204">
        <w:rPr>
          <w:color w:val="auto"/>
          <w:sz w:val="16"/>
        </w:rPr>
        <w:t xml:space="preserve"> julio </w:t>
      </w:r>
      <w:r>
        <w:rPr>
          <w:color w:val="auto"/>
          <w:sz w:val="16"/>
        </w:rPr>
        <w:t>2025.</w:t>
      </w:r>
    </w:p>
    <w:p w14:paraId="370D01F1" w14:textId="77777777" w:rsidR="00F12817" w:rsidRPr="00040F18" w:rsidRDefault="00F12817" w:rsidP="004A0F98">
      <w:pPr>
        <w:pStyle w:val="BodyText"/>
      </w:pPr>
    </w:p>
    <w:p w14:paraId="2BAF3880" w14:textId="6F6A13A0" w:rsidR="00F12817" w:rsidRPr="006C6A2D" w:rsidRDefault="001D5875" w:rsidP="00F12817">
      <w:pPr>
        <w:pStyle w:val="BodyText"/>
        <w:jc w:val="both"/>
        <w:rPr>
          <w:b/>
          <w:bCs/>
          <w:i/>
          <w:iCs/>
        </w:rPr>
      </w:pPr>
      <w:r>
        <w:rPr>
          <w:b/>
          <w:i/>
        </w:rPr>
        <w:t xml:space="preserve">Sobre el número OMI </w:t>
      </w:r>
    </w:p>
    <w:p w14:paraId="4C5D5CDB" w14:textId="77777777" w:rsidR="00F12817" w:rsidRPr="00040F18" w:rsidRDefault="00F12817" w:rsidP="00F12817">
      <w:pPr>
        <w:pStyle w:val="BodyText"/>
        <w:jc w:val="both"/>
        <w:rPr>
          <w:lang w:val="en-IE"/>
        </w:rPr>
      </w:pPr>
    </w:p>
    <w:p w14:paraId="25ACF43D" w14:textId="507D6BAD" w:rsidR="00F12817" w:rsidRPr="00040F18" w:rsidRDefault="00F12817" w:rsidP="00F12817">
      <w:pPr>
        <w:pStyle w:val="BodyText"/>
        <w:jc w:val="both"/>
      </w:pPr>
      <w:r>
        <w:t>En 20217, la Organización Marítima Internacional de Naciones Unidas (OMI) adoptó la Resolución A.1117(30), ampliando los criterios de elegibilidad del número OMI a todos los buques pesqueros de motor a bordo, incluidos los de madera, hasta un límite de tamaño de 12 metros autorizados a operar fuera de las aguas bajo la jurisdicción nacional del Estado de pabellón.</w:t>
      </w:r>
    </w:p>
    <w:p w14:paraId="7722975B" w14:textId="77777777" w:rsidR="00F12817" w:rsidRPr="00865831" w:rsidRDefault="00F12817" w:rsidP="00F12817">
      <w:pPr>
        <w:pStyle w:val="BodyText"/>
        <w:jc w:val="both"/>
      </w:pPr>
    </w:p>
    <w:p w14:paraId="05157E0A" w14:textId="41A7628A" w:rsidR="00F12817" w:rsidRPr="00040F18" w:rsidRDefault="00F12817" w:rsidP="00F12817">
      <w:pPr>
        <w:pStyle w:val="BodyText"/>
        <w:jc w:val="both"/>
      </w:pPr>
      <w:r>
        <w:t>Se ha determinado que el número OMI es la mejor herramienta para identificar de forma unívoca a un buque. A diferencia de los indicativos de radio, los nombres, las marcas externas u otros números de registro, los números OMI se mantienen constantes y permanentes a lo largo de todo el ciclo de vida de un buque. Por eso, el número d OMI constituye una herramienta fundamental en la lucha contra la pesca IUU, ya que permite contrarrestar prácticas como el cambio de nombre, de armador o de pabellón de los buques pesqueros, que pueden utilizarse para continuar con actividades pesqueras ilegales.</w:t>
      </w:r>
    </w:p>
    <w:p w14:paraId="24910267" w14:textId="77777777" w:rsidR="00F12817" w:rsidRPr="00865831" w:rsidRDefault="00F12817" w:rsidP="00F12817">
      <w:pPr>
        <w:pStyle w:val="BodyText"/>
        <w:jc w:val="both"/>
      </w:pPr>
    </w:p>
    <w:p w14:paraId="6A15E8CE" w14:textId="5A2A9900" w:rsidR="00F12817" w:rsidRPr="00040F18" w:rsidRDefault="00F12817" w:rsidP="00F12817">
      <w:pPr>
        <w:pStyle w:val="BodyText"/>
        <w:jc w:val="both"/>
      </w:pPr>
      <w:r>
        <w:t xml:space="preserve">En la 31.ª sesión del Comité de Pesca (COFI) de la Organización de las Naciones Unidas para la Alimentación y la Agricultura (FAO) se acordó que el número OMI se utilizaría como identificador único de buques (UVI) para la fase I del Registro Mundial de buques de pesca, transporte, refrigerado y suministro (el Registro Mundial). Los UVI se consideran un requisito previo para la implementación satisfactoria de este Registro </w:t>
      </w:r>
      <w:r w:rsidR="009C47D3">
        <w:t>mundial</w:t>
      </w:r>
      <w:r>
        <w:t>.</w:t>
      </w:r>
    </w:p>
    <w:p w14:paraId="65911A4C" w14:textId="77777777" w:rsidR="00F12817" w:rsidRPr="00865831" w:rsidRDefault="00F12817" w:rsidP="00F12817">
      <w:pPr>
        <w:pStyle w:val="BodyText"/>
        <w:jc w:val="both"/>
      </w:pPr>
    </w:p>
    <w:p w14:paraId="0E54C8A0" w14:textId="77777777" w:rsidR="007F2868" w:rsidRDefault="007F2868" w:rsidP="00F12817">
      <w:pPr>
        <w:pStyle w:val="BodyText"/>
        <w:jc w:val="both"/>
      </w:pPr>
    </w:p>
    <w:p w14:paraId="0DDF87FA" w14:textId="77777777" w:rsidR="007F2868" w:rsidRDefault="007F2868" w:rsidP="00F12817">
      <w:pPr>
        <w:pStyle w:val="BodyText"/>
        <w:jc w:val="both"/>
      </w:pPr>
    </w:p>
    <w:p w14:paraId="45A5E6FB" w14:textId="77777777" w:rsidR="007F2868" w:rsidRDefault="007F2868" w:rsidP="00F12817">
      <w:pPr>
        <w:pStyle w:val="BodyText"/>
        <w:jc w:val="both"/>
      </w:pPr>
    </w:p>
    <w:p w14:paraId="4B5A1F2D" w14:textId="77777777" w:rsidR="007F2868" w:rsidRDefault="007F2868" w:rsidP="00F12817">
      <w:pPr>
        <w:pStyle w:val="BodyText"/>
        <w:jc w:val="both"/>
      </w:pPr>
    </w:p>
    <w:p w14:paraId="0AAAD24B" w14:textId="4481E11D" w:rsidR="00F12817" w:rsidRPr="00040F18" w:rsidRDefault="00F12817" w:rsidP="00F12817">
      <w:pPr>
        <w:pStyle w:val="BodyText"/>
        <w:jc w:val="both"/>
      </w:pPr>
      <w:r>
        <w:lastRenderedPageBreak/>
        <w:t xml:space="preserve">La obtención de un número </w:t>
      </w:r>
      <w:r w:rsidR="009C47D3">
        <w:t>O</w:t>
      </w:r>
      <w:r>
        <w:t xml:space="preserve">MI no supone ningún coste para el operador ni para la administración. IHS </w:t>
      </w:r>
      <w:proofErr w:type="spellStart"/>
      <w:r>
        <w:t>Maritime</w:t>
      </w:r>
      <w:proofErr w:type="spellEnd"/>
      <w:r>
        <w:t xml:space="preserve"> (IHSM) gestiona el programa de la OMI y asigna los números OMI en nombre de esta organización. Las solicitudes pueden presentarse en línea  (https://imonumbers.ihs.com) a través del sistema de inscripción gratuito, o por correo postal. El IHSM, a su discreción, también puede asignar números OMI de forma masiva (es decir, a varios buques) a petición de un Estado del pabellón.</w:t>
      </w:r>
    </w:p>
    <w:p w14:paraId="56524450" w14:textId="77777777" w:rsidR="00F12817" w:rsidRPr="00865831" w:rsidRDefault="00F12817" w:rsidP="00F12817">
      <w:pPr>
        <w:pStyle w:val="BodyText"/>
        <w:jc w:val="both"/>
      </w:pPr>
    </w:p>
    <w:p w14:paraId="2D138C54" w14:textId="4AF5F650" w:rsidR="00F12817" w:rsidRPr="00040F18" w:rsidRDefault="00F12817" w:rsidP="00F12817">
      <w:pPr>
        <w:pStyle w:val="BodyText"/>
        <w:jc w:val="both"/>
      </w:pPr>
      <w:r>
        <w:t xml:space="preserve">Los datos que deben facilitarse al IHSM en el formulario de solicitud son relativamente exhaustivos, pero, en general, coinciden con los datos que solicitan los Estados de pabellón en el momento del registro, por lo que no deberían suponer una carga de trabajo excesiva para las administraciones ni para los operadores. </w:t>
      </w:r>
    </w:p>
    <w:p w14:paraId="61FB2F22" w14:textId="77777777" w:rsidR="00F12817" w:rsidRPr="00865831" w:rsidRDefault="00F12817" w:rsidP="00F12817">
      <w:pPr>
        <w:pStyle w:val="BodyText"/>
        <w:jc w:val="both"/>
      </w:pPr>
    </w:p>
    <w:p w14:paraId="7C4C032A" w14:textId="3FFBB5D7" w:rsidR="00F12817" w:rsidRPr="00040F18" w:rsidRDefault="00F12817" w:rsidP="00F12817">
      <w:pPr>
        <w:pStyle w:val="BodyText"/>
        <w:jc w:val="both"/>
      </w:pPr>
      <w:r>
        <w:t xml:space="preserve">Desde entonces, la Resolución A.1117(30) ha sido aplicada por la mayoría de las principales organizaciones regionales de ordenación pesquera (todas excepto la CGPM </w:t>
      </w:r>
      <w:r w:rsidR="007C3121">
        <w:t>e ICCAT</w:t>
      </w:r>
      <w:r>
        <w:t>) (véase el anexo 1). En la reunión anual de la CGPM celebrada en noviembre de 2025, se presentó una propuesta para ampliar la obligación de disponer de un número OMI a los buques de eslora total igual o superior a 15 m que faenen en aguas fuera de la jurisdicción de su CPC de pabellón.</w:t>
      </w:r>
    </w:p>
    <w:p w14:paraId="7159D2AF" w14:textId="77777777" w:rsidR="00F12817" w:rsidRPr="00865831" w:rsidRDefault="00F12817" w:rsidP="00F12817">
      <w:pPr>
        <w:pStyle w:val="BodyText"/>
        <w:jc w:val="both"/>
      </w:pPr>
    </w:p>
    <w:p w14:paraId="4511E1D6" w14:textId="2C2403B0" w:rsidR="00F12817" w:rsidRPr="006C6A2D" w:rsidRDefault="001D5875" w:rsidP="00F12817">
      <w:pPr>
        <w:pStyle w:val="BodyText"/>
        <w:jc w:val="both"/>
        <w:rPr>
          <w:b/>
          <w:bCs/>
          <w:i/>
          <w:iCs/>
        </w:rPr>
      </w:pPr>
      <w:r>
        <w:rPr>
          <w:b/>
          <w:i/>
        </w:rPr>
        <w:t>Sobre esta propuesta</w:t>
      </w:r>
    </w:p>
    <w:p w14:paraId="2DD37DEE" w14:textId="77777777" w:rsidR="001D5875" w:rsidRPr="00865831" w:rsidRDefault="001D5875" w:rsidP="00F12817">
      <w:pPr>
        <w:pStyle w:val="BodyText"/>
        <w:jc w:val="both"/>
        <w:rPr>
          <w:b/>
          <w:bCs/>
        </w:rPr>
      </w:pPr>
    </w:p>
    <w:p w14:paraId="5A11B7CA" w14:textId="66A50239" w:rsidR="00F12817" w:rsidRPr="00040F18" w:rsidRDefault="00F12817" w:rsidP="00F12817">
      <w:pPr>
        <w:pStyle w:val="BodyText"/>
        <w:jc w:val="both"/>
      </w:pPr>
      <w:r>
        <w:t xml:space="preserve">Al abordar estos dos aspectos, la UE destaca la importancia de adaptar la Recomendación 25-14 para ampliar el ámbito de aplicación del Registro de buques de ICCAT, con el fin de exigir el registro de todos los buques pesqueros que pesquen especies de ICCAT y tengan una eslora total igual o superior a 15 metros y, por lo tanto, ampliar también a dichos buques la obligación de disponer de un número OMI. </w:t>
      </w:r>
    </w:p>
    <w:p w14:paraId="4FB61089" w14:textId="77777777" w:rsidR="00407F11" w:rsidRPr="00865831" w:rsidRDefault="00407F11" w:rsidP="001D5875">
      <w:pPr>
        <w:pStyle w:val="BodyText"/>
        <w:jc w:val="both"/>
      </w:pPr>
    </w:p>
    <w:p w14:paraId="4C45D327" w14:textId="535DA521" w:rsidR="001D5875" w:rsidRPr="00040F18" w:rsidRDefault="00C26A69" w:rsidP="001D5875">
      <w:pPr>
        <w:pStyle w:val="BodyText"/>
        <w:jc w:val="both"/>
      </w:pPr>
      <w:r>
        <w:t>La razón por la que la UE no propone ampliar el ámbito de aplicación del Registro de buques de ICCAT a los buques de más de 12 m es armonizar dicho Registro con la obligación de disponer de un sistema de seguimiento de buques (VMS) operativo para los buques de más de 15 metros.</w:t>
      </w:r>
    </w:p>
    <w:p w14:paraId="3545A7DF" w14:textId="77777777" w:rsidR="001D5875" w:rsidRPr="00865831" w:rsidRDefault="001D5875" w:rsidP="00F12817">
      <w:pPr>
        <w:pStyle w:val="BodyText"/>
        <w:jc w:val="both"/>
      </w:pPr>
    </w:p>
    <w:p w14:paraId="3757660C" w14:textId="77777777" w:rsidR="00A36096" w:rsidRPr="00865831" w:rsidRDefault="00A36096" w:rsidP="00894A26">
      <w:pPr>
        <w:pStyle w:val="BodyText"/>
        <w:jc w:val="center"/>
      </w:pPr>
    </w:p>
    <w:p w14:paraId="1F04A0E6" w14:textId="77777777" w:rsidR="004A0F98" w:rsidRPr="007060D6" w:rsidRDefault="004A0F98" w:rsidP="004A0F98">
      <w:pPr>
        <w:pStyle w:val="BodyText"/>
        <w:ind w:left="280"/>
      </w:pPr>
    </w:p>
    <w:p w14:paraId="7901789C" w14:textId="778E0AA5" w:rsidR="00040F18" w:rsidRDefault="00040F18">
      <w:pPr>
        <w:spacing w:after="160" w:line="278" w:lineRule="auto"/>
        <w:ind w:left="0" w:right="0" w:firstLine="0"/>
        <w:jc w:val="left"/>
        <w:rPr>
          <w:b/>
          <w:bCs/>
          <w:color w:val="auto"/>
          <w:spacing w:val="-2"/>
          <w:kern w:val="0"/>
          <w:szCs w:val="20"/>
          <w14:ligatures w14:val="none"/>
        </w:rPr>
      </w:pPr>
      <w:r>
        <w:br w:type="page"/>
      </w:r>
    </w:p>
    <w:p w14:paraId="730629AF" w14:textId="15435B4C" w:rsidR="00C96C0D" w:rsidRDefault="00155022" w:rsidP="00C96C0D">
      <w:pPr>
        <w:widowControl w:val="0"/>
        <w:autoSpaceDE w:val="0"/>
        <w:autoSpaceDN w:val="0"/>
        <w:spacing w:after="0" w:line="240" w:lineRule="auto"/>
        <w:ind w:left="0" w:right="0" w:firstLine="0"/>
        <w:jc w:val="center"/>
        <w:rPr>
          <w:b/>
          <w:color w:val="auto"/>
        </w:rPr>
      </w:pPr>
      <w:ins w:id="4" w:author="Author">
        <w:r>
          <w:rPr>
            <w:b/>
            <w:color w:val="auto"/>
          </w:rPr>
          <w:lastRenderedPageBreak/>
          <w:t xml:space="preserve">Proyecto de </w:t>
        </w:r>
      </w:ins>
      <w:r w:rsidR="00C96C0D" w:rsidRPr="0066317C">
        <w:rPr>
          <w:b/>
          <w:color w:val="auto"/>
        </w:rPr>
        <w:t>Recomendación de ICCAT que reemplaza la Recomendación</w:t>
      </w:r>
      <w:del w:id="5" w:author="Author">
        <w:r w:rsidR="00C96C0D" w:rsidRPr="0066317C" w:rsidDel="006D6962">
          <w:rPr>
            <w:b/>
            <w:color w:val="auto"/>
          </w:rPr>
          <w:delText xml:space="preserve"> </w:delText>
        </w:r>
        <w:r w:rsidDel="00155022">
          <w:rPr>
            <w:b/>
            <w:color w:val="auto"/>
          </w:rPr>
          <w:delText>21-14</w:delText>
        </w:r>
      </w:del>
      <w:r w:rsidR="0066317C" w:rsidRPr="0066317C">
        <w:rPr>
          <w:b/>
          <w:color w:val="auto"/>
        </w:rPr>
        <w:t xml:space="preserve"> </w:t>
      </w:r>
      <w:r w:rsidR="00C96C0D" w:rsidRPr="0066317C">
        <w:rPr>
          <w:b/>
          <w:color w:val="auto"/>
        </w:rPr>
        <w:t xml:space="preserve">25-12 sobre el establecimiento de un Registro ICCAT de buques </w:t>
      </w:r>
      <w:del w:id="6" w:author="Author">
        <w:r w:rsidR="0066317C" w:rsidRPr="0066317C" w:rsidDel="00155022">
          <w:rPr>
            <w:b/>
            <w:color w:val="auto"/>
          </w:rPr>
          <w:delText>c</w:delText>
        </w:r>
        <w:r w:rsidDel="00155022">
          <w:rPr>
            <w:b/>
            <w:color w:val="auto"/>
          </w:rPr>
          <w:delText>on una eslora total de 20 m o superior</w:delText>
        </w:r>
      </w:del>
      <w:r w:rsidR="00C60B1F">
        <w:rPr>
          <w:b/>
          <w:color w:val="auto"/>
        </w:rPr>
        <w:t xml:space="preserve"> </w:t>
      </w:r>
      <w:r w:rsidR="00C96C0D" w:rsidRPr="0066317C">
        <w:rPr>
          <w:b/>
          <w:color w:val="auto"/>
        </w:rPr>
        <w:t>con autorización para operar en la zona del Convenio</w:t>
      </w:r>
      <w:r w:rsidR="0066317C">
        <w:rPr>
          <w:b/>
          <w:color w:val="auto"/>
        </w:rPr>
        <w:t xml:space="preserve"> </w:t>
      </w:r>
    </w:p>
    <w:p w14:paraId="36132159" w14:textId="77777777" w:rsidR="00C96C0D" w:rsidRDefault="00C96C0D" w:rsidP="00C96C0D">
      <w:pPr>
        <w:widowControl w:val="0"/>
        <w:autoSpaceDE w:val="0"/>
        <w:autoSpaceDN w:val="0"/>
        <w:spacing w:after="0" w:line="240" w:lineRule="auto"/>
        <w:ind w:left="0" w:right="0" w:firstLine="0"/>
        <w:jc w:val="center"/>
        <w:rPr>
          <w:b/>
          <w:color w:val="auto"/>
        </w:rPr>
      </w:pPr>
    </w:p>
    <w:p w14:paraId="198BA6BC" w14:textId="77777777" w:rsidR="00C96C0D" w:rsidRPr="00A17883" w:rsidRDefault="00C96C0D" w:rsidP="00C96C0D">
      <w:pPr>
        <w:widowControl w:val="0"/>
        <w:autoSpaceDE w:val="0"/>
        <w:autoSpaceDN w:val="0"/>
        <w:spacing w:after="0" w:line="240" w:lineRule="auto"/>
        <w:ind w:left="0" w:right="0" w:firstLine="0"/>
        <w:jc w:val="center"/>
        <w:rPr>
          <w:i/>
          <w:iCs/>
          <w:color w:val="auto"/>
          <w:kern w:val="0"/>
          <w:szCs w:val="20"/>
          <w14:ligatures w14:val="none"/>
        </w:rPr>
      </w:pPr>
      <w:r>
        <w:rPr>
          <w:i/>
          <w:color w:val="auto"/>
        </w:rPr>
        <w:t>(documento presentado por la Unión Europea)</w:t>
      </w:r>
    </w:p>
    <w:p w14:paraId="07F3BB5C" w14:textId="77777777" w:rsidR="00C96C0D" w:rsidRPr="00C96C0D" w:rsidRDefault="00C96C0D" w:rsidP="00C96C0D">
      <w:pPr>
        <w:widowControl w:val="0"/>
        <w:autoSpaceDE w:val="0"/>
        <w:autoSpaceDN w:val="0"/>
        <w:spacing w:after="0" w:line="240" w:lineRule="auto"/>
        <w:ind w:left="0" w:right="0" w:firstLine="0"/>
        <w:jc w:val="center"/>
        <w:rPr>
          <w:b/>
          <w:color w:val="auto"/>
          <w:spacing w:val="-2"/>
          <w:kern w:val="0"/>
          <w:szCs w:val="20"/>
          <w14:ligatures w14:val="none"/>
        </w:rPr>
      </w:pPr>
    </w:p>
    <w:p w14:paraId="38ACF161" w14:textId="77777777" w:rsidR="00C96C0D" w:rsidRPr="00C96C0D" w:rsidRDefault="00C96C0D" w:rsidP="00C96C0D">
      <w:pPr>
        <w:tabs>
          <w:tab w:val="left" w:pos="340"/>
        </w:tabs>
        <w:spacing w:after="0" w:line="220" w:lineRule="exact"/>
        <w:ind w:left="0" w:right="0" w:firstLine="340"/>
        <w:rPr>
          <w:rFonts w:eastAsia="Calibri" w:cs="Arial"/>
          <w:color w:val="auto"/>
          <w:kern w:val="0"/>
          <w:szCs w:val="20"/>
          <w:lang w:eastAsia="es-ES"/>
          <w14:ligatures w14:val="none"/>
        </w:rPr>
      </w:pPr>
      <w:r w:rsidRPr="00C96C0D">
        <w:rPr>
          <w:rFonts w:eastAsia="Calibri" w:cs="Arial"/>
          <w:i/>
          <w:iCs/>
          <w:caps/>
          <w:color w:val="auto"/>
          <w:kern w:val="0"/>
          <w:szCs w:val="20"/>
          <w:lang w:eastAsia="es-ES"/>
          <w14:ligatures w14:val="none"/>
        </w:rPr>
        <w:t>Recordando</w:t>
      </w:r>
      <w:r w:rsidRPr="00C96C0D">
        <w:rPr>
          <w:rFonts w:eastAsia="Calibri" w:cs="Arial"/>
          <w:color w:val="auto"/>
          <w:kern w:val="0"/>
          <w:szCs w:val="20"/>
          <w:lang w:eastAsia="es-ES"/>
          <w14:ligatures w14:val="none"/>
        </w:rPr>
        <w:t xml:space="preserve"> que ICCAT adoptó en su reunión de 2000 una </w:t>
      </w:r>
      <w:r w:rsidRPr="00C96C0D">
        <w:rPr>
          <w:rFonts w:eastAsia="Calibri" w:cs="Arial"/>
          <w:i/>
          <w:iCs/>
          <w:color w:val="auto"/>
          <w:kern w:val="0"/>
          <w:szCs w:val="20"/>
          <w:lang w:eastAsia="es-ES"/>
          <w14:ligatures w14:val="none"/>
        </w:rPr>
        <w:t xml:space="preserve">Recomendación de ICCAT respecto al registro e intercambio de información sobre buques que pescan túnidos y especies afines en la zona del Convenio </w:t>
      </w:r>
      <w:r w:rsidRPr="00C96C0D">
        <w:rPr>
          <w:rFonts w:eastAsia="Calibri" w:cs="Arial"/>
          <w:color w:val="auto"/>
          <w:kern w:val="0"/>
          <w:szCs w:val="20"/>
          <w:lang w:val="es-ES_tradnl" w:eastAsia="es-ES"/>
          <w14:ligatures w14:val="none"/>
        </w:rPr>
        <w:t>(Rec. 00-17)</w:t>
      </w:r>
      <w:r w:rsidRPr="00C96C0D">
        <w:rPr>
          <w:rFonts w:eastAsia="Calibri" w:cs="Arial"/>
          <w:color w:val="auto"/>
          <w:kern w:val="0"/>
          <w:szCs w:val="20"/>
          <w:lang w:eastAsia="es-ES"/>
          <w14:ligatures w14:val="none"/>
        </w:rPr>
        <w:t>;</w:t>
      </w:r>
    </w:p>
    <w:p w14:paraId="5DB4FB51" w14:textId="77777777" w:rsidR="00C96C0D" w:rsidRPr="00C96C0D" w:rsidRDefault="00C96C0D" w:rsidP="00C96C0D">
      <w:pPr>
        <w:tabs>
          <w:tab w:val="left" w:pos="340"/>
        </w:tabs>
        <w:spacing w:after="0" w:line="220" w:lineRule="exact"/>
        <w:ind w:left="0" w:right="0" w:firstLine="340"/>
        <w:rPr>
          <w:rFonts w:eastAsia="Calibri" w:cs="Arial"/>
          <w:color w:val="auto"/>
          <w:kern w:val="0"/>
          <w:szCs w:val="20"/>
          <w:lang w:eastAsia="es-ES"/>
          <w14:ligatures w14:val="none"/>
        </w:rPr>
      </w:pPr>
    </w:p>
    <w:p w14:paraId="031A2D8B"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340"/>
        <w:rPr>
          <w:rFonts w:eastAsia="Calibri" w:cs="Arial"/>
          <w:color w:val="auto"/>
          <w:kern w:val="0"/>
          <w:szCs w:val="20"/>
          <w:lang w:val="es-ES_tradnl" w:eastAsia="en-US"/>
          <w14:ligatures w14:val="none"/>
        </w:rPr>
      </w:pPr>
      <w:r w:rsidRPr="00C96C0D">
        <w:rPr>
          <w:rFonts w:eastAsia="Calibri" w:cs="Arial"/>
          <w:i/>
          <w:iCs/>
          <w:color w:val="auto"/>
          <w:kern w:val="0"/>
          <w:szCs w:val="20"/>
          <w:lang w:val="es-ES_tradnl" w:eastAsia="en-US"/>
          <w14:ligatures w14:val="none"/>
        </w:rPr>
        <w:t>RECORDANDO</w:t>
      </w:r>
      <w:r w:rsidRPr="00C96C0D">
        <w:rPr>
          <w:rFonts w:eastAsia="Calibri" w:cs="Arial"/>
          <w:color w:val="auto"/>
          <w:kern w:val="0"/>
          <w:szCs w:val="20"/>
          <w:lang w:val="es-ES_tradnl" w:eastAsia="en-US"/>
          <w14:ligatures w14:val="none"/>
        </w:rPr>
        <w:t xml:space="preserve"> </w:t>
      </w:r>
      <w:r w:rsidRPr="00C96C0D">
        <w:rPr>
          <w:rFonts w:eastAsia="Calibri" w:cs="Arial"/>
          <w:i/>
          <w:iCs/>
          <w:color w:val="auto"/>
          <w:kern w:val="0"/>
          <w:szCs w:val="20"/>
          <w:lang w:val="es-ES_tradnl" w:eastAsia="en-US"/>
          <w14:ligatures w14:val="none"/>
        </w:rPr>
        <w:t>ADEMÁS</w:t>
      </w:r>
      <w:r w:rsidRPr="00C96C0D">
        <w:rPr>
          <w:rFonts w:eastAsia="Calibri" w:cs="Arial"/>
          <w:color w:val="auto"/>
          <w:kern w:val="0"/>
          <w:szCs w:val="20"/>
          <w:lang w:val="es-ES_tradnl" w:eastAsia="en-US"/>
          <w14:ligatures w14:val="none"/>
        </w:rPr>
        <w:t xml:space="preserve"> que el Consejo de la Organización de las Naciones Unidas para la Alimentación y la Agricultura (FAO) adoptó el 23 de junio de 2001 un Plan de Acción Internacional (PAI) encaminado a prevenir, desalentar y eliminar la pesca ilegal, no declarada y no reglamentada (IUU), y que este plan estipula que las organizaciones regionales de ordenación pesquera (OROP) deben tomar medidas para reforzar y desarrollar modos innovadores, de conformidad con la legislación internacional, para impedir, desalentar y eliminar la pesca IUU y, en particular, establecer registros de los buques autorizados y registros de los buques que realizan actividades de pesca IUU;</w:t>
      </w:r>
    </w:p>
    <w:p w14:paraId="1E51DC2E"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340"/>
        <w:rPr>
          <w:rFonts w:eastAsia="Calibri" w:cs="Arial"/>
          <w:color w:val="auto"/>
          <w:kern w:val="0"/>
          <w:szCs w:val="20"/>
          <w:lang w:val="es-ES_tradnl" w:eastAsia="en-US"/>
          <w14:ligatures w14:val="none"/>
        </w:rPr>
      </w:pPr>
    </w:p>
    <w:p w14:paraId="45788A68"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340"/>
        <w:rPr>
          <w:rFonts w:eastAsia="Calibri" w:cs="Arial"/>
          <w:color w:val="auto"/>
          <w:kern w:val="0"/>
          <w:szCs w:val="20"/>
          <w:lang w:val="es-ES_tradnl" w:eastAsia="en-US"/>
          <w14:ligatures w14:val="none"/>
        </w:rPr>
      </w:pPr>
      <w:r w:rsidRPr="00C96C0D">
        <w:rPr>
          <w:rFonts w:eastAsia="Calibri" w:cs="Arial"/>
          <w:i/>
          <w:color w:val="auto"/>
          <w:kern w:val="0"/>
          <w:szCs w:val="20"/>
          <w:lang w:val="es-ES_tradnl" w:eastAsia="en-US"/>
          <w14:ligatures w14:val="none"/>
        </w:rPr>
        <w:t>RECORDANDO</w:t>
      </w:r>
      <w:r w:rsidRPr="00C96C0D">
        <w:rPr>
          <w:rFonts w:eastAsia="Calibri" w:cs="Arial"/>
          <w:color w:val="auto"/>
          <w:kern w:val="0"/>
          <w:szCs w:val="20"/>
          <w:lang w:val="es-ES_tradnl" w:eastAsia="en-US"/>
          <w14:ligatures w14:val="none"/>
        </w:rPr>
        <w:t xml:space="preserve"> </w:t>
      </w:r>
      <w:r w:rsidRPr="00C96C0D">
        <w:rPr>
          <w:rFonts w:eastAsia="Calibri" w:cs="Arial"/>
          <w:i/>
          <w:color w:val="auto"/>
          <w:kern w:val="0"/>
          <w:szCs w:val="20"/>
          <w:lang w:val="es-ES_tradnl" w:eastAsia="en-US"/>
          <w14:ligatures w14:val="none"/>
        </w:rPr>
        <w:t>TAMBIÉN</w:t>
      </w:r>
      <w:r w:rsidRPr="00C96C0D">
        <w:rPr>
          <w:rFonts w:eastAsia="Calibri" w:cs="Arial"/>
          <w:color w:val="auto"/>
          <w:kern w:val="0"/>
          <w:szCs w:val="20"/>
          <w:lang w:val="es-ES_tradnl" w:eastAsia="en-US"/>
          <w14:ligatures w14:val="none"/>
        </w:rPr>
        <w:t xml:space="preserve"> que la Comisión estableció, en 2002, un Registro ICCAT de buques con una eslora total de 24 m o superior y que, posteriormente, en 2009, amplió la lista para incluir todos los buques con una eslora total de 20 m o superior;</w:t>
      </w:r>
    </w:p>
    <w:p w14:paraId="3C62A361"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340"/>
        <w:rPr>
          <w:rFonts w:eastAsia="Calibri" w:cs="Arial"/>
          <w:color w:val="auto"/>
          <w:kern w:val="0"/>
          <w:szCs w:val="20"/>
          <w:lang w:val="es-ES_tradnl" w:eastAsia="en-US"/>
          <w14:ligatures w14:val="none"/>
        </w:rPr>
      </w:pPr>
    </w:p>
    <w:p w14:paraId="2F2293C9"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340"/>
        <w:rPr>
          <w:rFonts w:eastAsia="Calibri" w:cs="Arial"/>
          <w:color w:val="auto"/>
          <w:kern w:val="0"/>
          <w:szCs w:val="20"/>
          <w:lang w:val="es-ES_tradnl" w:eastAsia="en-US"/>
          <w14:ligatures w14:val="none"/>
        </w:rPr>
      </w:pPr>
      <w:r w:rsidRPr="00C96C0D">
        <w:rPr>
          <w:rFonts w:eastAsia="Calibri" w:cs="Arial"/>
          <w:i/>
          <w:iCs/>
          <w:color w:val="auto"/>
          <w:kern w:val="0"/>
          <w:szCs w:val="20"/>
          <w:lang w:val="es-ES_tradnl" w:eastAsia="en-US"/>
          <w14:ligatures w14:val="none"/>
        </w:rPr>
        <w:t>RECONOCIENDO</w:t>
      </w:r>
      <w:r w:rsidRPr="00C96C0D">
        <w:rPr>
          <w:rFonts w:eastAsia="Calibri" w:cs="Arial"/>
          <w:color w:val="auto"/>
          <w:kern w:val="0"/>
          <w:szCs w:val="20"/>
          <w:lang w:val="es-ES_tradnl" w:eastAsia="en-US"/>
          <w14:ligatures w14:val="none"/>
        </w:rPr>
        <w:t xml:space="preserve"> que en 2017 la Organización Marítima Internacional (OMI) adoptó la Resolución A.1117(30), ampliando los criterios de elegibilidad del número OMI a todos los buques pesqueros con motores intraborda, incluidos los de madera, con una eslora total de 12 m como mínimo autorizados a operar fuera de las aguas bajo jurisdicción nacional del Estado de pabellón;</w:t>
      </w:r>
    </w:p>
    <w:p w14:paraId="5C8C4DCD"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0D918BC4"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ab/>
      </w:r>
      <w:r w:rsidRPr="00C96C0D">
        <w:rPr>
          <w:rFonts w:eastAsia="Calibri" w:cs="Arial"/>
          <w:i/>
          <w:color w:val="auto"/>
          <w:kern w:val="0"/>
          <w:szCs w:val="20"/>
          <w:lang w:val="es-ES_tradnl" w:eastAsia="en-US"/>
          <w14:ligatures w14:val="none"/>
        </w:rPr>
        <w:t>RECONOCIENDO</w:t>
      </w:r>
      <w:r w:rsidRPr="00C96C0D">
        <w:rPr>
          <w:rFonts w:eastAsia="Calibri" w:cs="Arial"/>
          <w:color w:val="auto"/>
          <w:kern w:val="0"/>
          <w:szCs w:val="20"/>
          <w:lang w:val="es-ES_tradnl" w:eastAsia="en-US"/>
          <w14:ligatures w14:val="none"/>
        </w:rPr>
        <w:t xml:space="preserve"> la utilidad y practicidad de utilizar números OMI como identificadores únicos de los buques (UVI) para los buques de pesca; </w:t>
      </w:r>
    </w:p>
    <w:p w14:paraId="23AB8CF6"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074B7A09"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r w:rsidRPr="00C96C0D">
        <w:rPr>
          <w:rFonts w:eastAsia="Calibri" w:cs="Arial"/>
          <w:i/>
          <w:iCs/>
          <w:color w:val="auto"/>
          <w:kern w:val="0"/>
          <w:szCs w:val="20"/>
          <w:lang w:val="es-ES_tradnl" w:eastAsia="en-US"/>
          <w14:ligatures w14:val="none"/>
        </w:rPr>
        <w:tab/>
        <w:t>RECONOCIENDO ADEMÁS</w:t>
      </w:r>
      <w:r w:rsidRPr="00C96C0D">
        <w:rPr>
          <w:rFonts w:eastAsia="Calibri" w:cs="Arial"/>
          <w:color w:val="auto"/>
          <w:kern w:val="0"/>
          <w:szCs w:val="20"/>
          <w:lang w:val="es-ES_tradnl" w:eastAsia="en-US"/>
          <w14:ligatures w14:val="none"/>
        </w:rPr>
        <w:t xml:space="preserve"> el valor añadido de identificar buques activos con fines de seguimiento y científicos;</w:t>
      </w:r>
    </w:p>
    <w:p w14:paraId="75955560"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7CF94739"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r w:rsidRPr="00C96C0D">
        <w:rPr>
          <w:rFonts w:eastAsia="Calibri" w:cs="Arial"/>
          <w:i/>
          <w:iCs/>
          <w:color w:val="auto"/>
          <w:kern w:val="0"/>
          <w:szCs w:val="20"/>
          <w:lang w:val="es-ES_tradnl" w:eastAsia="en-US"/>
          <w14:ligatures w14:val="none"/>
        </w:rPr>
        <w:tab/>
        <w:t>OBSERVANDO</w:t>
      </w:r>
      <w:r w:rsidRPr="00C96C0D">
        <w:rPr>
          <w:rFonts w:eastAsia="Calibri" w:cs="Arial"/>
          <w:color w:val="auto"/>
          <w:kern w:val="0"/>
          <w:szCs w:val="20"/>
          <w:lang w:val="es-ES_tradnl" w:eastAsia="en-US"/>
          <w14:ligatures w14:val="none"/>
        </w:rPr>
        <w:t xml:space="preserve"> el párrafo 32 de la </w:t>
      </w:r>
      <w:r w:rsidRPr="00C96C0D">
        <w:rPr>
          <w:rFonts w:eastAsia="Calibri" w:cs="Arial"/>
          <w:i/>
          <w:iCs/>
          <w:color w:val="auto"/>
          <w:kern w:val="0"/>
          <w:szCs w:val="20"/>
          <w:lang w:val="es-ES_tradnl" w:eastAsia="en-US"/>
          <w14:ligatures w14:val="none"/>
        </w:rPr>
        <w:t>Recomendación de ICCAT para un programa plurianual de conservación y ordenación para los túnidos tropicales</w:t>
      </w:r>
      <w:r w:rsidRPr="00C96C0D">
        <w:rPr>
          <w:rFonts w:eastAsia="Calibri" w:cs="Arial"/>
          <w:color w:val="auto"/>
          <w:kern w:val="0"/>
          <w:szCs w:val="20"/>
          <w:lang w:val="es-ES_tradnl" w:eastAsia="en-US"/>
          <w14:ligatures w14:val="none"/>
        </w:rPr>
        <w:t xml:space="preserve"> (Rec. 16-01) y los párrafos 67 y 68 de la </w:t>
      </w:r>
      <w:r w:rsidRPr="00C96C0D">
        <w:rPr>
          <w:rFonts w:eastAsia="Calibri" w:cs="Arial"/>
          <w:i/>
          <w:iCs/>
          <w:color w:val="auto"/>
          <w:kern w:val="0"/>
          <w:szCs w:val="20"/>
          <w:lang w:val="es-ES_tradnl" w:eastAsia="en-US"/>
          <w14:ligatures w14:val="none"/>
        </w:rPr>
        <w:t>Recomendación de ICCAT que enmienda la Recomendación 22-08 que establece un plan de ordenación plurianual para el atún rojo en el Atlántico este y el Mediterráneo</w:t>
      </w:r>
      <w:r w:rsidRPr="00C96C0D">
        <w:rPr>
          <w:rFonts w:eastAsia="Calibri" w:cs="Arial"/>
          <w:color w:val="auto"/>
          <w:kern w:val="0"/>
          <w:szCs w:val="20"/>
          <w:lang w:val="es-ES_tradnl" w:eastAsia="en-US"/>
          <w14:ligatures w14:val="none"/>
        </w:rPr>
        <w:t xml:space="preserve"> (Rec. 24-05) que establecen una lista parcial de buques activos;</w:t>
      </w:r>
    </w:p>
    <w:p w14:paraId="022E3F96"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434A03EE"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r w:rsidRPr="00C96C0D">
        <w:rPr>
          <w:rFonts w:eastAsia="Calibri" w:cs="Arial"/>
          <w:i/>
          <w:iCs/>
          <w:color w:val="auto"/>
          <w:kern w:val="0"/>
          <w:szCs w:val="20"/>
          <w:lang w:val="es-ES_tradnl" w:eastAsia="en-US"/>
          <w14:ligatures w14:val="none"/>
        </w:rPr>
        <w:tab/>
        <w:t>RECONOCIENDO</w:t>
      </w:r>
      <w:r w:rsidRPr="00C96C0D">
        <w:rPr>
          <w:rFonts w:eastAsia="Calibri" w:cs="Arial"/>
          <w:color w:val="auto"/>
          <w:kern w:val="0"/>
          <w:szCs w:val="20"/>
          <w:lang w:val="es-ES_tradnl" w:eastAsia="en-US"/>
          <w14:ligatures w14:val="none"/>
        </w:rPr>
        <w:t xml:space="preserve"> la importancia de adecuar la flota pesquera a los stocks disponibles y a las posibilidades de pesca para evitar el exceso de capacidad y limitar el riesgo de sobreexplotación de los stocks;</w:t>
      </w:r>
    </w:p>
    <w:p w14:paraId="0985A246"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66AF159E"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r w:rsidRPr="00C96C0D">
        <w:rPr>
          <w:rFonts w:eastAsia="Calibri" w:cs="Arial"/>
          <w:i/>
          <w:iCs/>
          <w:color w:val="auto"/>
          <w:kern w:val="0"/>
          <w:szCs w:val="20"/>
          <w:lang w:val="es-ES_tradnl" w:eastAsia="en-US"/>
          <w14:ligatures w14:val="none"/>
        </w:rPr>
        <w:tab/>
        <w:t>SEÑALANDO</w:t>
      </w:r>
      <w:r w:rsidRPr="00C96C0D">
        <w:rPr>
          <w:rFonts w:eastAsia="Calibri" w:cs="Arial"/>
          <w:color w:val="auto"/>
          <w:kern w:val="0"/>
          <w:szCs w:val="20"/>
          <w:lang w:val="es-ES_tradnl" w:eastAsia="en-US"/>
          <w14:ligatures w14:val="none"/>
        </w:rPr>
        <w:t xml:space="preserve"> el párrafo 14 de la </w:t>
      </w:r>
      <w:r w:rsidRPr="00C96C0D">
        <w:rPr>
          <w:rFonts w:eastAsia="Calibri" w:cs="Arial"/>
          <w:i/>
          <w:iCs/>
          <w:color w:val="auto"/>
          <w:kern w:val="0"/>
          <w:szCs w:val="20"/>
          <w:lang w:val="es-ES_tradnl" w:eastAsia="en-US"/>
          <w14:ligatures w14:val="none"/>
        </w:rPr>
        <w:t>Recomendación de ICCAT que enmienda la Recomendación 22-08 que establece un plan de ordenación plurianual para el atún rojo en el Atlántico este y el Mediterráneo</w:t>
      </w:r>
      <w:r w:rsidRPr="00C96C0D">
        <w:rPr>
          <w:rFonts w:eastAsia="Calibri" w:cs="Arial"/>
          <w:color w:val="auto"/>
          <w:kern w:val="0"/>
          <w:szCs w:val="20"/>
          <w:lang w:val="es-ES_tradnl" w:eastAsia="en-US"/>
          <w14:ligatures w14:val="none"/>
        </w:rPr>
        <w:t xml:space="preserve"> (Rec. 24-05), en el que se insta a ajustar la capacidad pesquera a las posibilidades de pesca;</w:t>
      </w:r>
    </w:p>
    <w:p w14:paraId="65DD4575"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rPr>
          <w:rFonts w:eastAsia="Calibri" w:cs="Arial"/>
          <w:color w:val="auto"/>
          <w:kern w:val="0"/>
          <w:szCs w:val="20"/>
          <w:lang w:val="es-ES_tradnl" w:eastAsia="en-US"/>
          <w14:ligatures w14:val="none"/>
        </w:rPr>
      </w:pPr>
    </w:p>
    <w:p w14:paraId="74BE8B64"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jc w:val="center"/>
        <w:rPr>
          <w:rFonts w:eastAsia="Calibri" w:cs="Arial"/>
          <w:color w:val="auto"/>
          <w:kern w:val="0"/>
          <w:szCs w:val="20"/>
          <w:lang w:val="es-ES_tradnl" w:eastAsia="en-US"/>
          <w14:ligatures w14:val="none"/>
        </w:rPr>
      </w:pPr>
      <w:bookmarkStart w:id="7" w:name="_Hlk89089810"/>
      <w:r w:rsidRPr="00C96C0D">
        <w:rPr>
          <w:rFonts w:eastAsia="Calibri" w:cs="Arial"/>
          <w:color w:val="auto"/>
          <w:kern w:val="0"/>
          <w:szCs w:val="20"/>
          <w:lang w:val="es-ES_tradnl" w:eastAsia="en-US"/>
          <w14:ligatures w14:val="none"/>
        </w:rPr>
        <w:t>LA COMISIÓN INTERNACIONAL PARA LA CONSERVACIÓN</w:t>
      </w:r>
    </w:p>
    <w:p w14:paraId="4CF67F20"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jc w:val="center"/>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DEL ATÚN ATLÁNTICO (ICCAT) RECOMIENDA LO SIGUIENTE:</w:t>
      </w:r>
    </w:p>
    <w:bookmarkEnd w:id="7"/>
    <w:p w14:paraId="2777DBF2"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jc w:val="center"/>
        <w:rPr>
          <w:rFonts w:eastAsia="Calibri" w:cs="Arial"/>
          <w:color w:val="auto"/>
          <w:kern w:val="0"/>
          <w:szCs w:val="20"/>
          <w:lang w:val="es-ES_tradnl" w:eastAsia="en-US"/>
          <w14:ligatures w14:val="none"/>
        </w:rPr>
      </w:pPr>
    </w:p>
    <w:p w14:paraId="3C3DAD47" w14:textId="065EA8B5" w:rsidR="00C96C0D" w:rsidRPr="00C96C0D" w:rsidRDefault="00C96C0D">
      <w:pPr>
        <w:widowControl w:val="0"/>
        <w:numPr>
          <w:ilvl w:val="2"/>
          <w:numId w:val="14"/>
        </w:numPr>
        <w:tabs>
          <w:tab w:val="left" w:pos="-934"/>
          <w:tab w:val="left" w:pos="-720"/>
          <w:tab w:val="left" w:pos="0"/>
          <w:tab w:val="left" w:pos="36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rPr>
          <w:rFonts w:eastAsia="Calibri" w:cs="Arial"/>
          <w:color w:val="auto"/>
          <w:kern w:val="0"/>
          <w:szCs w:val="20"/>
          <w:lang w:val="es-ES_tradnl" w:eastAsia="es-ES"/>
          <w14:ligatures w14:val="none"/>
        </w:rPr>
        <w:pPrChange w:id="8" w:author="Author">
          <w:pPr>
            <w:widowControl w:val="0"/>
            <w:numPr>
              <w:ilvl w:val="2"/>
              <w:numId w:val="14"/>
            </w:numPr>
            <w:tabs>
              <w:tab w:val="left" w:pos="-934"/>
              <w:tab w:val="left" w:pos="-720"/>
              <w:tab w:val="left" w:pos="0"/>
              <w:tab w:val="left" w:pos="360"/>
              <w:tab w:val="num" w:pos="234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hanging="360"/>
            <w:jc w:val="left"/>
          </w:pPr>
        </w:pPrChange>
      </w:pPr>
      <w:r w:rsidRPr="00C96C0D">
        <w:rPr>
          <w:rFonts w:eastAsia="Calibri" w:cs="Arial"/>
          <w:color w:val="auto"/>
          <w:kern w:val="0"/>
          <w:szCs w:val="20"/>
          <w:lang w:val="es-ES_tradnl" w:eastAsia="es-ES"/>
          <w14:ligatures w14:val="none"/>
        </w:rPr>
        <w:t xml:space="preserve">La Comisión establecerá y mantendrá un registro ICCAT de buques de pesca con una eslora total de </w:t>
      </w:r>
      <w:del w:id="9" w:author="Author">
        <w:r w:rsidRPr="00C96C0D" w:rsidDel="00D87064">
          <w:rPr>
            <w:rFonts w:eastAsia="Calibri" w:cs="Arial"/>
            <w:color w:val="auto"/>
            <w:kern w:val="0"/>
            <w:szCs w:val="20"/>
            <w:lang w:val="es-ES_tradnl" w:eastAsia="es-ES"/>
            <w14:ligatures w14:val="none"/>
          </w:rPr>
          <w:delText>20 </w:delText>
        </w:r>
      </w:del>
      <w:ins w:id="10" w:author="Author">
        <w:r w:rsidR="00D87064">
          <w:rPr>
            <w:rFonts w:eastAsia="Calibri" w:cs="Arial"/>
            <w:color w:val="auto"/>
            <w:kern w:val="0"/>
            <w:szCs w:val="20"/>
            <w:lang w:val="es-ES_tradnl" w:eastAsia="es-ES"/>
            <w14:ligatures w14:val="none"/>
          </w:rPr>
          <w:t>15</w:t>
        </w:r>
        <w:r w:rsidR="00D87064" w:rsidRPr="00C96C0D">
          <w:rPr>
            <w:rFonts w:eastAsia="Calibri" w:cs="Arial"/>
            <w:color w:val="auto"/>
            <w:kern w:val="0"/>
            <w:szCs w:val="20"/>
            <w:lang w:val="es-ES_tradnl" w:eastAsia="es-ES"/>
            <w14:ligatures w14:val="none"/>
          </w:rPr>
          <w:t> </w:t>
        </w:r>
      </w:ins>
      <w:r w:rsidRPr="00C96C0D">
        <w:rPr>
          <w:rFonts w:eastAsia="Calibri" w:cs="Arial"/>
          <w:color w:val="auto"/>
          <w:kern w:val="0"/>
          <w:szCs w:val="20"/>
          <w:lang w:val="es-ES_tradnl" w:eastAsia="es-ES"/>
          <w14:ligatures w14:val="none"/>
        </w:rPr>
        <w:t xml:space="preserve">m o superior (denominados en lo sucesivo “grandes buques pesqueros” o “LSFV”) con autorización para pescar túnidos y especies afines en la zona del Convenio. A efectos de esta Recomendación, se considerará que los GBP que no estén incluidos en el registro no estarán </w:t>
      </w:r>
      <w:proofErr w:type="gramStart"/>
      <w:r w:rsidRPr="00C96C0D">
        <w:rPr>
          <w:rFonts w:eastAsia="Calibri" w:cs="Arial"/>
          <w:color w:val="auto"/>
          <w:kern w:val="0"/>
          <w:szCs w:val="20"/>
          <w:lang w:val="es-ES_tradnl" w:eastAsia="es-ES"/>
          <w14:ligatures w14:val="none"/>
        </w:rPr>
        <w:t>autorizados</w:t>
      </w:r>
      <w:proofErr w:type="gramEnd"/>
      <w:r w:rsidRPr="00C96C0D">
        <w:rPr>
          <w:rFonts w:eastAsia="Calibri" w:cs="Arial"/>
          <w:color w:val="auto"/>
          <w:kern w:val="0"/>
          <w:szCs w:val="20"/>
          <w:lang w:val="es-ES_tradnl" w:eastAsia="es-ES"/>
          <w14:ligatures w14:val="none"/>
        </w:rPr>
        <w:t xml:space="preserve"> a pescar, retener a bordo, transbordar o desembarcar túnidos y especies afines o especies capturadas en asociación con estas especies.</w:t>
      </w:r>
    </w:p>
    <w:p w14:paraId="252D58E2" w14:textId="77777777" w:rsidR="00C96C0D" w:rsidRPr="00C96C0D" w:rsidRDefault="00C96C0D" w:rsidP="00C96C0D">
      <w:pPr>
        <w:tabs>
          <w:tab w:val="left" w:pos="-934"/>
          <w:tab w:val="left" w:pos="-720"/>
          <w:tab w:val="left" w:pos="0"/>
          <w:tab w:val="left" w:pos="36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firstLine="0"/>
        <w:rPr>
          <w:rFonts w:eastAsia="Calibri" w:cs="Arial"/>
          <w:color w:val="auto"/>
          <w:kern w:val="0"/>
          <w:szCs w:val="20"/>
          <w:lang w:val="es-ES_tradnl" w:eastAsia="es-ES"/>
          <w14:ligatures w14:val="none"/>
        </w:rPr>
      </w:pPr>
    </w:p>
    <w:p w14:paraId="57B792A4" w14:textId="77777777" w:rsidR="00C96C0D" w:rsidRPr="00C96C0D" w:rsidRDefault="00C96C0D">
      <w:pPr>
        <w:widowControl w:val="0"/>
        <w:numPr>
          <w:ilvl w:val="2"/>
          <w:numId w:val="14"/>
        </w:numPr>
        <w:tabs>
          <w:tab w:val="left" w:pos="-934"/>
          <w:tab w:val="left" w:pos="0"/>
          <w:tab w:val="left" w:pos="36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rPr>
          <w:rFonts w:eastAsia="Calibri" w:cs="Arial"/>
          <w:color w:val="auto"/>
          <w:kern w:val="0"/>
          <w:szCs w:val="20"/>
          <w:lang w:val="es-ES_tradnl" w:eastAsia="es-ES"/>
          <w14:ligatures w14:val="none"/>
        </w:rPr>
        <w:pPrChange w:id="11" w:author="Author">
          <w:pPr>
            <w:widowControl w:val="0"/>
            <w:numPr>
              <w:ilvl w:val="2"/>
              <w:numId w:val="14"/>
            </w:numPr>
            <w:tabs>
              <w:tab w:val="left" w:pos="-934"/>
              <w:tab w:val="left" w:pos="0"/>
              <w:tab w:val="left" w:pos="360"/>
              <w:tab w:val="num" w:pos="234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hanging="360"/>
            <w:jc w:val="left"/>
          </w:pPr>
        </w:pPrChange>
      </w:pPr>
      <w:r w:rsidRPr="00C96C0D">
        <w:rPr>
          <w:rFonts w:eastAsia="Calibri" w:cs="Arial"/>
          <w:color w:val="auto"/>
          <w:kern w:val="0"/>
          <w:szCs w:val="20"/>
          <w:lang w:val="es-ES_tradnl" w:eastAsia="es-ES"/>
          <w14:ligatures w14:val="none"/>
        </w:rPr>
        <w:t xml:space="preserve">Cada CPC presentará al secretario ejecutivo de ICCAT, la lista de sus LSFV con autorización para operar en la zona del Convenio. La lista inicial y cualquier cambio ulterior se presentarán por medios electrónicos y en un formato facilitado por la Secretaría. La lista deberá incluir la siguiente información: </w:t>
      </w:r>
    </w:p>
    <w:p w14:paraId="388194CA"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p>
    <w:p w14:paraId="5E35E2D8"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p>
    <w:p w14:paraId="544C7406"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lastRenderedPageBreak/>
        <w:t>-</w:t>
      </w:r>
      <w:r w:rsidRPr="00C96C0D">
        <w:rPr>
          <w:rFonts w:eastAsia="Calibri" w:cs="Arial"/>
          <w:color w:val="auto"/>
          <w:kern w:val="0"/>
          <w:szCs w:val="20"/>
          <w:lang w:val="es-ES_tradnl" w:eastAsia="en-US"/>
          <w14:ligatures w14:val="none"/>
        </w:rPr>
        <w:tab/>
        <w:t>Nombre del buque, número de registro</w:t>
      </w:r>
    </w:p>
    <w:p w14:paraId="140BF82D"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Número OMI o LR</w:t>
      </w:r>
      <w:r w:rsidRPr="00C96C0D">
        <w:rPr>
          <w:rFonts w:eastAsia="Calibri" w:cs="Arial"/>
          <w:color w:val="auto"/>
          <w:kern w:val="0"/>
          <w:szCs w:val="20"/>
          <w:vertAlign w:val="superscript"/>
          <w:lang w:val="es-ES_tradnl" w:eastAsia="en-US"/>
          <w14:ligatures w14:val="none"/>
        </w:rPr>
        <w:footnoteReference w:id="2"/>
      </w:r>
      <w:r w:rsidRPr="00C96C0D">
        <w:rPr>
          <w:rFonts w:eastAsia="Calibri" w:cs="Arial"/>
          <w:color w:val="auto"/>
          <w:kern w:val="0"/>
          <w:szCs w:val="20"/>
          <w:lang w:val="es-ES_tradnl" w:eastAsia="en-US"/>
          <w14:ligatures w14:val="none"/>
        </w:rPr>
        <w:t xml:space="preserve"> </w:t>
      </w:r>
    </w:p>
    <w:p w14:paraId="2A3CA2B4"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Nombre anterior (si procede)</w:t>
      </w:r>
    </w:p>
    <w:p w14:paraId="733A8A63"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Pabellón anterior (si procede)</w:t>
      </w:r>
    </w:p>
    <w:p w14:paraId="27DBDE3E"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Detalles anteriores de eliminación de otros registros (si procede)</w:t>
      </w:r>
    </w:p>
    <w:p w14:paraId="38E9C81E"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Indicativo internacional de radio (si procede)</w:t>
      </w:r>
    </w:p>
    <w:p w14:paraId="7BAEE755"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Tipo de buque, eslora y tonelaje de registro bruto (TRB) o, cuando sea posible, arqueo bruto (TB)</w:t>
      </w:r>
    </w:p>
    <w:p w14:paraId="7FEDB02B"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Nombre y dirección del(los) armador(es) y operador(es)</w:t>
      </w:r>
    </w:p>
    <w:p w14:paraId="5C8C7168"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right="0" w:hanging="283"/>
        <w:jc w:val="left"/>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Arte de pesca utilizado</w:t>
      </w:r>
    </w:p>
    <w:p w14:paraId="12E79281" w14:textId="77777777" w:rsidR="00C96C0D" w:rsidRPr="00C96C0D" w:rsidRDefault="00C96C0D" w:rsidP="00C96C0D">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right="0" w:hanging="283"/>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Período en el que está autorizado a pescar y/o transbordar. Sin embargo, en ningún caso el periodo de autorización incluirá fechas anteriores en más de 45 días a la fecha de presentación de la lista a la Secretaría.</w:t>
      </w:r>
    </w:p>
    <w:p w14:paraId="58EC0BAB" w14:textId="77777777" w:rsidR="00C96C0D" w:rsidRPr="00C96C0D" w:rsidRDefault="00C96C0D" w:rsidP="00C96C0D">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right="0" w:hanging="357"/>
        <w:rPr>
          <w:rFonts w:eastAsia="Calibri" w:cs="Arial"/>
          <w:color w:val="auto"/>
          <w:kern w:val="0"/>
          <w:szCs w:val="20"/>
          <w:lang w:val="es-ES_tradnl" w:eastAsia="en-US"/>
          <w14:ligatures w14:val="none"/>
        </w:rPr>
      </w:pPr>
    </w:p>
    <w:p w14:paraId="123C5BC0" w14:textId="61D71059" w:rsidR="00444B93" w:rsidRPr="00444B93" w:rsidRDefault="00C96C0D" w:rsidP="00444B93">
      <w:pPr>
        <w:rPr>
          <w:ins w:id="12" w:author="Autho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ab/>
        <w:t xml:space="preserve">El registro ICCAT estará compuesto por todos los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presentados con arreglo a este párrafo</w:t>
      </w:r>
      <w:ins w:id="13" w:author="Author">
        <w:r w:rsidR="00444B93">
          <w:rPr>
            <w:rFonts w:eastAsia="Calibri" w:cs="Arial"/>
            <w:color w:val="auto"/>
            <w:kern w:val="0"/>
            <w:szCs w:val="20"/>
            <w:lang w:val="es-ES_tradnl" w:eastAsia="en-US"/>
            <w14:ligatures w14:val="none"/>
          </w:rPr>
          <w:t xml:space="preserve"> </w:t>
        </w:r>
        <w:r w:rsidR="00444B93" w:rsidRPr="00444B93">
          <w:rPr>
            <w:rFonts w:eastAsia="Calibri" w:cs="Arial"/>
            <w:color w:val="auto"/>
            <w:kern w:val="0"/>
            <w:szCs w:val="20"/>
            <w:lang w:val="es-ES_tradnl" w:eastAsia="en-US"/>
            <w14:ligatures w14:val="none"/>
          </w:rPr>
          <w:t xml:space="preserve">y cualquier otro buque cuya </w:t>
        </w:r>
        <w:r w:rsidR="00444B93">
          <w:rPr>
            <w:rFonts w:eastAsia="Calibri" w:cs="Arial"/>
            <w:color w:val="auto"/>
            <w:kern w:val="0"/>
            <w:szCs w:val="20"/>
            <w:lang w:val="es-ES_tradnl" w:eastAsia="en-US"/>
            <w14:ligatures w14:val="none"/>
          </w:rPr>
          <w:t>comunicación a ICCAT</w:t>
        </w:r>
        <w:r w:rsidR="00444B93" w:rsidRPr="00444B93">
          <w:rPr>
            <w:rFonts w:eastAsia="Calibri" w:cs="Arial"/>
            <w:color w:val="auto"/>
            <w:kern w:val="0"/>
            <w:szCs w:val="20"/>
            <w:lang w:val="es-ES_tradnl" w:eastAsia="en-US"/>
            <w14:ligatures w14:val="none"/>
          </w:rPr>
          <w:t xml:space="preserve"> sea obligatoria en virtud de otras </w:t>
        </w:r>
        <w:r w:rsidR="00B76B47" w:rsidRPr="00444B93">
          <w:rPr>
            <w:rFonts w:eastAsia="Calibri" w:cs="Arial"/>
            <w:color w:val="auto"/>
            <w:kern w:val="0"/>
            <w:szCs w:val="20"/>
            <w:lang w:val="es-ES_tradnl" w:eastAsia="en-US"/>
            <w14:ligatures w14:val="none"/>
          </w:rPr>
          <w:t xml:space="preserve">Recomendaciones </w:t>
        </w:r>
        <w:r w:rsidR="00444B93" w:rsidRPr="00444B93">
          <w:rPr>
            <w:rFonts w:eastAsia="Calibri" w:cs="Arial"/>
            <w:color w:val="auto"/>
            <w:kern w:val="0"/>
            <w:szCs w:val="20"/>
            <w:lang w:val="es-ES_tradnl" w:eastAsia="en-US"/>
            <w14:ligatures w14:val="none"/>
          </w:rPr>
          <w:t>de</w:t>
        </w:r>
        <w:r w:rsidR="00444B93">
          <w:rPr>
            <w:rFonts w:eastAsia="Calibri" w:cs="Arial"/>
            <w:color w:val="auto"/>
            <w:kern w:val="0"/>
            <w:szCs w:val="20"/>
            <w:lang w:val="es-ES_tradnl" w:eastAsia="en-US"/>
            <w14:ligatures w14:val="none"/>
          </w:rPr>
          <w:t xml:space="preserve"> ICCAT</w:t>
        </w:r>
        <w:r w:rsidR="00444B93" w:rsidRPr="00444B93">
          <w:rPr>
            <w:rFonts w:eastAsia="Calibri" w:cs="Arial"/>
            <w:color w:val="auto"/>
            <w:kern w:val="0"/>
            <w:szCs w:val="20"/>
            <w:lang w:val="es-ES_tradnl" w:eastAsia="en-US"/>
            <w14:ligatures w14:val="none"/>
          </w:rPr>
          <w:t xml:space="preserve">. </w:t>
        </w:r>
      </w:ins>
    </w:p>
    <w:p w14:paraId="7C275DE9" w14:textId="474AD9E7" w:rsidR="00C96C0D" w:rsidRPr="00C96C0D" w:rsidRDefault="00C96C0D" w:rsidP="00C96C0D">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right="0" w:hanging="357"/>
        <w:rPr>
          <w:rFonts w:eastAsia="Calibri" w:cs="Arial"/>
          <w:color w:val="auto"/>
          <w:kern w:val="0"/>
          <w:szCs w:val="20"/>
          <w:lang w:val="es-ES_tradnl" w:eastAsia="en-US"/>
          <w14:ligatures w14:val="none"/>
        </w:rPr>
      </w:pPr>
    </w:p>
    <w:p w14:paraId="0D4AAD42" w14:textId="77777777" w:rsidR="00C96C0D" w:rsidRPr="00C96C0D" w:rsidRDefault="00C96C0D" w:rsidP="00C96C0D">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right="0" w:hanging="357"/>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3.</w:t>
      </w:r>
      <w:r w:rsidRPr="00C96C0D">
        <w:rPr>
          <w:rFonts w:eastAsia="Calibri" w:cs="Arial"/>
          <w:color w:val="auto"/>
          <w:kern w:val="0"/>
          <w:szCs w:val="20"/>
          <w:lang w:val="es-ES_tradnl" w:eastAsia="en-US"/>
          <w14:ligatures w14:val="none"/>
        </w:rPr>
        <w:tab/>
        <w:t>Cada CPC notificará inmediatamente al secretario ejecutivo de ICCAT cualquier incorporación, eliminación y/o modificación del registro de ICCAT en el momento en que se produzcan dichos cambios. Los periodos de autorización de las modificaciones o incorporaciones a la lista no incluirán fechas anteriores en más de 45 días a la fecha de la presentación de los cambios a la Secretaría. La Secretaría eliminará del Registro ICCAT de buques cualquier buque cuyo periodo de autorización haya expirado.</w:t>
      </w:r>
    </w:p>
    <w:p w14:paraId="04E568F7"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6FF870BE" w14:textId="77777777" w:rsidR="00C96C0D" w:rsidRPr="00C96C0D" w:rsidRDefault="00C96C0D" w:rsidP="00C96C0D">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right="0" w:hanging="357"/>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4.</w:t>
      </w:r>
      <w:r w:rsidRPr="00C96C0D">
        <w:rPr>
          <w:rFonts w:eastAsia="Calibri" w:cs="Arial"/>
          <w:color w:val="auto"/>
          <w:kern w:val="0"/>
          <w:szCs w:val="20"/>
          <w:lang w:val="es-ES_tradnl" w:eastAsia="en-US"/>
          <w14:ligatures w14:val="none"/>
        </w:rPr>
        <w:tab/>
        <w:t>El secretario ejecutivo de ICCAT mantendrá el registro de ICCAT y adoptará cualquier medida necesaria para garantizar la difusión pública y disponibilidad del registro a través de medios electrónicos, lo que incluye su publicación en la página web de ICCAT, de un modo consecuente con los requisitos de confidencialidad señalados por las CPC.</w:t>
      </w:r>
    </w:p>
    <w:p w14:paraId="290A1EE3"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044FB9AB" w14:textId="77777777" w:rsidR="00C96C0D" w:rsidRPr="00C96C0D" w:rsidRDefault="00C96C0D" w:rsidP="00C96C0D">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60" w:right="0" w:hanging="36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5.</w:t>
      </w:r>
      <w:r w:rsidRPr="00C96C0D">
        <w:rPr>
          <w:rFonts w:eastAsia="Calibri" w:cs="Arial"/>
          <w:color w:val="auto"/>
          <w:kern w:val="0"/>
          <w:szCs w:val="20"/>
          <w:lang w:val="es-ES_tradnl" w:eastAsia="en-US"/>
          <w14:ligatures w14:val="none"/>
        </w:rPr>
        <w:tab/>
        <w:t>Las CPC del pabellón de los buques del registro:</w:t>
      </w:r>
    </w:p>
    <w:p w14:paraId="01928860"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0" w:right="0" w:firstLine="0"/>
        <w:rPr>
          <w:rFonts w:eastAsia="Calibri" w:cs="Arial"/>
          <w:color w:val="auto"/>
          <w:kern w:val="0"/>
          <w:szCs w:val="20"/>
          <w:lang w:val="es-ES_tradnl" w:eastAsia="en-US"/>
          <w14:ligatures w14:val="none"/>
        </w:rPr>
      </w:pPr>
    </w:p>
    <w:p w14:paraId="6D8687A4" w14:textId="77777777" w:rsidR="00C96C0D" w:rsidRPr="00C96C0D" w:rsidRDefault="00C96C0D" w:rsidP="00C96C0D">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right="0" w:hanging="24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a)</w:t>
      </w:r>
      <w:r w:rsidRPr="00C96C0D">
        <w:rPr>
          <w:rFonts w:eastAsia="Calibri" w:cs="Arial"/>
          <w:color w:val="auto"/>
          <w:kern w:val="0"/>
          <w:szCs w:val="20"/>
          <w:lang w:val="es-ES_tradnl" w:eastAsia="en-US"/>
          <w14:ligatures w14:val="none"/>
        </w:rPr>
        <w:tab/>
        <w:t xml:space="preserve">sólo autorizarán a sus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a operar en la zona del Convenio si están capacitadas para cumplir en relación con dichos buques los requisitos y responsabilidades establecidos con arreglo al Convenio y sus medidas de conservación y ordenación;</w:t>
      </w:r>
    </w:p>
    <w:p w14:paraId="5D0E8455" w14:textId="77777777" w:rsidR="00C96C0D" w:rsidRPr="00C96C0D" w:rsidRDefault="00C96C0D" w:rsidP="00C96C0D">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right="0" w:hanging="24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b)</w:t>
      </w:r>
      <w:r w:rsidRPr="00C96C0D">
        <w:rPr>
          <w:rFonts w:eastAsia="Calibri" w:cs="Arial"/>
          <w:color w:val="auto"/>
          <w:kern w:val="0"/>
          <w:szCs w:val="20"/>
          <w:lang w:val="es-ES_tradnl" w:eastAsia="en-US"/>
          <w14:ligatures w14:val="none"/>
        </w:rPr>
        <w:tab/>
        <w:t xml:space="preserve">adoptarán las medidas necesarias para garantizar que sus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cumplen todas las medidas de conservación y ordenación pertinentes de ICCAT;</w:t>
      </w:r>
    </w:p>
    <w:p w14:paraId="10F78986" w14:textId="77777777" w:rsidR="00C96C0D" w:rsidRPr="00C96C0D" w:rsidRDefault="00C96C0D" w:rsidP="00C96C0D">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right="0" w:hanging="24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c)</w:t>
      </w:r>
      <w:r w:rsidRPr="00C96C0D">
        <w:rPr>
          <w:rFonts w:eastAsia="Calibri" w:cs="Arial"/>
          <w:color w:val="auto"/>
          <w:kern w:val="0"/>
          <w:szCs w:val="20"/>
          <w:lang w:val="es-ES_tradnl" w:eastAsia="en-US"/>
          <w14:ligatures w14:val="none"/>
        </w:rPr>
        <w:tab/>
        <w:t xml:space="preserve">adoptarán las medidas necesarias para garantizar que sus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incluidos en el registro de ICCAT llevan a bordo certificados válidos del registro del buque y una autorización válida para pescar y/o transbordar;</w:t>
      </w:r>
    </w:p>
    <w:p w14:paraId="03638897" w14:textId="77777777" w:rsidR="00C96C0D" w:rsidRPr="00C96C0D" w:rsidRDefault="00C96C0D" w:rsidP="00C96C0D">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right="0" w:hanging="24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 xml:space="preserve">d) </w:t>
      </w:r>
      <w:r w:rsidRPr="00C96C0D">
        <w:rPr>
          <w:rFonts w:eastAsia="Calibri" w:cs="Arial"/>
          <w:color w:val="auto"/>
          <w:kern w:val="0"/>
          <w:szCs w:val="20"/>
          <w:lang w:val="es-ES_tradnl" w:eastAsia="en-US"/>
          <w14:ligatures w14:val="none"/>
        </w:rPr>
        <w:tab/>
        <w:t xml:space="preserve">se asegurarán de que sus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 xml:space="preserve">incluidos en el registro de ICCAT no tienen antecedentes de pesca IUU o, si los tienen, se asegurarán de que los nuevos armadores proporcionan pruebas suficientes que demuestren que los anteriores armadores y operadores no se benefician ni tienen interés legal o financiero alguno en dichos buques y que no ejercen ningún tipo de control sobre estos, o bien que, teniendo en cuenta todos los hechos pertinentes, sus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no realizan ni están asociados con actividades de pesca IUU;</w:t>
      </w:r>
    </w:p>
    <w:p w14:paraId="1C7BB118" w14:textId="77777777" w:rsidR="00C96C0D" w:rsidRPr="00C96C0D" w:rsidRDefault="00C96C0D" w:rsidP="00C96C0D">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40" w:lineRule="auto"/>
        <w:ind w:left="600" w:right="0" w:hanging="24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e)</w:t>
      </w:r>
      <w:r w:rsidRPr="00C96C0D">
        <w:rPr>
          <w:rFonts w:eastAsia="Calibri" w:cs="Arial"/>
          <w:color w:val="auto"/>
          <w:kern w:val="0"/>
          <w:szCs w:val="20"/>
          <w:lang w:val="es-ES_tradnl" w:eastAsia="en-US"/>
          <w14:ligatures w14:val="none"/>
        </w:rPr>
        <w:tab/>
        <w:t xml:space="preserve">garantizarán, en la medida de lo posible y de conformidad con la legislación interna, que los armadores y operadores de sus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 xml:space="preserve">incluidos en el registro de ICCAT no emprenden ni están asociados con actividades de pesca de túnidos realizadas por </w:t>
      </w:r>
      <w:r w:rsidRPr="00C96C0D">
        <w:rPr>
          <w:rFonts w:eastAsia="Calibri" w:cs="Arial"/>
          <w:color w:val="auto"/>
          <w:kern w:val="0"/>
          <w:szCs w:val="20"/>
          <w:lang w:val="es-ES_tradnl" w:eastAsia="es-ES"/>
          <w14:ligatures w14:val="none"/>
        </w:rPr>
        <w:t xml:space="preserve">LSFV </w:t>
      </w:r>
      <w:r w:rsidRPr="00C96C0D">
        <w:rPr>
          <w:rFonts w:eastAsia="Calibri" w:cs="Arial"/>
          <w:color w:val="auto"/>
          <w:kern w:val="0"/>
          <w:szCs w:val="20"/>
          <w:lang w:val="es-ES_tradnl" w:eastAsia="en-US"/>
          <w14:ligatures w14:val="none"/>
        </w:rPr>
        <w:t>no incluidos en el registro de ICCAT en la zona del Convenio; y</w:t>
      </w:r>
    </w:p>
    <w:p w14:paraId="5045ADF3" w14:textId="77777777" w:rsidR="00C96C0D" w:rsidRPr="00C96C0D" w:rsidRDefault="00C96C0D" w:rsidP="00C96C0D">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right="0" w:hanging="24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f)</w:t>
      </w:r>
      <w:r w:rsidRPr="00C96C0D">
        <w:rPr>
          <w:rFonts w:eastAsia="Calibri" w:cs="Arial"/>
          <w:color w:val="auto"/>
          <w:kern w:val="0"/>
          <w:szCs w:val="20"/>
          <w:lang w:val="es-ES_tradnl" w:eastAsia="en-US"/>
          <w14:ligatures w14:val="none"/>
        </w:rPr>
        <w:tab/>
        <w:t>tomarán las medidas necesarias para garantizar, en la medida de lo posible y de conformidad con la legislación interna, que los armadores de los LSFV incluidos en el registro de ICCAT son ciudadanos o entidades legales de las CPC del pabellón, de tal modo que puedan emprenderse efectivamente contra ellos medidas de control o acciones punitivas.</w:t>
      </w:r>
    </w:p>
    <w:p w14:paraId="1C2F2104"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rPr>
          <w:rFonts w:eastAsia="Calibri" w:cs="Arial"/>
          <w:color w:val="auto"/>
          <w:kern w:val="0"/>
          <w:szCs w:val="20"/>
          <w:lang w:val="es-ES_tradnl" w:eastAsia="en-US"/>
          <w14:ligatures w14:val="none"/>
        </w:rPr>
      </w:pPr>
    </w:p>
    <w:p w14:paraId="571252D8" w14:textId="77777777" w:rsidR="00C96C0D" w:rsidRPr="00C96C0D" w:rsidRDefault="00C96C0D" w:rsidP="00C96C0D">
      <w:pPr>
        <w:tabs>
          <w:tab w:val="left" w:pos="-934"/>
          <w:tab w:val="left" w:pos="-72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right="0" w:hanging="426"/>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6.</w:t>
      </w:r>
      <w:r w:rsidRPr="00C96C0D">
        <w:rPr>
          <w:rFonts w:eastAsia="Calibri" w:cs="Arial"/>
          <w:color w:val="auto"/>
          <w:kern w:val="0"/>
          <w:szCs w:val="20"/>
          <w:lang w:val="es-ES_tradnl" w:eastAsia="en-US"/>
          <w14:ligatures w14:val="none"/>
        </w:rPr>
        <w:tab/>
        <w:t xml:space="preserve">Las CPC del pabellón autorizarán a sus </w:t>
      </w:r>
      <w:r w:rsidRPr="00C96C0D">
        <w:rPr>
          <w:rFonts w:eastAsia="Calibri" w:cs="Arial"/>
          <w:color w:val="auto"/>
          <w:kern w:val="0"/>
          <w:szCs w:val="20"/>
          <w:lang w:val="es-ES_tradnl" w:eastAsia="es-ES"/>
          <w14:ligatures w14:val="none"/>
        </w:rPr>
        <w:t>LSFV</w:t>
      </w:r>
      <w:r w:rsidRPr="00C96C0D">
        <w:rPr>
          <w:rFonts w:eastAsia="Calibri" w:cs="Arial"/>
          <w:color w:val="auto"/>
          <w:kern w:val="0"/>
          <w:szCs w:val="20"/>
          <w:lang w:val="es-ES_tradnl" w:eastAsia="en-US"/>
          <w14:ligatures w14:val="none"/>
        </w:rPr>
        <w:t xml:space="preserve"> comerciales a operar en la zona del Convenio solo si dichos buques cuentan con un número OMI o un número con la secuencia de siete cifras asignado por IHS-</w:t>
      </w:r>
      <w:proofErr w:type="spellStart"/>
      <w:r w:rsidRPr="00C96C0D">
        <w:rPr>
          <w:rFonts w:eastAsia="Calibri" w:cs="Arial"/>
          <w:color w:val="auto"/>
          <w:kern w:val="0"/>
          <w:szCs w:val="20"/>
          <w:lang w:val="es-ES_tradnl" w:eastAsia="en-US"/>
          <w14:ligatures w14:val="none"/>
        </w:rPr>
        <w:t>Fairplay</w:t>
      </w:r>
      <w:proofErr w:type="spellEnd"/>
      <w:r w:rsidRPr="00C96C0D">
        <w:rPr>
          <w:rFonts w:eastAsia="Calibri" w:cs="Arial"/>
          <w:color w:val="auto"/>
          <w:kern w:val="0"/>
          <w:szCs w:val="20"/>
          <w:lang w:val="es-ES_tradnl" w:eastAsia="en-US"/>
          <w14:ligatures w14:val="none"/>
        </w:rPr>
        <w:t xml:space="preserve"> (número LR), según proceda. Los buques que no cuenten con este número no estarán incluidos en el registro de ICCAT.</w:t>
      </w:r>
      <w:r w:rsidRPr="00C96C0D">
        <w:rPr>
          <w:rFonts w:eastAsia="Calibri" w:cs="Arial"/>
          <w:color w:val="auto"/>
          <w:kern w:val="0"/>
          <w:szCs w:val="20"/>
          <w:lang w:val="es-ES_tradnl" w:eastAsia="en-US"/>
          <w14:ligatures w14:val="none"/>
        </w:rPr>
        <w:br w:type="page"/>
      </w:r>
    </w:p>
    <w:p w14:paraId="750111BD" w14:textId="77777777" w:rsidR="00C96C0D" w:rsidRPr="00C96C0D" w:rsidRDefault="00C96C0D" w:rsidP="00C96C0D">
      <w:pPr>
        <w:tabs>
          <w:tab w:val="left" w:pos="-934"/>
          <w:tab w:val="left" w:pos="-72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right="0" w:hanging="426"/>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lastRenderedPageBreak/>
        <w:t>7.</w:t>
      </w:r>
      <w:r w:rsidRPr="00C96C0D">
        <w:rPr>
          <w:rFonts w:eastAsia="Calibri" w:cs="Arial"/>
          <w:color w:val="auto"/>
          <w:kern w:val="0"/>
          <w:szCs w:val="20"/>
          <w:lang w:val="es-ES_tradnl" w:eastAsia="en-US"/>
          <w14:ligatures w14:val="none"/>
        </w:rPr>
        <w:tab/>
        <w:t>El párrafo 6 no se aplicará a:</w:t>
      </w:r>
    </w:p>
    <w:p w14:paraId="451287BB" w14:textId="77777777" w:rsidR="00C96C0D" w:rsidRPr="00C96C0D" w:rsidRDefault="00C96C0D" w:rsidP="00C96C0D">
      <w:pPr>
        <w:tabs>
          <w:tab w:val="left" w:pos="-934"/>
          <w:tab w:val="left" w:pos="-72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right="0" w:hanging="426"/>
        <w:rPr>
          <w:rFonts w:eastAsia="Calibri" w:cs="Arial"/>
          <w:color w:val="auto"/>
          <w:kern w:val="0"/>
          <w:szCs w:val="20"/>
          <w:lang w:val="es-ES_tradnl" w:eastAsia="en-US"/>
          <w14:ligatures w14:val="none"/>
        </w:rPr>
      </w:pPr>
    </w:p>
    <w:p w14:paraId="72EDE560" w14:textId="77777777" w:rsidR="00C96C0D" w:rsidRPr="00C96C0D" w:rsidRDefault="00C96C0D" w:rsidP="00C96C0D">
      <w:pPr>
        <w:tabs>
          <w:tab w:val="left" w:pos="-934"/>
          <w:tab w:val="left" w:pos="-720"/>
          <w:tab w:val="left" w:pos="851"/>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40" w:lineRule="auto"/>
        <w:ind w:left="851" w:right="0" w:hanging="425"/>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 xml:space="preserve">a) </w:t>
      </w:r>
      <w:r w:rsidRPr="00C96C0D">
        <w:rPr>
          <w:rFonts w:eastAsia="Calibri" w:cs="Arial"/>
          <w:color w:val="auto"/>
          <w:kern w:val="0"/>
          <w:szCs w:val="20"/>
          <w:lang w:val="es-ES_tradnl" w:eastAsia="en-US"/>
          <w14:ligatures w14:val="none"/>
        </w:rPr>
        <w:tab/>
        <w:t>los LSFV que no puedan obtener un número OMI/LR, siempre que la CPC del pabellón facilite una explicación de su incapacidad para obtener un número OMI/LR en el envío de la información establecida en el párrafo 2;</w:t>
      </w:r>
    </w:p>
    <w:p w14:paraId="2B8588EA" w14:textId="77777777" w:rsidR="00C96C0D" w:rsidRPr="00C96C0D" w:rsidRDefault="00C96C0D" w:rsidP="00C96C0D">
      <w:pPr>
        <w:tabs>
          <w:tab w:val="left" w:pos="-934"/>
          <w:tab w:val="left" w:pos="-720"/>
          <w:tab w:val="left" w:pos="851"/>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851" w:right="0" w:hanging="425"/>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b)</w:t>
      </w:r>
      <w:r w:rsidRPr="00C96C0D">
        <w:rPr>
          <w:rFonts w:eastAsia="Calibri" w:cs="Arial"/>
          <w:color w:val="auto"/>
          <w:kern w:val="0"/>
          <w:szCs w:val="20"/>
          <w:lang w:val="es-ES_tradnl" w:eastAsia="en-US"/>
          <w14:ligatures w14:val="none"/>
        </w:rPr>
        <w:tab/>
        <w:t xml:space="preserve">los LSFV de madera que no estén autorizados a pescar en alta mar, siempre que la CPC del pabellón notifique a la Secretaría los LSFV a los que está aplicando esta exención en el envío de la información establecida en el párrafo 2. </w:t>
      </w:r>
    </w:p>
    <w:p w14:paraId="3CE2485B" w14:textId="77777777" w:rsidR="00C96C0D" w:rsidRPr="00C96C0D" w:rsidRDefault="00C96C0D" w:rsidP="00C96C0D">
      <w:pPr>
        <w:tabs>
          <w:tab w:val="left" w:pos="-934"/>
          <w:tab w:val="left" w:pos="-720"/>
          <w:tab w:val="left" w:pos="36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hanging="360"/>
        <w:rPr>
          <w:rFonts w:eastAsia="Calibri" w:cs="Arial"/>
          <w:color w:val="auto"/>
          <w:kern w:val="0"/>
          <w:szCs w:val="20"/>
          <w:lang w:val="es-ES_tradnl" w:eastAsia="en-US"/>
          <w14:ligatures w14:val="none"/>
        </w:rPr>
      </w:pPr>
    </w:p>
    <w:p w14:paraId="4FFEB29C" w14:textId="77777777" w:rsidR="00C96C0D" w:rsidRPr="00C96C0D" w:rsidRDefault="00C96C0D" w:rsidP="00C96C0D">
      <w:pPr>
        <w:tabs>
          <w:tab w:val="left" w:pos="-934"/>
          <w:tab w:val="left" w:pos="-720"/>
          <w:tab w:val="left" w:pos="426"/>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right="0" w:hanging="426"/>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 xml:space="preserve">8. </w:t>
      </w:r>
      <w:r w:rsidRPr="00C96C0D">
        <w:rPr>
          <w:rFonts w:eastAsia="Calibri" w:cs="Arial"/>
          <w:color w:val="auto"/>
          <w:kern w:val="0"/>
          <w:szCs w:val="20"/>
          <w:lang w:val="es-ES_tradnl" w:eastAsia="en-US"/>
          <w14:ligatures w14:val="none"/>
        </w:rPr>
        <w:tab/>
        <w:t>Las CPC revisarán sus propias acciones y medidas internas adoptadas con arreglo al párrafo 5, lo que incluye acciones sancionadoras y punitivas, de conformidad con la legislación interna en lo que se refiere a su divulgación, y comunicarán cualquier resultado pertinente de la revisión a la Comisión en su reunión anual. Al considerar cualquier informe de las CPC sobre los resultados pertinentes de dichas revisiones, la Comisión solicitará, cuando sea pertinente, a las CPC de pabellón de los LSFV incluidos en el registro de ICCAT que emprendan acciones adicionales para mejorar el cumplimiento por parte de dichos buques de las medidas de conservación y ordenación de ICCAT.</w:t>
      </w:r>
    </w:p>
    <w:p w14:paraId="7916E58F"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rPr>
          <w:rFonts w:eastAsia="Calibri" w:cs="Arial"/>
          <w:color w:val="auto"/>
          <w:kern w:val="0"/>
          <w:szCs w:val="20"/>
          <w:lang w:val="es-ES_tradnl" w:eastAsia="en-US"/>
          <w14:ligatures w14:val="none"/>
        </w:rPr>
      </w:pPr>
    </w:p>
    <w:p w14:paraId="7E718573" w14:textId="77777777" w:rsidR="00C96C0D" w:rsidRPr="00C96C0D" w:rsidRDefault="00C96C0D" w:rsidP="00C96C0D">
      <w:pPr>
        <w:tabs>
          <w:tab w:val="left" w:pos="-934"/>
          <w:tab w:val="left" w:pos="-720"/>
          <w:tab w:val="left" w:pos="36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right="0" w:hanging="60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 xml:space="preserve">9. </w:t>
      </w:r>
      <w:r w:rsidRPr="00C96C0D">
        <w:rPr>
          <w:rFonts w:eastAsia="Calibri" w:cs="Arial"/>
          <w:color w:val="auto"/>
          <w:kern w:val="0"/>
          <w:szCs w:val="20"/>
          <w:lang w:val="es-ES_tradnl" w:eastAsia="en-US"/>
          <w14:ligatures w14:val="none"/>
        </w:rPr>
        <w:tab/>
        <w:t xml:space="preserve">a) </w:t>
      </w:r>
      <w:r w:rsidRPr="00C96C0D">
        <w:rPr>
          <w:rFonts w:eastAsia="Calibri" w:cs="Arial"/>
          <w:color w:val="auto"/>
          <w:kern w:val="0"/>
          <w:szCs w:val="20"/>
          <w:lang w:val="es-ES_tradnl" w:eastAsia="en-US"/>
          <w14:ligatures w14:val="none"/>
        </w:rPr>
        <w:tab/>
        <w:t>Las CPC adoptarán medidas, con arreglo a su legislación aplicable, para prohibir la pesca, la retención a bordo, el transbordo y el desembarque de túnidos y especies afines y especies capturadas en asociación con estas especies por parte de los LSFV no incluidos en el registro de ICCAT.</w:t>
      </w:r>
    </w:p>
    <w:p w14:paraId="64197932"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rPr>
          <w:rFonts w:eastAsia="Calibri" w:cs="Arial"/>
          <w:color w:val="auto"/>
          <w:kern w:val="0"/>
          <w:szCs w:val="20"/>
          <w:lang w:val="es-ES_tradnl" w:eastAsia="en-US"/>
          <w14:ligatures w14:val="none"/>
        </w:rPr>
      </w:pPr>
    </w:p>
    <w:p w14:paraId="404B6D13" w14:textId="77777777" w:rsidR="00C96C0D" w:rsidRPr="00C96C0D" w:rsidRDefault="00C96C0D" w:rsidP="00C96C0D">
      <w:pPr>
        <w:tabs>
          <w:tab w:val="left" w:pos="-934"/>
          <w:tab w:val="left" w:pos="-72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right="0" w:hanging="24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b) Para garantizar la eficacia de las medidas de conservación y ordenación de ICCAT relacionadas con las especies cubiertas por los Programas de documento estadístico:</w:t>
      </w:r>
    </w:p>
    <w:p w14:paraId="28A439AF" w14:textId="77777777" w:rsidR="00C96C0D" w:rsidRPr="00C96C0D" w:rsidRDefault="00C96C0D" w:rsidP="00C96C0D">
      <w:pPr>
        <w:tabs>
          <w:tab w:val="left" w:pos="-934"/>
          <w:tab w:val="left" w:pos="-72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right="0" w:hanging="240"/>
        <w:rPr>
          <w:rFonts w:eastAsia="Calibri" w:cs="Arial"/>
          <w:color w:val="auto"/>
          <w:kern w:val="0"/>
          <w:szCs w:val="20"/>
          <w:lang w:val="es-ES_tradnl" w:eastAsia="en-US"/>
          <w14:ligatures w14:val="none"/>
        </w:rPr>
      </w:pPr>
    </w:p>
    <w:p w14:paraId="3F45C8DD" w14:textId="77777777" w:rsidR="00C96C0D" w:rsidRPr="00C96C0D" w:rsidRDefault="00C96C0D" w:rsidP="00C96C0D">
      <w:pPr>
        <w:tabs>
          <w:tab w:val="left" w:pos="-934"/>
          <w:tab w:val="left" w:pos="-720"/>
          <w:tab w:val="left" w:pos="0"/>
          <w:tab w:val="left" w:pos="453"/>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00" w:right="0" w:hanging="30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 xml:space="preserve">i) </w:t>
      </w:r>
      <w:r w:rsidRPr="00C96C0D">
        <w:rPr>
          <w:rFonts w:eastAsia="Calibri" w:cs="Arial"/>
          <w:color w:val="auto"/>
          <w:kern w:val="0"/>
          <w:szCs w:val="20"/>
          <w:lang w:val="es-ES_tradnl" w:eastAsia="en-US"/>
          <w14:ligatures w14:val="none"/>
        </w:rPr>
        <w:tab/>
        <w:t>las CPC del pabellón o, si el buque opera bajo un acuerdo de fletamento, la CPC exportadora, validarán los documentos estadísticos sólo para los LSFV incluidos en el registro de ICCAT;</w:t>
      </w:r>
    </w:p>
    <w:p w14:paraId="73379B67" w14:textId="77777777" w:rsidR="00C96C0D" w:rsidRPr="00C96C0D" w:rsidRDefault="00C96C0D" w:rsidP="00C96C0D">
      <w:pPr>
        <w:tabs>
          <w:tab w:val="left" w:pos="-934"/>
          <w:tab w:val="left" w:pos="-720"/>
          <w:tab w:val="left" w:pos="0"/>
          <w:tab w:val="left" w:pos="453"/>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00" w:right="0" w:hanging="300"/>
        <w:rPr>
          <w:rFonts w:eastAsia="Calibri" w:cs="Arial"/>
          <w:color w:val="auto"/>
          <w:kern w:val="0"/>
          <w:szCs w:val="20"/>
          <w:lang w:val="es-ES_tradnl" w:eastAsia="en-US"/>
          <w14:ligatures w14:val="none"/>
        </w:rPr>
      </w:pPr>
      <w:proofErr w:type="spellStart"/>
      <w:r w:rsidRPr="00C96C0D">
        <w:rPr>
          <w:rFonts w:eastAsia="Calibri" w:cs="Arial"/>
          <w:color w:val="auto"/>
          <w:kern w:val="0"/>
          <w:szCs w:val="20"/>
          <w:lang w:val="es-ES_tradnl" w:eastAsia="en-US"/>
          <w14:ligatures w14:val="none"/>
        </w:rPr>
        <w:t>ii</w:t>
      </w:r>
      <w:proofErr w:type="spellEnd"/>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las CPC exigirán que las especies cubiertas por los Programas de documento estadístico capturadas por LSFV en la zona del Convenio, cuando se importen al territorio de una Parte contratante, vayan acompañadas de los documentos estadísticos validados para los buques incluidos en el registro de ICCAT; y</w:t>
      </w:r>
    </w:p>
    <w:p w14:paraId="3751A572" w14:textId="77777777" w:rsidR="00C96C0D" w:rsidRPr="00C96C0D" w:rsidRDefault="00C96C0D" w:rsidP="00C96C0D">
      <w:pPr>
        <w:tabs>
          <w:tab w:val="left" w:pos="-934"/>
          <w:tab w:val="left" w:pos="-720"/>
          <w:tab w:val="left" w:pos="0"/>
          <w:tab w:val="left" w:pos="453"/>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00" w:right="0" w:hanging="300"/>
        <w:rPr>
          <w:rFonts w:eastAsia="Calibri" w:cs="Arial"/>
          <w:color w:val="auto"/>
          <w:kern w:val="0"/>
          <w:szCs w:val="20"/>
          <w:lang w:val="es-ES_tradnl" w:eastAsia="en-US"/>
          <w14:ligatures w14:val="none"/>
        </w:rPr>
      </w:pPr>
      <w:proofErr w:type="spellStart"/>
      <w:r w:rsidRPr="00C96C0D">
        <w:rPr>
          <w:rFonts w:eastAsia="Calibri" w:cs="Arial"/>
          <w:color w:val="auto"/>
          <w:kern w:val="0"/>
          <w:szCs w:val="20"/>
          <w:lang w:val="es-ES_tradnl" w:eastAsia="en-US"/>
          <w14:ligatures w14:val="none"/>
        </w:rPr>
        <w:t>iii</w:t>
      </w:r>
      <w:proofErr w:type="spellEnd"/>
      <w:r w:rsidRPr="00C96C0D">
        <w:rPr>
          <w:rFonts w:eastAsia="Calibri" w:cs="Arial"/>
          <w:color w:val="auto"/>
          <w:kern w:val="0"/>
          <w:szCs w:val="20"/>
          <w:lang w:val="es-ES_tradnl" w:eastAsia="en-US"/>
          <w14:ligatures w14:val="none"/>
        </w:rPr>
        <w:t>)</w:t>
      </w:r>
      <w:r w:rsidRPr="00C96C0D">
        <w:rPr>
          <w:rFonts w:eastAsia="Calibri" w:cs="Arial"/>
          <w:color w:val="auto"/>
          <w:kern w:val="0"/>
          <w:szCs w:val="20"/>
          <w:lang w:val="es-ES_tradnl" w:eastAsia="en-US"/>
          <w14:ligatures w14:val="none"/>
        </w:rPr>
        <w:tab/>
        <w:t>las CPC que importen especies cubiertas por Programas de documento estadístico y los Estados de pabellón de los buques cooperarán asegurándose de que los documentos estadísticos no han sido falsificados o no contienen información incorrecta.</w:t>
      </w:r>
    </w:p>
    <w:p w14:paraId="5244D6F6" w14:textId="77777777" w:rsidR="00C96C0D" w:rsidRPr="00C96C0D" w:rsidRDefault="00C96C0D" w:rsidP="00C96C0D">
      <w:pPr>
        <w:tabs>
          <w:tab w:val="left" w:pos="-934"/>
          <w:tab w:val="left" w:pos="-720"/>
          <w:tab w:val="left" w:pos="36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hanging="360"/>
        <w:rPr>
          <w:rFonts w:eastAsia="Calibri" w:cs="Arial"/>
          <w:color w:val="auto"/>
          <w:kern w:val="0"/>
          <w:szCs w:val="20"/>
          <w:lang w:val="es-ES_tradnl" w:eastAsia="en-US"/>
          <w14:ligatures w14:val="none"/>
        </w:rPr>
      </w:pPr>
    </w:p>
    <w:p w14:paraId="35F77F53" w14:textId="77777777" w:rsidR="00C96C0D" w:rsidRPr="00C96C0D" w:rsidRDefault="00C96C0D" w:rsidP="00C96C0D">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right="0" w:hanging="426"/>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10.</w:t>
      </w:r>
      <w:r w:rsidRPr="00C96C0D">
        <w:rPr>
          <w:rFonts w:eastAsia="Calibri" w:cs="Arial"/>
          <w:color w:val="auto"/>
          <w:kern w:val="0"/>
          <w:szCs w:val="20"/>
          <w:lang w:val="es-ES_tradnl" w:eastAsia="en-US"/>
          <w14:ligatures w14:val="none"/>
        </w:rPr>
        <w:tab/>
        <w:t>Cada CPC notificará al secretario ejecutivo de ICCAT cualquier información basada en hechos reales que muestre que hay motivos razonables para sospechar que un LSFV no incluido en el registro de ICCAT realiza actividades de pesca y/o transbordo de túnidos y especies afines y especies capturadas en asociación con estas especies en la zona del Convenio.</w:t>
      </w:r>
    </w:p>
    <w:p w14:paraId="72DC5277" w14:textId="77777777" w:rsidR="00C96C0D" w:rsidRPr="00C96C0D" w:rsidRDefault="00C96C0D" w:rsidP="00C96C0D">
      <w:pPr>
        <w:tabs>
          <w:tab w:val="left" w:pos="-934"/>
          <w:tab w:val="left" w:pos="-72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60" w:right="0" w:hanging="840"/>
        <w:rPr>
          <w:rFonts w:eastAsia="Calibri" w:cs="Arial"/>
          <w:color w:val="auto"/>
          <w:kern w:val="0"/>
          <w:szCs w:val="20"/>
          <w:lang w:val="es-ES_tradnl" w:eastAsia="en-US"/>
          <w14:ligatures w14:val="none"/>
        </w:rPr>
      </w:pPr>
    </w:p>
    <w:p w14:paraId="09548BBB" w14:textId="77777777" w:rsidR="00C96C0D" w:rsidRPr="00C96C0D" w:rsidRDefault="00C96C0D" w:rsidP="00C96C0D">
      <w:pPr>
        <w:tabs>
          <w:tab w:val="left" w:pos="-934"/>
          <w:tab w:val="left" w:pos="-720"/>
          <w:tab w:val="left" w:pos="36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40" w:lineRule="auto"/>
        <w:ind w:left="601" w:right="0" w:hanging="601"/>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11.</w:t>
      </w:r>
      <w:r w:rsidRPr="00C96C0D">
        <w:rPr>
          <w:rFonts w:eastAsia="Calibri" w:cs="Arial"/>
          <w:color w:val="auto"/>
          <w:kern w:val="0"/>
          <w:szCs w:val="20"/>
          <w:lang w:val="es-ES_tradnl" w:eastAsia="en-US"/>
          <w14:ligatures w14:val="none"/>
        </w:rPr>
        <w:tab/>
        <w:t xml:space="preserve">a) </w:t>
      </w:r>
      <w:r w:rsidRPr="00C96C0D">
        <w:rPr>
          <w:rFonts w:eastAsia="Calibri" w:cs="Arial"/>
          <w:color w:val="auto"/>
          <w:kern w:val="0"/>
          <w:szCs w:val="20"/>
          <w:lang w:val="es-ES_tradnl" w:eastAsia="en-US"/>
          <w14:ligatures w14:val="none"/>
        </w:rPr>
        <w:tab/>
        <w:t>Si un buque mencionado en el párrafo 10 enarbola pabellón de una CPC, el secretario ejecutivo pedirá a dicha CPC que emprenda las medidas necesarias para impedir que el buque pesque túnidos y especies afines en la zona del Convenio.</w:t>
      </w:r>
    </w:p>
    <w:p w14:paraId="0B813903" w14:textId="77777777" w:rsidR="00C96C0D" w:rsidRPr="00C96C0D" w:rsidRDefault="00C96C0D" w:rsidP="00C96C0D">
      <w:pPr>
        <w:tabs>
          <w:tab w:val="left" w:pos="-934"/>
          <w:tab w:val="left" w:pos="-720"/>
          <w:tab w:val="left" w:pos="36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right="0" w:hanging="720"/>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ab/>
        <w:t xml:space="preserve">b) </w:t>
      </w:r>
      <w:r w:rsidRPr="00C96C0D">
        <w:rPr>
          <w:rFonts w:eastAsia="Calibri" w:cs="Arial"/>
          <w:color w:val="auto"/>
          <w:kern w:val="0"/>
          <w:szCs w:val="20"/>
          <w:lang w:val="es-ES_tradnl" w:eastAsia="en-US"/>
          <w14:ligatures w14:val="none"/>
        </w:rPr>
        <w:tab/>
        <w:t>Si no puede determinarse el pabellón de un buque mencionado en el párrafo 10, o si se trata de una Parte no contratante sin estatus de colaboradora, el secretario ejecutivo recopilará dicha información para su futura consideración por parte de la Comisión.</w:t>
      </w:r>
    </w:p>
    <w:p w14:paraId="7774E4C7" w14:textId="77777777" w:rsidR="00C96C0D" w:rsidRPr="00C96C0D" w:rsidRDefault="00C96C0D" w:rsidP="00C96C0D">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0" w:right="0" w:firstLine="0"/>
        <w:rPr>
          <w:rFonts w:eastAsia="Calibri" w:cs="Arial"/>
          <w:color w:val="auto"/>
          <w:kern w:val="0"/>
          <w:szCs w:val="20"/>
          <w:lang w:val="es-ES_tradnl" w:eastAsia="en-US"/>
          <w14:ligatures w14:val="none"/>
        </w:rPr>
      </w:pPr>
    </w:p>
    <w:p w14:paraId="5A79AB70" w14:textId="77777777" w:rsidR="00C96C0D" w:rsidRPr="00C96C0D" w:rsidRDefault="00C96C0D" w:rsidP="00C96C0D">
      <w:pPr>
        <w:tabs>
          <w:tab w:val="left" w:pos="-934"/>
          <w:tab w:val="left" w:pos="-720"/>
          <w:tab w:val="left" w:pos="567"/>
          <w:tab w:val="left" w:pos="709"/>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right="0" w:hanging="426"/>
        <w:rPr>
          <w:rFonts w:eastAsia="Calibri" w:cs="Arial"/>
          <w:color w:val="auto"/>
          <w:kern w:val="0"/>
          <w:szCs w:val="20"/>
          <w:lang w:val="es-ES_tradnl" w:eastAsia="en-US"/>
          <w14:ligatures w14:val="none"/>
        </w:rPr>
      </w:pPr>
      <w:r w:rsidRPr="00C96C0D">
        <w:rPr>
          <w:rFonts w:eastAsia="Calibri" w:cs="Arial"/>
          <w:color w:val="auto"/>
          <w:kern w:val="0"/>
          <w:szCs w:val="20"/>
          <w:lang w:val="es-ES_tradnl" w:eastAsia="en-US"/>
          <w14:ligatures w14:val="none"/>
        </w:rPr>
        <w:t xml:space="preserve">12. </w:t>
      </w:r>
      <w:r w:rsidRPr="00C96C0D">
        <w:rPr>
          <w:rFonts w:eastAsia="Calibri" w:cs="Arial"/>
          <w:color w:val="auto"/>
          <w:kern w:val="0"/>
          <w:szCs w:val="20"/>
          <w:lang w:val="es-ES_tradnl" w:eastAsia="en-US"/>
          <w14:ligatures w14:val="none"/>
        </w:rPr>
        <w:tab/>
        <w:t>Cada CPC presentará, antes del 15 de julio de cada año, al secretario ejecutivo la lista de buques autorizados que enarbolan su pabellón y que hayan realizado capturas de túnidos y especies afines en la zona del Convenio en el año civil anterior mediante sus datos de Tarea 1. La Secretaría publicará esta lista de buques en el sitio web de ICCAT, de un modo que sea coherente con los requisitos de confidencialidad señalados por las CPC. El secretario ejecutivo también presentará esta lista de buques al Comité de Cumplimiento y al SCRS.</w:t>
      </w:r>
    </w:p>
    <w:p w14:paraId="08B2DF5A" w14:textId="77777777" w:rsidR="00C96C0D" w:rsidRPr="00C96C0D" w:rsidRDefault="00C96C0D" w:rsidP="00C96C0D">
      <w:pPr>
        <w:tabs>
          <w:tab w:val="left" w:pos="-934"/>
          <w:tab w:val="left" w:pos="-720"/>
          <w:tab w:val="left" w:pos="36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right="0" w:hanging="360"/>
        <w:rPr>
          <w:rFonts w:eastAsia="Calibri" w:cs="Arial"/>
          <w:color w:val="auto"/>
          <w:kern w:val="0"/>
          <w:szCs w:val="20"/>
          <w:lang w:val="es-ES_tradnl" w:eastAsia="en-US"/>
          <w14:ligatures w14:val="none"/>
        </w:rPr>
      </w:pPr>
    </w:p>
    <w:p w14:paraId="512F363E" w14:textId="6D31DA6B" w:rsidR="00C96C0D" w:rsidRPr="00C96C0D" w:rsidRDefault="00C96C0D" w:rsidP="00C96C0D">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right="0" w:hanging="426"/>
        <w:rPr>
          <w:rFonts w:eastAsia="Times New Roman" w:cs="Times New Roman"/>
          <w:color w:val="auto"/>
          <w:szCs w:val="20"/>
          <w:lang w:val="es-ES_tradnl" w:eastAsia="zh-TW"/>
          <w14:ligatures w14:val="none"/>
        </w:rPr>
      </w:pPr>
      <w:r w:rsidRPr="00C96C0D">
        <w:rPr>
          <w:rFonts w:eastAsia="Calibri" w:cs="Arial"/>
          <w:color w:val="auto"/>
          <w:kern w:val="0"/>
          <w:szCs w:val="20"/>
          <w:lang w:val="es-ES_tradnl" w:eastAsia="en-US"/>
          <w14:ligatures w14:val="none"/>
        </w:rPr>
        <w:t>13.</w:t>
      </w:r>
      <w:r w:rsidRPr="00C96C0D">
        <w:rPr>
          <w:rFonts w:eastAsia="Calibri" w:cs="Arial"/>
          <w:color w:val="auto"/>
          <w:kern w:val="0"/>
          <w:szCs w:val="20"/>
          <w:lang w:val="es-ES_tradnl" w:eastAsia="en-US"/>
          <w14:ligatures w14:val="none"/>
        </w:rPr>
        <w:tab/>
        <w:t xml:space="preserve">La </w:t>
      </w:r>
      <w:r w:rsidRPr="00C96C0D">
        <w:rPr>
          <w:rFonts w:eastAsia="Calibri" w:cs="Arial"/>
          <w:i/>
          <w:iCs/>
          <w:color w:val="auto"/>
          <w:kern w:val="0"/>
          <w:szCs w:val="20"/>
          <w:lang w:val="es-ES_tradnl" w:eastAsia="en-US"/>
          <w14:ligatures w14:val="none"/>
        </w:rPr>
        <w:t xml:space="preserve">Recomendación de ICCAT que </w:t>
      </w:r>
      <w:del w:id="14" w:author="Author">
        <w:r w:rsidRPr="00C96C0D" w:rsidDel="00093DB4">
          <w:rPr>
            <w:rFonts w:eastAsia="Calibri" w:cs="Arial"/>
            <w:i/>
            <w:iCs/>
            <w:color w:val="auto"/>
            <w:kern w:val="0"/>
            <w:szCs w:val="20"/>
            <w:lang w:val="es-ES_tradnl" w:eastAsia="en-US"/>
            <w14:ligatures w14:val="none"/>
          </w:rPr>
          <w:delText xml:space="preserve">enmienda </w:delText>
        </w:r>
      </w:del>
      <w:ins w:id="15" w:author="Author">
        <w:r w:rsidR="00093DB4">
          <w:rPr>
            <w:rFonts w:eastAsia="Calibri" w:cs="Arial"/>
            <w:i/>
            <w:iCs/>
            <w:color w:val="auto"/>
            <w:kern w:val="0"/>
            <w:szCs w:val="20"/>
            <w:lang w:val="es-ES_tradnl" w:eastAsia="en-US"/>
            <w14:ligatures w14:val="none"/>
          </w:rPr>
          <w:t>reemplaza</w:t>
        </w:r>
        <w:r w:rsidR="00093DB4" w:rsidRPr="00C96C0D">
          <w:rPr>
            <w:rFonts w:eastAsia="Calibri" w:cs="Arial"/>
            <w:i/>
            <w:iCs/>
            <w:color w:val="auto"/>
            <w:kern w:val="0"/>
            <w:szCs w:val="20"/>
            <w:lang w:val="es-ES_tradnl" w:eastAsia="en-US"/>
            <w14:ligatures w14:val="none"/>
          </w:rPr>
          <w:t xml:space="preserve"> </w:t>
        </w:r>
      </w:ins>
      <w:r w:rsidRPr="00C96C0D">
        <w:rPr>
          <w:rFonts w:eastAsia="Calibri" w:cs="Arial"/>
          <w:i/>
          <w:iCs/>
          <w:color w:val="auto"/>
          <w:kern w:val="0"/>
          <w:szCs w:val="20"/>
          <w:lang w:val="es-ES_tradnl" w:eastAsia="en-US"/>
          <w14:ligatures w14:val="none"/>
        </w:rPr>
        <w:t xml:space="preserve">la Recomendación </w:t>
      </w:r>
      <w:ins w:id="16" w:author="Author">
        <w:r w:rsidR="00685840">
          <w:rPr>
            <w:rFonts w:eastAsia="Calibri" w:cs="Arial"/>
            <w:i/>
            <w:iCs/>
            <w:color w:val="auto"/>
            <w:kern w:val="0"/>
            <w:szCs w:val="20"/>
            <w:lang w:val="es-ES_tradnl" w:eastAsia="en-US"/>
            <w14:ligatures w14:val="none"/>
          </w:rPr>
          <w:t>21-14</w:t>
        </w:r>
      </w:ins>
      <w:del w:id="17" w:author="Author">
        <w:r w:rsidRPr="00C96C0D" w:rsidDel="00685840">
          <w:rPr>
            <w:rFonts w:eastAsia="Calibri" w:cs="Arial"/>
            <w:i/>
            <w:iCs/>
            <w:color w:val="auto"/>
            <w:kern w:val="0"/>
            <w:szCs w:val="20"/>
            <w:lang w:val="es-ES_tradnl" w:eastAsia="en-US"/>
            <w14:ligatures w14:val="none"/>
          </w:rPr>
          <w:delText>13-13</w:delText>
        </w:r>
      </w:del>
      <w:r w:rsidRPr="00C96C0D">
        <w:rPr>
          <w:rFonts w:eastAsia="Calibri" w:cs="Arial"/>
          <w:i/>
          <w:iCs/>
          <w:color w:val="auto"/>
          <w:kern w:val="0"/>
          <w:szCs w:val="20"/>
          <w:lang w:val="es-ES_tradnl" w:eastAsia="en-US"/>
          <w14:ligatures w14:val="none"/>
        </w:rPr>
        <w:t xml:space="preserve"> sobre el establecimiento de un Registro ICCAT de buques con una eslora total de 20 metros o superior con autorización para operar en la zona del Convenio</w:t>
      </w:r>
      <w:r w:rsidRPr="00C96C0D">
        <w:rPr>
          <w:rFonts w:eastAsia="Calibri" w:cs="Arial"/>
          <w:color w:val="auto"/>
          <w:kern w:val="0"/>
          <w:szCs w:val="20"/>
          <w:lang w:val="es-ES_tradnl" w:eastAsia="en-US"/>
          <w14:ligatures w14:val="none"/>
        </w:rPr>
        <w:t xml:space="preserve"> (Rec. </w:t>
      </w:r>
      <w:del w:id="18" w:author="Author">
        <w:r w:rsidRPr="00C96C0D" w:rsidDel="00AE1E49">
          <w:rPr>
            <w:rFonts w:eastAsia="Calibri" w:cs="Arial"/>
            <w:color w:val="auto"/>
            <w:kern w:val="0"/>
            <w:szCs w:val="20"/>
            <w:lang w:val="es-ES_tradnl" w:eastAsia="en-US"/>
            <w14:ligatures w14:val="none"/>
          </w:rPr>
          <w:delText>21</w:delText>
        </w:r>
      </w:del>
      <w:ins w:id="19" w:author="Author">
        <w:r w:rsidR="00AE1E49" w:rsidRPr="00C96C0D">
          <w:rPr>
            <w:rFonts w:eastAsia="Calibri" w:cs="Arial"/>
            <w:color w:val="auto"/>
            <w:kern w:val="0"/>
            <w:szCs w:val="20"/>
            <w:lang w:val="es-ES_tradnl" w:eastAsia="en-US"/>
            <w14:ligatures w14:val="none"/>
          </w:rPr>
          <w:t>2</w:t>
        </w:r>
        <w:r w:rsidR="00AE1E49">
          <w:rPr>
            <w:rFonts w:eastAsia="Calibri" w:cs="Arial"/>
            <w:color w:val="auto"/>
            <w:kern w:val="0"/>
            <w:szCs w:val="20"/>
            <w:lang w:val="es-ES_tradnl" w:eastAsia="en-US"/>
            <w14:ligatures w14:val="none"/>
          </w:rPr>
          <w:t>5</w:t>
        </w:r>
      </w:ins>
      <w:r w:rsidRPr="00C96C0D">
        <w:rPr>
          <w:rFonts w:eastAsia="Calibri" w:cs="Arial"/>
          <w:color w:val="auto"/>
          <w:kern w:val="0"/>
          <w:szCs w:val="20"/>
          <w:lang w:val="es-ES_tradnl" w:eastAsia="en-US"/>
          <w14:ligatures w14:val="none"/>
        </w:rPr>
        <w:t>-</w:t>
      </w:r>
      <w:del w:id="20" w:author="Author">
        <w:r w:rsidRPr="00C96C0D" w:rsidDel="00AE1E49">
          <w:rPr>
            <w:rFonts w:eastAsia="Calibri" w:cs="Arial"/>
            <w:color w:val="auto"/>
            <w:kern w:val="0"/>
            <w:szCs w:val="20"/>
            <w:lang w:val="es-ES_tradnl" w:eastAsia="en-US"/>
            <w14:ligatures w14:val="none"/>
          </w:rPr>
          <w:delText>14</w:delText>
        </w:r>
      </w:del>
      <w:ins w:id="21" w:author="Author">
        <w:r w:rsidR="00AE1E49" w:rsidRPr="00C96C0D">
          <w:rPr>
            <w:rFonts w:eastAsia="Calibri" w:cs="Arial"/>
            <w:color w:val="auto"/>
            <w:kern w:val="0"/>
            <w:szCs w:val="20"/>
            <w:lang w:val="es-ES_tradnl" w:eastAsia="en-US"/>
            <w14:ligatures w14:val="none"/>
          </w:rPr>
          <w:t>1</w:t>
        </w:r>
        <w:r w:rsidR="00AE1E49">
          <w:rPr>
            <w:rFonts w:eastAsia="Calibri" w:cs="Arial"/>
            <w:color w:val="auto"/>
            <w:kern w:val="0"/>
            <w:szCs w:val="20"/>
            <w:lang w:val="es-ES_tradnl" w:eastAsia="en-US"/>
            <w14:ligatures w14:val="none"/>
          </w:rPr>
          <w:t>2</w:t>
        </w:r>
      </w:ins>
      <w:r w:rsidRPr="00C96C0D">
        <w:rPr>
          <w:rFonts w:eastAsia="Calibri" w:cs="Arial"/>
          <w:color w:val="auto"/>
          <w:kern w:val="0"/>
          <w:szCs w:val="20"/>
          <w:lang w:val="es-ES_tradnl" w:eastAsia="en-US"/>
          <w14:ligatures w14:val="none"/>
        </w:rPr>
        <w:t>) queda derogada y reemplazada en su totalidad por esta Recomendación</w:t>
      </w:r>
      <w:r w:rsidRPr="00C96C0D">
        <w:rPr>
          <w:rFonts w:eastAsia="PMingLiU" w:cs="Times New Roman"/>
          <w:color w:val="auto"/>
          <w:szCs w:val="20"/>
          <w:lang w:val="es-ES_tradnl" w:eastAsia="zh-TW"/>
          <w14:ligatures w14:val="none"/>
        </w:rPr>
        <w:t>.</w:t>
      </w:r>
    </w:p>
    <w:p w14:paraId="21814F63" w14:textId="2F5A792E" w:rsidR="005764F1" w:rsidRPr="00AE1E49" w:rsidRDefault="005764F1" w:rsidP="004159FC">
      <w:pPr>
        <w:widowControl w:val="0"/>
        <w:autoSpaceDE w:val="0"/>
        <w:autoSpaceDN w:val="0"/>
        <w:spacing w:after="0" w:line="240" w:lineRule="auto"/>
        <w:ind w:left="0" w:right="0" w:firstLine="0"/>
        <w:jc w:val="right"/>
        <w:rPr>
          <w:b/>
          <w:bCs/>
          <w:color w:val="000000" w:themeColor="text1"/>
          <w:spacing w:val="-2"/>
          <w:kern w:val="0"/>
          <w:szCs w:val="20"/>
          <w:lang w:val="es-ES_tradnl"/>
          <w14:ligatures w14:val="none"/>
          <w:rPrChange w:id="22" w:author="Author">
            <w:rPr>
              <w:b/>
              <w:bCs/>
              <w:color w:val="000000" w:themeColor="text1"/>
              <w:spacing w:val="-2"/>
              <w:kern w:val="0"/>
              <w:szCs w:val="20"/>
              <w14:ligatures w14:val="none"/>
            </w:rPr>
          </w:rPrChange>
        </w:rPr>
      </w:pPr>
    </w:p>
    <w:sectPr w:rsidR="005764F1" w:rsidRPr="00AE1E49" w:rsidSect="00865831">
      <w:headerReference w:type="default" r:id="rId11"/>
      <w:footnotePr>
        <w:numFmt w:val="chicago"/>
      </w:footnotePr>
      <w:type w:val="continuous"/>
      <w:pgSz w:w="11906" w:h="16841" w:code="9"/>
      <w:pgMar w:top="1418" w:right="1418" w:bottom="1418" w:left="1418" w:header="851"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568A3" w14:textId="77777777" w:rsidR="00DD68D5" w:rsidRDefault="00DD68D5">
      <w:pPr>
        <w:spacing w:after="0" w:line="240" w:lineRule="auto"/>
      </w:pPr>
      <w:r>
        <w:separator/>
      </w:r>
    </w:p>
  </w:endnote>
  <w:endnote w:type="continuationSeparator" w:id="0">
    <w:p w14:paraId="1B3762EF" w14:textId="77777777" w:rsidR="00DD68D5" w:rsidRDefault="00DD68D5">
      <w:pPr>
        <w:spacing w:after="0" w:line="240" w:lineRule="auto"/>
      </w:pPr>
      <w:r>
        <w:continuationSeparator/>
      </w:r>
    </w:p>
  </w:endnote>
  <w:endnote w:type="continuationNotice" w:id="1">
    <w:p w14:paraId="10C9EEC4" w14:textId="77777777" w:rsidR="00DD68D5" w:rsidRDefault="00DD68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B681" w14:textId="77777777" w:rsidR="00DD68D5" w:rsidRDefault="00DD68D5">
      <w:pPr>
        <w:spacing w:after="0" w:line="240" w:lineRule="auto"/>
      </w:pPr>
      <w:r>
        <w:separator/>
      </w:r>
    </w:p>
  </w:footnote>
  <w:footnote w:type="continuationSeparator" w:id="0">
    <w:p w14:paraId="4A34576E" w14:textId="77777777" w:rsidR="00DD68D5" w:rsidRDefault="00DD68D5">
      <w:pPr>
        <w:spacing w:after="0" w:line="240" w:lineRule="auto"/>
      </w:pPr>
      <w:r>
        <w:continuationSeparator/>
      </w:r>
    </w:p>
  </w:footnote>
  <w:footnote w:type="continuationNotice" w:id="1">
    <w:p w14:paraId="20B62F49" w14:textId="77777777" w:rsidR="00DD68D5" w:rsidRDefault="00DD68D5">
      <w:pPr>
        <w:spacing w:after="0" w:line="240" w:lineRule="auto"/>
      </w:pPr>
    </w:p>
  </w:footnote>
  <w:footnote w:id="2">
    <w:p w14:paraId="1B40CB5B" w14:textId="77777777" w:rsidR="00C96C0D" w:rsidRPr="00C96C0D" w:rsidRDefault="00C96C0D" w:rsidP="00C96C0D">
      <w:pPr>
        <w:pStyle w:val="FootnoteText"/>
        <w:ind w:left="142" w:hanging="142"/>
        <w:rPr>
          <w:sz w:val="16"/>
          <w:szCs w:val="16"/>
          <w:lang w:val="es-ES_tradnl"/>
        </w:rPr>
      </w:pPr>
      <w:r w:rsidRPr="00C96C0D">
        <w:rPr>
          <w:rStyle w:val="FootnoteReference"/>
          <w:sz w:val="16"/>
          <w:szCs w:val="16"/>
        </w:rPr>
        <w:footnoteRef/>
      </w:r>
      <w:r w:rsidRPr="00C96C0D">
        <w:rPr>
          <w:sz w:val="16"/>
          <w:szCs w:val="16"/>
          <w:lang w:val="es-ES_tradnl"/>
        </w:rPr>
        <w:t xml:space="preserve"> </w:t>
      </w:r>
      <w:r w:rsidRPr="00C96C0D">
        <w:rPr>
          <w:sz w:val="16"/>
          <w:szCs w:val="16"/>
          <w:lang w:val="es-ES_tradnl"/>
        </w:rPr>
        <w:tab/>
        <w:t>Todos los LSFV deben obtener un número OMI o LR a menos que se les aplique una excepción especificada en el párrafo 7 de esta Recomendación.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B4A83" w14:textId="77777777" w:rsidR="00155022" w:rsidRPr="00A71F1F" w:rsidRDefault="00155022" w:rsidP="00155022">
    <w:pPr>
      <w:widowControl w:val="0"/>
      <w:tabs>
        <w:tab w:val="center" w:pos="4680"/>
        <w:tab w:val="left" w:pos="6520"/>
        <w:tab w:val="right" w:pos="9360"/>
        <w:tab w:val="right" w:pos="14240"/>
      </w:tabs>
      <w:autoSpaceDE w:val="0"/>
      <w:autoSpaceDN w:val="0"/>
      <w:spacing w:after="0" w:line="240" w:lineRule="auto"/>
      <w:ind w:left="0" w:right="0" w:firstLine="0"/>
      <w:jc w:val="right"/>
      <w:rPr>
        <w:rFonts w:eastAsia="Calibri"/>
        <w:b/>
        <w:bCs/>
        <w:color w:val="auto"/>
        <w:kern w:val="0"/>
        <w:szCs w:val="20"/>
        <w:lang w:val="en-US" w:eastAsia="en-US"/>
        <w14:ligatures w14:val="none"/>
      </w:rPr>
    </w:pPr>
    <w:r w:rsidRPr="00A71F1F">
      <w:rPr>
        <w:rFonts w:eastAsia="Calibri"/>
        <w:b/>
        <w:bCs/>
        <w:color w:val="auto"/>
        <w:kern w:val="0"/>
        <w:szCs w:val="20"/>
        <w:lang w:val="en-US" w:eastAsia="en-US"/>
        <w14:ligatures w14:val="none"/>
      </w:rPr>
      <w:t>PWG_42</w:t>
    </w:r>
    <w:r>
      <w:rPr>
        <w:rFonts w:eastAsia="Calibri"/>
        <w:b/>
        <w:bCs/>
        <w:color w:val="auto"/>
        <w:kern w:val="0"/>
        <w:szCs w:val="20"/>
        <w:lang w:val="en-US" w:eastAsia="en-US"/>
        <w14:ligatures w14:val="none"/>
      </w:rPr>
      <w:t>4</w:t>
    </w:r>
    <w:r w:rsidRPr="00A71F1F">
      <w:rPr>
        <w:rFonts w:eastAsia="Calibri"/>
        <w:b/>
        <w:bCs/>
        <w:color w:val="auto"/>
        <w:kern w:val="0"/>
        <w:szCs w:val="20"/>
        <w:lang w:val="en-US" w:eastAsia="en-US"/>
        <w14:ligatures w14:val="none"/>
      </w:rPr>
      <w:t>/2026</w:t>
    </w:r>
  </w:p>
  <w:p w14:paraId="2D0A46C5" w14:textId="145A96F5" w:rsidR="00155022" w:rsidRDefault="00155022" w:rsidP="00155022">
    <w:pPr>
      <w:widowControl w:val="0"/>
      <w:tabs>
        <w:tab w:val="left" w:pos="7320"/>
      </w:tabs>
      <w:autoSpaceDE w:val="0"/>
      <w:autoSpaceDN w:val="0"/>
      <w:spacing w:after="0" w:line="240" w:lineRule="exact"/>
      <w:ind w:left="0" w:right="0" w:firstLine="0"/>
      <w:jc w:val="right"/>
    </w:pPr>
    <w:r w:rsidRPr="00A71F1F">
      <w:rPr>
        <w:b/>
        <w:bCs/>
        <w:color w:val="auto"/>
        <w:kern w:val="0"/>
        <w:sz w:val="16"/>
        <w:szCs w:val="16"/>
        <w:lang w:val="es-ES_tradnl" w:eastAsia="en-US"/>
        <w14:ligatures w14:val="none"/>
      </w:rPr>
      <w:fldChar w:fldCharType="begin"/>
    </w:r>
    <w:r w:rsidRPr="00A71F1F">
      <w:rPr>
        <w:b/>
        <w:bCs/>
        <w:color w:val="auto"/>
        <w:kern w:val="0"/>
        <w:sz w:val="16"/>
        <w:szCs w:val="16"/>
        <w:lang w:val="es-ES_tradnl" w:eastAsia="en-US"/>
        <w14:ligatures w14:val="none"/>
      </w:rPr>
      <w:instrText xml:space="preserve"> TIME \@ "dd/MM/yyyy H:mm" </w:instrText>
    </w:r>
    <w:r w:rsidRPr="00A71F1F">
      <w:rPr>
        <w:b/>
        <w:bCs/>
        <w:color w:val="auto"/>
        <w:kern w:val="0"/>
        <w:sz w:val="16"/>
        <w:szCs w:val="16"/>
        <w:lang w:val="es-ES_tradnl" w:eastAsia="en-US"/>
        <w14:ligatures w14:val="none"/>
      </w:rPr>
      <w:fldChar w:fldCharType="separate"/>
    </w:r>
    <w:r>
      <w:rPr>
        <w:b/>
        <w:bCs/>
        <w:noProof/>
        <w:color w:val="auto"/>
        <w:kern w:val="0"/>
        <w:sz w:val="16"/>
        <w:szCs w:val="16"/>
        <w:lang w:val="es-ES_tradnl" w:eastAsia="en-US"/>
        <w14:ligatures w14:val="none"/>
      </w:rPr>
      <w:t>28/10/2026 12:09</w:t>
    </w:r>
    <w:r w:rsidRPr="00A71F1F">
      <w:rPr>
        <w:b/>
        <w:bCs/>
        <w:color w:val="auto"/>
        <w:kern w:val="0"/>
        <w:sz w:val="16"/>
        <w:szCs w:val="16"/>
        <w:lang w:val="es-ES_tradnl" w:eastAsia="en-US"/>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3A7"/>
    <w:multiLevelType w:val="hybridMultilevel"/>
    <w:tmpl w:val="9522D646"/>
    <w:lvl w:ilvl="0" w:tplc="FFFFFFFF">
      <w:start w:val="1"/>
      <w:numFmt w:val="lowerLetter"/>
      <w:lvlText w:val="%1)"/>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9A4BED"/>
    <w:multiLevelType w:val="hybridMultilevel"/>
    <w:tmpl w:val="9CCE1D0E"/>
    <w:lvl w:ilvl="0" w:tplc="E3582736">
      <w:start w:val="2"/>
      <w:numFmt w:val="lowerLetter"/>
      <w:lvlText w:val="%1)"/>
      <w:lvlJc w:val="left"/>
      <w:pPr>
        <w:ind w:left="853" w:firstLine="0"/>
      </w:pPr>
      <w:rPr>
        <w:rFonts w:ascii="Cambria" w:eastAsia="Cambria" w:hAnsi="Cambria" w:cs="Cambria" w:hint="default"/>
        <w:b w:val="0"/>
        <w:i w:val="0"/>
        <w:strike w:val="0"/>
        <w:dstrike w:val="0"/>
        <w:color w:val="000000"/>
        <w:sz w:val="20"/>
        <w:szCs w:val="20"/>
        <w:u w:val="none" w:color="000000"/>
        <w:vertAlign w:val="baseline"/>
      </w:rPr>
    </w:lvl>
    <w:lvl w:ilvl="1" w:tplc="71EE4B40">
      <w:start w:val="1"/>
      <w:numFmt w:val="lowerRoman"/>
      <w:lvlText w:val="%2)"/>
      <w:lvlJc w:val="left"/>
      <w:pPr>
        <w:ind w:left="144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20763C"/>
    <w:multiLevelType w:val="hybridMultilevel"/>
    <w:tmpl w:val="C5886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B2F6F"/>
    <w:multiLevelType w:val="hybridMultilevel"/>
    <w:tmpl w:val="061250A2"/>
    <w:lvl w:ilvl="0" w:tplc="FCDADB5C">
      <w:start w:val="2"/>
      <w:numFmt w:val="lowerLetter"/>
      <w:lvlText w:val="%1)"/>
      <w:lvlJc w:val="left"/>
      <w:pPr>
        <w:ind w:left="427" w:firstLine="0"/>
      </w:pPr>
      <w:rPr>
        <w:rFonts w:ascii="Cambria" w:eastAsia="Cambria" w:hAnsi="Cambria" w:cs="Cambria" w:hint="default"/>
        <w:b w:val="0"/>
        <w:i w:val="0"/>
        <w:strike w:val="0"/>
        <w:dstrike w:val="0"/>
        <w:color w:val="000000"/>
        <w:sz w:val="20"/>
        <w:szCs w:val="20"/>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F66211"/>
    <w:multiLevelType w:val="hybridMultilevel"/>
    <w:tmpl w:val="F72ABAF2"/>
    <w:lvl w:ilvl="0" w:tplc="45426666">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E6328F2A">
      <w:start w:val="1"/>
      <w:numFmt w:val="lowerLetter"/>
      <w:lvlText w:val="%2)"/>
      <w:lvlJc w:val="left"/>
      <w:pPr>
        <w:ind w:left="85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AB28A2F0">
      <w:start w:val="1"/>
      <w:numFmt w:val="lowerRoman"/>
      <w:lvlText w:val="%3"/>
      <w:lvlJc w:val="left"/>
      <w:pPr>
        <w:ind w:left="15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32ACC2C">
      <w:start w:val="1"/>
      <w:numFmt w:val="decimal"/>
      <w:lvlText w:val="%4"/>
      <w:lvlJc w:val="left"/>
      <w:pPr>
        <w:ind w:left="22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BB4ACF2">
      <w:start w:val="1"/>
      <w:numFmt w:val="lowerLetter"/>
      <w:lvlText w:val="%5"/>
      <w:lvlJc w:val="left"/>
      <w:pPr>
        <w:ind w:left="29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3AC893F0">
      <w:start w:val="1"/>
      <w:numFmt w:val="lowerRoman"/>
      <w:lvlText w:val="%6"/>
      <w:lvlJc w:val="left"/>
      <w:pPr>
        <w:ind w:left="36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68CE3C0">
      <w:start w:val="1"/>
      <w:numFmt w:val="decimal"/>
      <w:lvlText w:val="%7"/>
      <w:lvlJc w:val="left"/>
      <w:pPr>
        <w:ind w:left="43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DB5CE788">
      <w:start w:val="1"/>
      <w:numFmt w:val="lowerLetter"/>
      <w:lvlText w:val="%8"/>
      <w:lvlJc w:val="left"/>
      <w:pPr>
        <w:ind w:left="51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CD083BEC">
      <w:start w:val="1"/>
      <w:numFmt w:val="lowerRoman"/>
      <w:lvlText w:val="%9"/>
      <w:lvlJc w:val="left"/>
      <w:pPr>
        <w:ind w:left="58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89979EB"/>
    <w:multiLevelType w:val="hybridMultilevel"/>
    <w:tmpl w:val="989E8B10"/>
    <w:lvl w:ilvl="0" w:tplc="B588A1E0">
      <w:start w:val="3"/>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BAF84884">
      <w:start w:val="1"/>
      <w:numFmt w:val="lowerLetter"/>
      <w:lvlText w:val="%2)"/>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C5C5080">
      <w:start w:val="1"/>
      <w:numFmt w:val="lowerRoman"/>
      <w:lvlText w:val="%3"/>
      <w:lvlJc w:val="left"/>
      <w:pPr>
        <w:ind w:left="150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90AC7FE2">
      <w:start w:val="1"/>
      <w:numFmt w:val="decimal"/>
      <w:lvlText w:val="%4"/>
      <w:lvlJc w:val="left"/>
      <w:pPr>
        <w:ind w:left="222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A42912A">
      <w:start w:val="1"/>
      <w:numFmt w:val="lowerLetter"/>
      <w:lvlText w:val="%5"/>
      <w:lvlJc w:val="left"/>
      <w:pPr>
        <w:ind w:left="294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A2C6167C">
      <w:start w:val="1"/>
      <w:numFmt w:val="lowerRoman"/>
      <w:lvlText w:val="%6"/>
      <w:lvlJc w:val="left"/>
      <w:pPr>
        <w:ind w:left="366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46845B2">
      <w:start w:val="1"/>
      <w:numFmt w:val="decimal"/>
      <w:lvlText w:val="%7"/>
      <w:lvlJc w:val="left"/>
      <w:pPr>
        <w:ind w:left="438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4E28DCB8">
      <w:start w:val="1"/>
      <w:numFmt w:val="lowerLetter"/>
      <w:lvlText w:val="%8"/>
      <w:lvlJc w:val="left"/>
      <w:pPr>
        <w:ind w:left="510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0B48435E">
      <w:start w:val="1"/>
      <w:numFmt w:val="lowerRoman"/>
      <w:lvlText w:val="%9"/>
      <w:lvlJc w:val="left"/>
      <w:pPr>
        <w:ind w:left="582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6D1A9E"/>
    <w:multiLevelType w:val="hybridMultilevel"/>
    <w:tmpl w:val="A126D114"/>
    <w:lvl w:ilvl="0" w:tplc="83908B3C">
      <w:start w:val="6"/>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150735E">
      <w:start w:val="2"/>
      <w:numFmt w:val="lowerLetter"/>
      <w:lvlText w:val="%2)"/>
      <w:lvlJc w:val="left"/>
      <w:pPr>
        <w:ind w:left="11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1EE4B40">
      <w:start w:val="1"/>
      <w:numFmt w:val="lowerRoman"/>
      <w:lvlText w:val="%3)"/>
      <w:lvlJc w:val="left"/>
      <w:pPr>
        <w:ind w:left="128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3602709A">
      <w:start w:val="1"/>
      <w:numFmt w:val="decimal"/>
      <w:lvlText w:val="%4"/>
      <w:lvlJc w:val="left"/>
      <w:pPr>
        <w:ind w:left="193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1DE6CD4">
      <w:start w:val="1"/>
      <w:numFmt w:val="lowerLetter"/>
      <w:lvlText w:val="%5"/>
      <w:lvlJc w:val="left"/>
      <w:pPr>
        <w:ind w:left="265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D667AFE">
      <w:start w:val="1"/>
      <w:numFmt w:val="lowerRoman"/>
      <w:lvlText w:val="%6"/>
      <w:lvlJc w:val="left"/>
      <w:pPr>
        <w:ind w:left="337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F64B7CA">
      <w:start w:val="1"/>
      <w:numFmt w:val="decimal"/>
      <w:lvlText w:val="%7"/>
      <w:lvlJc w:val="left"/>
      <w:pPr>
        <w:ind w:left="409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7101294">
      <w:start w:val="1"/>
      <w:numFmt w:val="lowerLetter"/>
      <w:lvlText w:val="%8"/>
      <w:lvlJc w:val="left"/>
      <w:pPr>
        <w:ind w:left="481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37E0FDAC">
      <w:start w:val="1"/>
      <w:numFmt w:val="lowerRoman"/>
      <w:lvlText w:val="%9"/>
      <w:lvlJc w:val="left"/>
      <w:pPr>
        <w:ind w:left="553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D3C4CA0"/>
    <w:multiLevelType w:val="hybridMultilevel"/>
    <w:tmpl w:val="52CE1A2E"/>
    <w:lvl w:ilvl="0" w:tplc="7F00B412">
      <w:start w:val="1"/>
      <w:numFmt w:val="decimal"/>
      <w:lvlText w:val="%1."/>
      <w:lvlJc w:val="left"/>
      <w:pPr>
        <w:tabs>
          <w:tab w:val="num" w:pos="720"/>
        </w:tabs>
        <w:ind w:left="720" w:hanging="360"/>
      </w:pPr>
      <w:rPr>
        <w:rFonts w:hint="default"/>
      </w:rPr>
    </w:lvl>
    <w:lvl w:ilvl="1" w:tplc="0C0A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340"/>
        </w:tabs>
        <w:ind w:left="2340" w:hanging="360"/>
      </w:pPr>
      <w:rPr>
        <w:rFonts w:hint="default"/>
      </w:r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8" w15:restartNumberingAfterBreak="0">
    <w:nsid w:val="517C48F4"/>
    <w:multiLevelType w:val="hybridMultilevel"/>
    <w:tmpl w:val="FCE0DEBA"/>
    <w:lvl w:ilvl="0" w:tplc="01C2CD90">
      <w:start w:val="5"/>
      <w:numFmt w:val="lowerLetter"/>
      <w:lvlText w:val="%1)"/>
      <w:lvlJc w:val="left"/>
      <w:pPr>
        <w:ind w:left="85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7E2F590">
      <w:start w:val="1"/>
      <w:numFmt w:val="lowerLetter"/>
      <w:lvlText w:val="%2"/>
      <w:lvlJc w:val="left"/>
      <w:pPr>
        <w:ind w:left="15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526EB3B0">
      <w:start w:val="1"/>
      <w:numFmt w:val="lowerRoman"/>
      <w:lvlText w:val="%3"/>
      <w:lvlJc w:val="left"/>
      <w:pPr>
        <w:ind w:left="22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0D1AE820">
      <w:start w:val="1"/>
      <w:numFmt w:val="decimal"/>
      <w:lvlText w:val="%4"/>
      <w:lvlJc w:val="left"/>
      <w:pPr>
        <w:ind w:left="29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2DE6A0C">
      <w:start w:val="1"/>
      <w:numFmt w:val="lowerLetter"/>
      <w:lvlText w:val="%5"/>
      <w:lvlJc w:val="left"/>
      <w:pPr>
        <w:ind w:left="36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32A6410">
      <w:start w:val="1"/>
      <w:numFmt w:val="lowerRoman"/>
      <w:lvlText w:val="%6"/>
      <w:lvlJc w:val="left"/>
      <w:pPr>
        <w:ind w:left="43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2D4405BC">
      <w:start w:val="1"/>
      <w:numFmt w:val="decimal"/>
      <w:lvlText w:val="%7"/>
      <w:lvlJc w:val="left"/>
      <w:pPr>
        <w:ind w:left="51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5D7A79D6">
      <w:start w:val="1"/>
      <w:numFmt w:val="lowerLetter"/>
      <w:lvlText w:val="%8"/>
      <w:lvlJc w:val="left"/>
      <w:pPr>
        <w:ind w:left="58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77C2B5CA">
      <w:start w:val="1"/>
      <w:numFmt w:val="lowerRoman"/>
      <w:lvlText w:val="%9"/>
      <w:lvlJc w:val="left"/>
      <w:pPr>
        <w:ind w:left="65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7D97418"/>
    <w:multiLevelType w:val="hybridMultilevel"/>
    <w:tmpl w:val="DDD85A90"/>
    <w:lvl w:ilvl="0" w:tplc="C8003EE6">
      <w:start w:val="2"/>
      <w:numFmt w:val="lowerLetter"/>
      <w:lvlText w:val="%1)"/>
      <w:lvlJc w:val="left"/>
      <w:pPr>
        <w:ind w:left="853" w:firstLine="0"/>
      </w:pPr>
      <w:rPr>
        <w:rFonts w:ascii="Cambria" w:eastAsia="Cambria" w:hAnsi="Cambria" w:cs="Cambria" w:hint="default"/>
        <w:b w:val="0"/>
        <w:i w:val="0"/>
        <w:strike w:val="0"/>
        <w:dstrike w:val="0"/>
        <w:color w:val="000000"/>
        <w:sz w:val="20"/>
        <w:szCs w:val="20"/>
        <w:u w:val="none" w:color="000000"/>
        <w:vertAlign w:val="baseline"/>
      </w:rPr>
    </w:lvl>
    <w:lvl w:ilvl="1" w:tplc="FFFFFFFF">
      <w:start w:val="1"/>
      <w:numFmt w:val="lowerRoman"/>
      <w:lvlText w:val="%2)"/>
      <w:lvlJc w:val="left"/>
      <w:pPr>
        <w:ind w:left="144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AD86C1C"/>
    <w:multiLevelType w:val="hybridMultilevel"/>
    <w:tmpl w:val="F55A36E4"/>
    <w:lvl w:ilvl="0" w:tplc="BAF84884">
      <w:start w:val="1"/>
      <w:numFmt w:val="lowerLetter"/>
      <w:lvlText w:val="%1)"/>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007817"/>
    <w:multiLevelType w:val="hybridMultilevel"/>
    <w:tmpl w:val="B470B738"/>
    <w:lvl w:ilvl="0" w:tplc="DFC2B81A">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2" w15:restartNumberingAfterBreak="0">
    <w:nsid w:val="77345861"/>
    <w:multiLevelType w:val="hybridMultilevel"/>
    <w:tmpl w:val="742EADCC"/>
    <w:lvl w:ilvl="0" w:tplc="14205242">
      <w:start w:val="1"/>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3FAFF46">
      <w:start w:val="1"/>
      <w:numFmt w:val="lowerLetter"/>
      <w:lvlText w:val="%2"/>
      <w:lvlJc w:val="left"/>
      <w:pPr>
        <w:ind w:left="10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C92B540">
      <w:start w:val="1"/>
      <w:numFmt w:val="lowerRoman"/>
      <w:lvlText w:val="%3"/>
      <w:lvlJc w:val="left"/>
      <w:pPr>
        <w:ind w:left="18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D83063EE">
      <w:start w:val="1"/>
      <w:numFmt w:val="decimal"/>
      <w:lvlText w:val="%4"/>
      <w:lvlJc w:val="left"/>
      <w:pPr>
        <w:ind w:left="25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1443EC6">
      <w:start w:val="1"/>
      <w:numFmt w:val="lowerLetter"/>
      <w:lvlText w:val="%5"/>
      <w:lvlJc w:val="left"/>
      <w:pPr>
        <w:ind w:left="32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808E2D84">
      <w:start w:val="1"/>
      <w:numFmt w:val="lowerRoman"/>
      <w:lvlText w:val="%6"/>
      <w:lvlJc w:val="left"/>
      <w:pPr>
        <w:ind w:left="39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E52145C">
      <w:start w:val="1"/>
      <w:numFmt w:val="decimal"/>
      <w:lvlText w:val="%7"/>
      <w:lvlJc w:val="left"/>
      <w:pPr>
        <w:ind w:left="46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5FE8D2D6">
      <w:start w:val="1"/>
      <w:numFmt w:val="lowerLetter"/>
      <w:lvlText w:val="%8"/>
      <w:lvlJc w:val="left"/>
      <w:pPr>
        <w:ind w:left="54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EA068358">
      <w:start w:val="1"/>
      <w:numFmt w:val="lowerRoman"/>
      <w:lvlText w:val="%9"/>
      <w:lvlJc w:val="left"/>
      <w:pPr>
        <w:ind w:left="61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ABE2167"/>
    <w:multiLevelType w:val="hybridMultilevel"/>
    <w:tmpl w:val="C43473EC"/>
    <w:lvl w:ilvl="0" w:tplc="8A02EA96">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840386661">
    <w:abstractNumId w:val="12"/>
  </w:num>
  <w:num w:numId="2" w16cid:durableId="1077677364">
    <w:abstractNumId w:val="5"/>
  </w:num>
  <w:num w:numId="3" w16cid:durableId="1002195760">
    <w:abstractNumId w:val="8"/>
  </w:num>
  <w:num w:numId="4" w16cid:durableId="747385191">
    <w:abstractNumId w:val="6"/>
  </w:num>
  <w:num w:numId="5" w16cid:durableId="1259171761">
    <w:abstractNumId w:val="4"/>
  </w:num>
  <w:num w:numId="6" w16cid:durableId="535237211">
    <w:abstractNumId w:val="11"/>
  </w:num>
  <w:num w:numId="7" w16cid:durableId="1231958838">
    <w:abstractNumId w:val="10"/>
  </w:num>
  <w:num w:numId="8" w16cid:durableId="1443644602">
    <w:abstractNumId w:val="0"/>
  </w:num>
  <w:num w:numId="9" w16cid:durableId="1950702044">
    <w:abstractNumId w:val="3"/>
  </w:num>
  <w:num w:numId="10" w16cid:durableId="1292437227">
    <w:abstractNumId w:val="1"/>
  </w:num>
  <w:num w:numId="11" w16cid:durableId="504126642">
    <w:abstractNumId w:val="9"/>
  </w:num>
  <w:num w:numId="12" w16cid:durableId="37125249">
    <w:abstractNumId w:val="13"/>
  </w:num>
  <w:num w:numId="13" w16cid:durableId="1955558216">
    <w:abstractNumId w:val="2"/>
  </w:num>
  <w:num w:numId="14" w16cid:durableId="160460746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trackRevisions/>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47E08"/>
    <w:rsid w:val="000117F3"/>
    <w:rsid w:val="000119C9"/>
    <w:rsid w:val="000204A2"/>
    <w:rsid w:val="00025642"/>
    <w:rsid w:val="00040F18"/>
    <w:rsid w:val="0005550A"/>
    <w:rsid w:val="0005679A"/>
    <w:rsid w:val="0006064E"/>
    <w:rsid w:val="00093DB4"/>
    <w:rsid w:val="000A195B"/>
    <w:rsid w:val="000B1204"/>
    <w:rsid w:val="000B7FFB"/>
    <w:rsid w:val="000C3191"/>
    <w:rsid w:val="000C672E"/>
    <w:rsid w:val="000C6B48"/>
    <w:rsid w:val="000D0348"/>
    <w:rsid w:val="000E0C5E"/>
    <w:rsid w:val="000E7CD7"/>
    <w:rsid w:val="000F2E65"/>
    <w:rsid w:val="0011163C"/>
    <w:rsid w:val="00120C20"/>
    <w:rsid w:val="00123770"/>
    <w:rsid w:val="00123A5C"/>
    <w:rsid w:val="00125173"/>
    <w:rsid w:val="00132D20"/>
    <w:rsid w:val="00135FC8"/>
    <w:rsid w:val="001448AE"/>
    <w:rsid w:val="00152053"/>
    <w:rsid w:val="00152CEB"/>
    <w:rsid w:val="00154BE5"/>
    <w:rsid w:val="00155022"/>
    <w:rsid w:val="001575DA"/>
    <w:rsid w:val="00167BCF"/>
    <w:rsid w:val="00180C87"/>
    <w:rsid w:val="00181DA4"/>
    <w:rsid w:val="001865E9"/>
    <w:rsid w:val="0019306B"/>
    <w:rsid w:val="0019445F"/>
    <w:rsid w:val="001A0098"/>
    <w:rsid w:val="001A01A5"/>
    <w:rsid w:val="001B3F00"/>
    <w:rsid w:val="001C13F0"/>
    <w:rsid w:val="001D2BA0"/>
    <w:rsid w:val="001D5875"/>
    <w:rsid w:val="001D6DC8"/>
    <w:rsid w:val="001E4A7B"/>
    <w:rsid w:val="001F3186"/>
    <w:rsid w:val="0020221C"/>
    <w:rsid w:val="00204411"/>
    <w:rsid w:val="00205390"/>
    <w:rsid w:val="00207CEA"/>
    <w:rsid w:val="00210633"/>
    <w:rsid w:val="00216D3E"/>
    <w:rsid w:val="002318D8"/>
    <w:rsid w:val="00235789"/>
    <w:rsid w:val="00236D14"/>
    <w:rsid w:val="002613C3"/>
    <w:rsid w:val="00262599"/>
    <w:rsid w:val="00275709"/>
    <w:rsid w:val="00281682"/>
    <w:rsid w:val="00290B76"/>
    <w:rsid w:val="002C0569"/>
    <w:rsid w:val="002C1C83"/>
    <w:rsid w:val="002C4605"/>
    <w:rsid w:val="002C4AED"/>
    <w:rsid w:val="002E57AB"/>
    <w:rsid w:val="002E7F09"/>
    <w:rsid w:val="002F6597"/>
    <w:rsid w:val="002F7147"/>
    <w:rsid w:val="00300784"/>
    <w:rsid w:val="00304B39"/>
    <w:rsid w:val="00307AD7"/>
    <w:rsid w:val="00326C12"/>
    <w:rsid w:val="00336445"/>
    <w:rsid w:val="00343C4B"/>
    <w:rsid w:val="00347E08"/>
    <w:rsid w:val="003529BB"/>
    <w:rsid w:val="00355D42"/>
    <w:rsid w:val="0036062D"/>
    <w:rsid w:val="00366AC3"/>
    <w:rsid w:val="00382DCC"/>
    <w:rsid w:val="00395566"/>
    <w:rsid w:val="003A5536"/>
    <w:rsid w:val="003A6F1B"/>
    <w:rsid w:val="003B6FE5"/>
    <w:rsid w:val="003C44B1"/>
    <w:rsid w:val="003C6994"/>
    <w:rsid w:val="003E5D59"/>
    <w:rsid w:val="003F1E70"/>
    <w:rsid w:val="003F30BE"/>
    <w:rsid w:val="003F31EF"/>
    <w:rsid w:val="003F66AE"/>
    <w:rsid w:val="00400622"/>
    <w:rsid w:val="00405F65"/>
    <w:rsid w:val="004063D5"/>
    <w:rsid w:val="00407F11"/>
    <w:rsid w:val="004159FC"/>
    <w:rsid w:val="0043433D"/>
    <w:rsid w:val="00444B93"/>
    <w:rsid w:val="00451ACC"/>
    <w:rsid w:val="00467DF4"/>
    <w:rsid w:val="00471622"/>
    <w:rsid w:val="004954A7"/>
    <w:rsid w:val="004971AA"/>
    <w:rsid w:val="004A0F98"/>
    <w:rsid w:val="004A2E75"/>
    <w:rsid w:val="004B10C2"/>
    <w:rsid w:val="004C20C9"/>
    <w:rsid w:val="004C271E"/>
    <w:rsid w:val="004D34DE"/>
    <w:rsid w:val="004D43FA"/>
    <w:rsid w:val="004E13B5"/>
    <w:rsid w:val="004F19A6"/>
    <w:rsid w:val="004F406D"/>
    <w:rsid w:val="004F5E95"/>
    <w:rsid w:val="004F7D9D"/>
    <w:rsid w:val="0050171A"/>
    <w:rsid w:val="00507B2B"/>
    <w:rsid w:val="00516634"/>
    <w:rsid w:val="00522882"/>
    <w:rsid w:val="005271DE"/>
    <w:rsid w:val="00530533"/>
    <w:rsid w:val="00535F38"/>
    <w:rsid w:val="005409A5"/>
    <w:rsid w:val="00545FBE"/>
    <w:rsid w:val="005523BC"/>
    <w:rsid w:val="00552E43"/>
    <w:rsid w:val="00565099"/>
    <w:rsid w:val="00565C09"/>
    <w:rsid w:val="005664AA"/>
    <w:rsid w:val="005764F1"/>
    <w:rsid w:val="00577626"/>
    <w:rsid w:val="00581CD6"/>
    <w:rsid w:val="00583B9C"/>
    <w:rsid w:val="005917A1"/>
    <w:rsid w:val="00591B28"/>
    <w:rsid w:val="00592467"/>
    <w:rsid w:val="005957D2"/>
    <w:rsid w:val="005977EF"/>
    <w:rsid w:val="005A6D6A"/>
    <w:rsid w:val="005B3266"/>
    <w:rsid w:val="005B6E5C"/>
    <w:rsid w:val="005C21BF"/>
    <w:rsid w:val="005C288C"/>
    <w:rsid w:val="005C5D62"/>
    <w:rsid w:val="005D39EF"/>
    <w:rsid w:val="005D6A25"/>
    <w:rsid w:val="005E1C44"/>
    <w:rsid w:val="005E484D"/>
    <w:rsid w:val="005E76FF"/>
    <w:rsid w:val="00602160"/>
    <w:rsid w:val="00607A7C"/>
    <w:rsid w:val="00612F8A"/>
    <w:rsid w:val="00627824"/>
    <w:rsid w:val="00627A8B"/>
    <w:rsid w:val="00634ECC"/>
    <w:rsid w:val="006453CB"/>
    <w:rsid w:val="00652E48"/>
    <w:rsid w:val="0066317C"/>
    <w:rsid w:val="00675729"/>
    <w:rsid w:val="0067593D"/>
    <w:rsid w:val="006761DF"/>
    <w:rsid w:val="00676E11"/>
    <w:rsid w:val="00685840"/>
    <w:rsid w:val="00686081"/>
    <w:rsid w:val="0069321F"/>
    <w:rsid w:val="00693817"/>
    <w:rsid w:val="006A296B"/>
    <w:rsid w:val="006A3194"/>
    <w:rsid w:val="006B5F3C"/>
    <w:rsid w:val="006C191F"/>
    <w:rsid w:val="006C48BC"/>
    <w:rsid w:val="006C6A2D"/>
    <w:rsid w:val="006D19E0"/>
    <w:rsid w:val="006D6962"/>
    <w:rsid w:val="006F464A"/>
    <w:rsid w:val="006F4DEB"/>
    <w:rsid w:val="0070088A"/>
    <w:rsid w:val="00704899"/>
    <w:rsid w:val="00707F7F"/>
    <w:rsid w:val="00712FE6"/>
    <w:rsid w:val="00724169"/>
    <w:rsid w:val="00727AEA"/>
    <w:rsid w:val="00742041"/>
    <w:rsid w:val="00763B68"/>
    <w:rsid w:val="007743E4"/>
    <w:rsid w:val="0077516F"/>
    <w:rsid w:val="0078774A"/>
    <w:rsid w:val="00794D90"/>
    <w:rsid w:val="007B3195"/>
    <w:rsid w:val="007C3121"/>
    <w:rsid w:val="007C5CB3"/>
    <w:rsid w:val="007C75EA"/>
    <w:rsid w:val="007E390A"/>
    <w:rsid w:val="007E4332"/>
    <w:rsid w:val="007E65EF"/>
    <w:rsid w:val="007E7B4C"/>
    <w:rsid w:val="007F2868"/>
    <w:rsid w:val="00807046"/>
    <w:rsid w:val="00810D22"/>
    <w:rsid w:val="00833B41"/>
    <w:rsid w:val="00834B72"/>
    <w:rsid w:val="00834C8F"/>
    <w:rsid w:val="00842EFC"/>
    <w:rsid w:val="00857364"/>
    <w:rsid w:val="00857A42"/>
    <w:rsid w:val="00865831"/>
    <w:rsid w:val="00872F81"/>
    <w:rsid w:val="0087311B"/>
    <w:rsid w:val="00894A26"/>
    <w:rsid w:val="008D73CF"/>
    <w:rsid w:val="008E5A6B"/>
    <w:rsid w:val="0090550F"/>
    <w:rsid w:val="009070F8"/>
    <w:rsid w:val="00907F28"/>
    <w:rsid w:val="009213AB"/>
    <w:rsid w:val="00922460"/>
    <w:rsid w:val="009237FE"/>
    <w:rsid w:val="00943128"/>
    <w:rsid w:val="00944652"/>
    <w:rsid w:val="009617AA"/>
    <w:rsid w:val="009762CA"/>
    <w:rsid w:val="009A17D8"/>
    <w:rsid w:val="009A1C66"/>
    <w:rsid w:val="009A3E0A"/>
    <w:rsid w:val="009A489D"/>
    <w:rsid w:val="009B0502"/>
    <w:rsid w:val="009B1C0D"/>
    <w:rsid w:val="009B4F8F"/>
    <w:rsid w:val="009C47D3"/>
    <w:rsid w:val="009D1C42"/>
    <w:rsid w:val="009D4321"/>
    <w:rsid w:val="00A05D33"/>
    <w:rsid w:val="00A07305"/>
    <w:rsid w:val="00A17883"/>
    <w:rsid w:val="00A20ECC"/>
    <w:rsid w:val="00A218B3"/>
    <w:rsid w:val="00A241BF"/>
    <w:rsid w:val="00A264B7"/>
    <w:rsid w:val="00A27C5B"/>
    <w:rsid w:val="00A3433D"/>
    <w:rsid w:val="00A35C57"/>
    <w:rsid w:val="00A36096"/>
    <w:rsid w:val="00A368AE"/>
    <w:rsid w:val="00A44096"/>
    <w:rsid w:val="00A47C2E"/>
    <w:rsid w:val="00A5182F"/>
    <w:rsid w:val="00A52EC9"/>
    <w:rsid w:val="00A575CD"/>
    <w:rsid w:val="00A67FE2"/>
    <w:rsid w:val="00A718C2"/>
    <w:rsid w:val="00A71F1F"/>
    <w:rsid w:val="00A85337"/>
    <w:rsid w:val="00A90B6A"/>
    <w:rsid w:val="00AA07E7"/>
    <w:rsid w:val="00AA3EAF"/>
    <w:rsid w:val="00AA53F1"/>
    <w:rsid w:val="00AC0865"/>
    <w:rsid w:val="00AC48FC"/>
    <w:rsid w:val="00AC5EF9"/>
    <w:rsid w:val="00AC6353"/>
    <w:rsid w:val="00AD461B"/>
    <w:rsid w:val="00AD6406"/>
    <w:rsid w:val="00AE1E49"/>
    <w:rsid w:val="00AE6C61"/>
    <w:rsid w:val="00AF5A27"/>
    <w:rsid w:val="00B01BE6"/>
    <w:rsid w:val="00B030CE"/>
    <w:rsid w:val="00B05BFD"/>
    <w:rsid w:val="00B074AC"/>
    <w:rsid w:val="00B07BE2"/>
    <w:rsid w:val="00B10D90"/>
    <w:rsid w:val="00B22F7E"/>
    <w:rsid w:val="00B254D9"/>
    <w:rsid w:val="00B27CB8"/>
    <w:rsid w:val="00B3467C"/>
    <w:rsid w:val="00B371BE"/>
    <w:rsid w:val="00B619CA"/>
    <w:rsid w:val="00B64B2C"/>
    <w:rsid w:val="00B76B47"/>
    <w:rsid w:val="00B82A10"/>
    <w:rsid w:val="00B92A75"/>
    <w:rsid w:val="00BA0F28"/>
    <w:rsid w:val="00BB0482"/>
    <w:rsid w:val="00BB794B"/>
    <w:rsid w:val="00BC2961"/>
    <w:rsid w:val="00BC2D4B"/>
    <w:rsid w:val="00BC2EC9"/>
    <w:rsid w:val="00BC4A5D"/>
    <w:rsid w:val="00BD6D76"/>
    <w:rsid w:val="00BE2035"/>
    <w:rsid w:val="00BE6A3B"/>
    <w:rsid w:val="00BE7B7D"/>
    <w:rsid w:val="00BF1F39"/>
    <w:rsid w:val="00C063A7"/>
    <w:rsid w:val="00C11070"/>
    <w:rsid w:val="00C26A69"/>
    <w:rsid w:val="00C30036"/>
    <w:rsid w:val="00C32878"/>
    <w:rsid w:val="00C57BA8"/>
    <w:rsid w:val="00C60B1F"/>
    <w:rsid w:val="00C7102F"/>
    <w:rsid w:val="00C748BD"/>
    <w:rsid w:val="00C90702"/>
    <w:rsid w:val="00C939CA"/>
    <w:rsid w:val="00C96C0D"/>
    <w:rsid w:val="00CA154A"/>
    <w:rsid w:val="00CC55B9"/>
    <w:rsid w:val="00CC5C85"/>
    <w:rsid w:val="00CD4391"/>
    <w:rsid w:val="00CF1399"/>
    <w:rsid w:val="00D0011D"/>
    <w:rsid w:val="00D00F32"/>
    <w:rsid w:val="00D0703E"/>
    <w:rsid w:val="00D073FA"/>
    <w:rsid w:val="00D21B86"/>
    <w:rsid w:val="00D31281"/>
    <w:rsid w:val="00D34E20"/>
    <w:rsid w:val="00D35A4D"/>
    <w:rsid w:val="00D448AA"/>
    <w:rsid w:val="00D57D62"/>
    <w:rsid w:val="00D64950"/>
    <w:rsid w:val="00D65544"/>
    <w:rsid w:val="00D67EFE"/>
    <w:rsid w:val="00D7619E"/>
    <w:rsid w:val="00D80395"/>
    <w:rsid w:val="00D8259C"/>
    <w:rsid w:val="00D87064"/>
    <w:rsid w:val="00D91217"/>
    <w:rsid w:val="00D91580"/>
    <w:rsid w:val="00D9224C"/>
    <w:rsid w:val="00D92B4A"/>
    <w:rsid w:val="00D96392"/>
    <w:rsid w:val="00DB0A9F"/>
    <w:rsid w:val="00DB2841"/>
    <w:rsid w:val="00DC7553"/>
    <w:rsid w:val="00DD68D5"/>
    <w:rsid w:val="00DD7297"/>
    <w:rsid w:val="00DF2382"/>
    <w:rsid w:val="00DF5B22"/>
    <w:rsid w:val="00DF5BEE"/>
    <w:rsid w:val="00E042DF"/>
    <w:rsid w:val="00E163A7"/>
    <w:rsid w:val="00E215F2"/>
    <w:rsid w:val="00E230E0"/>
    <w:rsid w:val="00E46555"/>
    <w:rsid w:val="00E46D12"/>
    <w:rsid w:val="00E63330"/>
    <w:rsid w:val="00E715FC"/>
    <w:rsid w:val="00E77F0B"/>
    <w:rsid w:val="00E8540C"/>
    <w:rsid w:val="00E878C2"/>
    <w:rsid w:val="00EA3A43"/>
    <w:rsid w:val="00EC006B"/>
    <w:rsid w:val="00EC4B5E"/>
    <w:rsid w:val="00EC52E1"/>
    <w:rsid w:val="00ED2EDF"/>
    <w:rsid w:val="00ED6104"/>
    <w:rsid w:val="00EE366A"/>
    <w:rsid w:val="00EE4176"/>
    <w:rsid w:val="00EE76B4"/>
    <w:rsid w:val="00EF0B3F"/>
    <w:rsid w:val="00EF1100"/>
    <w:rsid w:val="00F10D5E"/>
    <w:rsid w:val="00F112FA"/>
    <w:rsid w:val="00F12817"/>
    <w:rsid w:val="00F13F22"/>
    <w:rsid w:val="00F14255"/>
    <w:rsid w:val="00F16006"/>
    <w:rsid w:val="00F32E5C"/>
    <w:rsid w:val="00F35BF1"/>
    <w:rsid w:val="00F528CB"/>
    <w:rsid w:val="00F576E7"/>
    <w:rsid w:val="00F6684A"/>
    <w:rsid w:val="00F66B04"/>
    <w:rsid w:val="00F67444"/>
    <w:rsid w:val="00F769B0"/>
    <w:rsid w:val="00F90F8E"/>
    <w:rsid w:val="00F93032"/>
    <w:rsid w:val="00F97A2F"/>
    <w:rsid w:val="00FB5135"/>
    <w:rsid w:val="00FD1DE3"/>
    <w:rsid w:val="00FD5E28"/>
    <w:rsid w:val="00FE4539"/>
    <w:rsid w:val="00FF0851"/>
    <w:rsid w:val="00FF2A55"/>
    <w:rsid w:val="00FF4045"/>
    <w:rsid w:val="00FF7504"/>
    <w:rsid w:val="0B22A1E4"/>
    <w:rsid w:val="1317A935"/>
    <w:rsid w:val="20AA1FCA"/>
    <w:rsid w:val="24BAC34E"/>
    <w:rsid w:val="2731ACE7"/>
    <w:rsid w:val="2C576CF5"/>
    <w:rsid w:val="3131B7D0"/>
    <w:rsid w:val="3EADA2AC"/>
    <w:rsid w:val="414F0D44"/>
    <w:rsid w:val="614CCD2C"/>
    <w:rsid w:val="68EE9A7A"/>
    <w:rsid w:val="7E140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2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430" w:right="84" w:hanging="429"/>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E2035"/>
    <w:pPr>
      <w:ind w:left="720"/>
      <w:contextualSpacing/>
    </w:pPr>
  </w:style>
  <w:style w:type="paragraph" w:styleId="Revision">
    <w:name w:val="Revision"/>
    <w:hidden/>
    <w:uiPriority w:val="99"/>
    <w:semiHidden/>
    <w:rsid w:val="00BC4A5D"/>
    <w:pPr>
      <w:spacing w:after="0" w:line="240" w:lineRule="auto"/>
    </w:pPr>
    <w:rPr>
      <w:rFonts w:ascii="Cambria" w:eastAsia="Cambria" w:hAnsi="Cambria" w:cs="Cambria"/>
      <w:color w:val="000000"/>
      <w:sz w:val="20"/>
    </w:rPr>
  </w:style>
  <w:style w:type="paragraph" w:styleId="FootnoteText">
    <w:name w:val="footnote text"/>
    <w:basedOn w:val="Normal"/>
    <w:link w:val="FootnoteTextChar"/>
    <w:uiPriority w:val="99"/>
    <w:semiHidden/>
    <w:unhideWhenUsed/>
    <w:rsid w:val="00BC4A5D"/>
    <w:pPr>
      <w:spacing w:after="0" w:line="240" w:lineRule="auto"/>
    </w:pPr>
    <w:rPr>
      <w:szCs w:val="20"/>
    </w:rPr>
  </w:style>
  <w:style w:type="character" w:customStyle="1" w:styleId="FootnoteTextChar">
    <w:name w:val="Footnote Text Char"/>
    <w:basedOn w:val="DefaultParagraphFont"/>
    <w:link w:val="FootnoteText"/>
    <w:uiPriority w:val="99"/>
    <w:semiHidden/>
    <w:rsid w:val="00BC4A5D"/>
    <w:rPr>
      <w:rFonts w:ascii="Cambria" w:eastAsia="Cambria" w:hAnsi="Cambria" w:cs="Cambria"/>
      <w:color w:val="000000"/>
      <w:sz w:val="20"/>
      <w:szCs w:val="20"/>
    </w:rPr>
  </w:style>
  <w:style w:type="character" w:styleId="FootnoteReference">
    <w:name w:val="footnote reference"/>
    <w:basedOn w:val="DefaultParagraphFont"/>
    <w:unhideWhenUsed/>
    <w:rsid w:val="00BC4A5D"/>
    <w:rPr>
      <w:vertAlign w:val="superscript"/>
    </w:rPr>
  </w:style>
  <w:style w:type="character" w:styleId="CommentReference">
    <w:name w:val="annotation reference"/>
    <w:basedOn w:val="DefaultParagraphFont"/>
    <w:uiPriority w:val="99"/>
    <w:semiHidden/>
    <w:unhideWhenUsed/>
    <w:rsid w:val="005D6A25"/>
    <w:rPr>
      <w:sz w:val="16"/>
      <w:szCs w:val="16"/>
    </w:rPr>
  </w:style>
  <w:style w:type="paragraph" w:styleId="CommentText">
    <w:name w:val="annotation text"/>
    <w:basedOn w:val="Normal"/>
    <w:link w:val="CommentTextChar"/>
    <w:uiPriority w:val="99"/>
    <w:unhideWhenUsed/>
    <w:rsid w:val="005D6A25"/>
    <w:pPr>
      <w:spacing w:line="240" w:lineRule="auto"/>
    </w:pPr>
    <w:rPr>
      <w:szCs w:val="20"/>
    </w:rPr>
  </w:style>
  <w:style w:type="character" w:customStyle="1" w:styleId="CommentTextChar">
    <w:name w:val="Comment Text Char"/>
    <w:basedOn w:val="DefaultParagraphFont"/>
    <w:link w:val="CommentText"/>
    <w:uiPriority w:val="99"/>
    <w:rsid w:val="005D6A25"/>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5D6A25"/>
    <w:rPr>
      <w:b/>
      <w:bCs/>
    </w:rPr>
  </w:style>
  <w:style w:type="character" w:customStyle="1" w:styleId="CommentSubjectChar">
    <w:name w:val="Comment Subject Char"/>
    <w:basedOn w:val="CommentTextChar"/>
    <w:link w:val="CommentSubject"/>
    <w:uiPriority w:val="99"/>
    <w:semiHidden/>
    <w:rsid w:val="005D6A25"/>
    <w:rPr>
      <w:rFonts w:ascii="Cambria" w:eastAsia="Cambria" w:hAnsi="Cambria" w:cs="Cambria"/>
      <w:b/>
      <w:bCs/>
      <w:color w:val="000000"/>
      <w:sz w:val="20"/>
      <w:szCs w:val="20"/>
    </w:rPr>
  </w:style>
  <w:style w:type="paragraph" w:styleId="Header">
    <w:name w:val="header"/>
    <w:basedOn w:val="Normal"/>
    <w:link w:val="HeaderChar"/>
    <w:uiPriority w:val="99"/>
    <w:unhideWhenUsed/>
    <w:rsid w:val="00290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B76"/>
    <w:rPr>
      <w:rFonts w:ascii="Cambria" w:eastAsia="Cambria" w:hAnsi="Cambria" w:cs="Cambria"/>
      <w:color w:val="000000"/>
      <w:sz w:val="20"/>
    </w:rPr>
  </w:style>
  <w:style w:type="paragraph" w:styleId="Footer">
    <w:name w:val="footer"/>
    <w:basedOn w:val="Normal"/>
    <w:link w:val="FooterChar"/>
    <w:uiPriority w:val="99"/>
    <w:unhideWhenUsed/>
    <w:rsid w:val="003F66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6AE"/>
    <w:rPr>
      <w:rFonts w:ascii="Cambria" w:eastAsia="Cambria" w:hAnsi="Cambria" w:cs="Cambria"/>
      <w:color w:val="000000"/>
      <w:sz w:val="20"/>
    </w:rPr>
  </w:style>
  <w:style w:type="paragraph" w:styleId="BodyText">
    <w:name w:val="Body Text"/>
    <w:basedOn w:val="Normal"/>
    <w:link w:val="BodyTextChar"/>
    <w:uiPriority w:val="1"/>
    <w:qFormat/>
    <w:rsid w:val="004A0F98"/>
    <w:pPr>
      <w:widowControl w:val="0"/>
      <w:autoSpaceDE w:val="0"/>
      <w:autoSpaceDN w:val="0"/>
      <w:spacing w:after="0" w:line="240" w:lineRule="auto"/>
      <w:ind w:left="0" w:right="0" w:firstLine="0"/>
      <w:jc w:val="left"/>
    </w:pPr>
    <w:rPr>
      <w:color w:val="auto"/>
      <w:kern w:val="0"/>
      <w:szCs w:val="20"/>
      <w:lang w:eastAsia="en-US"/>
      <w14:ligatures w14:val="none"/>
    </w:rPr>
  </w:style>
  <w:style w:type="character" w:customStyle="1" w:styleId="BodyTextChar">
    <w:name w:val="Body Text Char"/>
    <w:basedOn w:val="DefaultParagraphFont"/>
    <w:link w:val="BodyText"/>
    <w:uiPriority w:val="1"/>
    <w:rsid w:val="004A0F98"/>
    <w:rPr>
      <w:rFonts w:ascii="Cambria" w:eastAsia="Cambria" w:hAnsi="Cambria" w:cs="Cambria"/>
      <w:kern w:val="0"/>
      <w:sz w:val="20"/>
      <w:szCs w:val="20"/>
      <w:lang w:val="es-ES" w:eastAsia="en-US"/>
      <w14:ligatures w14:val="none"/>
    </w:rPr>
  </w:style>
  <w:style w:type="table" w:styleId="TableGrid">
    <w:name w:val="Table Grid"/>
    <w:basedOn w:val="TableNormal"/>
    <w:uiPriority w:val="59"/>
    <w:rsid w:val="0078774A"/>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EC_ARES_TRANSFERRED_BY xmlns="109fe164-c690-497e-a27a-2f9db3c5ef70" xsi:nil="true"/>
    <IconOverlay xmlns="http://schemas.microsoft.com/sharepoint/v4"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7EEF8A-0779-4965-B44C-52A90CD55BE6}">
  <ds:schemaRefs>
    <ds:schemaRef ds:uri="http://schemas.openxmlformats.org/officeDocument/2006/bibliography"/>
  </ds:schemaRefs>
</ds:datastoreItem>
</file>

<file path=customXml/itemProps2.xml><?xml version="1.0" encoding="utf-8"?>
<ds:datastoreItem xmlns:ds="http://schemas.openxmlformats.org/officeDocument/2006/customXml" ds:itemID="{D8A9AC1F-5CA1-461C-A357-65C93A929E45}">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3.xml><?xml version="1.0" encoding="utf-8"?>
<ds:datastoreItem xmlns:ds="http://schemas.openxmlformats.org/officeDocument/2006/customXml" ds:itemID="{D7681B2F-F721-4C3C-A1C0-A225AE3D30FB}">
  <ds:schemaRefs>
    <ds:schemaRef ds:uri="http://schemas.microsoft.com/sharepoint/v3/contenttype/forms"/>
  </ds:schemaRefs>
</ds:datastoreItem>
</file>

<file path=customXml/itemProps4.xml><?xml version="1.0" encoding="utf-8"?>
<ds:datastoreItem xmlns:ds="http://schemas.openxmlformats.org/officeDocument/2006/customXml" ds:itemID="{868C5705-FD0C-4C0A-9DB0-2A9293263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2807</Words>
  <Characters>16004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2026-10-28T11:10:00Z</dcterms:created>
  <dcterms:modified xsi:type="dcterms:W3CDTF">2026-10-28T11:10:00Z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MSIP_Label_6bd9ddd1-4d20-43f6-abfa-fc3c07406f94_ContentBits">
    <vt:lpwstr>0</vt:lpwstr>
  </property>
  <property fmtid="{D5CDD505-2E9C-101B-9397-08002B2CF9AE}" pid="5" name="ContentTypeId">
    <vt:lpwstr>0x01010017FF78C904FD5D479F9D99C5899B7D55</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2025-11-20T11:18:43Z</vt:lpwstr>
  </property>
  <property fmtid="{D5CDD505-2E9C-101B-9397-08002B2CF9AE}" pid="10" name="MSIP_Label_6bd9ddd1-4d20-43f6-abfa-fc3c07406f94_ActionId">
    <vt:lpwstr>0e406b0a-1853-4fda-b17d-37553ebf80b6</vt:lpwstr>
  </property>
  <property fmtid="{D5CDD505-2E9C-101B-9397-08002B2CF9AE}" pid="11" name="MSIP_Label_6bd9ddd1-4d20-43f6-abfa-fc3c07406f94_Tag">
    <vt:lpwstr>10, 3, 0, 1</vt:lpwstr>
  </property>
</Properties>
</file>