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41A70" w14:textId="4A3D6577" w:rsidR="002C03C4" w:rsidRDefault="002C03C4" w:rsidP="002C03C4">
      <w:pPr>
        <w:spacing w:after="0" w:line="240" w:lineRule="auto"/>
        <w:ind w:left="0" w:right="0" w:firstLine="0"/>
        <w:jc w:val="right"/>
        <w:rPr>
          <w:b/>
          <w:color w:val="auto"/>
          <w:szCs w:val="20"/>
        </w:rPr>
      </w:pPr>
      <w:r>
        <w:rPr>
          <w:b/>
          <w:color w:val="auto"/>
          <w:szCs w:val="20"/>
        </w:rPr>
        <w:t>Original : anglais</w:t>
      </w:r>
    </w:p>
    <w:p w14:paraId="7CC91AA3" w14:textId="77777777" w:rsidR="002C03C4" w:rsidRDefault="002C03C4" w:rsidP="002C03C4">
      <w:pPr>
        <w:spacing w:after="0" w:line="240" w:lineRule="auto"/>
        <w:ind w:left="0" w:right="0" w:firstLine="0"/>
        <w:jc w:val="right"/>
        <w:rPr>
          <w:b/>
          <w:color w:val="auto"/>
          <w:szCs w:val="20"/>
        </w:rPr>
      </w:pPr>
    </w:p>
    <w:p w14:paraId="05FD632C" w14:textId="66DE4E06" w:rsidR="00A17883" w:rsidRPr="00A17883" w:rsidRDefault="00A17883" w:rsidP="00A17883">
      <w:pPr>
        <w:spacing w:after="0" w:line="240" w:lineRule="auto"/>
        <w:ind w:left="0" w:right="0" w:firstLine="0"/>
        <w:jc w:val="center"/>
        <w:rPr>
          <w:rFonts w:eastAsia="Times New Roman" w:cs="Times New Roman"/>
          <w:b/>
          <w:color w:val="auto"/>
          <w:kern w:val="0"/>
          <w:szCs w:val="20"/>
          <w14:ligatures w14:val="none"/>
        </w:rPr>
      </w:pPr>
      <w:r>
        <w:rPr>
          <w:b/>
          <w:color w:val="auto"/>
          <w:szCs w:val="20"/>
        </w:rPr>
        <w:t>Page de garde accompagnant les nouvelles propositions</w:t>
      </w:r>
    </w:p>
    <w:p w14:paraId="64D2520B" w14:textId="77777777" w:rsidR="00A17883" w:rsidRPr="00BF296E" w:rsidRDefault="00A17883" w:rsidP="00A17883">
      <w:pPr>
        <w:widowControl w:val="0"/>
        <w:autoSpaceDE w:val="0"/>
        <w:autoSpaceDN w:val="0"/>
        <w:spacing w:after="0" w:line="240" w:lineRule="auto"/>
        <w:ind w:left="0" w:right="0" w:firstLine="0"/>
        <w:jc w:val="center"/>
        <w:rPr>
          <w:i/>
          <w:iCs/>
          <w:color w:val="auto"/>
          <w:kern w:val="0"/>
          <w:szCs w:val="20"/>
          <w:lang w:eastAsia="en-US"/>
          <w14:ligatures w14:val="none"/>
        </w:rPr>
      </w:pPr>
    </w:p>
    <w:p w14:paraId="73A25FA3" w14:textId="77777777" w:rsidR="00A17883" w:rsidRPr="00A17883" w:rsidRDefault="00A17883" w:rsidP="00A17883">
      <w:pPr>
        <w:widowControl w:val="0"/>
        <w:autoSpaceDE w:val="0"/>
        <w:autoSpaceDN w:val="0"/>
        <w:spacing w:after="0" w:line="240" w:lineRule="auto"/>
        <w:ind w:left="0" w:right="0" w:firstLine="0"/>
        <w:jc w:val="center"/>
        <w:rPr>
          <w:i/>
          <w:iCs/>
          <w:color w:val="auto"/>
          <w:kern w:val="0"/>
          <w:szCs w:val="20"/>
          <w14:ligatures w14:val="none"/>
        </w:rPr>
      </w:pPr>
      <w:r>
        <w:rPr>
          <w:i/>
          <w:iCs/>
          <w:color w:val="auto"/>
          <w:szCs w:val="20"/>
        </w:rPr>
        <w:t>(Document présenté par l’Union européenne)</w:t>
      </w:r>
    </w:p>
    <w:p w14:paraId="373BE2C8" w14:textId="77777777" w:rsidR="00A17883" w:rsidRPr="00BF296E" w:rsidRDefault="00A17883" w:rsidP="00A17883">
      <w:pPr>
        <w:widowControl w:val="0"/>
        <w:autoSpaceDE w:val="0"/>
        <w:autoSpaceDN w:val="0"/>
        <w:spacing w:after="120" w:line="240" w:lineRule="auto"/>
        <w:ind w:left="0" w:right="0" w:firstLine="0"/>
        <w:rPr>
          <w:b/>
          <w:bCs/>
          <w:color w:val="auto"/>
          <w:kern w:val="0"/>
          <w:szCs w:val="20"/>
          <w:lang w:eastAsia="en-US"/>
          <w14:ligatures w14:val="none"/>
        </w:rPr>
      </w:pPr>
    </w:p>
    <w:p w14:paraId="29E82AD4" w14:textId="0AF7E9C3" w:rsidR="00742041" w:rsidRPr="000D0348" w:rsidRDefault="00742041" w:rsidP="00724169">
      <w:pPr>
        <w:widowControl w:val="0"/>
        <w:autoSpaceDE w:val="0"/>
        <w:autoSpaceDN w:val="0"/>
        <w:spacing w:after="0" w:line="240" w:lineRule="auto"/>
        <w:ind w:left="0" w:right="0" w:firstLine="0"/>
        <w:rPr>
          <w:color w:val="EE0000"/>
          <w:spacing w:val="-2"/>
          <w:kern w:val="0"/>
          <w:szCs w:val="20"/>
          <w14:ligatures w14:val="none"/>
        </w:rPr>
      </w:pPr>
      <w:r>
        <w:rPr>
          <w:b/>
          <w:bCs/>
          <w:color w:val="auto"/>
          <w:szCs w:val="20"/>
        </w:rPr>
        <w:t xml:space="preserve">Titre de la proposition de projet de Recommandation/Résolution : </w:t>
      </w:r>
      <w:r w:rsidR="00901B4C">
        <w:rPr>
          <w:color w:val="EE0000"/>
          <w:szCs w:val="20"/>
        </w:rPr>
        <w:t>Projet de R</w:t>
      </w:r>
      <w:r>
        <w:rPr>
          <w:color w:val="EE0000"/>
          <w:szCs w:val="20"/>
        </w:rPr>
        <w:t xml:space="preserve">ecommandation de l’ICCAT remplaçant la Recommandation 25-12 concernant l’établissement d’un registre ICCAT de navires autorisés à opérer dans la zone de la Convention </w:t>
      </w:r>
    </w:p>
    <w:p w14:paraId="4ABFC67B" w14:textId="77777777" w:rsidR="00742041" w:rsidRPr="00BF296E" w:rsidRDefault="00742041" w:rsidP="00742041">
      <w:pPr>
        <w:widowControl w:val="0"/>
        <w:autoSpaceDE w:val="0"/>
        <w:autoSpaceDN w:val="0"/>
        <w:spacing w:after="0" w:line="240" w:lineRule="auto"/>
        <w:ind w:left="318" w:right="0" w:firstLine="0"/>
        <w:rPr>
          <w:color w:val="auto"/>
          <w:kern w:val="0"/>
          <w:szCs w:val="20"/>
          <w:lang w:eastAsia="en-US"/>
          <w14:ligatures w14:val="none"/>
        </w:rPr>
      </w:pPr>
    </w:p>
    <w:p w14:paraId="432A7081" w14:textId="3FC8828C" w:rsidR="00742041" w:rsidRPr="000D0348" w:rsidRDefault="00742041" w:rsidP="00A5182F">
      <w:pPr>
        <w:widowControl w:val="0"/>
        <w:autoSpaceDE w:val="0"/>
        <w:autoSpaceDN w:val="0"/>
        <w:spacing w:after="0" w:line="240" w:lineRule="auto"/>
        <w:ind w:left="0" w:right="0" w:firstLine="0"/>
        <w:rPr>
          <w:color w:val="EE0000"/>
          <w:kern w:val="0"/>
          <w:szCs w:val="20"/>
          <w14:ligatures w14:val="none"/>
        </w:rPr>
      </w:pPr>
      <w:r>
        <w:rPr>
          <w:b/>
          <w:bCs/>
          <w:color w:val="auto"/>
          <w:szCs w:val="20"/>
        </w:rPr>
        <w:t xml:space="preserve">Titre de la ou des Recommandations ou Résolutions en vigueur traitant des mêmes questions ou de questions connexes : </w:t>
      </w:r>
      <w:r>
        <w:rPr>
          <w:color w:val="EE0000"/>
          <w:szCs w:val="20"/>
        </w:rPr>
        <w:t>Recommandation de l’ICCAT remplaçant la Recommandation 21-14 concernant l’établissement d’un registre ICCAT de navires de 20 mètres ou plus de longueur hors-tout autorisés à opérer dans la zone de la Convention (Rec. 25-12)</w:t>
      </w:r>
    </w:p>
    <w:p w14:paraId="4E1CF731" w14:textId="77777777" w:rsidR="00F528CB" w:rsidRPr="00BF296E" w:rsidRDefault="00F528CB" w:rsidP="00F528CB">
      <w:pPr>
        <w:widowControl w:val="0"/>
        <w:autoSpaceDE w:val="0"/>
        <w:autoSpaceDN w:val="0"/>
        <w:spacing w:after="0" w:line="240" w:lineRule="auto"/>
        <w:ind w:right="0"/>
        <w:rPr>
          <w:color w:val="auto"/>
          <w:kern w:val="0"/>
          <w:szCs w:val="20"/>
          <w:lang w:eastAsia="en-US"/>
          <w14:ligatures w14:val="none"/>
        </w:rPr>
      </w:pPr>
    </w:p>
    <w:p w14:paraId="1AB3D868" w14:textId="556FEF96" w:rsidR="004A0F98" w:rsidRPr="000D0348"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t xml:space="preserve">Cela crée-t-il de nouvelles </w:t>
      </w:r>
      <w:r>
        <w:rPr>
          <w:b/>
          <w:bCs/>
          <w:szCs w:val="20"/>
        </w:rPr>
        <w:t xml:space="preserve">obligations de déclaration </w:t>
      </w:r>
      <w:r>
        <w:t xml:space="preserve">pour les CPC ?     Oui </w:t>
      </w:r>
      <w:sdt>
        <w:sdtPr>
          <w:rPr>
            <w:spacing w:val="-2"/>
            <w:szCs w:val="20"/>
          </w:rPr>
          <w:id w:val="-1086609996"/>
          <w14:checkbox>
            <w14:checked w14:val="0"/>
            <w14:checkedState w14:val="2612" w14:font="MS Gothic"/>
            <w14:uncheckedState w14:val="2610" w14:font="MS Gothic"/>
          </w14:checkbox>
        </w:sdtPr>
        <w:sdtEndPr/>
        <w:sdtContent>
          <w:r w:rsidRPr="00B10C17">
            <w:rPr>
              <w:rFonts w:ascii="MS Gothic" w:eastAsia="MS Gothic" w:hAnsi="MS Gothic" w:hint="eastAsia"/>
              <w:spacing w:val="-2"/>
              <w:szCs w:val="20"/>
            </w:rPr>
            <w:t>☐</w:t>
          </w:r>
        </w:sdtContent>
      </w:sdt>
      <w:r>
        <w:tab/>
      </w:r>
      <w:r>
        <w:tab/>
      </w:r>
      <w:r>
        <w:rPr>
          <w:color w:val="EE0000"/>
          <w:szCs w:val="20"/>
        </w:rPr>
        <w:t xml:space="preserve">Non </w:t>
      </w:r>
      <w:sdt>
        <w:sdtPr>
          <w:rPr>
            <w:color w:val="EE0000"/>
            <w:spacing w:val="-2"/>
            <w:szCs w:val="20"/>
          </w:rPr>
          <w:id w:val="1408192170"/>
          <w14:checkbox>
            <w14:checked w14:val="1"/>
            <w14:checkedState w14:val="2612" w14:font="MS Gothic"/>
            <w14:uncheckedState w14:val="2610" w14:font="MS Gothic"/>
          </w14:checkbox>
        </w:sdtPr>
        <w:sdtEndPr/>
        <w:sdtContent>
          <w:r w:rsidR="009617AA" w:rsidRPr="000D0348">
            <w:rPr>
              <w:rFonts w:ascii="MS Gothic" w:eastAsia="MS Gothic" w:hAnsi="MS Gothic" w:hint="eastAsia"/>
              <w:color w:val="EE0000"/>
              <w:spacing w:val="-2"/>
              <w:szCs w:val="20"/>
            </w:rPr>
            <w:t>☒</w:t>
          </w:r>
        </w:sdtContent>
      </w:sdt>
    </w:p>
    <w:p w14:paraId="0081BE57" w14:textId="77777777" w:rsidR="004A0F98" w:rsidRPr="007E4F8F" w:rsidRDefault="004A0F98" w:rsidP="004A0F98">
      <w:pPr>
        <w:pStyle w:val="BodyText"/>
      </w:pPr>
    </w:p>
    <w:p w14:paraId="2DBA10BB" w14:textId="77777777" w:rsidR="00BF1F39" w:rsidRDefault="004A0F98" w:rsidP="00763B68">
      <w:pPr>
        <w:ind w:left="426" w:firstLine="0"/>
        <w:rPr>
          <w:spacing w:val="-2"/>
          <w:szCs w:val="20"/>
        </w:rPr>
      </w:pPr>
      <w:r>
        <w:t>Brève description de la ou des nouvelle(s) obligation(s) de déclaration :</w:t>
      </w:r>
    </w:p>
    <w:p w14:paraId="3A5286A9" w14:textId="77777777" w:rsidR="00BF1F39" w:rsidRDefault="00BF1F39" w:rsidP="00BF1F39">
      <w:pPr>
        <w:ind w:left="0" w:firstLine="0"/>
        <w:rPr>
          <w:spacing w:val="-2"/>
          <w:szCs w:val="20"/>
        </w:rPr>
      </w:pPr>
    </w:p>
    <w:p w14:paraId="1877657C" w14:textId="56BE46B0" w:rsidR="004A0F98" w:rsidRPr="000D0348" w:rsidRDefault="009617AA" w:rsidP="00BF1F39">
      <w:pPr>
        <w:ind w:left="0" w:firstLine="0"/>
        <w:rPr>
          <w:color w:val="EE0000"/>
          <w:szCs w:val="20"/>
        </w:rPr>
      </w:pPr>
      <w:r>
        <w:rPr>
          <w:color w:val="EE0000"/>
        </w:rPr>
        <w:t xml:space="preserve">Il ne s’agit pas d'une nouvelle obligation de déclaration en soi mais </w:t>
      </w:r>
      <w:r w:rsidR="000A17B1">
        <w:rPr>
          <w:color w:val="EE0000"/>
        </w:rPr>
        <w:t>il est proposé d’</w:t>
      </w:r>
      <w:r>
        <w:rPr>
          <w:color w:val="EE0000"/>
        </w:rPr>
        <w:t>amender le champ d’application du registre des navires autorisés pour inclure tous les navires de pêche d’une longueur hors-tout égale ou supérieure à 15 mètres. Par conséquent, les CPC devront enregistrer un pl</w:t>
      </w:r>
      <w:r w:rsidR="00196680">
        <w:rPr>
          <w:color w:val="EE0000"/>
        </w:rPr>
        <w:t>u</w:t>
      </w:r>
      <w:r>
        <w:rPr>
          <w:color w:val="EE0000"/>
        </w:rPr>
        <w:t>s grand nombre de navires dans le registre des navires autorisés.</w:t>
      </w:r>
    </w:p>
    <w:p w14:paraId="377D1057" w14:textId="77777777" w:rsidR="004A0F98" w:rsidRPr="007E4F8F" w:rsidRDefault="004A0F98" w:rsidP="004A0F98">
      <w:pPr>
        <w:ind w:left="318"/>
        <w:rPr>
          <w:szCs w:val="20"/>
        </w:rPr>
      </w:pPr>
    </w:p>
    <w:p w14:paraId="53E8A3F9" w14:textId="7A8EA534" w:rsidR="004A0F98" w:rsidRPr="007E4F8F"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t xml:space="preserve">Cela nécessite-t-il une contribution ou un travail supplémentaire de la part du SCRS ?  </w:t>
      </w:r>
      <w:r>
        <w:rPr>
          <w:color w:val="EE0000"/>
          <w:szCs w:val="20"/>
        </w:rPr>
        <w:t xml:space="preserve">  Oui </w:t>
      </w:r>
      <w:sdt>
        <w:sdtPr>
          <w:rPr>
            <w:color w:val="EE0000"/>
            <w:spacing w:val="-2"/>
            <w:szCs w:val="20"/>
          </w:rPr>
          <w:id w:val="747465791"/>
          <w14:checkbox>
            <w14:checked w14:val="1"/>
            <w14:checkedState w14:val="2612" w14:font="MS Gothic"/>
            <w14:uncheckedState w14:val="2610" w14:font="MS Gothic"/>
          </w14:checkbox>
        </w:sdtPr>
        <w:sdtEndPr/>
        <w:sdtContent>
          <w:r w:rsidR="00707F7F" w:rsidRPr="005E1C44">
            <w:rPr>
              <w:rFonts w:ascii="MS Gothic" w:eastAsia="MS Gothic" w:hAnsi="MS Gothic" w:hint="eastAsia"/>
              <w:color w:val="EE0000"/>
              <w:spacing w:val="-2"/>
              <w:szCs w:val="20"/>
            </w:rPr>
            <w:t>☒</w:t>
          </w:r>
        </w:sdtContent>
      </w:sdt>
      <w:r>
        <w:rPr>
          <w:color w:val="EE0000"/>
          <w:szCs w:val="20"/>
        </w:rPr>
        <w:tab/>
      </w:r>
      <w:r>
        <w:tab/>
        <w:t>No</w:t>
      </w:r>
      <w:r w:rsidR="00EC4328">
        <w:t>n</w:t>
      </w:r>
      <w:r>
        <w:t xml:space="preserve"> </w:t>
      </w:r>
      <w:r>
        <w:rPr>
          <w:rFonts w:ascii="Segoe UI Symbol" w:hAnsi="Segoe UI Symbol"/>
          <w:szCs w:val="20"/>
        </w:rPr>
        <w:t>☐</w:t>
      </w:r>
      <w:r>
        <w:t xml:space="preserve">   </w:t>
      </w:r>
    </w:p>
    <w:p w14:paraId="77CC82D3" w14:textId="77777777" w:rsidR="004A0F98" w:rsidRPr="007E4F8F" w:rsidRDefault="004A0F98" w:rsidP="00707F7F">
      <w:pPr>
        <w:ind w:left="0" w:firstLine="0"/>
        <w:rPr>
          <w:szCs w:val="20"/>
        </w:rPr>
      </w:pPr>
    </w:p>
    <w:p w14:paraId="7BC3D448" w14:textId="133C411E" w:rsidR="004A0F98" w:rsidRPr="005E1C44"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t xml:space="preserve">Cela implique-t-il la création d'un </w:t>
      </w:r>
      <w:r>
        <w:rPr>
          <w:b/>
          <w:bCs/>
          <w:szCs w:val="20"/>
        </w:rPr>
        <w:t xml:space="preserve">nouveau groupe de travail ou d'un processus intersessions </w:t>
      </w:r>
      <w:r>
        <w:t xml:space="preserve">?    Oui </w:t>
      </w:r>
      <w:sdt>
        <w:sdtPr>
          <w:rPr>
            <w:spacing w:val="-2"/>
            <w:szCs w:val="20"/>
          </w:rPr>
          <w:id w:val="-353107928"/>
          <w14:checkbox>
            <w14:checked w14:val="0"/>
            <w14:checkedState w14:val="2612" w14:font="MS Gothic"/>
            <w14:uncheckedState w14:val="2610" w14:font="MS Gothic"/>
          </w14:checkbox>
        </w:sdtPr>
        <w:sdtEndPr/>
        <w:sdtContent>
          <w:r>
            <w:rPr>
              <w:rFonts w:ascii="MS Gothic" w:eastAsia="MS Gothic" w:hAnsi="MS Gothic" w:hint="eastAsia"/>
              <w:spacing w:val="-2"/>
              <w:szCs w:val="20"/>
            </w:rPr>
            <w:t>☐</w:t>
          </w:r>
        </w:sdtContent>
      </w:sdt>
      <w:r>
        <w:t xml:space="preserve">      </w:t>
      </w:r>
      <w:r>
        <w:rPr>
          <w:color w:val="EE0000"/>
          <w:szCs w:val="20"/>
        </w:rPr>
        <w:t xml:space="preserve"> Non </w:t>
      </w:r>
      <w:sdt>
        <w:sdtPr>
          <w:rPr>
            <w:color w:val="EE0000"/>
            <w:spacing w:val="-2"/>
            <w:szCs w:val="20"/>
          </w:rPr>
          <w:id w:val="-1341926493"/>
          <w14:checkbox>
            <w14:checked w14:val="1"/>
            <w14:checkedState w14:val="2612" w14:font="MS Gothic"/>
            <w14:uncheckedState w14:val="2610" w14:font="MS Gothic"/>
          </w14:checkbox>
        </w:sdtPr>
        <w:sdtEndPr/>
        <w:sdtContent>
          <w:r w:rsidR="00707F7F" w:rsidRPr="005E1C44">
            <w:rPr>
              <w:rFonts w:ascii="MS Gothic" w:eastAsia="MS Gothic" w:hAnsi="MS Gothic" w:hint="eastAsia"/>
              <w:color w:val="EE0000"/>
              <w:spacing w:val="-2"/>
              <w:szCs w:val="20"/>
            </w:rPr>
            <w:t>☒</w:t>
          </w:r>
        </w:sdtContent>
      </w:sdt>
    </w:p>
    <w:p w14:paraId="6557044F" w14:textId="77777777" w:rsidR="004A0F98" w:rsidRPr="007E4F8F" w:rsidRDefault="004A0F98" w:rsidP="00707F7F">
      <w:pPr>
        <w:ind w:left="0" w:firstLine="0"/>
        <w:rPr>
          <w:szCs w:val="20"/>
        </w:rPr>
      </w:pPr>
    </w:p>
    <w:p w14:paraId="564D2729" w14:textId="77777777" w:rsidR="004A0F98" w:rsidRPr="007E4F8F"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t xml:space="preserve">Cela nécessite-t-il un nouveau </w:t>
      </w:r>
      <w:r>
        <w:rPr>
          <w:b/>
          <w:bCs/>
          <w:szCs w:val="20"/>
        </w:rPr>
        <w:t xml:space="preserve">programme ou des activités supplémentaires à gérer par le Secrétariat </w:t>
      </w:r>
      <w:r>
        <w:t xml:space="preserve">?  </w:t>
      </w:r>
    </w:p>
    <w:p w14:paraId="68E42F47" w14:textId="77777777" w:rsidR="004A0F98" w:rsidRPr="007E4F8F" w:rsidRDefault="004A0F98" w:rsidP="004A0F98">
      <w:pPr>
        <w:pStyle w:val="ListParagraph"/>
        <w:ind w:left="426" w:firstLine="0"/>
        <w:rPr>
          <w:spacing w:val="-2"/>
          <w:szCs w:val="20"/>
        </w:rPr>
      </w:pPr>
    </w:p>
    <w:p w14:paraId="14F69967" w14:textId="0093424E" w:rsidR="004A0F98" w:rsidRPr="007E4F8F" w:rsidRDefault="004A0F98" w:rsidP="004A0F98">
      <w:pPr>
        <w:pStyle w:val="ListParagraph"/>
        <w:ind w:left="426" w:firstLine="0"/>
        <w:rPr>
          <w:szCs w:val="20"/>
        </w:rPr>
      </w:pPr>
      <w:r>
        <w:t xml:space="preserve">Oui </w:t>
      </w:r>
      <w:sdt>
        <w:sdtPr>
          <w:rPr>
            <w:spacing w:val="-2"/>
            <w:szCs w:val="20"/>
          </w:rPr>
          <w:id w:val="-691526193"/>
          <w14:checkbox>
            <w14:checked w14:val="0"/>
            <w14:checkedState w14:val="2612" w14:font="MS Gothic"/>
            <w14:uncheckedState w14:val="2610" w14:font="MS Gothic"/>
          </w14:checkbox>
        </w:sdtPr>
        <w:sdtEndPr/>
        <w:sdtContent>
          <w:r>
            <w:rPr>
              <w:rFonts w:ascii="MS Gothic" w:eastAsia="MS Gothic" w:hAnsi="MS Gothic" w:hint="eastAsia"/>
              <w:spacing w:val="-2"/>
              <w:szCs w:val="20"/>
            </w:rPr>
            <w:t>☐</w:t>
          </w:r>
        </w:sdtContent>
      </w:sdt>
      <w:r>
        <w:t xml:space="preserve">     </w:t>
      </w:r>
      <w:r>
        <w:rPr>
          <w:color w:val="FF0000"/>
          <w:szCs w:val="20"/>
        </w:rPr>
        <w:t xml:space="preserve"> Non </w:t>
      </w:r>
      <w:sdt>
        <w:sdtPr>
          <w:rPr>
            <w:color w:val="FF0000"/>
            <w:spacing w:val="-2"/>
            <w:szCs w:val="20"/>
          </w:rPr>
          <w:id w:val="259880482"/>
          <w14:checkbox>
            <w14:checked w14:val="1"/>
            <w14:checkedState w14:val="2612" w14:font="MS Gothic"/>
            <w14:uncheckedState w14:val="2610" w14:font="MS Gothic"/>
          </w14:checkbox>
        </w:sdtPr>
        <w:sdtEndPr/>
        <w:sdtContent>
          <w:r w:rsidR="00707F7F" w:rsidRPr="005E1C44">
            <w:rPr>
              <w:rFonts w:ascii="MS Gothic" w:eastAsia="MS Gothic" w:hAnsi="MS Gothic" w:hint="eastAsia"/>
              <w:color w:val="FF0000"/>
              <w:spacing w:val="-2"/>
              <w:szCs w:val="20"/>
            </w:rPr>
            <w:t>☒</w:t>
          </w:r>
        </w:sdtContent>
      </w:sdt>
    </w:p>
    <w:p w14:paraId="5EAF6709" w14:textId="77777777" w:rsidR="004A0F98" w:rsidRPr="007E4F8F" w:rsidRDefault="004A0F98" w:rsidP="00763B68">
      <w:pPr>
        <w:ind w:left="0" w:firstLine="0"/>
        <w:rPr>
          <w:spacing w:val="-2"/>
          <w:szCs w:val="20"/>
        </w:rPr>
      </w:pPr>
    </w:p>
    <w:p w14:paraId="30DCD11B" w14:textId="77777777" w:rsidR="00BF1F39" w:rsidRP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t>Quel est le calendrier proposé pour la mise en œuvre, et existe-t-il des calendriers spécifiques différents pour certaines CPC, pêcheries, régions, etc. ?</w:t>
      </w:r>
    </w:p>
    <w:p w14:paraId="40A16890"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0A109A24" w14:textId="05B8321B" w:rsidR="004A0F98" w:rsidRPr="005E1C44" w:rsidRDefault="00BF1F39" w:rsidP="00BF1F39">
      <w:pPr>
        <w:widowControl w:val="0"/>
        <w:autoSpaceDE w:val="0"/>
        <w:autoSpaceDN w:val="0"/>
        <w:spacing w:after="0" w:line="240" w:lineRule="auto"/>
        <w:ind w:left="0" w:right="0" w:firstLine="0"/>
        <w:rPr>
          <w:color w:val="EE0000"/>
          <w:spacing w:val="-2"/>
          <w:szCs w:val="20"/>
        </w:rPr>
      </w:pPr>
      <w:r>
        <w:rPr>
          <w:color w:val="EE0000"/>
          <w:szCs w:val="20"/>
        </w:rPr>
        <w:t xml:space="preserve">Pas de calendrier particulier pour la mise en œuvre, les nouvelles obligations prendront effet dès l’entrée en vigueur de la CMM. </w:t>
      </w:r>
    </w:p>
    <w:p w14:paraId="2FEB70A8" w14:textId="77777777" w:rsidR="004A0F98" w:rsidRPr="007E4F8F" w:rsidRDefault="004A0F98" w:rsidP="00B3467C">
      <w:pPr>
        <w:ind w:left="0" w:firstLine="0"/>
        <w:rPr>
          <w:spacing w:val="-2"/>
          <w:szCs w:val="20"/>
        </w:rPr>
      </w:pPr>
    </w:p>
    <w:p w14:paraId="48FD5D4B" w14:textId="77777777" w:rsid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t>Existe-t-il d'autres informations pertinentes concernant les implications de la proposition en termes de ressources et de charge de travail ?</w:t>
      </w:r>
    </w:p>
    <w:p w14:paraId="75F1800D"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764D9766" w14:textId="3C7D720A" w:rsidR="004A0F98" w:rsidRPr="005E1C44" w:rsidRDefault="00BF1F39" w:rsidP="00BF1F39">
      <w:pPr>
        <w:widowControl w:val="0"/>
        <w:autoSpaceDE w:val="0"/>
        <w:autoSpaceDN w:val="0"/>
        <w:spacing w:after="0" w:line="240" w:lineRule="auto"/>
        <w:ind w:left="0" w:right="0" w:firstLine="0"/>
        <w:rPr>
          <w:color w:val="EE0000"/>
          <w:spacing w:val="-2"/>
          <w:szCs w:val="20"/>
        </w:rPr>
      </w:pPr>
      <w:r>
        <w:rPr>
          <w:color w:val="EE0000"/>
          <w:szCs w:val="20"/>
        </w:rPr>
        <w:t>Aucune.</w:t>
      </w:r>
    </w:p>
    <w:p w14:paraId="19B61101" w14:textId="77777777" w:rsidR="004A0F98" w:rsidRPr="007E4F8F" w:rsidRDefault="004A0F98" w:rsidP="004A0F98">
      <w:pPr>
        <w:pStyle w:val="ListParagraph"/>
        <w:ind w:left="426" w:firstLine="0"/>
        <w:rPr>
          <w:spacing w:val="-2"/>
          <w:szCs w:val="20"/>
        </w:rPr>
      </w:pPr>
    </w:p>
    <w:p w14:paraId="428471DA" w14:textId="77777777" w:rsidR="00040F18" w:rsidRDefault="00040F18">
      <w:pPr>
        <w:spacing w:after="160" w:line="278" w:lineRule="auto"/>
        <w:ind w:left="0" w:right="0" w:firstLine="0"/>
        <w:jc w:val="left"/>
        <w:rPr>
          <w:b/>
          <w:bCs/>
          <w:color w:val="auto"/>
          <w:kern w:val="0"/>
          <w:szCs w:val="20"/>
          <w14:ligatures w14:val="none"/>
        </w:rPr>
      </w:pPr>
      <w:r>
        <w:br w:type="page"/>
      </w:r>
    </w:p>
    <w:p w14:paraId="1CCAC50A" w14:textId="77777777" w:rsidR="00BB0482" w:rsidRPr="00BF296E" w:rsidRDefault="00BB0482" w:rsidP="00BB0482">
      <w:pPr>
        <w:widowControl w:val="0"/>
        <w:autoSpaceDE w:val="0"/>
        <w:autoSpaceDN w:val="0"/>
        <w:spacing w:after="0" w:line="240" w:lineRule="auto"/>
        <w:ind w:left="0" w:right="0" w:firstLine="0"/>
        <w:jc w:val="center"/>
        <w:rPr>
          <w:b/>
          <w:bCs/>
          <w:color w:val="auto"/>
          <w:kern w:val="0"/>
          <w:szCs w:val="20"/>
          <w:lang w:eastAsia="en-US"/>
          <w14:ligatures w14:val="none"/>
        </w:rPr>
      </w:pPr>
    </w:p>
    <w:p w14:paraId="12FF0BB5" w14:textId="7F05C49A" w:rsidR="00E46555" w:rsidRPr="00E46555" w:rsidRDefault="00A36096" w:rsidP="00BB0482">
      <w:pPr>
        <w:widowControl w:val="0"/>
        <w:autoSpaceDE w:val="0"/>
        <w:autoSpaceDN w:val="0"/>
        <w:spacing w:after="0" w:line="240" w:lineRule="auto"/>
        <w:ind w:left="0" w:right="0" w:firstLine="0"/>
        <w:jc w:val="center"/>
        <w:rPr>
          <w:b/>
          <w:bCs/>
          <w:color w:val="auto"/>
          <w:kern w:val="0"/>
          <w:szCs w:val="20"/>
          <w14:ligatures w14:val="none"/>
        </w:rPr>
      </w:pPr>
      <w:r>
        <w:rPr>
          <w:b/>
          <w:bCs/>
          <w:szCs w:val="20"/>
        </w:rPr>
        <w:t>Note explicative sur la proposition soumise par l’Union européenne visant à amender la Recommandation 25-12</w:t>
      </w:r>
    </w:p>
    <w:p w14:paraId="611A5C64" w14:textId="77777777" w:rsidR="006C6A2D" w:rsidRPr="00BF296E" w:rsidRDefault="006C6A2D" w:rsidP="00BB0482">
      <w:pPr>
        <w:widowControl w:val="0"/>
        <w:autoSpaceDE w:val="0"/>
        <w:autoSpaceDN w:val="0"/>
        <w:spacing w:after="0" w:line="240" w:lineRule="auto"/>
        <w:ind w:left="0" w:right="0" w:firstLine="0"/>
        <w:jc w:val="center"/>
        <w:rPr>
          <w:i/>
          <w:iCs/>
          <w:color w:val="auto"/>
          <w:kern w:val="0"/>
          <w:szCs w:val="20"/>
          <w:lang w:eastAsia="en-US"/>
          <w14:ligatures w14:val="none"/>
        </w:rPr>
      </w:pPr>
    </w:p>
    <w:p w14:paraId="04EC319F" w14:textId="140A1027" w:rsidR="00BB0482" w:rsidRPr="00A17883" w:rsidRDefault="00BB0482" w:rsidP="00BB0482">
      <w:pPr>
        <w:widowControl w:val="0"/>
        <w:autoSpaceDE w:val="0"/>
        <w:autoSpaceDN w:val="0"/>
        <w:spacing w:after="0" w:line="240" w:lineRule="auto"/>
        <w:ind w:left="0" w:right="0" w:firstLine="0"/>
        <w:jc w:val="center"/>
        <w:rPr>
          <w:i/>
          <w:iCs/>
          <w:color w:val="auto"/>
          <w:kern w:val="0"/>
          <w:szCs w:val="20"/>
          <w14:ligatures w14:val="none"/>
        </w:rPr>
      </w:pPr>
      <w:r>
        <w:rPr>
          <w:i/>
          <w:iCs/>
          <w:color w:val="auto"/>
          <w:szCs w:val="20"/>
        </w:rPr>
        <w:t>(Document présenté par l’Union européenne)</w:t>
      </w:r>
    </w:p>
    <w:p w14:paraId="36A27F6B" w14:textId="77777777" w:rsidR="00E46555" w:rsidRPr="00BF296E" w:rsidRDefault="00E46555" w:rsidP="00BB0482">
      <w:pPr>
        <w:widowControl w:val="0"/>
        <w:autoSpaceDE w:val="0"/>
        <w:autoSpaceDN w:val="0"/>
        <w:spacing w:after="0" w:line="240" w:lineRule="auto"/>
        <w:ind w:left="0" w:right="0" w:firstLine="0"/>
        <w:jc w:val="center"/>
        <w:rPr>
          <w:b/>
          <w:bCs/>
          <w:color w:val="auto"/>
          <w:kern w:val="0"/>
          <w:szCs w:val="20"/>
          <w:lang w:eastAsia="en-US"/>
          <w14:ligatures w14:val="none"/>
        </w:rPr>
      </w:pPr>
    </w:p>
    <w:p w14:paraId="2A65D0B6" w14:textId="77777777" w:rsidR="004A0F98" w:rsidRDefault="004A0F98" w:rsidP="004A0F98">
      <w:pPr>
        <w:pStyle w:val="BodyText"/>
      </w:pPr>
    </w:p>
    <w:p w14:paraId="09105CA3" w14:textId="131C6B1B" w:rsidR="00F12817" w:rsidRPr="006C6A2D" w:rsidRDefault="00F12817" w:rsidP="00F12817">
      <w:pPr>
        <w:pStyle w:val="BodyText"/>
        <w:jc w:val="both"/>
        <w:rPr>
          <w:b/>
          <w:bCs/>
          <w:i/>
          <w:iCs/>
        </w:rPr>
      </w:pPr>
      <w:r>
        <w:rPr>
          <w:b/>
          <w:bCs/>
          <w:i/>
          <w:iCs/>
        </w:rPr>
        <w:t>En ce qui concerne le champ d'application du registre ICCAT des navires de pêche</w:t>
      </w:r>
    </w:p>
    <w:p w14:paraId="53BE83C6" w14:textId="77777777" w:rsidR="00F12817" w:rsidRPr="00BF296E" w:rsidRDefault="00F12817" w:rsidP="00F12817">
      <w:pPr>
        <w:pStyle w:val="BodyText"/>
        <w:jc w:val="both"/>
      </w:pPr>
    </w:p>
    <w:p w14:paraId="1039FAEE" w14:textId="38E50B34" w:rsidR="00F12817" w:rsidRPr="00040F18" w:rsidRDefault="00F12817" w:rsidP="00F12817">
      <w:pPr>
        <w:pStyle w:val="BodyText"/>
        <w:jc w:val="both"/>
      </w:pPr>
      <w:r>
        <w:t>La norme générale prévue dans le Recommandation 25-12 actuelle est que seuls les navires d'une longueur égale ou supérieure à 20 mètres doivent être inscrits au registre des navires de l’ICCAT. Toutefois, les règles spécifiques applicables à l'espadon et au germon en Méditerranée, ainsi qu'au thon rouge dans l'Atlantique Est et en Méditerranée, exigent que tous les navires de pêche, quelle que soit leur longueur, autorisés à pêcher activement ces espèces, soient déclarés au Secrétariat de l’ICCAT. Cela signifie qu'en pratique, tous les navires, ou presque, pratiquant activement la pêche d'espèces relevant de l’ICCAT en Méditerranée doivent être inscrits au registre, alors que dans les pêcheries de l'Atlantique, seuls les navires de plus de 20 mètres y sont inscrits.</w:t>
      </w:r>
    </w:p>
    <w:p w14:paraId="1B5C455E" w14:textId="77777777" w:rsidR="00F12817" w:rsidRPr="00BF296E" w:rsidRDefault="00F12817" w:rsidP="00F12817">
      <w:pPr>
        <w:pStyle w:val="BodyText"/>
        <w:jc w:val="both"/>
      </w:pPr>
    </w:p>
    <w:p w14:paraId="501967FC" w14:textId="553E80CB" w:rsidR="000C672E" w:rsidRDefault="00F12817" w:rsidP="00F12817">
      <w:pPr>
        <w:pStyle w:val="BodyText"/>
        <w:jc w:val="both"/>
      </w:pPr>
      <w:r>
        <w:t xml:space="preserve">Cette disparité et cette asymétrie marquées entre la Méditerranée et l'Atlantique créent non seulement des conditions inégales entre les CPC côtières de ces deux bassins maritimes, mais entraînent également un manque important d'informations de base qui empêche d'avoir une vision claire de la flottille et de l'importance de la pêche des différentes </w:t>
      </w:r>
      <w:r w:rsidRPr="00475617">
        <w:t>CPC.</w:t>
      </w:r>
    </w:p>
    <w:p w14:paraId="710A7554" w14:textId="77777777" w:rsidR="006C6A2D" w:rsidRPr="00BF296E" w:rsidRDefault="006C6A2D" w:rsidP="00F12817">
      <w:pPr>
        <w:pStyle w:val="BodyText"/>
        <w:jc w:val="both"/>
      </w:pPr>
    </w:p>
    <w:p w14:paraId="0F3A6012" w14:textId="31462B2D" w:rsidR="007E390A" w:rsidRPr="00040F18" w:rsidRDefault="00F12817" w:rsidP="00F12817">
      <w:pPr>
        <w:pStyle w:val="BodyText"/>
        <w:jc w:val="both"/>
      </w:pPr>
      <w:r>
        <w:t xml:space="preserve">À titre d’exemple, le registre des navires autorisés contient plus de 14.000 navires, dont plus de 31 % mesurent moins de 4 m de longueur et 70 % mesurent moins de 8 m.  </w:t>
      </w:r>
    </w:p>
    <w:p w14:paraId="7DA7112F" w14:textId="77777777" w:rsidR="000C672E" w:rsidRPr="00BF296E" w:rsidRDefault="000C672E" w:rsidP="00F12817">
      <w:pPr>
        <w:pStyle w:val="BodyText"/>
        <w:jc w:val="both"/>
      </w:pPr>
    </w:p>
    <w:tbl>
      <w:tblPr>
        <w:tblStyle w:val="TableGrid"/>
        <w:tblW w:w="0" w:type="auto"/>
        <w:tblLook w:val="04A0" w:firstRow="1" w:lastRow="0" w:firstColumn="1" w:lastColumn="0" w:noHBand="0" w:noVBand="1"/>
      </w:tblPr>
      <w:tblGrid>
        <w:gridCol w:w="1838"/>
        <w:gridCol w:w="1985"/>
      </w:tblGrid>
      <w:tr w:rsidR="0078774A" w:rsidRPr="00040F18" w14:paraId="4A35FF56" w14:textId="77777777" w:rsidTr="0078774A">
        <w:tc>
          <w:tcPr>
            <w:tcW w:w="1838" w:type="dxa"/>
          </w:tcPr>
          <w:p w14:paraId="55BAB337" w14:textId="77777777" w:rsidR="0078774A" w:rsidRPr="00BC2EC9" w:rsidRDefault="0078774A">
            <w:pPr>
              <w:rPr>
                <w:rFonts w:eastAsiaTheme="majorEastAsia" w:cs="Times New Roman"/>
                <w:i/>
                <w:iCs/>
                <w:noProof/>
                <w:color w:val="auto"/>
                <w:szCs w:val="20"/>
              </w:rPr>
            </w:pPr>
            <w:r>
              <w:rPr>
                <w:i/>
                <w:iCs/>
                <w:color w:val="auto"/>
                <w:szCs w:val="20"/>
              </w:rPr>
              <w:t>LHT (mètres)</w:t>
            </w:r>
          </w:p>
        </w:tc>
        <w:tc>
          <w:tcPr>
            <w:tcW w:w="1985" w:type="dxa"/>
          </w:tcPr>
          <w:p w14:paraId="767A3AFD" w14:textId="77777777" w:rsidR="0078774A" w:rsidRPr="00BC2EC9" w:rsidRDefault="0078774A">
            <w:pPr>
              <w:rPr>
                <w:rFonts w:eastAsiaTheme="majorEastAsia" w:cs="Times New Roman"/>
                <w:i/>
                <w:iCs/>
                <w:color w:val="auto"/>
                <w:szCs w:val="20"/>
              </w:rPr>
            </w:pPr>
            <w:r>
              <w:rPr>
                <w:i/>
                <w:iCs/>
                <w:color w:val="auto"/>
                <w:szCs w:val="20"/>
              </w:rPr>
              <w:t>Nombre de navires</w:t>
            </w:r>
          </w:p>
        </w:tc>
      </w:tr>
      <w:tr w:rsidR="0078774A" w:rsidRPr="00040F18" w14:paraId="5C939AA5" w14:textId="77777777" w:rsidTr="0078774A">
        <w:tc>
          <w:tcPr>
            <w:tcW w:w="1838" w:type="dxa"/>
          </w:tcPr>
          <w:p w14:paraId="25D571AF" w14:textId="1D8562CA" w:rsidR="0078774A" w:rsidRPr="00040F18" w:rsidRDefault="0078774A" w:rsidP="0078774A">
            <w:pPr>
              <w:rPr>
                <w:rFonts w:eastAsiaTheme="majorEastAsia" w:cs="Times New Roman"/>
                <w:color w:val="auto"/>
                <w:szCs w:val="20"/>
              </w:rPr>
            </w:pPr>
            <w:r>
              <w:rPr>
                <w:color w:val="auto"/>
                <w:szCs w:val="20"/>
              </w:rPr>
              <w:t>&lt;4</w:t>
            </w:r>
          </w:p>
        </w:tc>
        <w:tc>
          <w:tcPr>
            <w:tcW w:w="1985" w:type="dxa"/>
          </w:tcPr>
          <w:p w14:paraId="08771CAC" w14:textId="6739414E" w:rsidR="0078774A" w:rsidRPr="00040F18" w:rsidRDefault="0078774A">
            <w:pPr>
              <w:rPr>
                <w:rFonts w:eastAsiaTheme="majorEastAsia" w:cs="Times New Roman"/>
                <w:color w:val="auto"/>
                <w:szCs w:val="20"/>
              </w:rPr>
            </w:pPr>
            <w:r>
              <w:rPr>
                <w:color w:val="auto"/>
                <w:szCs w:val="20"/>
              </w:rPr>
              <w:t>4.534</w:t>
            </w:r>
          </w:p>
        </w:tc>
      </w:tr>
      <w:tr w:rsidR="0078774A" w:rsidRPr="00040F18" w14:paraId="7D85BDD0" w14:textId="77777777" w:rsidTr="0078774A">
        <w:tc>
          <w:tcPr>
            <w:tcW w:w="1838" w:type="dxa"/>
          </w:tcPr>
          <w:p w14:paraId="1C4A0389" w14:textId="6C05B73E" w:rsidR="0078774A" w:rsidRPr="00040F18" w:rsidRDefault="0078774A" w:rsidP="0078774A">
            <w:pPr>
              <w:rPr>
                <w:rFonts w:eastAsiaTheme="majorEastAsia" w:cs="Times New Roman"/>
                <w:color w:val="auto"/>
                <w:szCs w:val="20"/>
              </w:rPr>
            </w:pPr>
            <w:r>
              <w:rPr>
                <w:color w:val="auto"/>
                <w:szCs w:val="20"/>
              </w:rPr>
              <w:t>4-8</w:t>
            </w:r>
          </w:p>
        </w:tc>
        <w:tc>
          <w:tcPr>
            <w:tcW w:w="1985" w:type="dxa"/>
          </w:tcPr>
          <w:p w14:paraId="5E765AC9" w14:textId="1A8B2AA0" w:rsidR="0078774A" w:rsidRPr="00040F18" w:rsidRDefault="0078774A">
            <w:pPr>
              <w:rPr>
                <w:rFonts w:eastAsiaTheme="majorEastAsia" w:cs="Times New Roman"/>
                <w:color w:val="auto"/>
                <w:szCs w:val="20"/>
              </w:rPr>
            </w:pPr>
            <w:r>
              <w:rPr>
                <w:color w:val="auto"/>
                <w:szCs w:val="20"/>
              </w:rPr>
              <w:t>5.474</w:t>
            </w:r>
          </w:p>
        </w:tc>
      </w:tr>
      <w:tr w:rsidR="0078774A" w:rsidRPr="00040F18" w14:paraId="46EE928E" w14:textId="77777777" w:rsidTr="0078774A">
        <w:tc>
          <w:tcPr>
            <w:tcW w:w="1838" w:type="dxa"/>
          </w:tcPr>
          <w:p w14:paraId="54A6C605" w14:textId="7651D6FB" w:rsidR="0078774A" w:rsidRPr="00040F18" w:rsidRDefault="0078774A" w:rsidP="0078774A">
            <w:pPr>
              <w:rPr>
                <w:rFonts w:eastAsiaTheme="majorEastAsia" w:cs="Times New Roman"/>
                <w:color w:val="auto"/>
                <w:szCs w:val="20"/>
              </w:rPr>
            </w:pPr>
            <w:r>
              <w:rPr>
                <w:color w:val="auto"/>
                <w:szCs w:val="20"/>
              </w:rPr>
              <w:t>8-12</w:t>
            </w:r>
          </w:p>
        </w:tc>
        <w:tc>
          <w:tcPr>
            <w:tcW w:w="1985" w:type="dxa"/>
          </w:tcPr>
          <w:p w14:paraId="1D079512" w14:textId="67EEF512" w:rsidR="0078774A" w:rsidRPr="00040F18" w:rsidRDefault="0078774A">
            <w:pPr>
              <w:rPr>
                <w:rFonts w:eastAsiaTheme="majorEastAsia" w:cs="Times New Roman"/>
                <w:color w:val="auto"/>
                <w:szCs w:val="20"/>
              </w:rPr>
            </w:pPr>
            <w:r>
              <w:rPr>
                <w:color w:val="auto"/>
                <w:szCs w:val="20"/>
              </w:rPr>
              <w:t>2.154</w:t>
            </w:r>
          </w:p>
        </w:tc>
      </w:tr>
      <w:tr w:rsidR="0078774A" w:rsidRPr="00040F18" w14:paraId="40A4B3CA" w14:textId="77777777" w:rsidTr="0078774A">
        <w:tc>
          <w:tcPr>
            <w:tcW w:w="1838" w:type="dxa"/>
          </w:tcPr>
          <w:p w14:paraId="4722362D" w14:textId="6C4454CF" w:rsidR="0078774A" w:rsidRPr="00040F18" w:rsidRDefault="0078774A" w:rsidP="0078774A">
            <w:pPr>
              <w:rPr>
                <w:rFonts w:eastAsiaTheme="majorEastAsia" w:cs="Times New Roman"/>
                <w:color w:val="auto"/>
                <w:szCs w:val="20"/>
              </w:rPr>
            </w:pPr>
            <w:r>
              <w:rPr>
                <w:color w:val="auto"/>
                <w:szCs w:val="20"/>
              </w:rPr>
              <w:t>12-15</w:t>
            </w:r>
          </w:p>
        </w:tc>
        <w:tc>
          <w:tcPr>
            <w:tcW w:w="1985" w:type="dxa"/>
          </w:tcPr>
          <w:p w14:paraId="06853DE8" w14:textId="553C8F2D" w:rsidR="0078774A" w:rsidRPr="00040F18" w:rsidRDefault="0078774A">
            <w:pPr>
              <w:rPr>
                <w:rFonts w:eastAsiaTheme="majorEastAsia" w:cs="Times New Roman"/>
                <w:color w:val="auto"/>
                <w:szCs w:val="20"/>
              </w:rPr>
            </w:pPr>
            <w:r>
              <w:rPr>
                <w:color w:val="auto"/>
                <w:szCs w:val="20"/>
              </w:rPr>
              <w:t>1.003</w:t>
            </w:r>
          </w:p>
        </w:tc>
      </w:tr>
      <w:tr w:rsidR="0078774A" w:rsidRPr="00040F18" w14:paraId="603F4ACE" w14:textId="77777777" w:rsidTr="0078774A">
        <w:tc>
          <w:tcPr>
            <w:tcW w:w="1838" w:type="dxa"/>
          </w:tcPr>
          <w:p w14:paraId="46610F6C" w14:textId="794B5E4C" w:rsidR="0078774A" w:rsidRPr="00040F18" w:rsidRDefault="0078774A" w:rsidP="0078774A">
            <w:pPr>
              <w:rPr>
                <w:rFonts w:eastAsiaTheme="majorEastAsia" w:cs="Times New Roman"/>
                <w:color w:val="auto"/>
                <w:szCs w:val="20"/>
              </w:rPr>
            </w:pPr>
            <w:r>
              <w:rPr>
                <w:color w:val="auto"/>
                <w:szCs w:val="20"/>
              </w:rPr>
              <w:t>15-20</w:t>
            </w:r>
          </w:p>
        </w:tc>
        <w:tc>
          <w:tcPr>
            <w:tcW w:w="1985" w:type="dxa"/>
          </w:tcPr>
          <w:p w14:paraId="149982E5" w14:textId="0F4D90CF" w:rsidR="0078774A" w:rsidRPr="00040F18" w:rsidRDefault="0078774A">
            <w:pPr>
              <w:rPr>
                <w:rFonts w:eastAsiaTheme="majorEastAsia" w:cs="Times New Roman"/>
                <w:color w:val="auto"/>
                <w:szCs w:val="20"/>
              </w:rPr>
            </w:pPr>
            <w:r>
              <w:rPr>
                <w:color w:val="auto"/>
                <w:szCs w:val="20"/>
              </w:rPr>
              <w:t>5,02</w:t>
            </w:r>
          </w:p>
        </w:tc>
      </w:tr>
      <w:tr w:rsidR="0078774A" w:rsidRPr="00040F18" w14:paraId="0AD86F08" w14:textId="77777777" w:rsidTr="0078774A">
        <w:tc>
          <w:tcPr>
            <w:tcW w:w="1838" w:type="dxa"/>
          </w:tcPr>
          <w:p w14:paraId="79E5026B" w14:textId="1F503374" w:rsidR="0078774A" w:rsidRPr="00040F18" w:rsidRDefault="0078774A" w:rsidP="0078774A">
            <w:pPr>
              <w:rPr>
                <w:rFonts w:eastAsiaTheme="majorEastAsia" w:cs="Times New Roman"/>
                <w:color w:val="auto"/>
                <w:szCs w:val="20"/>
              </w:rPr>
            </w:pPr>
            <w:r>
              <w:rPr>
                <w:color w:val="auto"/>
                <w:szCs w:val="20"/>
              </w:rPr>
              <w:t>&gt;20</w:t>
            </w:r>
          </w:p>
        </w:tc>
        <w:tc>
          <w:tcPr>
            <w:tcW w:w="1985" w:type="dxa"/>
          </w:tcPr>
          <w:p w14:paraId="619ACDDD" w14:textId="2DB91869" w:rsidR="0078774A" w:rsidRPr="00040F18" w:rsidRDefault="0078774A">
            <w:pPr>
              <w:rPr>
                <w:rFonts w:eastAsiaTheme="majorEastAsia" w:cs="Times New Roman"/>
                <w:color w:val="auto"/>
                <w:szCs w:val="20"/>
              </w:rPr>
            </w:pPr>
            <w:r>
              <w:rPr>
                <w:color w:val="auto"/>
                <w:szCs w:val="20"/>
              </w:rPr>
              <w:t>3.963</w:t>
            </w:r>
          </w:p>
        </w:tc>
      </w:tr>
    </w:tbl>
    <w:p w14:paraId="0AF4FB7F" w14:textId="1338D924" w:rsidR="0078774A" w:rsidRPr="006C6A2D" w:rsidRDefault="0078774A" w:rsidP="0078774A">
      <w:pPr>
        <w:rPr>
          <w:rFonts w:eastAsiaTheme="majorEastAsia" w:cstheme="majorBidi"/>
          <w:color w:val="auto"/>
          <w:sz w:val="16"/>
          <w:szCs w:val="16"/>
        </w:rPr>
      </w:pPr>
      <w:r>
        <w:rPr>
          <w:color w:val="auto"/>
          <w:sz w:val="16"/>
          <w:szCs w:val="16"/>
        </w:rPr>
        <w:t>Source</w:t>
      </w:r>
      <w:r w:rsidR="00112942">
        <w:rPr>
          <w:color w:val="auto"/>
          <w:sz w:val="16"/>
          <w:szCs w:val="16"/>
        </w:rPr>
        <w:t xml:space="preserve"> </w:t>
      </w:r>
      <w:r>
        <w:rPr>
          <w:color w:val="auto"/>
          <w:sz w:val="16"/>
          <w:szCs w:val="16"/>
        </w:rPr>
        <w:t>: Registre des navires de pêche de l’ICCAT, juillet 2025.</w:t>
      </w:r>
    </w:p>
    <w:p w14:paraId="370D01F1" w14:textId="77777777" w:rsidR="00F12817" w:rsidRPr="00040F18" w:rsidRDefault="00F12817" w:rsidP="004A0F98">
      <w:pPr>
        <w:pStyle w:val="BodyText"/>
      </w:pPr>
    </w:p>
    <w:p w14:paraId="2BAF3880" w14:textId="4BB84EEC" w:rsidR="00F12817" w:rsidRPr="006C6A2D" w:rsidRDefault="001D5875" w:rsidP="00F12817">
      <w:pPr>
        <w:pStyle w:val="BodyText"/>
        <w:jc w:val="both"/>
        <w:rPr>
          <w:b/>
          <w:bCs/>
          <w:i/>
          <w:iCs/>
        </w:rPr>
      </w:pPr>
      <w:r>
        <w:rPr>
          <w:b/>
          <w:bCs/>
          <w:i/>
          <w:iCs/>
        </w:rPr>
        <w:t>En ce qui concerne le numéro OMI</w:t>
      </w:r>
    </w:p>
    <w:p w14:paraId="4C5D5CDB" w14:textId="77777777" w:rsidR="00F12817" w:rsidRPr="00BF296E" w:rsidRDefault="00F12817" w:rsidP="00F12817">
      <w:pPr>
        <w:pStyle w:val="BodyText"/>
        <w:jc w:val="both"/>
      </w:pPr>
    </w:p>
    <w:p w14:paraId="25ACF43D" w14:textId="6B206F0C" w:rsidR="00F12817" w:rsidRPr="00040F18" w:rsidRDefault="00F12817" w:rsidP="00F12817">
      <w:pPr>
        <w:pStyle w:val="BodyText"/>
        <w:jc w:val="both"/>
      </w:pPr>
      <w:r>
        <w:t>En 2017, l'Organisation maritime internationale (OMI) des Nations Unies a adopté la résolution A.1117(30), qui étend les critères d'éligibilité au numéro OMI à tous les navires de pêche in-bord motorisés, y compris ceux en bois, jusqu'à une taille limite de 12 mètres autorisés à opérer en dehors des eaux relevant de la juridiction nationale de l'État du pavillon.</w:t>
      </w:r>
    </w:p>
    <w:p w14:paraId="7722975B" w14:textId="77777777" w:rsidR="00F12817" w:rsidRPr="00BF296E" w:rsidRDefault="00F12817" w:rsidP="00F12817">
      <w:pPr>
        <w:pStyle w:val="BodyText"/>
        <w:jc w:val="both"/>
      </w:pPr>
    </w:p>
    <w:p w14:paraId="05157E0A" w14:textId="77777777" w:rsidR="00F12817" w:rsidRPr="00040F18" w:rsidRDefault="00F12817" w:rsidP="00F12817">
      <w:pPr>
        <w:pStyle w:val="BodyText"/>
        <w:jc w:val="both"/>
      </w:pPr>
      <w:r>
        <w:t>Le numéro OMI a été reconnu comme le meilleur moyen d'identifier de manière unique un navire. Contrairement aux indicatifs d'appel, aux noms, aux marques extérieures ou aux autres numéros d'immatriculation, les numéros OMI restent inchangés et permanents tout au long du cycle de vie d'un navire. C'est pourquoi le numéro OMI constitue un outil essentiel dans la lutte contre la pêche IUU, permettant de contrer des pratiques telles que le changement de nom, de propriétaire ou de pavillon des navires de pêche, qui peuvent être utilisées pour poursuivre des activités de pêche illégales.</w:t>
      </w:r>
    </w:p>
    <w:p w14:paraId="24910267" w14:textId="77777777" w:rsidR="00F12817" w:rsidRPr="00BF296E" w:rsidRDefault="00F12817" w:rsidP="00F12817">
      <w:pPr>
        <w:pStyle w:val="BodyText"/>
        <w:jc w:val="both"/>
      </w:pPr>
    </w:p>
    <w:p w14:paraId="6A15E8CE" w14:textId="58F110C7" w:rsidR="00F12817" w:rsidRPr="00040F18" w:rsidRDefault="00F12817" w:rsidP="00F12817">
      <w:pPr>
        <w:pStyle w:val="BodyText"/>
        <w:jc w:val="both"/>
      </w:pPr>
      <w:r>
        <w:t>Lors de sa 31e session, le Comité des pêches (COFI) de l'Organisation des Nations unies pour l'alimentation et l'agriculture (FAO) a convenu que le numéro OMI devait être utilisé comme identifiant unique de navire (UVI) pour la phase I du Fichier mondial des navires de pêche, des navires de transport frigorifiques et des navires de ravitaillement (le « Fichier mondial »). Les UVI sont considérés comme une condition préalable à la mise en œuvre réussie de ce Fichier mondial.</w:t>
      </w:r>
    </w:p>
    <w:p w14:paraId="65911A4C" w14:textId="77777777" w:rsidR="00F12817" w:rsidRPr="00BF296E" w:rsidRDefault="00F12817" w:rsidP="00F12817">
      <w:pPr>
        <w:pStyle w:val="BodyText"/>
        <w:jc w:val="both"/>
      </w:pPr>
    </w:p>
    <w:p w14:paraId="0AAAD24B" w14:textId="77777777" w:rsidR="00F12817" w:rsidRPr="00040F18" w:rsidRDefault="00F12817" w:rsidP="00F12817">
      <w:pPr>
        <w:pStyle w:val="BodyText"/>
        <w:jc w:val="both"/>
      </w:pPr>
      <w:r>
        <w:t xml:space="preserve">L'obtention d'un numéro OMI n'entraîne aucun frais pour l'opérateur ou l'administration. IHS Maritime (IHSM) gère le système de l'OMI et attribue les numéros OMI pour le compte de l'OMI. Les demandes peuvent être déposées en ligne à l’adresse https://imonumbers.ihs.com via le système d'inscription gratuit, </w:t>
      </w:r>
      <w:r>
        <w:lastRenderedPageBreak/>
        <w:t>ou par courrier postal. L'IHSM peut également, à sa discrétion, attribuer des numéros OMI en bloc (c'est-à-dire à plusieurs navires) à la demande d'un État du pavillon.</w:t>
      </w:r>
    </w:p>
    <w:p w14:paraId="0320ED40" w14:textId="77777777" w:rsidR="006C6A2D" w:rsidRPr="00BF296E" w:rsidRDefault="006C6A2D" w:rsidP="00F12817">
      <w:pPr>
        <w:pStyle w:val="BodyText"/>
        <w:jc w:val="both"/>
      </w:pPr>
    </w:p>
    <w:p w14:paraId="2D138C54" w14:textId="348F8E69" w:rsidR="00F12817" w:rsidRPr="00040F18" w:rsidRDefault="00F12817" w:rsidP="00F12817">
      <w:pPr>
        <w:pStyle w:val="BodyText"/>
        <w:jc w:val="both"/>
      </w:pPr>
      <w:r>
        <w:t xml:space="preserve">Les informations à fournir à l'IHSM dans le formulaire de demande sont relativement détaillées, mais elles correspondent globalement aux données exigées par les États du pavillon lors de l'immatriculation ; cela ne devrait donc pas représenter une charge de travail excessive pour les administrations ou les opérateurs. </w:t>
      </w:r>
    </w:p>
    <w:p w14:paraId="61FB2F22" w14:textId="77777777" w:rsidR="00F12817" w:rsidRPr="00BF296E" w:rsidRDefault="00F12817" w:rsidP="00F12817">
      <w:pPr>
        <w:pStyle w:val="BodyText"/>
        <w:jc w:val="both"/>
      </w:pPr>
    </w:p>
    <w:p w14:paraId="7C4C032A" w14:textId="77777777" w:rsidR="00F12817" w:rsidRPr="00040F18" w:rsidRDefault="00F12817" w:rsidP="00F12817">
      <w:pPr>
        <w:pStyle w:val="BodyText"/>
        <w:jc w:val="both"/>
      </w:pPr>
      <w:r>
        <w:t>Depuis lors, la Résolution A.1117(30) a été mise en œuvre par la plupart des principales organisations régionales de gestion des pêches (toutes, à l’exception de la CGPM et de l’ICCAT) (se reporter à l’annexe 1). Lors de la réunion annuelle de la CGPM en novembre 2025, une proposition a été présentée visant à étendre l'obligation de disposer d'un numéro OMI aux navires d'une longueur hors-tout égale ou supérieure à 15 mètres qui pêchent dans des eaux situées en dehors de la juridiction de leur CPC du pavillon.</w:t>
      </w:r>
    </w:p>
    <w:p w14:paraId="7159D2AF" w14:textId="77777777" w:rsidR="00F12817" w:rsidRPr="00BF296E" w:rsidRDefault="00F12817" w:rsidP="00F12817">
      <w:pPr>
        <w:pStyle w:val="BodyText"/>
        <w:jc w:val="both"/>
      </w:pPr>
    </w:p>
    <w:p w14:paraId="4511E1D6" w14:textId="2C2403B0" w:rsidR="00F12817" w:rsidRPr="006C6A2D" w:rsidRDefault="001D5875" w:rsidP="00F12817">
      <w:pPr>
        <w:pStyle w:val="BodyText"/>
        <w:jc w:val="both"/>
        <w:rPr>
          <w:b/>
          <w:bCs/>
          <w:i/>
          <w:iCs/>
        </w:rPr>
      </w:pPr>
      <w:r>
        <w:rPr>
          <w:b/>
          <w:bCs/>
          <w:i/>
          <w:iCs/>
        </w:rPr>
        <w:t>En ce qui concerne cette proposition</w:t>
      </w:r>
    </w:p>
    <w:p w14:paraId="2DD37DEE" w14:textId="77777777" w:rsidR="001D5875" w:rsidRPr="00BF296E" w:rsidRDefault="001D5875" w:rsidP="00F12817">
      <w:pPr>
        <w:pStyle w:val="BodyText"/>
        <w:jc w:val="both"/>
        <w:rPr>
          <w:b/>
          <w:bCs/>
        </w:rPr>
      </w:pPr>
    </w:p>
    <w:p w14:paraId="5A11B7CA" w14:textId="3820908B" w:rsidR="00F12817" w:rsidRPr="00040F18" w:rsidRDefault="00F12817" w:rsidP="00F12817">
      <w:pPr>
        <w:pStyle w:val="BodyText"/>
        <w:jc w:val="both"/>
      </w:pPr>
      <w:r>
        <w:t xml:space="preserve">Pour traiter ces deux aspects, l’UE souligne l’importance d’adapter la Recommandation 25-14 afin d’élargir le champ d’application du Registre ICCAT des navires afin d’exiger l’immatriculation de tous les navires de pêche d’une longueur hors-tout égale ou supérieure à 15 mètres ciblant des espèces ICCAT, et donc d’élargir l’exigence de disposer d’un numéro OMI à ces navires également. </w:t>
      </w:r>
    </w:p>
    <w:p w14:paraId="4FB61089" w14:textId="77777777" w:rsidR="00407F11" w:rsidRPr="00BF296E" w:rsidRDefault="00407F11" w:rsidP="001D5875">
      <w:pPr>
        <w:pStyle w:val="BodyText"/>
        <w:jc w:val="both"/>
      </w:pPr>
    </w:p>
    <w:p w14:paraId="4C45D327" w14:textId="535DA521" w:rsidR="001D5875" w:rsidRPr="00040F18" w:rsidRDefault="00C26A69" w:rsidP="001D5875">
      <w:pPr>
        <w:pStyle w:val="BodyText"/>
        <w:jc w:val="both"/>
      </w:pPr>
      <w:r>
        <w:t>La raison pour laquelle l’UE ne propose pas d’élargir le champ d’application du registre ICCAT des navires autorisés aux navires de plus de 12 mètres est pour aligner le registre ICCAT des navires autorisés sur l’obligation d’être équipé d’un système de surveillance des navires (VMS) pour les navires de plus de 15 mètres.</w:t>
      </w:r>
    </w:p>
    <w:p w14:paraId="1F04A0E6" w14:textId="77777777" w:rsidR="004A0F98" w:rsidRPr="007060D6" w:rsidRDefault="004A0F98" w:rsidP="004A0F98">
      <w:pPr>
        <w:pStyle w:val="BodyText"/>
        <w:ind w:left="280"/>
      </w:pPr>
    </w:p>
    <w:p w14:paraId="2D8D3C7E" w14:textId="422F115E" w:rsidR="00196680" w:rsidRPr="00253015" w:rsidRDefault="00040F18" w:rsidP="002C03C4">
      <w:pPr>
        <w:widowControl w:val="0"/>
        <w:autoSpaceDE w:val="0"/>
        <w:autoSpaceDN w:val="0"/>
        <w:spacing w:after="0" w:line="240" w:lineRule="auto"/>
        <w:ind w:left="6663" w:right="0" w:hanging="6663"/>
        <w:jc w:val="center"/>
        <w:rPr>
          <w:b/>
          <w:color w:val="auto"/>
          <w:szCs w:val="20"/>
        </w:rPr>
      </w:pPr>
      <w:r>
        <w:br w:type="page"/>
      </w:r>
    </w:p>
    <w:p w14:paraId="1E567542" w14:textId="77777777" w:rsidR="00196680" w:rsidRPr="00253015" w:rsidRDefault="00196680" w:rsidP="002C03C4">
      <w:pPr>
        <w:widowControl w:val="0"/>
        <w:autoSpaceDE w:val="0"/>
        <w:autoSpaceDN w:val="0"/>
        <w:spacing w:after="0" w:line="240" w:lineRule="auto"/>
        <w:ind w:left="5954" w:right="0" w:hanging="5954"/>
        <w:jc w:val="center"/>
        <w:rPr>
          <w:b/>
          <w:color w:val="auto"/>
          <w:szCs w:val="20"/>
        </w:rPr>
      </w:pPr>
    </w:p>
    <w:p w14:paraId="0BA6C4A0" w14:textId="2FE7EF2B" w:rsidR="00196680" w:rsidRDefault="002163AF" w:rsidP="002C03C4">
      <w:pPr>
        <w:widowControl w:val="0"/>
        <w:autoSpaceDE w:val="0"/>
        <w:autoSpaceDN w:val="0"/>
        <w:spacing w:after="0" w:line="240" w:lineRule="auto"/>
        <w:ind w:left="0" w:right="0" w:firstLine="0"/>
        <w:jc w:val="center"/>
        <w:rPr>
          <w:ins w:id="0" w:author="Author"/>
          <w:b/>
          <w:color w:val="auto"/>
          <w:szCs w:val="20"/>
        </w:rPr>
      </w:pPr>
      <w:ins w:id="1" w:author="Author">
        <w:r w:rsidRPr="002163AF">
          <w:rPr>
            <w:b/>
            <w:color w:val="auto"/>
            <w:szCs w:val="20"/>
          </w:rPr>
          <w:t xml:space="preserve">Projet de </w:t>
        </w:r>
      </w:ins>
      <w:r w:rsidR="00196680" w:rsidRPr="002163AF">
        <w:rPr>
          <w:b/>
          <w:color w:val="auto"/>
          <w:szCs w:val="20"/>
        </w:rPr>
        <w:t>R</w:t>
      </w:r>
      <w:r w:rsidR="002C03C4" w:rsidRPr="002163AF">
        <w:rPr>
          <w:b/>
          <w:color w:val="auto"/>
          <w:szCs w:val="20"/>
        </w:rPr>
        <w:t>ecomman</w:t>
      </w:r>
      <w:r w:rsidR="002C03C4" w:rsidRPr="00253015">
        <w:rPr>
          <w:b/>
          <w:color w:val="auto"/>
          <w:szCs w:val="20"/>
        </w:rPr>
        <w:t>dation de l</w:t>
      </w:r>
      <w:r w:rsidR="00196680" w:rsidRPr="00253015">
        <w:rPr>
          <w:b/>
          <w:color w:val="auto"/>
          <w:szCs w:val="20"/>
        </w:rPr>
        <w:t xml:space="preserve">’ICCAT </w:t>
      </w:r>
      <w:r w:rsidR="002C03C4" w:rsidRPr="00253015">
        <w:rPr>
          <w:b/>
          <w:color w:val="auto"/>
          <w:szCs w:val="20"/>
        </w:rPr>
        <w:t xml:space="preserve">remplaçant la </w:t>
      </w:r>
      <w:r w:rsidR="002C03C4">
        <w:rPr>
          <w:b/>
          <w:color w:val="auto"/>
          <w:szCs w:val="20"/>
        </w:rPr>
        <w:t>R</w:t>
      </w:r>
      <w:r w:rsidR="002C03C4" w:rsidRPr="00253015">
        <w:rPr>
          <w:b/>
          <w:color w:val="auto"/>
          <w:szCs w:val="20"/>
        </w:rPr>
        <w:t xml:space="preserve">ecommandation </w:t>
      </w:r>
      <w:del w:id="2" w:author="Author">
        <w:r w:rsidR="00196680" w:rsidRPr="00253015" w:rsidDel="00196680">
          <w:rPr>
            <w:b/>
            <w:color w:val="auto"/>
            <w:szCs w:val="20"/>
          </w:rPr>
          <w:delText xml:space="preserve">21-14 </w:delText>
        </w:r>
      </w:del>
      <w:r w:rsidR="002C03C4">
        <w:rPr>
          <w:b/>
          <w:color w:val="auto"/>
          <w:szCs w:val="20"/>
        </w:rPr>
        <w:t>25-12</w:t>
      </w:r>
    </w:p>
    <w:p w14:paraId="75DD2364" w14:textId="1FBBDB31" w:rsidR="00196680" w:rsidRDefault="002C03C4" w:rsidP="002C03C4">
      <w:pPr>
        <w:widowControl w:val="0"/>
        <w:autoSpaceDE w:val="0"/>
        <w:autoSpaceDN w:val="0"/>
        <w:spacing w:after="0" w:line="240" w:lineRule="auto"/>
        <w:ind w:left="0" w:right="0" w:firstLine="0"/>
        <w:jc w:val="center"/>
        <w:rPr>
          <w:b/>
          <w:color w:val="auto"/>
          <w:szCs w:val="20"/>
        </w:rPr>
      </w:pPr>
      <w:r w:rsidRPr="00253015">
        <w:rPr>
          <w:b/>
          <w:color w:val="auto"/>
          <w:szCs w:val="20"/>
        </w:rPr>
        <w:t xml:space="preserve">concernant l’établissement d’un </w:t>
      </w:r>
      <w:r>
        <w:rPr>
          <w:b/>
          <w:color w:val="auto"/>
          <w:szCs w:val="20"/>
        </w:rPr>
        <w:t>R</w:t>
      </w:r>
      <w:r w:rsidRPr="00253015">
        <w:rPr>
          <w:b/>
          <w:color w:val="auto"/>
          <w:szCs w:val="20"/>
        </w:rPr>
        <w:t xml:space="preserve">egistre ICCAT de navires </w:t>
      </w:r>
      <w:del w:id="3" w:author="Author">
        <w:r w:rsidRPr="00253015" w:rsidDel="00196680">
          <w:rPr>
            <w:b/>
            <w:color w:val="auto"/>
            <w:szCs w:val="20"/>
          </w:rPr>
          <w:delText xml:space="preserve">de 20 mètres ou plus de longueur hors-tout </w:delText>
        </w:r>
      </w:del>
      <w:r w:rsidRPr="00253015">
        <w:rPr>
          <w:b/>
          <w:color w:val="auto"/>
          <w:szCs w:val="20"/>
        </w:rPr>
        <w:t>autorisés à opérer dans la zone de la convention</w:t>
      </w:r>
    </w:p>
    <w:p w14:paraId="5A2D599D" w14:textId="77777777" w:rsidR="00AF6C8E" w:rsidRPr="00253015" w:rsidRDefault="00AF6C8E" w:rsidP="002C03C4">
      <w:pPr>
        <w:widowControl w:val="0"/>
        <w:autoSpaceDE w:val="0"/>
        <w:autoSpaceDN w:val="0"/>
        <w:spacing w:after="0" w:line="240" w:lineRule="auto"/>
        <w:ind w:left="0" w:right="0" w:firstLine="0"/>
        <w:jc w:val="center"/>
        <w:rPr>
          <w:b/>
          <w:color w:val="auto"/>
          <w:szCs w:val="20"/>
        </w:rPr>
      </w:pPr>
    </w:p>
    <w:p w14:paraId="3FA398EE" w14:textId="2D080E4E" w:rsidR="00196680" w:rsidRPr="002C03C4" w:rsidRDefault="002C03C4" w:rsidP="002C03C4">
      <w:pPr>
        <w:widowControl w:val="0"/>
        <w:autoSpaceDE w:val="0"/>
        <w:autoSpaceDN w:val="0"/>
        <w:spacing w:after="0" w:line="240" w:lineRule="auto"/>
        <w:ind w:left="0" w:right="0" w:firstLine="0"/>
        <w:jc w:val="center"/>
        <w:rPr>
          <w:i/>
          <w:iCs/>
          <w:color w:val="auto"/>
          <w:spacing w:val="-2"/>
          <w:kern w:val="0"/>
          <w:szCs w:val="20"/>
          <w14:ligatures w14:val="none"/>
        </w:rPr>
      </w:pPr>
      <w:r w:rsidRPr="002C03C4">
        <w:rPr>
          <w:i/>
          <w:iCs/>
          <w:color w:val="auto"/>
          <w:spacing w:val="-2"/>
          <w:kern w:val="0"/>
          <w:szCs w:val="20"/>
          <w14:ligatures w14:val="none"/>
        </w:rPr>
        <w:t>(document soumis par l’Union européenne)</w:t>
      </w:r>
    </w:p>
    <w:p w14:paraId="022EC7FE" w14:textId="77777777" w:rsidR="00196680" w:rsidRPr="00253015" w:rsidRDefault="00196680" w:rsidP="007A6789">
      <w:pPr>
        <w:jc w:val="center"/>
        <w:rPr>
          <w:i/>
          <w:iCs/>
          <w:szCs w:val="20"/>
        </w:rPr>
      </w:pPr>
    </w:p>
    <w:p w14:paraId="57BB1378" w14:textId="77777777" w:rsidR="00196680" w:rsidRPr="00253015" w:rsidRDefault="00196680" w:rsidP="00E9629A">
      <w:pPr>
        <w:ind w:left="0" w:firstLine="426"/>
        <w:rPr>
          <w:szCs w:val="20"/>
        </w:rPr>
      </w:pPr>
    </w:p>
    <w:p w14:paraId="3EE6C547" w14:textId="77777777" w:rsidR="00196680" w:rsidRPr="00253015" w:rsidRDefault="00196680" w:rsidP="00E9629A">
      <w:pPr>
        <w:spacing w:after="0" w:line="240" w:lineRule="auto"/>
        <w:ind w:left="0" w:right="0" w:firstLine="426"/>
        <w:rPr>
          <w:rFonts w:eastAsia="Times New Roman" w:cs="Times New Roman"/>
          <w:snapToGrid w:val="0"/>
          <w:color w:val="auto"/>
          <w:kern w:val="0"/>
          <w:szCs w:val="20"/>
          <w:lang w:eastAsia="es-ES"/>
          <w14:ligatures w14:val="none"/>
        </w:rPr>
      </w:pPr>
      <w:r w:rsidRPr="00253015">
        <w:rPr>
          <w:rFonts w:eastAsia="Times New Roman" w:cs="Times New Roman"/>
          <w:i/>
          <w:noProof/>
          <w:snapToGrid w:val="0"/>
          <w:color w:val="auto"/>
          <w:kern w:val="0"/>
          <w:szCs w:val="20"/>
          <w:lang w:eastAsia="es-ES"/>
          <w14:ligatures w14:val="none"/>
        </w:rPr>
        <w:t>RAPPELANT</w:t>
      </w:r>
      <w:r w:rsidRPr="00253015">
        <w:rPr>
          <w:rFonts w:eastAsia="Times New Roman" w:cs="Times New Roman"/>
          <w:noProof/>
          <w:snapToGrid w:val="0"/>
          <w:color w:val="auto"/>
          <w:kern w:val="0"/>
          <w:szCs w:val="20"/>
          <w:lang w:eastAsia="es-ES"/>
          <w14:ligatures w14:val="none"/>
        </w:rPr>
        <w:t xml:space="preserve"> que l’ICCAT a adopté, lors de sa réunion de 2000, une </w:t>
      </w:r>
      <w:r w:rsidRPr="00253015">
        <w:rPr>
          <w:rFonts w:eastAsia="Times New Roman" w:cs="Times New Roman"/>
          <w:i/>
          <w:noProof/>
          <w:snapToGrid w:val="0"/>
          <w:color w:val="auto"/>
          <w:kern w:val="0"/>
          <w:szCs w:val="20"/>
          <w:lang w:eastAsia="es-ES"/>
          <w14:ligatures w14:val="none"/>
        </w:rPr>
        <w:t>Recommandation de l’ICCAT concernant l’immatriculation des bateaux pêchant des thonidés et des espèces voisines dans la zone de la Convention et l’échange d’information les concernant</w:t>
      </w:r>
      <w:r w:rsidRPr="00253015">
        <w:rPr>
          <w:rFonts w:eastAsia="Times New Roman" w:cs="Times New Roman"/>
          <w:noProof/>
          <w:snapToGrid w:val="0"/>
          <w:color w:val="auto"/>
          <w:kern w:val="0"/>
          <w:szCs w:val="20"/>
          <w:lang w:eastAsia="es-ES"/>
          <w14:ligatures w14:val="none"/>
        </w:rPr>
        <w:t xml:space="preserve"> (Rec.</w:t>
      </w:r>
      <w:r w:rsidRPr="00253015">
        <w:rPr>
          <w:rFonts w:eastAsia="Times New Roman" w:cs="Times New Roman"/>
          <w:snapToGrid w:val="0"/>
          <w:color w:val="auto"/>
          <w:kern w:val="0"/>
          <w:szCs w:val="20"/>
          <w:lang w:eastAsia="es-ES"/>
          <w14:ligatures w14:val="none"/>
        </w:rPr>
        <w:t xml:space="preserve"> 00-17)</w:t>
      </w:r>
      <w:r w:rsidRPr="00253015">
        <w:rPr>
          <w:rFonts w:eastAsia="Times New Roman" w:cs="Times New Roman"/>
          <w:i/>
          <w:snapToGrid w:val="0"/>
          <w:color w:val="auto"/>
          <w:kern w:val="0"/>
          <w:szCs w:val="20"/>
          <w:lang w:eastAsia="es-ES"/>
          <w14:ligatures w14:val="none"/>
        </w:rPr>
        <w:t> </w:t>
      </w:r>
      <w:r w:rsidRPr="00253015">
        <w:rPr>
          <w:rFonts w:eastAsia="Times New Roman" w:cs="Times New Roman"/>
          <w:snapToGrid w:val="0"/>
          <w:color w:val="auto"/>
          <w:kern w:val="0"/>
          <w:szCs w:val="20"/>
          <w:lang w:eastAsia="es-ES"/>
          <w14:ligatures w14:val="none"/>
        </w:rPr>
        <w:t>;</w:t>
      </w:r>
    </w:p>
    <w:p w14:paraId="362B07BD" w14:textId="77777777" w:rsidR="00196680" w:rsidRPr="00253015" w:rsidRDefault="00196680" w:rsidP="00E9629A">
      <w:pPr>
        <w:ind w:left="0" w:firstLine="426"/>
        <w:rPr>
          <w:szCs w:val="20"/>
        </w:rPr>
      </w:pPr>
    </w:p>
    <w:p w14:paraId="2BD4BA6C" w14:textId="77777777" w:rsidR="00196680" w:rsidRPr="00253015" w:rsidRDefault="00196680" w:rsidP="00E9629A">
      <w:pPr>
        <w:spacing w:after="0" w:line="240" w:lineRule="auto"/>
        <w:ind w:left="0" w:right="0" w:firstLine="426"/>
        <w:rPr>
          <w:rFonts w:eastAsia="Times New Roman" w:cs="Times New Roman"/>
          <w:snapToGrid w:val="0"/>
          <w:color w:val="auto"/>
          <w:kern w:val="0"/>
          <w:szCs w:val="20"/>
          <w:lang w:eastAsia="es-ES"/>
          <w14:ligatures w14:val="none"/>
        </w:rPr>
      </w:pPr>
      <w:r w:rsidRPr="00253015">
        <w:rPr>
          <w:rFonts w:eastAsia="Times New Roman" w:cs="Times New Roman"/>
          <w:i/>
          <w:noProof/>
          <w:snapToGrid w:val="0"/>
          <w:color w:val="auto"/>
          <w:kern w:val="0"/>
          <w:szCs w:val="20"/>
          <w:lang w:eastAsia="es-ES"/>
          <w14:ligatures w14:val="none"/>
        </w:rPr>
        <w:t>RAPPELANT</w:t>
      </w:r>
      <w:r w:rsidRPr="00253015">
        <w:rPr>
          <w:rFonts w:eastAsia="Times New Roman" w:cs="Times New Roman"/>
          <w:i/>
          <w:iCs/>
          <w:noProof/>
          <w:snapToGrid w:val="0"/>
          <w:color w:val="auto"/>
          <w:kern w:val="0"/>
          <w:szCs w:val="20"/>
          <w:lang w:eastAsia="es-ES"/>
          <w14:ligatures w14:val="none"/>
        </w:rPr>
        <w:t xml:space="preserve"> EN OUTRE</w:t>
      </w:r>
      <w:r w:rsidRPr="00253015">
        <w:rPr>
          <w:rFonts w:eastAsia="Times New Roman" w:cs="Times New Roman"/>
          <w:noProof/>
          <w:snapToGrid w:val="0"/>
          <w:color w:val="auto"/>
          <w:kern w:val="0"/>
          <w:szCs w:val="20"/>
          <w:lang w:eastAsia="es-ES"/>
          <w14:ligatures w14:val="none"/>
        </w:rPr>
        <w:t xml:space="preserve"> que le Conseil de l'Organisation des Nations Unies pour l'alimentation et l'agriculture (FAO) a adopté, le 23 juin 2001, un Plan d’action international (IPOA) visant à prévenir, contrecarrer et éliminer la pêche illicite, non déclarée et non réglementée (IUU), que ce plan stipule que l’organisme régional de gestion des pêches (ORGP) devrait prendre des mesures afin de renforcer et de développer des moyens novateurs, en conformité avec le droit international, tendant à prévenir, contrecarrer et éliminer la pêche IUU et notamment à établir des registres des navires habilités à pêcher et des registres de navires s’adonnant à la pêche IUU ;</w:t>
      </w:r>
    </w:p>
    <w:p w14:paraId="1B009621" w14:textId="77777777" w:rsidR="00196680" w:rsidRPr="00253015" w:rsidRDefault="00196680" w:rsidP="00E9629A">
      <w:pPr>
        <w:spacing w:after="0" w:line="240" w:lineRule="auto"/>
        <w:ind w:left="0" w:right="0" w:firstLine="426"/>
        <w:rPr>
          <w:rFonts w:eastAsia="Times New Roman" w:cs="Times New Roman"/>
          <w:snapToGrid w:val="0"/>
          <w:color w:val="auto"/>
          <w:kern w:val="0"/>
          <w:szCs w:val="20"/>
          <w:lang w:eastAsia="es-ES"/>
          <w14:ligatures w14:val="none"/>
        </w:rPr>
      </w:pPr>
    </w:p>
    <w:p w14:paraId="008C421D" w14:textId="77777777" w:rsidR="00196680" w:rsidRPr="00253015" w:rsidRDefault="00196680" w:rsidP="00E9629A">
      <w:pPr>
        <w:spacing w:after="0" w:line="240" w:lineRule="auto"/>
        <w:ind w:left="0" w:right="0" w:firstLine="426"/>
        <w:rPr>
          <w:rFonts w:eastAsia="Times New Roman" w:cs="Times New Roman"/>
          <w:snapToGrid w:val="0"/>
          <w:color w:val="auto"/>
          <w:kern w:val="0"/>
          <w:szCs w:val="20"/>
          <w:lang w:eastAsia="es-ES"/>
          <w14:ligatures w14:val="none"/>
        </w:rPr>
      </w:pPr>
      <w:r w:rsidRPr="00253015">
        <w:rPr>
          <w:rFonts w:eastAsia="Times New Roman" w:cs="Times New Roman"/>
          <w:i/>
          <w:noProof/>
          <w:snapToGrid w:val="0"/>
          <w:color w:val="auto"/>
          <w:kern w:val="0"/>
          <w:szCs w:val="20"/>
          <w:lang w:eastAsia="es-ES"/>
          <w14:ligatures w14:val="none"/>
        </w:rPr>
        <w:t>RAPPELANT ÉGALEMENT</w:t>
      </w:r>
      <w:r w:rsidRPr="00253015">
        <w:rPr>
          <w:rFonts w:eastAsia="Times New Roman" w:cs="Times New Roman"/>
          <w:noProof/>
          <w:snapToGrid w:val="0"/>
          <w:color w:val="auto"/>
          <w:kern w:val="0"/>
          <w:szCs w:val="20"/>
          <w:lang w:eastAsia="es-ES"/>
          <w14:ligatures w14:val="none"/>
        </w:rPr>
        <w:t xml:space="preserve"> que la Commission en 2002, a établi un Registre ICCAT de navires de 24 mètres ou plus de longueur hors-tout, et que, en 2009, la Commission a élargi la liste afin d’inclure tous les navires de 20 mètres ou plus de longueur hors-tout ;</w:t>
      </w:r>
    </w:p>
    <w:p w14:paraId="1FD10903" w14:textId="77777777" w:rsidR="00196680" w:rsidRPr="00253015" w:rsidRDefault="00196680" w:rsidP="00E9629A">
      <w:pPr>
        <w:ind w:left="0" w:firstLine="426"/>
        <w:rPr>
          <w:szCs w:val="20"/>
        </w:rPr>
      </w:pPr>
    </w:p>
    <w:p w14:paraId="31536D97" w14:textId="77777777" w:rsidR="00196680" w:rsidRPr="00253015" w:rsidRDefault="00196680" w:rsidP="00E9629A">
      <w:pPr>
        <w:spacing w:after="0" w:line="240" w:lineRule="auto"/>
        <w:ind w:left="0" w:right="59" w:firstLine="426"/>
        <w:rPr>
          <w:rFonts w:eastAsia="Times New Roman" w:cs="Times New Roman"/>
          <w:color w:val="auto"/>
          <w:kern w:val="0"/>
          <w:szCs w:val="20"/>
          <w:lang w:eastAsia="en-US"/>
          <w14:ligatures w14:val="none"/>
        </w:rPr>
      </w:pPr>
      <w:r w:rsidRPr="00253015">
        <w:rPr>
          <w:rFonts w:eastAsia="Times New Roman" w:cs="Times New Roman"/>
          <w:i/>
          <w:iCs/>
          <w:color w:val="auto"/>
          <w:kern w:val="0"/>
          <w:szCs w:val="20"/>
          <w:lang w:eastAsia="en-US"/>
          <w14:ligatures w14:val="none"/>
        </w:rPr>
        <w:t>RECONNAISSANT</w:t>
      </w:r>
      <w:r w:rsidRPr="00253015">
        <w:rPr>
          <w:rFonts w:eastAsia="Times New Roman" w:cs="Times New Roman"/>
          <w:color w:val="auto"/>
          <w:kern w:val="0"/>
          <w:szCs w:val="20"/>
          <w:lang w:eastAsia="en-US"/>
          <w14:ligatures w14:val="none"/>
        </w:rPr>
        <w:t xml:space="preserve"> qu’en 2017, l'Organisation maritime internationale (OMI) a adopté la résolution A.1117(30), qui étend les critères d'éligibilité au numéro OMI à tous les navires de pêche in-bord motorisés, y compris ceux en bois, d’une longueur hors-tout égale ou supérieure à 12 mètres qui sont autorisés à être exploités en dehors des eaux relevant de la juridiction nationale de l'État du pavillon ;</w:t>
      </w:r>
    </w:p>
    <w:p w14:paraId="68A0135B" w14:textId="77777777" w:rsidR="00196680" w:rsidRPr="00253015" w:rsidRDefault="00196680" w:rsidP="00E9629A">
      <w:pPr>
        <w:spacing w:after="0" w:line="240" w:lineRule="auto"/>
        <w:ind w:left="0" w:right="0" w:firstLine="426"/>
        <w:jc w:val="left"/>
        <w:rPr>
          <w:rFonts w:eastAsia="Times New Roman" w:cs="Times New Roman"/>
          <w:color w:val="auto"/>
          <w:kern w:val="0"/>
          <w:szCs w:val="20"/>
          <w:lang w:eastAsia="en-US"/>
          <w14:ligatures w14:val="none"/>
        </w:rPr>
      </w:pPr>
    </w:p>
    <w:p w14:paraId="601375EB" w14:textId="77777777" w:rsidR="00196680" w:rsidRPr="00253015" w:rsidRDefault="00196680" w:rsidP="00E9629A">
      <w:pPr>
        <w:spacing w:after="0" w:line="240" w:lineRule="auto"/>
        <w:ind w:left="0" w:right="0" w:firstLine="426"/>
        <w:rPr>
          <w:rFonts w:eastAsia="Times New Roman" w:cs="Times New Roman"/>
          <w:snapToGrid w:val="0"/>
          <w:color w:val="auto"/>
          <w:kern w:val="0"/>
          <w:szCs w:val="20"/>
          <w:lang w:eastAsia="es-ES"/>
          <w14:ligatures w14:val="none"/>
        </w:rPr>
      </w:pPr>
      <w:r w:rsidRPr="00253015">
        <w:rPr>
          <w:rFonts w:eastAsia="Times New Roman" w:cs="Times New Roman"/>
          <w:i/>
          <w:noProof/>
          <w:snapToGrid w:val="0"/>
          <w:color w:val="auto"/>
          <w:kern w:val="0"/>
          <w:szCs w:val="20"/>
          <w:lang w:eastAsia="es-ES"/>
          <w14:ligatures w14:val="none"/>
        </w:rPr>
        <w:t xml:space="preserve">RECONNAISSANT </w:t>
      </w:r>
      <w:r w:rsidRPr="00253015">
        <w:rPr>
          <w:rFonts w:eastAsia="Times New Roman" w:cs="Times New Roman"/>
          <w:noProof/>
          <w:snapToGrid w:val="0"/>
          <w:color w:val="auto"/>
          <w:kern w:val="0"/>
          <w:szCs w:val="20"/>
          <w:lang w:eastAsia="es-ES"/>
          <w14:ligatures w14:val="none"/>
        </w:rPr>
        <w:t>l'utilité et le caractère pratique de l'utilisation de numéros OMI comme identifiant unique des navires de pêche (UVI) ;</w:t>
      </w:r>
    </w:p>
    <w:p w14:paraId="659F9116" w14:textId="77777777" w:rsidR="00196680" w:rsidRPr="00253015" w:rsidRDefault="00196680" w:rsidP="00E9629A">
      <w:pPr>
        <w:ind w:left="0" w:firstLine="426"/>
        <w:rPr>
          <w:szCs w:val="20"/>
        </w:rPr>
      </w:pPr>
    </w:p>
    <w:p w14:paraId="358DD53B" w14:textId="77777777" w:rsidR="00196680" w:rsidRPr="00253015" w:rsidRDefault="00196680" w:rsidP="00E9629A">
      <w:pPr>
        <w:ind w:left="0" w:firstLine="426"/>
        <w:rPr>
          <w:iCs/>
        </w:rPr>
      </w:pPr>
      <w:r w:rsidRPr="00253015">
        <w:rPr>
          <w:i/>
        </w:rPr>
        <w:t xml:space="preserve">RECONNAISSANT EN OUTRE </w:t>
      </w:r>
      <w:r w:rsidRPr="00253015">
        <w:rPr>
          <w:iCs/>
        </w:rPr>
        <w:t xml:space="preserve">la valeur ajoutée de l'identification des navires actifs à des fins de surveillance et à des fins scientifiques ; </w:t>
      </w:r>
    </w:p>
    <w:p w14:paraId="1D3A02EA" w14:textId="77777777" w:rsidR="00196680" w:rsidRPr="00253015" w:rsidRDefault="00196680" w:rsidP="00E9629A">
      <w:pPr>
        <w:ind w:left="0" w:firstLine="426"/>
        <w:rPr>
          <w:i/>
        </w:rPr>
      </w:pPr>
    </w:p>
    <w:p w14:paraId="558E939D" w14:textId="77777777" w:rsidR="00196680" w:rsidRPr="00253015" w:rsidRDefault="00196680" w:rsidP="00E9629A">
      <w:pPr>
        <w:ind w:left="0" w:firstLine="426"/>
        <w:rPr>
          <w:rFonts w:asciiTheme="minorHAnsi" w:eastAsiaTheme="minorEastAsia" w:hAnsiTheme="minorHAnsi" w:cs="Times New Roman"/>
          <w:i/>
          <w:iCs/>
          <w:color w:val="auto"/>
          <w:sz w:val="24"/>
          <w:szCs w:val="22"/>
          <w14:ligatures w14:val="none"/>
        </w:rPr>
      </w:pPr>
      <w:r w:rsidRPr="00253015">
        <w:rPr>
          <w:i/>
        </w:rPr>
        <w:t xml:space="preserve">NOTANT </w:t>
      </w:r>
      <w:r w:rsidRPr="00253015">
        <w:rPr>
          <w:iCs/>
        </w:rPr>
        <w:t>le paragraphe 32 de la</w:t>
      </w:r>
      <w:r w:rsidRPr="00253015">
        <w:rPr>
          <w:i/>
        </w:rPr>
        <w:t xml:space="preserve"> Recommandation de l’ICCAT sur un programme pluriannuel de conservation et de gestion pour les thonidés tropicaux </w:t>
      </w:r>
      <w:r w:rsidRPr="00253015">
        <w:rPr>
          <w:iCs/>
        </w:rPr>
        <w:t>(Rec. 16-01) et les paragraphes 67 et 68 de la</w:t>
      </w:r>
      <w:r w:rsidRPr="00253015">
        <w:rPr>
          <w:i/>
        </w:rPr>
        <w:t xml:space="preserve"> Recommandation de l’ICCAT amendant la Recommandation 22-08 établissant un plan pluriannuel de gestion du thon rouge dans l’Atlantique Est et la Méditerranée </w:t>
      </w:r>
      <w:r w:rsidRPr="00253015">
        <w:rPr>
          <w:iCs/>
        </w:rPr>
        <w:t>(Rec. 24-05) établissant une liste partielle des navires actifs ;</w:t>
      </w:r>
      <w:r w:rsidRPr="00253015">
        <w:rPr>
          <w:i/>
        </w:rPr>
        <w:t xml:space="preserve">  </w:t>
      </w:r>
    </w:p>
    <w:p w14:paraId="59C1C83F" w14:textId="77777777" w:rsidR="00196680" w:rsidRPr="00253015" w:rsidRDefault="00196680" w:rsidP="00E9629A">
      <w:pPr>
        <w:ind w:left="0" w:firstLine="426"/>
        <w:rPr>
          <w:i/>
          <w:iCs/>
        </w:rPr>
      </w:pPr>
    </w:p>
    <w:p w14:paraId="7A2C0D66" w14:textId="77777777" w:rsidR="00196680" w:rsidRPr="00253015" w:rsidRDefault="00196680" w:rsidP="00E9629A">
      <w:pPr>
        <w:ind w:left="0" w:firstLine="426"/>
        <w:rPr>
          <w:iCs/>
        </w:rPr>
      </w:pPr>
      <w:r w:rsidRPr="00253015">
        <w:rPr>
          <w:i/>
        </w:rPr>
        <w:t xml:space="preserve">RECONNAISSANT </w:t>
      </w:r>
      <w:r w:rsidRPr="00253015">
        <w:rPr>
          <w:iCs/>
        </w:rPr>
        <w:t xml:space="preserve">l'importance d'adapter la flottille de pêche aux stocks disponibles et aux possibilités de pêche afin d'éviter la surcapacité et de limiter le risque de surexploitation des stocks ; et  </w:t>
      </w:r>
    </w:p>
    <w:p w14:paraId="070AED35" w14:textId="77777777" w:rsidR="00196680" w:rsidRPr="00253015" w:rsidRDefault="00196680" w:rsidP="00E9629A">
      <w:pPr>
        <w:ind w:left="0" w:firstLine="426"/>
        <w:rPr>
          <w:i/>
        </w:rPr>
      </w:pPr>
    </w:p>
    <w:p w14:paraId="493AB423" w14:textId="77777777" w:rsidR="00196680" w:rsidRPr="00253015" w:rsidRDefault="00196680" w:rsidP="00E9629A">
      <w:pPr>
        <w:ind w:left="0" w:firstLine="426"/>
        <w:rPr>
          <w:i/>
          <w:iCs/>
        </w:rPr>
      </w:pPr>
      <w:r w:rsidRPr="00253015">
        <w:rPr>
          <w:i/>
        </w:rPr>
        <w:t xml:space="preserve">NOTANT </w:t>
      </w:r>
      <w:r w:rsidRPr="00253015">
        <w:rPr>
          <w:iCs/>
        </w:rPr>
        <w:t>que le paragraphe 14 de la</w:t>
      </w:r>
      <w:r w:rsidRPr="00253015">
        <w:rPr>
          <w:i/>
        </w:rPr>
        <w:t xml:space="preserve"> Recommandation de l’ICCAT amendant la Recommandation 22-08 établissant un plan pluriannuel de gestion du thon rouge dans l’Atlantique Est et la Méditerranée </w:t>
      </w:r>
      <w:r w:rsidRPr="00253015">
        <w:rPr>
          <w:iCs/>
        </w:rPr>
        <w:t>(Rec. 24-05)</w:t>
      </w:r>
      <w:r w:rsidRPr="00253015">
        <w:rPr>
          <w:i/>
        </w:rPr>
        <w:t xml:space="preserve"> </w:t>
      </w:r>
      <w:r w:rsidRPr="00253015">
        <w:rPr>
          <w:iCs/>
        </w:rPr>
        <w:t>appelle à adapter la capacité de pêche aux possibilités de pêche ;</w:t>
      </w:r>
    </w:p>
    <w:p w14:paraId="6C1D9128" w14:textId="77777777" w:rsidR="00196680" w:rsidRPr="00253015" w:rsidRDefault="00196680" w:rsidP="00363370"/>
    <w:p w14:paraId="2785EE60" w14:textId="4031192B" w:rsidR="00196680" w:rsidRPr="00253015" w:rsidRDefault="00196680">
      <w:pPr>
        <w:spacing w:after="160" w:line="278" w:lineRule="auto"/>
        <w:ind w:left="0" w:right="0" w:firstLine="0"/>
        <w:jc w:val="left"/>
        <w:rPr>
          <w:rFonts w:eastAsia="Times New Roman" w:cs="Times New Roman"/>
          <w:noProof/>
          <w:snapToGrid w:val="0"/>
          <w:color w:val="auto"/>
          <w:kern w:val="0"/>
          <w:szCs w:val="20"/>
          <w:lang w:eastAsia="es-ES"/>
          <w14:ligatures w14:val="none"/>
        </w:rPr>
      </w:pPr>
    </w:p>
    <w:p w14:paraId="5816A201" w14:textId="77777777" w:rsidR="00196680" w:rsidRPr="00253015" w:rsidRDefault="00196680" w:rsidP="000D0005">
      <w:pPr>
        <w:spacing w:after="0" w:line="240" w:lineRule="auto"/>
        <w:ind w:left="0" w:right="0" w:firstLine="0"/>
        <w:jc w:val="center"/>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LA COMMISSION INTERNATIONALE POUR LA CONSERVATION</w:t>
      </w:r>
    </w:p>
    <w:p w14:paraId="7751E4FD" w14:textId="77777777" w:rsidR="00196680" w:rsidRPr="00253015" w:rsidRDefault="00196680" w:rsidP="000D0005">
      <w:pPr>
        <w:spacing w:after="0" w:line="240" w:lineRule="auto"/>
        <w:ind w:left="0" w:right="0" w:firstLine="0"/>
        <w:jc w:val="center"/>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DES THONIDÉS DE L’ATLANTIQUE (ICCAT) RECOMMANDE CE QUI SUIT :</w:t>
      </w:r>
    </w:p>
    <w:p w14:paraId="1BCABBF1"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4B98D41B" w14:textId="461569B4" w:rsidR="00196680" w:rsidRPr="00253015" w:rsidRDefault="00196680" w:rsidP="000D0005">
      <w:pPr>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r w:rsidRPr="00253015">
        <w:rPr>
          <w:rFonts w:eastAsia="Times New Roman" w:cs="Times New Roman"/>
          <w:snapToGrid w:val="0"/>
          <w:color w:val="auto"/>
          <w:kern w:val="0"/>
          <w:szCs w:val="20"/>
          <w:lang w:eastAsia="es-ES"/>
          <w14:ligatures w14:val="none"/>
        </w:rPr>
        <w:t>1.</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 xml:space="preserve">La Commission devra établir et maintenir un registre ICCAT des navires de pêche mesurant </w:t>
      </w:r>
      <w:del w:id="4" w:author="Author">
        <w:r w:rsidRPr="00253015" w:rsidDel="00B2568A">
          <w:rPr>
            <w:rFonts w:eastAsia="Times New Roman" w:cs="Times New Roman"/>
            <w:noProof/>
            <w:snapToGrid w:val="0"/>
            <w:color w:val="auto"/>
            <w:kern w:val="0"/>
            <w:szCs w:val="20"/>
            <w:lang w:eastAsia="es-ES"/>
            <w14:ligatures w14:val="none"/>
          </w:rPr>
          <w:delText xml:space="preserve">20 </w:delText>
        </w:r>
      </w:del>
      <w:ins w:id="5" w:author="Author">
        <w:r w:rsidR="00B2568A">
          <w:rPr>
            <w:rFonts w:eastAsia="Times New Roman" w:cs="Times New Roman"/>
            <w:noProof/>
            <w:snapToGrid w:val="0"/>
            <w:color w:val="auto"/>
            <w:kern w:val="0"/>
            <w:szCs w:val="20"/>
            <w:lang w:eastAsia="es-ES"/>
            <w14:ligatures w14:val="none"/>
          </w:rPr>
          <w:t>15</w:t>
        </w:r>
        <w:r w:rsidR="00B2568A" w:rsidRPr="00253015">
          <w:rPr>
            <w:rFonts w:eastAsia="Times New Roman" w:cs="Times New Roman"/>
            <w:noProof/>
            <w:snapToGrid w:val="0"/>
            <w:color w:val="auto"/>
            <w:kern w:val="0"/>
            <w:szCs w:val="20"/>
            <w:lang w:eastAsia="es-ES"/>
            <w14:ligatures w14:val="none"/>
          </w:rPr>
          <w:t xml:space="preserve"> </w:t>
        </w:r>
      </w:ins>
      <w:r w:rsidRPr="00253015">
        <w:rPr>
          <w:rFonts w:eastAsia="Times New Roman" w:cs="Times New Roman"/>
          <w:noProof/>
          <w:snapToGrid w:val="0"/>
          <w:color w:val="auto"/>
          <w:kern w:val="0"/>
          <w:szCs w:val="20"/>
          <w:lang w:eastAsia="es-ES"/>
          <w14:ligatures w14:val="none"/>
        </w:rPr>
        <w:t xml:space="preserve">mètres ou plus de longueur hors-tout (ci-après dénommés « grands navires de pêche » ou « LSFV ») habilités à pêcher des </w:t>
      </w:r>
      <w:r w:rsidRPr="00253015">
        <w:rPr>
          <w:rFonts w:eastAsia="Times New Roman" w:cs="Times New Roman"/>
          <w:color w:val="auto"/>
          <w:kern w:val="0"/>
          <w:szCs w:val="20"/>
          <w:lang w:eastAsia="en-US"/>
          <w14:ligatures w14:val="none"/>
        </w:rPr>
        <w:t>thonidés</w:t>
      </w:r>
      <w:r w:rsidRPr="00253015">
        <w:rPr>
          <w:rFonts w:eastAsia="Times New Roman" w:cs="Times New Roman"/>
          <w:noProof/>
          <w:snapToGrid w:val="0"/>
          <w:color w:val="auto"/>
          <w:kern w:val="0"/>
          <w:szCs w:val="20"/>
          <w:lang w:eastAsia="es-ES"/>
          <w14:ligatures w14:val="none"/>
        </w:rPr>
        <w:t xml:space="preserve"> et des espèces apparentées dans la zone de la Convention.</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 xml:space="preserve">Aux fins de la présente Recommandation, les LSFV ne figurant pas dans ce registre sont considérés comme n’étant </w:t>
      </w:r>
      <w:r w:rsidRPr="00253015">
        <w:rPr>
          <w:rFonts w:eastAsia="Times New Roman" w:cs="Times New Roman"/>
          <w:noProof/>
          <w:snapToGrid w:val="0"/>
          <w:color w:val="auto"/>
          <w:kern w:val="0"/>
          <w:szCs w:val="20"/>
          <w:lang w:eastAsia="es-ES"/>
          <w14:ligatures w14:val="none"/>
        </w:rPr>
        <w:lastRenderedPageBreak/>
        <w:t>pas habilités à pêcher, retenir à bord, transborder ou débarquer des thonidés ou des espèces apparentées ou bien des espèces capturées en association avec ces espèces.</w:t>
      </w:r>
    </w:p>
    <w:p w14:paraId="410DFB8E" w14:textId="77777777" w:rsidR="00196680" w:rsidRPr="00253015" w:rsidRDefault="00196680" w:rsidP="000D0005">
      <w:pPr>
        <w:spacing w:after="0" w:line="240" w:lineRule="auto"/>
        <w:ind w:left="0" w:right="0" w:firstLine="0"/>
        <w:jc w:val="left"/>
        <w:rPr>
          <w:rFonts w:eastAsia="Times New Roman" w:cs="Times New Roman"/>
          <w:snapToGrid w:val="0"/>
          <w:color w:val="auto"/>
          <w:kern w:val="0"/>
          <w:szCs w:val="20"/>
          <w:lang w:eastAsia="es-ES"/>
          <w14:ligatures w14:val="none"/>
        </w:rPr>
      </w:pPr>
    </w:p>
    <w:p w14:paraId="50785811"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r w:rsidRPr="00253015">
        <w:rPr>
          <w:rFonts w:eastAsia="Times New Roman" w:cs="Times New Roman"/>
          <w:snapToGrid w:val="0"/>
          <w:color w:val="auto"/>
          <w:kern w:val="0"/>
          <w:szCs w:val="20"/>
          <w:lang w:eastAsia="es-ES"/>
          <w14:ligatures w14:val="none"/>
        </w:rPr>
        <w:t>2.</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 xml:space="preserve">Chaque CPC devra soumettre au Secrétaire exécutif de l’ICCAT la liste de ses LSFV habilités à opérer dans la </w:t>
      </w:r>
      <w:r w:rsidRPr="00253015">
        <w:rPr>
          <w:rFonts w:eastAsia="Times New Roman" w:cs="Times New Roman"/>
          <w:color w:val="auto"/>
          <w:kern w:val="0"/>
          <w:szCs w:val="20"/>
          <w:lang w:eastAsia="en-US"/>
          <w14:ligatures w14:val="none"/>
        </w:rPr>
        <w:t>zone</w:t>
      </w:r>
      <w:r w:rsidRPr="00253015">
        <w:rPr>
          <w:rFonts w:eastAsia="Times New Roman" w:cs="Times New Roman"/>
          <w:noProof/>
          <w:snapToGrid w:val="0"/>
          <w:color w:val="auto"/>
          <w:kern w:val="0"/>
          <w:szCs w:val="20"/>
          <w:lang w:eastAsia="es-ES"/>
          <w14:ligatures w14:val="none"/>
        </w:rPr>
        <w:t xml:space="preserve"> de la Convention.</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La liste initiale et les changements ultérieurs qui y seront apportés devront être soumis par voie électronique, dans un format fourni par le Secrétariat.</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Cette liste devra inclure l’information suivante :</w:t>
      </w:r>
    </w:p>
    <w:p w14:paraId="33D76A14"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6A0D5C4D"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Nom du navire, numéro d’immatriculation</w:t>
      </w:r>
    </w:p>
    <w:p w14:paraId="1D9AEA6A"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Numéro OMI ou LR</w:t>
      </w:r>
      <w:r w:rsidRPr="00253015">
        <w:rPr>
          <w:rFonts w:eastAsia="Times New Roman" w:cs="Times New Roman"/>
          <w:color w:val="auto"/>
          <w:kern w:val="0"/>
          <w:szCs w:val="20"/>
          <w:vertAlign w:val="superscript"/>
          <w:lang w:eastAsia="en-US"/>
          <w14:ligatures w14:val="none"/>
        </w:rPr>
        <w:footnoteReference w:customMarkFollows="1" w:id="2"/>
        <w:t>*</w:t>
      </w:r>
    </w:p>
    <w:p w14:paraId="5B1FA253"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Nom précédent (le cas échéant)</w:t>
      </w:r>
    </w:p>
    <w:p w14:paraId="67A31E5F"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Pavillon précédent (le cas échéant)</w:t>
      </w:r>
    </w:p>
    <w:p w14:paraId="77D102A4"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Informations précédentes sur la radiation d’autres registres (le cas échéant)</w:t>
      </w:r>
    </w:p>
    <w:p w14:paraId="285F4F81"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Indicatif d’appel radio international (le cas échéant)</w:t>
      </w:r>
    </w:p>
    <w:p w14:paraId="6B79E080"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Type de navire, longueur et tonnes de jauge brute (TJB) ou, si possible, tonnage brut (TB)</w:t>
      </w:r>
    </w:p>
    <w:p w14:paraId="3DA68A22"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Nom et adresse du ou des armateur(s) et opérateur(s)</w:t>
      </w:r>
    </w:p>
    <w:p w14:paraId="390E091A" w14:textId="77777777" w:rsidR="00196680" w:rsidRPr="00253015" w:rsidRDefault="00196680" w:rsidP="00196680">
      <w:pPr>
        <w:numPr>
          <w:ilvl w:val="0"/>
          <w:numId w:val="14"/>
        </w:numPr>
        <w:spacing w:after="0" w:line="240" w:lineRule="auto"/>
        <w:ind w:left="851" w:right="0" w:hanging="425"/>
        <w:jc w:val="left"/>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Engin utilisé</w:t>
      </w:r>
    </w:p>
    <w:p w14:paraId="6A80009C" w14:textId="77777777" w:rsidR="00196680" w:rsidRPr="00253015" w:rsidRDefault="00196680" w:rsidP="00196680">
      <w:pPr>
        <w:numPr>
          <w:ilvl w:val="0"/>
          <w:numId w:val="14"/>
        </w:numPr>
        <w:spacing w:after="0" w:line="240" w:lineRule="auto"/>
        <w:ind w:left="851" w:right="0" w:hanging="425"/>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Période autorisée pour la pêche et/ou le transbordement.</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Néanmoins, dans aucun cas, la période d’autorisation ne devra comprendre de dates antérieures de plus de 45 jours à la date de la présentation de la liste au Secrétariat.</w:t>
      </w:r>
      <w:r w:rsidRPr="00253015">
        <w:rPr>
          <w:rFonts w:eastAsia="Times New Roman" w:cs="Times New Roman"/>
          <w:snapToGrid w:val="0"/>
          <w:color w:val="auto"/>
          <w:kern w:val="0"/>
          <w:szCs w:val="20"/>
          <w:lang w:eastAsia="es-ES"/>
          <w14:ligatures w14:val="none"/>
        </w:rPr>
        <w:t xml:space="preserve"> </w:t>
      </w:r>
    </w:p>
    <w:p w14:paraId="4BA45C87"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7B7E8A8B" w14:textId="0F7022C3" w:rsidR="00196680" w:rsidRPr="00253015" w:rsidRDefault="00196680" w:rsidP="000D0005">
      <w:pPr>
        <w:spacing w:after="0" w:line="240" w:lineRule="auto"/>
        <w:ind w:left="426" w:right="0" w:firstLine="0"/>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Le registre de l’ICCAT devra comporter tous les LSFV soumis aux termes de ce paragraphe</w:t>
      </w:r>
      <w:ins w:id="6" w:author="Author">
        <w:r w:rsidR="002B694D">
          <w:rPr>
            <w:rFonts w:eastAsia="Times New Roman" w:cs="Times New Roman"/>
            <w:noProof/>
            <w:snapToGrid w:val="0"/>
            <w:color w:val="auto"/>
            <w:kern w:val="0"/>
            <w:szCs w:val="20"/>
            <w:lang w:eastAsia="es-ES"/>
            <w14:ligatures w14:val="none"/>
          </w:rPr>
          <w:t xml:space="preserve"> et tout autre navire dont la déclaration à l’ICCAT est obligatoire en vertu d’autres recommandations del’ICCAT</w:t>
        </w:r>
      </w:ins>
      <w:r w:rsidRPr="00253015">
        <w:rPr>
          <w:rFonts w:eastAsia="Times New Roman" w:cs="Times New Roman"/>
          <w:noProof/>
          <w:snapToGrid w:val="0"/>
          <w:color w:val="auto"/>
          <w:kern w:val="0"/>
          <w:szCs w:val="20"/>
          <w:lang w:eastAsia="es-ES"/>
          <w14:ligatures w14:val="none"/>
        </w:rPr>
        <w:t>.</w:t>
      </w:r>
    </w:p>
    <w:p w14:paraId="4095FF17"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5567F44A" w14:textId="77777777" w:rsidR="00196680" w:rsidRPr="00253015" w:rsidRDefault="00196680" w:rsidP="000D0005">
      <w:pPr>
        <w:tabs>
          <w:tab w:val="left" w:pos="660"/>
          <w:tab w:val="left" w:pos="990"/>
        </w:tabs>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r w:rsidRPr="00253015">
        <w:rPr>
          <w:rFonts w:eastAsia="Times New Roman" w:cs="Times New Roman"/>
          <w:snapToGrid w:val="0"/>
          <w:color w:val="auto"/>
          <w:kern w:val="0"/>
          <w:szCs w:val="20"/>
          <w:lang w:eastAsia="es-ES"/>
          <w14:ligatures w14:val="none"/>
        </w:rPr>
        <w:t>3.</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Chaque CPC devra rapidement notifier au Secrétaire exécutif de l’ICCAT tout ajout, toute suppression et/ou toute modification à apporter au registre de l’ICCAT au moment de la survenue de ces changements.</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Les périodes d’autorisation des modifications ou des ajouts à la liste ne devront pas comprendre de dates antérieures de plus de 45 jours à la date de la présentation des changements au Secrétariat.</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Le Secrétariat devra radier du registre ICCAT de navires tout navire dont la période d’autorisation est arrivée à échéance.</w:t>
      </w:r>
    </w:p>
    <w:p w14:paraId="10139A0C"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5B0965B2"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r w:rsidRPr="00253015">
        <w:rPr>
          <w:rFonts w:eastAsia="Times New Roman" w:cs="Times New Roman"/>
          <w:snapToGrid w:val="0"/>
          <w:color w:val="auto"/>
          <w:kern w:val="0"/>
          <w:szCs w:val="20"/>
          <w:lang w:eastAsia="es-ES"/>
          <w14:ligatures w14:val="none"/>
        </w:rPr>
        <w:t>4.</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 Secrétaire exécutif de l’ICCAT devra maintenir le registre de l’ICCAT et prendre les mesures visant à assurer la diffusion et la mise à disposition de ce registre par des moyens électroniques, y compris en le publiant sur le site web de l’ICCAT, d’une manière conforme aux exigences de confidentialité signalées par les CPC.</w:t>
      </w:r>
    </w:p>
    <w:p w14:paraId="128F455E"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p>
    <w:p w14:paraId="1D64E99D" w14:textId="77777777" w:rsidR="00196680" w:rsidRPr="00253015" w:rsidRDefault="00196680" w:rsidP="000D0005">
      <w:pPr>
        <w:tabs>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5.</w:t>
      </w:r>
      <w:r w:rsidRPr="00253015">
        <w:rPr>
          <w:rFonts w:eastAsia="Times New Roman" w:cs="Times New Roman"/>
          <w:noProof/>
          <w:snapToGrid w:val="0"/>
          <w:color w:val="auto"/>
          <w:kern w:val="0"/>
          <w:szCs w:val="20"/>
          <w:lang w:eastAsia="es-ES"/>
          <w14:ligatures w14:val="none"/>
        </w:rPr>
        <w:tab/>
        <w:t>Les CPC de pavillon des navires figurant sur le registre devront :</w:t>
      </w:r>
    </w:p>
    <w:p w14:paraId="4362E3EF"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43CF0EA2"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a)</w:t>
      </w:r>
      <w:r w:rsidRPr="00253015">
        <w:rPr>
          <w:rFonts w:eastAsia="Times New Roman" w:cs="Times New Roman"/>
          <w:noProof/>
          <w:snapToGrid w:val="0"/>
          <w:color w:val="auto"/>
          <w:kern w:val="0"/>
          <w:szCs w:val="20"/>
          <w:lang w:eastAsia="es-ES"/>
          <w14:ligatures w14:val="none"/>
        </w:rPr>
        <w:tab/>
        <w:t>autoriser leurs LSFV à opérer dans la zone de la Convention uniquement si elles sont en mesure de remplir, en ce qui concerne ces navires, les exigences et responsabilités prévues par la Convention et ses mesures de gestion et de conservation,</w:t>
      </w:r>
    </w:p>
    <w:p w14:paraId="79712946"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b)</w:t>
      </w:r>
      <w:r w:rsidRPr="00253015">
        <w:rPr>
          <w:rFonts w:eastAsia="Times New Roman" w:cs="Times New Roman"/>
          <w:noProof/>
          <w:snapToGrid w:val="0"/>
          <w:color w:val="auto"/>
          <w:kern w:val="0"/>
          <w:szCs w:val="20"/>
          <w:lang w:eastAsia="es-ES"/>
          <w14:ligatures w14:val="none"/>
        </w:rPr>
        <w:tab/>
        <w:t>prendre les mesures nécessaires visant à s’assurer que leurs LSFV appliquent toutes les mesures de conservation et de gestion pertinentes de l’ICCAT,</w:t>
      </w:r>
    </w:p>
    <w:p w14:paraId="05496D20"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c)</w:t>
      </w:r>
      <w:r w:rsidRPr="00253015">
        <w:rPr>
          <w:rFonts w:eastAsia="Times New Roman" w:cs="Times New Roman"/>
          <w:noProof/>
          <w:snapToGrid w:val="0"/>
          <w:color w:val="auto"/>
          <w:kern w:val="0"/>
          <w:szCs w:val="20"/>
          <w:lang w:eastAsia="es-ES"/>
          <w14:ligatures w14:val="none"/>
        </w:rPr>
        <w:tab/>
        <w:t>prendre les mesures nécessaires visant à s’assurer que leurs LSFV figurant sur le registre de l’ICCAT conservent à bord les certificats d’immatriculation des navires valides ainsi que l’autorisation valide de pêcher et/ou de transborder,</w:t>
      </w:r>
    </w:p>
    <w:p w14:paraId="6CEC207E"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d)</w:t>
      </w:r>
      <w:r w:rsidRPr="00253015">
        <w:rPr>
          <w:rFonts w:eastAsia="Times New Roman" w:cs="Times New Roman"/>
          <w:noProof/>
          <w:snapToGrid w:val="0"/>
          <w:color w:val="auto"/>
          <w:kern w:val="0"/>
          <w:szCs w:val="20"/>
          <w:lang w:eastAsia="es-ES"/>
          <w14:ligatures w14:val="none"/>
        </w:rPr>
        <w:tab/>
        <w:t>garantir que leurs LSFV figurant sur le registre de l’ICCAT n’ont aucun antécédent d’activités de pêche IUU ou que, si ces navires ont de tels antécédents, que les nouveaux armateurs ont fourni suffisamment de pièces justificatives démontrant que les armateurs et opérateurs précédents n'ont plus d'intérêts juridiques, bénéficiaires ou financiers dans ces navires, ni n'exercent de contrôle sur ceux-ci, ou après avoir pris tous les éléments pertinents en considération, que leurs LSFV ne prennent part ni ne sont associés à des activités de pêche IUU,</w:t>
      </w:r>
    </w:p>
    <w:p w14:paraId="39A760A2"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e)</w:t>
      </w:r>
      <w:r w:rsidRPr="00253015">
        <w:rPr>
          <w:rFonts w:eastAsia="Times New Roman" w:cs="Times New Roman"/>
          <w:noProof/>
          <w:snapToGrid w:val="0"/>
          <w:color w:val="auto"/>
          <w:kern w:val="0"/>
          <w:szCs w:val="20"/>
          <w:lang w:eastAsia="es-ES"/>
          <w14:ligatures w14:val="none"/>
        </w:rPr>
        <w:tab/>
        <w:t xml:space="preserve">s’assurer, dans la mesure du possible, dans le cadre de la législation nationale, que les armateurs et opérateurs de leurs LSFV figurant sur le registre de l’ICCAT ne prennent part ni ne sont associés </w:t>
      </w:r>
      <w:r w:rsidRPr="00253015">
        <w:rPr>
          <w:rFonts w:eastAsia="Times New Roman" w:cs="Times New Roman"/>
          <w:noProof/>
          <w:snapToGrid w:val="0"/>
          <w:color w:val="auto"/>
          <w:kern w:val="0"/>
          <w:szCs w:val="20"/>
          <w:lang w:eastAsia="es-ES"/>
          <w14:ligatures w14:val="none"/>
        </w:rPr>
        <w:lastRenderedPageBreak/>
        <w:t>à des activités de pêche de thonidés menées par des LSFV ne figurant pas sur le registre de l’ICCAT dans la zone de la Convention, et</w:t>
      </w:r>
    </w:p>
    <w:p w14:paraId="6532FF31"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f)</w:t>
      </w:r>
      <w:r w:rsidRPr="00253015">
        <w:rPr>
          <w:rFonts w:eastAsia="Times New Roman" w:cs="Times New Roman"/>
          <w:noProof/>
          <w:snapToGrid w:val="0"/>
          <w:color w:val="auto"/>
          <w:kern w:val="0"/>
          <w:szCs w:val="20"/>
          <w:lang w:eastAsia="es-ES"/>
          <w14:ligatures w14:val="none"/>
        </w:rPr>
        <w:tab/>
        <w:t>prendre les mesures nécessaires afin de s’assurer, dans la mesure du possible, dans le cadre de la législation nationale, que les armateurs des LSFV figurant sur le registre de l’ICCAT sont des ressortissants ou des entités juridiques des CPC de pavillon afin que toute mesure punitive ou de contrôle puisse être effectivement prise à leur encontre.</w:t>
      </w:r>
    </w:p>
    <w:p w14:paraId="7074DA8E"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p>
    <w:p w14:paraId="4DF17F08"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6.</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Les CPC de pavillon devront autoriser leurs LSFV commerciaux à opérer dans la zone de la Convention uniquement si le navire dispose d'un numéro OMI ou d'un numéro suivant la séquence de numérotation de sept chiffres attribué par IHS-Fairplay (numéro LR), le cas échéant.</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noProof/>
          <w:snapToGrid w:val="0"/>
          <w:color w:val="auto"/>
          <w:kern w:val="0"/>
          <w:szCs w:val="20"/>
          <w:lang w:eastAsia="es-ES"/>
          <w14:ligatures w14:val="none"/>
        </w:rPr>
        <w:t>Les navires ne disposant pas de ce numéro ne devront pas être inclus dans le registre de l'ICCAT.</w:t>
      </w:r>
    </w:p>
    <w:p w14:paraId="44A34314"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465122B1"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7.</w:t>
      </w:r>
      <w:r w:rsidRPr="00253015">
        <w:rPr>
          <w:rFonts w:eastAsia="Times New Roman" w:cs="Times New Roman"/>
          <w:snapToGrid w:val="0"/>
          <w:color w:val="auto"/>
          <w:kern w:val="0"/>
          <w:szCs w:val="20"/>
          <w:lang w:eastAsia="es-ES"/>
          <w14:ligatures w14:val="none"/>
        </w:rPr>
        <w:t xml:space="preserve"> </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 paragraphe 6 ne devra pas s'appliquer :</w:t>
      </w:r>
    </w:p>
    <w:p w14:paraId="31ACC4A2"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4C0036A5" w14:textId="77777777" w:rsidR="00196680" w:rsidRPr="00253015" w:rsidRDefault="00196680" w:rsidP="00326C14">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a)</w:t>
      </w:r>
      <w:r w:rsidRPr="00253015">
        <w:rPr>
          <w:rFonts w:eastAsia="Times New Roman" w:cs="Times New Roman"/>
          <w:noProof/>
          <w:snapToGrid w:val="0"/>
          <w:color w:val="auto"/>
          <w:kern w:val="0"/>
          <w:szCs w:val="20"/>
          <w:lang w:eastAsia="es-ES"/>
          <w14:ligatures w14:val="none"/>
        </w:rPr>
        <w:tab/>
        <w:t>aux LSFV ne pouvant pas obtenir de numéro OMI/LR, pour autant que la CPC de pavillon fournisse une explication de son incapacité à obtenir un numéro OMI/LR dans sa communication d'informations conformément au paragraphe 2.</w:t>
      </w:r>
    </w:p>
    <w:p w14:paraId="3F3D2FD5"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b)</w:t>
      </w:r>
      <w:r w:rsidRPr="00253015">
        <w:rPr>
          <w:rFonts w:eastAsia="Times New Roman" w:cs="Times New Roman"/>
          <w:noProof/>
          <w:snapToGrid w:val="0"/>
          <w:color w:val="auto"/>
          <w:kern w:val="0"/>
          <w:szCs w:val="20"/>
          <w:lang w:eastAsia="es-ES"/>
          <w14:ligatures w14:val="none"/>
        </w:rPr>
        <w:tab/>
        <w:t>aux LSFV en bois qui ne sont pas autorisés à pêcher en haute mer, pour autant que la CPC de pavillon communique au Secrétariat les LSFV auxquels elle applique cette exception dans la communication d’informations conformément au paragraphe 2.</w:t>
      </w:r>
    </w:p>
    <w:p w14:paraId="2960DAB1"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snapToGrid w:val="0"/>
          <w:color w:val="auto"/>
          <w:kern w:val="0"/>
          <w:szCs w:val="20"/>
          <w:lang w:eastAsia="es-ES"/>
          <w14:ligatures w14:val="none"/>
        </w:rPr>
      </w:pPr>
    </w:p>
    <w:p w14:paraId="03B289C0" w14:textId="77777777" w:rsidR="00196680" w:rsidRPr="00253015" w:rsidRDefault="00196680" w:rsidP="000D0005">
      <w:pPr>
        <w:tabs>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r w:rsidRPr="00253015">
        <w:rPr>
          <w:rFonts w:eastAsia="Times New Roman" w:cs="Times New Roman"/>
          <w:snapToGrid w:val="0"/>
          <w:color w:val="auto"/>
          <w:kern w:val="0"/>
          <w:szCs w:val="20"/>
          <w:lang w:eastAsia="es-ES"/>
          <w14:ligatures w14:val="none"/>
        </w:rPr>
        <w:t>8</w:t>
      </w:r>
      <w:r w:rsidRPr="00253015">
        <w:rPr>
          <w:rFonts w:eastAsia="Times New Roman" w:cs="Times New Roman"/>
          <w:noProof/>
          <w:snapToGrid w:val="0"/>
          <w:color w:val="auto"/>
          <w:kern w:val="0"/>
          <w:szCs w:val="20"/>
          <w:lang w:eastAsia="es-ES"/>
          <w14:ligatures w14:val="none"/>
        </w:rPr>
        <w:t>.</w:t>
      </w:r>
      <w:r w:rsidRPr="00253015">
        <w:rPr>
          <w:rFonts w:eastAsia="Times New Roman" w:cs="Times New Roman"/>
          <w:noProof/>
          <w:snapToGrid w:val="0"/>
          <w:color w:val="auto"/>
          <w:kern w:val="0"/>
          <w:szCs w:val="20"/>
          <w:lang w:eastAsia="es-ES"/>
          <w14:ligatures w14:val="none"/>
        </w:rPr>
        <w:tab/>
        <w:t>Les CPC devront examiner leurs propres actions et mesures internes prises en vertu du paragraphe 5, y compris les mesures punitives et de sanction, et conformément à la législation nationale relative à la diffusion, présenter les résultats pertinents de cet examen à la Commission lors de sa réunion annuelle. Après considération des rapports des CPC sur les résultats pertinents de ces examens, la Commission devra, le cas échéant, demander aux CPC de pavillon des LSFV figurant sur le registre de l’ICCAT de prendre d’autres mesures en vue d’améliorer l’application, de la part de ces navires, des mesures de conservation et de gestion de l’ICCAT.</w:t>
      </w:r>
    </w:p>
    <w:p w14:paraId="735B4F3B"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p>
    <w:p w14:paraId="10FB8B63" w14:textId="77777777" w:rsidR="00196680" w:rsidRPr="00253015" w:rsidRDefault="00196680" w:rsidP="000D0005">
      <w:pPr>
        <w:autoSpaceDE w:val="0"/>
        <w:autoSpaceDN w:val="0"/>
        <w:adjustRightInd w:val="0"/>
        <w:spacing w:after="0" w:line="240" w:lineRule="auto"/>
        <w:ind w:left="851" w:right="0" w:hanging="851"/>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 xml:space="preserve">9. </w:t>
      </w:r>
      <w:r w:rsidRPr="00253015">
        <w:rPr>
          <w:rFonts w:eastAsia="Times New Roman" w:cs="Times New Roman"/>
          <w:noProof/>
          <w:snapToGrid w:val="0"/>
          <w:color w:val="auto"/>
          <w:kern w:val="0"/>
          <w:szCs w:val="20"/>
          <w:lang w:eastAsia="es-ES"/>
          <w14:ligatures w14:val="none"/>
        </w:rPr>
        <w:tab/>
      </w:r>
    </w:p>
    <w:p w14:paraId="1D1F1FAC"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a)</w:t>
      </w:r>
      <w:r w:rsidRPr="00253015">
        <w:rPr>
          <w:rFonts w:eastAsia="Times New Roman" w:cs="Times New Roman"/>
          <w:noProof/>
          <w:snapToGrid w:val="0"/>
          <w:color w:val="auto"/>
          <w:kern w:val="0"/>
          <w:szCs w:val="20"/>
          <w:lang w:eastAsia="es-ES"/>
          <w14:ligatures w14:val="none"/>
        </w:rPr>
        <w:tab/>
        <w:t>Les CPC devront prendre les mesures, dans le cadre de leur législation applicable, afin d’interdire la pêche, la rétention à bord, le transbordement et le débarquement de thonidés et d’espèces apparentées et d’espèces capturées en association avec ces espèces par les LSFV ne figurant pas sur le registre de l’ICCAT.</w:t>
      </w:r>
    </w:p>
    <w:p w14:paraId="4E0EC0A2" w14:textId="77777777" w:rsidR="00196680" w:rsidRPr="00253015" w:rsidRDefault="00196680" w:rsidP="000D0005">
      <w:pPr>
        <w:tabs>
          <w:tab w:val="left" w:pos="340"/>
        </w:tabs>
        <w:spacing w:after="0" w:line="240" w:lineRule="auto"/>
        <w:ind w:left="1077" w:right="0" w:hanging="357"/>
        <w:rPr>
          <w:rFonts w:eastAsia="Times New Roman" w:cs="Times New Roman"/>
          <w:noProof/>
          <w:snapToGrid w:val="0"/>
          <w:color w:val="auto"/>
          <w:kern w:val="0"/>
          <w:szCs w:val="20"/>
          <w:lang w:eastAsia="es-ES"/>
          <w14:ligatures w14:val="none"/>
        </w:rPr>
      </w:pPr>
    </w:p>
    <w:p w14:paraId="2700D4B4"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b)</w:t>
      </w:r>
      <w:r w:rsidRPr="00253015">
        <w:rPr>
          <w:rFonts w:eastAsia="Times New Roman" w:cs="Times New Roman"/>
          <w:noProof/>
          <w:snapToGrid w:val="0"/>
          <w:color w:val="auto"/>
          <w:kern w:val="0"/>
          <w:szCs w:val="20"/>
          <w:lang w:eastAsia="es-ES"/>
          <w14:ligatures w14:val="none"/>
        </w:rPr>
        <w:tab/>
        <w:t>Pour assurer l’efficacité des mesures de conservation et de gestion de l’ICCAT concernant les espèces relevant des Programmes de documents statistiques :</w:t>
      </w:r>
    </w:p>
    <w:p w14:paraId="65ECCCAA" w14:textId="77777777" w:rsidR="00196680" w:rsidRPr="00253015" w:rsidRDefault="00196680" w:rsidP="000D0005">
      <w:pPr>
        <w:tabs>
          <w:tab w:val="left" w:pos="340"/>
        </w:tabs>
        <w:spacing w:after="0" w:line="240" w:lineRule="auto"/>
        <w:ind w:left="360" w:right="0" w:hanging="360"/>
        <w:rPr>
          <w:rFonts w:eastAsia="Times New Roman" w:cs="Times New Roman"/>
          <w:snapToGrid w:val="0"/>
          <w:color w:val="auto"/>
          <w:kern w:val="0"/>
          <w:szCs w:val="20"/>
          <w:lang w:eastAsia="es-ES"/>
          <w14:ligatures w14:val="none"/>
        </w:rPr>
      </w:pPr>
    </w:p>
    <w:p w14:paraId="48747657" w14:textId="77777777" w:rsidR="00196680" w:rsidRPr="00253015" w:rsidRDefault="00196680" w:rsidP="00C946A0">
      <w:pPr>
        <w:spacing w:after="120" w:line="240" w:lineRule="auto"/>
        <w:ind w:left="1276" w:right="0" w:hanging="425"/>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i)</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Les CPC de pavillon, ou si le navire fait l’objet d’un accord d’affrètement, les CPC exportatrices, devront valider les documents statistiques uniquement pour les LSFV figurant sur le registre de l’ICCAT,</w:t>
      </w:r>
    </w:p>
    <w:p w14:paraId="36ECC69E" w14:textId="77777777" w:rsidR="00196680" w:rsidRPr="00253015" w:rsidRDefault="00196680" w:rsidP="00C946A0">
      <w:pPr>
        <w:spacing w:after="120" w:line="240" w:lineRule="auto"/>
        <w:ind w:left="1276" w:right="0" w:hanging="425"/>
        <w:rPr>
          <w:rFonts w:eastAsia="Times New Roman" w:cs="Times New Roman"/>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ii)</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Les CPC devront exiger que les espèces relevant des Programmes de documents statistiques capturées par des LSFV dans la zone de la Convention soient accompagnées, lors de leur importation sur le territoire d’une Partie contractante, par des documents statistiques validés pour ces navires figurant sur le registre de l’ICCAT, et</w:t>
      </w:r>
    </w:p>
    <w:p w14:paraId="348C5B2A" w14:textId="77777777" w:rsidR="00196680" w:rsidRPr="00253015" w:rsidRDefault="00196680" w:rsidP="000D0005">
      <w:pPr>
        <w:spacing w:after="0" w:line="240" w:lineRule="auto"/>
        <w:ind w:left="1276"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iii)</w:t>
      </w:r>
      <w:r w:rsidRPr="00253015">
        <w:rPr>
          <w:rFonts w:eastAsia="Times New Roman" w:cs="Times New Roman"/>
          <w:snapToGrid w:val="0"/>
          <w:color w:val="auto"/>
          <w:kern w:val="0"/>
          <w:szCs w:val="20"/>
          <w:lang w:eastAsia="es-ES"/>
          <w14:ligatures w14:val="none"/>
        </w:rPr>
        <w:tab/>
      </w:r>
      <w:r w:rsidRPr="00253015">
        <w:rPr>
          <w:rFonts w:eastAsia="Times New Roman" w:cs="Times New Roman"/>
          <w:noProof/>
          <w:snapToGrid w:val="0"/>
          <w:color w:val="auto"/>
          <w:kern w:val="0"/>
          <w:szCs w:val="20"/>
          <w:lang w:eastAsia="es-ES"/>
          <w14:ligatures w14:val="none"/>
        </w:rPr>
        <w:t>Les CPC important des espèces relevant des Programmes de documents statistiques devront coopérer avec les États de pavillon des navires à l’effet de garantir que les documents statistiques ne sont pas falsifiés ou ne contiennent pas d’informations inexactes.</w:t>
      </w:r>
    </w:p>
    <w:p w14:paraId="079223D7" w14:textId="77777777" w:rsidR="00196680" w:rsidRPr="00253015" w:rsidRDefault="00196680" w:rsidP="000D0005">
      <w:pPr>
        <w:spacing w:after="0" w:line="240" w:lineRule="auto"/>
        <w:ind w:left="1276" w:right="0" w:hanging="425"/>
        <w:rPr>
          <w:rFonts w:eastAsia="Times New Roman" w:cs="Times New Roman"/>
          <w:snapToGrid w:val="0"/>
          <w:color w:val="auto"/>
          <w:kern w:val="0"/>
          <w:szCs w:val="20"/>
          <w:lang w:eastAsia="es-ES"/>
          <w14:ligatures w14:val="none"/>
        </w:rPr>
      </w:pPr>
    </w:p>
    <w:p w14:paraId="0C75B0D2" w14:textId="77777777" w:rsidR="00196680" w:rsidRPr="00253015" w:rsidRDefault="00196680" w:rsidP="00292232">
      <w:pPr>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10.</w:t>
      </w:r>
      <w:r w:rsidRPr="00253015">
        <w:rPr>
          <w:rFonts w:eastAsia="Times New Roman" w:cs="Times New Roman"/>
          <w:noProof/>
          <w:snapToGrid w:val="0"/>
          <w:color w:val="auto"/>
          <w:kern w:val="0"/>
          <w:szCs w:val="20"/>
          <w:lang w:eastAsia="es-ES"/>
          <w14:ligatures w14:val="none"/>
        </w:rPr>
        <w:tab/>
        <w:t>Chaque CPC devra notifier au Secrétaire exécutif de l’ICCAT toute information factuelle montrant qu’il existe des motifs raisonnables de soupçonner que des LSFV ne figurant pas sur le registre de l’ICCAT s’adonnent à la pêche et/ou au transbordement de thonidés et d’espèces apparentées et d’espèces capturées en association avec ces espèces dans la zone de la Convention.</w:t>
      </w:r>
    </w:p>
    <w:p w14:paraId="1A0D273B" w14:textId="369F6B67" w:rsidR="00BE41F6" w:rsidRDefault="00BE41F6">
      <w:pPr>
        <w:spacing w:after="160" w:line="278" w:lineRule="auto"/>
        <w:ind w:left="0" w:right="0" w:firstLine="0"/>
        <w:jc w:val="left"/>
        <w:rPr>
          <w:rFonts w:eastAsia="Times New Roman" w:cs="Times New Roman"/>
          <w:noProof/>
          <w:snapToGrid w:val="0"/>
          <w:color w:val="auto"/>
          <w:kern w:val="0"/>
          <w:szCs w:val="20"/>
          <w:lang w:eastAsia="es-ES"/>
          <w14:ligatures w14:val="none"/>
        </w:rPr>
      </w:pPr>
      <w:r>
        <w:rPr>
          <w:rFonts w:eastAsia="Times New Roman" w:cs="Times New Roman"/>
          <w:noProof/>
          <w:snapToGrid w:val="0"/>
          <w:color w:val="auto"/>
          <w:kern w:val="0"/>
          <w:szCs w:val="20"/>
          <w:lang w:eastAsia="es-ES"/>
          <w14:ligatures w14:val="none"/>
        </w:rPr>
        <w:br w:type="page"/>
      </w:r>
    </w:p>
    <w:p w14:paraId="05A6CC18" w14:textId="77777777" w:rsidR="00196680" w:rsidRPr="00253015" w:rsidRDefault="00196680" w:rsidP="000D0005">
      <w:pPr>
        <w:tabs>
          <w:tab w:val="left" w:pos="709"/>
        </w:tabs>
        <w:autoSpaceDE w:val="0"/>
        <w:autoSpaceDN w:val="0"/>
        <w:adjustRightInd w:val="0"/>
        <w:spacing w:after="0" w:line="240" w:lineRule="auto"/>
        <w:ind w:left="993" w:right="0" w:hanging="993"/>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lastRenderedPageBreak/>
        <w:t>11.</w:t>
      </w:r>
      <w:r w:rsidRPr="00253015">
        <w:rPr>
          <w:rFonts w:eastAsia="Times New Roman" w:cs="Times New Roman"/>
          <w:noProof/>
          <w:snapToGrid w:val="0"/>
          <w:color w:val="auto"/>
          <w:kern w:val="0"/>
          <w:szCs w:val="20"/>
          <w:lang w:eastAsia="es-ES"/>
          <w14:ligatures w14:val="none"/>
        </w:rPr>
        <w:tab/>
      </w:r>
    </w:p>
    <w:p w14:paraId="6AF05709" w14:textId="77777777" w:rsidR="00196680" w:rsidRPr="00253015" w:rsidRDefault="00196680" w:rsidP="001212DB">
      <w:pPr>
        <w:spacing w:after="120" w:line="240" w:lineRule="auto"/>
        <w:ind w:left="850"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a)</w:t>
      </w:r>
      <w:r w:rsidRPr="00253015">
        <w:rPr>
          <w:rFonts w:eastAsia="Times New Roman" w:cs="Times New Roman"/>
          <w:noProof/>
          <w:snapToGrid w:val="0"/>
          <w:color w:val="auto"/>
          <w:kern w:val="0"/>
          <w:szCs w:val="20"/>
          <w:lang w:eastAsia="es-ES"/>
          <w14:ligatures w14:val="none"/>
        </w:rPr>
        <w:tab/>
        <w:t>Si un navire visé au paragraphe 10 arbore le pavillon d’une CPC, le Secrétaire exécutif devra demander à cette CPC de prendre les mesures nécessaires afin d’empêcher le navire de capturer des thonidés ou des espèces apparentées dans la zone de la Convention.</w:t>
      </w:r>
    </w:p>
    <w:p w14:paraId="2147D574" w14:textId="77777777" w:rsidR="00196680" w:rsidRPr="00253015" w:rsidRDefault="00196680" w:rsidP="000D0005">
      <w:pPr>
        <w:spacing w:after="0" w:line="240" w:lineRule="auto"/>
        <w:ind w:left="851" w:right="0" w:hanging="425"/>
        <w:rPr>
          <w:rFonts w:eastAsia="Times New Roman" w:cs="Times New Roman"/>
          <w:noProof/>
          <w:snapToGrid w:val="0"/>
          <w:color w:val="auto"/>
          <w:kern w:val="0"/>
          <w:szCs w:val="20"/>
          <w:lang w:eastAsia="es-ES"/>
          <w14:ligatures w14:val="none"/>
        </w:rPr>
      </w:pPr>
      <w:r w:rsidRPr="00253015">
        <w:rPr>
          <w:rFonts w:eastAsia="Times New Roman" w:cs="Times New Roman"/>
          <w:noProof/>
          <w:snapToGrid w:val="0"/>
          <w:color w:val="auto"/>
          <w:kern w:val="0"/>
          <w:szCs w:val="20"/>
          <w:lang w:eastAsia="es-ES"/>
          <w14:ligatures w14:val="none"/>
        </w:rPr>
        <w:t>b)</w:t>
      </w:r>
      <w:r w:rsidRPr="00253015">
        <w:rPr>
          <w:rFonts w:eastAsia="Times New Roman" w:cs="Times New Roman"/>
          <w:noProof/>
          <w:snapToGrid w:val="0"/>
          <w:color w:val="auto"/>
          <w:kern w:val="0"/>
          <w:szCs w:val="20"/>
          <w:lang w:eastAsia="es-ES"/>
          <w14:ligatures w14:val="none"/>
        </w:rPr>
        <w:tab/>
        <w:t>Si le pavillon d’un navire visé au paragraphe 10 ne peut pas être déterminé ou est celui d’une Partie non contractante sans statut de coopérant, le Secrétaire exécutif devra compiler ces informations pour examen futur par la Commission.</w:t>
      </w:r>
    </w:p>
    <w:p w14:paraId="5BD48D3E" w14:textId="77777777" w:rsidR="00196680" w:rsidRPr="00253015" w:rsidRDefault="00196680" w:rsidP="000D0005">
      <w:pPr>
        <w:tabs>
          <w:tab w:val="left" w:pos="440"/>
          <w:tab w:val="left" w:pos="660"/>
          <w:tab w:val="left" w:pos="990"/>
        </w:tabs>
        <w:autoSpaceDE w:val="0"/>
        <w:autoSpaceDN w:val="0"/>
        <w:adjustRightInd w:val="0"/>
        <w:spacing w:after="0" w:line="240" w:lineRule="auto"/>
        <w:ind w:left="435" w:right="0" w:hanging="435"/>
        <w:rPr>
          <w:rFonts w:eastAsia="Times New Roman" w:cs="Times New Roman"/>
          <w:noProof/>
          <w:snapToGrid w:val="0"/>
          <w:color w:val="auto"/>
          <w:kern w:val="0"/>
          <w:szCs w:val="20"/>
          <w:lang w:eastAsia="es-ES"/>
          <w14:ligatures w14:val="none"/>
        </w:rPr>
      </w:pPr>
    </w:p>
    <w:p w14:paraId="043B7605" w14:textId="77777777" w:rsidR="00196680" w:rsidRPr="00253015" w:rsidRDefault="00196680" w:rsidP="00404435">
      <w:pPr>
        <w:tabs>
          <w:tab w:val="left" w:pos="440"/>
          <w:tab w:val="left" w:pos="660"/>
          <w:tab w:val="left" w:pos="990"/>
        </w:tabs>
        <w:autoSpaceDE w:val="0"/>
        <w:autoSpaceDN w:val="0"/>
        <w:adjustRightInd w:val="0"/>
        <w:spacing w:after="0" w:line="240" w:lineRule="auto"/>
        <w:ind w:left="435" w:right="0" w:hanging="435"/>
      </w:pPr>
      <w:r w:rsidRPr="00253015">
        <w:rPr>
          <w:rFonts w:eastAsia="Times New Roman" w:cs="Times New Roman"/>
          <w:noProof/>
          <w:snapToGrid w:val="0"/>
          <w:color w:val="auto"/>
          <w:kern w:val="0"/>
          <w:szCs w:val="20"/>
          <w:lang w:eastAsia="es-ES"/>
          <w14:ligatures w14:val="none"/>
        </w:rPr>
        <w:t>12.</w:t>
      </w:r>
      <w:r w:rsidRPr="00253015">
        <w:rPr>
          <w:rFonts w:eastAsia="Times New Roman" w:cs="Times New Roman"/>
          <w:noProof/>
          <w:snapToGrid w:val="0"/>
          <w:color w:val="auto"/>
          <w:kern w:val="0"/>
          <w:szCs w:val="20"/>
          <w:lang w:eastAsia="es-ES"/>
          <w14:ligatures w14:val="none"/>
        </w:rPr>
        <w:tab/>
        <w:t>Avant</w:t>
      </w:r>
      <w:r w:rsidRPr="00253015">
        <w:t xml:space="preserve"> le 15 juillet de chaque année, chaque CPC devra soumettre au Secrétaire exécutif la liste des navires autorisés battant son pavillon qui ont réalisé des captures de thonidés et d’espèces thonières apparentées dans la zone de la Convention au cours de l’année civile précédente par le biais de ses données de tâche 1. Le Secrétariat devra publier cette liste de navires sur le site web de l’ICCAT conformément aux exigences de confidentialité indiquées par les CPC. Le Secrétaire exécutif devra également soumettre cette liste de navires au Comité d’application et au SCRS.</w:t>
      </w:r>
    </w:p>
    <w:p w14:paraId="782B3FE8" w14:textId="77777777" w:rsidR="00196680" w:rsidRPr="00253015" w:rsidRDefault="00196680">
      <w:pPr>
        <w:rPr>
          <w:szCs w:val="20"/>
        </w:rPr>
      </w:pPr>
    </w:p>
    <w:p w14:paraId="7901789C" w14:textId="0FF2410A" w:rsidR="00040F18" w:rsidRDefault="00196680" w:rsidP="00BE41F6">
      <w:pPr>
        <w:tabs>
          <w:tab w:val="left" w:pos="440"/>
          <w:tab w:val="left" w:pos="660"/>
          <w:tab w:val="left" w:pos="990"/>
        </w:tabs>
        <w:autoSpaceDE w:val="0"/>
        <w:autoSpaceDN w:val="0"/>
        <w:adjustRightInd w:val="0"/>
        <w:ind w:left="435" w:hanging="435"/>
        <w:rPr>
          <w:b/>
          <w:bCs/>
          <w:color w:val="auto"/>
          <w:spacing w:val="-2"/>
          <w:kern w:val="0"/>
          <w:szCs w:val="20"/>
          <w14:ligatures w14:val="none"/>
        </w:rPr>
      </w:pPr>
      <w:r w:rsidRPr="00253015">
        <w:t>13.</w:t>
      </w:r>
      <w:r w:rsidRPr="00253015">
        <w:tab/>
        <w:t xml:space="preserve">La </w:t>
      </w:r>
      <w:hyperlink r:id="rId11"/>
      <w:r w:rsidRPr="00253015">
        <w:rPr>
          <w:i/>
          <w:iCs/>
        </w:rPr>
        <w:t xml:space="preserve">Recommandation de l’ICCAT </w:t>
      </w:r>
      <w:del w:id="7" w:author="Author">
        <w:r w:rsidRPr="00253015" w:rsidDel="00372B61">
          <w:rPr>
            <w:i/>
            <w:iCs/>
          </w:rPr>
          <w:delText xml:space="preserve">amendant </w:delText>
        </w:r>
      </w:del>
      <w:ins w:id="8" w:author="Author">
        <w:r w:rsidR="00372B61">
          <w:rPr>
            <w:i/>
            <w:iCs/>
          </w:rPr>
          <w:t>remplaçant</w:t>
        </w:r>
        <w:r w:rsidR="00372B61" w:rsidRPr="00253015">
          <w:rPr>
            <w:i/>
            <w:iCs/>
          </w:rPr>
          <w:t xml:space="preserve"> </w:t>
        </w:r>
      </w:ins>
      <w:r w:rsidRPr="00253015">
        <w:rPr>
          <w:i/>
          <w:iCs/>
        </w:rPr>
        <w:t xml:space="preserve">la Recommandation </w:t>
      </w:r>
      <w:del w:id="9" w:author="Author">
        <w:r w:rsidRPr="00253015" w:rsidDel="00372B61">
          <w:rPr>
            <w:i/>
            <w:iCs/>
          </w:rPr>
          <w:delText>13-13</w:delText>
        </w:r>
      </w:del>
      <w:ins w:id="10" w:author="Author">
        <w:r w:rsidR="00372B61">
          <w:rPr>
            <w:i/>
            <w:iCs/>
          </w:rPr>
          <w:t>21-14</w:t>
        </w:r>
      </w:ins>
      <w:r w:rsidRPr="00253015">
        <w:rPr>
          <w:i/>
          <w:iCs/>
        </w:rPr>
        <w:t xml:space="preserve"> concernant l’établissement d’un registre ICCAT de navires de 20 mètres ou plus de longueur hors-tout autorisés à opérer dans la zone de la Convention</w:t>
      </w:r>
      <w:hyperlink r:id="rId12"/>
      <w:r w:rsidRPr="00253015">
        <w:t xml:space="preserve"> (Rec. </w:t>
      </w:r>
      <w:del w:id="11" w:author="Author">
        <w:r w:rsidRPr="00253015" w:rsidDel="00372B61">
          <w:delText>21-14</w:delText>
        </w:r>
      </w:del>
      <w:ins w:id="12" w:author="Author">
        <w:r w:rsidR="00372B61">
          <w:t>25-12</w:t>
        </w:r>
      </w:ins>
      <w:r w:rsidRPr="00253015">
        <w:t xml:space="preserve">) </w:t>
      </w:r>
      <w:r w:rsidRPr="00253015">
        <w:rPr>
          <w:rFonts w:eastAsia="Times New Roman" w:cs="Times New Roman"/>
          <w:noProof/>
          <w:snapToGrid w:val="0"/>
          <w:color w:val="auto"/>
          <w:kern w:val="0"/>
          <w:szCs w:val="20"/>
          <w:lang w:eastAsia="es-ES"/>
          <w14:ligatures w14:val="none"/>
        </w:rPr>
        <w:t>est abrogée et remplacée dans son intégralité par la présente Recommandation.</w:t>
      </w:r>
    </w:p>
    <w:sectPr w:rsidR="00040F18" w:rsidSect="00196680">
      <w:headerReference w:type="default" r:id="rId13"/>
      <w:footerReference w:type="default" r:id="rId14"/>
      <w:footnotePr>
        <w:numFmt w:val="chicago"/>
      </w:footnotePr>
      <w:type w:val="continuous"/>
      <w:pgSz w:w="11906" w:h="16841" w:code="9"/>
      <w:pgMar w:top="1418" w:right="1418" w:bottom="1418" w:left="1418" w:header="851"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E5C1" w14:textId="77777777" w:rsidR="003727F8" w:rsidRDefault="003727F8">
      <w:pPr>
        <w:spacing w:after="0" w:line="240" w:lineRule="auto"/>
      </w:pPr>
      <w:r>
        <w:separator/>
      </w:r>
    </w:p>
  </w:endnote>
  <w:endnote w:type="continuationSeparator" w:id="0">
    <w:p w14:paraId="777393C4" w14:textId="77777777" w:rsidR="003727F8" w:rsidRDefault="003727F8">
      <w:pPr>
        <w:spacing w:after="0" w:line="240" w:lineRule="auto"/>
      </w:pPr>
      <w:r>
        <w:continuationSeparator/>
      </w:r>
    </w:p>
  </w:endnote>
  <w:endnote w:type="continuationNotice" w:id="1">
    <w:p w14:paraId="0B651230" w14:textId="77777777" w:rsidR="003727F8" w:rsidRDefault="003727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679616"/>
      <w:docPartObj>
        <w:docPartGallery w:val="Page Numbers (Bottom of Page)"/>
        <w:docPartUnique/>
      </w:docPartObj>
    </w:sdtPr>
    <w:sdtContent>
      <w:sdt>
        <w:sdtPr>
          <w:id w:val="1728636285"/>
          <w:docPartObj>
            <w:docPartGallery w:val="Page Numbers (Top of Page)"/>
            <w:docPartUnique/>
          </w:docPartObj>
        </w:sdtPr>
        <w:sdtContent>
          <w:p w14:paraId="79A69D64" w14:textId="600F38E4" w:rsidR="00966C5F" w:rsidRDefault="00BF296E" w:rsidP="00BF296E">
            <w:pPr>
              <w:pStyle w:val="Footer"/>
              <w:jc w:val="center"/>
            </w:pPr>
            <w:r w:rsidRPr="00BF296E">
              <w:rPr>
                <w:szCs w:val="20"/>
              </w:rPr>
              <w:fldChar w:fldCharType="begin"/>
            </w:r>
            <w:r w:rsidRPr="00BF296E">
              <w:rPr>
                <w:szCs w:val="20"/>
              </w:rPr>
              <w:instrText xml:space="preserve"> PAGE </w:instrText>
            </w:r>
            <w:r w:rsidRPr="00BF296E">
              <w:rPr>
                <w:szCs w:val="20"/>
              </w:rPr>
              <w:fldChar w:fldCharType="separate"/>
            </w:r>
            <w:r w:rsidRPr="00BF296E">
              <w:rPr>
                <w:noProof/>
                <w:szCs w:val="20"/>
              </w:rPr>
              <w:t>2</w:t>
            </w:r>
            <w:r w:rsidRPr="00BF296E">
              <w:rPr>
                <w:szCs w:val="20"/>
              </w:rPr>
              <w:fldChar w:fldCharType="end"/>
            </w:r>
            <w:r w:rsidRPr="00BF296E">
              <w:rPr>
                <w:szCs w:val="20"/>
              </w:rPr>
              <w:t xml:space="preserve"> / </w:t>
            </w:r>
            <w:r w:rsidRPr="00BF296E">
              <w:rPr>
                <w:szCs w:val="20"/>
              </w:rPr>
              <w:fldChar w:fldCharType="begin"/>
            </w:r>
            <w:r w:rsidRPr="00BF296E">
              <w:rPr>
                <w:szCs w:val="20"/>
              </w:rPr>
              <w:instrText xml:space="preserve"> NUMPAGES  </w:instrText>
            </w:r>
            <w:r w:rsidRPr="00BF296E">
              <w:rPr>
                <w:szCs w:val="20"/>
              </w:rPr>
              <w:fldChar w:fldCharType="separate"/>
            </w:r>
            <w:r w:rsidRPr="00BF296E">
              <w:rPr>
                <w:noProof/>
                <w:szCs w:val="20"/>
              </w:rPr>
              <w:t>2</w:t>
            </w:r>
            <w:r w:rsidRPr="00BF296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EE344" w14:textId="77777777" w:rsidR="003727F8" w:rsidRDefault="003727F8">
      <w:pPr>
        <w:spacing w:after="0" w:line="240" w:lineRule="auto"/>
      </w:pPr>
      <w:r>
        <w:separator/>
      </w:r>
    </w:p>
  </w:footnote>
  <w:footnote w:type="continuationSeparator" w:id="0">
    <w:p w14:paraId="7DBF3A76" w14:textId="77777777" w:rsidR="003727F8" w:rsidRDefault="003727F8">
      <w:pPr>
        <w:spacing w:after="0" w:line="240" w:lineRule="auto"/>
      </w:pPr>
      <w:r>
        <w:continuationSeparator/>
      </w:r>
    </w:p>
  </w:footnote>
  <w:footnote w:type="continuationNotice" w:id="1">
    <w:p w14:paraId="30FAAEBD" w14:textId="77777777" w:rsidR="003727F8" w:rsidRDefault="003727F8">
      <w:pPr>
        <w:spacing w:after="0" w:line="240" w:lineRule="auto"/>
      </w:pPr>
    </w:p>
  </w:footnote>
  <w:footnote w:id="2">
    <w:p w14:paraId="5B10801A" w14:textId="77777777" w:rsidR="00196680" w:rsidRPr="000D0005" w:rsidRDefault="00196680" w:rsidP="000D0005">
      <w:pPr>
        <w:pStyle w:val="FootnoteText"/>
        <w:rPr>
          <w:sz w:val="16"/>
          <w:szCs w:val="16"/>
        </w:rPr>
      </w:pPr>
      <w:r w:rsidRPr="008D3330">
        <w:rPr>
          <w:rStyle w:val="FootnoteReference"/>
        </w:rPr>
        <w:t>*</w:t>
      </w:r>
      <w:r w:rsidRPr="000D0005">
        <w:rPr>
          <w:sz w:val="16"/>
          <w:szCs w:val="16"/>
        </w:rPr>
        <w:t xml:space="preserve">Tous les LSFV doivent obtenir un numéro OMI ou LR, à moins qu'une exception spécifiée au paragraphe 7 de la présente Recommandation ne s'applique.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5906" w14:textId="77777777" w:rsidR="00701F83" w:rsidRPr="00A71F1F" w:rsidRDefault="00701F83" w:rsidP="00701F83">
    <w:pPr>
      <w:widowControl w:val="0"/>
      <w:tabs>
        <w:tab w:val="center" w:pos="4680"/>
        <w:tab w:val="left" w:pos="6520"/>
        <w:tab w:val="right" w:pos="9360"/>
        <w:tab w:val="right" w:pos="14240"/>
      </w:tabs>
      <w:autoSpaceDE w:val="0"/>
      <w:autoSpaceDN w:val="0"/>
      <w:spacing w:after="0" w:line="240" w:lineRule="auto"/>
      <w:ind w:left="0" w:right="0" w:firstLine="0"/>
      <w:jc w:val="right"/>
      <w:rPr>
        <w:rFonts w:eastAsia="Calibri"/>
        <w:b/>
        <w:bCs/>
        <w:color w:val="auto"/>
        <w:kern w:val="0"/>
        <w:szCs w:val="20"/>
        <w:lang w:val="en-US" w:eastAsia="en-US"/>
        <w14:ligatures w14:val="none"/>
      </w:rPr>
    </w:pPr>
    <w:r w:rsidRPr="00A71F1F">
      <w:rPr>
        <w:rFonts w:eastAsia="Calibri"/>
        <w:b/>
        <w:bCs/>
        <w:color w:val="auto"/>
        <w:kern w:val="0"/>
        <w:szCs w:val="20"/>
        <w:lang w:val="en-US" w:eastAsia="en-US"/>
        <w14:ligatures w14:val="none"/>
      </w:rPr>
      <w:t>PWG_42</w:t>
    </w:r>
    <w:r>
      <w:rPr>
        <w:rFonts w:eastAsia="Calibri"/>
        <w:b/>
        <w:bCs/>
        <w:color w:val="auto"/>
        <w:kern w:val="0"/>
        <w:szCs w:val="20"/>
        <w:lang w:val="en-US" w:eastAsia="en-US"/>
        <w14:ligatures w14:val="none"/>
      </w:rPr>
      <w:t>4</w:t>
    </w:r>
    <w:r w:rsidRPr="00A71F1F">
      <w:rPr>
        <w:rFonts w:eastAsia="Calibri"/>
        <w:b/>
        <w:bCs/>
        <w:color w:val="auto"/>
        <w:kern w:val="0"/>
        <w:szCs w:val="20"/>
        <w:lang w:val="en-US" w:eastAsia="en-US"/>
        <w14:ligatures w14:val="none"/>
      </w:rPr>
      <w:t>/2026</w:t>
    </w:r>
  </w:p>
  <w:p w14:paraId="3CDCEBEC" w14:textId="1EC5F074" w:rsidR="00701F83" w:rsidRPr="00A71F1F" w:rsidRDefault="00701F83" w:rsidP="00701F83">
    <w:pPr>
      <w:widowControl w:val="0"/>
      <w:tabs>
        <w:tab w:val="left" w:pos="7320"/>
      </w:tabs>
      <w:autoSpaceDE w:val="0"/>
      <w:autoSpaceDN w:val="0"/>
      <w:spacing w:after="0" w:line="240" w:lineRule="exact"/>
      <w:ind w:left="0" w:right="0" w:firstLine="0"/>
      <w:jc w:val="right"/>
      <w:rPr>
        <w:rFonts w:ascii="Aptos" w:eastAsia="MS Mincho" w:hAnsi="Aptos" w:cs="Arial"/>
        <w:color w:val="auto"/>
        <w:kern w:val="0"/>
        <w:sz w:val="24"/>
        <w:lang w:eastAsia="ja-JP"/>
        <w14:ligatures w14:val="none"/>
      </w:rPr>
    </w:pPr>
    <w:r w:rsidRPr="00A71F1F">
      <w:rPr>
        <w:b/>
        <w:bCs/>
        <w:color w:val="auto"/>
        <w:kern w:val="0"/>
        <w:sz w:val="16"/>
        <w:szCs w:val="16"/>
        <w:lang w:val="es-ES_tradnl" w:eastAsia="en-US"/>
        <w14:ligatures w14:val="none"/>
      </w:rPr>
      <w:fldChar w:fldCharType="begin"/>
    </w:r>
    <w:r w:rsidRPr="00A71F1F">
      <w:rPr>
        <w:b/>
        <w:bCs/>
        <w:color w:val="auto"/>
        <w:kern w:val="0"/>
        <w:sz w:val="16"/>
        <w:szCs w:val="16"/>
        <w:lang w:val="es-ES_tradnl" w:eastAsia="en-US"/>
        <w14:ligatures w14:val="none"/>
      </w:rPr>
      <w:instrText xml:space="preserve"> TIME \@ "dd/MM/yyyy H:mm" </w:instrText>
    </w:r>
    <w:r w:rsidRPr="00A71F1F">
      <w:rPr>
        <w:b/>
        <w:bCs/>
        <w:color w:val="auto"/>
        <w:kern w:val="0"/>
        <w:sz w:val="16"/>
        <w:szCs w:val="16"/>
        <w:lang w:val="es-ES_tradnl" w:eastAsia="en-US"/>
        <w14:ligatures w14:val="none"/>
      </w:rPr>
      <w:fldChar w:fldCharType="separate"/>
    </w:r>
    <w:r w:rsidR="00BF296E">
      <w:rPr>
        <w:b/>
        <w:bCs/>
        <w:noProof/>
        <w:color w:val="auto"/>
        <w:kern w:val="0"/>
        <w:sz w:val="16"/>
        <w:szCs w:val="16"/>
        <w:lang w:val="es-ES_tradnl" w:eastAsia="en-US"/>
        <w14:ligatures w14:val="none"/>
      </w:rPr>
      <w:t>28/10/2026 12:05</w:t>
    </w:r>
    <w:r w:rsidRPr="00A71F1F">
      <w:rPr>
        <w:b/>
        <w:bCs/>
        <w:color w:val="auto"/>
        <w:kern w:val="0"/>
        <w:sz w:val="16"/>
        <w:szCs w:val="16"/>
        <w:lang w:val="es-ES_tradnl" w:eastAsia="en-US"/>
        <w14:ligatures w14:val="none"/>
      </w:rPr>
      <w:fldChar w:fldCharType="end"/>
    </w:r>
  </w:p>
  <w:p w14:paraId="447EE0E8" w14:textId="77777777" w:rsidR="00701F83" w:rsidRDefault="00701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3A7"/>
    <w:multiLevelType w:val="hybridMultilevel"/>
    <w:tmpl w:val="9522D646"/>
    <w:lvl w:ilvl="0" w:tplc="FFFFFFFF">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A4BED"/>
    <w:multiLevelType w:val="hybridMultilevel"/>
    <w:tmpl w:val="9CCE1D0E"/>
    <w:lvl w:ilvl="0" w:tplc="E358273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71EE4B40">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20763C"/>
    <w:multiLevelType w:val="hybridMultilevel"/>
    <w:tmpl w:val="C5886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B2F6F"/>
    <w:multiLevelType w:val="hybridMultilevel"/>
    <w:tmpl w:val="061250A2"/>
    <w:lvl w:ilvl="0" w:tplc="FCDADB5C">
      <w:start w:val="2"/>
      <w:numFmt w:val="lowerLetter"/>
      <w:lvlText w:val="%1)"/>
      <w:lvlJc w:val="left"/>
      <w:pPr>
        <w:ind w:left="427" w:firstLine="0"/>
      </w:pPr>
      <w:rPr>
        <w:rFonts w:ascii="Cambria" w:eastAsia="Cambria" w:hAnsi="Cambria" w:cs="Cambria" w:hint="default"/>
        <w:b w:val="0"/>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F66211"/>
    <w:multiLevelType w:val="hybridMultilevel"/>
    <w:tmpl w:val="F72ABAF2"/>
    <w:lvl w:ilvl="0" w:tplc="45426666">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E6328F2A">
      <w:start w:val="1"/>
      <w:numFmt w:val="lowerLetter"/>
      <w:lvlText w:val="%2)"/>
      <w:lvlJc w:val="left"/>
      <w:pPr>
        <w:ind w:left="8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AB28A2F0">
      <w:start w:val="1"/>
      <w:numFmt w:val="lowerRoman"/>
      <w:lvlText w:val="%3"/>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32ACC2C">
      <w:start w:val="1"/>
      <w:numFmt w:val="decimal"/>
      <w:lvlText w:val="%4"/>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BB4ACF2">
      <w:start w:val="1"/>
      <w:numFmt w:val="lowerLetter"/>
      <w:lvlText w:val="%5"/>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3AC893F0">
      <w:start w:val="1"/>
      <w:numFmt w:val="lowerRoman"/>
      <w:lvlText w:val="%6"/>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68CE3C0">
      <w:start w:val="1"/>
      <w:numFmt w:val="decimal"/>
      <w:lvlText w:val="%7"/>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DB5CE788">
      <w:start w:val="1"/>
      <w:numFmt w:val="lowerLetter"/>
      <w:lvlText w:val="%8"/>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CD083BEC">
      <w:start w:val="1"/>
      <w:numFmt w:val="lowerRoman"/>
      <w:lvlText w:val="%9"/>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89979EB"/>
    <w:multiLevelType w:val="hybridMultilevel"/>
    <w:tmpl w:val="989E8B10"/>
    <w:lvl w:ilvl="0" w:tplc="B588A1E0">
      <w:start w:val="3"/>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BAF84884">
      <w:start w:val="1"/>
      <w:numFmt w:val="lowerLetter"/>
      <w:lvlText w:val="%2)"/>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C5C5080">
      <w:start w:val="1"/>
      <w:numFmt w:val="lowerRoman"/>
      <w:lvlText w:val="%3"/>
      <w:lvlJc w:val="left"/>
      <w:pPr>
        <w:ind w:left="15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90AC7FE2">
      <w:start w:val="1"/>
      <w:numFmt w:val="decimal"/>
      <w:lvlText w:val="%4"/>
      <w:lvlJc w:val="left"/>
      <w:pPr>
        <w:ind w:left="22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A42912A">
      <w:start w:val="1"/>
      <w:numFmt w:val="lowerLetter"/>
      <w:lvlText w:val="%5"/>
      <w:lvlJc w:val="left"/>
      <w:pPr>
        <w:ind w:left="294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A2C6167C">
      <w:start w:val="1"/>
      <w:numFmt w:val="lowerRoman"/>
      <w:lvlText w:val="%6"/>
      <w:lvlJc w:val="left"/>
      <w:pPr>
        <w:ind w:left="366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46845B2">
      <w:start w:val="1"/>
      <w:numFmt w:val="decimal"/>
      <w:lvlText w:val="%7"/>
      <w:lvlJc w:val="left"/>
      <w:pPr>
        <w:ind w:left="438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E28DCB8">
      <w:start w:val="1"/>
      <w:numFmt w:val="lowerLetter"/>
      <w:lvlText w:val="%8"/>
      <w:lvlJc w:val="left"/>
      <w:pPr>
        <w:ind w:left="51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0B48435E">
      <w:start w:val="1"/>
      <w:numFmt w:val="lowerRoman"/>
      <w:lvlText w:val="%9"/>
      <w:lvlJc w:val="left"/>
      <w:pPr>
        <w:ind w:left="58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6D1A9E"/>
    <w:multiLevelType w:val="hybridMultilevel"/>
    <w:tmpl w:val="A126D114"/>
    <w:lvl w:ilvl="0" w:tplc="83908B3C">
      <w:start w:val="6"/>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150735E">
      <w:start w:val="2"/>
      <w:numFmt w:val="lowerLetter"/>
      <w:lvlText w:val="%2)"/>
      <w:lvlJc w:val="left"/>
      <w:pPr>
        <w:ind w:left="11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1EE4B40">
      <w:start w:val="1"/>
      <w:numFmt w:val="lowerRoman"/>
      <w:lvlText w:val="%3)"/>
      <w:lvlJc w:val="left"/>
      <w:pPr>
        <w:ind w:left="128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3602709A">
      <w:start w:val="1"/>
      <w:numFmt w:val="decimal"/>
      <w:lvlText w:val="%4"/>
      <w:lvlJc w:val="left"/>
      <w:pPr>
        <w:ind w:left="19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DE6CD4">
      <w:start w:val="1"/>
      <w:numFmt w:val="lowerLetter"/>
      <w:lvlText w:val="%5"/>
      <w:lvlJc w:val="left"/>
      <w:pPr>
        <w:ind w:left="265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D667AFE">
      <w:start w:val="1"/>
      <w:numFmt w:val="lowerRoman"/>
      <w:lvlText w:val="%6"/>
      <w:lvlJc w:val="left"/>
      <w:pPr>
        <w:ind w:left="337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F64B7CA">
      <w:start w:val="1"/>
      <w:numFmt w:val="decimal"/>
      <w:lvlText w:val="%7"/>
      <w:lvlJc w:val="left"/>
      <w:pPr>
        <w:ind w:left="409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7101294">
      <w:start w:val="1"/>
      <w:numFmt w:val="lowerLetter"/>
      <w:lvlText w:val="%8"/>
      <w:lvlJc w:val="left"/>
      <w:pPr>
        <w:ind w:left="481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37E0FDAC">
      <w:start w:val="1"/>
      <w:numFmt w:val="lowerRoman"/>
      <w:lvlText w:val="%9"/>
      <w:lvlJc w:val="left"/>
      <w:pPr>
        <w:ind w:left="55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17C48F4"/>
    <w:multiLevelType w:val="hybridMultilevel"/>
    <w:tmpl w:val="FCE0DEBA"/>
    <w:lvl w:ilvl="0" w:tplc="01C2CD90">
      <w:start w:val="5"/>
      <w:numFmt w:val="lowerLetter"/>
      <w:lvlText w:val="%1)"/>
      <w:lvlJc w:val="left"/>
      <w:pPr>
        <w:ind w:left="85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7E2F590">
      <w:start w:val="1"/>
      <w:numFmt w:val="lowerLetter"/>
      <w:lvlText w:val="%2"/>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526EB3B0">
      <w:start w:val="1"/>
      <w:numFmt w:val="lowerRoman"/>
      <w:lvlText w:val="%3"/>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D1AE820">
      <w:start w:val="1"/>
      <w:numFmt w:val="decimal"/>
      <w:lvlText w:val="%4"/>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2DE6A0C">
      <w:start w:val="1"/>
      <w:numFmt w:val="lowerLetter"/>
      <w:lvlText w:val="%5"/>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32A6410">
      <w:start w:val="1"/>
      <w:numFmt w:val="lowerRoman"/>
      <w:lvlText w:val="%6"/>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D4405BC">
      <w:start w:val="1"/>
      <w:numFmt w:val="decimal"/>
      <w:lvlText w:val="%7"/>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D7A79D6">
      <w:start w:val="1"/>
      <w:numFmt w:val="lowerLetter"/>
      <w:lvlText w:val="%8"/>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77C2B5CA">
      <w:start w:val="1"/>
      <w:numFmt w:val="lowerRoman"/>
      <w:lvlText w:val="%9"/>
      <w:lvlJc w:val="left"/>
      <w:pPr>
        <w:ind w:left="65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7D97418"/>
    <w:multiLevelType w:val="hybridMultilevel"/>
    <w:tmpl w:val="DDD85A90"/>
    <w:lvl w:ilvl="0" w:tplc="C8003EE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FFFFFFFF">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D86C1C"/>
    <w:multiLevelType w:val="hybridMultilevel"/>
    <w:tmpl w:val="F55A36E4"/>
    <w:lvl w:ilvl="0" w:tplc="BAF84884">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1215DA"/>
    <w:multiLevelType w:val="hybridMultilevel"/>
    <w:tmpl w:val="0CD829EE"/>
    <w:lvl w:ilvl="0" w:tplc="775209A0">
      <w:start w:val="1"/>
      <w:numFmt w:val="bullet"/>
      <w:lvlText w:val="–"/>
      <w:lvlJc w:val="left"/>
      <w:pPr>
        <w:tabs>
          <w:tab w:val="num" w:pos="907"/>
        </w:tabs>
        <w:ind w:left="907" w:hanging="397"/>
      </w:pPr>
      <w:rPr>
        <w:rFonts w:ascii="Times New Roman" w:hAnsi="Times New Roman" w:cs="Times New Roman" w:hint="default"/>
      </w:rPr>
    </w:lvl>
    <w:lvl w:ilvl="1" w:tplc="04090019" w:tentative="1">
      <w:start w:val="1"/>
      <w:numFmt w:val="bullet"/>
      <w:lvlText w:val="o"/>
      <w:lvlJc w:val="left"/>
      <w:pPr>
        <w:tabs>
          <w:tab w:val="num" w:pos="1780"/>
        </w:tabs>
        <w:ind w:left="1780" w:hanging="360"/>
      </w:pPr>
      <w:rPr>
        <w:rFonts w:ascii="Courier New" w:hAnsi="Courier New" w:hint="default"/>
      </w:rPr>
    </w:lvl>
    <w:lvl w:ilvl="2" w:tplc="0409001B" w:tentative="1">
      <w:start w:val="1"/>
      <w:numFmt w:val="bullet"/>
      <w:lvlText w:val=""/>
      <w:lvlJc w:val="left"/>
      <w:pPr>
        <w:tabs>
          <w:tab w:val="num" w:pos="2500"/>
        </w:tabs>
        <w:ind w:left="2500" w:hanging="360"/>
      </w:pPr>
      <w:rPr>
        <w:rFonts w:ascii="Wingdings" w:hAnsi="Wingdings" w:hint="default"/>
      </w:rPr>
    </w:lvl>
    <w:lvl w:ilvl="3" w:tplc="0409000F" w:tentative="1">
      <w:start w:val="1"/>
      <w:numFmt w:val="bullet"/>
      <w:lvlText w:val=""/>
      <w:lvlJc w:val="left"/>
      <w:pPr>
        <w:tabs>
          <w:tab w:val="num" w:pos="3220"/>
        </w:tabs>
        <w:ind w:left="3220" w:hanging="360"/>
      </w:pPr>
      <w:rPr>
        <w:rFonts w:ascii="Symbol" w:hAnsi="Symbol" w:hint="default"/>
      </w:rPr>
    </w:lvl>
    <w:lvl w:ilvl="4" w:tplc="04090019" w:tentative="1">
      <w:start w:val="1"/>
      <w:numFmt w:val="bullet"/>
      <w:lvlText w:val="o"/>
      <w:lvlJc w:val="left"/>
      <w:pPr>
        <w:tabs>
          <w:tab w:val="num" w:pos="3940"/>
        </w:tabs>
        <w:ind w:left="3940" w:hanging="360"/>
      </w:pPr>
      <w:rPr>
        <w:rFonts w:ascii="Courier New" w:hAnsi="Courier New" w:hint="default"/>
      </w:rPr>
    </w:lvl>
    <w:lvl w:ilvl="5" w:tplc="0409001B" w:tentative="1">
      <w:start w:val="1"/>
      <w:numFmt w:val="bullet"/>
      <w:lvlText w:val=""/>
      <w:lvlJc w:val="left"/>
      <w:pPr>
        <w:tabs>
          <w:tab w:val="num" w:pos="4660"/>
        </w:tabs>
        <w:ind w:left="4660" w:hanging="360"/>
      </w:pPr>
      <w:rPr>
        <w:rFonts w:ascii="Wingdings" w:hAnsi="Wingdings" w:hint="default"/>
      </w:rPr>
    </w:lvl>
    <w:lvl w:ilvl="6" w:tplc="0409000F" w:tentative="1">
      <w:start w:val="1"/>
      <w:numFmt w:val="bullet"/>
      <w:lvlText w:val=""/>
      <w:lvlJc w:val="left"/>
      <w:pPr>
        <w:tabs>
          <w:tab w:val="num" w:pos="5380"/>
        </w:tabs>
        <w:ind w:left="5380" w:hanging="360"/>
      </w:pPr>
      <w:rPr>
        <w:rFonts w:ascii="Symbol" w:hAnsi="Symbol" w:hint="default"/>
      </w:rPr>
    </w:lvl>
    <w:lvl w:ilvl="7" w:tplc="04090019" w:tentative="1">
      <w:start w:val="1"/>
      <w:numFmt w:val="bullet"/>
      <w:lvlText w:val="o"/>
      <w:lvlJc w:val="left"/>
      <w:pPr>
        <w:tabs>
          <w:tab w:val="num" w:pos="6100"/>
        </w:tabs>
        <w:ind w:left="6100" w:hanging="360"/>
      </w:pPr>
      <w:rPr>
        <w:rFonts w:ascii="Courier New" w:hAnsi="Courier New" w:hint="default"/>
      </w:rPr>
    </w:lvl>
    <w:lvl w:ilvl="8" w:tplc="0409001B" w:tentative="1">
      <w:start w:val="1"/>
      <w:numFmt w:val="bullet"/>
      <w:lvlText w:val=""/>
      <w:lvlJc w:val="left"/>
      <w:pPr>
        <w:tabs>
          <w:tab w:val="num" w:pos="6820"/>
        </w:tabs>
        <w:ind w:left="6820" w:hanging="360"/>
      </w:pPr>
      <w:rPr>
        <w:rFonts w:ascii="Wingdings" w:hAnsi="Wingdings" w:hint="default"/>
      </w:rPr>
    </w:lvl>
  </w:abstractNum>
  <w:abstractNum w:abstractNumId="11" w15:restartNumberingAfterBreak="0">
    <w:nsid w:val="6D007817"/>
    <w:multiLevelType w:val="hybridMultilevel"/>
    <w:tmpl w:val="B470B738"/>
    <w:lvl w:ilvl="0" w:tplc="DFC2B81A">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2" w15:restartNumberingAfterBreak="0">
    <w:nsid w:val="77345861"/>
    <w:multiLevelType w:val="hybridMultilevel"/>
    <w:tmpl w:val="742EADCC"/>
    <w:lvl w:ilvl="0" w:tplc="14205242">
      <w:start w:val="1"/>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3FAFF46">
      <w:start w:val="1"/>
      <w:numFmt w:val="lowerLetter"/>
      <w:lvlText w:val="%2"/>
      <w:lvlJc w:val="left"/>
      <w:pPr>
        <w:ind w:left="10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92B540">
      <w:start w:val="1"/>
      <w:numFmt w:val="lowerRoman"/>
      <w:lvlText w:val="%3"/>
      <w:lvlJc w:val="left"/>
      <w:pPr>
        <w:ind w:left="18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83063EE">
      <w:start w:val="1"/>
      <w:numFmt w:val="decimal"/>
      <w:lvlText w:val="%4"/>
      <w:lvlJc w:val="left"/>
      <w:pPr>
        <w:ind w:left="25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443EC6">
      <w:start w:val="1"/>
      <w:numFmt w:val="lowerLetter"/>
      <w:lvlText w:val="%5"/>
      <w:lvlJc w:val="left"/>
      <w:pPr>
        <w:ind w:left="32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808E2D84">
      <w:start w:val="1"/>
      <w:numFmt w:val="lowerRoman"/>
      <w:lvlText w:val="%6"/>
      <w:lvlJc w:val="left"/>
      <w:pPr>
        <w:ind w:left="39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E52145C">
      <w:start w:val="1"/>
      <w:numFmt w:val="decimal"/>
      <w:lvlText w:val="%7"/>
      <w:lvlJc w:val="left"/>
      <w:pPr>
        <w:ind w:left="46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FE8D2D6">
      <w:start w:val="1"/>
      <w:numFmt w:val="lowerLetter"/>
      <w:lvlText w:val="%8"/>
      <w:lvlJc w:val="left"/>
      <w:pPr>
        <w:ind w:left="54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A068358">
      <w:start w:val="1"/>
      <w:numFmt w:val="lowerRoman"/>
      <w:lvlText w:val="%9"/>
      <w:lvlJc w:val="left"/>
      <w:pPr>
        <w:ind w:left="61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ABE2167"/>
    <w:multiLevelType w:val="hybridMultilevel"/>
    <w:tmpl w:val="C43473EC"/>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40386661">
    <w:abstractNumId w:val="12"/>
  </w:num>
  <w:num w:numId="2" w16cid:durableId="1077677364">
    <w:abstractNumId w:val="5"/>
  </w:num>
  <w:num w:numId="3" w16cid:durableId="1002195760">
    <w:abstractNumId w:val="7"/>
  </w:num>
  <w:num w:numId="4" w16cid:durableId="747385191">
    <w:abstractNumId w:val="6"/>
  </w:num>
  <w:num w:numId="5" w16cid:durableId="1259171761">
    <w:abstractNumId w:val="4"/>
  </w:num>
  <w:num w:numId="6" w16cid:durableId="535237211">
    <w:abstractNumId w:val="11"/>
  </w:num>
  <w:num w:numId="7" w16cid:durableId="1231958838">
    <w:abstractNumId w:val="9"/>
  </w:num>
  <w:num w:numId="8" w16cid:durableId="1443644602">
    <w:abstractNumId w:val="0"/>
  </w:num>
  <w:num w:numId="9" w16cid:durableId="1950702044">
    <w:abstractNumId w:val="3"/>
  </w:num>
  <w:num w:numId="10" w16cid:durableId="1292437227">
    <w:abstractNumId w:val="1"/>
  </w:num>
  <w:num w:numId="11" w16cid:durableId="504126642">
    <w:abstractNumId w:val="8"/>
  </w:num>
  <w:num w:numId="12" w16cid:durableId="37125249">
    <w:abstractNumId w:val="13"/>
  </w:num>
  <w:num w:numId="13" w16cid:durableId="1955558216">
    <w:abstractNumId w:val="2"/>
  </w:num>
  <w:num w:numId="14" w16cid:durableId="126572763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47E08"/>
    <w:rsid w:val="000117F3"/>
    <w:rsid w:val="000119C9"/>
    <w:rsid w:val="00014383"/>
    <w:rsid w:val="000204A2"/>
    <w:rsid w:val="00025642"/>
    <w:rsid w:val="00040F18"/>
    <w:rsid w:val="0005550A"/>
    <w:rsid w:val="0005679A"/>
    <w:rsid w:val="0006064E"/>
    <w:rsid w:val="000A17B1"/>
    <w:rsid w:val="000A195B"/>
    <w:rsid w:val="000B7FFB"/>
    <w:rsid w:val="000C3191"/>
    <w:rsid w:val="000C672E"/>
    <w:rsid w:val="000C6B48"/>
    <w:rsid w:val="000D0348"/>
    <w:rsid w:val="000E0C5E"/>
    <w:rsid w:val="000E7CD7"/>
    <w:rsid w:val="000F2E65"/>
    <w:rsid w:val="0011163C"/>
    <w:rsid w:val="00112942"/>
    <w:rsid w:val="00120C20"/>
    <w:rsid w:val="00123770"/>
    <w:rsid w:val="00123A5C"/>
    <w:rsid w:val="00125173"/>
    <w:rsid w:val="00132D20"/>
    <w:rsid w:val="00135FC8"/>
    <w:rsid w:val="001448AE"/>
    <w:rsid w:val="00152053"/>
    <w:rsid w:val="00152CEB"/>
    <w:rsid w:val="00154BE5"/>
    <w:rsid w:val="001575DA"/>
    <w:rsid w:val="00167BCF"/>
    <w:rsid w:val="00180C87"/>
    <w:rsid w:val="00181DA4"/>
    <w:rsid w:val="001865E9"/>
    <w:rsid w:val="0019306B"/>
    <w:rsid w:val="0019445F"/>
    <w:rsid w:val="00196680"/>
    <w:rsid w:val="001A0098"/>
    <w:rsid w:val="001A01A5"/>
    <w:rsid w:val="001B3F00"/>
    <w:rsid w:val="001C13F0"/>
    <w:rsid w:val="001D2BA0"/>
    <w:rsid w:val="001D5875"/>
    <w:rsid w:val="001D6DC8"/>
    <w:rsid w:val="001E4A7B"/>
    <w:rsid w:val="001F3186"/>
    <w:rsid w:val="0020221C"/>
    <w:rsid w:val="00204411"/>
    <w:rsid w:val="00205390"/>
    <w:rsid w:val="00210633"/>
    <w:rsid w:val="002163AF"/>
    <w:rsid w:val="00216D3E"/>
    <w:rsid w:val="002318D8"/>
    <w:rsid w:val="00236D14"/>
    <w:rsid w:val="002613C3"/>
    <w:rsid w:val="00262599"/>
    <w:rsid w:val="00275709"/>
    <w:rsid w:val="00290B76"/>
    <w:rsid w:val="002B694D"/>
    <w:rsid w:val="002C03C4"/>
    <w:rsid w:val="002C0569"/>
    <w:rsid w:val="002C1C83"/>
    <w:rsid w:val="002C4605"/>
    <w:rsid w:val="002C4AED"/>
    <w:rsid w:val="002E57AB"/>
    <w:rsid w:val="002E7F09"/>
    <w:rsid w:val="002F6597"/>
    <w:rsid w:val="002F7147"/>
    <w:rsid w:val="00300784"/>
    <w:rsid w:val="00304B39"/>
    <w:rsid w:val="00307AD7"/>
    <w:rsid w:val="00326C12"/>
    <w:rsid w:val="00336445"/>
    <w:rsid w:val="00343C4B"/>
    <w:rsid w:val="00347E08"/>
    <w:rsid w:val="003529BB"/>
    <w:rsid w:val="00355D42"/>
    <w:rsid w:val="003727F8"/>
    <w:rsid w:val="00372B61"/>
    <w:rsid w:val="00380EF5"/>
    <w:rsid w:val="00382DCC"/>
    <w:rsid w:val="00395566"/>
    <w:rsid w:val="003A5536"/>
    <w:rsid w:val="003A6F1B"/>
    <w:rsid w:val="003B6FE5"/>
    <w:rsid w:val="003C44B1"/>
    <w:rsid w:val="003C6994"/>
    <w:rsid w:val="003E5D59"/>
    <w:rsid w:val="003F1E70"/>
    <w:rsid w:val="003F30BE"/>
    <w:rsid w:val="003F31EF"/>
    <w:rsid w:val="003F66AE"/>
    <w:rsid w:val="00405F65"/>
    <w:rsid w:val="004063D5"/>
    <w:rsid w:val="00407F11"/>
    <w:rsid w:val="004159FC"/>
    <w:rsid w:val="0043433D"/>
    <w:rsid w:val="00436877"/>
    <w:rsid w:val="00451ACC"/>
    <w:rsid w:val="00467DF4"/>
    <w:rsid w:val="00475617"/>
    <w:rsid w:val="004954A7"/>
    <w:rsid w:val="004971AA"/>
    <w:rsid w:val="004A0F98"/>
    <w:rsid w:val="004A2E75"/>
    <w:rsid w:val="004B10C2"/>
    <w:rsid w:val="004C20C9"/>
    <w:rsid w:val="004C271E"/>
    <w:rsid w:val="004D34DE"/>
    <w:rsid w:val="004E13B5"/>
    <w:rsid w:val="004F19A6"/>
    <w:rsid w:val="004F406D"/>
    <w:rsid w:val="004F5E95"/>
    <w:rsid w:val="004F7D9D"/>
    <w:rsid w:val="0050171A"/>
    <w:rsid w:val="00507B2B"/>
    <w:rsid w:val="00516634"/>
    <w:rsid w:val="005271DE"/>
    <w:rsid w:val="00530533"/>
    <w:rsid w:val="00535F38"/>
    <w:rsid w:val="005409A5"/>
    <w:rsid w:val="00545FBE"/>
    <w:rsid w:val="005523BC"/>
    <w:rsid w:val="00552E43"/>
    <w:rsid w:val="00565099"/>
    <w:rsid w:val="00565C09"/>
    <w:rsid w:val="005664AA"/>
    <w:rsid w:val="005764F1"/>
    <w:rsid w:val="00577626"/>
    <w:rsid w:val="00581CD6"/>
    <w:rsid w:val="00583B9C"/>
    <w:rsid w:val="005917A1"/>
    <w:rsid w:val="00591B28"/>
    <w:rsid w:val="00592467"/>
    <w:rsid w:val="005957D2"/>
    <w:rsid w:val="005977EF"/>
    <w:rsid w:val="005A6D6A"/>
    <w:rsid w:val="005B3266"/>
    <w:rsid w:val="005B6E5C"/>
    <w:rsid w:val="005C21BF"/>
    <w:rsid w:val="005C288C"/>
    <w:rsid w:val="005C5D62"/>
    <w:rsid w:val="005D39EF"/>
    <w:rsid w:val="005D6A25"/>
    <w:rsid w:val="005E1C44"/>
    <w:rsid w:val="005E76FF"/>
    <w:rsid w:val="00602160"/>
    <w:rsid w:val="00607A7C"/>
    <w:rsid w:val="00612F8A"/>
    <w:rsid w:val="00627824"/>
    <w:rsid w:val="00627A8B"/>
    <w:rsid w:val="00634ECC"/>
    <w:rsid w:val="006453CB"/>
    <w:rsid w:val="00652E48"/>
    <w:rsid w:val="00675729"/>
    <w:rsid w:val="0067593D"/>
    <w:rsid w:val="006761DF"/>
    <w:rsid w:val="00676E11"/>
    <w:rsid w:val="00686081"/>
    <w:rsid w:val="0069321F"/>
    <w:rsid w:val="00693817"/>
    <w:rsid w:val="006A2071"/>
    <w:rsid w:val="006A2352"/>
    <w:rsid w:val="006A296B"/>
    <w:rsid w:val="006A3194"/>
    <w:rsid w:val="006A567C"/>
    <w:rsid w:val="006B5F3C"/>
    <w:rsid w:val="006C191F"/>
    <w:rsid w:val="006C3F40"/>
    <w:rsid w:val="006C48BC"/>
    <w:rsid w:val="006C6A2D"/>
    <w:rsid w:val="006D19E0"/>
    <w:rsid w:val="006F464A"/>
    <w:rsid w:val="006F4DEB"/>
    <w:rsid w:val="0070088A"/>
    <w:rsid w:val="00701F83"/>
    <w:rsid w:val="00704899"/>
    <w:rsid w:val="00707F7F"/>
    <w:rsid w:val="00712FE6"/>
    <w:rsid w:val="00724169"/>
    <w:rsid w:val="00727AEA"/>
    <w:rsid w:val="00742041"/>
    <w:rsid w:val="00763B68"/>
    <w:rsid w:val="007743E4"/>
    <w:rsid w:val="0077516F"/>
    <w:rsid w:val="0078774A"/>
    <w:rsid w:val="00794D90"/>
    <w:rsid w:val="007B3195"/>
    <w:rsid w:val="007B5980"/>
    <w:rsid w:val="007C5CB3"/>
    <w:rsid w:val="007E390A"/>
    <w:rsid w:val="007E4332"/>
    <w:rsid w:val="007E65EF"/>
    <w:rsid w:val="007E7B4C"/>
    <w:rsid w:val="00807046"/>
    <w:rsid w:val="0081356F"/>
    <w:rsid w:val="00833B41"/>
    <w:rsid w:val="00834B72"/>
    <w:rsid w:val="00834C8F"/>
    <w:rsid w:val="00842EFC"/>
    <w:rsid w:val="00857364"/>
    <w:rsid w:val="00857A42"/>
    <w:rsid w:val="00872F81"/>
    <w:rsid w:val="0087311B"/>
    <w:rsid w:val="00894A26"/>
    <w:rsid w:val="008D73CF"/>
    <w:rsid w:val="008E5A6B"/>
    <w:rsid w:val="00901B4C"/>
    <w:rsid w:val="0090550F"/>
    <w:rsid w:val="009070F8"/>
    <w:rsid w:val="00907F28"/>
    <w:rsid w:val="009213AB"/>
    <w:rsid w:val="00922460"/>
    <w:rsid w:val="009237FE"/>
    <w:rsid w:val="00943128"/>
    <w:rsid w:val="00944652"/>
    <w:rsid w:val="009617AA"/>
    <w:rsid w:val="00966C5F"/>
    <w:rsid w:val="009762CA"/>
    <w:rsid w:val="009A17D8"/>
    <w:rsid w:val="009A1C66"/>
    <w:rsid w:val="009A3E0A"/>
    <w:rsid w:val="009A489D"/>
    <w:rsid w:val="009B0502"/>
    <w:rsid w:val="009B1C0D"/>
    <w:rsid w:val="009B4F8F"/>
    <w:rsid w:val="009D1C42"/>
    <w:rsid w:val="009D4321"/>
    <w:rsid w:val="00A05D33"/>
    <w:rsid w:val="00A07305"/>
    <w:rsid w:val="00A17883"/>
    <w:rsid w:val="00A20ECC"/>
    <w:rsid w:val="00A218B3"/>
    <w:rsid w:val="00A241BF"/>
    <w:rsid w:val="00A27C5B"/>
    <w:rsid w:val="00A3433D"/>
    <w:rsid w:val="00A35C57"/>
    <w:rsid w:val="00A36096"/>
    <w:rsid w:val="00A368AE"/>
    <w:rsid w:val="00A44096"/>
    <w:rsid w:val="00A5182F"/>
    <w:rsid w:val="00A575CD"/>
    <w:rsid w:val="00A67FE2"/>
    <w:rsid w:val="00A718C2"/>
    <w:rsid w:val="00A71F1F"/>
    <w:rsid w:val="00A85337"/>
    <w:rsid w:val="00A90B6A"/>
    <w:rsid w:val="00AA07E7"/>
    <w:rsid w:val="00AA3EAF"/>
    <w:rsid w:val="00AA53F1"/>
    <w:rsid w:val="00AB7FB0"/>
    <w:rsid w:val="00AC0865"/>
    <w:rsid w:val="00AC48FC"/>
    <w:rsid w:val="00AC5EF9"/>
    <w:rsid w:val="00AC6353"/>
    <w:rsid w:val="00AD461B"/>
    <w:rsid w:val="00AD6406"/>
    <w:rsid w:val="00AE6C61"/>
    <w:rsid w:val="00AF5A27"/>
    <w:rsid w:val="00AF6C8E"/>
    <w:rsid w:val="00AF7A42"/>
    <w:rsid w:val="00B01BE6"/>
    <w:rsid w:val="00B030CE"/>
    <w:rsid w:val="00B05BFD"/>
    <w:rsid w:val="00B074AC"/>
    <w:rsid w:val="00B07BE2"/>
    <w:rsid w:val="00B10D90"/>
    <w:rsid w:val="00B22F7E"/>
    <w:rsid w:val="00B254D9"/>
    <w:rsid w:val="00B2568A"/>
    <w:rsid w:val="00B3467C"/>
    <w:rsid w:val="00B371BE"/>
    <w:rsid w:val="00B619CA"/>
    <w:rsid w:val="00B64B2C"/>
    <w:rsid w:val="00B82A10"/>
    <w:rsid w:val="00B92A75"/>
    <w:rsid w:val="00BB0482"/>
    <w:rsid w:val="00BB794B"/>
    <w:rsid w:val="00BC2961"/>
    <w:rsid w:val="00BC2D4B"/>
    <w:rsid w:val="00BC2EC9"/>
    <w:rsid w:val="00BC4A5D"/>
    <w:rsid w:val="00BD6D76"/>
    <w:rsid w:val="00BE2035"/>
    <w:rsid w:val="00BE41F6"/>
    <w:rsid w:val="00BE6A3B"/>
    <w:rsid w:val="00BE7B7D"/>
    <w:rsid w:val="00BF1F39"/>
    <w:rsid w:val="00BF296E"/>
    <w:rsid w:val="00BF3009"/>
    <w:rsid w:val="00C063A7"/>
    <w:rsid w:val="00C11070"/>
    <w:rsid w:val="00C26A69"/>
    <w:rsid w:val="00C30036"/>
    <w:rsid w:val="00C32878"/>
    <w:rsid w:val="00C57BA8"/>
    <w:rsid w:val="00C748BD"/>
    <w:rsid w:val="00C939CA"/>
    <w:rsid w:val="00CA154A"/>
    <w:rsid w:val="00CC55B9"/>
    <w:rsid w:val="00CC5C85"/>
    <w:rsid w:val="00CC7C01"/>
    <w:rsid w:val="00CD4391"/>
    <w:rsid w:val="00CF1399"/>
    <w:rsid w:val="00D0011D"/>
    <w:rsid w:val="00D00F32"/>
    <w:rsid w:val="00D0703E"/>
    <w:rsid w:val="00D073FA"/>
    <w:rsid w:val="00D21B86"/>
    <w:rsid w:val="00D31281"/>
    <w:rsid w:val="00D34E20"/>
    <w:rsid w:val="00D35A4D"/>
    <w:rsid w:val="00D448AA"/>
    <w:rsid w:val="00D57D62"/>
    <w:rsid w:val="00D64950"/>
    <w:rsid w:val="00D65544"/>
    <w:rsid w:val="00D67EFE"/>
    <w:rsid w:val="00D7619E"/>
    <w:rsid w:val="00D80395"/>
    <w:rsid w:val="00D8259C"/>
    <w:rsid w:val="00D91217"/>
    <w:rsid w:val="00D91580"/>
    <w:rsid w:val="00D9224C"/>
    <w:rsid w:val="00D92715"/>
    <w:rsid w:val="00D92B4A"/>
    <w:rsid w:val="00D96392"/>
    <w:rsid w:val="00DB0A9F"/>
    <w:rsid w:val="00DB2841"/>
    <w:rsid w:val="00DD7297"/>
    <w:rsid w:val="00DF2382"/>
    <w:rsid w:val="00DF3BD4"/>
    <w:rsid w:val="00DF5B22"/>
    <w:rsid w:val="00DF5BEE"/>
    <w:rsid w:val="00E042DF"/>
    <w:rsid w:val="00E163A7"/>
    <w:rsid w:val="00E215F2"/>
    <w:rsid w:val="00E230E0"/>
    <w:rsid w:val="00E46555"/>
    <w:rsid w:val="00E4677A"/>
    <w:rsid w:val="00E46D12"/>
    <w:rsid w:val="00E63330"/>
    <w:rsid w:val="00E715FC"/>
    <w:rsid w:val="00E77F0B"/>
    <w:rsid w:val="00E8540C"/>
    <w:rsid w:val="00E878C2"/>
    <w:rsid w:val="00EA3A43"/>
    <w:rsid w:val="00EC006B"/>
    <w:rsid w:val="00EC4328"/>
    <w:rsid w:val="00EC4B5E"/>
    <w:rsid w:val="00EC52E1"/>
    <w:rsid w:val="00ED2EDF"/>
    <w:rsid w:val="00ED6104"/>
    <w:rsid w:val="00EE76B4"/>
    <w:rsid w:val="00EF0B3F"/>
    <w:rsid w:val="00EF1100"/>
    <w:rsid w:val="00F10D5E"/>
    <w:rsid w:val="00F112FA"/>
    <w:rsid w:val="00F12817"/>
    <w:rsid w:val="00F13F22"/>
    <w:rsid w:val="00F14255"/>
    <w:rsid w:val="00F16006"/>
    <w:rsid w:val="00F32E5C"/>
    <w:rsid w:val="00F528CB"/>
    <w:rsid w:val="00F576E7"/>
    <w:rsid w:val="00F6684A"/>
    <w:rsid w:val="00F66B04"/>
    <w:rsid w:val="00F67444"/>
    <w:rsid w:val="00F769B0"/>
    <w:rsid w:val="00F87914"/>
    <w:rsid w:val="00F90F8E"/>
    <w:rsid w:val="00F93032"/>
    <w:rsid w:val="00F97A2F"/>
    <w:rsid w:val="00FB5135"/>
    <w:rsid w:val="00FD1DE3"/>
    <w:rsid w:val="00FD5E28"/>
    <w:rsid w:val="00FE4539"/>
    <w:rsid w:val="00FF0851"/>
    <w:rsid w:val="00FF2A55"/>
    <w:rsid w:val="00FF4045"/>
    <w:rsid w:val="00FF7504"/>
    <w:rsid w:val="0B22A1E4"/>
    <w:rsid w:val="1317A935"/>
    <w:rsid w:val="20AA1FCA"/>
    <w:rsid w:val="24BAC34E"/>
    <w:rsid w:val="2731ACE7"/>
    <w:rsid w:val="2C576CF5"/>
    <w:rsid w:val="3131B7D0"/>
    <w:rsid w:val="3EADA2AC"/>
    <w:rsid w:val="414F0D44"/>
    <w:rsid w:val="614CCD2C"/>
    <w:rsid w:val="68EE9A7A"/>
    <w:rsid w:val="7E140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30" w:right="84" w:hanging="429"/>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E2035"/>
    <w:pPr>
      <w:ind w:left="720"/>
      <w:contextualSpacing/>
    </w:pPr>
  </w:style>
  <w:style w:type="paragraph" w:styleId="Revision">
    <w:name w:val="Revision"/>
    <w:hidden/>
    <w:uiPriority w:val="99"/>
    <w:semiHidden/>
    <w:rsid w:val="00BC4A5D"/>
    <w:pPr>
      <w:spacing w:after="0" w:line="240" w:lineRule="auto"/>
    </w:pPr>
    <w:rPr>
      <w:rFonts w:ascii="Cambria" w:eastAsia="Cambria" w:hAnsi="Cambria" w:cs="Cambria"/>
      <w:color w:val="000000"/>
      <w:sz w:val="20"/>
    </w:rPr>
  </w:style>
  <w:style w:type="paragraph" w:styleId="FootnoteText">
    <w:name w:val="footnote text"/>
    <w:basedOn w:val="Normal"/>
    <w:link w:val="FootnoteTextChar"/>
    <w:unhideWhenUsed/>
    <w:rsid w:val="00BC4A5D"/>
    <w:pPr>
      <w:spacing w:after="0" w:line="240" w:lineRule="auto"/>
    </w:pPr>
    <w:rPr>
      <w:szCs w:val="20"/>
    </w:rPr>
  </w:style>
  <w:style w:type="character" w:customStyle="1" w:styleId="FootnoteTextChar">
    <w:name w:val="Footnote Text Char"/>
    <w:basedOn w:val="DefaultParagraphFont"/>
    <w:link w:val="FootnoteText"/>
    <w:rsid w:val="00BC4A5D"/>
    <w:rPr>
      <w:rFonts w:ascii="Cambria" w:eastAsia="Cambria" w:hAnsi="Cambria" w:cs="Cambria"/>
      <w:color w:val="000000"/>
      <w:sz w:val="20"/>
      <w:szCs w:val="20"/>
    </w:rPr>
  </w:style>
  <w:style w:type="character" w:styleId="FootnoteReference">
    <w:name w:val="footnote reference"/>
    <w:basedOn w:val="DefaultParagraphFont"/>
    <w:unhideWhenUsed/>
    <w:rsid w:val="00BC4A5D"/>
    <w:rPr>
      <w:vertAlign w:val="superscript"/>
    </w:rPr>
  </w:style>
  <w:style w:type="character" w:styleId="CommentReference">
    <w:name w:val="annotation reference"/>
    <w:basedOn w:val="DefaultParagraphFont"/>
    <w:uiPriority w:val="99"/>
    <w:semiHidden/>
    <w:unhideWhenUsed/>
    <w:rsid w:val="005D6A25"/>
    <w:rPr>
      <w:sz w:val="16"/>
      <w:szCs w:val="16"/>
    </w:rPr>
  </w:style>
  <w:style w:type="paragraph" w:styleId="CommentText">
    <w:name w:val="annotation text"/>
    <w:basedOn w:val="Normal"/>
    <w:link w:val="CommentTextChar"/>
    <w:uiPriority w:val="99"/>
    <w:unhideWhenUsed/>
    <w:rsid w:val="005D6A25"/>
    <w:pPr>
      <w:spacing w:line="240" w:lineRule="auto"/>
    </w:pPr>
    <w:rPr>
      <w:szCs w:val="20"/>
    </w:rPr>
  </w:style>
  <w:style w:type="character" w:customStyle="1" w:styleId="CommentTextChar">
    <w:name w:val="Comment Text Char"/>
    <w:basedOn w:val="DefaultParagraphFont"/>
    <w:link w:val="CommentText"/>
    <w:uiPriority w:val="99"/>
    <w:rsid w:val="005D6A25"/>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5D6A25"/>
    <w:rPr>
      <w:b/>
      <w:bCs/>
    </w:rPr>
  </w:style>
  <w:style w:type="character" w:customStyle="1" w:styleId="CommentSubjectChar">
    <w:name w:val="Comment Subject Char"/>
    <w:basedOn w:val="CommentTextChar"/>
    <w:link w:val="CommentSubject"/>
    <w:uiPriority w:val="99"/>
    <w:semiHidden/>
    <w:rsid w:val="005D6A25"/>
    <w:rPr>
      <w:rFonts w:ascii="Cambria" w:eastAsia="Cambria" w:hAnsi="Cambria" w:cs="Cambria"/>
      <w:b/>
      <w:bCs/>
      <w:color w:val="000000"/>
      <w:sz w:val="20"/>
      <w:szCs w:val="20"/>
    </w:rPr>
  </w:style>
  <w:style w:type="paragraph" w:styleId="Header">
    <w:name w:val="header"/>
    <w:basedOn w:val="Normal"/>
    <w:link w:val="HeaderChar"/>
    <w:uiPriority w:val="99"/>
    <w:unhideWhenUsed/>
    <w:rsid w:val="00290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B76"/>
    <w:rPr>
      <w:rFonts w:ascii="Cambria" w:eastAsia="Cambria" w:hAnsi="Cambria" w:cs="Cambria"/>
      <w:color w:val="000000"/>
      <w:sz w:val="20"/>
    </w:rPr>
  </w:style>
  <w:style w:type="paragraph" w:styleId="Footer">
    <w:name w:val="footer"/>
    <w:basedOn w:val="Normal"/>
    <w:link w:val="FooterChar"/>
    <w:uiPriority w:val="99"/>
    <w:unhideWhenUsed/>
    <w:rsid w:val="003F6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66AE"/>
    <w:rPr>
      <w:rFonts w:ascii="Cambria" w:eastAsia="Cambria" w:hAnsi="Cambria" w:cs="Cambria"/>
      <w:color w:val="000000"/>
      <w:sz w:val="20"/>
    </w:rPr>
  </w:style>
  <w:style w:type="paragraph" w:styleId="BodyText">
    <w:name w:val="Body Text"/>
    <w:basedOn w:val="Normal"/>
    <w:link w:val="BodyTextChar"/>
    <w:uiPriority w:val="1"/>
    <w:qFormat/>
    <w:rsid w:val="004A0F98"/>
    <w:pPr>
      <w:widowControl w:val="0"/>
      <w:autoSpaceDE w:val="0"/>
      <w:autoSpaceDN w:val="0"/>
      <w:spacing w:after="0" w:line="240" w:lineRule="auto"/>
      <w:ind w:left="0" w:right="0" w:firstLine="0"/>
      <w:jc w:val="left"/>
    </w:pPr>
    <w:rPr>
      <w:color w:val="auto"/>
      <w:kern w:val="0"/>
      <w:szCs w:val="20"/>
      <w:lang w:eastAsia="en-US"/>
      <w14:ligatures w14:val="none"/>
    </w:rPr>
  </w:style>
  <w:style w:type="character" w:customStyle="1" w:styleId="BodyTextChar">
    <w:name w:val="Body Text Char"/>
    <w:basedOn w:val="DefaultParagraphFont"/>
    <w:link w:val="BodyText"/>
    <w:uiPriority w:val="1"/>
    <w:rsid w:val="004A0F98"/>
    <w:rPr>
      <w:rFonts w:ascii="Cambria" w:eastAsia="Cambria" w:hAnsi="Cambria" w:cs="Cambria"/>
      <w:kern w:val="0"/>
      <w:sz w:val="20"/>
      <w:szCs w:val="20"/>
      <w:lang w:val="fr-FR" w:eastAsia="en-US"/>
      <w14:ligatures w14:val="none"/>
    </w:rPr>
  </w:style>
  <w:style w:type="table" w:styleId="TableGrid">
    <w:name w:val="Table Grid"/>
    <w:basedOn w:val="TableNormal"/>
    <w:uiPriority w:val="59"/>
    <w:rsid w:val="0078774A"/>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ccat.int/Documents/Recs/compendiopdf-f/2013-13-f.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f/2013-13-f.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EC_ARES_TRANSFERRED_BY xmlns="109fe164-c690-497e-a27a-2f9db3c5ef70" xsi:nil="true"/>
    <IconOverlay xmlns="http://schemas.microsoft.com/sharepoint/v4"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7EEF8A-0779-4965-B44C-52A90CD55BE6}">
  <ds:schemaRefs>
    <ds:schemaRef ds:uri="http://schemas.openxmlformats.org/officeDocument/2006/bibliography"/>
  </ds:schemaRefs>
</ds:datastoreItem>
</file>

<file path=customXml/itemProps2.xml><?xml version="1.0" encoding="utf-8"?>
<ds:datastoreItem xmlns:ds="http://schemas.openxmlformats.org/officeDocument/2006/customXml" ds:itemID="{D8A9AC1F-5CA1-461C-A357-65C93A929E45}">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3.xml><?xml version="1.0" encoding="utf-8"?>
<ds:datastoreItem xmlns:ds="http://schemas.openxmlformats.org/officeDocument/2006/customXml" ds:itemID="{D7681B2F-F721-4C3C-A1C0-A225AE3D30FB}">
  <ds:schemaRefs>
    <ds:schemaRef ds:uri="http://schemas.microsoft.com/sharepoint/v3/contenttype/forms"/>
  </ds:schemaRefs>
</ds:datastoreItem>
</file>

<file path=customXml/itemProps4.xml><?xml version="1.0" encoding="utf-8"?>
<ds:datastoreItem xmlns:ds="http://schemas.openxmlformats.org/officeDocument/2006/customXml" ds:itemID="{868C5705-FD0C-4C0A-9DB0-2A9293263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2957</Words>
  <Characters>16858</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2026-10-17T00:44:00Z</dcterms:created>
  <dcterms:modified xsi:type="dcterms:W3CDTF">2026-10-28T11:06:00Z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0x01010017FF78C904FD5D479F9D99C5899B7D55</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2025-11-20T11:18:43Z</vt:lpwstr>
  </property>
  <property fmtid="{D5CDD505-2E9C-101B-9397-08002B2CF9AE}" pid="10" name="MSIP_Label_6bd9ddd1-4d20-43f6-abfa-fc3c07406f94_ActionId">
    <vt:lpwstr>0e406b0a-1853-4fda-b17d-37553ebf80b6</vt:lpwstr>
  </property>
  <property fmtid="{D5CDD505-2E9C-101B-9397-08002B2CF9AE}" pid="11" name="MSIP_Label_6bd9ddd1-4d20-43f6-abfa-fc3c07406f94_Tag">
    <vt:lpwstr>10, 3, 0, 1</vt:lpwstr>
  </property>
</Properties>
</file>