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FBBD5" w14:textId="36BC9EBC" w:rsidR="007A480D" w:rsidRDefault="007A480D" w:rsidP="007A480D">
      <w:pPr>
        <w:spacing w:after="0" w:line="240" w:lineRule="auto"/>
        <w:ind w:left="0" w:right="0" w:firstLine="0"/>
        <w:jc w:val="right"/>
        <w:rPr>
          <w:rFonts w:eastAsia="Times New Roman" w:cs="Times New Roman"/>
          <w:b/>
          <w:color w:val="auto"/>
          <w:kern w:val="0"/>
          <w:szCs w:val="20"/>
          <w:lang w:val="en-US"/>
          <w14:ligatures w14:val="none"/>
        </w:rPr>
      </w:pPr>
      <w:r>
        <w:rPr>
          <w:rFonts w:eastAsia="Times New Roman" w:cs="Times New Roman"/>
          <w:b/>
          <w:color w:val="auto"/>
          <w:kern w:val="0"/>
          <w:szCs w:val="20"/>
          <w:lang w:val="en-US"/>
          <w14:ligatures w14:val="none"/>
        </w:rPr>
        <w:t>Original: English</w:t>
      </w:r>
    </w:p>
    <w:p w14:paraId="2B311CAF" w14:textId="77777777" w:rsidR="007A480D" w:rsidRDefault="007A480D" w:rsidP="007A480D">
      <w:pPr>
        <w:spacing w:after="0" w:line="240" w:lineRule="auto"/>
        <w:ind w:left="0" w:right="0" w:firstLine="0"/>
        <w:jc w:val="right"/>
        <w:rPr>
          <w:rFonts w:eastAsia="Times New Roman" w:cs="Times New Roman"/>
          <w:b/>
          <w:color w:val="auto"/>
          <w:kern w:val="0"/>
          <w:szCs w:val="20"/>
          <w:lang w:val="en-US"/>
          <w14:ligatures w14:val="none"/>
        </w:rPr>
      </w:pPr>
    </w:p>
    <w:p w14:paraId="05FD632C" w14:textId="001BE794" w:rsidR="00A17883" w:rsidRPr="00A17883" w:rsidRDefault="00A17883" w:rsidP="00A17883">
      <w:pPr>
        <w:spacing w:after="0" w:line="240" w:lineRule="auto"/>
        <w:ind w:left="0" w:right="0" w:firstLine="0"/>
        <w:jc w:val="center"/>
        <w:rPr>
          <w:rFonts w:eastAsia="Times New Roman" w:cs="Times New Roman"/>
          <w:b/>
          <w:color w:val="auto"/>
          <w:kern w:val="0"/>
          <w:szCs w:val="20"/>
          <w:lang w:val="en-US"/>
          <w14:ligatures w14:val="none"/>
        </w:rPr>
      </w:pPr>
      <w:r w:rsidRPr="00A17883">
        <w:rPr>
          <w:rFonts w:eastAsia="Times New Roman" w:cs="Times New Roman"/>
          <w:b/>
          <w:color w:val="auto"/>
          <w:kern w:val="0"/>
          <w:szCs w:val="20"/>
          <w:lang w:val="en-US"/>
          <w14:ligatures w14:val="none"/>
        </w:rPr>
        <w:t>Cover sheet to accompany new proposals</w:t>
      </w:r>
    </w:p>
    <w:p w14:paraId="64D2520B" w14:textId="77777777" w:rsidR="00A17883" w:rsidRPr="00A17883" w:rsidRDefault="00A17883" w:rsidP="00A17883">
      <w:pPr>
        <w:widowControl w:val="0"/>
        <w:autoSpaceDE w:val="0"/>
        <w:autoSpaceDN w:val="0"/>
        <w:spacing w:after="0" w:line="240" w:lineRule="auto"/>
        <w:ind w:left="0" w:right="0" w:firstLine="0"/>
        <w:jc w:val="center"/>
        <w:rPr>
          <w:i/>
          <w:iCs/>
          <w:color w:val="auto"/>
          <w:kern w:val="0"/>
          <w:szCs w:val="20"/>
          <w:lang w:val="en-US" w:eastAsia="en-US"/>
          <w14:ligatures w14:val="none"/>
        </w:rPr>
      </w:pPr>
    </w:p>
    <w:p w14:paraId="73A25FA3" w14:textId="77777777" w:rsidR="00A17883" w:rsidRPr="00A17883" w:rsidRDefault="00A17883" w:rsidP="00A17883">
      <w:pPr>
        <w:widowControl w:val="0"/>
        <w:autoSpaceDE w:val="0"/>
        <w:autoSpaceDN w:val="0"/>
        <w:spacing w:after="0" w:line="240" w:lineRule="auto"/>
        <w:ind w:left="0" w:right="0" w:firstLine="0"/>
        <w:jc w:val="center"/>
        <w:rPr>
          <w:i/>
          <w:iCs/>
          <w:color w:val="auto"/>
          <w:kern w:val="0"/>
          <w:szCs w:val="20"/>
          <w:lang w:val="en-US" w:eastAsia="en-US"/>
          <w14:ligatures w14:val="none"/>
        </w:rPr>
      </w:pPr>
      <w:r w:rsidRPr="00A17883">
        <w:rPr>
          <w:i/>
          <w:iCs/>
          <w:color w:val="auto"/>
          <w:kern w:val="0"/>
          <w:szCs w:val="20"/>
          <w:lang w:val="en-US" w:eastAsia="en-US"/>
          <w14:ligatures w14:val="none"/>
        </w:rPr>
        <w:t>(submitted by the European Union)</w:t>
      </w:r>
    </w:p>
    <w:p w14:paraId="373BE2C8" w14:textId="77777777" w:rsidR="00A17883" w:rsidRPr="00A17883" w:rsidRDefault="00A17883" w:rsidP="00A17883">
      <w:pPr>
        <w:widowControl w:val="0"/>
        <w:autoSpaceDE w:val="0"/>
        <w:autoSpaceDN w:val="0"/>
        <w:spacing w:after="120" w:line="240" w:lineRule="auto"/>
        <w:ind w:left="0" w:right="0" w:firstLine="0"/>
        <w:rPr>
          <w:b/>
          <w:bCs/>
          <w:color w:val="auto"/>
          <w:kern w:val="0"/>
          <w:szCs w:val="20"/>
          <w:lang w:val="en-US" w:eastAsia="en-US"/>
          <w14:ligatures w14:val="none"/>
        </w:rPr>
      </w:pPr>
    </w:p>
    <w:p w14:paraId="29E82AD4" w14:textId="12672CC4" w:rsidR="00742041" w:rsidRPr="000D0348" w:rsidRDefault="00742041" w:rsidP="00724169">
      <w:pPr>
        <w:widowControl w:val="0"/>
        <w:autoSpaceDE w:val="0"/>
        <w:autoSpaceDN w:val="0"/>
        <w:spacing w:after="0" w:line="240" w:lineRule="auto"/>
        <w:ind w:left="0" w:right="0" w:firstLine="0"/>
        <w:rPr>
          <w:color w:val="EE0000"/>
          <w:spacing w:val="-2"/>
          <w:kern w:val="0"/>
          <w:szCs w:val="20"/>
          <w:lang w:val="en-US" w:eastAsia="en-US"/>
          <w14:ligatures w14:val="none"/>
        </w:rPr>
      </w:pPr>
      <w:r w:rsidRPr="00742041">
        <w:rPr>
          <w:b/>
          <w:bCs/>
          <w:color w:val="auto"/>
          <w:kern w:val="0"/>
          <w:szCs w:val="20"/>
          <w:lang w:val="en-US" w:eastAsia="en-US"/>
          <w14:ligatures w14:val="none"/>
        </w:rPr>
        <w:t>Title</w:t>
      </w:r>
      <w:r w:rsidRPr="00742041">
        <w:rPr>
          <w:b/>
          <w:bCs/>
          <w:color w:val="auto"/>
          <w:spacing w:val="-6"/>
          <w:kern w:val="0"/>
          <w:szCs w:val="20"/>
          <w:lang w:val="en-US" w:eastAsia="en-US"/>
          <w14:ligatures w14:val="none"/>
        </w:rPr>
        <w:t xml:space="preserve"> </w:t>
      </w:r>
      <w:r w:rsidRPr="00742041">
        <w:rPr>
          <w:b/>
          <w:bCs/>
          <w:color w:val="auto"/>
          <w:kern w:val="0"/>
          <w:szCs w:val="20"/>
          <w:lang w:val="en-US" w:eastAsia="en-US"/>
          <w14:ligatures w14:val="none"/>
        </w:rPr>
        <w:t>of</w:t>
      </w:r>
      <w:r w:rsidRPr="00742041">
        <w:rPr>
          <w:b/>
          <w:bCs/>
          <w:color w:val="auto"/>
          <w:spacing w:val="-6"/>
          <w:kern w:val="0"/>
          <w:szCs w:val="20"/>
          <w:lang w:val="en-US" w:eastAsia="en-US"/>
          <w14:ligatures w14:val="none"/>
        </w:rPr>
        <w:t xml:space="preserve"> </w:t>
      </w:r>
      <w:r w:rsidRPr="00742041">
        <w:rPr>
          <w:b/>
          <w:bCs/>
          <w:color w:val="auto"/>
          <w:kern w:val="0"/>
          <w:szCs w:val="20"/>
          <w:lang w:val="en-US" w:eastAsia="en-US"/>
          <w14:ligatures w14:val="none"/>
        </w:rPr>
        <w:t>the</w:t>
      </w:r>
      <w:r w:rsidRPr="00742041">
        <w:rPr>
          <w:b/>
          <w:bCs/>
          <w:color w:val="auto"/>
          <w:spacing w:val="-4"/>
          <w:kern w:val="0"/>
          <w:szCs w:val="20"/>
          <w:lang w:val="en-US" w:eastAsia="en-US"/>
          <w14:ligatures w14:val="none"/>
        </w:rPr>
        <w:t xml:space="preserve"> Proposed </w:t>
      </w:r>
      <w:r w:rsidRPr="00742041">
        <w:rPr>
          <w:b/>
          <w:bCs/>
          <w:color w:val="auto"/>
          <w:kern w:val="0"/>
          <w:szCs w:val="20"/>
          <w:lang w:val="en-US" w:eastAsia="en-US"/>
          <w14:ligatures w14:val="none"/>
        </w:rPr>
        <w:t>Draft</w:t>
      </w:r>
      <w:r w:rsidRPr="00742041">
        <w:rPr>
          <w:b/>
          <w:bCs/>
          <w:color w:val="auto"/>
          <w:spacing w:val="-3"/>
          <w:kern w:val="0"/>
          <w:szCs w:val="20"/>
          <w:lang w:val="en-US" w:eastAsia="en-US"/>
          <w14:ligatures w14:val="none"/>
        </w:rPr>
        <w:t xml:space="preserve"> </w:t>
      </w:r>
      <w:r w:rsidRPr="00742041">
        <w:rPr>
          <w:b/>
          <w:bCs/>
          <w:color w:val="auto"/>
          <w:spacing w:val="-2"/>
          <w:kern w:val="0"/>
          <w:szCs w:val="20"/>
          <w:lang w:val="en-US" w:eastAsia="en-US"/>
          <w14:ligatures w14:val="none"/>
        </w:rPr>
        <w:t>Recommendation/Resolution:</w:t>
      </w:r>
      <w:r w:rsidR="00A17883">
        <w:rPr>
          <w:b/>
          <w:bCs/>
          <w:color w:val="auto"/>
          <w:spacing w:val="-2"/>
          <w:kern w:val="0"/>
          <w:szCs w:val="20"/>
          <w:lang w:val="en-US" w:eastAsia="en-US"/>
          <w14:ligatures w14:val="none"/>
        </w:rPr>
        <w:t xml:space="preserve"> </w:t>
      </w:r>
      <w:r w:rsidR="007A480D" w:rsidRPr="007A480D">
        <w:rPr>
          <w:color w:val="EE0000"/>
          <w:spacing w:val="-2"/>
          <w:kern w:val="0"/>
          <w:szCs w:val="20"/>
          <w:lang w:val="en-US" w:eastAsia="en-US"/>
          <w14:ligatures w14:val="none"/>
        </w:rPr>
        <w:t xml:space="preserve">Draft </w:t>
      </w:r>
      <w:r w:rsidR="00724169" w:rsidRPr="000D0348">
        <w:rPr>
          <w:color w:val="EE0000"/>
          <w:spacing w:val="-2"/>
          <w:kern w:val="0"/>
          <w:szCs w:val="20"/>
          <w:lang w:val="en-US" w:eastAsia="en-US"/>
          <w14:ligatures w14:val="none"/>
        </w:rPr>
        <w:t>Recommen</w:t>
      </w:r>
      <w:r w:rsidR="00724169" w:rsidRPr="004154C2">
        <w:rPr>
          <w:color w:val="EE0000"/>
          <w:spacing w:val="-2"/>
          <w:kern w:val="0"/>
          <w:szCs w:val="20"/>
          <w:lang w:val="en-US" w:eastAsia="en-US"/>
          <w14:ligatures w14:val="none"/>
        </w:rPr>
        <w:t>dation by ICCAT</w:t>
      </w:r>
      <w:r w:rsidR="00BC2961" w:rsidRPr="004154C2">
        <w:rPr>
          <w:color w:val="EE0000"/>
          <w:spacing w:val="-2"/>
          <w:kern w:val="0"/>
          <w:szCs w:val="20"/>
          <w:lang w:val="en-US" w:eastAsia="en-US"/>
          <w14:ligatures w14:val="none"/>
        </w:rPr>
        <w:t xml:space="preserve"> replacing Rec</w:t>
      </w:r>
      <w:r w:rsidR="001B3F00" w:rsidRPr="004154C2">
        <w:rPr>
          <w:color w:val="EE0000"/>
          <w:spacing w:val="-2"/>
          <w:kern w:val="0"/>
          <w:szCs w:val="20"/>
          <w:lang w:val="en-US" w:eastAsia="en-US"/>
          <w14:ligatures w14:val="none"/>
        </w:rPr>
        <w:t>ommendation 25-12</w:t>
      </w:r>
      <w:r w:rsidR="00724169" w:rsidRPr="004154C2">
        <w:rPr>
          <w:color w:val="EE0000"/>
          <w:spacing w:val="-2"/>
          <w:kern w:val="0"/>
          <w:szCs w:val="20"/>
          <w:lang w:val="en-US" w:eastAsia="en-US"/>
          <w14:ligatures w14:val="none"/>
        </w:rPr>
        <w:t xml:space="preserve"> concerning the establishment of an ICCAT </w:t>
      </w:r>
      <w:r w:rsidR="00E715FC" w:rsidRPr="004154C2">
        <w:rPr>
          <w:color w:val="EE0000"/>
          <w:spacing w:val="-2"/>
          <w:kern w:val="0"/>
          <w:szCs w:val="20"/>
          <w:lang w:val="en-US" w:eastAsia="en-US"/>
          <w14:ligatures w14:val="none"/>
        </w:rPr>
        <w:t>R</w:t>
      </w:r>
      <w:r w:rsidR="00724169" w:rsidRPr="004154C2">
        <w:rPr>
          <w:color w:val="EE0000"/>
          <w:spacing w:val="-2"/>
          <w:kern w:val="0"/>
          <w:szCs w:val="20"/>
          <w:lang w:val="en-US" w:eastAsia="en-US"/>
          <w14:ligatures w14:val="none"/>
        </w:rPr>
        <w:t xml:space="preserve">ecord of vessels authorized to operate in the </w:t>
      </w:r>
      <w:r w:rsidR="00E715FC" w:rsidRPr="004154C2">
        <w:rPr>
          <w:color w:val="EE0000"/>
          <w:spacing w:val="-2"/>
          <w:kern w:val="0"/>
          <w:szCs w:val="20"/>
          <w:lang w:val="en-US" w:eastAsia="en-US"/>
          <w14:ligatures w14:val="none"/>
        </w:rPr>
        <w:t>C</w:t>
      </w:r>
      <w:r w:rsidR="00724169" w:rsidRPr="004154C2">
        <w:rPr>
          <w:color w:val="EE0000"/>
          <w:spacing w:val="-2"/>
          <w:kern w:val="0"/>
          <w:szCs w:val="20"/>
          <w:lang w:val="en-US" w:eastAsia="en-US"/>
          <w14:ligatures w14:val="none"/>
        </w:rPr>
        <w:t>onvention area</w:t>
      </w:r>
      <w:r w:rsidR="00724169" w:rsidRPr="000D0348">
        <w:rPr>
          <w:color w:val="EE0000"/>
          <w:spacing w:val="-2"/>
          <w:kern w:val="0"/>
          <w:szCs w:val="20"/>
          <w:lang w:val="en-US" w:eastAsia="en-US"/>
          <w14:ligatures w14:val="none"/>
        </w:rPr>
        <w:t xml:space="preserve"> </w:t>
      </w:r>
    </w:p>
    <w:p w14:paraId="4ABFC67B" w14:textId="77777777" w:rsidR="00742041" w:rsidRPr="00742041" w:rsidRDefault="00742041" w:rsidP="00742041">
      <w:pPr>
        <w:widowControl w:val="0"/>
        <w:autoSpaceDE w:val="0"/>
        <w:autoSpaceDN w:val="0"/>
        <w:spacing w:after="0" w:line="240" w:lineRule="auto"/>
        <w:ind w:left="318" w:right="0" w:firstLine="0"/>
        <w:rPr>
          <w:color w:val="auto"/>
          <w:kern w:val="0"/>
          <w:szCs w:val="20"/>
          <w:lang w:val="en-US" w:eastAsia="en-US"/>
          <w14:ligatures w14:val="none"/>
        </w:rPr>
      </w:pPr>
    </w:p>
    <w:p w14:paraId="432A7081" w14:textId="3FC8828C" w:rsidR="00742041" w:rsidRPr="000D0348" w:rsidRDefault="00742041" w:rsidP="00A5182F">
      <w:pPr>
        <w:widowControl w:val="0"/>
        <w:autoSpaceDE w:val="0"/>
        <w:autoSpaceDN w:val="0"/>
        <w:spacing w:after="0" w:line="240" w:lineRule="auto"/>
        <w:ind w:left="0" w:right="0" w:firstLine="0"/>
        <w:rPr>
          <w:color w:val="EE0000"/>
          <w:kern w:val="0"/>
          <w:szCs w:val="20"/>
          <w:lang w:val="en-US" w:eastAsia="en-US"/>
          <w14:ligatures w14:val="none"/>
        </w:rPr>
      </w:pPr>
      <w:r w:rsidRPr="00742041">
        <w:rPr>
          <w:b/>
          <w:bCs/>
          <w:color w:val="auto"/>
          <w:kern w:val="0"/>
          <w:szCs w:val="20"/>
          <w:lang w:val="en-US" w:eastAsia="en-US"/>
          <w14:ligatures w14:val="none"/>
        </w:rPr>
        <w:t>Title of currently in force recommendation(s) or resolution(s) addressing the same or related issues:</w:t>
      </w:r>
      <w:r w:rsidR="00A17883">
        <w:rPr>
          <w:b/>
          <w:bCs/>
          <w:color w:val="auto"/>
          <w:kern w:val="0"/>
          <w:szCs w:val="20"/>
          <w:lang w:val="en-US" w:eastAsia="en-US"/>
          <w14:ligatures w14:val="none"/>
        </w:rPr>
        <w:t xml:space="preserve"> </w:t>
      </w:r>
      <w:r w:rsidR="00F528CB" w:rsidRPr="000D0348">
        <w:rPr>
          <w:color w:val="EE0000"/>
          <w:kern w:val="0"/>
          <w:szCs w:val="20"/>
          <w:lang w:val="en-US" w:eastAsia="en-US"/>
          <w14:ligatures w14:val="none"/>
        </w:rPr>
        <w:t xml:space="preserve">Recommendation by ICCAT replacing 21-14 concerning the </w:t>
      </w:r>
      <w:r w:rsidR="005523BC">
        <w:rPr>
          <w:color w:val="EE0000"/>
          <w:kern w:val="0"/>
          <w:szCs w:val="20"/>
          <w:lang w:val="en-US" w:eastAsia="en-US"/>
          <w14:ligatures w14:val="none"/>
        </w:rPr>
        <w:t>e</w:t>
      </w:r>
      <w:r w:rsidR="00F528CB" w:rsidRPr="000D0348">
        <w:rPr>
          <w:color w:val="EE0000"/>
          <w:kern w:val="0"/>
          <w:szCs w:val="20"/>
          <w:lang w:val="en-US" w:eastAsia="en-US"/>
          <w14:ligatures w14:val="none"/>
        </w:rPr>
        <w:t xml:space="preserve">stablishment of an ICCAT </w:t>
      </w:r>
      <w:r w:rsidR="00BC2961">
        <w:rPr>
          <w:color w:val="EE0000"/>
          <w:kern w:val="0"/>
          <w:szCs w:val="20"/>
          <w:lang w:val="en-US" w:eastAsia="en-US"/>
          <w14:ligatures w14:val="none"/>
        </w:rPr>
        <w:t>R</w:t>
      </w:r>
      <w:r w:rsidR="00F528CB" w:rsidRPr="000D0348">
        <w:rPr>
          <w:color w:val="EE0000"/>
          <w:kern w:val="0"/>
          <w:szCs w:val="20"/>
          <w:lang w:val="en-US" w:eastAsia="en-US"/>
          <w14:ligatures w14:val="none"/>
        </w:rPr>
        <w:t xml:space="preserve">ecord </w:t>
      </w:r>
      <w:proofErr w:type="gramStart"/>
      <w:r w:rsidR="00F528CB" w:rsidRPr="000D0348">
        <w:rPr>
          <w:color w:val="EE0000"/>
          <w:kern w:val="0"/>
          <w:szCs w:val="20"/>
          <w:lang w:val="en-US" w:eastAsia="en-US"/>
          <w14:ligatures w14:val="none"/>
        </w:rPr>
        <w:t>of vessels</w:t>
      </w:r>
      <w:proofErr w:type="gramEnd"/>
      <w:r w:rsidR="00F528CB" w:rsidRPr="000D0348">
        <w:rPr>
          <w:color w:val="EE0000"/>
          <w:kern w:val="0"/>
          <w:szCs w:val="20"/>
          <w:lang w:val="en-US" w:eastAsia="en-US"/>
          <w14:ligatures w14:val="none"/>
        </w:rPr>
        <w:t xml:space="preserve"> 20 </w:t>
      </w:r>
      <w:proofErr w:type="spellStart"/>
      <w:r w:rsidR="00F528CB" w:rsidRPr="000D0348">
        <w:rPr>
          <w:color w:val="EE0000"/>
          <w:kern w:val="0"/>
          <w:szCs w:val="20"/>
          <w:lang w:val="en-US" w:eastAsia="en-US"/>
          <w14:ligatures w14:val="none"/>
        </w:rPr>
        <w:t>metre</w:t>
      </w:r>
      <w:r w:rsidR="00676E11" w:rsidRPr="000D0348">
        <w:rPr>
          <w:color w:val="EE0000"/>
          <w:kern w:val="0"/>
          <w:szCs w:val="20"/>
          <w:lang w:val="en-US" w:eastAsia="en-US"/>
          <w14:ligatures w14:val="none"/>
        </w:rPr>
        <w:t>s</w:t>
      </w:r>
      <w:proofErr w:type="spellEnd"/>
      <w:r w:rsidR="00F528CB" w:rsidRPr="000D0348">
        <w:rPr>
          <w:color w:val="EE0000"/>
          <w:kern w:val="0"/>
          <w:szCs w:val="20"/>
          <w:lang w:val="en-US" w:eastAsia="en-US"/>
          <w14:ligatures w14:val="none"/>
        </w:rPr>
        <w:t xml:space="preserve"> in length overall or greater authorized to operate in the </w:t>
      </w:r>
      <w:r w:rsidR="00BC2961">
        <w:rPr>
          <w:color w:val="EE0000"/>
          <w:kern w:val="0"/>
          <w:szCs w:val="20"/>
          <w:lang w:val="en-US" w:eastAsia="en-US"/>
          <w14:ligatures w14:val="none"/>
        </w:rPr>
        <w:t>C</w:t>
      </w:r>
      <w:r w:rsidR="00F528CB" w:rsidRPr="000D0348">
        <w:rPr>
          <w:color w:val="EE0000"/>
          <w:kern w:val="0"/>
          <w:szCs w:val="20"/>
          <w:lang w:val="en-US" w:eastAsia="en-US"/>
          <w14:ligatures w14:val="none"/>
        </w:rPr>
        <w:t>onvention area (Rec. 25-1</w:t>
      </w:r>
      <w:r w:rsidR="00A5182F" w:rsidRPr="000D0348">
        <w:rPr>
          <w:color w:val="EE0000"/>
          <w:kern w:val="0"/>
          <w:szCs w:val="20"/>
          <w:lang w:val="en-US" w:eastAsia="en-US"/>
          <w14:ligatures w14:val="none"/>
        </w:rPr>
        <w:t>2</w:t>
      </w:r>
      <w:r w:rsidR="00F528CB" w:rsidRPr="000D0348">
        <w:rPr>
          <w:color w:val="EE0000"/>
          <w:kern w:val="0"/>
          <w:szCs w:val="20"/>
          <w:lang w:val="en-US" w:eastAsia="en-US"/>
          <w14:ligatures w14:val="none"/>
        </w:rPr>
        <w:t>)</w:t>
      </w:r>
    </w:p>
    <w:p w14:paraId="4E1CF731" w14:textId="77777777" w:rsidR="00F528CB" w:rsidRPr="00742041" w:rsidRDefault="00F528CB" w:rsidP="00F528CB">
      <w:pPr>
        <w:widowControl w:val="0"/>
        <w:autoSpaceDE w:val="0"/>
        <w:autoSpaceDN w:val="0"/>
        <w:spacing w:after="0" w:line="240" w:lineRule="auto"/>
        <w:ind w:right="0"/>
        <w:rPr>
          <w:color w:val="auto"/>
          <w:kern w:val="0"/>
          <w:szCs w:val="20"/>
          <w:lang w:val="en-US" w:eastAsia="en-US"/>
          <w14:ligatures w14:val="none"/>
        </w:rPr>
      </w:pPr>
    </w:p>
    <w:p w14:paraId="1AB3D868" w14:textId="556FEF96" w:rsidR="004A0F98" w:rsidRPr="000D0348" w:rsidRDefault="004A0F98" w:rsidP="004A0F98">
      <w:pPr>
        <w:pStyle w:val="ListParagraph"/>
        <w:widowControl w:val="0"/>
        <w:numPr>
          <w:ilvl w:val="0"/>
          <w:numId w:val="12"/>
        </w:numPr>
        <w:autoSpaceDE w:val="0"/>
        <w:autoSpaceDN w:val="0"/>
        <w:spacing w:after="0" w:line="240" w:lineRule="auto"/>
        <w:ind w:left="426" w:right="0" w:hanging="426"/>
        <w:contextualSpacing w:val="0"/>
        <w:rPr>
          <w:color w:val="EE0000"/>
          <w:szCs w:val="20"/>
        </w:rPr>
      </w:pPr>
      <w:r w:rsidRPr="007E4F8F">
        <w:rPr>
          <w:szCs w:val="20"/>
        </w:rPr>
        <w:t>Does it create new</w:t>
      </w:r>
      <w:r w:rsidRPr="007E4F8F">
        <w:rPr>
          <w:spacing w:val="-7"/>
          <w:szCs w:val="20"/>
        </w:rPr>
        <w:t xml:space="preserve"> </w:t>
      </w:r>
      <w:r w:rsidRPr="007E4F8F">
        <w:rPr>
          <w:b/>
          <w:bCs/>
          <w:spacing w:val="-7"/>
          <w:szCs w:val="20"/>
        </w:rPr>
        <w:t>r</w:t>
      </w:r>
      <w:r w:rsidRPr="007E4F8F">
        <w:rPr>
          <w:b/>
          <w:bCs/>
          <w:szCs w:val="20"/>
        </w:rPr>
        <w:t>eporting</w:t>
      </w:r>
      <w:r w:rsidRPr="007E4F8F">
        <w:rPr>
          <w:b/>
          <w:bCs/>
          <w:spacing w:val="-8"/>
          <w:szCs w:val="20"/>
        </w:rPr>
        <w:t xml:space="preserve"> o</w:t>
      </w:r>
      <w:r w:rsidRPr="007E4F8F">
        <w:rPr>
          <w:b/>
          <w:bCs/>
          <w:spacing w:val="-2"/>
          <w:szCs w:val="20"/>
        </w:rPr>
        <w:t xml:space="preserve">bligation(s) </w:t>
      </w:r>
      <w:r w:rsidRPr="007E4F8F">
        <w:rPr>
          <w:spacing w:val="-2"/>
          <w:szCs w:val="20"/>
        </w:rPr>
        <w:t xml:space="preserve">for CPCs?     Yes </w:t>
      </w:r>
      <w:sdt>
        <w:sdtPr>
          <w:rPr>
            <w:spacing w:val="-2"/>
            <w:szCs w:val="20"/>
          </w:rPr>
          <w:id w:val="-1086609996"/>
          <w14:checkbox>
            <w14:checked w14:val="0"/>
            <w14:checkedState w14:val="2612" w14:font="MS Gothic"/>
            <w14:uncheckedState w14:val="2610" w14:font="MS Gothic"/>
          </w14:checkbox>
        </w:sdtPr>
        <w:sdtContent>
          <w:r w:rsidRPr="00B10C17">
            <w:rPr>
              <w:rFonts w:ascii="MS Gothic" w:eastAsia="MS Gothic" w:hAnsi="MS Gothic" w:hint="eastAsia"/>
              <w:spacing w:val="-2"/>
              <w:szCs w:val="20"/>
            </w:rPr>
            <w:t>☐</w:t>
          </w:r>
        </w:sdtContent>
      </w:sdt>
      <w:r w:rsidRPr="007E4F8F">
        <w:rPr>
          <w:spacing w:val="-2"/>
          <w:szCs w:val="20"/>
        </w:rPr>
        <w:tab/>
      </w:r>
      <w:r>
        <w:rPr>
          <w:spacing w:val="-2"/>
          <w:szCs w:val="20"/>
        </w:rPr>
        <w:tab/>
      </w:r>
      <w:r w:rsidRPr="000D0348">
        <w:rPr>
          <w:color w:val="EE0000"/>
          <w:spacing w:val="-2"/>
          <w:szCs w:val="20"/>
        </w:rPr>
        <w:t xml:space="preserve">No </w:t>
      </w:r>
      <w:sdt>
        <w:sdtPr>
          <w:rPr>
            <w:color w:val="EE0000"/>
            <w:spacing w:val="-2"/>
            <w:szCs w:val="20"/>
          </w:rPr>
          <w:id w:val="1408192170"/>
          <w14:checkbox>
            <w14:checked w14:val="1"/>
            <w14:checkedState w14:val="2612" w14:font="MS Gothic"/>
            <w14:uncheckedState w14:val="2610" w14:font="MS Gothic"/>
          </w14:checkbox>
        </w:sdtPr>
        <w:sdtContent>
          <w:r w:rsidR="009617AA" w:rsidRPr="000D0348">
            <w:rPr>
              <w:rFonts w:ascii="MS Gothic" w:eastAsia="MS Gothic" w:hAnsi="MS Gothic" w:hint="eastAsia"/>
              <w:color w:val="EE0000"/>
              <w:spacing w:val="-2"/>
              <w:szCs w:val="20"/>
            </w:rPr>
            <w:t>☒</w:t>
          </w:r>
        </w:sdtContent>
      </w:sdt>
    </w:p>
    <w:p w14:paraId="0081BE57" w14:textId="77777777" w:rsidR="004A0F98" w:rsidRPr="007E4F8F" w:rsidRDefault="004A0F98" w:rsidP="004A0F98">
      <w:pPr>
        <w:pStyle w:val="BodyText"/>
      </w:pPr>
    </w:p>
    <w:p w14:paraId="2DBA10BB" w14:textId="77777777" w:rsidR="00BF1F39" w:rsidRDefault="004A0F98" w:rsidP="00763B68">
      <w:pPr>
        <w:ind w:left="426" w:firstLine="0"/>
        <w:rPr>
          <w:spacing w:val="-2"/>
          <w:szCs w:val="20"/>
        </w:rPr>
      </w:pPr>
      <w:r w:rsidRPr="007E4F8F">
        <w:rPr>
          <w:szCs w:val="20"/>
        </w:rPr>
        <w:t>Brief</w:t>
      </w:r>
      <w:r w:rsidRPr="007E4F8F">
        <w:rPr>
          <w:spacing w:val="-8"/>
          <w:szCs w:val="20"/>
        </w:rPr>
        <w:t xml:space="preserve"> d</w:t>
      </w:r>
      <w:r w:rsidRPr="007E4F8F">
        <w:rPr>
          <w:szCs w:val="20"/>
        </w:rPr>
        <w:t>escription</w:t>
      </w:r>
      <w:r w:rsidRPr="007E4F8F">
        <w:rPr>
          <w:spacing w:val="-9"/>
          <w:szCs w:val="20"/>
        </w:rPr>
        <w:t xml:space="preserve"> </w:t>
      </w:r>
      <w:r w:rsidRPr="007E4F8F">
        <w:rPr>
          <w:szCs w:val="20"/>
        </w:rPr>
        <w:t>of</w:t>
      </w:r>
      <w:r w:rsidRPr="007E4F8F">
        <w:rPr>
          <w:spacing w:val="-7"/>
          <w:szCs w:val="20"/>
        </w:rPr>
        <w:t xml:space="preserve"> </w:t>
      </w:r>
      <w:r w:rsidRPr="007E4F8F">
        <w:rPr>
          <w:szCs w:val="20"/>
        </w:rPr>
        <w:t>new</w:t>
      </w:r>
      <w:r w:rsidRPr="007E4F8F">
        <w:rPr>
          <w:spacing w:val="-6"/>
          <w:szCs w:val="20"/>
        </w:rPr>
        <w:t xml:space="preserve"> r</w:t>
      </w:r>
      <w:r w:rsidRPr="007E4F8F">
        <w:rPr>
          <w:szCs w:val="20"/>
        </w:rPr>
        <w:t>eporting</w:t>
      </w:r>
      <w:r w:rsidRPr="007E4F8F">
        <w:rPr>
          <w:spacing w:val="-8"/>
          <w:szCs w:val="20"/>
        </w:rPr>
        <w:t xml:space="preserve"> o</w:t>
      </w:r>
      <w:r w:rsidRPr="007E4F8F">
        <w:rPr>
          <w:spacing w:val="-2"/>
          <w:szCs w:val="20"/>
        </w:rPr>
        <w:t>bligation(s):</w:t>
      </w:r>
    </w:p>
    <w:p w14:paraId="3A5286A9" w14:textId="77777777" w:rsidR="00BF1F39" w:rsidRDefault="00BF1F39" w:rsidP="00BF1F39">
      <w:pPr>
        <w:ind w:left="0" w:firstLine="0"/>
        <w:rPr>
          <w:spacing w:val="-2"/>
          <w:szCs w:val="20"/>
        </w:rPr>
      </w:pPr>
    </w:p>
    <w:p w14:paraId="1877657C" w14:textId="3ABEDA30" w:rsidR="004A0F98" w:rsidRPr="000D0348" w:rsidRDefault="009617AA" w:rsidP="00BF1F39">
      <w:pPr>
        <w:ind w:left="0" w:firstLine="0"/>
        <w:rPr>
          <w:color w:val="EE0000"/>
          <w:szCs w:val="20"/>
        </w:rPr>
      </w:pPr>
      <w:r w:rsidRPr="000D0348">
        <w:rPr>
          <w:color w:val="EE0000"/>
        </w:rPr>
        <w:t xml:space="preserve">Not </w:t>
      </w:r>
      <w:r w:rsidRPr="004154C2">
        <w:rPr>
          <w:color w:val="EE0000"/>
        </w:rPr>
        <w:t>a new reporting obligation</w:t>
      </w:r>
      <w:r w:rsidR="00707F7F" w:rsidRPr="004154C2">
        <w:rPr>
          <w:color w:val="EE0000"/>
        </w:rPr>
        <w:t xml:space="preserve"> as such</w:t>
      </w:r>
      <w:r w:rsidRPr="004154C2">
        <w:rPr>
          <w:color w:val="EE0000"/>
        </w:rPr>
        <w:t xml:space="preserve">, </w:t>
      </w:r>
      <w:r w:rsidR="00FD1DE3" w:rsidRPr="004154C2">
        <w:rPr>
          <w:color w:val="EE0000"/>
        </w:rPr>
        <w:t xml:space="preserve">but it is proposed to amend the </w:t>
      </w:r>
      <w:r w:rsidR="00FF4045" w:rsidRPr="004154C2">
        <w:rPr>
          <w:color w:val="EE0000"/>
        </w:rPr>
        <w:t>scope of the record of authorized vessel</w:t>
      </w:r>
      <w:r w:rsidR="00F93032" w:rsidRPr="004154C2">
        <w:rPr>
          <w:color w:val="EE0000"/>
        </w:rPr>
        <w:t>s</w:t>
      </w:r>
      <w:r w:rsidR="00FF4045" w:rsidRPr="004154C2">
        <w:rPr>
          <w:color w:val="EE0000"/>
        </w:rPr>
        <w:t xml:space="preserve"> to all</w:t>
      </w:r>
      <w:r w:rsidR="00FF4045" w:rsidRPr="000D0348">
        <w:rPr>
          <w:color w:val="EE0000"/>
        </w:rPr>
        <w:t xml:space="preserve"> fishing vessels with an overall length of 15 metres or more. Therefore, CPCs will have to register </w:t>
      </w:r>
      <w:r w:rsidR="00707F7F" w:rsidRPr="000D0348">
        <w:rPr>
          <w:color w:val="EE0000"/>
        </w:rPr>
        <w:t xml:space="preserve">more vessels in the </w:t>
      </w:r>
      <w:r w:rsidR="00A368AE">
        <w:rPr>
          <w:color w:val="EE0000"/>
        </w:rPr>
        <w:t>R</w:t>
      </w:r>
      <w:r w:rsidR="00707F7F" w:rsidRPr="000D0348">
        <w:rPr>
          <w:color w:val="EE0000"/>
        </w:rPr>
        <w:t>ecord of authorized vessels.</w:t>
      </w:r>
    </w:p>
    <w:p w14:paraId="377D1057" w14:textId="77777777" w:rsidR="004A0F98" w:rsidRPr="007E4F8F" w:rsidRDefault="004A0F98" w:rsidP="004A0F98">
      <w:pPr>
        <w:ind w:left="318"/>
        <w:rPr>
          <w:szCs w:val="20"/>
        </w:rPr>
      </w:pPr>
    </w:p>
    <w:p w14:paraId="53E8A3F9" w14:textId="022973F1" w:rsidR="004A0F98" w:rsidRPr="007E4F8F" w:rsidRDefault="004A0F98" w:rsidP="004A0F98">
      <w:pPr>
        <w:pStyle w:val="ListParagraph"/>
        <w:widowControl w:val="0"/>
        <w:numPr>
          <w:ilvl w:val="0"/>
          <w:numId w:val="12"/>
        </w:numPr>
        <w:autoSpaceDE w:val="0"/>
        <w:autoSpaceDN w:val="0"/>
        <w:spacing w:after="0" w:line="240" w:lineRule="auto"/>
        <w:ind w:left="426" w:right="0" w:hanging="426"/>
        <w:contextualSpacing w:val="0"/>
        <w:rPr>
          <w:szCs w:val="20"/>
        </w:rPr>
      </w:pPr>
      <w:r w:rsidRPr="007E4F8F">
        <w:rPr>
          <w:szCs w:val="20"/>
        </w:rPr>
        <w:t xml:space="preserve">Does it require additional input or </w:t>
      </w:r>
      <w:r w:rsidRPr="007E4F8F">
        <w:rPr>
          <w:b/>
          <w:bCs/>
          <w:szCs w:val="20"/>
        </w:rPr>
        <w:t>work by the SCRS</w:t>
      </w:r>
      <w:r w:rsidRPr="007E4F8F">
        <w:rPr>
          <w:szCs w:val="20"/>
        </w:rPr>
        <w:t>?</w:t>
      </w:r>
      <w:r w:rsidRPr="007E4F8F">
        <w:rPr>
          <w:spacing w:val="-2"/>
          <w:szCs w:val="20"/>
        </w:rPr>
        <w:t xml:space="preserve">  </w:t>
      </w:r>
      <w:r w:rsidRPr="005E1C44">
        <w:rPr>
          <w:color w:val="EE0000"/>
          <w:spacing w:val="-2"/>
          <w:szCs w:val="20"/>
        </w:rPr>
        <w:t xml:space="preserve">  Yes </w:t>
      </w:r>
      <w:sdt>
        <w:sdtPr>
          <w:rPr>
            <w:color w:val="EE0000"/>
            <w:spacing w:val="-2"/>
            <w:szCs w:val="20"/>
          </w:rPr>
          <w:id w:val="747465791"/>
          <w14:checkbox>
            <w14:checked w14:val="1"/>
            <w14:checkedState w14:val="2612" w14:font="MS Gothic"/>
            <w14:uncheckedState w14:val="2610" w14:font="MS Gothic"/>
          </w14:checkbox>
        </w:sdtPr>
        <w:sdtContent>
          <w:r w:rsidR="00707F7F" w:rsidRPr="005E1C44">
            <w:rPr>
              <w:rFonts w:ascii="MS Gothic" w:eastAsia="MS Gothic" w:hAnsi="MS Gothic" w:hint="eastAsia"/>
              <w:color w:val="EE0000"/>
              <w:spacing w:val="-2"/>
              <w:szCs w:val="20"/>
            </w:rPr>
            <w:t>☒</w:t>
          </w:r>
        </w:sdtContent>
      </w:sdt>
      <w:r w:rsidRPr="005E1C44">
        <w:rPr>
          <w:color w:val="EE0000"/>
          <w:spacing w:val="-2"/>
          <w:szCs w:val="20"/>
        </w:rPr>
        <w:tab/>
      </w:r>
      <w:r w:rsidR="005E1C44">
        <w:rPr>
          <w:spacing w:val="-2"/>
          <w:szCs w:val="20"/>
        </w:rPr>
        <w:tab/>
      </w:r>
      <w:r w:rsidRPr="007E4F8F">
        <w:rPr>
          <w:spacing w:val="-2"/>
          <w:szCs w:val="20"/>
        </w:rPr>
        <w:t xml:space="preserve">No </w:t>
      </w:r>
      <w:r w:rsidR="005E1C44" w:rsidRPr="005E1C44">
        <w:rPr>
          <w:rFonts w:ascii="Segoe UI Symbol" w:hAnsi="Segoe UI Symbol" w:cs="Segoe UI Symbol"/>
          <w:spacing w:val="-2"/>
          <w:szCs w:val="20"/>
        </w:rPr>
        <w:t>☐</w:t>
      </w:r>
      <w:r w:rsidR="005E1C44" w:rsidRPr="005E1C44">
        <w:rPr>
          <w:spacing w:val="-2"/>
          <w:szCs w:val="20"/>
        </w:rPr>
        <w:t xml:space="preserve">  </w:t>
      </w:r>
      <w:r w:rsidR="005E1C44">
        <w:rPr>
          <w:spacing w:val="-2"/>
          <w:szCs w:val="20"/>
        </w:rPr>
        <w:t xml:space="preserve"> </w:t>
      </w:r>
    </w:p>
    <w:p w14:paraId="77CC82D3" w14:textId="77777777" w:rsidR="004A0F98" w:rsidRPr="007E4F8F" w:rsidRDefault="004A0F98" w:rsidP="00707F7F">
      <w:pPr>
        <w:ind w:left="0" w:firstLine="0"/>
        <w:rPr>
          <w:szCs w:val="20"/>
        </w:rPr>
      </w:pPr>
    </w:p>
    <w:p w14:paraId="7BC3D448" w14:textId="133C411E" w:rsidR="004A0F98" w:rsidRPr="005E1C44" w:rsidRDefault="004A0F98" w:rsidP="004A0F98">
      <w:pPr>
        <w:pStyle w:val="ListParagraph"/>
        <w:widowControl w:val="0"/>
        <w:numPr>
          <w:ilvl w:val="0"/>
          <w:numId w:val="12"/>
        </w:numPr>
        <w:autoSpaceDE w:val="0"/>
        <w:autoSpaceDN w:val="0"/>
        <w:spacing w:after="0" w:line="240" w:lineRule="auto"/>
        <w:ind w:left="426" w:right="0" w:hanging="426"/>
        <w:contextualSpacing w:val="0"/>
        <w:rPr>
          <w:color w:val="EE0000"/>
          <w:szCs w:val="20"/>
        </w:rPr>
      </w:pPr>
      <w:r w:rsidRPr="007E4F8F">
        <w:rPr>
          <w:szCs w:val="20"/>
        </w:rPr>
        <w:t xml:space="preserve">Does it involve the creation of a </w:t>
      </w:r>
      <w:r w:rsidRPr="007E4F8F">
        <w:rPr>
          <w:b/>
          <w:bCs/>
          <w:szCs w:val="20"/>
        </w:rPr>
        <w:t>new working group or intersessional process</w:t>
      </w:r>
      <w:r w:rsidRPr="007E4F8F">
        <w:rPr>
          <w:szCs w:val="20"/>
        </w:rPr>
        <w:t>?</w:t>
      </w:r>
      <w:r w:rsidRPr="007E4F8F">
        <w:rPr>
          <w:spacing w:val="-2"/>
          <w:szCs w:val="20"/>
        </w:rPr>
        <w:t xml:space="preserve">    Yes</w:t>
      </w:r>
      <w:r>
        <w:rPr>
          <w:spacing w:val="-2"/>
          <w:szCs w:val="20"/>
        </w:rPr>
        <w:t xml:space="preserve"> </w:t>
      </w:r>
      <w:sdt>
        <w:sdtPr>
          <w:rPr>
            <w:spacing w:val="-2"/>
            <w:szCs w:val="20"/>
          </w:rPr>
          <w:id w:val="-353107928"/>
          <w14:checkbox>
            <w14:checked w14:val="0"/>
            <w14:checkedState w14:val="2612" w14:font="MS Gothic"/>
            <w14:uncheckedState w14:val="2610" w14:font="MS Gothic"/>
          </w14:checkbox>
        </w:sdtPr>
        <w:sdtContent>
          <w:r>
            <w:rPr>
              <w:rFonts w:ascii="MS Gothic" w:eastAsia="MS Gothic" w:hAnsi="MS Gothic" w:hint="eastAsia"/>
              <w:spacing w:val="-2"/>
              <w:szCs w:val="20"/>
            </w:rPr>
            <w:t>☐</w:t>
          </w:r>
        </w:sdtContent>
      </w:sdt>
      <w:r w:rsidRPr="007E4F8F">
        <w:rPr>
          <w:spacing w:val="-2"/>
          <w:szCs w:val="20"/>
        </w:rPr>
        <w:t xml:space="preserve">      </w:t>
      </w:r>
      <w:r w:rsidRPr="005E1C44">
        <w:rPr>
          <w:color w:val="EE0000"/>
          <w:spacing w:val="-2"/>
          <w:szCs w:val="20"/>
        </w:rPr>
        <w:t xml:space="preserve"> No </w:t>
      </w:r>
      <w:sdt>
        <w:sdtPr>
          <w:rPr>
            <w:color w:val="EE0000"/>
            <w:spacing w:val="-2"/>
            <w:szCs w:val="20"/>
          </w:rPr>
          <w:id w:val="-1341926493"/>
          <w14:checkbox>
            <w14:checked w14:val="1"/>
            <w14:checkedState w14:val="2612" w14:font="MS Gothic"/>
            <w14:uncheckedState w14:val="2610" w14:font="MS Gothic"/>
          </w14:checkbox>
        </w:sdtPr>
        <w:sdtContent>
          <w:r w:rsidR="00707F7F" w:rsidRPr="005E1C44">
            <w:rPr>
              <w:rFonts w:ascii="MS Gothic" w:eastAsia="MS Gothic" w:hAnsi="MS Gothic" w:hint="eastAsia"/>
              <w:color w:val="EE0000"/>
              <w:spacing w:val="-2"/>
              <w:szCs w:val="20"/>
            </w:rPr>
            <w:t>☒</w:t>
          </w:r>
        </w:sdtContent>
      </w:sdt>
    </w:p>
    <w:p w14:paraId="6557044F" w14:textId="77777777" w:rsidR="004A0F98" w:rsidRPr="007E4F8F" w:rsidRDefault="004A0F98" w:rsidP="00707F7F">
      <w:pPr>
        <w:ind w:left="0" w:firstLine="0"/>
        <w:rPr>
          <w:szCs w:val="20"/>
        </w:rPr>
      </w:pPr>
    </w:p>
    <w:p w14:paraId="564D2729" w14:textId="77777777" w:rsidR="004A0F98" w:rsidRPr="007E4F8F" w:rsidRDefault="004A0F98" w:rsidP="004A0F98">
      <w:pPr>
        <w:pStyle w:val="ListParagraph"/>
        <w:widowControl w:val="0"/>
        <w:numPr>
          <w:ilvl w:val="0"/>
          <w:numId w:val="12"/>
        </w:numPr>
        <w:autoSpaceDE w:val="0"/>
        <w:autoSpaceDN w:val="0"/>
        <w:spacing w:after="0" w:line="240" w:lineRule="auto"/>
        <w:ind w:left="426" w:right="0" w:hanging="426"/>
        <w:contextualSpacing w:val="0"/>
        <w:rPr>
          <w:szCs w:val="20"/>
        </w:rPr>
      </w:pPr>
      <w:r w:rsidRPr="007E4F8F">
        <w:rPr>
          <w:szCs w:val="20"/>
        </w:rPr>
        <w:t xml:space="preserve">Does it require a new </w:t>
      </w:r>
      <w:r w:rsidRPr="007E4F8F">
        <w:rPr>
          <w:b/>
          <w:bCs/>
          <w:szCs w:val="20"/>
        </w:rPr>
        <w:t>programme or additional activities to be managed by the Secretariat</w:t>
      </w:r>
      <w:r w:rsidRPr="007E4F8F">
        <w:rPr>
          <w:szCs w:val="20"/>
        </w:rPr>
        <w:t>?</w:t>
      </w:r>
      <w:r w:rsidRPr="007E4F8F">
        <w:rPr>
          <w:spacing w:val="-2"/>
          <w:szCs w:val="20"/>
        </w:rPr>
        <w:t xml:space="preserve">  </w:t>
      </w:r>
    </w:p>
    <w:p w14:paraId="68E42F47" w14:textId="77777777" w:rsidR="004A0F98" w:rsidRPr="007E4F8F" w:rsidRDefault="004A0F98" w:rsidP="004A0F98">
      <w:pPr>
        <w:pStyle w:val="ListParagraph"/>
        <w:ind w:left="426" w:firstLine="0"/>
        <w:rPr>
          <w:spacing w:val="-2"/>
          <w:szCs w:val="20"/>
        </w:rPr>
      </w:pPr>
    </w:p>
    <w:p w14:paraId="14F69967" w14:textId="0093424E" w:rsidR="004A0F98" w:rsidRPr="007E4F8F" w:rsidRDefault="004A0F98" w:rsidP="004A0F98">
      <w:pPr>
        <w:pStyle w:val="ListParagraph"/>
        <w:ind w:left="426" w:firstLine="0"/>
        <w:rPr>
          <w:szCs w:val="20"/>
        </w:rPr>
      </w:pPr>
      <w:r w:rsidRPr="007E4F8F">
        <w:rPr>
          <w:spacing w:val="-2"/>
          <w:szCs w:val="20"/>
        </w:rPr>
        <w:t xml:space="preserve">Yes </w:t>
      </w:r>
      <w:sdt>
        <w:sdtPr>
          <w:rPr>
            <w:spacing w:val="-2"/>
            <w:szCs w:val="20"/>
          </w:rPr>
          <w:id w:val="-691526193"/>
          <w14:checkbox>
            <w14:checked w14:val="0"/>
            <w14:checkedState w14:val="2612" w14:font="MS Gothic"/>
            <w14:uncheckedState w14:val="2610" w14:font="MS Gothic"/>
          </w14:checkbox>
        </w:sdtPr>
        <w:sdtContent>
          <w:r>
            <w:rPr>
              <w:rFonts w:ascii="MS Gothic" w:eastAsia="MS Gothic" w:hAnsi="MS Gothic" w:hint="eastAsia"/>
              <w:spacing w:val="-2"/>
              <w:szCs w:val="20"/>
            </w:rPr>
            <w:t>☐</w:t>
          </w:r>
        </w:sdtContent>
      </w:sdt>
      <w:r w:rsidRPr="007E4F8F">
        <w:rPr>
          <w:spacing w:val="-2"/>
          <w:szCs w:val="20"/>
        </w:rPr>
        <w:t xml:space="preserve">     </w:t>
      </w:r>
      <w:r w:rsidRPr="005E1C44">
        <w:rPr>
          <w:color w:val="FF0000"/>
          <w:spacing w:val="-2"/>
          <w:szCs w:val="20"/>
        </w:rPr>
        <w:t xml:space="preserve"> No </w:t>
      </w:r>
      <w:sdt>
        <w:sdtPr>
          <w:rPr>
            <w:color w:val="FF0000"/>
            <w:spacing w:val="-2"/>
            <w:szCs w:val="20"/>
          </w:rPr>
          <w:id w:val="259880482"/>
          <w14:checkbox>
            <w14:checked w14:val="1"/>
            <w14:checkedState w14:val="2612" w14:font="MS Gothic"/>
            <w14:uncheckedState w14:val="2610" w14:font="MS Gothic"/>
          </w14:checkbox>
        </w:sdtPr>
        <w:sdtContent>
          <w:r w:rsidR="00707F7F" w:rsidRPr="005E1C44">
            <w:rPr>
              <w:rFonts w:ascii="MS Gothic" w:eastAsia="MS Gothic" w:hAnsi="MS Gothic" w:hint="eastAsia"/>
              <w:color w:val="FF0000"/>
              <w:spacing w:val="-2"/>
              <w:szCs w:val="20"/>
            </w:rPr>
            <w:t>☒</w:t>
          </w:r>
        </w:sdtContent>
      </w:sdt>
    </w:p>
    <w:p w14:paraId="5EAF6709" w14:textId="77777777" w:rsidR="004A0F98" w:rsidRPr="007E4F8F" w:rsidRDefault="004A0F98" w:rsidP="00763B68">
      <w:pPr>
        <w:ind w:left="0" w:firstLine="0"/>
        <w:rPr>
          <w:spacing w:val="-2"/>
          <w:szCs w:val="20"/>
        </w:rPr>
      </w:pPr>
    </w:p>
    <w:p w14:paraId="30DCD11B" w14:textId="77777777" w:rsidR="00BF1F39" w:rsidRPr="00BF1F39" w:rsidRDefault="004A0F98" w:rsidP="004A0F98">
      <w:pPr>
        <w:pStyle w:val="ListParagraph"/>
        <w:widowControl w:val="0"/>
        <w:numPr>
          <w:ilvl w:val="0"/>
          <w:numId w:val="12"/>
        </w:numPr>
        <w:autoSpaceDE w:val="0"/>
        <w:autoSpaceDN w:val="0"/>
        <w:spacing w:after="0" w:line="240" w:lineRule="auto"/>
        <w:ind w:left="426" w:right="0" w:hanging="426"/>
        <w:contextualSpacing w:val="0"/>
        <w:rPr>
          <w:spacing w:val="-2"/>
          <w:szCs w:val="20"/>
        </w:rPr>
      </w:pPr>
      <w:r w:rsidRPr="007E4F8F">
        <w:rPr>
          <w:spacing w:val="-2"/>
          <w:szCs w:val="20"/>
        </w:rPr>
        <w:t>What is the proposed timeframe for implementation, and are there different specific timeframes for certain CPCs, fisheries, regions, etc.:</w:t>
      </w:r>
    </w:p>
    <w:p w14:paraId="40A16890" w14:textId="77777777" w:rsidR="00BF1F39" w:rsidRDefault="00BF1F39" w:rsidP="00BF1F39">
      <w:pPr>
        <w:widowControl w:val="0"/>
        <w:autoSpaceDE w:val="0"/>
        <w:autoSpaceDN w:val="0"/>
        <w:spacing w:after="0" w:line="240" w:lineRule="auto"/>
        <w:ind w:left="0" w:right="0" w:firstLine="0"/>
        <w:rPr>
          <w:color w:val="0070C0"/>
          <w:spacing w:val="-2"/>
          <w:szCs w:val="20"/>
        </w:rPr>
      </w:pPr>
    </w:p>
    <w:p w14:paraId="0A109A24" w14:textId="05B8321B" w:rsidR="004A0F98" w:rsidRPr="005E1C44" w:rsidRDefault="00BF1F39" w:rsidP="00BF1F39">
      <w:pPr>
        <w:widowControl w:val="0"/>
        <w:autoSpaceDE w:val="0"/>
        <w:autoSpaceDN w:val="0"/>
        <w:spacing w:after="0" w:line="240" w:lineRule="auto"/>
        <w:ind w:left="0" w:right="0" w:firstLine="0"/>
        <w:rPr>
          <w:color w:val="EE0000"/>
          <w:spacing w:val="-2"/>
          <w:szCs w:val="20"/>
        </w:rPr>
      </w:pPr>
      <w:r w:rsidRPr="005E1C44">
        <w:rPr>
          <w:color w:val="EE0000"/>
          <w:spacing w:val="-2"/>
          <w:szCs w:val="20"/>
        </w:rPr>
        <w:t>N</w:t>
      </w:r>
      <w:r w:rsidR="00152053" w:rsidRPr="005E1C44">
        <w:rPr>
          <w:color w:val="EE0000"/>
          <w:spacing w:val="-2"/>
          <w:szCs w:val="20"/>
        </w:rPr>
        <w:t xml:space="preserve">o </w:t>
      </w:r>
      <w:proofErr w:type="gramStart"/>
      <w:r w:rsidR="006C191F" w:rsidRPr="005E1C44">
        <w:rPr>
          <w:color w:val="EE0000"/>
          <w:spacing w:val="-2"/>
          <w:szCs w:val="20"/>
        </w:rPr>
        <w:t>particular timeframe</w:t>
      </w:r>
      <w:proofErr w:type="gramEnd"/>
      <w:r w:rsidR="006C191F" w:rsidRPr="005E1C44">
        <w:rPr>
          <w:color w:val="EE0000"/>
          <w:spacing w:val="-2"/>
          <w:szCs w:val="20"/>
        </w:rPr>
        <w:t xml:space="preserve"> for implementation, the new obligation</w:t>
      </w:r>
      <w:r w:rsidR="00B3467C" w:rsidRPr="005E1C44">
        <w:rPr>
          <w:color w:val="EE0000"/>
          <w:spacing w:val="-2"/>
          <w:szCs w:val="20"/>
        </w:rPr>
        <w:t>s</w:t>
      </w:r>
      <w:r w:rsidR="006C191F" w:rsidRPr="005E1C44">
        <w:rPr>
          <w:color w:val="EE0000"/>
          <w:spacing w:val="-2"/>
          <w:szCs w:val="20"/>
        </w:rPr>
        <w:t xml:space="preserve"> will be effective as of the entry into force of the CMM</w:t>
      </w:r>
      <w:r w:rsidR="00B3467C" w:rsidRPr="005E1C44">
        <w:rPr>
          <w:color w:val="EE0000"/>
          <w:spacing w:val="-2"/>
          <w:szCs w:val="20"/>
        </w:rPr>
        <w:t>.</w:t>
      </w:r>
      <w:r w:rsidR="006C191F" w:rsidRPr="005E1C44">
        <w:rPr>
          <w:color w:val="EE0000"/>
          <w:spacing w:val="-2"/>
          <w:szCs w:val="20"/>
        </w:rPr>
        <w:t xml:space="preserve"> </w:t>
      </w:r>
    </w:p>
    <w:p w14:paraId="2FEB70A8" w14:textId="77777777" w:rsidR="004A0F98" w:rsidRPr="007E4F8F" w:rsidRDefault="004A0F98" w:rsidP="00B3467C">
      <w:pPr>
        <w:ind w:left="0" w:firstLine="0"/>
        <w:rPr>
          <w:spacing w:val="-2"/>
          <w:szCs w:val="20"/>
        </w:rPr>
      </w:pPr>
    </w:p>
    <w:p w14:paraId="48FD5D4B" w14:textId="77777777" w:rsidR="00BF1F39" w:rsidRDefault="004A0F98" w:rsidP="004A0F98">
      <w:pPr>
        <w:pStyle w:val="ListParagraph"/>
        <w:widowControl w:val="0"/>
        <w:numPr>
          <w:ilvl w:val="0"/>
          <w:numId w:val="12"/>
        </w:numPr>
        <w:autoSpaceDE w:val="0"/>
        <w:autoSpaceDN w:val="0"/>
        <w:spacing w:after="0" w:line="240" w:lineRule="auto"/>
        <w:ind w:left="426" w:right="0" w:hanging="426"/>
        <w:contextualSpacing w:val="0"/>
        <w:rPr>
          <w:spacing w:val="-2"/>
          <w:szCs w:val="20"/>
        </w:rPr>
      </w:pPr>
      <w:r w:rsidRPr="007E4F8F">
        <w:rPr>
          <w:spacing w:val="-2"/>
          <w:szCs w:val="20"/>
        </w:rPr>
        <w:t>Is there any other relevant information regarding the resource and workload implications of the proposal:</w:t>
      </w:r>
    </w:p>
    <w:p w14:paraId="75F1800D" w14:textId="77777777" w:rsidR="00BF1F39" w:rsidRDefault="00BF1F39" w:rsidP="00BF1F39">
      <w:pPr>
        <w:widowControl w:val="0"/>
        <w:autoSpaceDE w:val="0"/>
        <w:autoSpaceDN w:val="0"/>
        <w:spacing w:after="0" w:line="240" w:lineRule="auto"/>
        <w:ind w:left="0" w:right="0" w:firstLine="0"/>
        <w:rPr>
          <w:color w:val="0070C0"/>
          <w:spacing w:val="-2"/>
          <w:szCs w:val="20"/>
        </w:rPr>
      </w:pPr>
    </w:p>
    <w:p w14:paraId="764D9766" w14:textId="3C7D720A" w:rsidR="004A0F98" w:rsidRPr="005E1C44" w:rsidRDefault="00BF1F39" w:rsidP="00BF1F39">
      <w:pPr>
        <w:widowControl w:val="0"/>
        <w:autoSpaceDE w:val="0"/>
        <w:autoSpaceDN w:val="0"/>
        <w:spacing w:after="0" w:line="240" w:lineRule="auto"/>
        <w:ind w:left="0" w:right="0" w:firstLine="0"/>
        <w:rPr>
          <w:color w:val="EE0000"/>
          <w:spacing w:val="-2"/>
          <w:szCs w:val="20"/>
        </w:rPr>
      </w:pPr>
      <w:r w:rsidRPr="005E1C44">
        <w:rPr>
          <w:color w:val="EE0000"/>
          <w:spacing w:val="-2"/>
          <w:szCs w:val="20"/>
        </w:rPr>
        <w:t>N</w:t>
      </w:r>
      <w:r w:rsidR="006761DF" w:rsidRPr="005E1C44">
        <w:rPr>
          <w:color w:val="EE0000"/>
          <w:spacing w:val="-2"/>
          <w:szCs w:val="20"/>
        </w:rPr>
        <w:t>one</w:t>
      </w:r>
      <w:r w:rsidR="005E1C44">
        <w:rPr>
          <w:color w:val="EE0000"/>
          <w:spacing w:val="-2"/>
          <w:szCs w:val="20"/>
        </w:rPr>
        <w:t>.</w:t>
      </w:r>
    </w:p>
    <w:p w14:paraId="19B61101" w14:textId="77777777" w:rsidR="004A0F98" w:rsidRPr="007E4F8F" w:rsidRDefault="004A0F98" w:rsidP="004A0F98">
      <w:pPr>
        <w:pStyle w:val="ListParagraph"/>
        <w:ind w:left="426" w:firstLine="0"/>
        <w:rPr>
          <w:spacing w:val="-2"/>
          <w:szCs w:val="20"/>
        </w:rPr>
      </w:pPr>
    </w:p>
    <w:p w14:paraId="428471DA" w14:textId="77777777" w:rsidR="00040F18" w:rsidRDefault="00040F18">
      <w:pPr>
        <w:spacing w:after="160" w:line="278" w:lineRule="auto"/>
        <w:ind w:left="0" w:right="0" w:firstLine="0"/>
        <w:jc w:val="left"/>
        <w:rPr>
          <w:b/>
          <w:bCs/>
          <w:color w:val="auto"/>
          <w:kern w:val="0"/>
          <w:szCs w:val="20"/>
          <w:lang w:val="en-US" w:eastAsia="en-US"/>
          <w14:ligatures w14:val="none"/>
        </w:rPr>
      </w:pPr>
      <w:r>
        <w:rPr>
          <w:b/>
          <w:bCs/>
          <w:color w:val="auto"/>
          <w:kern w:val="0"/>
          <w:szCs w:val="20"/>
          <w:lang w:val="en-US" w:eastAsia="en-US"/>
          <w14:ligatures w14:val="none"/>
        </w:rPr>
        <w:br w:type="page"/>
      </w:r>
    </w:p>
    <w:p w14:paraId="20DE045D" w14:textId="45D874B9" w:rsidR="00BB0482" w:rsidRDefault="00BB0482" w:rsidP="00BB0482">
      <w:pPr>
        <w:widowControl w:val="0"/>
        <w:autoSpaceDE w:val="0"/>
        <w:autoSpaceDN w:val="0"/>
        <w:spacing w:after="0" w:line="240" w:lineRule="auto"/>
        <w:ind w:left="0" w:right="0" w:firstLine="0"/>
        <w:jc w:val="right"/>
        <w:rPr>
          <w:b/>
          <w:bCs/>
          <w:color w:val="auto"/>
          <w:kern w:val="0"/>
          <w:szCs w:val="20"/>
          <w:lang w:val="en-US" w:eastAsia="en-US"/>
          <w14:ligatures w14:val="none"/>
        </w:rPr>
      </w:pPr>
      <w:r>
        <w:rPr>
          <w:b/>
          <w:bCs/>
          <w:color w:val="auto"/>
          <w:kern w:val="0"/>
          <w:szCs w:val="20"/>
          <w:lang w:val="en-US" w:eastAsia="en-US"/>
          <w14:ligatures w14:val="none"/>
        </w:rPr>
        <w:lastRenderedPageBreak/>
        <w:t>Original: English</w:t>
      </w:r>
    </w:p>
    <w:p w14:paraId="1CCAC50A" w14:textId="77777777" w:rsidR="00BB0482" w:rsidRDefault="00BB0482" w:rsidP="00BB0482">
      <w:pPr>
        <w:widowControl w:val="0"/>
        <w:autoSpaceDE w:val="0"/>
        <w:autoSpaceDN w:val="0"/>
        <w:spacing w:after="0" w:line="240" w:lineRule="auto"/>
        <w:ind w:left="0" w:right="0" w:firstLine="0"/>
        <w:jc w:val="center"/>
        <w:rPr>
          <w:b/>
          <w:bCs/>
          <w:color w:val="auto"/>
          <w:kern w:val="0"/>
          <w:szCs w:val="20"/>
          <w:lang w:val="en-US" w:eastAsia="en-US"/>
          <w14:ligatures w14:val="none"/>
        </w:rPr>
      </w:pPr>
    </w:p>
    <w:p w14:paraId="12FF0BB5" w14:textId="005A21AE" w:rsidR="00E46555" w:rsidRPr="00E46555" w:rsidRDefault="00A36096" w:rsidP="00BB0482">
      <w:pPr>
        <w:widowControl w:val="0"/>
        <w:autoSpaceDE w:val="0"/>
        <w:autoSpaceDN w:val="0"/>
        <w:spacing w:after="0" w:line="240" w:lineRule="auto"/>
        <w:ind w:left="0" w:right="0" w:firstLine="0"/>
        <w:jc w:val="center"/>
        <w:rPr>
          <w:b/>
          <w:bCs/>
          <w:color w:val="auto"/>
          <w:kern w:val="0"/>
          <w:szCs w:val="20"/>
          <w:lang w:val="en-US" w:eastAsia="en-US"/>
          <w14:ligatures w14:val="none"/>
        </w:rPr>
      </w:pPr>
      <w:r w:rsidRPr="00A36096">
        <w:rPr>
          <w:b/>
          <w:bCs/>
          <w:color w:val="auto"/>
          <w:kern w:val="0"/>
          <w:szCs w:val="20"/>
          <w:lang w:val="en-US" w:eastAsia="en-US"/>
          <w14:ligatures w14:val="none"/>
        </w:rPr>
        <w:t>Explanatory note</w:t>
      </w:r>
      <w:r w:rsidR="00E46555">
        <w:rPr>
          <w:b/>
          <w:bCs/>
          <w:color w:val="auto"/>
          <w:kern w:val="0"/>
          <w:szCs w:val="20"/>
          <w:lang w:val="en-US" w:eastAsia="en-US"/>
          <w14:ligatures w14:val="none"/>
        </w:rPr>
        <w:t xml:space="preserve"> </w:t>
      </w:r>
      <w:r w:rsidR="00E46555" w:rsidRPr="001A5F20">
        <w:rPr>
          <w:b/>
          <w:bCs/>
          <w:szCs w:val="20"/>
        </w:rPr>
        <w:t>on the proposal to amend Recommendation 2</w:t>
      </w:r>
      <w:r w:rsidR="00E46555">
        <w:rPr>
          <w:b/>
          <w:bCs/>
          <w:szCs w:val="20"/>
        </w:rPr>
        <w:t>5</w:t>
      </w:r>
      <w:r w:rsidR="00E46555" w:rsidRPr="001A5F20">
        <w:rPr>
          <w:b/>
          <w:bCs/>
          <w:szCs w:val="20"/>
        </w:rPr>
        <w:t>-1</w:t>
      </w:r>
      <w:r w:rsidR="00E46555">
        <w:rPr>
          <w:b/>
          <w:bCs/>
          <w:szCs w:val="20"/>
        </w:rPr>
        <w:t>2</w:t>
      </w:r>
      <w:r w:rsidR="00E46555" w:rsidRPr="001A5F20">
        <w:rPr>
          <w:b/>
          <w:bCs/>
          <w:szCs w:val="20"/>
        </w:rPr>
        <w:t xml:space="preserve"> by the European Union</w:t>
      </w:r>
    </w:p>
    <w:p w14:paraId="611A5C64" w14:textId="77777777" w:rsidR="006C6A2D" w:rsidRDefault="006C6A2D" w:rsidP="00BB0482">
      <w:pPr>
        <w:widowControl w:val="0"/>
        <w:autoSpaceDE w:val="0"/>
        <w:autoSpaceDN w:val="0"/>
        <w:spacing w:after="0" w:line="240" w:lineRule="auto"/>
        <w:ind w:left="0" w:right="0" w:firstLine="0"/>
        <w:jc w:val="center"/>
        <w:rPr>
          <w:i/>
          <w:iCs/>
          <w:color w:val="auto"/>
          <w:kern w:val="0"/>
          <w:szCs w:val="20"/>
          <w:lang w:val="en-US" w:eastAsia="en-US"/>
          <w14:ligatures w14:val="none"/>
        </w:rPr>
      </w:pPr>
    </w:p>
    <w:p w14:paraId="04EC319F" w14:textId="140A1027" w:rsidR="00BB0482" w:rsidRPr="00A17883" w:rsidRDefault="00BB0482" w:rsidP="00BB0482">
      <w:pPr>
        <w:widowControl w:val="0"/>
        <w:autoSpaceDE w:val="0"/>
        <w:autoSpaceDN w:val="0"/>
        <w:spacing w:after="0" w:line="240" w:lineRule="auto"/>
        <w:ind w:left="0" w:right="0" w:firstLine="0"/>
        <w:jc w:val="center"/>
        <w:rPr>
          <w:i/>
          <w:iCs/>
          <w:color w:val="auto"/>
          <w:kern w:val="0"/>
          <w:szCs w:val="20"/>
          <w:lang w:val="en-US" w:eastAsia="en-US"/>
          <w14:ligatures w14:val="none"/>
        </w:rPr>
      </w:pPr>
      <w:r w:rsidRPr="00A17883">
        <w:rPr>
          <w:i/>
          <w:iCs/>
          <w:color w:val="auto"/>
          <w:kern w:val="0"/>
          <w:szCs w:val="20"/>
          <w:lang w:val="en-US" w:eastAsia="en-US"/>
          <w14:ligatures w14:val="none"/>
        </w:rPr>
        <w:t>(submitted by the European Union)</w:t>
      </w:r>
    </w:p>
    <w:p w14:paraId="36A27F6B" w14:textId="77777777" w:rsidR="00E46555" w:rsidRPr="00BB0482" w:rsidRDefault="00E46555" w:rsidP="00BB0482">
      <w:pPr>
        <w:widowControl w:val="0"/>
        <w:autoSpaceDE w:val="0"/>
        <w:autoSpaceDN w:val="0"/>
        <w:spacing w:after="0" w:line="240" w:lineRule="auto"/>
        <w:ind w:left="0" w:right="0" w:firstLine="0"/>
        <w:jc w:val="center"/>
        <w:rPr>
          <w:b/>
          <w:bCs/>
          <w:color w:val="auto"/>
          <w:kern w:val="0"/>
          <w:szCs w:val="20"/>
          <w:lang w:val="en-US" w:eastAsia="en-US"/>
          <w14:ligatures w14:val="none"/>
        </w:rPr>
      </w:pPr>
    </w:p>
    <w:p w14:paraId="2A65D0B6" w14:textId="77777777" w:rsidR="004A0F98" w:rsidRDefault="004A0F98" w:rsidP="004A0F98">
      <w:pPr>
        <w:pStyle w:val="BodyText"/>
      </w:pPr>
    </w:p>
    <w:p w14:paraId="09105CA3" w14:textId="131C6B1B" w:rsidR="00F12817" w:rsidRPr="006C6A2D" w:rsidRDefault="00F12817" w:rsidP="00F12817">
      <w:pPr>
        <w:pStyle w:val="BodyText"/>
        <w:jc w:val="both"/>
        <w:rPr>
          <w:b/>
          <w:bCs/>
          <w:i/>
          <w:iCs/>
          <w:lang w:val="en-IE"/>
        </w:rPr>
      </w:pPr>
      <w:r w:rsidRPr="006C6A2D">
        <w:rPr>
          <w:b/>
          <w:bCs/>
          <w:i/>
          <w:iCs/>
          <w:lang w:val="en-IE"/>
        </w:rPr>
        <w:t>On the scope of the ICCAT record of fishing vessels</w:t>
      </w:r>
    </w:p>
    <w:p w14:paraId="53BE83C6" w14:textId="77777777" w:rsidR="00F12817" w:rsidRPr="00040F18" w:rsidRDefault="00F12817" w:rsidP="00F12817">
      <w:pPr>
        <w:pStyle w:val="BodyText"/>
        <w:jc w:val="both"/>
        <w:rPr>
          <w:lang w:val="en-IE"/>
        </w:rPr>
      </w:pPr>
    </w:p>
    <w:p w14:paraId="1039FAEE" w14:textId="38E50B34" w:rsidR="00F12817" w:rsidRPr="00040F18" w:rsidRDefault="00F12817" w:rsidP="00F12817">
      <w:pPr>
        <w:pStyle w:val="BodyText"/>
        <w:jc w:val="both"/>
        <w:rPr>
          <w:lang w:val="en-IE"/>
        </w:rPr>
      </w:pPr>
      <w:r w:rsidRPr="00040F18">
        <w:rPr>
          <w:lang w:val="en-IE"/>
        </w:rPr>
        <w:t xml:space="preserve">The general rule provided in the current </w:t>
      </w:r>
      <w:r w:rsidR="000C672E" w:rsidRPr="00040F18">
        <w:rPr>
          <w:lang w:val="en-IE"/>
        </w:rPr>
        <w:t>Recommendation 25-12</w:t>
      </w:r>
      <w:r w:rsidRPr="00040F18">
        <w:rPr>
          <w:lang w:val="en-IE"/>
        </w:rPr>
        <w:t xml:space="preserve"> is that only vessels equal to or greater than 20 metres </w:t>
      </w:r>
      <w:proofErr w:type="gramStart"/>
      <w:r w:rsidRPr="00040F18">
        <w:rPr>
          <w:lang w:val="en-IE"/>
        </w:rPr>
        <w:t>have to</w:t>
      </w:r>
      <w:proofErr w:type="gramEnd"/>
      <w:r w:rsidRPr="00040F18">
        <w:rPr>
          <w:lang w:val="en-IE"/>
        </w:rPr>
        <w:t xml:space="preserve"> be included in the ICCAT vessel register. However, specific rules for swordfish and albacore in the Mediterranean, and for bluefin tuna in the eastern Atlantic and Mediterranean require that all catching vessels, regardless of length, authorised to fish actively for these species, be reported to the ICCAT Secretariat. This means that, in practice, all or almost all vessels actively fishing for ICCAT species in the Mediterranean must be included in the record, while in Atlantic fisheries only vessels over 20 metres are included.</w:t>
      </w:r>
    </w:p>
    <w:p w14:paraId="1B5C455E" w14:textId="77777777" w:rsidR="00F12817" w:rsidRPr="00040F18" w:rsidRDefault="00F12817" w:rsidP="00F12817">
      <w:pPr>
        <w:pStyle w:val="BodyText"/>
        <w:jc w:val="both"/>
        <w:rPr>
          <w:lang w:val="en-IE"/>
        </w:rPr>
      </w:pPr>
    </w:p>
    <w:p w14:paraId="501967FC" w14:textId="03EDAF61" w:rsidR="000C672E" w:rsidRDefault="00F12817" w:rsidP="00F12817">
      <w:pPr>
        <w:pStyle w:val="BodyText"/>
        <w:jc w:val="both"/>
        <w:rPr>
          <w:lang w:val="en-IE"/>
        </w:rPr>
      </w:pPr>
      <w:r w:rsidRPr="00040F18">
        <w:rPr>
          <w:lang w:val="en-IE"/>
        </w:rPr>
        <w:t xml:space="preserve">This significant disparity and asymmetry between the Mediterranean and the Atlantic not only create an unlevel playing field between coastal CPCs in these two sea </w:t>
      </w:r>
      <w:r w:rsidR="00A44096" w:rsidRPr="00040F18">
        <w:rPr>
          <w:lang w:val="en-IE"/>
        </w:rPr>
        <w:t>basins but</w:t>
      </w:r>
      <w:r w:rsidRPr="00040F18">
        <w:rPr>
          <w:lang w:val="en-IE"/>
        </w:rPr>
        <w:t xml:space="preserve"> also leads to a significant lack of basic information that prevents from obtaining a clear picture of the fleet and fishing importance of the different CPCs.</w:t>
      </w:r>
    </w:p>
    <w:p w14:paraId="710A7554" w14:textId="77777777" w:rsidR="006C6A2D" w:rsidRPr="00040F18" w:rsidRDefault="006C6A2D" w:rsidP="00F12817">
      <w:pPr>
        <w:pStyle w:val="BodyText"/>
        <w:jc w:val="both"/>
        <w:rPr>
          <w:lang w:val="en-IE"/>
        </w:rPr>
      </w:pPr>
    </w:p>
    <w:p w14:paraId="0F3A6012" w14:textId="31462B2D" w:rsidR="007E390A" w:rsidRPr="00040F18" w:rsidRDefault="00F12817" w:rsidP="00F12817">
      <w:pPr>
        <w:pStyle w:val="BodyText"/>
        <w:jc w:val="both"/>
        <w:rPr>
          <w:lang w:val="en-IE"/>
        </w:rPr>
      </w:pPr>
      <w:r w:rsidRPr="00040F18">
        <w:rPr>
          <w:lang w:val="en-IE"/>
        </w:rPr>
        <w:t xml:space="preserve">As an example, </w:t>
      </w:r>
      <w:r w:rsidR="0078774A" w:rsidRPr="00040F18">
        <w:rPr>
          <w:lang w:val="en-IE"/>
        </w:rPr>
        <w:t xml:space="preserve">the </w:t>
      </w:r>
      <w:r w:rsidR="007E390A" w:rsidRPr="00040F18">
        <w:rPr>
          <w:lang w:val="en-IE"/>
        </w:rPr>
        <w:t xml:space="preserve">record of authorised vessels </w:t>
      </w:r>
      <w:r w:rsidR="001D5875" w:rsidRPr="00040F18">
        <w:rPr>
          <w:lang w:val="en-IE"/>
        </w:rPr>
        <w:t>contains</w:t>
      </w:r>
      <w:r w:rsidR="007E390A" w:rsidRPr="00040F18">
        <w:rPr>
          <w:lang w:val="en-IE"/>
        </w:rPr>
        <w:t xml:space="preserve"> more than 14,000 vessel</w:t>
      </w:r>
      <w:r w:rsidR="00E46D12">
        <w:rPr>
          <w:lang w:val="en-IE"/>
        </w:rPr>
        <w:t>s</w:t>
      </w:r>
      <w:r w:rsidR="007E390A" w:rsidRPr="00040F18">
        <w:rPr>
          <w:lang w:val="en-IE"/>
        </w:rPr>
        <w:t>, more than 31% of them are below 4</w:t>
      </w:r>
      <w:r w:rsidR="00BC2EC9">
        <w:rPr>
          <w:lang w:val="en-IE"/>
        </w:rPr>
        <w:t xml:space="preserve"> </w:t>
      </w:r>
      <w:r w:rsidR="007E390A" w:rsidRPr="00040F18">
        <w:rPr>
          <w:lang w:val="en-IE"/>
        </w:rPr>
        <w:t xml:space="preserve">m in length and </w:t>
      </w:r>
      <w:r w:rsidR="003F1E70" w:rsidRPr="00040F18">
        <w:rPr>
          <w:lang w:val="en-IE"/>
        </w:rPr>
        <w:t>70% of</w:t>
      </w:r>
      <w:r w:rsidR="001D5875" w:rsidRPr="00040F18">
        <w:rPr>
          <w:lang w:val="en-IE"/>
        </w:rPr>
        <w:t xml:space="preserve"> them are below 8</w:t>
      </w:r>
      <w:r w:rsidR="00BC2EC9">
        <w:rPr>
          <w:lang w:val="en-IE"/>
        </w:rPr>
        <w:t xml:space="preserve"> </w:t>
      </w:r>
      <w:r w:rsidR="001D5875" w:rsidRPr="00040F18">
        <w:rPr>
          <w:lang w:val="en-IE"/>
        </w:rPr>
        <w:t xml:space="preserve">m. </w:t>
      </w:r>
      <w:r w:rsidR="003F1E70" w:rsidRPr="00040F18">
        <w:rPr>
          <w:lang w:val="en-IE"/>
        </w:rPr>
        <w:t xml:space="preserve"> </w:t>
      </w:r>
    </w:p>
    <w:p w14:paraId="7DA7112F" w14:textId="77777777" w:rsidR="000C672E" w:rsidRPr="00040F18" w:rsidRDefault="000C672E" w:rsidP="00F12817">
      <w:pPr>
        <w:pStyle w:val="BodyText"/>
        <w:jc w:val="both"/>
        <w:rPr>
          <w:lang w:val="en-IE"/>
        </w:rPr>
      </w:pPr>
    </w:p>
    <w:tbl>
      <w:tblPr>
        <w:tblStyle w:val="TableGrid"/>
        <w:tblW w:w="0" w:type="auto"/>
        <w:tblLook w:val="04A0" w:firstRow="1" w:lastRow="0" w:firstColumn="1" w:lastColumn="0" w:noHBand="0" w:noVBand="1"/>
      </w:tblPr>
      <w:tblGrid>
        <w:gridCol w:w="1838"/>
        <w:gridCol w:w="1985"/>
      </w:tblGrid>
      <w:tr w:rsidR="0078774A" w:rsidRPr="00040F18" w14:paraId="4A35FF56" w14:textId="77777777" w:rsidTr="0078774A">
        <w:tc>
          <w:tcPr>
            <w:tcW w:w="1838" w:type="dxa"/>
          </w:tcPr>
          <w:p w14:paraId="55BAB337" w14:textId="77777777" w:rsidR="0078774A" w:rsidRPr="00BC2EC9" w:rsidRDefault="0078774A">
            <w:pPr>
              <w:rPr>
                <w:rFonts w:eastAsiaTheme="majorEastAsia" w:cs="Times New Roman"/>
                <w:i/>
                <w:iCs/>
                <w:noProof/>
                <w:color w:val="auto"/>
                <w:szCs w:val="20"/>
              </w:rPr>
            </w:pPr>
            <w:r w:rsidRPr="00BC2EC9">
              <w:rPr>
                <w:rFonts w:eastAsiaTheme="majorEastAsia" w:cs="Times New Roman"/>
                <w:i/>
                <w:iCs/>
                <w:noProof/>
                <w:color w:val="auto"/>
                <w:szCs w:val="20"/>
              </w:rPr>
              <w:t>LOA (meters)</w:t>
            </w:r>
          </w:p>
        </w:tc>
        <w:tc>
          <w:tcPr>
            <w:tcW w:w="1985" w:type="dxa"/>
          </w:tcPr>
          <w:p w14:paraId="767A3AFD" w14:textId="77777777" w:rsidR="0078774A" w:rsidRPr="00BC2EC9" w:rsidRDefault="0078774A">
            <w:pPr>
              <w:rPr>
                <w:rFonts w:eastAsiaTheme="majorEastAsia" w:cs="Times New Roman"/>
                <w:i/>
                <w:iCs/>
                <w:color w:val="auto"/>
                <w:szCs w:val="20"/>
              </w:rPr>
            </w:pPr>
            <w:r w:rsidRPr="00BC2EC9">
              <w:rPr>
                <w:rFonts w:eastAsiaTheme="majorEastAsia" w:cs="Times New Roman"/>
                <w:i/>
                <w:iCs/>
                <w:color w:val="auto"/>
                <w:szCs w:val="20"/>
              </w:rPr>
              <w:t>Number of vessels</w:t>
            </w:r>
          </w:p>
        </w:tc>
      </w:tr>
      <w:tr w:rsidR="0078774A" w:rsidRPr="00040F18" w14:paraId="5C939AA5" w14:textId="77777777" w:rsidTr="0078774A">
        <w:tc>
          <w:tcPr>
            <w:tcW w:w="1838" w:type="dxa"/>
          </w:tcPr>
          <w:p w14:paraId="25D571AF" w14:textId="1D8562CA" w:rsidR="0078774A" w:rsidRPr="00040F18" w:rsidRDefault="0078774A" w:rsidP="0078774A">
            <w:pPr>
              <w:rPr>
                <w:rFonts w:eastAsiaTheme="majorEastAsia" w:cs="Times New Roman"/>
                <w:color w:val="auto"/>
                <w:szCs w:val="20"/>
              </w:rPr>
            </w:pPr>
            <w:r w:rsidRPr="00040F18">
              <w:rPr>
                <w:rFonts w:eastAsiaTheme="majorEastAsia" w:cs="Times New Roman"/>
                <w:color w:val="auto"/>
                <w:szCs w:val="20"/>
              </w:rPr>
              <w:t>&lt;4</w:t>
            </w:r>
          </w:p>
        </w:tc>
        <w:tc>
          <w:tcPr>
            <w:tcW w:w="1985" w:type="dxa"/>
          </w:tcPr>
          <w:p w14:paraId="08771CAC" w14:textId="6739414E" w:rsidR="0078774A" w:rsidRPr="00040F18" w:rsidRDefault="0078774A">
            <w:pPr>
              <w:rPr>
                <w:rFonts w:eastAsiaTheme="majorEastAsia" w:cs="Times New Roman"/>
                <w:color w:val="auto"/>
                <w:szCs w:val="20"/>
              </w:rPr>
            </w:pPr>
            <w:r w:rsidRPr="00040F18">
              <w:rPr>
                <w:rFonts w:eastAsiaTheme="majorEastAsia" w:cs="Times New Roman"/>
                <w:color w:val="auto"/>
                <w:szCs w:val="20"/>
              </w:rPr>
              <w:t>4,534</w:t>
            </w:r>
          </w:p>
        </w:tc>
      </w:tr>
      <w:tr w:rsidR="0078774A" w:rsidRPr="00040F18" w14:paraId="7D85BDD0" w14:textId="77777777" w:rsidTr="0078774A">
        <w:tc>
          <w:tcPr>
            <w:tcW w:w="1838" w:type="dxa"/>
          </w:tcPr>
          <w:p w14:paraId="1C4A0389" w14:textId="6C05B73E" w:rsidR="0078774A" w:rsidRPr="00040F18" w:rsidRDefault="0078774A" w:rsidP="0078774A">
            <w:pPr>
              <w:rPr>
                <w:rFonts w:eastAsiaTheme="majorEastAsia" w:cs="Times New Roman"/>
                <w:color w:val="auto"/>
                <w:szCs w:val="20"/>
              </w:rPr>
            </w:pPr>
            <w:r w:rsidRPr="00040F18">
              <w:rPr>
                <w:rFonts w:eastAsiaTheme="majorEastAsia" w:cs="Times New Roman"/>
                <w:color w:val="auto"/>
                <w:szCs w:val="20"/>
              </w:rPr>
              <w:t>4-8</w:t>
            </w:r>
          </w:p>
        </w:tc>
        <w:tc>
          <w:tcPr>
            <w:tcW w:w="1985" w:type="dxa"/>
          </w:tcPr>
          <w:p w14:paraId="5E765AC9" w14:textId="1A8B2AA0" w:rsidR="0078774A" w:rsidRPr="00040F18" w:rsidRDefault="0078774A">
            <w:pPr>
              <w:rPr>
                <w:rFonts w:eastAsiaTheme="majorEastAsia" w:cs="Times New Roman"/>
                <w:color w:val="auto"/>
                <w:szCs w:val="20"/>
              </w:rPr>
            </w:pPr>
            <w:r w:rsidRPr="00040F18">
              <w:rPr>
                <w:rFonts w:eastAsiaTheme="majorEastAsia" w:cs="Times New Roman"/>
                <w:color w:val="auto"/>
                <w:szCs w:val="20"/>
              </w:rPr>
              <w:t>5,474</w:t>
            </w:r>
          </w:p>
        </w:tc>
      </w:tr>
      <w:tr w:rsidR="0078774A" w:rsidRPr="00040F18" w14:paraId="46EE928E" w14:textId="77777777" w:rsidTr="0078774A">
        <w:tc>
          <w:tcPr>
            <w:tcW w:w="1838" w:type="dxa"/>
          </w:tcPr>
          <w:p w14:paraId="54A6C605" w14:textId="7651D6FB" w:rsidR="0078774A" w:rsidRPr="00040F18" w:rsidRDefault="0078774A" w:rsidP="0078774A">
            <w:pPr>
              <w:rPr>
                <w:rFonts w:eastAsiaTheme="majorEastAsia" w:cs="Times New Roman"/>
                <w:color w:val="auto"/>
                <w:szCs w:val="20"/>
              </w:rPr>
            </w:pPr>
            <w:r w:rsidRPr="00040F18">
              <w:rPr>
                <w:rFonts w:eastAsiaTheme="majorEastAsia" w:cs="Times New Roman"/>
                <w:color w:val="auto"/>
                <w:szCs w:val="20"/>
              </w:rPr>
              <w:t>8-12</w:t>
            </w:r>
          </w:p>
        </w:tc>
        <w:tc>
          <w:tcPr>
            <w:tcW w:w="1985" w:type="dxa"/>
          </w:tcPr>
          <w:p w14:paraId="1D079512" w14:textId="67EEF512" w:rsidR="0078774A" w:rsidRPr="00040F18" w:rsidRDefault="0078774A">
            <w:pPr>
              <w:rPr>
                <w:rFonts w:eastAsiaTheme="majorEastAsia" w:cs="Times New Roman"/>
                <w:color w:val="auto"/>
                <w:szCs w:val="20"/>
              </w:rPr>
            </w:pPr>
            <w:r w:rsidRPr="00040F18">
              <w:rPr>
                <w:rFonts w:eastAsiaTheme="majorEastAsia" w:cs="Times New Roman"/>
                <w:color w:val="auto"/>
                <w:szCs w:val="20"/>
              </w:rPr>
              <w:t>2,154</w:t>
            </w:r>
          </w:p>
        </w:tc>
      </w:tr>
      <w:tr w:rsidR="0078774A" w:rsidRPr="00040F18" w14:paraId="40A4B3CA" w14:textId="77777777" w:rsidTr="0078774A">
        <w:tc>
          <w:tcPr>
            <w:tcW w:w="1838" w:type="dxa"/>
          </w:tcPr>
          <w:p w14:paraId="4722362D" w14:textId="6C4454CF" w:rsidR="0078774A" w:rsidRPr="00040F18" w:rsidRDefault="0078774A" w:rsidP="0078774A">
            <w:pPr>
              <w:rPr>
                <w:rFonts w:eastAsiaTheme="majorEastAsia" w:cs="Times New Roman"/>
                <w:color w:val="auto"/>
                <w:szCs w:val="20"/>
              </w:rPr>
            </w:pPr>
            <w:r w:rsidRPr="00040F18">
              <w:rPr>
                <w:rFonts w:eastAsiaTheme="majorEastAsia" w:cs="Times New Roman"/>
                <w:color w:val="auto"/>
                <w:szCs w:val="20"/>
              </w:rPr>
              <w:t>12-15</w:t>
            </w:r>
          </w:p>
        </w:tc>
        <w:tc>
          <w:tcPr>
            <w:tcW w:w="1985" w:type="dxa"/>
          </w:tcPr>
          <w:p w14:paraId="06853DE8" w14:textId="553C8F2D" w:rsidR="0078774A" w:rsidRPr="00040F18" w:rsidRDefault="0078774A">
            <w:pPr>
              <w:rPr>
                <w:rFonts w:eastAsiaTheme="majorEastAsia" w:cs="Times New Roman"/>
                <w:color w:val="auto"/>
                <w:szCs w:val="20"/>
              </w:rPr>
            </w:pPr>
            <w:r w:rsidRPr="00040F18">
              <w:rPr>
                <w:rFonts w:eastAsiaTheme="majorEastAsia" w:cs="Times New Roman"/>
                <w:color w:val="auto"/>
                <w:szCs w:val="20"/>
              </w:rPr>
              <w:t>1,003</w:t>
            </w:r>
          </w:p>
        </w:tc>
      </w:tr>
      <w:tr w:rsidR="0078774A" w:rsidRPr="00040F18" w14:paraId="603F4ACE" w14:textId="77777777" w:rsidTr="0078774A">
        <w:tc>
          <w:tcPr>
            <w:tcW w:w="1838" w:type="dxa"/>
          </w:tcPr>
          <w:p w14:paraId="46610F6C" w14:textId="794B5E4C" w:rsidR="0078774A" w:rsidRPr="00040F18" w:rsidRDefault="0078774A" w:rsidP="0078774A">
            <w:pPr>
              <w:rPr>
                <w:rFonts w:eastAsiaTheme="majorEastAsia" w:cs="Times New Roman"/>
                <w:color w:val="auto"/>
                <w:szCs w:val="20"/>
              </w:rPr>
            </w:pPr>
            <w:r w:rsidRPr="00040F18">
              <w:rPr>
                <w:rFonts w:eastAsiaTheme="majorEastAsia" w:cs="Times New Roman"/>
                <w:color w:val="auto"/>
                <w:szCs w:val="20"/>
              </w:rPr>
              <w:t>15-20</w:t>
            </w:r>
          </w:p>
        </w:tc>
        <w:tc>
          <w:tcPr>
            <w:tcW w:w="1985" w:type="dxa"/>
          </w:tcPr>
          <w:p w14:paraId="149982E5" w14:textId="0F4D90CF" w:rsidR="0078774A" w:rsidRPr="00040F18" w:rsidRDefault="0078774A">
            <w:pPr>
              <w:rPr>
                <w:rFonts w:eastAsiaTheme="majorEastAsia" w:cs="Times New Roman"/>
                <w:color w:val="auto"/>
                <w:szCs w:val="20"/>
              </w:rPr>
            </w:pPr>
            <w:r w:rsidRPr="00040F18">
              <w:rPr>
                <w:rFonts w:eastAsiaTheme="majorEastAsia" w:cs="Times New Roman"/>
                <w:color w:val="auto"/>
                <w:szCs w:val="20"/>
              </w:rPr>
              <w:t>5,02</w:t>
            </w:r>
          </w:p>
        </w:tc>
      </w:tr>
      <w:tr w:rsidR="0078774A" w:rsidRPr="00040F18" w14:paraId="0AD86F08" w14:textId="77777777" w:rsidTr="0078774A">
        <w:tc>
          <w:tcPr>
            <w:tcW w:w="1838" w:type="dxa"/>
          </w:tcPr>
          <w:p w14:paraId="79E5026B" w14:textId="1F503374" w:rsidR="0078774A" w:rsidRPr="00040F18" w:rsidRDefault="0078774A" w:rsidP="0078774A">
            <w:pPr>
              <w:rPr>
                <w:rFonts w:eastAsiaTheme="majorEastAsia" w:cs="Times New Roman"/>
                <w:color w:val="auto"/>
                <w:szCs w:val="20"/>
              </w:rPr>
            </w:pPr>
            <w:r w:rsidRPr="00040F18">
              <w:rPr>
                <w:rFonts w:eastAsiaTheme="majorEastAsia" w:cs="Times New Roman"/>
                <w:color w:val="auto"/>
                <w:szCs w:val="20"/>
              </w:rPr>
              <w:t>&gt;20</w:t>
            </w:r>
          </w:p>
        </w:tc>
        <w:tc>
          <w:tcPr>
            <w:tcW w:w="1985" w:type="dxa"/>
          </w:tcPr>
          <w:p w14:paraId="619ACDDD" w14:textId="2DB91869" w:rsidR="0078774A" w:rsidRPr="00040F18" w:rsidRDefault="0078774A">
            <w:pPr>
              <w:rPr>
                <w:rFonts w:eastAsiaTheme="majorEastAsia" w:cs="Times New Roman"/>
                <w:color w:val="auto"/>
                <w:szCs w:val="20"/>
              </w:rPr>
            </w:pPr>
            <w:r w:rsidRPr="00040F18">
              <w:rPr>
                <w:rFonts w:eastAsiaTheme="majorEastAsia" w:cs="Times New Roman"/>
                <w:color w:val="auto"/>
                <w:szCs w:val="20"/>
              </w:rPr>
              <w:t>3,963</w:t>
            </w:r>
          </w:p>
        </w:tc>
      </w:tr>
    </w:tbl>
    <w:p w14:paraId="0AF4FB7F" w14:textId="77777777" w:rsidR="0078774A" w:rsidRPr="006C6A2D" w:rsidRDefault="0078774A" w:rsidP="0078774A">
      <w:pPr>
        <w:rPr>
          <w:rFonts w:eastAsiaTheme="majorEastAsia" w:cstheme="majorBidi"/>
          <w:color w:val="auto"/>
          <w:sz w:val="16"/>
          <w:szCs w:val="16"/>
          <w:lang w:val="en-IE"/>
        </w:rPr>
      </w:pPr>
      <w:r w:rsidRPr="006C6A2D">
        <w:rPr>
          <w:rFonts w:eastAsiaTheme="majorEastAsia" w:cstheme="majorBidi"/>
          <w:color w:val="auto"/>
          <w:sz w:val="16"/>
          <w:szCs w:val="16"/>
          <w:lang w:val="en-IE"/>
        </w:rPr>
        <w:t>Source: ICCAT record of fishing vessels, July 2025.</w:t>
      </w:r>
    </w:p>
    <w:p w14:paraId="370D01F1" w14:textId="77777777" w:rsidR="00F12817" w:rsidRPr="00040F18" w:rsidRDefault="00F12817" w:rsidP="004A0F98">
      <w:pPr>
        <w:pStyle w:val="BodyText"/>
      </w:pPr>
    </w:p>
    <w:p w14:paraId="2BAF3880" w14:textId="6F6A13A0" w:rsidR="00F12817" w:rsidRPr="006C6A2D" w:rsidRDefault="001D5875" w:rsidP="00F12817">
      <w:pPr>
        <w:pStyle w:val="BodyText"/>
        <w:jc w:val="both"/>
        <w:rPr>
          <w:b/>
          <w:bCs/>
          <w:i/>
          <w:iCs/>
          <w:lang w:val="en-IE"/>
        </w:rPr>
      </w:pPr>
      <w:r w:rsidRPr="006C6A2D">
        <w:rPr>
          <w:b/>
          <w:bCs/>
          <w:i/>
          <w:iCs/>
          <w:lang w:val="en-IE"/>
        </w:rPr>
        <w:t xml:space="preserve">On </w:t>
      </w:r>
      <w:r w:rsidR="00F12817" w:rsidRPr="006C6A2D">
        <w:rPr>
          <w:b/>
          <w:bCs/>
          <w:i/>
          <w:iCs/>
          <w:lang w:val="en-IE"/>
        </w:rPr>
        <w:t xml:space="preserve">IMO number </w:t>
      </w:r>
    </w:p>
    <w:p w14:paraId="4C5D5CDB" w14:textId="77777777" w:rsidR="00F12817" w:rsidRPr="00040F18" w:rsidRDefault="00F12817" w:rsidP="00F12817">
      <w:pPr>
        <w:pStyle w:val="BodyText"/>
        <w:jc w:val="both"/>
        <w:rPr>
          <w:lang w:val="en-IE"/>
        </w:rPr>
      </w:pPr>
    </w:p>
    <w:p w14:paraId="25ACF43D" w14:textId="6B206F0C" w:rsidR="00F12817" w:rsidRPr="00040F18" w:rsidRDefault="00F12817" w:rsidP="00F12817">
      <w:pPr>
        <w:pStyle w:val="BodyText"/>
        <w:jc w:val="both"/>
        <w:rPr>
          <w:lang w:val="en-IE"/>
        </w:rPr>
      </w:pPr>
      <w:r w:rsidRPr="00040F18">
        <w:rPr>
          <w:lang w:val="en-IE"/>
        </w:rPr>
        <w:t>In 2017, the International Maritime Organization of the United Nations (IMO) adopted Resolution</w:t>
      </w:r>
      <w:r w:rsidR="00BC2EC9">
        <w:rPr>
          <w:lang w:val="en-IE"/>
        </w:rPr>
        <w:t> </w:t>
      </w:r>
      <w:r w:rsidRPr="00040F18">
        <w:rPr>
          <w:lang w:val="en-IE"/>
        </w:rPr>
        <w:t>A.1117(30), expanding the IMO number eligibility criteria to all motorised inboard fishing vessels, including wooden ones, down to a size limit of 12 metres authorised to operate outside waters under the national jurisdiction of the flag State.</w:t>
      </w:r>
    </w:p>
    <w:p w14:paraId="7722975B" w14:textId="77777777" w:rsidR="00F12817" w:rsidRPr="00040F18" w:rsidRDefault="00F12817" w:rsidP="00F12817">
      <w:pPr>
        <w:pStyle w:val="BodyText"/>
        <w:jc w:val="both"/>
        <w:rPr>
          <w:lang w:val="en-IE"/>
        </w:rPr>
      </w:pPr>
    </w:p>
    <w:p w14:paraId="05157E0A" w14:textId="77777777" w:rsidR="00F12817" w:rsidRPr="00040F18" w:rsidRDefault="00F12817" w:rsidP="00F12817">
      <w:pPr>
        <w:pStyle w:val="BodyText"/>
        <w:jc w:val="both"/>
        <w:rPr>
          <w:lang w:val="en-IE"/>
        </w:rPr>
      </w:pPr>
      <w:r w:rsidRPr="00040F18">
        <w:rPr>
          <w:lang w:val="en-IE"/>
        </w:rPr>
        <w:t>The IMO number has been identified as the best tool for uniquely identifying a vessel. Unlike call signs, names, external marks, or other registration numbers, IMO numbers remain consistent and permanent throughout a vessel’s lifecycle. This is why an IMO number constitutes a basic tool in the fight against IUU fishing, counteracting methods such as changing the name, ownership or flag of fishing vessels, which can be used to continue illegal fishing activities.</w:t>
      </w:r>
    </w:p>
    <w:p w14:paraId="24910267" w14:textId="77777777" w:rsidR="00F12817" w:rsidRPr="00040F18" w:rsidRDefault="00F12817" w:rsidP="00F12817">
      <w:pPr>
        <w:pStyle w:val="BodyText"/>
        <w:jc w:val="both"/>
        <w:rPr>
          <w:lang w:val="en-IE"/>
        </w:rPr>
      </w:pPr>
    </w:p>
    <w:p w14:paraId="6A15E8CE" w14:textId="58F110C7" w:rsidR="00F12817" w:rsidRPr="00040F18" w:rsidRDefault="00F12817" w:rsidP="00F12817">
      <w:pPr>
        <w:pStyle w:val="BodyText"/>
        <w:jc w:val="both"/>
        <w:rPr>
          <w:lang w:val="en-IE"/>
        </w:rPr>
      </w:pPr>
      <w:r w:rsidRPr="00040F18">
        <w:rPr>
          <w:lang w:val="en-IE"/>
        </w:rPr>
        <w:t>The 31</w:t>
      </w:r>
      <w:r w:rsidRPr="004C271E">
        <w:rPr>
          <w:lang w:val="en-IE"/>
        </w:rPr>
        <w:t>st</w:t>
      </w:r>
      <w:r w:rsidR="001D5875" w:rsidRPr="00040F18">
        <w:rPr>
          <w:lang w:val="en-IE"/>
        </w:rPr>
        <w:t xml:space="preserve"> </w:t>
      </w:r>
      <w:r w:rsidRPr="00040F18">
        <w:rPr>
          <w:lang w:val="en-IE"/>
        </w:rPr>
        <w:t>session of the United Nations Food and Agriculture Organization (FAO) Committee on Fisheries (COFI) agreed that the IMO number should be used as the Unique Vessel Identifier (UVI) for Phase I of the Global Record of Fishing Vessels, Refrigerated Transport Vessels and Supply Vessels (the Global Record). UVIs are recognised as a prerequisite for the successful implementation of this Global Record.</w:t>
      </w:r>
    </w:p>
    <w:p w14:paraId="65911A4C" w14:textId="77777777" w:rsidR="00F12817" w:rsidRPr="00040F18" w:rsidRDefault="00F12817" w:rsidP="00F12817">
      <w:pPr>
        <w:pStyle w:val="BodyText"/>
        <w:jc w:val="both"/>
        <w:rPr>
          <w:lang w:val="en-IE"/>
        </w:rPr>
      </w:pPr>
    </w:p>
    <w:p w14:paraId="0AAAD24B" w14:textId="77777777" w:rsidR="00F12817" w:rsidRPr="00040F18" w:rsidRDefault="00F12817" w:rsidP="00F12817">
      <w:pPr>
        <w:pStyle w:val="BodyText"/>
        <w:jc w:val="both"/>
        <w:rPr>
          <w:lang w:val="en-IE"/>
        </w:rPr>
      </w:pPr>
      <w:r w:rsidRPr="00040F18">
        <w:rPr>
          <w:lang w:val="en-IE"/>
        </w:rPr>
        <w:t>Obtaining an IMO number does not incur any costs for the operator or administration. IHS Maritime (IHSM), manages the IMO scheme and assigns IMO numbers on behalf of the IMO. Applications can be made online at https://imonumbers.ihs.com using the free registration system, or by post. IHSM, at its discretion, may also issue IMO numbers in bulk (i.e. to multiple vessels) following a request from a flag State.</w:t>
      </w:r>
    </w:p>
    <w:p w14:paraId="56524450" w14:textId="77777777" w:rsidR="00F12817" w:rsidRDefault="00F12817" w:rsidP="00F12817">
      <w:pPr>
        <w:pStyle w:val="BodyText"/>
        <w:jc w:val="both"/>
        <w:rPr>
          <w:lang w:val="en-IE"/>
        </w:rPr>
      </w:pPr>
    </w:p>
    <w:p w14:paraId="0320ED40" w14:textId="77777777" w:rsidR="006C6A2D" w:rsidRPr="00040F18" w:rsidRDefault="006C6A2D" w:rsidP="00F12817">
      <w:pPr>
        <w:pStyle w:val="BodyText"/>
        <w:jc w:val="both"/>
        <w:rPr>
          <w:lang w:val="en-IE"/>
        </w:rPr>
      </w:pPr>
    </w:p>
    <w:p w14:paraId="2D138C54" w14:textId="348F8E69" w:rsidR="00F12817" w:rsidRPr="00040F18" w:rsidRDefault="00F12817" w:rsidP="00F12817">
      <w:pPr>
        <w:pStyle w:val="BodyText"/>
        <w:jc w:val="both"/>
        <w:rPr>
          <w:lang w:val="en-IE"/>
        </w:rPr>
      </w:pPr>
      <w:r w:rsidRPr="00040F18">
        <w:rPr>
          <w:lang w:val="en-IE"/>
        </w:rPr>
        <w:lastRenderedPageBreak/>
        <w:t>The details that must be submitted to IHSM in the application form are relatively comprehensive, but in general, they are in</w:t>
      </w:r>
      <w:r w:rsidR="00EC52E1">
        <w:rPr>
          <w:lang w:val="en-IE"/>
        </w:rPr>
        <w:t xml:space="preserve"> </w:t>
      </w:r>
      <w:r w:rsidRPr="00040F18">
        <w:rPr>
          <w:lang w:val="en-IE"/>
        </w:rPr>
        <w:t xml:space="preserve">line with data requested by flag States at the time of registration, so it should not place too much of a workload on administrations or operators. </w:t>
      </w:r>
    </w:p>
    <w:p w14:paraId="61FB2F22" w14:textId="77777777" w:rsidR="00F12817" w:rsidRPr="00040F18" w:rsidRDefault="00F12817" w:rsidP="00F12817">
      <w:pPr>
        <w:pStyle w:val="BodyText"/>
        <w:jc w:val="both"/>
        <w:rPr>
          <w:lang w:val="en-IE"/>
        </w:rPr>
      </w:pPr>
    </w:p>
    <w:p w14:paraId="7C4C032A" w14:textId="77777777" w:rsidR="00F12817" w:rsidRPr="00040F18" w:rsidRDefault="00F12817" w:rsidP="00F12817">
      <w:pPr>
        <w:pStyle w:val="BodyText"/>
        <w:jc w:val="both"/>
        <w:rPr>
          <w:lang w:val="en-IE"/>
        </w:rPr>
      </w:pPr>
      <w:r w:rsidRPr="00040F18">
        <w:rPr>
          <w:lang w:val="en-IE"/>
        </w:rPr>
        <w:t>Since then, Resolution A.1117(30) has been implemented by most of the main Regional Fisheries Management Organisations (all except GFCM and ICCAT) (See Annex 1). At the annual GFCM meeting in November 2025, there was a proposal to extend the requirements for having an IMO number to vessels equal to or greater than 15 metres in overall length that fish in waters outside the jurisdiction of their flag CPC.</w:t>
      </w:r>
    </w:p>
    <w:p w14:paraId="7159D2AF" w14:textId="77777777" w:rsidR="00F12817" w:rsidRPr="00040F18" w:rsidRDefault="00F12817" w:rsidP="00F12817">
      <w:pPr>
        <w:pStyle w:val="BodyText"/>
        <w:jc w:val="both"/>
        <w:rPr>
          <w:lang w:val="en-IE"/>
        </w:rPr>
      </w:pPr>
    </w:p>
    <w:p w14:paraId="4511E1D6" w14:textId="2C2403B0" w:rsidR="00F12817" w:rsidRPr="006C6A2D" w:rsidRDefault="001D5875" w:rsidP="00F12817">
      <w:pPr>
        <w:pStyle w:val="BodyText"/>
        <w:jc w:val="both"/>
        <w:rPr>
          <w:b/>
          <w:bCs/>
          <w:i/>
          <w:iCs/>
          <w:lang w:val="en-IE"/>
        </w:rPr>
      </w:pPr>
      <w:r w:rsidRPr="006C6A2D">
        <w:rPr>
          <w:b/>
          <w:bCs/>
          <w:i/>
          <w:iCs/>
          <w:lang w:val="en-IE"/>
        </w:rPr>
        <w:t>On this proposal</w:t>
      </w:r>
    </w:p>
    <w:p w14:paraId="2DD37DEE" w14:textId="77777777" w:rsidR="001D5875" w:rsidRPr="006C6A2D" w:rsidRDefault="001D5875" w:rsidP="00F12817">
      <w:pPr>
        <w:pStyle w:val="BodyText"/>
        <w:jc w:val="both"/>
        <w:rPr>
          <w:b/>
          <w:bCs/>
          <w:lang w:val="en-IE"/>
        </w:rPr>
      </w:pPr>
    </w:p>
    <w:p w14:paraId="5A11B7CA" w14:textId="3820908B" w:rsidR="00F12817" w:rsidRPr="00040F18" w:rsidRDefault="00F12817" w:rsidP="00F12817">
      <w:pPr>
        <w:pStyle w:val="BodyText"/>
        <w:jc w:val="both"/>
        <w:rPr>
          <w:lang w:val="en-IE"/>
        </w:rPr>
      </w:pPr>
      <w:r w:rsidRPr="00040F18">
        <w:rPr>
          <w:lang w:val="en-IE"/>
        </w:rPr>
        <w:t>Addressing these two aspects, the EU highlights the importance of adapting Recommendation 2</w:t>
      </w:r>
      <w:r w:rsidR="001D5875" w:rsidRPr="00040F18">
        <w:rPr>
          <w:lang w:val="en-IE"/>
        </w:rPr>
        <w:t>5</w:t>
      </w:r>
      <w:r w:rsidRPr="00040F18">
        <w:rPr>
          <w:lang w:val="en-IE"/>
        </w:rPr>
        <w:t xml:space="preserve">-14 to </w:t>
      </w:r>
      <w:r w:rsidR="00FF2A55" w:rsidRPr="00040F18">
        <w:rPr>
          <w:lang w:val="en-IE"/>
        </w:rPr>
        <w:t xml:space="preserve">extend the scope of the ICCAT </w:t>
      </w:r>
      <w:r w:rsidR="002E57AB">
        <w:rPr>
          <w:lang w:val="en-IE"/>
        </w:rPr>
        <w:t>R</w:t>
      </w:r>
      <w:r w:rsidRPr="00040F18">
        <w:rPr>
          <w:lang w:val="en-IE"/>
        </w:rPr>
        <w:t>ecord of vessels</w:t>
      </w:r>
      <w:r w:rsidR="00FF2A55" w:rsidRPr="00040F18">
        <w:rPr>
          <w:lang w:val="en-IE"/>
        </w:rPr>
        <w:t xml:space="preserve"> </w:t>
      </w:r>
      <w:r w:rsidRPr="00040F18">
        <w:rPr>
          <w:lang w:val="en-IE"/>
        </w:rPr>
        <w:t xml:space="preserve">to </w:t>
      </w:r>
      <w:r w:rsidR="00FF2A55" w:rsidRPr="00040F18">
        <w:rPr>
          <w:lang w:val="en-IE"/>
        </w:rPr>
        <w:t xml:space="preserve">require the registration of all fishing vessels targeting ICCAT species </w:t>
      </w:r>
      <w:r w:rsidR="000A195B" w:rsidRPr="00040F18">
        <w:rPr>
          <w:lang w:val="en-IE"/>
        </w:rPr>
        <w:t xml:space="preserve">with an overall length of 15 metres or more, and </w:t>
      </w:r>
      <w:r w:rsidR="001D5875" w:rsidRPr="00040F18">
        <w:rPr>
          <w:lang w:val="en-IE"/>
        </w:rPr>
        <w:t>therefore to extend the requirement to have an IMO number</w:t>
      </w:r>
      <w:r w:rsidR="00C26A69" w:rsidRPr="00040F18">
        <w:rPr>
          <w:lang w:val="en-IE"/>
        </w:rPr>
        <w:t xml:space="preserve"> to those vessels as well. </w:t>
      </w:r>
    </w:p>
    <w:p w14:paraId="4FB61089" w14:textId="77777777" w:rsidR="00407F11" w:rsidRPr="00040F18" w:rsidRDefault="00407F11" w:rsidP="001D5875">
      <w:pPr>
        <w:pStyle w:val="BodyText"/>
        <w:jc w:val="both"/>
        <w:rPr>
          <w:lang w:val="en-IE"/>
        </w:rPr>
      </w:pPr>
    </w:p>
    <w:p w14:paraId="4C45D327" w14:textId="535DA521" w:rsidR="001D5875" w:rsidRPr="00040F18" w:rsidRDefault="00C26A69" w:rsidP="001D5875">
      <w:pPr>
        <w:pStyle w:val="BodyText"/>
        <w:jc w:val="both"/>
        <w:rPr>
          <w:lang w:val="en-IE"/>
        </w:rPr>
      </w:pPr>
      <w:r w:rsidRPr="00040F18">
        <w:rPr>
          <w:lang w:val="en-IE"/>
        </w:rPr>
        <w:t xml:space="preserve">The reason why the EU is not proposing to extend the </w:t>
      </w:r>
      <w:r w:rsidR="00A44096" w:rsidRPr="00AC3C0A">
        <w:rPr>
          <w:lang w:val="en-IE"/>
        </w:rPr>
        <w:t xml:space="preserve">scope of the ICCAT </w:t>
      </w:r>
      <w:r w:rsidR="00D073FA" w:rsidRPr="00AC3C0A">
        <w:rPr>
          <w:lang w:val="en-IE"/>
        </w:rPr>
        <w:t>R</w:t>
      </w:r>
      <w:r w:rsidR="00A44096" w:rsidRPr="00AC3C0A">
        <w:rPr>
          <w:lang w:val="en-IE"/>
        </w:rPr>
        <w:t>ecord of vessels to vessel</w:t>
      </w:r>
      <w:r w:rsidR="00D073FA" w:rsidRPr="00AC3C0A">
        <w:rPr>
          <w:lang w:val="en-IE"/>
        </w:rPr>
        <w:t>s</w:t>
      </w:r>
      <w:r w:rsidR="00A44096" w:rsidRPr="00AC3C0A">
        <w:rPr>
          <w:lang w:val="en-IE"/>
        </w:rPr>
        <w:t xml:space="preserve"> above 12 meters, is to align the ICCAT </w:t>
      </w:r>
      <w:r w:rsidR="00FD5E28" w:rsidRPr="00AC3C0A">
        <w:rPr>
          <w:lang w:val="en-IE"/>
        </w:rPr>
        <w:t>R</w:t>
      </w:r>
      <w:r w:rsidR="00A44096" w:rsidRPr="00AC3C0A">
        <w:rPr>
          <w:lang w:val="en-IE"/>
        </w:rPr>
        <w:t xml:space="preserve">ecord of vessels </w:t>
      </w:r>
      <w:r w:rsidR="00FD5E28" w:rsidRPr="00AC3C0A">
        <w:rPr>
          <w:lang w:val="en-IE"/>
        </w:rPr>
        <w:t>with</w:t>
      </w:r>
      <w:r w:rsidR="00A44096" w:rsidRPr="00AC3C0A">
        <w:rPr>
          <w:lang w:val="en-IE"/>
        </w:rPr>
        <w:t xml:space="preserve"> the</w:t>
      </w:r>
      <w:r w:rsidR="001D5875" w:rsidRPr="00AC3C0A">
        <w:rPr>
          <w:lang w:val="en-IE"/>
        </w:rPr>
        <w:t xml:space="preserve"> obligation to have an operational Vessel Monitoring System (VMS) for vessels over 15 meters.</w:t>
      </w:r>
    </w:p>
    <w:p w14:paraId="3545A7DF" w14:textId="77777777" w:rsidR="001D5875" w:rsidRPr="00894A26" w:rsidRDefault="001D5875" w:rsidP="00F12817">
      <w:pPr>
        <w:pStyle w:val="BodyText"/>
        <w:jc w:val="both"/>
        <w:rPr>
          <w:lang w:val="en-IE"/>
        </w:rPr>
      </w:pPr>
    </w:p>
    <w:p w14:paraId="3757660C" w14:textId="77777777" w:rsidR="00A36096" w:rsidRPr="00894A26" w:rsidRDefault="00A36096" w:rsidP="00894A26">
      <w:pPr>
        <w:pStyle w:val="BodyText"/>
        <w:jc w:val="center"/>
        <w:rPr>
          <w:lang w:val="en-IE"/>
        </w:rPr>
      </w:pPr>
    </w:p>
    <w:p w14:paraId="1F04A0E6" w14:textId="77777777" w:rsidR="004A0F98" w:rsidRPr="007060D6" w:rsidRDefault="004A0F98" w:rsidP="004A0F98">
      <w:pPr>
        <w:pStyle w:val="BodyText"/>
        <w:ind w:left="280"/>
      </w:pPr>
    </w:p>
    <w:p w14:paraId="7901789C" w14:textId="778E0AA5" w:rsidR="00040F18" w:rsidRDefault="00040F18">
      <w:pPr>
        <w:spacing w:after="160" w:line="278" w:lineRule="auto"/>
        <w:ind w:left="0" w:right="0" w:firstLine="0"/>
        <w:jc w:val="left"/>
        <w:rPr>
          <w:b/>
          <w:bCs/>
          <w:color w:val="auto"/>
          <w:spacing w:val="-2"/>
          <w:kern w:val="0"/>
          <w:szCs w:val="20"/>
          <w:lang w:val="en-US" w:eastAsia="en-US"/>
          <w14:ligatures w14:val="none"/>
        </w:rPr>
      </w:pPr>
      <w:r>
        <w:rPr>
          <w:b/>
          <w:bCs/>
          <w:color w:val="auto"/>
          <w:spacing w:val="-2"/>
          <w:kern w:val="0"/>
          <w:szCs w:val="20"/>
          <w:lang w:val="en-US" w:eastAsia="en-US"/>
          <w14:ligatures w14:val="none"/>
        </w:rPr>
        <w:br w:type="page"/>
      </w:r>
    </w:p>
    <w:p w14:paraId="21814F63" w14:textId="25A2E085" w:rsidR="005764F1" w:rsidRDefault="004159FC" w:rsidP="004159FC">
      <w:pPr>
        <w:widowControl w:val="0"/>
        <w:autoSpaceDE w:val="0"/>
        <w:autoSpaceDN w:val="0"/>
        <w:spacing w:after="0" w:line="240" w:lineRule="auto"/>
        <w:ind w:left="0" w:right="0" w:firstLine="0"/>
        <w:jc w:val="right"/>
        <w:rPr>
          <w:b/>
          <w:bCs/>
          <w:color w:val="000000" w:themeColor="text1"/>
          <w:spacing w:val="-2"/>
          <w:kern w:val="0"/>
          <w:szCs w:val="20"/>
          <w:lang w:val="en-US" w:eastAsia="en-US"/>
          <w14:ligatures w14:val="none"/>
        </w:rPr>
      </w:pPr>
      <w:r>
        <w:rPr>
          <w:b/>
          <w:bCs/>
          <w:color w:val="000000" w:themeColor="text1"/>
          <w:spacing w:val="-2"/>
          <w:kern w:val="0"/>
          <w:szCs w:val="20"/>
          <w:lang w:val="en-US" w:eastAsia="en-US"/>
          <w14:ligatures w14:val="none"/>
        </w:rPr>
        <w:lastRenderedPageBreak/>
        <w:t>Original: English</w:t>
      </w:r>
    </w:p>
    <w:p w14:paraId="3DB431CF" w14:textId="77777777" w:rsidR="004159FC" w:rsidRDefault="004159FC" w:rsidP="004159FC">
      <w:pPr>
        <w:widowControl w:val="0"/>
        <w:autoSpaceDE w:val="0"/>
        <w:autoSpaceDN w:val="0"/>
        <w:spacing w:after="0" w:line="240" w:lineRule="auto"/>
        <w:ind w:left="0" w:right="0" w:firstLine="0"/>
        <w:jc w:val="right"/>
        <w:rPr>
          <w:b/>
          <w:bCs/>
          <w:color w:val="000000" w:themeColor="text1"/>
          <w:spacing w:val="-2"/>
          <w:kern w:val="0"/>
          <w:szCs w:val="20"/>
          <w:lang w:val="en-US" w:eastAsia="en-US"/>
          <w14:ligatures w14:val="none"/>
        </w:rPr>
      </w:pPr>
    </w:p>
    <w:p w14:paraId="4EFE33D8" w14:textId="3F655C40" w:rsidR="00F13F22" w:rsidRPr="005764F1" w:rsidRDefault="00A07DA2" w:rsidP="005764F1">
      <w:pPr>
        <w:widowControl w:val="0"/>
        <w:autoSpaceDE w:val="0"/>
        <w:autoSpaceDN w:val="0"/>
        <w:spacing w:after="0" w:line="240" w:lineRule="auto"/>
        <w:ind w:left="0" w:right="0" w:firstLine="0"/>
        <w:jc w:val="center"/>
        <w:rPr>
          <w:b/>
          <w:bCs/>
          <w:color w:val="000000" w:themeColor="text1"/>
          <w:spacing w:val="-2"/>
          <w:kern w:val="0"/>
          <w:szCs w:val="20"/>
          <w:lang w:val="en-US" w:eastAsia="en-US"/>
          <w14:ligatures w14:val="none"/>
        </w:rPr>
      </w:pPr>
      <w:ins w:id="0" w:author="Author">
        <w:r>
          <w:rPr>
            <w:b/>
            <w:bCs/>
            <w:color w:val="000000" w:themeColor="text1"/>
            <w:spacing w:val="-2"/>
            <w:kern w:val="0"/>
            <w:szCs w:val="20"/>
            <w:lang w:val="en-US" w:eastAsia="en-US"/>
            <w14:ligatures w14:val="none"/>
          </w:rPr>
          <w:t xml:space="preserve">Draft </w:t>
        </w:r>
      </w:ins>
      <w:r w:rsidR="00F13F22" w:rsidRPr="00E8540C">
        <w:rPr>
          <w:b/>
          <w:bCs/>
          <w:color w:val="000000" w:themeColor="text1"/>
          <w:spacing w:val="-2"/>
          <w:kern w:val="0"/>
          <w:szCs w:val="20"/>
          <w:lang w:val="en-US" w:eastAsia="en-US"/>
          <w14:ligatures w14:val="none"/>
        </w:rPr>
        <w:t xml:space="preserve">Recommendation by ICCAT replacing Recommendation </w:t>
      </w:r>
      <w:del w:id="1" w:author="Author">
        <w:r w:rsidR="001A0098" w:rsidRPr="00E8540C" w:rsidDel="001A0098">
          <w:rPr>
            <w:b/>
            <w:bCs/>
            <w:color w:val="000000" w:themeColor="text1"/>
            <w:spacing w:val="-2"/>
            <w:kern w:val="0"/>
            <w:szCs w:val="20"/>
            <w:lang w:val="en-US" w:eastAsia="en-US"/>
            <w14:ligatures w14:val="none"/>
          </w:rPr>
          <w:delText xml:space="preserve">21-14 </w:delText>
        </w:r>
      </w:del>
      <w:r w:rsidR="00F13F22" w:rsidRPr="00E8540C">
        <w:rPr>
          <w:b/>
          <w:bCs/>
          <w:color w:val="000000" w:themeColor="text1"/>
          <w:spacing w:val="-2"/>
          <w:kern w:val="0"/>
          <w:szCs w:val="20"/>
          <w:lang w:val="en-US" w:eastAsia="en-US"/>
          <w14:ligatures w14:val="none"/>
        </w:rPr>
        <w:t>25-12</w:t>
      </w:r>
      <w:r w:rsidR="00F13F22" w:rsidRPr="005764F1">
        <w:rPr>
          <w:b/>
          <w:bCs/>
          <w:color w:val="000000" w:themeColor="text1"/>
          <w:spacing w:val="-2"/>
          <w:kern w:val="0"/>
          <w:szCs w:val="20"/>
          <w:lang w:val="en-US" w:eastAsia="en-US"/>
          <w14:ligatures w14:val="none"/>
        </w:rPr>
        <w:t xml:space="preserve"> concerning the establishment of an ICCAT Record of vessels</w:t>
      </w:r>
      <w:ins w:id="2" w:author="Author">
        <w:r w:rsidR="00355D42" w:rsidRPr="005764F1">
          <w:rPr>
            <w:b/>
            <w:bCs/>
            <w:color w:val="000000" w:themeColor="text1"/>
            <w:spacing w:val="-2"/>
            <w:kern w:val="0"/>
            <w:szCs w:val="20"/>
            <w:lang w:val="en-US" w:eastAsia="en-US"/>
            <w14:ligatures w14:val="none"/>
          </w:rPr>
          <w:t xml:space="preserve"> </w:t>
        </w:r>
      </w:ins>
      <w:del w:id="3" w:author="Author">
        <w:r w:rsidR="00355D42" w:rsidRPr="005764F1" w:rsidDel="005764F1">
          <w:rPr>
            <w:b/>
            <w:bCs/>
            <w:color w:val="000000" w:themeColor="text1"/>
            <w:spacing w:val="-2"/>
            <w:kern w:val="0"/>
            <w:szCs w:val="20"/>
            <w:lang w:val="en-US" w:eastAsia="en-US"/>
            <w14:ligatures w14:val="none"/>
          </w:rPr>
          <w:delText xml:space="preserve">20 metres </w:delText>
        </w:r>
        <w:r w:rsidR="005764F1" w:rsidRPr="005764F1" w:rsidDel="005764F1">
          <w:rPr>
            <w:b/>
            <w:bCs/>
            <w:color w:val="000000" w:themeColor="text1"/>
            <w:spacing w:val="-2"/>
            <w:kern w:val="0"/>
            <w:szCs w:val="20"/>
            <w:lang w:val="en-US" w:eastAsia="en-US"/>
            <w14:ligatures w14:val="none"/>
          </w:rPr>
          <w:delText>in length overall or greater</w:delText>
        </w:r>
        <w:r w:rsidR="00F13F22" w:rsidRPr="005764F1" w:rsidDel="005764F1">
          <w:rPr>
            <w:b/>
            <w:bCs/>
            <w:color w:val="000000" w:themeColor="text1"/>
            <w:spacing w:val="-2"/>
            <w:kern w:val="0"/>
            <w:szCs w:val="20"/>
            <w:lang w:val="en-US" w:eastAsia="en-US"/>
            <w14:ligatures w14:val="none"/>
          </w:rPr>
          <w:delText xml:space="preserve"> </w:delText>
        </w:r>
      </w:del>
      <w:r w:rsidR="00F13F22" w:rsidRPr="005764F1">
        <w:rPr>
          <w:b/>
          <w:bCs/>
          <w:color w:val="000000" w:themeColor="text1"/>
          <w:spacing w:val="-2"/>
          <w:kern w:val="0"/>
          <w:szCs w:val="20"/>
          <w:lang w:val="en-US" w:eastAsia="en-US"/>
          <w14:ligatures w14:val="none"/>
        </w:rPr>
        <w:t>authorized to operate in the Convent</w:t>
      </w:r>
      <w:r w:rsidR="00F13F22" w:rsidRPr="00E8540C">
        <w:rPr>
          <w:b/>
          <w:bCs/>
          <w:color w:val="000000" w:themeColor="text1"/>
          <w:spacing w:val="-2"/>
          <w:kern w:val="0"/>
          <w:szCs w:val="20"/>
          <w:lang w:val="en-US" w:eastAsia="en-US"/>
          <w14:ligatures w14:val="none"/>
        </w:rPr>
        <w:t>ion area</w:t>
      </w:r>
    </w:p>
    <w:p w14:paraId="56167EA8" w14:textId="53AA2132" w:rsidR="00D9224C" w:rsidRPr="004159FC" w:rsidRDefault="004159FC" w:rsidP="004159FC">
      <w:pPr>
        <w:widowControl w:val="0"/>
        <w:autoSpaceDE w:val="0"/>
        <w:autoSpaceDN w:val="0"/>
        <w:spacing w:after="0" w:line="240" w:lineRule="auto"/>
        <w:ind w:left="0" w:right="0" w:firstLine="0"/>
        <w:jc w:val="center"/>
        <w:rPr>
          <w:i/>
          <w:iCs/>
          <w:color w:val="auto"/>
          <w:spacing w:val="-2"/>
          <w:kern w:val="0"/>
          <w:szCs w:val="20"/>
          <w:lang w:val="en-US" w:eastAsia="en-US"/>
          <w14:ligatures w14:val="none"/>
        </w:rPr>
      </w:pPr>
      <w:r w:rsidRPr="004159FC">
        <w:rPr>
          <w:i/>
          <w:iCs/>
          <w:color w:val="auto"/>
          <w:spacing w:val="-2"/>
          <w:kern w:val="0"/>
          <w:szCs w:val="20"/>
          <w:lang w:val="en-US" w:eastAsia="en-US"/>
          <w14:ligatures w14:val="none"/>
        </w:rPr>
        <w:t>(submitted by the European Union)</w:t>
      </w:r>
    </w:p>
    <w:p w14:paraId="4EE948C2" w14:textId="77777777" w:rsidR="00DF2382" w:rsidRPr="00D65544" w:rsidRDefault="00DF2382" w:rsidP="006D19E0">
      <w:pPr>
        <w:ind w:left="0" w:firstLine="426"/>
        <w:rPr>
          <w:i/>
          <w:iCs/>
          <w:lang w:val="en-US"/>
        </w:rPr>
      </w:pPr>
    </w:p>
    <w:p w14:paraId="63657BC9" w14:textId="2E495718" w:rsidR="00922460" w:rsidRPr="00D65544" w:rsidRDefault="008D73CF" w:rsidP="006D19E0">
      <w:pPr>
        <w:ind w:left="0" w:firstLine="426"/>
        <w:rPr>
          <w:i/>
          <w:iCs/>
        </w:rPr>
      </w:pPr>
      <w:r w:rsidRPr="00D65544">
        <w:rPr>
          <w:i/>
          <w:iCs/>
        </w:rPr>
        <w:t>RECALLING</w:t>
      </w:r>
      <w:r w:rsidR="00343C4B" w:rsidRPr="00D65544">
        <w:rPr>
          <w:i/>
          <w:iCs/>
        </w:rPr>
        <w:t xml:space="preserve"> </w:t>
      </w:r>
      <w:r w:rsidRPr="00D65544">
        <w:t>that</w:t>
      </w:r>
      <w:r w:rsidR="00343C4B" w:rsidRPr="00D65544">
        <w:t xml:space="preserve"> </w:t>
      </w:r>
      <w:r w:rsidRPr="00D65544">
        <w:t>ICCAT</w:t>
      </w:r>
      <w:r w:rsidR="00343C4B" w:rsidRPr="00D65544">
        <w:t xml:space="preserve"> </w:t>
      </w:r>
      <w:r w:rsidRPr="00D65544">
        <w:t>adopted</w:t>
      </w:r>
      <w:r w:rsidR="00343C4B" w:rsidRPr="00D65544">
        <w:t xml:space="preserve"> </w:t>
      </w:r>
      <w:r w:rsidRPr="00D65544">
        <w:t>at</w:t>
      </w:r>
      <w:r w:rsidR="00343C4B" w:rsidRPr="00D65544">
        <w:t xml:space="preserve"> </w:t>
      </w:r>
      <w:r w:rsidRPr="00D65544">
        <w:t>its</w:t>
      </w:r>
      <w:r w:rsidR="00343C4B" w:rsidRPr="00D65544">
        <w:t xml:space="preserve"> </w:t>
      </w:r>
      <w:r w:rsidRPr="00D65544">
        <w:t>2000</w:t>
      </w:r>
      <w:r w:rsidR="00343C4B" w:rsidRPr="00D65544">
        <w:t xml:space="preserve"> </w:t>
      </w:r>
      <w:r w:rsidRPr="00D65544">
        <w:t>meeting</w:t>
      </w:r>
      <w:r w:rsidR="00343C4B" w:rsidRPr="00D65544">
        <w:t xml:space="preserve"> </w:t>
      </w:r>
      <w:r w:rsidRPr="00D65544">
        <w:t>a</w:t>
      </w:r>
      <w:r w:rsidR="00343C4B" w:rsidRPr="00D65544">
        <w:rPr>
          <w:i/>
          <w:iCs/>
        </w:rPr>
        <w:t xml:space="preserve"> </w:t>
      </w:r>
      <w:r w:rsidRPr="00D65544">
        <w:rPr>
          <w:i/>
          <w:iCs/>
        </w:rPr>
        <w:t>Recommendation</w:t>
      </w:r>
      <w:r w:rsidR="00343C4B" w:rsidRPr="00D65544">
        <w:rPr>
          <w:i/>
          <w:iCs/>
        </w:rPr>
        <w:t xml:space="preserve"> </w:t>
      </w:r>
      <w:r w:rsidRPr="00D65544">
        <w:rPr>
          <w:i/>
          <w:iCs/>
        </w:rPr>
        <w:t>by</w:t>
      </w:r>
      <w:r w:rsidR="00343C4B" w:rsidRPr="00D65544">
        <w:rPr>
          <w:i/>
          <w:iCs/>
        </w:rPr>
        <w:t xml:space="preserve"> </w:t>
      </w:r>
      <w:r w:rsidRPr="00D65544">
        <w:rPr>
          <w:i/>
          <w:iCs/>
        </w:rPr>
        <w:t>ICCAT</w:t>
      </w:r>
      <w:r w:rsidR="00343C4B" w:rsidRPr="00D65544">
        <w:rPr>
          <w:i/>
          <w:iCs/>
        </w:rPr>
        <w:t xml:space="preserve"> </w:t>
      </w:r>
      <w:r w:rsidR="00D92B4A" w:rsidRPr="00D65544">
        <w:rPr>
          <w:i/>
          <w:iCs/>
        </w:rPr>
        <w:t>c</w:t>
      </w:r>
      <w:r w:rsidRPr="00D65544">
        <w:rPr>
          <w:i/>
          <w:iCs/>
        </w:rPr>
        <w:t>oncerning</w:t>
      </w:r>
      <w:r w:rsidR="00343C4B" w:rsidRPr="00D65544">
        <w:rPr>
          <w:i/>
          <w:iCs/>
        </w:rPr>
        <w:t xml:space="preserve"> </w:t>
      </w:r>
      <w:r w:rsidR="00922460" w:rsidRPr="00D65544">
        <w:rPr>
          <w:i/>
          <w:iCs/>
        </w:rPr>
        <w:t xml:space="preserve">registration and exchange of information of fishing vessels fishing for tuna and tuna-like species in the </w:t>
      </w:r>
      <w:r w:rsidR="003529BB" w:rsidRPr="00D65544">
        <w:rPr>
          <w:i/>
          <w:iCs/>
        </w:rPr>
        <w:t>Convention</w:t>
      </w:r>
      <w:r w:rsidR="00343C4B" w:rsidRPr="00D65544">
        <w:rPr>
          <w:i/>
          <w:iCs/>
        </w:rPr>
        <w:t xml:space="preserve"> </w:t>
      </w:r>
      <w:r w:rsidR="00922460" w:rsidRPr="00D65544">
        <w:rPr>
          <w:i/>
          <w:iCs/>
        </w:rPr>
        <w:t xml:space="preserve">area </w:t>
      </w:r>
      <w:r w:rsidR="003529BB" w:rsidRPr="00D65544">
        <w:t>(Rec.</w:t>
      </w:r>
      <w:r w:rsidR="00343C4B" w:rsidRPr="00D65544">
        <w:t xml:space="preserve"> </w:t>
      </w:r>
      <w:r w:rsidR="003529BB" w:rsidRPr="00D65544">
        <w:t>00-17)</w:t>
      </w:r>
      <w:r w:rsidR="00922460" w:rsidRPr="00D65544">
        <w:t>;</w:t>
      </w:r>
    </w:p>
    <w:p w14:paraId="38031DC9" w14:textId="77777777" w:rsidR="006D19E0" w:rsidRPr="00D65544" w:rsidRDefault="006D19E0" w:rsidP="00872F81">
      <w:pPr>
        <w:ind w:left="0" w:firstLine="567"/>
      </w:pPr>
    </w:p>
    <w:p w14:paraId="31CD319B" w14:textId="0282DE8C" w:rsidR="00347E08" w:rsidRPr="00D65544" w:rsidRDefault="005B6E5C" w:rsidP="006D19E0">
      <w:pPr>
        <w:ind w:left="0" w:firstLine="426"/>
      </w:pPr>
      <w:r w:rsidRPr="00D65544">
        <w:rPr>
          <w:i/>
          <w:iCs/>
        </w:rPr>
        <w:t xml:space="preserve">FURTHER </w:t>
      </w:r>
      <w:r w:rsidR="008D73CF" w:rsidRPr="00D65544">
        <w:rPr>
          <w:i/>
          <w:iCs/>
        </w:rPr>
        <w:t>RECALLING</w:t>
      </w:r>
      <w:r w:rsidR="00343C4B" w:rsidRPr="00D65544">
        <w:rPr>
          <w:i/>
          <w:iCs/>
        </w:rPr>
        <w:t xml:space="preserve"> </w:t>
      </w:r>
      <w:r w:rsidR="008D73CF" w:rsidRPr="00D65544">
        <w:t>that</w:t>
      </w:r>
      <w:r w:rsidR="00343C4B" w:rsidRPr="00D65544">
        <w:t xml:space="preserve"> </w:t>
      </w:r>
      <w:r w:rsidR="008D73CF" w:rsidRPr="00D65544">
        <w:t>the</w:t>
      </w:r>
      <w:r w:rsidR="00343C4B" w:rsidRPr="00D65544">
        <w:t xml:space="preserve"> </w:t>
      </w:r>
      <w:r w:rsidR="00AA53F1" w:rsidRPr="00D65544">
        <w:t xml:space="preserve"> United Nations </w:t>
      </w:r>
      <w:r w:rsidR="00326C12" w:rsidRPr="00D65544">
        <w:t>Food and Agriculture Organization (</w:t>
      </w:r>
      <w:r w:rsidR="008D73CF" w:rsidRPr="00D65544">
        <w:t>FAO</w:t>
      </w:r>
      <w:r w:rsidR="00326C12" w:rsidRPr="00D65544">
        <w:t>)</w:t>
      </w:r>
      <w:r w:rsidR="00343C4B" w:rsidRPr="00D65544">
        <w:t xml:space="preserve"> </w:t>
      </w:r>
      <w:r w:rsidR="008D73CF" w:rsidRPr="00D65544">
        <w:t>Council</w:t>
      </w:r>
      <w:r w:rsidR="00343C4B" w:rsidRPr="00D65544">
        <w:t xml:space="preserve"> </w:t>
      </w:r>
      <w:r w:rsidR="008D73CF" w:rsidRPr="00D65544">
        <w:t>adopted</w:t>
      </w:r>
      <w:r w:rsidR="00343C4B" w:rsidRPr="00D65544">
        <w:t xml:space="preserve"> </w:t>
      </w:r>
      <w:r w:rsidR="008D73CF" w:rsidRPr="00D65544">
        <w:t>on</w:t>
      </w:r>
      <w:r w:rsidR="00343C4B" w:rsidRPr="00D65544">
        <w:t xml:space="preserve"> </w:t>
      </w:r>
      <w:r w:rsidR="00CC55B9" w:rsidRPr="00D65544">
        <w:t xml:space="preserve">23 </w:t>
      </w:r>
      <w:r w:rsidR="008D73CF" w:rsidRPr="00D65544">
        <w:t>June</w:t>
      </w:r>
      <w:r w:rsidR="00343C4B" w:rsidRPr="00D65544">
        <w:t xml:space="preserve"> </w:t>
      </w:r>
      <w:r w:rsidR="008D73CF" w:rsidRPr="00D65544">
        <w:t>2001</w:t>
      </w:r>
      <w:r w:rsidR="00343C4B" w:rsidRPr="00D65544">
        <w:t xml:space="preserve"> </w:t>
      </w:r>
      <w:r w:rsidR="008D73CF" w:rsidRPr="00D65544">
        <w:t>an</w:t>
      </w:r>
      <w:r w:rsidR="00343C4B" w:rsidRPr="00D65544">
        <w:t xml:space="preserve"> </w:t>
      </w:r>
      <w:r w:rsidR="008D73CF" w:rsidRPr="00D65544">
        <w:t>International</w:t>
      </w:r>
      <w:r w:rsidR="00343C4B" w:rsidRPr="00D65544">
        <w:t xml:space="preserve"> </w:t>
      </w:r>
      <w:r w:rsidR="008D73CF" w:rsidRPr="00D65544">
        <w:t>Plan</w:t>
      </w:r>
      <w:r w:rsidR="00343C4B" w:rsidRPr="00D65544">
        <w:t xml:space="preserve"> </w:t>
      </w:r>
      <w:r w:rsidR="008D73CF" w:rsidRPr="00D65544">
        <w:t>of</w:t>
      </w:r>
      <w:r w:rsidR="00343C4B" w:rsidRPr="00D65544">
        <w:t xml:space="preserve"> </w:t>
      </w:r>
      <w:r w:rsidR="008D73CF" w:rsidRPr="00D65544">
        <w:t>Action</w:t>
      </w:r>
      <w:r w:rsidR="00343C4B" w:rsidRPr="00D65544">
        <w:t xml:space="preserve"> </w:t>
      </w:r>
      <w:r w:rsidR="008D73CF" w:rsidRPr="00D65544">
        <w:t>(IPOA)</w:t>
      </w:r>
      <w:r w:rsidR="00343C4B" w:rsidRPr="00D65544">
        <w:t xml:space="preserve"> </w:t>
      </w:r>
      <w:r w:rsidR="008D73CF" w:rsidRPr="00D65544">
        <w:t>aiming</w:t>
      </w:r>
      <w:r w:rsidR="00343C4B" w:rsidRPr="00D65544">
        <w:t xml:space="preserve"> </w:t>
      </w:r>
      <w:r w:rsidR="008D73CF" w:rsidRPr="00D65544">
        <w:t>to</w:t>
      </w:r>
      <w:r w:rsidR="00343C4B" w:rsidRPr="00D65544">
        <w:t xml:space="preserve"> </w:t>
      </w:r>
      <w:r w:rsidR="008D73CF" w:rsidRPr="00D65544">
        <w:t>prevent,</w:t>
      </w:r>
      <w:r w:rsidR="00343C4B" w:rsidRPr="00D65544">
        <w:t xml:space="preserve"> </w:t>
      </w:r>
      <w:r w:rsidR="008D73CF" w:rsidRPr="00D65544">
        <w:t>to</w:t>
      </w:r>
      <w:r w:rsidR="00343C4B" w:rsidRPr="00D65544">
        <w:t xml:space="preserve"> </w:t>
      </w:r>
      <w:r w:rsidR="008D73CF" w:rsidRPr="00D65544">
        <w:t>deter</w:t>
      </w:r>
      <w:r w:rsidR="00343C4B" w:rsidRPr="00D65544">
        <w:t xml:space="preserve"> </w:t>
      </w:r>
      <w:r w:rsidR="008D73CF" w:rsidRPr="00D65544">
        <w:t>and</w:t>
      </w:r>
      <w:r w:rsidR="00343C4B" w:rsidRPr="00D65544">
        <w:t xml:space="preserve"> </w:t>
      </w:r>
      <w:r w:rsidR="008D73CF" w:rsidRPr="00D65544">
        <w:t>to</w:t>
      </w:r>
      <w:r w:rsidR="00343C4B" w:rsidRPr="00D65544">
        <w:t xml:space="preserve"> </w:t>
      </w:r>
      <w:r w:rsidR="008D73CF" w:rsidRPr="00D65544">
        <w:t>eliminate</w:t>
      </w:r>
      <w:r w:rsidR="00343C4B" w:rsidRPr="00D65544">
        <w:t xml:space="preserve"> </w:t>
      </w:r>
      <w:r w:rsidR="008D73CF" w:rsidRPr="00D65544">
        <w:t>illegal,</w:t>
      </w:r>
      <w:r w:rsidR="00343C4B" w:rsidRPr="00D65544">
        <w:t xml:space="preserve"> </w:t>
      </w:r>
      <w:r w:rsidR="008D73CF" w:rsidRPr="00D65544">
        <w:t>unreported</w:t>
      </w:r>
      <w:r w:rsidR="00343C4B" w:rsidRPr="00D65544">
        <w:t xml:space="preserve"> </w:t>
      </w:r>
      <w:r w:rsidR="008D73CF" w:rsidRPr="00D65544">
        <w:t>and</w:t>
      </w:r>
      <w:r w:rsidR="00343C4B" w:rsidRPr="00D65544">
        <w:t xml:space="preserve"> </w:t>
      </w:r>
      <w:r w:rsidR="008D73CF" w:rsidRPr="00D65544">
        <w:t>unregulated</w:t>
      </w:r>
      <w:r w:rsidR="00181DA4" w:rsidRPr="00D65544">
        <w:t xml:space="preserve"> (IUU)</w:t>
      </w:r>
      <w:r w:rsidR="00343C4B" w:rsidRPr="00D65544">
        <w:t xml:space="preserve"> </w:t>
      </w:r>
      <w:r w:rsidR="008D73CF" w:rsidRPr="00D65544">
        <w:t>fishing,</w:t>
      </w:r>
      <w:r w:rsidR="00343C4B" w:rsidRPr="00D65544">
        <w:t xml:space="preserve"> </w:t>
      </w:r>
      <w:r w:rsidR="008D73CF" w:rsidRPr="00D65544">
        <w:t>that</w:t>
      </w:r>
      <w:r w:rsidR="00343C4B" w:rsidRPr="00D65544">
        <w:t xml:space="preserve"> </w:t>
      </w:r>
      <w:r w:rsidR="008D73CF" w:rsidRPr="00D65544">
        <w:t>this</w:t>
      </w:r>
      <w:r w:rsidR="00343C4B" w:rsidRPr="00D65544">
        <w:t xml:space="preserve"> </w:t>
      </w:r>
      <w:r w:rsidR="008D73CF" w:rsidRPr="00D65544">
        <w:t>plan</w:t>
      </w:r>
      <w:r w:rsidR="00343C4B" w:rsidRPr="00D65544">
        <w:t xml:space="preserve"> </w:t>
      </w:r>
      <w:r w:rsidR="008D73CF" w:rsidRPr="00D65544">
        <w:t>stipulates</w:t>
      </w:r>
      <w:r w:rsidR="00343C4B" w:rsidRPr="00D65544">
        <w:t xml:space="preserve"> </w:t>
      </w:r>
      <w:r w:rsidR="008D73CF" w:rsidRPr="00D65544">
        <w:t>that</w:t>
      </w:r>
      <w:r w:rsidR="00343C4B" w:rsidRPr="00D65544">
        <w:t xml:space="preserve"> </w:t>
      </w:r>
      <w:r w:rsidR="008D73CF" w:rsidRPr="00D65544">
        <w:t>the</w:t>
      </w:r>
      <w:r w:rsidR="00343C4B" w:rsidRPr="00D65544">
        <w:t xml:space="preserve"> </w:t>
      </w:r>
      <w:r w:rsidR="008D73CF" w:rsidRPr="00D65544">
        <w:t>regional</w:t>
      </w:r>
      <w:r w:rsidR="00343C4B" w:rsidRPr="00D65544">
        <w:t xml:space="preserve"> </w:t>
      </w:r>
      <w:r w:rsidR="008D73CF" w:rsidRPr="00D65544">
        <w:t>fisheries</w:t>
      </w:r>
      <w:r w:rsidR="00343C4B" w:rsidRPr="00D65544">
        <w:t xml:space="preserve"> </w:t>
      </w:r>
      <w:r w:rsidR="008D73CF" w:rsidRPr="00D65544">
        <w:t>management</w:t>
      </w:r>
      <w:r w:rsidR="00343C4B" w:rsidRPr="00D65544">
        <w:t xml:space="preserve"> </w:t>
      </w:r>
      <w:r w:rsidR="008D73CF" w:rsidRPr="00D65544">
        <w:t>organization</w:t>
      </w:r>
      <w:r w:rsidR="00467DF4" w:rsidRPr="00D65544">
        <w:t>s (RFMOs)</w:t>
      </w:r>
      <w:r w:rsidR="00343C4B" w:rsidRPr="00D65544">
        <w:t xml:space="preserve"> </w:t>
      </w:r>
      <w:r w:rsidR="008D73CF" w:rsidRPr="00D65544">
        <w:t>should</w:t>
      </w:r>
      <w:r w:rsidR="00343C4B" w:rsidRPr="00D65544">
        <w:t xml:space="preserve"> </w:t>
      </w:r>
      <w:r w:rsidR="008D73CF" w:rsidRPr="00D65544">
        <w:t>take</w:t>
      </w:r>
      <w:r w:rsidR="00343C4B" w:rsidRPr="00D65544">
        <w:t xml:space="preserve"> </w:t>
      </w:r>
      <w:r w:rsidR="008D73CF" w:rsidRPr="00D65544">
        <w:t>action</w:t>
      </w:r>
      <w:r w:rsidR="00343C4B" w:rsidRPr="00D65544">
        <w:t xml:space="preserve"> </w:t>
      </w:r>
      <w:r w:rsidR="008D73CF" w:rsidRPr="00D65544">
        <w:t>to</w:t>
      </w:r>
      <w:r w:rsidR="00343C4B" w:rsidRPr="00D65544">
        <w:t xml:space="preserve"> </w:t>
      </w:r>
      <w:r w:rsidR="008D73CF" w:rsidRPr="00D65544">
        <w:t>strengthen</w:t>
      </w:r>
      <w:r w:rsidR="00343C4B" w:rsidRPr="00D65544">
        <w:t xml:space="preserve"> </w:t>
      </w:r>
      <w:r w:rsidR="008D73CF" w:rsidRPr="00D65544">
        <w:t>and</w:t>
      </w:r>
      <w:r w:rsidR="00343C4B" w:rsidRPr="00D65544">
        <w:t xml:space="preserve"> </w:t>
      </w:r>
      <w:r w:rsidR="008D73CF" w:rsidRPr="00D65544">
        <w:t>develop</w:t>
      </w:r>
      <w:r w:rsidR="00343C4B" w:rsidRPr="00D65544">
        <w:t xml:space="preserve"> </w:t>
      </w:r>
      <w:r w:rsidR="008D73CF" w:rsidRPr="00D65544">
        <w:t>innovative</w:t>
      </w:r>
      <w:r w:rsidR="00343C4B" w:rsidRPr="00D65544">
        <w:t xml:space="preserve"> </w:t>
      </w:r>
      <w:r w:rsidR="008D73CF" w:rsidRPr="00D65544">
        <w:t>ways,</w:t>
      </w:r>
      <w:r w:rsidR="00343C4B" w:rsidRPr="00D65544">
        <w:t xml:space="preserve"> </w:t>
      </w:r>
      <w:r w:rsidR="008D73CF" w:rsidRPr="00D65544">
        <w:t>in</w:t>
      </w:r>
      <w:r w:rsidR="00343C4B" w:rsidRPr="00D65544">
        <w:t xml:space="preserve"> </w:t>
      </w:r>
      <w:r w:rsidR="008D73CF" w:rsidRPr="00D65544">
        <w:t>conformity</w:t>
      </w:r>
      <w:r w:rsidR="00343C4B" w:rsidRPr="00D65544">
        <w:t xml:space="preserve"> </w:t>
      </w:r>
      <w:r w:rsidR="008D73CF" w:rsidRPr="00D65544">
        <w:t>with</w:t>
      </w:r>
      <w:r w:rsidR="00343C4B" w:rsidRPr="00D65544">
        <w:t xml:space="preserve"> </w:t>
      </w:r>
      <w:r w:rsidR="008D73CF" w:rsidRPr="00D65544">
        <w:t>international</w:t>
      </w:r>
      <w:r w:rsidR="00343C4B" w:rsidRPr="00D65544">
        <w:t xml:space="preserve"> </w:t>
      </w:r>
      <w:r w:rsidR="008D73CF" w:rsidRPr="00D65544">
        <w:t>law,</w:t>
      </w:r>
      <w:r w:rsidR="00343C4B" w:rsidRPr="00D65544">
        <w:t xml:space="preserve"> </w:t>
      </w:r>
      <w:r w:rsidR="008D73CF" w:rsidRPr="00D65544">
        <w:t>to</w:t>
      </w:r>
      <w:r w:rsidR="00343C4B" w:rsidRPr="00D65544">
        <w:t xml:space="preserve"> </w:t>
      </w:r>
      <w:r w:rsidR="008D73CF" w:rsidRPr="00D65544">
        <w:t>prevent,</w:t>
      </w:r>
      <w:r w:rsidR="00343C4B" w:rsidRPr="00D65544">
        <w:t xml:space="preserve"> </w:t>
      </w:r>
      <w:r w:rsidR="008D73CF" w:rsidRPr="00D65544">
        <w:t>deter</w:t>
      </w:r>
      <w:r w:rsidR="00343C4B" w:rsidRPr="00D65544">
        <w:t xml:space="preserve"> </w:t>
      </w:r>
      <w:r w:rsidR="008D73CF" w:rsidRPr="00D65544">
        <w:t>and</w:t>
      </w:r>
      <w:r w:rsidR="00343C4B" w:rsidRPr="00D65544">
        <w:t xml:space="preserve"> </w:t>
      </w:r>
      <w:r w:rsidR="008D73CF" w:rsidRPr="00D65544">
        <w:t>eliminate</w:t>
      </w:r>
      <w:r w:rsidR="00343C4B" w:rsidRPr="00D65544">
        <w:t xml:space="preserve"> </w:t>
      </w:r>
      <w:r w:rsidR="008D73CF" w:rsidRPr="00D65544">
        <w:t>IUU</w:t>
      </w:r>
      <w:r w:rsidR="00343C4B" w:rsidRPr="00D65544">
        <w:t xml:space="preserve"> </w:t>
      </w:r>
      <w:r w:rsidR="008D73CF" w:rsidRPr="00D65544">
        <w:t>fishing</w:t>
      </w:r>
      <w:r w:rsidR="00343C4B" w:rsidRPr="00D65544">
        <w:t xml:space="preserve"> </w:t>
      </w:r>
      <w:r w:rsidR="008D73CF" w:rsidRPr="00D65544">
        <w:t>and</w:t>
      </w:r>
      <w:r w:rsidR="00343C4B" w:rsidRPr="00D65544">
        <w:t xml:space="preserve"> </w:t>
      </w:r>
      <w:r w:rsidR="008D73CF" w:rsidRPr="00D65544">
        <w:t>in</w:t>
      </w:r>
      <w:r w:rsidR="00343C4B" w:rsidRPr="00D65544">
        <w:t xml:space="preserve"> </w:t>
      </w:r>
      <w:r w:rsidR="008D73CF" w:rsidRPr="00D65544">
        <w:t>particular</w:t>
      </w:r>
      <w:r w:rsidR="00343C4B" w:rsidRPr="00D65544">
        <w:t xml:space="preserve"> </w:t>
      </w:r>
      <w:r w:rsidR="008D73CF" w:rsidRPr="00D65544">
        <w:t>to</w:t>
      </w:r>
      <w:r w:rsidR="00343C4B" w:rsidRPr="00D65544">
        <w:t xml:space="preserve"> </w:t>
      </w:r>
      <w:r w:rsidR="008D73CF" w:rsidRPr="00D65544">
        <w:t>establish</w:t>
      </w:r>
      <w:r w:rsidR="00343C4B" w:rsidRPr="00D65544">
        <w:t xml:space="preserve"> </w:t>
      </w:r>
      <w:r w:rsidR="008D73CF" w:rsidRPr="00D65544">
        <w:t>records</w:t>
      </w:r>
      <w:r w:rsidR="00343C4B" w:rsidRPr="00D65544">
        <w:t xml:space="preserve"> </w:t>
      </w:r>
      <w:r w:rsidR="008D73CF" w:rsidRPr="00D65544">
        <w:t>of</w:t>
      </w:r>
      <w:r w:rsidR="00343C4B" w:rsidRPr="00D65544">
        <w:t xml:space="preserve"> </w:t>
      </w:r>
      <w:r w:rsidR="008D73CF" w:rsidRPr="00D65544">
        <w:t>vessels</w:t>
      </w:r>
      <w:r w:rsidR="00343C4B" w:rsidRPr="00D65544">
        <w:t xml:space="preserve"> </w:t>
      </w:r>
      <w:r w:rsidR="008D73CF" w:rsidRPr="00D65544">
        <w:t>authorized</w:t>
      </w:r>
      <w:r w:rsidR="00343C4B" w:rsidRPr="00D65544">
        <w:t xml:space="preserve"> </w:t>
      </w:r>
      <w:r w:rsidR="008D73CF" w:rsidRPr="00D65544">
        <w:t>and</w:t>
      </w:r>
      <w:r w:rsidR="00343C4B" w:rsidRPr="00D65544">
        <w:t xml:space="preserve"> </w:t>
      </w:r>
      <w:r w:rsidR="008D73CF" w:rsidRPr="00D65544">
        <w:t>records</w:t>
      </w:r>
      <w:r w:rsidR="00343C4B" w:rsidRPr="00D65544">
        <w:t xml:space="preserve"> </w:t>
      </w:r>
      <w:r w:rsidR="008D73CF" w:rsidRPr="00D65544">
        <w:t>of</w:t>
      </w:r>
      <w:r w:rsidR="00343C4B" w:rsidRPr="00D65544">
        <w:t xml:space="preserve"> </w:t>
      </w:r>
      <w:r w:rsidR="008D73CF" w:rsidRPr="00D65544">
        <w:t>vessels</w:t>
      </w:r>
      <w:r w:rsidR="00343C4B" w:rsidRPr="00D65544">
        <w:t xml:space="preserve"> </w:t>
      </w:r>
      <w:r w:rsidR="008D73CF" w:rsidRPr="00D65544">
        <w:t>engaged</w:t>
      </w:r>
      <w:r w:rsidR="00343C4B" w:rsidRPr="00D65544">
        <w:t xml:space="preserve"> </w:t>
      </w:r>
      <w:r w:rsidR="008D73CF" w:rsidRPr="00D65544">
        <w:t>in</w:t>
      </w:r>
      <w:r w:rsidR="00343C4B" w:rsidRPr="00D65544">
        <w:t xml:space="preserve"> </w:t>
      </w:r>
      <w:r w:rsidR="008D73CF" w:rsidRPr="00D65544">
        <w:t>IUU</w:t>
      </w:r>
      <w:r w:rsidR="00343C4B" w:rsidRPr="00D65544">
        <w:t xml:space="preserve"> </w:t>
      </w:r>
      <w:r w:rsidR="008D73CF" w:rsidRPr="00D65544">
        <w:t>fishing</w:t>
      </w:r>
      <w:r w:rsidR="00922460" w:rsidRPr="00D65544">
        <w:t>;</w:t>
      </w:r>
      <w:r w:rsidR="00343C4B" w:rsidRPr="00D65544">
        <w:t xml:space="preserve"> </w:t>
      </w:r>
    </w:p>
    <w:p w14:paraId="27F4D503" w14:textId="47B8322A" w:rsidR="00347E08" w:rsidRPr="00D65544" w:rsidRDefault="00343C4B" w:rsidP="003529BB">
      <w:pPr>
        <w:ind w:left="0" w:firstLine="567"/>
        <w:rPr>
          <w:i/>
          <w:iCs/>
        </w:rPr>
      </w:pPr>
      <w:r w:rsidRPr="00D65544">
        <w:rPr>
          <w:i/>
          <w:iCs/>
        </w:rPr>
        <w:t xml:space="preserve"> </w:t>
      </w:r>
    </w:p>
    <w:p w14:paraId="701D5F6B" w14:textId="4AFC0A6C" w:rsidR="00347E08" w:rsidRPr="00D65544" w:rsidRDefault="008D73CF" w:rsidP="006D19E0">
      <w:pPr>
        <w:ind w:left="0" w:firstLine="426"/>
      </w:pPr>
      <w:r w:rsidRPr="00D65544">
        <w:rPr>
          <w:i/>
          <w:iCs/>
        </w:rPr>
        <w:t>FURTHER</w:t>
      </w:r>
      <w:r w:rsidR="00343C4B" w:rsidRPr="00D65544">
        <w:rPr>
          <w:i/>
          <w:iCs/>
        </w:rPr>
        <w:t xml:space="preserve"> </w:t>
      </w:r>
      <w:r w:rsidRPr="00D65544">
        <w:rPr>
          <w:i/>
          <w:iCs/>
        </w:rPr>
        <w:t>RECALLING</w:t>
      </w:r>
      <w:r w:rsidR="00343C4B" w:rsidRPr="00D65544">
        <w:rPr>
          <w:i/>
          <w:iCs/>
        </w:rPr>
        <w:t xml:space="preserve"> </w:t>
      </w:r>
      <w:r w:rsidRPr="00D65544">
        <w:t>that</w:t>
      </w:r>
      <w:r w:rsidR="00343C4B" w:rsidRPr="00D65544">
        <w:t xml:space="preserve"> </w:t>
      </w:r>
      <w:r w:rsidRPr="00D65544">
        <w:t>the</w:t>
      </w:r>
      <w:r w:rsidR="00343C4B" w:rsidRPr="00D65544">
        <w:t xml:space="preserve"> </w:t>
      </w:r>
      <w:r w:rsidRPr="00D65544">
        <w:t>Commission,</w:t>
      </w:r>
      <w:r w:rsidR="00343C4B" w:rsidRPr="00D65544">
        <w:t xml:space="preserve"> </w:t>
      </w:r>
      <w:r w:rsidRPr="00D65544">
        <w:t>in</w:t>
      </w:r>
      <w:r w:rsidR="00343C4B" w:rsidRPr="00D65544">
        <w:t xml:space="preserve"> </w:t>
      </w:r>
      <w:r w:rsidRPr="00D65544">
        <w:t>2002,</w:t>
      </w:r>
      <w:r w:rsidR="00343C4B" w:rsidRPr="00D65544">
        <w:t xml:space="preserve"> </w:t>
      </w:r>
      <w:r w:rsidRPr="00D65544">
        <w:t>established</w:t>
      </w:r>
      <w:r w:rsidR="00343C4B" w:rsidRPr="00D65544">
        <w:t xml:space="preserve"> </w:t>
      </w:r>
      <w:r w:rsidRPr="00D65544">
        <w:t>an</w:t>
      </w:r>
      <w:r w:rsidR="00343C4B" w:rsidRPr="00D65544">
        <w:t xml:space="preserve"> </w:t>
      </w:r>
      <w:r w:rsidRPr="00D65544">
        <w:t>ICCAT</w:t>
      </w:r>
      <w:r w:rsidR="00343C4B" w:rsidRPr="00D65544">
        <w:t xml:space="preserve"> </w:t>
      </w:r>
      <w:r w:rsidRPr="00D65544">
        <w:t>Record</w:t>
      </w:r>
      <w:r w:rsidR="00343C4B" w:rsidRPr="00D65544">
        <w:t xml:space="preserve"> </w:t>
      </w:r>
      <w:r w:rsidRPr="00D65544">
        <w:t>of</w:t>
      </w:r>
      <w:r w:rsidR="00343C4B" w:rsidRPr="00D65544">
        <w:t xml:space="preserve"> </w:t>
      </w:r>
      <w:r w:rsidRPr="00D65544">
        <w:t>Vessels</w:t>
      </w:r>
      <w:r w:rsidR="00343C4B" w:rsidRPr="00D65544">
        <w:t xml:space="preserve"> </w:t>
      </w:r>
      <w:r w:rsidRPr="00D65544">
        <w:t>24</w:t>
      </w:r>
      <w:r w:rsidR="00343C4B" w:rsidRPr="00D65544">
        <w:t xml:space="preserve"> </w:t>
      </w:r>
      <w:r w:rsidRPr="00D65544">
        <w:t>meters</w:t>
      </w:r>
      <w:r w:rsidR="00343C4B" w:rsidRPr="00D65544">
        <w:t xml:space="preserve"> </w:t>
      </w:r>
      <w:r w:rsidRPr="00D65544">
        <w:t>in</w:t>
      </w:r>
      <w:r w:rsidR="00343C4B" w:rsidRPr="00D65544">
        <w:t xml:space="preserve"> </w:t>
      </w:r>
      <w:r w:rsidRPr="00D65544">
        <w:t>length</w:t>
      </w:r>
      <w:r w:rsidR="00343C4B" w:rsidRPr="00D65544">
        <w:t xml:space="preserve"> </w:t>
      </w:r>
      <w:r w:rsidRPr="00D65544">
        <w:t>overall</w:t>
      </w:r>
      <w:r w:rsidR="00343C4B" w:rsidRPr="00D65544">
        <w:t xml:space="preserve"> </w:t>
      </w:r>
      <w:r w:rsidRPr="00D65544">
        <w:t>or</w:t>
      </w:r>
      <w:r w:rsidR="00343C4B" w:rsidRPr="00D65544">
        <w:t xml:space="preserve"> </w:t>
      </w:r>
      <w:r w:rsidRPr="00D65544">
        <w:t>greater</w:t>
      </w:r>
      <w:r w:rsidR="00343C4B" w:rsidRPr="00D65544">
        <w:t xml:space="preserve"> </w:t>
      </w:r>
      <w:r w:rsidRPr="00D65544">
        <w:t>and</w:t>
      </w:r>
      <w:r w:rsidR="00343C4B" w:rsidRPr="00D65544">
        <w:t xml:space="preserve"> </w:t>
      </w:r>
      <w:r w:rsidRPr="00D65544">
        <w:t>then,</w:t>
      </w:r>
      <w:r w:rsidR="00343C4B" w:rsidRPr="00D65544">
        <w:t xml:space="preserve"> </w:t>
      </w:r>
      <w:r w:rsidRPr="00D65544">
        <w:t>in</w:t>
      </w:r>
      <w:r w:rsidR="00343C4B" w:rsidRPr="00D65544">
        <w:t xml:space="preserve"> </w:t>
      </w:r>
      <w:r w:rsidRPr="00D65544">
        <w:t>2009,</w:t>
      </w:r>
      <w:r w:rsidR="00343C4B" w:rsidRPr="00D65544">
        <w:t xml:space="preserve"> </w:t>
      </w:r>
      <w:r w:rsidRPr="00D65544">
        <w:t>expanded</w:t>
      </w:r>
      <w:r w:rsidR="00343C4B" w:rsidRPr="00D65544">
        <w:t xml:space="preserve"> </w:t>
      </w:r>
      <w:r w:rsidRPr="00D65544">
        <w:t>the</w:t>
      </w:r>
      <w:r w:rsidR="00343C4B" w:rsidRPr="00D65544">
        <w:t xml:space="preserve"> </w:t>
      </w:r>
      <w:r w:rsidRPr="00D65544">
        <w:t>list</w:t>
      </w:r>
      <w:r w:rsidR="00343C4B" w:rsidRPr="00D65544">
        <w:t xml:space="preserve"> </w:t>
      </w:r>
      <w:r w:rsidRPr="00D65544">
        <w:t>to</w:t>
      </w:r>
      <w:r w:rsidR="00343C4B" w:rsidRPr="00D65544">
        <w:t xml:space="preserve"> </w:t>
      </w:r>
      <w:r w:rsidRPr="00D65544">
        <w:t>include</w:t>
      </w:r>
      <w:r w:rsidR="00343C4B" w:rsidRPr="00D65544">
        <w:t xml:space="preserve"> </w:t>
      </w:r>
      <w:r w:rsidRPr="00D65544">
        <w:t>all</w:t>
      </w:r>
      <w:r w:rsidR="00343C4B" w:rsidRPr="00D65544">
        <w:t xml:space="preserve"> </w:t>
      </w:r>
      <w:r w:rsidRPr="00D65544">
        <w:t>vessels</w:t>
      </w:r>
      <w:r w:rsidR="00343C4B" w:rsidRPr="00D65544">
        <w:t xml:space="preserve"> </w:t>
      </w:r>
      <w:r w:rsidRPr="00D65544">
        <w:t>20</w:t>
      </w:r>
      <w:r w:rsidR="00343C4B" w:rsidRPr="00D65544">
        <w:t xml:space="preserve"> </w:t>
      </w:r>
      <w:r w:rsidRPr="00D65544">
        <w:t>meters</w:t>
      </w:r>
      <w:r w:rsidR="00343C4B" w:rsidRPr="00D65544">
        <w:t xml:space="preserve"> </w:t>
      </w:r>
      <w:r w:rsidRPr="00D65544">
        <w:t>in</w:t>
      </w:r>
      <w:r w:rsidR="00343C4B" w:rsidRPr="00D65544">
        <w:t xml:space="preserve"> </w:t>
      </w:r>
      <w:r w:rsidRPr="00D65544">
        <w:t>length</w:t>
      </w:r>
      <w:r w:rsidR="00343C4B" w:rsidRPr="00D65544">
        <w:t xml:space="preserve"> </w:t>
      </w:r>
      <w:r w:rsidRPr="00D65544">
        <w:t>overall</w:t>
      </w:r>
      <w:r w:rsidR="00343C4B" w:rsidRPr="00D65544">
        <w:t xml:space="preserve"> </w:t>
      </w:r>
      <w:r w:rsidRPr="00D65544">
        <w:t>or</w:t>
      </w:r>
      <w:r w:rsidR="00343C4B" w:rsidRPr="00D65544">
        <w:t xml:space="preserve"> </w:t>
      </w:r>
      <w:r w:rsidRPr="00D65544">
        <w:t>greater</w:t>
      </w:r>
      <w:r w:rsidR="0005550A" w:rsidRPr="00D65544">
        <w:t>;</w:t>
      </w:r>
      <w:r w:rsidR="00343C4B" w:rsidRPr="00D65544">
        <w:t xml:space="preserve"> </w:t>
      </w:r>
    </w:p>
    <w:p w14:paraId="636DD724" w14:textId="77777777" w:rsidR="006D19E0" w:rsidRPr="00D65544" w:rsidRDefault="006D19E0" w:rsidP="003529BB">
      <w:pPr>
        <w:rPr>
          <w:i/>
          <w:iCs/>
        </w:rPr>
      </w:pPr>
    </w:p>
    <w:p w14:paraId="7D86E966" w14:textId="63EA3843" w:rsidR="003529BB" w:rsidRPr="00D65544" w:rsidRDefault="008D73CF" w:rsidP="006D19E0">
      <w:pPr>
        <w:ind w:left="0" w:firstLine="426"/>
      </w:pPr>
      <w:r w:rsidRPr="00D65544">
        <w:rPr>
          <w:i/>
          <w:iCs/>
        </w:rPr>
        <w:t>ACKNOWLEDGING</w:t>
      </w:r>
      <w:r w:rsidR="00343C4B" w:rsidRPr="00D65544">
        <w:rPr>
          <w:i/>
          <w:iCs/>
        </w:rPr>
        <w:t xml:space="preserve"> </w:t>
      </w:r>
      <w:r w:rsidRPr="00D65544">
        <w:t>that</w:t>
      </w:r>
      <w:r w:rsidR="00343C4B" w:rsidRPr="00D65544">
        <w:t xml:space="preserve"> </w:t>
      </w:r>
      <w:r w:rsidRPr="00D65544">
        <w:t>in</w:t>
      </w:r>
      <w:r w:rsidR="00343C4B" w:rsidRPr="00D65544">
        <w:t xml:space="preserve"> </w:t>
      </w:r>
      <w:r w:rsidRPr="00D65544">
        <w:t>2017</w:t>
      </w:r>
      <w:r w:rsidR="00343C4B" w:rsidRPr="00D65544">
        <w:t xml:space="preserve"> </w:t>
      </w:r>
      <w:r w:rsidRPr="00D65544">
        <w:t>the</w:t>
      </w:r>
      <w:r w:rsidR="00343C4B" w:rsidRPr="00D65544">
        <w:t xml:space="preserve"> </w:t>
      </w:r>
      <w:r w:rsidRPr="00D65544">
        <w:t>International</w:t>
      </w:r>
      <w:r w:rsidR="00343C4B" w:rsidRPr="00D65544">
        <w:t xml:space="preserve"> </w:t>
      </w:r>
      <w:r w:rsidRPr="00D65544">
        <w:t>Maritime</w:t>
      </w:r>
      <w:r w:rsidR="00343C4B" w:rsidRPr="00D65544">
        <w:t xml:space="preserve"> </w:t>
      </w:r>
      <w:r w:rsidRPr="00D65544">
        <w:t>Organization</w:t>
      </w:r>
      <w:r w:rsidR="00B01BE6" w:rsidRPr="00D65544">
        <w:t xml:space="preserve"> (IMO)</w:t>
      </w:r>
      <w:r w:rsidR="00343C4B" w:rsidRPr="00D65544">
        <w:t xml:space="preserve"> </w:t>
      </w:r>
      <w:r w:rsidRPr="00D65544">
        <w:t>adopted</w:t>
      </w:r>
      <w:r w:rsidR="00343C4B" w:rsidRPr="00D65544">
        <w:t xml:space="preserve"> </w:t>
      </w:r>
      <w:r w:rsidR="003529BB" w:rsidRPr="00D65544">
        <w:t>Resolution</w:t>
      </w:r>
      <w:r w:rsidR="000C3191" w:rsidRPr="00D65544">
        <w:t> </w:t>
      </w:r>
      <w:r w:rsidR="003529BB" w:rsidRPr="00D65544">
        <w:t>A.1117(30),</w:t>
      </w:r>
      <w:r w:rsidR="00343C4B" w:rsidRPr="00D65544">
        <w:t xml:space="preserve"> </w:t>
      </w:r>
      <w:r w:rsidR="003529BB" w:rsidRPr="00D65544">
        <w:t>expanding</w:t>
      </w:r>
      <w:r w:rsidR="00343C4B" w:rsidRPr="00D65544">
        <w:t xml:space="preserve"> </w:t>
      </w:r>
      <w:r w:rsidR="003529BB" w:rsidRPr="00D65544">
        <w:t>the</w:t>
      </w:r>
      <w:r w:rsidR="00343C4B" w:rsidRPr="00D65544">
        <w:t xml:space="preserve"> </w:t>
      </w:r>
      <w:r w:rsidR="003529BB" w:rsidRPr="00D65544">
        <w:t>IMO</w:t>
      </w:r>
      <w:r w:rsidR="00343C4B" w:rsidRPr="00D65544">
        <w:t xml:space="preserve"> </w:t>
      </w:r>
      <w:r w:rsidR="003529BB" w:rsidRPr="00D65544">
        <w:t>Number</w:t>
      </w:r>
      <w:r w:rsidR="00343C4B" w:rsidRPr="00D65544">
        <w:t xml:space="preserve"> </w:t>
      </w:r>
      <w:r w:rsidR="003529BB" w:rsidRPr="00D65544">
        <w:t>eligibility</w:t>
      </w:r>
      <w:r w:rsidR="00343C4B" w:rsidRPr="00D65544">
        <w:t xml:space="preserve"> </w:t>
      </w:r>
      <w:r w:rsidR="003529BB" w:rsidRPr="00D65544">
        <w:t>criteria</w:t>
      </w:r>
      <w:r w:rsidR="00343C4B" w:rsidRPr="00D65544">
        <w:t xml:space="preserve"> </w:t>
      </w:r>
      <w:r w:rsidR="003529BB" w:rsidRPr="00D65544">
        <w:t>to</w:t>
      </w:r>
      <w:r w:rsidR="00343C4B" w:rsidRPr="00D65544">
        <w:t xml:space="preserve"> </w:t>
      </w:r>
      <w:r w:rsidR="003529BB" w:rsidRPr="00D65544">
        <w:t>all</w:t>
      </w:r>
      <w:r w:rsidR="00343C4B" w:rsidRPr="00D65544">
        <w:t xml:space="preserve"> </w:t>
      </w:r>
      <w:r w:rsidR="003529BB" w:rsidRPr="00D65544">
        <w:t>motorised</w:t>
      </w:r>
      <w:r w:rsidR="00343C4B" w:rsidRPr="00D65544">
        <w:t xml:space="preserve"> </w:t>
      </w:r>
      <w:r w:rsidR="003529BB" w:rsidRPr="00D65544">
        <w:t>inboard</w:t>
      </w:r>
      <w:r w:rsidR="00343C4B" w:rsidRPr="00D65544">
        <w:t xml:space="preserve"> </w:t>
      </w:r>
      <w:r w:rsidR="003529BB" w:rsidRPr="00D65544">
        <w:t>fishing</w:t>
      </w:r>
      <w:r w:rsidR="00343C4B" w:rsidRPr="00D65544">
        <w:t xml:space="preserve"> </w:t>
      </w:r>
      <w:r w:rsidR="003529BB" w:rsidRPr="00D65544">
        <w:t>vessels,</w:t>
      </w:r>
      <w:r w:rsidR="00343C4B" w:rsidRPr="00D65544">
        <w:t xml:space="preserve"> </w:t>
      </w:r>
      <w:r w:rsidR="003529BB" w:rsidRPr="00D65544">
        <w:t>including</w:t>
      </w:r>
      <w:r w:rsidR="00343C4B" w:rsidRPr="00D65544">
        <w:t xml:space="preserve"> </w:t>
      </w:r>
      <w:r w:rsidR="003529BB" w:rsidRPr="00D65544">
        <w:t>wooden</w:t>
      </w:r>
      <w:r w:rsidR="00343C4B" w:rsidRPr="00D65544">
        <w:t xml:space="preserve"> </w:t>
      </w:r>
      <w:r w:rsidR="003529BB" w:rsidRPr="00D65544">
        <w:t>ones,</w:t>
      </w:r>
      <w:r w:rsidR="00343C4B" w:rsidRPr="00D65544">
        <w:t xml:space="preserve"> </w:t>
      </w:r>
      <w:r w:rsidR="003529BB" w:rsidRPr="00D65544">
        <w:t>down</w:t>
      </w:r>
      <w:r w:rsidR="00343C4B" w:rsidRPr="00D65544">
        <w:t xml:space="preserve"> </w:t>
      </w:r>
      <w:r w:rsidR="003529BB" w:rsidRPr="00D65544">
        <w:t>to</w:t>
      </w:r>
      <w:r w:rsidR="00343C4B" w:rsidRPr="00D65544">
        <w:t xml:space="preserve"> </w:t>
      </w:r>
      <w:r w:rsidR="003529BB" w:rsidRPr="00D65544">
        <w:t>a</w:t>
      </w:r>
      <w:r w:rsidR="00343C4B" w:rsidRPr="00D65544">
        <w:t xml:space="preserve"> </w:t>
      </w:r>
      <w:r w:rsidR="003529BB" w:rsidRPr="00D65544">
        <w:t>size</w:t>
      </w:r>
      <w:r w:rsidR="00343C4B" w:rsidRPr="00D65544">
        <w:t xml:space="preserve"> </w:t>
      </w:r>
      <w:r w:rsidR="003529BB" w:rsidRPr="00D65544">
        <w:t>limit</w:t>
      </w:r>
      <w:r w:rsidR="00343C4B" w:rsidRPr="00D65544">
        <w:t xml:space="preserve"> </w:t>
      </w:r>
      <w:r w:rsidR="003529BB" w:rsidRPr="00D65544">
        <w:t>of</w:t>
      </w:r>
      <w:r w:rsidR="00343C4B" w:rsidRPr="00D65544">
        <w:t xml:space="preserve"> </w:t>
      </w:r>
      <w:r w:rsidR="003529BB" w:rsidRPr="00D65544">
        <w:t>12</w:t>
      </w:r>
      <w:r w:rsidR="00343C4B" w:rsidRPr="00D65544">
        <w:t xml:space="preserve"> </w:t>
      </w:r>
      <w:r w:rsidR="003529BB" w:rsidRPr="00D65544">
        <w:t>metres</w:t>
      </w:r>
      <w:r w:rsidR="00343C4B" w:rsidRPr="00D65544">
        <w:t xml:space="preserve"> </w:t>
      </w:r>
      <w:r w:rsidR="003529BB" w:rsidRPr="00D65544">
        <w:t>authorised</w:t>
      </w:r>
      <w:r w:rsidR="00343C4B" w:rsidRPr="00D65544">
        <w:t xml:space="preserve"> </w:t>
      </w:r>
      <w:r w:rsidR="003529BB" w:rsidRPr="00D65544">
        <w:t>to</w:t>
      </w:r>
      <w:r w:rsidR="00343C4B" w:rsidRPr="00D65544">
        <w:t xml:space="preserve"> </w:t>
      </w:r>
      <w:r w:rsidR="003529BB" w:rsidRPr="00D65544">
        <w:t>operate</w:t>
      </w:r>
      <w:r w:rsidR="00343C4B" w:rsidRPr="00D65544">
        <w:t xml:space="preserve"> </w:t>
      </w:r>
      <w:r w:rsidR="003529BB" w:rsidRPr="00D65544">
        <w:t>outside</w:t>
      </w:r>
      <w:r w:rsidR="00343C4B" w:rsidRPr="00D65544">
        <w:t xml:space="preserve"> </w:t>
      </w:r>
      <w:r w:rsidR="003529BB" w:rsidRPr="00D65544">
        <w:t>waters</w:t>
      </w:r>
      <w:r w:rsidR="00343C4B" w:rsidRPr="00D65544">
        <w:t xml:space="preserve"> </w:t>
      </w:r>
      <w:r w:rsidR="003529BB" w:rsidRPr="00D65544">
        <w:t>under</w:t>
      </w:r>
      <w:r w:rsidR="00343C4B" w:rsidRPr="00D65544">
        <w:t xml:space="preserve"> </w:t>
      </w:r>
      <w:r w:rsidR="003529BB" w:rsidRPr="00D65544">
        <w:t>the</w:t>
      </w:r>
      <w:r w:rsidR="00343C4B" w:rsidRPr="00D65544">
        <w:t xml:space="preserve"> </w:t>
      </w:r>
      <w:r w:rsidR="003529BB" w:rsidRPr="00D65544">
        <w:t>national</w:t>
      </w:r>
      <w:r w:rsidR="00343C4B" w:rsidRPr="00D65544">
        <w:t xml:space="preserve"> </w:t>
      </w:r>
      <w:r w:rsidR="003529BB" w:rsidRPr="00D65544">
        <w:t>jurisdiction</w:t>
      </w:r>
      <w:r w:rsidR="00343C4B" w:rsidRPr="00D65544">
        <w:t xml:space="preserve"> </w:t>
      </w:r>
      <w:r w:rsidR="003529BB" w:rsidRPr="00D65544">
        <w:t>of</w:t>
      </w:r>
      <w:r w:rsidR="00343C4B" w:rsidRPr="00D65544">
        <w:t xml:space="preserve"> </w:t>
      </w:r>
      <w:r w:rsidR="003529BB" w:rsidRPr="00D65544">
        <w:t>the</w:t>
      </w:r>
      <w:r w:rsidR="00343C4B" w:rsidRPr="00D65544">
        <w:t xml:space="preserve"> </w:t>
      </w:r>
      <w:r w:rsidR="003529BB" w:rsidRPr="00D65544">
        <w:t>flag</w:t>
      </w:r>
      <w:r w:rsidR="00343C4B" w:rsidRPr="00D65544">
        <w:t xml:space="preserve"> </w:t>
      </w:r>
      <w:r w:rsidR="003529BB" w:rsidRPr="00D65544">
        <w:t>State</w:t>
      </w:r>
      <w:r w:rsidR="0005550A" w:rsidRPr="00D65544">
        <w:t>;</w:t>
      </w:r>
      <w:r w:rsidR="00343C4B" w:rsidRPr="00D65544">
        <w:t xml:space="preserve"> </w:t>
      </w:r>
    </w:p>
    <w:p w14:paraId="658319A0" w14:textId="5BE6BA23" w:rsidR="00347E08" w:rsidRPr="00D65544" w:rsidRDefault="00347E08" w:rsidP="003529BB">
      <w:pPr>
        <w:ind w:left="0" w:firstLine="0"/>
        <w:rPr>
          <w:i/>
          <w:iCs/>
        </w:rPr>
      </w:pPr>
    </w:p>
    <w:p w14:paraId="717AFC38" w14:textId="6E7B1F6C" w:rsidR="00347E08" w:rsidRPr="00D65544" w:rsidRDefault="008D73CF" w:rsidP="006D19E0">
      <w:pPr>
        <w:ind w:left="0" w:firstLine="426"/>
      </w:pPr>
      <w:r w:rsidRPr="00D65544">
        <w:rPr>
          <w:i/>
          <w:iCs/>
        </w:rPr>
        <w:t>RECOGNIZING</w:t>
      </w:r>
      <w:r w:rsidR="00343C4B" w:rsidRPr="00D65544">
        <w:rPr>
          <w:i/>
          <w:iCs/>
        </w:rPr>
        <w:t xml:space="preserve"> </w:t>
      </w:r>
      <w:r w:rsidRPr="00D65544">
        <w:t>the</w:t>
      </w:r>
      <w:r w:rsidR="00343C4B" w:rsidRPr="00D65544">
        <w:t xml:space="preserve"> </w:t>
      </w:r>
      <w:r w:rsidRPr="00D65544">
        <w:t>utility</w:t>
      </w:r>
      <w:r w:rsidR="00343C4B" w:rsidRPr="00D65544">
        <w:t xml:space="preserve"> </w:t>
      </w:r>
      <w:r w:rsidRPr="00D65544">
        <w:t>and</w:t>
      </w:r>
      <w:r w:rsidR="00343C4B" w:rsidRPr="00D65544">
        <w:t xml:space="preserve"> </w:t>
      </w:r>
      <w:r w:rsidRPr="00D65544">
        <w:t>practicality</w:t>
      </w:r>
      <w:r w:rsidR="00343C4B" w:rsidRPr="00D65544">
        <w:t xml:space="preserve"> </w:t>
      </w:r>
      <w:r w:rsidRPr="00D65544">
        <w:t>of</w:t>
      </w:r>
      <w:r w:rsidR="00343C4B" w:rsidRPr="00D65544">
        <w:t xml:space="preserve"> </w:t>
      </w:r>
      <w:r w:rsidRPr="00D65544">
        <w:t>using</w:t>
      </w:r>
      <w:r w:rsidR="00343C4B" w:rsidRPr="00D65544">
        <w:t xml:space="preserve"> </w:t>
      </w:r>
      <w:r w:rsidRPr="00D65544">
        <w:t>IMO</w:t>
      </w:r>
      <w:r w:rsidR="00343C4B" w:rsidRPr="00D65544">
        <w:t xml:space="preserve"> </w:t>
      </w:r>
      <w:r w:rsidRPr="00D65544">
        <w:t>numbers</w:t>
      </w:r>
      <w:r w:rsidR="00343C4B" w:rsidRPr="00D65544">
        <w:t xml:space="preserve"> </w:t>
      </w:r>
      <w:r w:rsidRPr="00D65544">
        <w:t>as</w:t>
      </w:r>
      <w:r w:rsidR="00343C4B" w:rsidRPr="00D65544">
        <w:t xml:space="preserve"> </w:t>
      </w:r>
      <w:r w:rsidRPr="00D65544">
        <w:t>a</w:t>
      </w:r>
      <w:r w:rsidR="00343C4B" w:rsidRPr="00D65544">
        <w:t xml:space="preserve"> </w:t>
      </w:r>
      <w:r w:rsidRPr="00D65544">
        <w:t>unique</w:t>
      </w:r>
      <w:r w:rsidR="00343C4B" w:rsidRPr="00D65544">
        <w:t xml:space="preserve"> </w:t>
      </w:r>
      <w:r w:rsidRPr="00D65544">
        <w:t>vessel</w:t>
      </w:r>
      <w:r w:rsidR="00343C4B" w:rsidRPr="00D65544">
        <w:t xml:space="preserve"> </w:t>
      </w:r>
      <w:r w:rsidRPr="00D65544">
        <w:t>identifier</w:t>
      </w:r>
      <w:r w:rsidR="00343C4B" w:rsidRPr="00D65544">
        <w:t xml:space="preserve"> </w:t>
      </w:r>
      <w:r w:rsidRPr="00D65544">
        <w:t>(UVI)</w:t>
      </w:r>
      <w:r w:rsidR="00343C4B" w:rsidRPr="00D65544">
        <w:t xml:space="preserve"> </w:t>
      </w:r>
      <w:r w:rsidRPr="00D65544">
        <w:t>for</w:t>
      </w:r>
      <w:r w:rsidR="00343C4B" w:rsidRPr="00D65544">
        <w:t xml:space="preserve"> </w:t>
      </w:r>
      <w:r w:rsidRPr="00D65544">
        <w:t>fishing</w:t>
      </w:r>
      <w:r w:rsidR="00343C4B" w:rsidRPr="00D65544">
        <w:t xml:space="preserve"> </w:t>
      </w:r>
      <w:r w:rsidRPr="00D65544">
        <w:t>vessels</w:t>
      </w:r>
      <w:r w:rsidR="0005550A" w:rsidRPr="00D65544">
        <w:t>;</w:t>
      </w:r>
      <w:r w:rsidR="00343C4B" w:rsidRPr="00D65544">
        <w:t xml:space="preserve"> </w:t>
      </w:r>
    </w:p>
    <w:p w14:paraId="5AE28342" w14:textId="77777777" w:rsidR="00D80395" w:rsidRPr="00D65544" w:rsidRDefault="00D80395" w:rsidP="003529BB">
      <w:pPr>
        <w:ind w:left="0" w:firstLine="567"/>
      </w:pPr>
    </w:p>
    <w:p w14:paraId="505918BD" w14:textId="347C163D" w:rsidR="00943128" w:rsidRPr="00D65544" w:rsidRDefault="00943128" w:rsidP="006D19E0">
      <w:pPr>
        <w:ind w:left="0" w:firstLine="426"/>
      </w:pPr>
      <w:r w:rsidRPr="00D65544">
        <w:rPr>
          <w:i/>
          <w:iCs/>
        </w:rPr>
        <w:t xml:space="preserve">FURTHER RECOGNIZING </w:t>
      </w:r>
      <w:r w:rsidRPr="00D65544">
        <w:t>the added value of identifying active vessels for monitoring and scientific purposes</w:t>
      </w:r>
      <w:r w:rsidR="0005550A" w:rsidRPr="00D65544">
        <w:t>;</w:t>
      </w:r>
      <w:r w:rsidRPr="00D65544">
        <w:t xml:space="preserve"> </w:t>
      </w:r>
    </w:p>
    <w:p w14:paraId="0516F630" w14:textId="77777777" w:rsidR="00943128" w:rsidRPr="00D65544" w:rsidRDefault="00943128" w:rsidP="00943128">
      <w:pPr>
        <w:rPr>
          <w:i/>
          <w:iCs/>
        </w:rPr>
      </w:pPr>
    </w:p>
    <w:p w14:paraId="5CEF35A6" w14:textId="373A3293" w:rsidR="00943128" w:rsidRPr="00D65544" w:rsidRDefault="005B6E5C" w:rsidP="00943128">
      <w:pPr>
        <w:ind w:left="0" w:firstLine="567"/>
        <w:rPr>
          <w:i/>
          <w:iCs/>
        </w:rPr>
      </w:pPr>
      <w:r w:rsidRPr="00D65544">
        <w:rPr>
          <w:i/>
          <w:iCs/>
        </w:rPr>
        <w:t>NOTING</w:t>
      </w:r>
      <w:r w:rsidR="00943128" w:rsidRPr="00D65544">
        <w:rPr>
          <w:i/>
          <w:iCs/>
        </w:rPr>
        <w:t xml:space="preserve"> </w:t>
      </w:r>
      <w:r w:rsidR="00943128" w:rsidRPr="00D65544">
        <w:t>paragraph 32 of</w:t>
      </w:r>
      <w:r w:rsidR="00943128" w:rsidRPr="00D65544">
        <w:rPr>
          <w:i/>
          <w:iCs/>
        </w:rPr>
        <w:t xml:space="preserve"> Recommendation by ICCAT on a multi-annual conservation and management programme for tropical tunas </w:t>
      </w:r>
      <w:r w:rsidR="004F5E95" w:rsidRPr="00D65544">
        <w:t>(Rec. 16-01)</w:t>
      </w:r>
      <w:r w:rsidR="004F5E95" w:rsidRPr="00D65544">
        <w:rPr>
          <w:i/>
          <w:iCs/>
        </w:rPr>
        <w:t xml:space="preserve"> </w:t>
      </w:r>
      <w:r w:rsidR="00943128" w:rsidRPr="00D65544">
        <w:t>and paragraphs 67 and 68 of</w:t>
      </w:r>
      <w:r w:rsidR="00943128" w:rsidRPr="00D65544">
        <w:rPr>
          <w:i/>
          <w:iCs/>
        </w:rPr>
        <w:t xml:space="preserve"> Recommendation by ICCAT amending the Recommendation 22-08 establishing a multi-annual management plan for bluefin tuna in the eastern Atlantic and the Mediterranean </w:t>
      </w:r>
      <w:r w:rsidR="004F5E95" w:rsidRPr="00D65544">
        <w:t>(Rec. 24-05)</w:t>
      </w:r>
      <w:r w:rsidR="004F5E95" w:rsidRPr="00D65544">
        <w:rPr>
          <w:i/>
          <w:iCs/>
        </w:rPr>
        <w:t xml:space="preserve"> </w:t>
      </w:r>
      <w:r w:rsidR="00943128" w:rsidRPr="00D65544">
        <w:t>establishing</w:t>
      </w:r>
      <w:r w:rsidR="00530533" w:rsidRPr="00D65544">
        <w:t xml:space="preserve"> a</w:t>
      </w:r>
      <w:r w:rsidR="00943128" w:rsidRPr="00D65544">
        <w:t xml:space="preserve"> partial list of active vessels</w:t>
      </w:r>
      <w:r w:rsidR="00545FBE" w:rsidRPr="00D65544">
        <w:t>;</w:t>
      </w:r>
      <w:r w:rsidR="00943128" w:rsidRPr="00D65544">
        <w:rPr>
          <w:i/>
          <w:iCs/>
        </w:rPr>
        <w:t xml:space="preserve">  </w:t>
      </w:r>
    </w:p>
    <w:p w14:paraId="432B63CB" w14:textId="77777777" w:rsidR="005B6E5C" w:rsidRPr="00D65544" w:rsidRDefault="005B6E5C" w:rsidP="00943128">
      <w:pPr>
        <w:ind w:left="0" w:firstLine="567"/>
        <w:rPr>
          <w:i/>
          <w:iCs/>
        </w:rPr>
      </w:pPr>
    </w:p>
    <w:p w14:paraId="64C80B5C" w14:textId="1F16D1CA" w:rsidR="005B6E5C" w:rsidRPr="00D65544" w:rsidRDefault="008D73CF" w:rsidP="00943128">
      <w:pPr>
        <w:ind w:left="0" w:firstLine="567"/>
      </w:pPr>
      <w:r w:rsidRPr="00D65544">
        <w:rPr>
          <w:i/>
          <w:iCs/>
        </w:rPr>
        <w:t xml:space="preserve">RECOGNIZING </w:t>
      </w:r>
      <w:r w:rsidR="005B6E5C" w:rsidRPr="00D65544">
        <w:t>the importance to commensurate fishing fleet to available stocks and fishing opportunities</w:t>
      </w:r>
      <w:r w:rsidRPr="00D65544">
        <w:t xml:space="preserve"> to avoid overcapacity and limit risk of overexploitation of stocks</w:t>
      </w:r>
      <w:r w:rsidR="00545FBE" w:rsidRPr="00D65544">
        <w:t>;</w:t>
      </w:r>
      <w:r w:rsidRPr="00D65544">
        <w:t xml:space="preserve"> </w:t>
      </w:r>
      <w:r w:rsidR="005B6E5C" w:rsidRPr="00D65544">
        <w:t xml:space="preserve"> </w:t>
      </w:r>
    </w:p>
    <w:p w14:paraId="711132E5" w14:textId="77777777" w:rsidR="008D73CF" w:rsidRPr="00D65544" w:rsidRDefault="008D73CF" w:rsidP="00943128">
      <w:pPr>
        <w:ind w:left="0" w:firstLine="567"/>
        <w:rPr>
          <w:i/>
          <w:iCs/>
        </w:rPr>
      </w:pPr>
    </w:p>
    <w:p w14:paraId="427817BA" w14:textId="5B80024A" w:rsidR="008D73CF" w:rsidRPr="00D65544" w:rsidRDefault="008D73CF" w:rsidP="008D73CF">
      <w:pPr>
        <w:ind w:left="0" w:firstLine="567"/>
        <w:rPr>
          <w:i/>
          <w:iCs/>
        </w:rPr>
      </w:pPr>
      <w:r w:rsidRPr="00D65544">
        <w:rPr>
          <w:i/>
          <w:iCs/>
        </w:rPr>
        <w:t xml:space="preserve">NOTING </w:t>
      </w:r>
      <w:r w:rsidRPr="00D65544">
        <w:t xml:space="preserve">paragraph 14 of </w:t>
      </w:r>
      <w:r w:rsidRPr="00D65544">
        <w:rPr>
          <w:i/>
          <w:iCs/>
        </w:rPr>
        <w:t xml:space="preserve">Recommendation by ICCAT amending the Recommendation 22-08 establishing a multi-annual management plan for bluefin tuna in the eastern Atlantic and the Mediterranean </w:t>
      </w:r>
      <w:r w:rsidRPr="00D65544">
        <w:t>(Rec. 24-05)</w:t>
      </w:r>
      <w:r w:rsidRPr="00D65544">
        <w:rPr>
          <w:i/>
          <w:iCs/>
        </w:rPr>
        <w:t xml:space="preserve"> </w:t>
      </w:r>
      <w:r w:rsidRPr="00D65544">
        <w:t>calling to adjust fishing capacity to fishing opportunities</w:t>
      </w:r>
      <w:r w:rsidR="00BE6A3B" w:rsidRPr="00D65544">
        <w:t>;</w:t>
      </w:r>
      <w:r w:rsidRPr="00D65544">
        <w:rPr>
          <w:i/>
          <w:iCs/>
        </w:rPr>
        <w:t xml:space="preserve"> </w:t>
      </w:r>
    </w:p>
    <w:p w14:paraId="6BCD7EB8" w14:textId="14330042" w:rsidR="008D73CF" w:rsidRPr="00D65544" w:rsidRDefault="008D73CF" w:rsidP="00943128">
      <w:pPr>
        <w:ind w:left="0" w:firstLine="567"/>
        <w:rPr>
          <w:i/>
          <w:iCs/>
        </w:rPr>
      </w:pPr>
    </w:p>
    <w:p w14:paraId="162ADC2B" w14:textId="06D509E0" w:rsidR="00347E08" w:rsidRPr="00D65544" w:rsidRDefault="00343C4B" w:rsidP="008D73CF">
      <w:pPr>
        <w:spacing w:after="0" w:line="259" w:lineRule="auto"/>
        <w:ind w:left="0" w:right="0" w:firstLine="0"/>
      </w:pPr>
      <w:r w:rsidRPr="00D65544">
        <w:t xml:space="preserve"> </w:t>
      </w:r>
    </w:p>
    <w:p w14:paraId="7AC92467" w14:textId="197E63C4" w:rsidR="00347E08" w:rsidRPr="00D65544" w:rsidRDefault="008D73CF">
      <w:pPr>
        <w:spacing w:after="2" w:line="238" w:lineRule="auto"/>
        <w:ind w:left="1729" w:right="1660" w:firstLine="0"/>
        <w:jc w:val="center"/>
      </w:pPr>
      <w:r w:rsidRPr="00D65544">
        <w:t>THE</w:t>
      </w:r>
      <w:r w:rsidR="00343C4B" w:rsidRPr="00D65544">
        <w:t xml:space="preserve"> </w:t>
      </w:r>
      <w:r w:rsidRPr="00D65544">
        <w:t>INTERNATIONAL</w:t>
      </w:r>
      <w:r w:rsidR="00343C4B" w:rsidRPr="00D65544">
        <w:t xml:space="preserve"> </w:t>
      </w:r>
      <w:r w:rsidRPr="00D65544">
        <w:t>COMMISSION</w:t>
      </w:r>
      <w:r w:rsidR="00343C4B" w:rsidRPr="00D65544">
        <w:t xml:space="preserve"> </w:t>
      </w:r>
      <w:r w:rsidRPr="00D65544">
        <w:t>FOR</w:t>
      </w:r>
      <w:r w:rsidR="00343C4B" w:rsidRPr="00D65544">
        <w:t xml:space="preserve"> </w:t>
      </w:r>
      <w:r w:rsidRPr="00D65544">
        <w:t>THE</w:t>
      </w:r>
      <w:r w:rsidR="00343C4B" w:rsidRPr="00D65544">
        <w:t xml:space="preserve"> </w:t>
      </w:r>
      <w:r w:rsidRPr="00D65544">
        <w:t>CONSERVATION</w:t>
      </w:r>
      <w:r w:rsidR="00343C4B" w:rsidRPr="00D65544">
        <w:t xml:space="preserve"> </w:t>
      </w:r>
      <w:r w:rsidRPr="00D65544">
        <w:t>OF</w:t>
      </w:r>
      <w:r w:rsidR="00343C4B" w:rsidRPr="00D65544">
        <w:t xml:space="preserve"> </w:t>
      </w:r>
      <w:r w:rsidRPr="00D65544">
        <w:t>THE</w:t>
      </w:r>
      <w:r w:rsidR="00343C4B" w:rsidRPr="00D65544">
        <w:t xml:space="preserve"> </w:t>
      </w:r>
      <w:r w:rsidRPr="00D65544">
        <w:t>ATLANTIC</w:t>
      </w:r>
      <w:r w:rsidR="00343C4B" w:rsidRPr="00D65544">
        <w:t xml:space="preserve"> </w:t>
      </w:r>
      <w:r w:rsidRPr="00D65544">
        <w:t>TUNA</w:t>
      </w:r>
      <w:r w:rsidR="00EC4B5E" w:rsidRPr="00D65544">
        <w:t>S</w:t>
      </w:r>
      <w:r w:rsidR="00343C4B" w:rsidRPr="00D65544">
        <w:t xml:space="preserve"> </w:t>
      </w:r>
      <w:r w:rsidRPr="00D65544">
        <w:t>(ICCAT)</w:t>
      </w:r>
      <w:r w:rsidR="00343C4B" w:rsidRPr="00D65544">
        <w:t xml:space="preserve"> </w:t>
      </w:r>
      <w:r w:rsidRPr="00D65544">
        <w:t>RECOMMENDS</w:t>
      </w:r>
      <w:r w:rsidR="00343C4B" w:rsidRPr="00D65544">
        <w:t xml:space="preserve"> </w:t>
      </w:r>
      <w:r w:rsidRPr="00D65544">
        <w:t>THAT:</w:t>
      </w:r>
      <w:r w:rsidR="00343C4B" w:rsidRPr="00D65544">
        <w:t xml:space="preserve"> </w:t>
      </w:r>
    </w:p>
    <w:p w14:paraId="11868113" w14:textId="789CD664" w:rsidR="00347E08" w:rsidRPr="00D65544" w:rsidRDefault="00343C4B">
      <w:pPr>
        <w:spacing w:after="33" w:line="259" w:lineRule="auto"/>
        <w:ind w:left="28" w:right="0" w:firstLine="0"/>
        <w:jc w:val="center"/>
      </w:pPr>
      <w:r w:rsidRPr="00D65544">
        <w:t xml:space="preserve"> </w:t>
      </w:r>
    </w:p>
    <w:p w14:paraId="701280E7" w14:textId="69EB577D" w:rsidR="00347E08" w:rsidRPr="00D65544" w:rsidRDefault="008D73CF" w:rsidP="001E4A7B">
      <w:pPr>
        <w:numPr>
          <w:ilvl w:val="0"/>
          <w:numId w:val="1"/>
        </w:numPr>
        <w:spacing w:after="0" w:line="240" w:lineRule="auto"/>
        <w:ind w:left="425" w:right="74" w:hanging="425"/>
      </w:pPr>
      <w:r w:rsidRPr="00D65544">
        <w:t>The</w:t>
      </w:r>
      <w:r w:rsidR="00343C4B" w:rsidRPr="00D65544">
        <w:t xml:space="preserve"> </w:t>
      </w:r>
      <w:r w:rsidRPr="00D65544">
        <w:t>Commission</w:t>
      </w:r>
      <w:r w:rsidR="00343C4B" w:rsidRPr="00D65544">
        <w:t xml:space="preserve"> </w:t>
      </w:r>
      <w:r w:rsidRPr="00D65544">
        <w:t>shall</w:t>
      </w:r>
      <w:r w:rsidR="00343C4B" w:rsidRPr="00D65544">
        <w:t xml:space="preserve"> </w:t>
      </w:r>
      <w:r w:rsidRPr="00D65544">
        <w:t>establish</w:t>
      </w:r>
      <w:r w:rsidR="00343C4B" w:rsidRPr="00D65544">
        <w:t xml:space="preserve"> </w:t>
      </w:r>
      <w:r w:rsidRPr="00D65544">
        <w:t>and</w:t>
      </w:r>
      <w:r w:rsidR="00343C4B" w:rsidRPr="00D65544">
        <w:t xml:space="preserve"> </w:t>
      </w:r>
      <w:r w:rsidRPr="00D65544">
        <w:t>maintain</w:t>
      </w:r>
      <w:r w:rsidR="00343C4B" w:rsidRPr="00D65544">
        <w:t xml:space="preserve"> </w:t>
      </w:r>
      <w:r w:rsidRPr="00D65544">
        <w:t>an</w:t>
      </w:r>
      <w:r w:rsidR="00343C4B" w:rsidRPr="00D65544">
        <w:t xml:space="preserve"> </w:t>
      </w:r>
      <w:r w:rsidRPr="00D65544">
        <w:t>ICCAT</w:t>
      </w:r>
      <w:r w:rsidR="00343C4B" w:rsidRPr="00D65544">
        <w:t xml:space="preserve"> </w:t>
      </w:r>
      <w:r w:rsidRPr="00D65544">
        <w:t>record</w:t>
      </w:r>
      <w:r w:rsidR="00343C4B" w:rsidRPr="00D65544">
        <w:t xml:space="preserve"> </w:t>
      </w:r>
      <w:r w:rsidRPr="00D65544">
        <w:t>of</w:t>
      </w:r>
      <w:r w:rsidR="00343C4B" w:rsidRPr="00D65544">
        <w:t xml:space="preserve"> </w:t>
      </w:r>
      <w:r w:rsidRPr="00D65544">
        <w:t>fishing</w:t>
      </w:r>
      <w:r w:rsidR="00343C4B" w:rsidRPr="00D65544">
        <w:t xml:space="preserve"> </w:t>
      </w:r>
      <w:r w:rsidRPr="00D65544">
        <w:t>vessels</w:t>
      </w:r>
      <w:r w:rsidR="00343C4B" w:rsidRPr="00D65544">
        <w:t xml:space="preserve"> </w:t>
      </w:r>
      <w:del w:id="4" w:author="Author">
        <w:r w:rsidRPr="00D65544" w:rsidDel="0087311B">
          <w:delText>20</w:delText>
        </w:r>
      </w:del>
      <w:ins w:id="5" w:author="Author">
        <w:r w:rsidR="0087311B">
          <w:t>15</w:t>
        </w:r>
      </w:ins>
      <w:r w:rsidR="00343C4B" w:rsidRPr="00D65544">
        <w:t xml:space="preserve"> </w:t>
      </w:r>
      <w:r w:rsidRPr="00D65544">
        <w:t>meters</w:t>
      </w:r>
      <w:r w:rsidR="00343C4B" w:rsidRPr="00D65544">
        <w:t xml:space="preserve"> </w:t>
      </w:r>
      <w:r w:rsidRPr="00D65544">
        <w:t>in</w:t>
      </w:r>
      <w:r w:rsidR="00343C4B" w:rsidRPr="00D65544">
        <w:t xml:space="preserve"> </w:t>
      </w:r>
      <w:r w:rsidRPr="00D65544">
        <w:t>length</w:t>
      </w:r>
      <w:r w:rsidR="00343C4B" w:rsidRPr="00D65544">
        <w:t xml:space="preserve"> </w:t>
      </w:r>
      <w:r w:rsidRPr="00D65544">
        <w:t>overall</w:t>
      </w:r>
      <w:r w:rsidR="00343C4B" w:rsidRPr="00D65544">
        <w:t xml:space="preserve"> </w:t>
      </w:r>
      <w:r w:rsidRPr="00D65544">
        <w:t>or</w:t>
      </w:r>
      <w:r w:rsidR="00343C4B" w:rsidRPr="00D65544">
        <w:t xml:space="preserve"> </w:t>
      </w:r>
      <w:r w:rsidRPr="00D65544">
        <w:t>greater</w:t>
      </w:r>
      <w:r w:rsidR="00343C4B" w:rsidRPr="00D65544">
        <w:t xml:space="preserve"> </w:t>
      </w:r>
      <w:r w:rsidRPr="00D65544">
        <w:t>(hereinafter</w:t>
      </w:r>
      <w:r w:rsidR="00343C4B" w:rsidRPr="00D65544">
        <w:t xml:space="preserve"> </w:t>
      </w:r>
      <w:r w:rsidRPr="00D65544">
        <w:t>referred</w:t>
      </w:r>
      <w:r w:rsidR="00343C4B" w:rsidRPr="00D65544">
        <w:t xml:space="preserve"> </w:t>
      </w:r>
      <w:r w:rsidRPr="00D65544">
        <w:t>to</w:t>
      </w:r>
      <w:r w:rsidR="00343C4B" w:rsidRPr="00D65544">
        <w:t xml:space="preserve"> </w:t>
      </w:r>
      <w:r w:rsidRPr="00D65544">
        <w:t>as</w:t>
      </w:r>
      <w:r w:rsidR="00343C4B" w:rsidRPr="00D65544">
        <w:t xml:space="preserve"> </w:t>
      </w:r>
      <w:r w:rsidRPr="00D65544">
        <w:t>“large</w:t>
      </w:r>
      <w:r w:rsidR="00343C4B" w:rsidRPr="00D65544">
        <w:t xml:space="preserve"> </w:t>
      </w:r>
      <w:r w:rsidRPr="00D65544">
        <w:t>scale</w:t>
      </w:r>
      <w:r w:rsidR="00343C4B" w:rsidRPr="00D65544">
        <w:t xml:space="preserve"> </w:t>
      </w:r>
      <w:r w:rsidRPr="00D65544">
        <w:t>fishing</w:t>
      </w:r>
      <w:r w:rsidR="00343C4B" w:rsidRPr="00D65544">
        <w:t xml:space="preserve"> </w:t>
      </w:r>
      <w:r w:rsidRPr="00D65544">
        <w:t>vessels”</w:t>
      </w:r>
      <w:r w:rsidR="00343C4B" w:rsidRPr="00D65544">
        <w:t xml:space="preserve"> </w:t>
      </w:r>
      <w:r w:rsidRPr="00D65544">
        <w:t>or</w:t>
      </w:r>
      <w:r w:rsidR="00343C4B" w:rsidRPr="00D65544">
        <w:t xml:space="preserve"> </w:t>
      </w:r>
      <w:r w:rsidRPr="00D65544">
        <w:t>“LSFVs”)</w:t>
      </w:r>
      <w:r w:rsidR="00343C4B" w:rsidRPr="00D65544">
        <w:t xml:space="preserve"> </w:t>
      </w:r>
      <w:r w:rsidRPr="00D65544">
        <w:t>authorized</w:t>
      </w:r>
      <w:r w:rsidR="00343C4B" w:rsidRPr="00D65544">
        <w:t xml:space="preserve"> </w:t>
      </w:r>
      <w:r w:rsidRPr="00D65544">
        <w:t>to</w:t>
      </w:r>
      <w:r w:rsidR="00343C4B" w:rsidRPr="00D65544">
        <w:t xml:space="preserve"> </w:t>
      </w:r>
      <w:r w:rsidRPr="00D65544">
        <w:t>fish</w:t>
      </w:r>
      <w:r w:rsidR="00343C4B" w:rsidRPr="00D65544">
        <w:t xml:space="preserve"> </w:t>
      </w:r>
      <w:r w:rsidRPr="00D65544">
        <w:t>for</w:t>
      </w:r>
      <w:r w:rsidR="00343C4B" w:rsidRPr="00D65544">
        <w:t xml:space="preserve"> </w:t>
      </w:r>
      <w:r w:rsidRPr="00D65544">
        <w:t>tuna</w:t>
      </w:r>
      <w:r w:rsidR="00343C4B" w:rsidRPr="00D65544">
        <w:t xml:space="preserve"> </w:t>
      </w:r>
      <w:r w:rsidRPr="00D65544">
        <w:t>and</w:t>
      </w:r>
      <w:r w:rsidR="00343C4B" w:rsidRPr="00D65544">
        <w:t xml:space="preserve"> </w:t>
      </w:r>
      <w:r w:rsidRPr="00D65544">
        <w:t>tuna-like</w:t>
      </w:r>
      <w:r w:rsidR="00343C4B" w:rsidRPr="00D65544">
        <w:t xml:space="preserve"> </w:t>
      </w:r>
      <w:r w:rsidRPr="00D65544">
        <w:t>species</w:t>
      </w:r>
      <w:r w:rsidR="00343C4B" w:rsidRPr="00D65544">
        <w:t xml:space="preserve"> </w:t>
      </w:r>
      <w:r w:rsidRPr="00D65544">
        <w:t>in</w:t>
      </w:r>
      <w:r w:rsidR="00343C4B" w:rsidRPr="00D65544">
        <w:t xml:space="preserve"> </w:t>
      </w:r>
      <w:r w:rsidRPr="00D65544">
        <w:t>the</w:t>
      </w:r>
      <w:r w:rsidR="00343C4B" w:rsidRPr="00D65544">
        <w:t xml:space="preserve"> </w:t>
      </w:r>
      <w:r w:rsidRPr="00D65544">
        <w:t>Convention</w:t>
      </w:r>
      <w:r w:rsidR="00343C4B" w:rsidRPr="00D65544">
        <w:t xml:space="preserve"> </w:t>
      </w:r>
      <w:r w:rsidRPr="00D65544">
        <w:t>area.</w:t>
      </w:r>
      <w:r w:rsidR="00343C4B" w:rsidRPr="00D65544">
        <w:t xml:space="preserve"> </w:t>
      </w:r>
      <w:proofErr w:type="gramStart"/>
      <w:r w:rsidRPr="00D65544">
        <w:t>For</w:t>
      </w:r>
      <w:r w:rsidR="00343C4B" w:rsidRPr="00D65544">
        <w:t xml:space="preserve"> </w:t>
      </w:r>
      <w:r w:rsidRPr="00D65544">
        <w:t>the</w:t>
      </w:r>
      <w:r w:rsidR="00343C4B" w:rsidRPr="00D65544">
        <w:t xml:space="preserve"> </w:t>
      </w:r>
      <w:r w:rsidRPr="00D65544">
        <w:t>purpose</w:t>
      </w:r>
      <w:r w:rsidR="00343C4B" w:rsidRPr="00D65544">
        <w:t xml:space="preserve"> </w:t>
      </w:r>
      <w:r w:rsidRPr="00D65544">
        <w:t>of</w:t>
      </w:r>
      <w:proofErr w:type="gramEnd"/>
      <w:r w:rsidR="00343C4B" w:rsidRPr="00D65544">
        <w:t xml:space="preserve"> </w:t>
      </w:r>
      <w:r w:rsidRPr="00D65544">
        <w:t>this</w:t>
      </w:r>
      <w:r w:rsidR="00343C4B" w:rsidRPr="00D65544">
        <w:t xml:space="preserve"> </w:t>
      </w:r>
      <w:r w:rsidR="00AC48FC" w:rsidRPr="00D65544">
        <w:t>R</w:t>
      </w:r>
      <w:r w:rsidRPr="00D65544">
        <w:t>ecommendation,</w:t>
      </w:r>
      <w:r w:rsidR="00343C4B" w:rsidRPr="00D65544">
        <w:t xml:space="preserve"> </w:t>
      </w:r>
      <w:r w:rsidRPr="00D65544">
        <w:t>LSFVs</w:t>
      </w:r>
      <w:r w:rsidR="00343C4B" w:rsidRPr="00D65544">
        <w:t xml:space="preserve"> </w:t>
      </w:r>
      <w:r w:rsidRPr="00D65544">
        <w:t>not</w:t>
      </w:r>
      <w:r w:rsidR="00343C4B" w:rsidRPr="00D65544">
        <w:t xml:space="preserve"> </w:t>
      </w:r>
      <w:r w:rsidRPr="00D65544">
        <w:t>entered</w:t>
      </w:r>
      <w:r w:rsidR="00343C4B" w:rsidRPr="00D65544">
        <w:t xml:space="preserve"> </w:t>
      </w:r>
      <w:r w:rsidRPr="00D65544">
        <w:t>into</w:t>
      </w:r>
      <w:r w:rsidR="00343C4B" w:rsidRPr="00D65544">
        <w:t xml:space="preserve"> </w:t>
      </w:r>
      <w:r w:rsidRPr="00D65544">
        <w:t>the</w:t>
      </w:r>
      <w:r w:rsidR="00343C4B" w:rsidRPr="00D65544">
        <w:t xml:space="preserve"> </w:t>
      </w:r>
      <w:r w:rsidRPr="00D65544">
        <w:t>record</w:t>
      </w:r>
      <w:r w:rsidR="00343C4B" w:rsidRPr="00D65544">
        <w:t xml:space="preserve"> </w:t>
      </w:r>
      <w:r w:rsidRPr="00D65544">
        <w:t>are</w:t>
      </w:r>
      <w:r w:rsidR="00343C4B" w:rsidRPr="00D65544">
        <w:t xml:space="preserve"> </w:t>
      </w:r>
      <w:r w:rsidRPr="00D65544">
        <w:t>deemed</w:t>
      </w:r>
      <w:r w:rsidR="00343C4B" w:rsidRPr="00D65544">
        <w:t xml:space="preserve"> </w:t>
      </w:r>
      <w:r w:rsidRPr="00D65544">
        <w:t>not</w:t>
      </w:r>
      <w:r w:rsidR="00343C4B" w:rsidRPr="00D65544">
        <w:t xml:space="preserve"> </w:t>
      </w:r>
      <w:r w:rsidRPr="00D65544">
        <w:t>to</w:t>
      </w:r>
      <w:r w:rsidR="00343C4B" w:rsidRPr="00D65544">
        <w:t xml:space="preserve"> </w:t>
      </w:r>
      <w:r w:rsidRPr="00D65544">
        <w:t>be</w:t>
      </w:r>
      <w:r w:rsidR="00343C4B" w:rsidRPr="00D65544">
        <w:t xml:space="preserve"> </w:t>
      </w:r>
      <w:r w:rsidRPr="00D65544">
        <w:t>authorized</w:t>
      </w:r>
      <w:r w:rsidR="00343C4B" w:rsidRPr="00D65544">
        <w:t xml:space="preserve"> </w:t>
      </w:r>
      <w:r w:rsidRPr="00D65544">
        <w:t>to</w:t>
      </w:r>
      <w:r w:rsidR="00343C4B" w:rsidRPr="00D65544">
        <w:t xml:space="preserve"> </w:t>
      </w:r>
      <w:r w:rsidRPr="00D65544">
        <w:t>fish</w:t>
      </w:r>
      <w:r w:rsidR="00343C4B" w:rsidRPr="00D65544">
        <w:t xml:space="preserve"> </w:t>
      </w:r>
      <w:r w:rsidRPr="00D65544">
        <w:t>for,</w:t>
      </w:r>
      <w:r w:rsidR="00343C4B" w:rsidRPr="00D65544">
        <w:t xml:space="preserve"> </w:t>
      </w:r>
      <w:r w:rsidRPr="00D65544">
        <w:t>retain</w:t>
      </w:r>
      <w:r w:rsidR="00343C4B" w:rsidRPr="00D65544">
        <w:t xml:space="preserve"> </w:t>
      </w:r>
      <w:r w:rsidRPr="00D65544">
        <w:t>on</w:t>
      </w:r>
      <w:r w:rsidR="00343C4B" w:rsidRPr="00D65544">
        <w:t xml:space="preserve"> </w:t>
      </w:r>
      <w:r w:rsidRPr="00D65544">
        <w:t>board,</w:t>
      </w:r>
      <w:r w:rsidR="00343C4B" w:rsidRPr="00D65544">
        <w:t xml:space="preserve"> </w:t>
      </w:r>
      <w:r w:rsidRPr="00D65544">
        <w:t>tranship</w:t>
      </w:r>
      <w:r w:rsidR="00343C4B" w:rsidRPr="00D65544">
        <w:t xml:space="preserve"> </w:t>
      </w:r>
      <w:r w:rsidRPr="00D65544">
        <w:t>or</w:t>
      </w:r>
      <w:r w:rsidR="00343C4B" w:rsidRPr="00D65544">
        <w:t xml:space="preserve"> </w:t>
      </w:r>
      <w:r w:rsidRPr="00D65544">
        <w:t>land</w:t>
      </w:r>
      <w:r w:rsidR="00343C4B" w:rsidRPr="00D65544">
        <w:t xml:space="preserve"> </w:t>
      </w:r>
      <w:r w:rsidRPr="00D65544">
        <w:t>tuna</w:t>
      </w:r>
      <w:r w:rsidR="00343C4B" w:rsidRPr="00D65544">
        <w:t xml:space="preserve"> </w:t>
      </w:r>
      <w:r w:rsidRPr="00D65544">
        <w:t>and</w:t>
      </w:r>
      <w:r w:rsidR="00343C4B" w:rsidRPr="00D65544">
        <w:t xml:space="preserve"> </w:t>
      </w:r>
      <w:r w:rsidRPr="00D65544">
        <w:t>tuna-like</w:t>
      </w:r>
      <w:r w:rsidR="00343C4B" w:rsidRPr="00D65544">
        <w:t xml:space="preserve"> </w:t>
      </w:r>
      <w:r w:rsidRPr="00D65544">
        <w:t>species</w:t>
      </w:r>
      <w:r w:rsidR="00343C4B" w:rsidRPr="00D65544">
        <w:t xml:space="preserve"> </w:t>
      </w:r>
      <w:r w:rsidRPr="00D65544">
        <w:t>or</w:t>
      </w:r>
      <w:r w:rsidR="00343C4B" w:rsidRPr="00D65544">
        <w:t xml:space="preserve"> </w:t>
      </w:r>
      <w:r w:rsidRPr="00D65544">
        <w:t>species</w:t>
      </w:r>
      <w:r w:rsidR="00343C4B" w:rsidRPr="00D65544">
        <w:t xml:space="preserve"> </w:t>
      </w:r>
      <w:r w:rsidRPr="00D65544">
        <w:t>taken</w:t>
      </w:r>
      <w:r w:rsidR="00343C4B" w:rsidRPr="00D65544">
        <w:t xml:space="preserve"> </w:t>
      </w:r>
      <w:r w:rsidRPr="00D65544">
        <w:t>in</w:t>
      </w:r>
      <w:r w:rsidR="00343C4B" w:rsidRPr="00D65544">
        <w:t xml:space="preserve"> </w:t>
      </w:r>
      <w:r w:rsidRPr="00D65544">
        <w:t>association</w:t>
      </w:r>
      <w:r w:rsidR="00343C4B" w:rsidRPr="00D65544">
        <w:t xml:space="preserve"> </w:t>
      </w:r>
      <w:r w:rsidRPr="00D65544">
        <w:t>with</w:t>
      </w:r>
      <w:r w:rsidR="00343C4B" w:rsidRPr="00D65544">
        <w:t xml:space="preserve"> </w:t>
      </w:r>
      <w:r w:rsidRPr="00D65544">
        <w:t>those</w:t>
      </w:r>
      <w:r w:rsidR="00343C4B" w:rsidRPr="00D65544">
        <w:t xml:space="preserve"> </w:t>
      </w:r>
      <w:r w:rsidRPr="00D65544">
        <w:t>species.</w:t>
      </w:r>
      <w:r w:rsidR="00343C4B" w:rsidRPr="00D65544">
        <w:t xml:space="preserve"> </w:t>
      </w:r>
    </w:p>
    <w:p w14:paraId="10E8174E" w14:textId="6E863CAC" w:rsidR="00347E08" w:rsidRPr="00D65544" w:rsidRDefault="00343C4B">
      <w:pPr>
        <w:spacing w:after="33" w:line="259" w:lineRule="auto"/>
        <w:ind w:left="4" w:right="0" w:firstLine="0"/>
        <w:jc w:val="left"/>
      </w:pPr>
      <w:r w:rsidRPr="00D65544">
        <w:t xml:space="preserve"> </w:t>
      </w:r>
    </w:p>
    <w:p w14:paraId="32D2C8B4" w14:textId="67400696" w:rsidR="00347E08" w:rsidRPr="00D65544" w:rsidRDefault="008D73CF" w:rsidP="001E4A7B">
      <w:pPr>
        <w:numPr>
          <w:ilvl w:val="0"/>
          <w:numId w:val="1"/>
        </w:numPr>
        <w:spacing w:line="240" w:lineRule="auto"/>
        <w:ind w:left="425" w:right="74" w:hanging="425"/>
      </w:pPr>
      <w:r w:rsidRPr="00D65544">
        <w:lastRenderedPageBreak/>
        <w:t>Each</w:t>
      </w:r>
      <w:r w:rsidR="00343C4B" w:rsidRPr="00D65544">
        <w:t xml:space="preserve"> </w:t>
      </w:r>
      <w:r w:rsidRPr="00D65544">
        <w:t>CPC</w:t>
      </w:r>
      <w:r w:rsidR="00343C4B" w:rsidRPr="00D65544">
        <w:t xml:space="preserve"> </w:t>
      </w:r>
      <w:r w:rsidRPr="00D65544">
        <w:t>shall</w:t>
      </w:r>
      <w:r w:rsidR="00343C4B" w:rsidRPr="00D65544">
        <w:t xml:space="preserve"> </w:t>
      </w:r>
      <w:r w:rsidRPr="00D65544">
        <w:t>submit</w:t>
      </w:r>
      <w:r w:rsidR="00343C4B" w:rsidRPr="00D65544">
        <w:t xml:space="preserve"> </w:t>
      </w:r>
      <w:r w:rsidRPr="00D65544">
        <w:t>to</w:t>
      </w:r>
      <w:r w:rsidR="00343C4B" w:rsidRPr="00D65544">
        <w:t xml:space="preserve"> </w:t>
      </w:r>
      <w:r w:rsidRPr="00D65544">
        <w:t>the</w:t>
      </w:r>
      <w:r w:rsidR="00343C4B" w:rsidRPr="00D65544">
        <w:t xml:space="preserve"> </w:t>
      </w:r>
      <w:r w:rsidRPr="00D65544">
        <w:t>ICCAT</w:t>
      </w:r>
      <w:r w:rsidR="00343C4B" w:rsidRPr="00D65544">
        <w:t xml:space="preserve"> </w:t>
      </w:r>
      <w:r w:rsidRPr="00D65544">
        <w:t>Executive</w:t>
      </w:r>
      <w:r w:rsidR="00343C4B" w:rsidRPr="00D65544">
        <w:t xml:space="preserve"> </w:t>
      </w:r>
      <w:r w:rsidRPr="00D65544">
        <w:t>Secretary,</w:t>
      </w:r>
      <w:r w:rsidR="00343C4B" w:rsidRPr="00D65544">
        <w:t xml:space="preserve"> </w:t>
      </w:r>
      <w:r w:rsidRPr="00D65544">
        <w:t>the</w:t>
      </w:r>
      <w:r w:rsidR="00343C4B" w:rsidRPr="00D65544">
        <w:t xml:space="preserve"> </w:t>
      </w:r>
      <w:r w:rsidRPr="00D65544">
        <w:t>list</w:t>
      </w:r>
      <w:r w:rsidR="00343C4B" w:rsidRPr="00D65544">
        <w:t xml:space="preserve"> </w:t>
      </w:r>
      <w:r w:rsidRPr="00D65544">
        <w:t>of</w:t>
      </w:r>
      <w:r w:rsidR="00343C4B" w:rsidRPr="00D65544">
        <w:t xml:space="preserve"> </w:t>
      </w:r>
      <w:r w:rsidRPr="00D65544">
        <w:t>its</w:t>
      </w:r>
      <w:r w:rsidR="00343C4B" w:rsidRPr="00D65544">
        <w:t xml:space="preserve"> </w:t>
      </w:r>
      <w:r w:rsidRPr="00D65544">
        <w:t>LSFVs</w:t>
      </w:r>
      <w:r w:rsidR="00343C4B" w:rsidRPr="00D65544">
        <w:t xml:space="preserve"> </w:t>
      </w:r>
      <w:r w:rsidRPr="00D65544">
        <w:t>that</w:t>
      </w:r>
      <w:r w:rsidR="00343C4B" w:rsidRPr="00D65544">
        <w:t xml:space="preserve"> </w:t>
      </w:r>
      <w:r w:rsidRPr="00D65544">
        <w:t>are</w:t>
      </w:r>
      <w:r w:rsidR="00343C4B" w:rsidRPr="00D65544">
        <w:t xml:space="preserve"> </w:t>
      </w:r>
      <w:r w:rsidRPr="00D65544">
        <w:t>authorized</w:t>
      </w:r>
      <w:r w:rsidR="00343C4B" w:rsidRPr="00D65544">
        <w:t xml:space="preserve"> </w:t>
      </w:r>
      <w:r w:rsidRPr="00D65544">
        <w:t>to</w:t>
      </w:r>
      <w:r w:rsidR="00343C4B" w:rsidRPr="00D65544">
        <w:t xml:space="preserve"> </w:t>
      </w:r>
      <w:r w:rsidRPr="00D65544">
        <w:t>operate</w:t>
      </w:r>
      <w:r w:rsidR="00343C4B" w:rsidRPr="00D65544">
        <w:t xml:space="preserve"> </w:t>
      </w:r>
      <w:r w:rsidRPr="00D65544">
        <w:t>in</w:t>
      </w:r>
      <w:r w:rsidR="00343C4B" w:rsidRPr="00D65544">
        <w:t xml:space="preserve"> </w:t>
      </w:r>
      <w:r w:rsidRPr="00D65544">
        <w:t>the</w:t>
      </w:r>
      <w:r w:rsidR="00343C4B" w:rsidRPr="00D65544">
        <w:t xml:space="preserve"> </w:t>
      </w:r>
      <w:r w:rsidRPr="00D65544">
        <w:t>Convention</w:t>
      </w:r>
      <w:r w:rsidR="00343C4B" w:rsidRPr="00D65544">
        <w:t xml:space="preserve"> </w:t>
      </w:r>
      <w:r w:rsidRPr="00D65544">
        <w:t>area.</w:t>
      </w:r>
      <w:r w:rsidR="00343C4B" w:rsidRPr="00D65544">
        <w:t xml:space="preserve"> </w:t>
      </w:r>
      <w:r w:rsidRPr="00D65544">
        <w:t>The</w:t>
      </w:r>
      <w:r w:rsidR="00343C4B" w:rsidRPr="00D65544">
        <w:t xml:space="preserve"> </w:t>
      </w:r>
      <w:r w:rsidRPr="00D65544">
        <w:t>initial</w:t>
      </w:r>
      <w:r w:rsidR="00343C4B" w:rsidRPr="00D65544">
        <w:t xml:space="preserve"> </w:t>
      </w:r>
      <w:r w:rsidRPr="00D65544">
        <w:t>list</w:t>
      </w:r>
      <w:r w:rsidR="00343C4B" w:rsidRPr="00D65544">
        <w:t xml:space="preserve"> </w:t>
      </w:r>
      <w:r w:rsidRPr="00D65544">
        <w:t>and</w:t>
      </w:r>
      <w:r w:rsidR="00343C4B" w:rsidRPr="00D65544">
        <w:t xml:space="preserve"> </w:t>
      </w:r>
      <w:r w:rsidRPr="00D65544">
        <w:t>any</w:t>
      </w:r>
      <w:r w:rsidR="00343C4B" w:rsidRPr="00D65544">
        <w:t xml:space="preserve"> </w:t>
      </w:r>
      <w:r w:rsidRPr="00D65544">
        <w:t>subsequent</w:t>
      </w:r>
      <w:r w:rsidR="00343C4B" w:rsidRPr="00D65544">
        <w:t xml:space="preserve"> </w:t>
      </w:r>
      <w:r w:rsidRPr="00D65544">
        <w:t>changes</w:t>
      </w:r>
      <w:r w:rsidR="00343C4B" w:rsidRPr="00D65544">
        <w:t xml:space="preserve"> </w:t>
      </w:r>
      <w:r w:rsidRPr="00D65544">
        <w:t>shall</w:t>
      </w:r>
      <w:r w:rsidR="00343C4B" w:rsidRPr="00D65544">
        <w:t xml:space="preserve"> </w:t>
      </w:r>
      <w:r w:rsidRPr="00D65544">
        <w:t>be</w:t>
      </w:r>
      <w:r w:rsidR="00343C4B" w:rsidRPr="00D65544">
        <w:t xml:space="preserve"> </w:t>
      </w:r>
      <w:r w:rsidRPr="00D65544">
        <w:t>submitted</w:t>
      </w:r>
      <w:r w:rsidR="00343C4B" w:rsidRPr="00D65544">
        <w:t xml:space="preserve"> </w:t>
      </w:r>
      <w:r w:rsidRPr="00D65544">
        <w:t>electronically</w:t>
      </w:r>
      <w:r w:rsidR="00343C4B" w:rsidRPr="00D65544">
        <w:t xml:space="preserve"> </w:t>
      </w:r>
      <w:r w:rsidRPr="00D65544">
        <w:t>in</w:t>
      </w:r>
      <w:r w:rsidR="00343C4B" w:rsidRPr="00D65544">
        <w:t xml:space="preserve"> </w:t>
      </w:r>
      <w:r w:rsidRPr="00D65544">
        <w:t>a</w:t>
      </w:r>
      <w:r w:rsidR="00343C4B" w:rsidRPr="00D65544">
        <w:t xml:space="preserve"> </w:t>
      </w:r>
      <w:r w:rsidRPr="00D65544">
        <w:t>format</w:t>
      </w:r>
      <w:r w:rsidR="00343C4B" w:rsidRPr="00D65544">
        <w:t xml:space="preserve"> </w:t>
      </w:r>
      <w:r w:rsidRPr="00D65544">
        <w:t>provided</w:t>
      </w:r>
      <w:r w:rsidR="00343C4B" w:rsidRPr="00D65544">
        <w:t xml:space="preserve"> </w:t>
      </w:r>
      <w:r w:rsidRPr="00D65544">
        <w:t>by</w:t>
      </w:r>
      <w:r w:rsidR="00343C4B" w:rsidRPr="00D65544">
        <w:t xml:space="preserve"> </w:t>
      </w:r>
      <w:r w:rsidRPr="00D65544">
        <w:t>the</w:t>
      </w:r>
      <w:r w:rsidR="00343C4B" w:rsidRPr="00D65544">
        <w:t xml:space="preserve"> </w:t>
      </w:r>
      <w:r w:rsidRPr="00D65544">
        <w:t>Secretariat.</w:t>
      </w:r>
      <w:r w:rsidR="00343C4B" w:rsidRPr="00D65544">
        <w:t xml:space="preserve"> </w:t>
      </w:r>
      <w:r w:rsidRPr="00D65544">
        <w:t>This</w:t>
      </w:r>
      <w:r w:rsidR="00343C4B" w:rsidRPr="00D65544">
        <w:t xml:space="preserve"> </w:t>
      </w:r>
      <w:r w:rsidRPr="00D65544">
        <w:t>list</w:t>
      </w:r>
      <w:r w:rsidR="00343C4B" w:rsidRPr="00D65544">
        <w:t xml:space="preserve"> </w:t>
      </w:r>
      <w:r w:rsidRPr="00D65544">
        <w:t>shall</w:t>
      </w:r>
      <w:r w:rsidR="00343C4B" w:rsidRPr="00D65544">
        <w:t xml:space="preserve"> </w:t>
      </w:r>
      <w:r w:rsidRPr="00D65544">
        <w:t>include</w:t>
      </w:r>
      <w:r w:rsidR="00343C4B" w:rsidRPr="00D65544">
        <w:t xml:space="preserve"> </w:t>
      </w:r>
      <w:r w:rsidRPr="00D65544">
        <w:t>the</w:t>
      </w:r>
      <w:r w:rsidR="00343C4B" w:rsidRPr="00D65544">
        <w:t xml:space="preserve"> </w:t>
      </w:r>
      <w:r w:rsidRPr="00D65544">
        <w:t>following</w:t>
      </w:r>
      <w:r w:rsidR="00343C4B" w:rsidRPr="00D65544">
        <w:t xml:space="preserve"> </w:t>
      </w:r>
      <w:r w:rsidRPr="00D65544">
        <w:t>information:</w:t>
      </w:r>
      <w:r w:rsidR="00343C4B" w:rsidRPr="00D65544">
        <w:t xml:space="preserve"> </w:t>
      </w:r>
    </w:p>
    <w:p w14:paraId="5B6A7229" w14:textId="07C5E9C6" w:rsidR="00347E08" w:rsidRPr="00D65544" w:rsidRDefault="00343C4B">
      <w:pPr>
        <w:spacing w:after="0" w:line="259" w:lineRule="auto"/>
        <w:ind w:left="6" w:right="0" w:firstLine="0"/>
        <w:jc w:val="left"/>
      </w:pPr>
      <w:r w:rsidRPr="00D65544">
        <w:t xml:space="preserve"> </w:t>
      </w:r>
    </w:p>
    <w:p w14:paraId="1DAA87C2" w14:textId="67DED255" w:rsidR="00347E08" w:rsidRPr="00D65544" w:rsidRDefault="008D73CF" w:rsidP="00535F38">
      <w:pPr>
        <w:pStyle w:val="ListParagraph"/>
        <w:numPr>
          <w:ilvl w:val="0"/>
          <w:numId w:val="6"/>
        </w:numPr>
        <w:tabs>
          <w:tab w:val="center" w:pos="489"/>
          <w:tab w:val="center" w:pos="2099"/>
        </w:tabs>
        <w:ind w:left="851" w:right="0" w:hanging="424"/>
      </w:pPr>
      <w:r w:rsidRPr="00D65544">
        <w:t>Name</w:t>
      </w:r>
      <w:r w:rsidR="00343C4B" w:rsidRPr="00D65544">
        <w:t xml:space="preserve"> </w:t>
      </w:r>
      <w:r w:rsidRPr="00D65544">
        <w:t>of</w:t>
      </w:r>
      <w:r w:rsidR="00343C4B" w:rsidRPr="00D65544">
        <w:t xml:space="preserve"> </w:t>
      </w:r>
      <w:r w:rsidRPr="00D65544">
        <w:t>vessel,</w:t>
      </w:r>
      <w:r w:rsidR="00343C4B" w:rsidRPr="00D65544">
        <w:t xml:space="preserve"> </w:t>
      </w:r>
      <w:r w:rsidRPr="00D65544">
        <w:t>register</w:t>
      </w:r>
      <w:r w:rsidR="00343C4B" w:rsidRPr="00D65544">
        <w:t xml:space="preserve"> </w:t>
      </w:r>
      <w:r w:rsidRPr="00D65544">
        <w:t>number</w:t>
      </w:r>
      <w:r w:rsidR="00343C4B" w:rsidRPr="00D65544">
        <w:t xml:space="preserve"> </w:t>
      </w:r>
    </w:p>
    <w:p w14:paraId="3226D06E" w14:textId="1775B5C4" w:rsidR="00347E08" w:rsidRPr="00D65544" w:rsidRDefault="008D73CF" w:rsidP="00535F38">
      <w:pPr>
        <w:pStyle w:val="ListParagraph"/>
        <w:numPr>
          <w:ilvl w:val="0"/>
          <w:numId w:val="6"/>
        </w:numPr>
        <w:tabs>
          <w:tab w:val="center" w:pos="489"/>
          <w:tab w:val="center" w:pos="2099"/>
        </w:tabs>
        <w:ind w:left="851" w:right="0" w:hanging="424"/>
      </w:pPr>
      <w:r w:rsidRPr="00D65544">
        <w:t>IMO</w:t>
      </w:r>
      <w:r w:rsidR="00343C4B" w:rsidRPr="00D65544">
        <w:t xml:space="preserve"> </w:t>
      </w:r>
      <w:r w:rsidRPr="00D65544">
        <w:t>or</w:t>
      </w:r>
      <w:r w:rsidR="00343C4B" w:rsidRPr="00D65544">
        <w:t xml:space="preserve"> </w:t>
      </w:r>
      <w:r w:rsidRPr="00D65544">
        <w:t>LR</w:t>
      </w:r>
      <w:r w:rsidR="00343C4B" w:rsidRPr="00D65544">
        <w:t xml:space="preserve"> </w:t>
      </w:r>
      <w:r w:rsidRPr="00D65544">
        <w:t>number</w:t>
      </w:r>
      <w:r w:rsidR="00BC4A5D" w:rsidRPr="00D65544">
        <w:footnoteReference w:id="2"/>
      </w:r>
    </w:p>
    <w:p w14:paraId="6631225B" w14:textId="77777777" w:rsidR="0077516F" w:rsidRPr="00D65544" w:rsidRDefault="0077516F" w:rsidP="00535F38">
      <w:pPr>
        <w:pStyle w:val="ListParagraph"/>
        <w:numPr>
          <w:ilvl w:val="0"/>
          <w:numId w:val="6"/>
        </w:numPr>
        <w:tabs>
          <w:tab w:val="center" w:pos="489"/>
          <w:tab w:val="center" w:pos="2099"/>
        </w:tabs>
        <w:ind w:left="851" w:right="0" w:hanging="424"/>
        <w:sectPr w:rsidR="0077516F" w:rsidRPr="00D65544" w:rsidSect="006C6A2D">
          <w:headerReference w:type="default" r:id="rId11"/>
          <w:footerReference w:type="even" r:id="rId12"/>
          <w:footerReference w:type="default" r:id="rId13"/>
          <w:headerReference w:type="first" r:id="rId14"/>
          <w:footerReference w:type="first" r:id="rId15"/>
          <w:footnotePr>
            <w:numFmt w:val="chicago"/>
          </w:footnotePr>
          <w:type w:val="continuous"/>
          <w:pgSz w:w="11906" w:h="16841" w:code="9"/>
          <w:pgMar w:top="1418" w:right="1418" w:bottom="1418" w:left="1418" w:header="851" w:footer="1134" w:gutter="0"/>
          <w:cols w:space="720"/>
          <w:docGrid w:linePitch="272"/>
        </w:sectPr>
      </w:pPr>
    </w:p>
    <w:p w14:paraId="1616D338" w14:textId="07424FBC" w:rsidR="00347E08" w:rsidRPr="00D65544" w:rsidRDefault="008D73CF" w:rsidP="00535F38">
      <w:pPr>
        <w:pStyle w:val="ListParagraph"/>
        <w:numPr>
          <w:ilvl w:val="0"/>
          <w:numId w:val="6"/>
        </w:numPr>
        <w:tabs>
          <w:tab w:val="center" w:pos="489"/>
          <w:tab w:val="center" w:pos="2099"/>
        </w:tabs>
        <w:ind w:left="851" w:right="0" w:hanging="424"/>
      </w:pPr>
      <w:r w:rsidRPr="00D65544">
        <w:t>Previous</w:t>
      </w:r>
      <w:r w:rsidR="00343C4B" w:rsidRPr="00D65544">
        <w:t xml:space="preserve"> </w:t>
      </w:r>
      <w:r w:rsidRPr="00D65544">
        <w:t>name</w:t>
      </w:r>
      <w:r w:rsidR="00343C4B" w:rsidRPr="00D65544">
        <w:t xml:space="preserve"> </w:t>
      </w:r>
      <w:r w:rsidRPr="00D65544">
        <w:t>(if</w:t>
      </w:r>
      <w:r w:rsidR="00343C4B" w:rsidRPr="00D65544">
        <w:t xml:space="preserve"> </w:t>
      </w:r>
      <w:r w:rsidRPr="00D65544">
        <w:t>any)</w:t>
      </w:r>
      <w:r w:rsidR="00343C4B" w:rsidRPr="00D65544">
        <w:t xml:space="preserve"> </w:t>
      </w:r>
    </w:p>
    <w:p w14:paraId="04B1DB39" w14:textId="15F98AAF" w:rsidR="00347E08" w:rsidRPr="00D65544" w:rsidRDefault="008D73CF" w:rsidP="00535F38">
      <w:pPr>
        <w:pStyle w:val="ListParagraph"/>
        <w:numPr>
          <w:ilvl w:val="0"/>
          <w:numId w:val="6"/>
        </w:numPr>
        <w:tabs>
          <w:tab w:val="center" w:pos="489"/>
          <w:tab w:val="center" w:pos="2099"/>
        </w:tabs>
        <w:ind w:left="851" w:right="0" w:hanging="424"/>
      </w:pPr>
      <w:r w:rsidRPr="00D65544">
        <w:t>Previous</w:t>
      </w:r>
      <w:r w:rsidR="00343C4B" w:rsidRPr="00D65544">
        <w:t xml:space="preserve"> </w:t>
      </w:r>
      <w:r w:rsidRPr="00D65544">
        <w:t>flag</w:t>
      </w:r>
      <w:r w:rsidR="00343C4B" w:rsidRPr="00D65544">
        <w:t xml:space="preserve"> </w:t>
      </w:r>
      <w:r w:rsidRPr="00D65544">
        <w:t>(if</w:t>
      </w:r>
      <w:r w:rsidR="00343C4B" w:rsidRPr="00D65544">
        <w:t xml:space="preserve"> </w:t>
      </w:r>
      <w:r w:rsidRPr="00D65544">
        <w:t>any)</w:t>
      </w:r>
      <w:r w:rsidR="00343C4B" w:rsidRPr="00D65544">
        <w:t xml:space="preserve"> </w:t>
      </w:r>
    </w:p>
    <w:p w14:paraId="3633BEF3" w14:textId="322A4C25" w:rsidR="00347E08" w:rsidRPr="00D65544" w:rsidRDefault="008D73CF" w:rsidP="00535F38">
      <w:pPr>
        <w:pStyle w:val="ListParagraph"/>
        <w:numPr>
          <w:ilvl w:val="0"/>
          <w:numId w:val="6"/>
        </w:numPr>
        <w:tabs>
          <w:tab w:val="center" w:pos="489"/>
          <w:tab w:val="center" w:pos="2099"/>
        </w:tabs>
        <w:ind w:left="851" w:right="0" w:hanging="424"/>
      </w:pPr>
      <w:r w:rsidRPr="00D65544">
        <w:t>Previous</w:t>
      </w:r>
      <w:r w:rsidR="00343C4B" w:rsidRPr="00D65544">
        <w:t xml:space="preserve"> </w:t>
      </w:r>
      <w:r w:rsidRPr="00D65544">
        <w:t>details</w:t>
      </w:r>
      <w:r w:rsidR="00343C4B" w:rsidRPr="00D65544">
        <w:t xml:space="preserve"> </w:t>
      </w:r>
      <w:r w:rsidRPr="00D65544">
        <w:t>of</w:t>
      </w:r>
      <w:r w:rsidR="00343C4B" w:rsidRPr="00D65544">
        <w:t xml:space="preserve"> </w:t>
      </w:r>
      <w:r w:rsidRPr="00D65544">
        <w:t>deletion</w:t>
      </w:r>
      <w:r w:rsidR="00343C4B" w:rsidRPr="00D65544">
        <w:t xml:space="preserve"> </w:t>
      </w:r>
      <w:r w:rsidRPr="00D65544">
        <w:t>from</w:t>
      </w:r>
      <w:r w:rsidR="00343C4B" w:rsidRPr="00D65544">
        <w:t xml:space="preserve"> </w:t>
      </w:r>
      <w:r w:rsidRPr="00D65544">
        <w:t>other</w:t>
      </w:r>
      <w:r w:rsidR="00343C4B" w:rsidRPr="00D65544">
        <w:t xml:space="preserve"> </w:t>
      </w:r>
      <w:r w:rsidRPr="00D65544">
        <w:t>registries</w:t>
      </w:r>
      <w:r w:rsidR="00343C4B" w:rsidRPr="00D65544">
        <w:t xml:space="preserve"> </w:t>
      </w:r>
      <w:r w:rsidRPr="00D65544">
        <w:t>(if</w:t>
      </w:r>
      <w:r w:rsidR="00343C4B" w:rsidRPr="00D65544">
        <w:t xml:space="preserve"> </w:t>
      </w:r>
      <w:r w:rsidRPr="00D65544">
        <w:t>any)</w:t>
      </w:r>
      <w:r w:rsidR="00343C4B" w:rsidRPr="00D65544">
        <w:t xml:space="preserve"> </w:t>
      </w:r>
    </w:p>
    <w:p w14:paraId="1CA4585E" w14:textId="7B07F07E" w:rsidR="000E0C5E" w:rsidRPr="00D65544" w:rsidRDefault="008D73CF" w:rsidP="00535F38">
      <w:pPr>
        <w:pStyle w:val="ListParagraph"/>
        <w:numPr>
          <w:ilvl w:val="0"/>
          <w:numId w:val="6"/>
        </w:numPr>
        <w:tabs>
          <w:tab w:val="center" w:pos="489"/>
          <w:tab w:val="center" w:pos="2099"/>
        </w:tabs>
        <w:ind w:left="851" w:right="0" w:hanging="424"/>
      </w:pPr>
      <w:r w:rsidRPr="00D65544">
        <w:t>International</w:t>
      </w:r>
      <w:r w:rsidR="00343C4B" w:rsidRPr="00D65544">
        <w:t xml:space="preserve"> </w:t>
      </w:r>
      <w:r w:rsidRPr="00D65544">
        <w:t>radio</w:t>
      </w:r>
      <w:r w:rsidR="00343C4B" w:rsidRPr="00D65544">
        <w:t xml:space="preserve"> </w:t>
      </w:r>
      <w:r w:rsidRPr="00D65544">
        <w:t>call</w:t>
      </w:r>
      <w:r w:rsidR="00343C4B" w:rsidRPr="00D65544">
        <w:t xml:space="preserve"> </w:t>
      </w:r>
      <w:r w:rsidRPr="00D65544">
        <w:t>sign</w:t>
      </w:r>
      <w:r w:rsidR="00343C4B" w:rsidRPr="00D65544">
        <w:t xml:space="preserve"> </w:t>
      </w:r>
      <w:r w:rsidRPr="00D65544">
        <w:t>(if</w:t>
      </w:r>
      <w:r w:rsidR="00343C4B" w:rsidRPr="00D65544">
        <w:t xml:space="preserve"> </w:t>
      </w:r>
      <w:r w:rsidRPr="00D65544">
        <w:t>any)</w:t>
      </w:r>
      <w:r w:rsidR="00343C4B" w:rsidRPr="00D65544">
        <w:t xml:space="preserve"> </w:t>
      </w:r>
    </w:p>
    <w:p w14:paraId="541B616A" w14:textId="4837766F" w:rsidR="00BE2035" w:rsidRPr="00D65544" w:rsidRDefault="008D73CF" w:rsidP="00535F38">
      <w:pPr>
        <w:pStyle w:val="ListParagraph"/>
        <w:numPr>
          <w:ilvl w:val="0"/>
          <w:numId w:val="6"/>
        </w:numPr>
        <w:tabs>
          <w:tab w:val="center" w:pos="489"/>
          <w:tab w:val="center" w:pos="2099"/>
        </w:tabs>
        <w:ind w:left="851" w:right="0" w:hanging="424"/>
      </w:pPr>
      <w:r w:rsidRPr="00D65544">
        <w:t>Type</w:t>
      </w:r>
      <w:r w:rsidR="00343C4B" w:rsidRPr="00D65544">
        <w:t xml:space="preserve"> </w:t>
      </w:r>
      <w:r w:rsidRPr="00D65544">
        <w:t>of</w:t>
      </w:r>
      <w:r w:rsidR="00343C4B" w:rsidRPr="00D65544">
        <w:t xml:space="preserve"> </w:t>
      </w:r>
      <w:r w:rsidRPr="00D65544">
        <w:t>vessels,</w:t>
      </w:r>
      <w:r w:rsidR="00343C4B" w:rsidRPr="00D65544">
        <w:t xml:space="preserve"> </w:t>
      </w:r>
      <w:r w:rsidRPr="00D65544">
        <w:t>length,</w:t>
      </w:r>
      <w:r w:rsidR="00343C4B" w:rsidRPr="00D65544">
        <w:t xml:space="preserve"> </w:t>
      </w:r>
      <w:r w:rsidRPr="00D65544">
        <w:t>and</w:t>
      </w:r>
      <w:r w:rsidR="00343C4B" w:rsidRPr="00D65544">
        <w:t xml:space="preserve"> </w:t>
      </w:r>
      <w:r w:rsidRPr="00D65544">
        <w:t>gross</w:t>
      </w:r>
      <w:r w:rsidR="00343C4B" w:rsidRPr="00D65544">
        <w:t xml:space="preserve"> </w:t>
      </w:r>
      <w:r w:rsidRPr="00D65544">
        <w:t>registered</w:t>
      </w:r>
      <w:r w:rsidR="00343C4B" w:rsidRPr="00D65544">
        <w:t xml:space="preserve"> </w:t>
      </w:r>
      <w:r w:rsidRPr="00D65544">
        <w:t>tonnage</w:t>
      </w:r>
      <w:r w:rsidR="00343C4B" w:rsidRPr="00D65544">
        <w:t xml:space="preserve"> </w:t>
      </w:r>
      <w:r w:rsidRPr="00D65544">
        <w:t>(GRT),</w:t>
      </w:r>
      <w:r w:rsidR="00343C4B" w:rsidRPr="00D65544">
        <w:t xml:space="preserve"> </w:t>
      </w:r>
      <w:r w:rsidRPr="00D65544">
        <w:t>or,</w:t>
      </w:r>
      <w:r w:rsidR="00343C4B" w:rsidRPr="00D65544">
        <w:t xml:space="preserve"> </w:t>
      </w:r>
      <w:r w:rsidRPr="00D65544">
        <w:t>where</w:t>
      </w:r>
      <w:r w:rsidR="00343C4B" w:rsidRPr="00D65544">
        <w:t xml:space="preserve"> </w:t>
      </w:r>
      <w:r w:rsidRPr="00D65544">
        <w:t>possible,</w:t>
      </w:r>
      <w:r w:rsidR="00343C4B" w:rsidRPr="00D65544">
        <w:t xml:space="preserve"> </w:t>
      </w:r>
      <w:r w:rsidR="00535F38" w:rsidRPr="00D65544">
        <w:t xml:space="preserve">gross tonnage </w:t>
      </w:r>
      <w:r w:rsidRPr="00D65544">
        <w:t>(GT)</w:t>
      </w:r>
      <w:r w:rsidR="00343C4B" w:rsidRPr="00D65544">
        <w:t xml:space="preserve"> </w:t>
      </w:r>
    </w:p>
    <w:p w14:paraId="722FC2D4" w14:textId="4CBEF074" w:rsidR="00347E08" w:rsidRPr="00D65544" w:rsidRDefault="008D73CF" w:rsidP="00535F38">
      <w:pPr>
        <w:pStyle w:val="ListParagraph"/>
        <w:numPr>
          <w:ilvl w:val="0"/>
          <w:numId w:val="6"/>
        </w:numPr>
        <w:tabs>
          <w:tab w:val="center" w:pos="489"/>
          <w:tab w:val="center" w:pos="2099"/>
        </w:tabs>
        <w:ind w:left="851" w:right="0" w:hanging="424"/>
      </w:pPr>
      <w:r w:rsidRPr="00D65544">
        <w:t>Name</w:t>
      </w:r>
      <w:r w:rsidR="00343C4B" w:rsidRPr="00D65544">
        <w:t xml:space="preserve"> </w:t>
      </w:r>
      <w:r w:rsidRPr="00D65544">
        <w:t>and</w:t>
      </w:r>
      <w:r w:rsidR="00343C4B" w:rsidRPr="00D65544">
        <w:t xml:space="preserve"> </w:t>
      </w:r>
      <w:r w:rsidRPr="00D65544">
        <w:t>address</w:t>
      </w:r>
      <w:r w:rsidR="00343C4B" w:rsidRPr="00D65544">
        <w:t xml:space="preserve"> </w:t>
      </w:r>
      <w:r w:rsidRPr="00D65544">
        <w:t>of</w:t>
      </w:r>
      <w:r w:rsidR="00343C4B" w:rsidRPr="00D65544">
        <w:t xml:space="preserve"> </w:t>
      </w:r>
      <w:r w:rsidRPr="00D65544">
        <w:t>owner(s)</w:t>
      </w:r>
      <w:r w:rsidR="00343C4B" w:rsidRPr="00D65544">
        <w:t xml:space="preserve"> </w:t>
      </w:r>
      <w:r w:rsidRPr="00D65544">
        <w:t>and</w:t>
      </w:r>
      <w:r w:rsidR="00343C4B" w:rsidRPr="00D65544">
        <w:t xml:space="preserve"> </w:t>
      </w:r>
      <w:r w:rsidRPr="00D65544">
        <w:t>operator(s)</w:t>
      </w:r>
      <w:r w:rsidR="00343C4B" w:rsidRPr="00D65544">
        <w:t xml:space="preserve"> </w:t>
      </w:r>
    </w:p>
    <w:p w14:paraId="2D522F2F" w14:textId="47B4BE8B" w:rsidR="00347E08" w:rsidRPr="00D65544" w:rsidRDefault="008D73CF" w:rsidP="00535F38">
      <w:pPr>
        <w:pStyle w:val="ListParagraph"/>
        <w:numPr>
          <w:ilvl w:val="0"/>
          <w:numId w:val="6"/>
        </w:numPr>
        <w:tabs>
          <w:tab w:val="center" w:pos="489"/>
          <w:tab w:val="center" w:pos="2099"/>
        </w:tabs>
        <w:ind w:left="851" w:right="0" w:hanging="424"/>
      </w:pPr>
      <w:r w:rsidRPr="00D65544">
        <w:t>Gear</w:t>
      </w:r>
      <w:r w:rsidR="00343C4B" w:rsidRPr="00D65544">
        <w:t xml:space="preserve"> </w:t>
      </w:r>
      <w:r w:rsidRPr="00D65544">
        <w:t>used</w:t>
      </w:r>
      <w:r w:rsidR="00343C4B" w:rsidRPr="00D65544">
        <w:t xml:space="preserve"> </w:t>
      </w:r>
    </w:p>
    <w:p w14:paraId="3802E31D" w14:textId="12C76CE6" w:rsidR="00347E08" w:rsidRPr="00D65544" w:rsidRDefault="008D73CF" w:rsidP="00535F38">
      <w:pPr>
        <w:pStyle w:val="ListParagraph"/>
        <w:numPr>
          <w:ilvl w:val="0"/>
          <w:numId w:val="6"/>
        </w:numPr>
        <w:tabs>
          <w:tab w:val="center" w:pos="489"/>
          <w:tab w:val="center" w:pos="2099"/>
        </w:tabs>
        <w:ind w:left="851" w:right="0" w:hanging="424"/>
      </w:pPr>
      <w:r w:rsidRPr="00D65544">
        <w:t>Time</w:t>
      </w:r>
      <w:r w:rsidR="00343C4B" w:rsidRPr="00D65544">
        <w:t xml:space="preserve"> </w:t>
      </w:r>
      <w:r w:rsidRPr="00D65544">
        <w:t>period</w:t>
      </w:r>
      <w:r w:rsidR="00343C4B" w:rsidRPr="00D65544">
        <w:t xml:space="preserve"> </w:t>
      </w:r>
      <w:r w:rsidRPr="00D65544">
        <w:t>authorized</w:t>
      </w:r>
      <w:r w:rsidR="00343C4B" w:rsidRPr="00D65544">
        <w:t xml:space="preserve"> </w:t>
      </w:r>
      <w:r w:rsidRPr="00D65544">
        <w:t>for</w:t>
      </w:r>
      <w:r w:rsidR="00343C4B" w:rsidRPr="00D65544">
        <w:t xml:space="preserve"> </w:t>
      </w:r>
      <w:r w:rsidRPr="00D65544">
        <w:t>fishing</w:t>
      </w:r>
      <w:r w:rsidR="00343C4B" w:rsidRPr="00D65544">
        <w:t xml:space="preserve"> </w:t>
      </w:r>
      <w:r w:rsidRPr="00D65544">
        <w:t>and/or</w:t>
      </w:r>
      <w:r w:rsidR="00343C4B" w:rsidRPr="00D65544">
        <w:t xml:space="preserve"> </w:t>
      </w:r>
      <w:r w:rsidRPr="00D65544">
        <w:t>transhipping.</w:t>
      </w:r>
      <w:r w:rsidR="00343C4B" w:rsidRPr="00D65544">
        <w:t xml:space="preserve"> </w:t>
      </w:r>
      <w:r w:rsidRPr="00D65544">
        <w:t>However,</w:t>
      </w:r>
      <w:r w:rsidR="00343C4B" w:rsidRPr="00D65544">
        <w:t xml:space="preserve"> </w:t>
      </w:r>
      <w:r w:rsidRPr="00D65544">
        <w:t>in</w:t>
      </w:r>
      <w:r w:rsidR="00343C4B" w:rsidRPr="00D65544">
        <w:t xml:space="preserve"> </w:t>
      </w:r>
      <w:r w:rsidRPr="00D65544">
        <w:t>no</w:t>
      </w:r>
      <w:r w:rsidR="00343C4B" w:rsidRPr="00D65544">
        <w:t xml:space="preserve"> </w:t>
      </w:r>
      <w:r w:rsidRPr="00D65544">
        <w:t>case</w:t>
      </w:r>
      <w:r w:rsidR="00343C4B" w:rsidRPr="00D65544">
        <w:t xml:space="preserve"> </w:t>
      </w:r>
      <w:r w:rsidRPr="00D65544">
        <w:t>shall</w:t>
      </w:r>
      <w:r w:rsidR="00343C4B" w:rsidRPr="00D65544">
        <w:t xml:space="preserve"> </w:t>
      </w:r>
      <w:r w:rsidRPr="00D65544">
        <w:t>the</w:t>
      </w:r>
      <w:r w:rsidR="00343C4B" w:rsidRPr="00D65544">
        <w:t xml:space="preserve"> </w:t>
      </w:r>
      <w:r w:rsidRPr="00D65544">
        <w:t>authorization</w:t>
      </w:r>
      <w:r w:rsidR="00343C4B" w:rsidRPr="00D65544">
        <w:t xml:space="preserve"> </w:t>
      </w:r>
      <w:r w:rsidRPr="00D65544">
        <w:t>period</w:t>
      </w:r>
      <w:r w:rsidR="00343C4B" w:rsidRPr="00D65544">
        <w:t xml:space="preserve"> </w:t>
      </w:r>
      <w:r w:rsidRPr="00D65544">
        <w:t>include</w:t>
      </w:r>
      <w:r w:rsidR="00343C4B" w:rsidRPr="00D65544">
        <w:t xml:space="preserve"> </w:t>
      </w:r>
      <w:r w:rsidRPr="00D65544">
        <w:t>dates</w:t>
      </w:r>
      <w:r w:rsidR="00343C4B" w:rsidRPr="00D65544">
        <w:t xml:space="preserve"> </w:t>
      </w:r>
      <w:r w:rsidRPr="00D65544">
        <w:t>more</w:t>
      </w:r>
      <w:r w:rsidR="00343C4B" w:rsidRPr="00D65544">
        <w:t xml:space="preserve"> </w:t>
      </w:r>
      <w:r w:rsidRPr="00D65544">
        <w:t>than</w:t>
      </w:r>
      <w:r w:rsidR="00343C4B" w:rsidRPr="00D65544">
        <w:t xml:space="preserve"> </w:t>
      </w:r>
      <w:r w:rsidRPr="00D65544">
        <w:t>45</w:t>
      </w:r>
      <w:r w:rsidR="00343C4B" w:rsidRPr="00D65544">
        <w:t xml:space="preserve"> </w:t>
      </w:r>
      <w:r w:rsidRPr="00D65544">
        <w:t>days</w:t>
      </w:r>
      <w:r w:rsidR="00343C4B" w:rsidRPr="00D65544">
        <w:t xml:space="preserve"> </w:t>
      </w:r>
      <w:r w:rsidRPr="00D65544">
        <w:t>prior</w:t>
      </w:r>
      <w:r w:rsidR="00343C4B" w:rsidRPr="00D65544">
        <w:t xml:space="preserve"> </w:t>
      </w:r>
      <w:r w:rsidRPr="00D65544">
        <w:t>to</w:t>
      </w:r>
      <w:r w:rsidR="00343C4B" w:rsidRPr="00D65544">
        <w:t xml:space="preserve"> </w:t>
      </w:r>
      <w:r w:rsidRPr="00D65544">
        <w:t>the</w:t>
      </w:r>
      <w:r w:rsidR="00343C4B" w:rsidRPr="00D65544">
        <w:t xml:space="preserve"> </w:t>
      </w:r>
      <w:r w:rsidRPr="00D65544">
        <w:t>date</w:t>
      </w:r>
      <w:r w:rsidR="00343C4B" w:rsidRPr="00D65544">
        <w:t xml:space="preserve"> </w:t>
      </w:r>
      <w:r w:rsidRPr="00D65544">
        <w:t>of</w:t>
      </w:r>
      <w:r w:rsidR="00343C4B" w:rsidRPr="00D65544">
        <w:t xml:space="preserve"> </w:t>
      </w:r>
      <w:r w:rsidRPr="00D65544">
        <w:t>submission</w:t>
      </w:r>
      <w:r w:rsidR="00343C4B" w:rsidRPr="00D65544">
        <w:t xml:space="preserve"> </w:t>
      </w:r>
      <w:r w:rsidRPr="00D65544">
        <w:t>of</w:t>
      </w:r>
      <w:r w:rsidR="00343C4B" w:rsidRPr="00D65544">
        <w:t xml:space="preserve"> </w:t>
      </w:r>
      <w:r w:rsidRPr="00D65544">
        <w:t>the</w:t>
      </w:r>
      <w:r w:rsidR="00343C4B" w:rsidRPr="00D65544">
        <w:t xml:space="preserve"> </w:t>
      </w:r>
      <w:r w:rsidRPr="00D65544">
        <w:t>list</w:t>
      </w:r>
      <w:r w:rsidR="00343C4B" w:rsidRPr="00D65544">
        <w:t xml:space="preserve"> </w:t>
      </w:r>
      <w:r w:rsidRPr="00D65544">
        <w:t>to</w:t>
      </w:r>
      <w:r w:rsidR="00343C4B" w:rsidRPr="00D65544">
        <w:t xml:space="preserve"> </w:t>
      </w:r>
      <w:r w:rsidRPr="00D65544">
        <w:t>the</w:t>
      </w:r>
      <w:r w:rsidR="00343C4B" w:rsidRPr="00D65544">
        <w:t xml:space="preserve"> </w:t>
      </w:r>
      <w:r w:rsidRPr="00D65544">
        <w:t>Secretariat.</w:t>
      </w:r>
      <w:r w:rsidR="00343C4B" w:rsidRPr="00D65544">
        <w:t xml:space="preserve"> </w:t>
      </w:r>
    </w:p>
    <w:p w14:paraId="3EB384E7" w14:textId="77777777" w:rsidR="00607A7C" w:rsidRPr="00D65544" w:rsidRDefault="00607A7C" w:rsidP="00607A7C">
      <w:pPr>
        <w:tabs>
          <w:tab w:val="center" w:pos="489"/>
          <w:tab w:val="center" w:pos="2099"/>
        </w:tabs>
        <w:ind w:right="0"/>
        <w:jc w:val="left"/>
      </w:pPr>
    </w:p>
    <w:p w14:paraId="61CF9631" w14:textId="300D83B9" w:rsidR="00347E08" w:rsidRPr="00025642" w:rsidRDefault="00607A7C" w:rsidP="00025642">
      <w:pPr>
        <w:rPr>
          <w:rFonts w:asciiTheme="majorHAnsi" w:eastAsiaTheme="majorEastAsia" w:hAnsiTheme="majorHAnsi" w:cstheme="majorBidi"/>
          <w:szCs w:val="20"/>
          <w:lang w:val="en-IE"/>
        </w:rPr>
      </w:pPr>
      <w:r w:rsidRPr="00D65544">
        <w:tab/>
      </w:r>
      <w:r w:rsidR="008D73CF" w:rsidRPr="00D65544">
        <w:t>The</w:t>
      </w:r>
      <w:r w:rsidR="00343C4B" w:rsidRPr="00D65544">
        <w:t xml:space="preserve"> </w:t>
      </w:r>
      <w:r w:rsidR="008D73CF" w:rsidRPr="00D65544">
        <w:t>ICCAT</w:t>
      </w:r>
      <w:r w:rsidR="00343C4B" w:rsidRPr="00D65544">
        <w:t xml:space="preserve"> </w:t>
      </w:r>
      <w:r w:rsidR="008D73CF" w:rsidRPr="00D65544">
        <w:t>record</w:t>
      </w:r>
      <w:r w:rsidR="00343C4B" w:rsidRPr="00D65544">
        <w:t xml:space="preserve"> </w:t>
      </w:r>
      <w:r w:rsidR="008D73CF" w:rsidRPr="00D65544">
        <w:t>shall</w:t>
      </w:r>
      <w:r w:rsidR="00343C4B" w:rsidRPr="00D65544">
        <w:t xml:space="preserve"> </w:t>
      </w:r>
      <w:r w:rsidR="008D73CF" w:rsidRPr="00D65544">
        <w:t>consist</w:t>
      </w:r>
      <w:r w:rsidR="00343C4B" w:rsidRPr="00D65544">
        <w:t xml:space="preserve"> </w:t>
      </w:r>
      <w:r w:rsidR="008D73CF" w:rsidRPr="00D65544">
        <w:t>of</w:t>
      </w:r>
      <w:r w:rsidR="00343C4B" w:rsidRPr="00D65544">
        <w:t xml:space="preserve"> </w:t>
      </w:r>
      <w:r w:rsidR="008D73CF" w:rsidRPr="00D65544">
        <w:t>all</w:t>
      </w:r>
      <w:r w:rsidR="00343C4B" w:rsidRPr="00D65544">
        <w:t xml:space="preserve"> </w:t>
      </w:r>
      <w:r w:rsidR="008D73CF" w:rsidRPr="00D65544">
        <w:t>LSFVs</w:t>
      </w:r>
      <w:r w:rsidR="00343C4B" w:rsidRPr="00D65544">
        <w:t xml:space="preserve"> </w:t>
      </w:r>
      <w:r w:rsidR="008D73CF" w:rsidRPr="00D65544">
        <w:t>submitted</w:t>
      </w:r>
      <w:r w:rsidR="00343C4B" w:rsidRPr="00D65544">
        <w:t xml:space="preserve"> </w:t>
      </w:r>
      <w:r w:rsidR="008D73CF" w:rsidRPr="00D65544">
        <w:t>under</w:t>
      </w:r>
      <w:r w:rsidR="00343C4B" w:rsidRPr="00D65544">
        <w:t xml:space="preserve"> </w:t>
      </w:r>
      <w:r w:rsidR="008D73CF" w:rsidRPr="00D65544">
        <w:t>this</w:t>
      </w:r>
      <w:r w:rsidR="00343C4B" w:rsidRPr="00D65544">
        <w:t xml:space="preserve"> </w:t>
      </w:r>
      <w:r w:rsidR="008D73CF" w:rsidRPr="00D65544">
        <w:t>paragraph</w:t>
      </w:r>
      <w:ins w:id="10" w:author="Author">
        <w:r w:rsidR="00025642" w:rsidRPr="00025642">
          <w:t xml:space="preserve"> </w:t>
        </w:r>
        <w:r w:rsidR="00025642">
          <w:t xml:space="preserve">and </w:t>
        </w:r>
        <w:r w:rsidR="00025642" w:rsidRPr="004E13B5">
          <w:rPr>
            <w:rFonts w:eastAsiaTheme="majorEastAsia" w:cstheme="majorBidi"/>
            <w:color w:val="000000" w:themeColor="text1"/>
            <w:szCs w:val="20"/>
            <w:lang w:val="en-IE"/>
          </w:rPr>
          <w:t xml:space="preserve">any other vessels whose communication to ICCAT is mandatory under other ICCAT </w:t>
        </w:r>
      </w:ins>
      <w:r w:rsidR="00F13F22">
        <w:rPr>
          <w:rFonts w:eastAsiaTheme="majorEastAsia" w:cstheme="majorBidi"/>
          <w:color w:val="000000" w:themeColor="text1"/>
          <w:szCs w:val="20"/>
          <w:lang w:val="en-IE"/>
        </w:rPr>
        <w:t>R</w:t>
      </w:r>
      <w:ins w:id="11" w:author="Author">
        <w:r w:rsidR="00025642" w:rsidRPr="004E13B5">
          <w:rPr>
            <w:rFonts w:eastAsiaTheme="majorEastAsia" w:cstheme="majorBidi"/>
            <w:color w:val="000000" w:themeColor="text1"/>
            <w:szCs w:val="20"/>
            <w:lang w:val="en-IE"/>
          </w:rPr>
          <w:t xml:space="preserve">ecommendations. </w:t>
        </w:r>
      </w:ins>
    </w:p>
    <w:p w14:paraId="73C1BAA7" w14:textId="2E55418D" w:rsidR="00347E08" w:rsidRPr="00D65544" w:rsidRDefault="00343C4B">
      <w:pPr>
        <w:spacing w:after="33" w:line="259" w:lineRule="auto"/>
        <w:ind w:left="7" w:right="0" w:firstLine="0"/>
        <w:jc w:val="left"/>
      </w:pPr>
      <w:r w:rsidRPr="00D65544">
        <w:t xml:space="preserve"> </w:t>
      </w:r>
    </w:p>
    <w:p w14:paraId="6A22853D" w14:textId="79FB3124" w:rsidR="00347E08" w:rsidRPr="00D65544" w:rsidRDefault="008D73CF" w:rsidP="00F112FA">
      <w:pPr>
        <w:numPr>
          <w:ilvl w:val="0"/>
          <w:numId w:val="2"/>
        </w:numPr>
        <w:spacing w:after="0" w:line="240" w:lineRule="auto"/>
        <w:ind w:left="425" w:right="74" w:hanging="425"/>
      </w:pPr>
      <w:r w:rsidRPr="00D65544">
        <w:t>Each</w:t>
      </w:r>
      <w:r w:rsidR="00343C4B" w:rsidRPr="00D65544">
        <w:t xml:space="preserve"> </w:t>
      </w:r>
      <w:r w:rsidRPr="00D65544">
        <w:t>CPC</w:t>
      </w:r>
      <w:r w:rsidR="00343C4B" w:rsidRPr="00D65544">
        <w:t xml:space="preserve"> </w:t>
      </w:r>
      <w:r w:rsidRPr="00D65544">
        <w:t>shall</w:t>
      </w:r>
      <w:r w:rsidR="00343C4B" w:rsidRPr="00D65544">
        <w:t xml:space="preserve"> </w:t>
      </w:r>
      <w:r w:rsidRPr="00D65544">
        <w:t>promptly</w:t>
      </w:r>
      <w:r w:rsidR="00343C4B" w:rsidRPr="00D65544">
        <w:t xml:space="preserve"> </w:t>
      </w:r>
      <w:r w:rsidRPr="00D65544">
        <w:t>notify</w:t>
      </w:r>
      <w:r w:rsidR="00343C4B" w:rsidRPr="00D65544">
        <w:t xml:space="preserve"> </w:t>
      </w:r>
      <w:r w:rsidRPr="00D65544">
        <w:t>the</w:t>
      </w:r>
      <w:r w:rsidR="00343C4B" w:rsidRPr="00D65544">
        <w:t xml:space="preserve"> </w:t>
      </w:r>
      <w:r w:rsidRPr="00D65544">
        <w:t>ICCAT</w:t>
      </w:r>
      <w:r w:rsidR="00343C4B" w:rsidRPr="00D65544">
        <w:t xml:space="preserve"> </w:t>
      </w:r>
      <w:r w:rsidRPr="00D65544">
        <w:t>Executive</w:t>
      </w:r>
      <w:r w:rsidR="00343C4B" w:rsidRPr="00D65544">
        <w:t xml:space="preserve"> </w:t>
      </w:r>
      <w:r w:rsidRPr="00D65544">
        <w:t>Secretary</w:t>
      </w:r>
      <w:r w:rsidR="00343C4B" w:rsidRPr="00D65544">
        <w:t xml:space="preserve"> </w:t>
      </w:r>
      <w:r w:rsidRPr="00D65544">
        <w:t>of</w:t>
      </w:r>
      <w:r w:rsidR="00343C4B" w:rsidRPr="00D65544">
        <w:t xml:space="preserve"> </w:t>
      </w:r>
      <w:r w:rsidRPr="00D65544">
        <w:t>any</w:t>
      </w:r>
      <w:r w:rsidR="00343C4B" w:rsidRPr="00D65544">
        <w:t xml:space="preserve"> </w:t>
      </w:r>
      <w:r w:rsidRPr="00D65544">
        <w:t>addition</w:t>
      </w:r>
      <w:r w:rsidR="00343C4B" w:rsidRPr="00D65544">
        <w:t xml:space="preserve"> </w:t>
      </w:r>
      <w:r w:rsidRPr="00D65544">
        <w:t>to,</w:t>
      </w:r>
      <w:r w:rsidR="00343C4B" w:rsidRPr="00D65544">
        <w:t xml:space="preserve"> </w:t>
      </w:r>
      <w:r w:rsidRPr="00D65544">
        <w:t>any</w:t>
      </w:r>
      <w:r w:rsidR="00343C4B" w:rsidRPr="00D65544">
        <w:t xml:space="preserve"> </w:t>
      </w:r>
      <w:r w:rsidRPr="00D65544">
        <w:t>deletion</w:t>
      </w:r>
      <w:r w:rsidR="00343C4B" w:rsidRPr="00D65544">
        <w:t xml:space="preserve"> </w:t>
      </w:r>
      <w:r w:rsidRPr="00D65544">
        <w:t>from</w:t>
      </w:r>
      <w:r w:rsidR="00343C4B" w:rsidRPr="00D65544">
        <w:t xml:space="preserve"> </w:t>
      </w:r>
      <w:r w:rsidRPr="00D65544">
        <w:t>and/or</w:t>
      </w:r>
      <w:r w:rsidR="00343C4B" w:rsidRPr="00D65544">
        <w:t xml:space="preserve"> </w:t>
      </w:r>
      <w:r w:rsidRPr="00D65544">
        <w:t>any</w:t>
      </w:r>
      <w:r w:rsidR="00343C4B" w:rsidRPr="00D65544">
        <w:t xml:space="preserve"> </w:t>
      </w:r>
      <w:r w:rsidRPr="00D65544">
        <w:t>modification</w:t>
      </w:r>
      <w:r w:rsidR="00343C4B" w:rsidRPr="00D65544">
        <w:t xml:space="preserve"> </w:t>
      </w:r>
      <w:r w:rsidRPr="00D65544">
        <w:t>of</w:t>
      </w:r>
      <w:r w:rsidR="00343C4B" w:rsidRPr="00D65544">
        <w:t xml:space="preserve"> </w:t>
      </w:r>
      <w:r w:rsidRPr="00D65544">
        <w:t>the</w:t>
      </w:r>
      <w:r w:rsidR="00343C4B" w:rsidRPr="00D65544">
        <w:t xml:space="preserve"> </w:t>
      </w:r>
      <w:r w:rsidRPr="00D65544">
        <w:t>ICCAT</w:t>
      </w:r>
      <w:r w:rsidR="00343C4B" w:rsidRPr="00D65544">
        <w:t xml:space="preserve"> </w:t>
      </w:r>
      <w:r w:rsidRPr="00D65544">
        <w:t>record</w:t>
      </w:r>
      <w:r w:rsidR="00343C4B" w:rsidRPr="00D65544">
        <w:t xml:space="preserve"> </w:t>
      </w:r>
      <w:r w:rsidRPr="00D65544">
        <w:t>at</w:t>
      </w:r>
      <w:r w:rsidR="00343C4B" w:rsidRPr="00D65544">
        <w:t xml:space="preserve"> </w:t>
      </w:r>
      <w:r w:rsidRPr="00D65544">
        <w:t>any</w:t>
      </w:r>
      <w:r w:rsidR="00343C4B" w:rsidRPr="00D65544">
        <w:t xml:space="preserve"> </w:t>
      </w:r>
      <w:r w:rsidRPr="00D65544">
        <w:t>time</w:t>
      </w:r>
      <w:r w:rsidR="00343C4B" w:rsidRPr="00D65544">
        <w:t xml:space="preserve"> </w:t>
      </w:r>
      <w:r w:rsidRPr="00D65544">
        <w:t>such</w:t>
      </w:r>
      <w:r w:rsidR="00343C4B" w:rsidRPr="00D65544">
        <w:t xml:space="preserve"> </w:t>
      </w:r>
      <w:r w:rsidRPr="00D65544">
        <w:t>changes</w:t>
      </w:r>
      <w:r w:rsidR="00343C4B" w:rsidRPr="00D65544">
        <w:t xml:space="preserve"> </w:t>
      </w:r>
      <w:r w:rsidRPr="00D65544">
        <w:t>occur.</w:t>
      </w:r>
      <w:r w:rsidR="00343C4B" w:rsidRPr="00D65544">
        <w:t xml:space="preserve"> </w:t>
      </w:r>
      <w:r w:rsidRPr="00D65544">
        <w:t>Periods</w:t>
      </w:r>
      <w:r w:rsidR="00343C4B" w:rsidRPr="00D65544">
        <w:t xml:space="preserve"> </w:t>
      </w:r>
      <w:r w:rsidRPr="00D65544">
        <w:t>of</w:t>
      </w:r>
      <w:r w:rsidR="00343C4B" w:rsidRPr="00D65544">
        <w:t xml:space="preserve"> </w:t>
      </w:r>
      <w:r w:rsidRPr="00D65544">
        <w:t>authorization</w:t>
      </w:r>
      <w:r w:rsidR="00343C4B" w:rsidRPr="00D65544">
        <w:t xml:space="preserve"> </w:t>
      </w:r>
      <w:r w:rsidRPr="00D65544">
        <w:t>for</w:t>
      </w:r>
      <w:r w:rsidR="00343C4B" w:rsidRPr="00D65544">
        <w:t xml:space="preserve"> </w:t>
      </w:r>
      <w:r w:rsidRPr="00D65544">
        <w:t>modifications</w:t>
      </w:r>
      <w:r w:rsidR="00343C4B" w:rsidRPr="00D65544">
        <w:t xml:space="preserve"> </w:t>
      </w:r>
      <w:r w:rsidRPr="00D65544">
        <w:t>or</w:t>
      </w:r>
      <w:r w:rsidR="00343C4B" w:rsidRPr="00D65544">
        <w:t xml:space="preserve"> </w:t>
      </w:r>
      <w:r w:rsidRPr="00D65544">
        <w:t>additions</w:t>
      </w:r>
      <w:r w:rsidR="00343C4B" w:rsidRPr="00D65544">
        <w:t xml:space="preserve"> </w:t>
      </w:r>
      <w:r w:rsidRPr="00D65544">
        <w:t>to</w:t>
      </w:r>
      <w:r w:rsidR="00343C4B" w:rsidRPr="00D65544">
        <w:t xml:space="preserve"> </w:t>
      </w:r>
      <w:r w:rsidRPr="00D65544">
        <w:t>the</w:t>
      </w:r>
      <w:r w:rsidR="00343C4B" w:rsidRPr="00D65544">
        <w:t xml:space="preserve"> </w:t>
      </w:r>
      <w:r w:rsidRPr="00D65544">
        <w:t>list</w:t>
      </w:r>
      <w:r w:rsidR="00343C4B" w:rsidRPr="00D65544">
        <w:t xml:space="preserve"> </w:t>
      </w:r>
      <w:r w:rsidRPr="00D65544">
        <w:t>shall</w:t>
      </w:r>
      <w:r w:rsidR="00343C4B" w:rsidRPr="00D65544">
        <w:t xml:space="preserve"> </w:t>
      </w:r>
      <w:r w:rsidRPr="00D65544">
        <w:t>not</w:t>
      </w:r>
      <w:r w:rsidR="00343C4B" w:rsidRPr="00D65544">
        <w:t xml:space="preserve"> </w:t>
      </w:r>
      <w:r w:rsidRPr="00D65544">
        <w:t>include</w:t>
      </w:r>
      <w:r w:rsidR="00343C4B" w:rsidRPr="00D65544">
        <w:t xml:space="preserve"> </w:t>
      </w:r>
      <w:r w:rsidRPr="00D65544">
        <w:t>dates</w:t>
      </w:r>
      <w:r w:rsidR="00343C4B" w:rsidRPr="00D65544">
        <w:t xml:space="preserve"> </w:t>
      </w:r>
      <w:r w:rsidRPr="00D65544">
        <w:t>more</w:t>
      </w:r>
      <w:r w:rsidR="00343C4B" w:rsidRPr="00D65544">
        <w:t xml:space="preserve"> </w:t>
      </w:r>
      <w:r w:rsidRPr="00D65544">
        <w:t>than</w:t>
      </w:r>
      <w:r w:rsidR="00343C4B" w:rsidRPr="00D65544">
        <w:t xml:space="preserve"> </w:t>
      </w:r>
      <w:r w:rsidRPr="00D65544">
        <w:t>45</w:t>
      </w:r>
      <w:r w:rsidR="00343C4B" w:rsidRPr="00D65544">
        <w:t xml:space="preserve"> </w:t>
      </w:r>
      <w:r w:rsidRPr="00D65544">
        <w:t>days</w:t>
      </w:r>
      <w:r w:rsidR="00343C4B" w:rsidRPr="00D65544">
        <w:t xml:space="preserve"> </w:t>
      </w:r>
      <w:r w:rsidRPr="00D65544">
        <w:t>prior</w:t>
      </w:r>
      <w:r w:rsidR="00343C4B" w:rsidRPr="00D65544">
        <w:t xml:space="preserve"> </w:t>
      </w:r>
      <w:r w:rsidRPr="00D65544">
        <w:t>to</w:t>
      </w:r>
      <w:r w:rsidR="00343C4B" w:rsidRPr="00D65544">
        <w:t xml:space="preserve"> </w:t>
      </w:r>
      <w:r w:rsidRPr="00D65544">
        <w:t>the</w:t>
      </w:r>
      <w:r w:rsidR="00343C4B" w:rsidRPr="00D65544">
        <w:t xml:space="preserve"> </w:t>
      </w:r>
      <w:r w:rsidRPr="00D65544">
        <w:t>date</w:t>
      </w:r>
      <w:r w:rsidR="00343C4B" w:rsidRPr="00D65544">
        <w:t xml:space="preserve"> </w:t>
      </w:r>
      <w:r w:rsidRPr="00D65544">
        <w:t>of</w:t>
      </w:r>
      <w:r w:rsidR="00343C4B" w:rsidRPr="00D65544">
        <w:t xml:space="preserve"> </w:t>
      </w:r>
      <w:r w:rsidRPr="00D65544">
        <w:t>submission</w:t>
      </w:r>
      <w:r w:rsidR="00343C4B" w:rsidRPr="00D65544">
        <w:t xml:space="preserve"> </w:t>
      </w:r>
      <w:r w:rsidRPr="00D65544">
        <w:t>of</w:t>
      </w:r>
      <w:r w:rsidR="00343C4B" w:rsidRPr="00D65544">
        <w:t xml:space="preserve"> </w:t>
      </w:r>
      <w:r w:rsidRPr="00D65544">
        <w:t>the</w:t>
      </w:r>
      <w:r w:rsidR="00343C4B" w:rsidRPr="00D65544">
        <w:t xml:space="preserve"> </w:t>
      </w:r>
      <w:r w:rsidRPr="00D65544">
        <w:t>changes</w:t>
      </w:r>
      <w:r w:rsidR="00343C4B" w:rsidRPr="00D65544">
        <w:t xml:space="preserve"> </w:t>
      </w:r>
      <w:r w:rsidRPr="00D65544">
        <w:t>to</w:t>
      </w:r>
      <w:r w:rsidR="00343C4B" w:rsidRPr="00D65544">
        <w:t xml:space="preserve"> </w:t>
      </w:r>
      <w:r w:rsidRPr="00D65544">
        <w:t>the</w:t>
      </w:r>
      <w:r w:rsidR="00343C4B" w:rsidRPr="00D65544">
        <w:t xml:space="preserve"> </w:t>
      </w:r>
      <w:r w:rsidRPr="00D65544">
        <w:t>Secretariat.</w:t>
      </w:r>
      <w:r w:rsidR="00343C4B" w:rsidRPr="00D65544">
        <w:t xml:space="preserve"> </w:t>
      </w:r>
      <w:r w:rsidRPr="00D65544">
        <w:t>The</w:t>
      </w:r>
      <w:r w:rsidR="00343C4B" w:rsidRPr="00D65544">
        <w:t xml:space="preserve"> </w:t>
      </w:r>
      <w:r w:rsidRPr="00D65544">
        <w:t>Secretariat</w:t>
      </w:r>
      <w:r w:rsidR="00343C4B" w:rsidRPr="00D65544">
        <w:t xml:space="preserve"> </w:t>
      </w:r>
      <w:r w:rsidRPr="00D65544">
        <w:t>shall</w:t>
      </w:r>
      <w:r w:rsidR="00343C4B" w:rsidRPr="00D65544">
        <w:t xml:space="preserve"> </w:t>
      </w:r>
      <w:r w:rsidRPr="00D65544">
        <w:t>remove</w:t>
      </w:r>
      <w:r w:rsidR="00343C4B" w:rsidRPr="00D65544">
        <w:t xml:space="preserve"> </w:t>
      </w:r>
      <w:r w:rsidRPr="00D65544">
        <w:t>from</w:t>
      </w:r>
      <w:r w:rsidR="00343C4B" w:rsidRPr="00D65544">
        <w:t xml:space="preserve"> </w:t>
      </w:r>
      <w:r w:rsidRPr="00D65544">
        <w:t>the</w:t>
      </w:r>
      <w:r w:rsidR="00343C4B" w:rsidRPr="00D65544">
        <w:t xml:space="preserve"> </w:t>
      </w:r>
      <w:r w:rsidRPr="00D65544">
        <w:t>ICCAT</w:t>
      </w:r>
      <w:r w:rsidR="00343C4B" w:rsidRPr="00D65544">
        <w:t xml:space="preserve"> </w:t>
      </w:r>
      <w:r w:rsidRPr="00D65544">
        <w:t>Record</w:t>
      </w:r>
      <w:r w:rsidR="00343C4B" w:rsidRPr="00D65544">
        <w:t xml:space="preserve"> </w:t>
      </w:r>
      <w:r w:rsidRPr="00D65544">
        <w:t>of</w:t>
      </w:r>
      <w:r w:rsidR="00343C4B" w:rsidRPr="00D65544">
        <w:t xml:space="preserve"> </w:t>
      </w:r>
      <w:r w:rsidRPr="00D65544">
        <w:t>Vessels</w:t>
      </w:r>
      <w:r w:rsidR="00343C4B" w:rsidRPr="00D65544">
        <w:t xml:space="preserve"> </w:t>
      </w:r>
      <w:r w:rsidRPr="00D65544">
        <w:t>any</w:t>
      </w:r>
      <w:r w:rsidR="00343C4B" w:rsidRPr="00D65544">
        <w:t xml:space="preserve"> </w:t>
      </w:r>
      <w:r w:rsidRPr="00D65544">
        <w:t>vessel</w:t>
      </w:r>
      <w:r w:rsidR="00343C4B" w:rsidRPr="00D65544">
        <w:t xml:space="preserve"> </w:t>
      </w:r>
      <w:r w:rsidRPr="00D65544">
        <w:t>for</w:t>
      </w:r>
      <w:r w:rsidR="00343C4B" w:rsidRPr="00D65544">
        <w:t xml:space="preserve"> </w:t>
      </w:r>
      <w:r w:rsidRPr="00D65544">
        <w:t>which</w:t>
      </w:r>
      <w:r w:rsidR="00343C4B" w:rsidRPr="00D65544">
        <w:t xml:space="preserve"> </w:t>
      </w:r>
      <w:r w:rsidRPr="00D65544">
        <w:t>the</w:t>
      </w:r>
      <w:r w:rsidR="00343C4B" w:rsidRPr="00D65544">
        <w:t xml:space="preserve"> </w:t>
      </w:r>
      <w:r w:rsidRPr="00D65544">
        <w:t>period</w:t>
      </w:r>
      <w:r w:rsidR="00343C4B" w:rsidRPr="00D65544">
        <w:t xml:space="preserve"> </w:t>
      </w:r>
      <w:r w:rsidRPr="00D65544">
        <w:t>of</w:t>
      </w:r>
      <w:r w:rsidR="00343C4B" w:rsidRPr="00D65544">
        <w:t xml:space="preserve"> </w:t>
      </w:r>
      <w:r w:rsidRPr="00D65544">
        <w:t>authorization</w:t>
      </w:r>
      <w:r w:rsidR="00343C4B" w:rsidRPr="00D65544">
        <w:t xml:space="preserve"> </w:t>
      </w:r>
      <w:r w:rsidRPr="00D65544">
        <w:t>has</w:t>
      </w:r>
      <w:r w:rsidR="00343C4B" w:rsidRPr="00D65544">
        <w:t xml:space="preserve"> </w:t>
      </w:r>
      <w:r w:rsidRPr="00D65544">
        <w:t>expired.</w:t>
      </w:r>
      <w:r w:rsidR="00343C4B" w:rsidRPr="00D65544">
        <w:t xml:space="preserve"> </w:t>
      </w:r>
    </w:p>
    <w:p w14:paraId="495E56A4" w14:textId="75F99101" w:rsidR="00347E08" w:rsidRPr="00D65544" w:rsidRDefault="00343C4B">
      <w:pPr>
        <w:spacing w:after="33" w:line="259" w:lineRule="auto"/>
        <w:ind w:left="6" w:right="0" w:firstLine="0"/>
        <w:jc w:val="left"/>
      </w:pPr>
      <w:r w:rsidRPr="00D65544">
        <w:t xml:space="preserve"> </w:t>
      </w:r>
    </w:p>
    <w:p w14:paraId="432EB77B" w14:textId="0489E6C3" w:rsidR="00347E08" w:rsidRPr="00D65544" w:rsidRDefault="008D73CF">
      <w:pPr>
        <w:numPr>
          <w:ilvl w:val="0"/>
          <w:numId w:val="2"/>
        </w:numPr>
        <w:ind w:right="73" w:hanging="427"/>
      </w:pPr>
      <w:r w:rsidRPr="00D65544">
        <w:t>The</w:t>
      </w:r>
      <w:r w:rsidR="00343C4B" w:rsidRPr="00D65544">
        <w:t xml:space="preserve"> </w:t>
      </w:r>
      <w:r w:rsidRPr="00D65544">
        <w:t>ICCAT</w:t>
      </w:r>
      <w:r w:rsidR="00343C4B" w:rsidRPr="00D65544">
        <w:t xml:space="preserve"> </w:t>
      </w:r>
      <w:r w:rsidRPr="00D65544">
        <w:t>Executive</w:t>
      </w:r>
      <w:r w:rsidR="00343C4B" w:rsidRPr="00D65544">
        <w:t xml:space="preserve"> </w:t>
      </w:r>
      <w:r w:rsidRPr="00D65544">
        <w:t>Secretary</w:t>
      </w:r>
      <w:r w:rsidR="00343C4B" w:rsidRPr="00D65544">
        <w:t xml:space="preserve"> </w:t>
      </w:r>
      <w:r w:rsidRPr="00D65544">
        <w:t>shall</w:t>
      </w:r>
      <w:r w:rsidR="00343C4B" w:rsidRPr="00D65544">
        <w:t xml:space="preserve"> </w:t>
      </w:r>
      <w:r w:rsidRPr="00D65544">
        <w:t>maintain</w:t>
      </w:r>
      <w:r w:rsidR="00343C4B" w:rsidRPr="00D65544">
        <w:t xml:space="preserve"> </w:t>
      </w:r>
      <w:r w:rsidRPr="00D65544">
        <w:t>the</w:t>
      </w:r>
      <w:r w:rsidR="00343C4B" w:rsidRPr="00D65544">
        <w:t xml:space="preserve"> </w:t>
      </w:r>
      <w:r w:rsidRPr="00D65544">
        <w:t>ICCAT</w:t>
      </w:r>
      <w:r w:rsidR="00343C4B" w:rsidRPr="00D65544">
        <w:t xml:space="preserve"> </w:t>
      </w:r>
      <w:proofErr w:type="gramStart"/>
      <w:r w:rsidRPr="00D65544">
        <w:t>record,</w:t>
      </w:r>
      <w:r w:rsidR="00343C4B" w:rsidRPr="00D65544">
        <w:t xml:space="preserve"> </w:t>
      </w:r>
      <w:r w:rsidRPr="00D65544">
        <w:t>and</w:t>
      </w:r>
      <w:proofErr w:type="gramEnd"/>
      <w:r w:rsidR="00343C4B" w:rsidRPr="00D65544">
        <w:t xml:space="preserve"> </w:t>
      </w:r>
      <w:r w:rsidRPr="00D65544">
        <w:t>take</w:t>
      </w:r>
      <w:r w:rsidR="00343C4B" w:rsidRPr="00D65544">
        <w:t xml:space="preserve"> </w:t>
      </w:r>
      <w:r w:rsidRPr="00D65544">
        <w:t>any</w:t>
      </w:r>
      <w:r w:rsidR="00343C4B" w:rsidRPr="00D65544">
        <w:t xml:space="preserve"> </w:t>
      </w:r>
      <w:r w:rsidRPr="00D65544">
        <w:t>measure</w:t>
      </w:r>
      <w:r w:rsidR="00343C4B" w:rsidRPr="00D65544">
        <w:t xml:space="preserve"> </w:t>
      </w:r>
      <w:r w:rsidRPr="00D65544">
        <w:t>to</w:t>
      </w:r>
      <w:r w:rsidR="00343C4B" w:rsidRPr="00D65544">
        <w:t xml:space="preserve"> </w:t>
      </w:r>
      <w:r w:rsidRPr="00D65544">
        <w:t>ensure</w:t>
      </w:r>
      <w:r w:rsidR="00343C4B" w:rsidRPr="00D65544">
        <w:t xml:space="preserve"> </w:t>
      </w:r>
      <w:r w:rsidRPr="00D65544">
        <w:t>publicity</w:t>
      </w:r>
      <w:r w:rsidR="00343C4B" w:rsidRPr="00D65544">
        <w:t xml:space="preserve"> </w:t>
      </w:r>
      <w:r w:rsidRPr="00D65544">
        <w:t>of</w:t>
      </w:r>
      <w:r w:rsidR="00343C4B" w:rsidRPr="00D65544">
        <w:t xml:space="preserve"> </w:t>
      </w:r>
      <w:r w:rsidRPr="00D65544">
        <w:t>the</w:t>
      </w:r>
      <w:r w:rsidR="00343C4B" w:rsidRPr="00D65544">
        <w:t xml:space="preserve"> </w:t>
      </w:r>
      <w:r w:rsidRPr="00D65544">
        <w:t>record</w:t>
      </w:r>
      <w:r w:rsidR="00343C4B" w:rsidRPr="00D65544">
        <w:t xml:space="preserve"> </w:t>
      </w:r>
      <w:r w:rsidRPr="00D65544">
        <w:t>and</w:t>
      </w:r>
      <w:r w:rsidR="00343C4B" w:rsidRPr="00D65544">
        <w:t xml:space="preserve"> </w:t>
      </w:r>
      <w:r w:rsidRPr="00D65544">
        <w:t>make</w:t>
      </w:r>
      <w:r w:rsidR="00343C4B" w:rsidRPr="00D65544">
        <w:t xml:space="preserve"> </w:t>
      </w:r>
      <w:r w:rsidRPr="00D65544">
        <w:t>the</w:t>
      </w:r>
      <w:r w:rsidR="00343C4B" w:rsidRPr="00D65544">
        <w:t xml:space="preserve"> </w:t>
      </w:r>
      <w:r w:rsidRPr="00D65544">
        <w:t>record</w:t>
      </w:r>
      <w:r w:rsidR="00343C4B" w:rsidRPr="00D65544">
        <w:t xml:space="preserve"> </w:t>
      </w:r>
      <w:r w:rsidRPr="00D65544">
        <w:t>available</w:t>
      </w:r>
      <w:r w:rsidR="00343C4B" w:rsidRPr="00D65544">
        <w:t xml:space="preserve"> </w:t>
      </w:r>
      <w:r w:rsidRPr="00D65544">
        <w:t>through</w:t>
      </w:r>
      <w:r w:rsidR="00343C4B" w:rsidRPr="00D65544">
        <w:t xml:space="preserve"> </w:t>
      </w:r>
      <w:r w:rsidRPr="00D65544">
        <w:t>electronic</w:t>
      </w:r>
      <w:r w:rsidR="00343C4B" w:rsidRPr="00D65544">
        <w:t xml:space="preserve"> </w:t>
      </w:r>
      <w:r w:rsidRPr="00D65544">
        <w:t>means,</w:t>
      </w:r>
      <w:r w:rsidR="00343C4B" w:rsidRPr="00D65544">
        <w:t xml:space="preserve"> </w:t>
      </w:r>
      <w:r w:rsidRPr="00D65544">
        <w:t>including</w:t>
      </w:r>
      <w:r w:rsidR="00343C4B" w:rsidRPr="00D65544">
        <w:t xml:space="preserve"> </w:t>
      </w:r>
      <w:r w:rsidRPr="00D65544">
        <w:t>placing</w:t>
      </w:r>
      <w:r w:rsidR="00343C4B" w:rsidRPr="00D65544">
        <w:t xml:space="preserve"> </w:t>
      </w:r>
      <w:r w:rsidRPr="00D65544">
        <w:t>it</w:t>
      </w:r>
      <w:r w:rsidR="00343C4B" w:rsidRPr="00D65544">
        <w:t xml:space="preserve"> </w:t>
      </w:r>
      <w:r w:rsidRPr="00D65544">
        <w:t>on</w:t>
      </w:r>
      <w:r w:rsidR="00343C4B" w:rsidRPr="00D65544">
        <w:t xml:space="preserve"> </w:t>
      </w:r>
      <w:r w:rsidRPr="00D65544">
        <w:t>the</w:t>
      </w:r>
      <w:r w:rsidR="00343C4B" w:rsidRPr="00D65544">
        <w:t xml:space="preserve"> </w:t>
      </w:r>
      <w:r w:rsidRPr="00D65544">
        <w:t>ICCAT</w:t>
      </w:r>
      <w:r w:rsidR="00343C4B" w:rsidRPr="00D65544">
        <w:t xml:space="preserve"> </w:t>
      </w:r>
      <w:r w:rsidRPr="00D65544">
        <w:t>website,</w:t>
      </w:r>
      <w:r w:rsidR="00343C4B" w:rsidRPr="00D65544">
        <w:t xml:space="preserve"> </w:t>
      </w:r>
      <w:bookmarkStart w:id="12" w:name="_Hlk214810872"/>
      <w:r w:rsidRPr="00D65544">
        <w:t>in</w:t>
      </w:r>
      <w:r w:rsidR="00343C4B" w:rsidRPr="00D65544">
        <w:t xml:space="preserve"> </w:t>
      </w:r>
      <w:r w:rsidRPr="00D65544">
        <w:t>a</w:t>
      </w:r>
      <w:r w:rsidR="00343C4B" w:rsidRPr="00D65544">
        <w:t xml:space="preserve"> </w:t>
      </w:r>
      <w:r w:rsidRPr="00D65544">
        <w:t>manner</w:t>
      </w:r>
      <w:r w:rsidR="00343C4B" w:rsidRPr="00D65544">
        <w:t xml:space="preserve"> </w:t>
      </w:r>
      <w:r w:rsidRPr="00D65544">
        <w:t>consistent</w:t>
      </w:r>
      <w:r w:rsidR="00343C4B" w:rsidRPr="00D65544">
        <w:t xml:space="preserve"> </w:t>
      </w:r>
      <w:r w:rsidRPr="00D65544">
        <w:t>with</w:t>
      </w:r>
      <w:r w:rsidR="00343C4B" w:rsidRPr="00D65544">
        <w:t xml:space="preserve"> </w:t>
      </w:r>
      <w:r w:rsidRPr="00D65544">
        <w:t>confidentiality</w:t>
      </w:r>
      <w:r w:rsidR="00343C4B" w:rsidRPr="00D65544">
        <w:t xml:space="preserve"> </w:t>
      </w:r>
      <w:r w:rsidRPr="00D65544">
        <w:t>requirements</w:t>
      </w:r>
      <w:r w:rsidR="00343C4B" w:rsidRPr="00D65544">
        <w:t xml:space="preserve"> </w:t>
      </w:r>
      <w:r w:rsidRPr="00D65544">
        <w:t>noted</w:t>
      </w:r>
      <w:r w:rsidR="00343C4B" w:rsidRPr="00D65544">
        <w:t xml:space="preserve"> </w:t>
      </w:r>
      <w:r w:rsidRPr="00D65544">
        <w:t>by</w:t>
      </w:r>
      <w:r w:rsidR="00343C4B" w:rsidRPr="00D65544">
        <w:t xml:space="preserve"> </w:t>
      </w:r>
      <w:r w:rsidRPr="00D65544">
        <w:t>CPCs</w:t>
      </w:r>
      <w:bookmarkEnd w:id="12"/>
      <w:r w:rsidRPr="00D65544">
        <w:t>.</w:t>
      </w:r>
      <w:r w:rsidR="00343C4B" w:rsidRPr="00D65544">
        <w:t xml:space="preserve"> </w:t>
      </w:r>
    </w:p>
    <w:p w14:paraId="7241C4B8" w14:textId="791963FE" w:rsidR="00347E08" w:rsidRPr="00D65544" w:rsidRDefault="00343C4B" w:rsidP="00872F81">
      <w:pPr>
        <w:spacing w:after="33" w:line="259" w:lineRule="auto"/>
        <w:ind w:left="0" w:right="0" w:firstLine="0"/>
        <w:jc w:val="left"/>
      </w:pPr>
      <w:r w:rsidRPr="00D65544">
        <w:t xml:space="preserve"> </w:t>
      </w:r>
    </w:p>
    <w:p w14:paraId="6024BB48" w14:textId="06DEE31A" w:rsidR="00347E08" w:rsidRPr="00D65544" w:rsidRDefault="008D73CF">
      <w:pPr>
        <w:numPr>
          <w:ilvl w:val="0"/>
          <w:numId w:val="2"/>
        </w:numPr>
        <w:ind w:right="73" w:hanging="427"/>
      </w:pPr>
      <w:r w:rsidRPr="00D65544">
        <w:t>The</w:t>
      </w:r>
      <w:r w:rsidR="00343C4B" w:rsidRPr="00D65544">
        <w:t xml:space="preserve"> </w:t>
      </w:r>
      <w:r w:rsidRPr="00D65544">
        <w:t>flag</w:t>
      </w:r>
      <w:r w:rsidR="00343C4B" w:rsidRPr="00D65544">
        <w:t xml:space="preserve"> </w:t>
      </w:r>
      <w:r w:rsidRPr="00D65544">
        <w:t>CPCs</w:t>
      </w:r>
      <w:r w:rsidR="00343C4B" w:rsidRPr="00D65544">
        <w:t xml:space="preserve"> </w:t>
      </w:r>
      <w:r w:rsidRPr="00D65544">
        <w:t>of</w:t>
      </w:r>
      <w:r w:rsidR="00343C4B" w:rsidRPr="00D65544">
        <w:t xml:space="preserve"> </w:t>
      </w:r>
      <w:r w:rsidRPr="00D65544">
        <w:t>the</w:t>
      </w:r>
      <w:r w:rsidR="00343C4B" w:rsidRPr="00D65544">
        <w:t xml:space="preserve"> </w:t>
      </w:r>
      <w:r w:rsidRPr="00D65544">
        <w:t>vessels</w:t>
      </w:r>
      <w:r w:rsidR="00343C4B" w:rsidRPr="00D65544">
        <w:t xml:space="preserve"> </w:t>
      </w:r>
      <w:r w:rsidRPr="00D65544">
        <w:t>on</w:t>
      </w:r>
      <w:r w:rsidR="00343C4B" w:rsidRPr="00D65544">
        <w:t xml:space="preserve"> </w:t>
      </w:r>
      <w:r w:rsidRPr="00D65544">
        <w:t>the</w:t>
      </w:r>
      <w:r w:rsidR="00343C4B" w:rsidRPr="00D65544">
        <w:t xml:space="preserve"> </w:t>
      </w:r>
      <w:r w:rsidRPr="00D65544">
        <w:t>record</w:t>
      </w:r>
      <w:r w:rsidR="00343C4B" w:rsidRPr="00D65544">
        <w:t xml:space="preserve"> </w:t>
      </w:r>
      <w:r w:rsidRPr="00D65544">
        <w:t>shall:</w:t>
      </w:r>
      <w:r w:rsidR="00343C4B" w:rsidRPr="00D65544">
        <w:t xml:space="preserve"> </w:t>
      </w:r>
    </w:p>
    <w:p w14:paraId="7C319D7B" w14:textId="33AFA151" w:rsidR="00347E08" w:rsidRPr="00D65544" w:rsidRDefault="00343C4B">
      <w:pPr>
        <w:spacing w:after="33" w:line="259" w:lineRule="auto"/>
        <w:ind w:left="2" w:right="0" w:firstLine="0"/>
        <w:jc w:val="left"/>
      </w:pPr>
      <w:r w:rsidRPr="00D65544">
        <w:t xml:space="preserve"> </w:t>
      </w:r>
    </w:p>
    <w:p w14:paraId="16738035" w14:textId="72588656" w:rsidR="00347E08" w:rsidRPr="00D65544" w:rsidRDefault="008D73CF" w:rsidP="00262599">
      <w:pPr>
        <w:numPr>
          <w:ilvl w:val="1"/>
          <w:numId w:val="2"/>
        </w:numPr>
        <w:spacing w:after="0" w:line="240" w:lineRule="auto"/>
        <w:ind w:right="73" w:hanging="425"/>
      </w:pPr>
      <w:r w:rsidRPr="00D65544">
        <w:t>authorize</w:t>
      </w:r>
      <w:r w:rsidR="00343C4B" w:rsidRPr="00D65544">
        <w:t xml:space="preserve"> </w:t>
      </w:r>
      <w:r w:rsidRPr="00D65544">
        <w:t>their</w:t>
      </w:r>
      <w:r w:rsidR="00343C4B" w:rsidRPr="00D65544">
        <w:t xml:space="preserve"> </w:t>
      </w:r>
      <w:r w:rsidRPr="00D65544">
        <w:t>LSFVs</w:t>
      </w:r>
      <w:r w:rsidR="00343C4B" w:rsidRPr="00D65544">
        <w:t xml:space="preserve"> </w:t>
      </w:r>
      <w:r w:rsidRPr="00D65544">
        <w:t>to</w:t>
      </w:r>
      <w:r w:rsidR="00343C4B" w:rsidRPr="00D65544">
        <w:t xml:space="preserve"> </w:t>
      </w:r>
      <w:r w:rsidRPr="00D65544">
        <w:t>operate</w:t>
      </w:r>
      <w:r w:rsidR="00343C4B" w:rsidRPr="00D65544">
        <w:t xml:space="preserve"> </w:t>
      </w:r>
      <w:r w:rsidRPr="00D65544">
        <w:t>in</w:t>
      </w:r>
      <w:r w:rsidR="00343C4B" w:rsidRPr="00D65544">
        <w:t xml:space="preserve"> </w:t>
      </w:r>
      <w:r w:rsidRPr="00D65544">
        <w:t>the</w:t>
      </w:r>
      <w:r w:rsidR="00343C4B" w:rsidRPr="00D65544">
        <w:t xml:space="preserve"> </w:t>
      </w:r>
      <w:r w:rsidRPr="00D65544">
        <w:t>Convention</w:t>
      </w:r>
      <w:r w:rsidR="00343C4B" w:rsidRPr="00D65544">
        <w:t xml:space="preserve"> </w:t>
      </w:r>
      <w:r w:rsidRPr="00D65544">
        <w:t>area</w:t>
      </w:r>
      <w:r w:rsidR="00343C4B" w:rsidRPr="00D65544">
        <w:t xml:space="preserve"> </w:t>
      </w:r>
      <w:r w:rsidRPr="00D65544">
        <w:t>only</w:t>
      </w:r>
      <w:r w:rsidR="00343C4B" w:rsidRPr="00D65544">
        <w:t xml:space="preserve"> </w:t>
      </w:r>
      <w:r w:rsidRPr="00D65544">
        <w:t>if</w:t>
      </w:r>
      <w:r w:rsidR="00343C4B" w:rsidRPr="00D65544">
        <w:t xml:space="preserve"> </w:t>
      </w:r>
      <w:r w:rsidRPr="00D65544">
        <w:t>they</w:t>
      </w:r>
      <w:r w:rsidR="00343C4B" w:rsidRPr="00D65544">
        <w:t xml:space="preserve"> </w:t>
      </w:r>
      <w:proofErr w:type="gramStart"/>
      <w:r w:rsidRPr="00D65544">
        <w:t>are</w:t>
      </w:r>
      <w:r w:rsidR="00343C4B" w:rsidRPr="00D65544">
        <w:t xml:space="preserve"> </w:t>
      </w:r>
      <w:r w:rsidRPr="00D65544">
        <w:t>able</w:t>
      </w:r>
      <w:r w:rsidR="00343C4B" w:rsidRPr="00D65544">
        <w:t xml:space="preserve"> </w:t>
      </w:r>
      <w:r w:rsidRPr="00D65544">
        <w:t>to</w:t>
      </w:r>
      <w:proofErr w:type="gramEnd"/>
      <w:r w:rsidR="00343C4B" w:rsidRPr="00D65544">
        <w:t xml:space="preserve"> </w:t>
      </w:r>
      <w:r w:rsidR="004971AA" w:rsidRPr="00D65544">
        <w:t>fulfil</w:t>
      </w:r>
      <w:r w:rsidR="00343C4B" w:rsidRPr="00D65544">
        <w:t xml:space="preserve"> </w:t>
      </w:r>
      <w:r w:rsidRPr="00D65544">
        <w:t>in</w:t>
      </w:r>
      <w:r w:rsidR="00343C4B" w:rsidRPr="00D65544">
        <w:t xml:space="preserve"> </w:t>
      </w:r>
      <w:r w:rsidRPr="00D65544">
        <w:t>respect</w:t>
      </w:r>
      <w:r w:rsidR="00343C4B" w:rsidRPr="00D65544">
        <w:t xml:space="preserve"> </w:t>
      </w:r>
      <w:r w:rsidRPr="00D65544">
        <w:t>of</w:t>
      </w:r>
      <w:r w:rsidR="00343C4B" w:rsidRPr="00D65544">
        <w:t xml:space="preserve"> </w:t>
      </w:r>
      <w:r w:rsidRPr="00D65544">
        <w:t>these</w:t>
      </w:r>
      <w:r w:rsidR="00343C4B" w:rsidRPr="00D65544">
        <w:t xml:space="preserve"> </w:t>
      </w:r>
      <w:r w:rsidRPr="00D65544">
        <w:t>vessels</w:t>
      </w:r>
      <w:r w:rsidR="00343C4B" w:rsidRPr="00D65544">
        <w:t xml:space="preserve"> </w:t>
      </w:r>
      <w:r w:rsidRPr="00D65544">
        <w:t>the</w:t>
      </w:r>
      <w:r w:rsidR="00343C4B" w:rsidRPr="00D65544">
        <w:t xml:space="preserve"> </w:t>
      </w:r>
      <w:r w:rsidRPr="00D65544">
        <w:t>requirements</w:t>
      </w:r>
      <w:r w:rsidR="00343C4B" w:rsidRPr="00D65544">
        <w:t xml:space="preserve"> </w:t>
      </w:r>
      <w:r w:rsidRPr="00D65544">
        <w:t>and</w:t>
      </w:r>
      <w:r w:rsidR="00343C4B" w:rsidRPr="00D65544">
        <w:t xml:space="preserve"> </w:t>
      </w:r>
      <w:r w:rsidRPr="00D65544">
        <w:t>responsibilities</w:t>
      </w:r>
      <w:r w:rsidR="00343C4B" w:rsidRPr="00D65544">
        <w:t xml:space="preserve"> </w:t>
      </w:r>
      <w:r w:rsidRPr="00D65544">
        <w:t>under</w:t>
      </w:r>
      <w:r w:rsidR="00343C4B" w:rsidRPr="00D65544">
        <w:t xml:space="preserve"> </w:t>
      </w:r>
      <w:r w:rsidRPr="00D65544">
        <w:t>the</w:t>
      </w:r>
      <w:r w:rsidR="00343C4B" w:rsidRPr="00D65544">
        <w:t xml:space="preserve"> </w:t>
      </w:r>
      <w:r w:rsidRPr="00D65544">
        <w:t>Convention</w:t>
      </w:r>
      <w:r w:rsidR="00343C4B" w:rsidRPr="00D65544">
        <w:t xml:space="preserve"> </w:t>
      </w:r>
      <w:r w:rsidRPr="00D65544">
        <w:t>and</w:t>
      </w:r>
      <w:r w:rsidR="00343C4B" w:rsidRPr="00D65544">
        <w:t xml:space="preserve"> </w:t>
      </w:r>
      <w:r w:rsidRPr="00D65544">
        <w:t>its</w:t>
      </w:r>
      <w:r w:rsidR="00343C4B" w:rsidRPr="00D65544">
        <w:t xml:space="preserve"> </w:t>
      </w:r>
      <w:r w:rsidRPr="00D65544">
        <w:t>conservation</w:t>
      </w:r>
      <w:r w:rsidR="00343C4B" w:rsidRPr="00D65544">
        <w:t xml:space="preserve"> </w:t>
      </w:r>
      <w:r w:rsidRPr="00D65544">
        <w:t>and</w:t>
      </w:r>
      <w:r w:rsidR="00343C4B" w:rsidRPr="00D65544">
        <w:t xml:space="preserve"> </w:t>
      </w:r>
      <w:r w:rsidRPr="00D65544">
        <w:t>management</w:t>
      </w:r>
      <w:r w:rsidR="00343C4B" w:rsidRPr="00D65544">
        <w:t xml:space="preserve"> </w:t>
      </w:r>
      <w:r w:rsidRPr="00D65544">
        <w:t>measures;</w:t>
      </w:r>
      <w:r w:rsidR="00343C4B" w:rsidRPr="00D65544">
        <w:t xml:space="preserve"> </w:t>
      </w:r>
    </w:p>
    <w:p w14:paraId="680A22EE" w14:textId="7ADDEC36" w:rsidR="00347E08" w:rsidRPr="00D65544" w:rsidRDefault="00347E08" w:rsidP="00262599">
      <w:pPr>
        <w:spacing w:after="0" w:line="240" w:lineRule="auto"/>
        <w:ind w:right="73"/>
      </w:pPr>
    </w:p>
    <w:p w14:paraId="67EAEEB5" w14:textId="34478424" w:rsidR="00347E08" w:rsidRPr="00D65544" w:rsidRDefault="008D73CF" w:rsidP="00262599">
      <w:pPr>
        <w:numPr>
          <w:ilvl w:val="1"/>
          <w:numId w:val="2"/>
        </w:numPr>
        <w:spacing w:after="0" w:line="240" w:lineRule="auto"/>
        <w:ind w:right="73" w:hanging="425"/>
      </w:pPr>
      <w:r w:rsidRPr="00D65544">
        <w:t>take</w:t>
      </w:r>
      <w:r w:rsidR="00343C4B" w:rsidRPr="00D65544">
        <w:t xml:space="preserve"> </w:t>
      </w:r>
      <w:r w:rsidRPr="00D65544">
        <w:t>necessary</w:t>
      </w:r>
      <w:r w:rsidR="00343C4B" w:rsidRPr="00D65544">
        <w:t xml:space="preserve"> </w:t>
      </w:r>
      <w:r w:rsidRPr="00D65544">
        <w:t>measures</w:t>
      </w:r>
      <w:r w:rsidR="00343C4B" w:rsidRPr="00D65544">
        <w:t xml:space="preserve"> </w:t>
      </w:r>
      <w:r w:rsidRPr="00D65544">
        <w:t>to</w:t>
      </w:r>
      <w:r w:rsidR="00343C4B" w:rsidRPr="00D65544">
        <w:t xml:space="preserve"> </w:t>
      </w:r>
      <w:r w:rsidRPr="00D65544">
        <w:t>ensure</w:t>
      </w:r>
      <w:r w:rsidR="00343C4B" w:rsidRPr="00D65544">
        <w:t xml:space="preserve"> </w:t>
      </w:r>
      <w:r w:rsidRPr="00D65544">
        <w:t>that</w:t>
      </w:r>
      <w:r w:rsidR="00343C4B" w:rsidRPr="00D65544">
        <w:t xml:space="preserve"> </w:t>
      </w:r>
      <w:r w:rsidRPr="00D65544">
        <w:t>their</w:t>
      </w:r>
      <w:r w:rsidR="00343C4B" w:rsidRPr="00D65544">
        <w:t xml:space="preserve"> </w:t>
      </w:r>
      <w:r w:rsidRPr="00D65544">
        <w:t>LSFVs</w:t>
      </w:r>
      <w:r w:rsidR="00343C4B" w:rsidRPr="00D65544">
        <w:t xml:space="preserve"> </w:t>
      </w:r>
      <w:r w:rsidRPr="00D65544">
        <w:t>comply</w:t>
      </w:r>
      <w:r w:rsidR="00343C4B" w:rsidRPr="00D65544">
        <w:t xml:space="preserve"> </w:t>
      </w:r>
      <w:r w:rsidRPr="00D65544">
        <w:t>with</w:t>
      </w:r>
      <w:r w:rsidR="00343C4B" w:rsidRPr="00D65544">
        <w:t xml:space="preserve"> </w:t>
      </w:r>
      <w:r w:rsidRPr="00D65544">
        <w:t>all</w:t>
      </w:r>
      <w:r w:rsidR="00343C4B" w:rsidRPr="00D65544">
        <w:t xml:space="preserve"> </w:t>
      </w:r>
      <w:r w:rsidRPr="00D65544">
        <w:t>the</w:t>
      </w:r>
      <w:r w:rsidR="00343C4B" w:rsidRPr="00D65544">
        <w:t xml:space="preserve"> </w:t>
      </w:r>
      <w:r w:rsidRPr="00D65544">
        <w:t>relevant</w:t>
      </w:r>
      <w:r w:rsidR="00343C4B" w:rsidRPr="00D65544">
        <w:t xml:space="preserve"> </w:t>
      </w:r>
      <w:r w:rsidRPr="00D65544">
        <w:t>ICCAT</w:t>
      </w:r>
      <w:r w:rsidR="00343C4B" w:rsidRPr="00D65544">
        <w:t xml:space="preserve"> </w:t>
      </w:r>
      <w:r w:rsidRPr="00D65544">
        <w:t>conservation</w:t>
      </w:r>
      <w:r w:rsidR="00343C4B" w:rsidRPr="00D65544">
        <w:t xml:space="preserve"> </w:t>
      </w:r>
      <w:r w:rsidRPr="00D65544">
        <w:t>and</w:t>
      </w:r>
      <w:r w:rsidR="00343C4B" w:rsidRPr="00D65544">
        <w:t xml:space="preserve"> </w:t>
      </w:r>
      <w:r w:rsidRPr="00D65544">
        <w:t>management</w:t>
      </w:r>
      <w:r w:rsidR="00343C4B" w:rsidRPr="00D65544">
        <w:t xml:space="preserve"> </w:t>
      </w:r>
      <w:r w:rsidRPr="00D65544">
        <w:t>measures;</w:t>
      </w:r>
      <w:r w:rsidR="00343C4B" w:rsidRPr="00D65544">
        <w:t xml:space="preserve"> </w:t>
      </w:r>
    </w:p>
    <w:p w14:paraId="3AD48553" w14:textId="2EBBD458" w:rsidR="00347E08" w:rsidRPr="00D65544" w:rsidRDefault="00347E08" w:rsidP="00262599">
      <w:pPr>
        <w:spacing w:after="0" w:line="240" w:lineRule="auto"/>
        <w:ind w:right="73"/>
      </w:pPr>
    </w:p>
    <w:p w14:paraId="060B8664" w14:textId="7A9E43C9" w:rsidR="00347E08" w:rsidRPr="00D65544" w:rsidRDefault="008D73CF" w:rsidP="00262599">
      <w:pPr>
        <w:numPr>
          <w:ilvl w:val="1"/>
          <w:numId w:val="2"/>
        </w:numPr>
        <w:spacing w:after="0" w:line="240" w:lineRule="auto"/>
        <w:ind w:right="73" w:hanging="425"/>
      </w:pPr>
      <w:r w:rsidRPr="00D65544">
        <w:t>take</w:t>
      </w:r>
      <w:r w:rsidR="00343C4B" w:rsidRPr="00D65544">
        <w:t xml:space="preserve"> </w:t>
      </w:r>
      <w:r w:rsidRPr="00D65544">
        <w:t>necessary</w:t>
      </w:r>
      <w:r w:rsidR="00343C4B" w:rsidRPr="00D65544">
        <w:t xml:space="preserve"> </w:t>
      </w:r>
      <w:r w:rsidRPr="00D65544">
        <w:t>measures</w:t>
      </w:r>
      <w:r w:rsidR="00343C4B" w:rsidRPr="00D65544">
        <w:t xml:space="preserve"> </w:t>
      </w:r>
      <w:r w:rsidRPr="00D65544">
        <w:t>to</w:t>
      </w:r>
      <w:r w:rsidR="00343C4B" w:rsidRPr="00D65544">
        <w:t xml:space="preserve"> </w:t>
      </w:r>
      <w:r w:rsidRPr="00D65544">
        <w:t>ensure</w:t>
      </w:r>
      <w:r w:rsidR="00343C4B" w:rsidRPr="00D65544">
        <w:t xml:space="preserve"> </w:t>
      </w:r>
      <w:r w:rsidRPr="00D65544">
        <w:t>that</w:t>
      </w:r>
      <w:r w:rsidR="00343C4B" w:rsidRPr="00D65544">
        <w:t xml:space="preserve"> </w:t>
      </w:r>
      <w:r w:rsidRPr="00D65544">
        <w:t>their</w:t>
      </w:r>
      <w:r w:rsidR="00343C4B" w:rsidRPr="00D65544">
        <w:t xml:space="preserve"> </w:t>
      </w:r>
      <w:r w:rsidRPr="00D65544">
        <w:t>LSFVs</w:t>
      </w:r>
      <w:r w:rsidR="00343C4B" w:rsidRPr="00D65544">
        <w:t xml:space="preserve"> </w:t>
      </w:r>
      <w:r w:rsidRPr="00D65544">
        <w:t>on</w:t>
      </w:r>
      <w:r w:rsidR="00343C4B" w:rsidRPr="00D65544">
        <w:t xml:space="preserve"> </w:t>
      </w:r>
      <w:r w:rsidRPr="00D65544">
        <w:t>the</w:t>
      </w:r>
      <w:r w:rsidR="00343C4B" w:rsidRPr="00D65544">
        <w:t xml:space="preserve"> </w:t>
      </w:r>
      <w:r w:rsidRPr="00D65544">
        <w:t>ICCAT</w:t>
      </w:r>
      <w:r w:rsidR="00343C4B" w:rsidRPr="00D65544">
        <w:t xml:space="preserve"> </w:t>
      </w:r>
      <w:r w:rsidR="00B64B2C" w:rsidRPr="00D65544">
        <w:t>r</w:t>
      </w:r>
      <w:r w:rsidRPr="00D65544">
        <w:t>ecord</w:t>
      </w:r>
      <w:r w:rsidR="00343C4B" w:rsidRPr="00D65544">
        <w:t xml:space="preserve"> </w:t>
      </w:r>
      <w:r w:rsidRPr="00D65544">
        <w:t>keep</w:t>
      </w:r>
      <w:r w:rsidR="00343C4B" w:rsidRPr="00D65544">
        <w:t xml:space="preserve"> </w:t>
      </w:r>
      <w:r w:rsidRPr="00D65544">
        <w:t>on</w:t>
      </w:r>
      <w:r w:rsidR="00343C4B" w:rsidRPr="00D65544">
        <w:t xml:space="preserve"> </w:t>
      </w:r>
      <w:r w:rsidRPr="00D65544">
        <w:t>board</w:t>
      </w:r>
      <w:r w:rsidR="00343C4B" w:rsidRPr="00D65544">
        <w:t xml:space="preserve"> </w:t>
      </w:r>
      <w:r w:rsidRPr="00D65544">
        <w:t>valid</w:t>
      </w:r>
      <w:r w:rsidR="00343C4B" w:rsidRPr="00D65544">
        <w:t xml:space="preserve"> </w:t>
      </w:r>
      <w:r w:rsidRPr="00D65544">
        <w:t>certificates</w:t>
      </w:r>
      <w:r w:rsidR="00343C4B" w:rsidRPr="00D65544">
        <w:t xml:space="preserve"> </w:t>
      </w:r>
      <w:r w:rsidRPr="00D65544">
        <w:t>of</w:t>
      </w:r>
      <w:r w:rsidR="00343C4B" w:rsidRPr="00D65544">
        <w:t xml:space="preserve"> </w:t>
      </w:r>
      <w:r w:rsidRPr="00D65544">
        <w:t>vessel</w:t>
      </w:r>
      <w:r w:rsidR="00343C4B" w:rsidRPr="00D65544">
        <w:t xml:space="preserve"> </w:t>
      </w:r>
      <w:r w:rsidRPr="00D65544">
        <w:t>registration</w:t>
      </w:r>
      <w:r w:rsidR="00343C4B" w:rsidRPr="00D65544">
        <w:t xml:space="preserve"> </w:t>
      </w:r>
      <w:r w:rsidRPr="00D65544">
        <w:t>and</w:t>
      </w:r>
      <w:r w:rsidR="00343C4B" w:rsidRPr="00D65544">
        <w:t xml:space="preserve"> </w:t>
      </w:r>
      <w:r w:rsidRPr="00D65544">
        <w:t>valid</w:t>
      </w:r>
      <w:r w:rsidR="00343C4B" w:rsidRPr="00D65544">
        <w:t xml:space="preserve"> </w:t>
      </w:r>
      <w:r w:rsidRPr="00D65544">
        <w:t>authorization</w:t>
      </w:r>
      <w:r w:rsidR="00343C4B" w:rsidRPr="00D65544">
        <w:t xml:space="preserve"> </w:t>
      </w:r>
      <w:r w:rsidRPr="00D65544">
        <w:t>to</w:t>
      </w:r>
      <w:r w:rsidR="00343C4B" w:rsidRPr="00D65544">
        <w:t xml:space="preserve"> </w:t>
      </w:r>
      <w:r w:rsidRPr="00D65544">
        <w:t>fish</w:t>
      </w:r>
      <w:r w:rsidR="00343C4B" w:rsidRPr="00D65544">
        <w:t xml:space="preserve"> </w:t>
      </w:r>
      <w:r w:rsidRPr="00D65544">
        <w:t>and/or</w:t>
      </w:r>
      <w:r w:rsidR="00343C4B" w:rsidRPr="00D65544">
        <w:t xml:space="preserve"> </w:t>
      </w:r>
      <w:r w:rsidRPr="00D65544">
        <w:t>tranship;</w:t>
      </w:r>
      <w:r w:rsidR="00343C4B" w:rsidRPr="00D65544">
        <w:t xml:space="preserve"> </w:t>
      </w:r>
    </w:p>
    <w:p w14:paraId="032F5784" w14:textId="76CE1034" w:rsidR="00347E08" w:rsidRPr="00D65544" w:rsidRDefault="00347E08" w:rsidP="00262599">
      <w:pPr>
        <w:spacing w:after="0" w:line="240" w:lineRule="auto"/>
        <w:ind w:right="73"/>
      </w:pPr>
    </w:p>
    <w:p w14:paraId="4A3D045F" w14:textId="16BA7736" w:rsidR="00347E08" w:rsidRPr="00D65544" w:rsidRDefault="008D73CF" w:rsidP="00262599">
      <w:pPr>
        <w:numPr>
          <w:ilvl w:val="1"/>
          <w:numId w:val="2"/>
        </w:numPr>
        <w:spacing w:after="0" w:line="240" w:lineRule="auto"/>
        <w:ind w:right="73" w:hanging="425"/>
      </w:pPr>
      <w:r w:rsidRPr="00D65544">
        <w:t>ensure</w:t>
      </w:r>
      <w:r w:rsidR="00343C4B" w:rsidRPr="00D65544">
        <w:t xml:space="preserve"> </w:t>
      </w:r>
      <w:r w:rsidRPr="00D65544">
        <w:t>that</w:t>
      </w:r>
      <w:r w:rsidR="00343C4B" w:rsidRPr="00D65544">
        <w:t xml:space="preserve"> </w:t>
      </w:r>
      <w:r w:rsidRPr="00D65544">
        <w:t>their</w:t>
      </w:r>
      <w:r w:rsidR="00343C4B" w:rsidRPr="00D65544">
        <w:t xml:space="preserve"> </w:t>
      </w:r>
      <w:r w:rsidRPr="00D65544">
        <w:t>LSFVs</w:t>
      </w:r>
      <w:r w:rsidR="00343C4B" w:rsidRPr="00D65544">
        <w:t xml:space="preserve"> </w:t>
      </w:r>
      <w:r w:rsidRPr="00D65544">
        <w:t>on</w:t>
      </w:r>
      <w:r w:rsidR="00343C4B" w:rsidRPr="00D65544">
        <w:t xml:space="preserve"> </w:t>
      </w:r>
      <w:r w:rsidRPr="00D65544">
        <w:t>the</w:t>
      </w:r>
      <w:r w:rsidR="00343C4B" w:rsidRPr="00D65544">
        <w:t xml:space="preserve"> </w:t>
      </w:r>
      <w:r w:rsidRPr="00D65544">
        <w:t>ICCAT</w:t>
      </w:r>
      <w:r w:rsidR="00343C4B" w:rsidRPr="00D65544">
        <w:t xml:space="preserve"> </w:t>
      </w:r>
      <w:r w:rsidRPr="00D65544">
        <w:t>record</w:t>
      </w:r>
      <w:r w:rsidR="00343C4B" w:rsidRPr="00D65544">
        <w:t xml:space="preserve"> </w:t>
      </w:r>
      <w:r w:rsidRPr="00D65544">
        <w:t>have</w:t>
      </w:r>
      <w:r w:rsidR="00343C4B" w:rsidRPr="00D65544">
        <w:t xml:space="preserve"> </w:t>
      </w:r>
      <w:r w:rsidRPr="00D65544">
        <w:t>no</w:t>
      </w:r>
      <w:r w:rsidR="00343C4B" w:rsidRPr="00D65544">
        <w:t xml:space="preserve"> </w:t>
      </w:r>
      <w:r w:rsidRPr="00D65544">
        <w:t>history</w:t>
      </w:r>
      <w:r w:rsidR="00343C4B" w:rsidRPr="00D65544">
        <w:t xml:space="preserve"> </w:t>
      </w:r>
      <w:r w:rsidRPr="00D65544">
        <w:t>of</w:t>
      </w:r>
      <w:r w:rsidR="00343C4B" w:rsidRPr="00D65544">
        <w:t xml:space="preserve"> </w:t>
      </w:r>
      <w:r w:rsidRPr="00D65544">
        <w:t>IUU</w:t>
      </w:r>
      <w:r w:rsidR="00343C4B" w:rsidRPr="00D65544">
        <w:t xml:space="preserve"> </w:t>
      </w:r>
      <w:r w:rsidRPr="00D65544">
        <w:t>fishing</w:t>
      </w:r>
      <w:r w:rsidR="00343C4B" w:rsidRPr="00D65544">
        <w:t xml:space="preserve"> </w:t>
      </w:r>
      <w:r w:rsidRPr="00D65544">
        <w:t>activities</w:t>
      </w:r>
      <w:r w:rsidR="00343C4B" w:rsidRPr="00D65544">
        <w:t xml:space="preserve"> </w:t>
      </w:r>
      <w:r w:rsidRPr="00D65544">
        <w:t>or</w:t>
      </w:r>
      <w:r w:rsidR="00343C4B" w:rsidRPr="00D65544">
        <w:t xml:space="preserve"> </w:t>
      </w:r>
      <w:r w:rsidRPr="00D65544">
        <w:t>that,</w:t>
      </w:r>
      <w:r w:rsidR="00343C4B" w:rsidRPr="00D65544">
        <w:t xml:space="preserve"> </w:t>
      </w:r>
      <w:r w:rsidRPr="00D65544">
        <w:t>if</w:t>
      </w:r>
      <w:r w:rsidR="00343C4B" w:rsidRPr="00D65544">
        <w:t xml:space="preserve"> </w:t>
      </w:r>
      <w:r w:rsidRPr="00D65544">
        <w:t>those</w:t>
      </w:r>
      <w:r w:rsidR="00343C4B" w:rsidRPr="00D65544">
        <w:t xml:space="preserve"> </w:t>
      </w:r>
      <w:r w:rsidRPr="00D65544">
        <w:t>vessels</w:t>
      </w:r>
      <w:r w:rsidR="00343C4B" w:rsidRPr="00D65544">
        <w:t xml:space="preserve"> </w:t>
      </w:r>
      <w:r w:rsidRPr="00D65544">
        <w:t>have</w:t>
      </w:r>
      <w:r w:rsidR="00343C4B" w:rsidRPr="00D65544">
        <w:t xml:space="preserve"> </w:t>
      </w:r>
      <w:r w:rsidRPr="00D65544">
        <w:t>such</w:t>
      </w:r>
      <w:r w:rsidR="00343C4B" w:rsidRPr="00D65544">
        <w:t xml:space="preserve"> </w:t>
      </w:r>
      <w:r w:rsidRPr="00D65544">
        <w:t>history,</w:t>
      </w:r>
      <w:r w:rsidR="00343C4B" w:rsidRPr="00D65544">
        <w:t xml:space="preserve"> </w:t>
      </w:r>
      <w:r w:rsidRPr="00D65544">
        <w:t>the</w:t>
      </w:r>
      <w:r w:rsidR="00343C4B" w:rsidRPr="00D65544">
        <w:t xml:space="preserve"> </w:t>
      </w:r>
      <w:r w:rsidRPr="00D65544">
        <w:t>new</w:t>
      </w:r>
      <w:r w:rsidR="00343C4B" w:rsidRPr="00D65544">
        <w:t xml:space="preserve"> </w:t>
      </w:r>
      <w:r w:rsidRPr="00D65544">
        <w:t>owners</w:t>
      </w:r>
      <w:r w:rsidR="00343C4B" w:rsidRPr="00D65544">
        <w:t xml:space="preserve"> </w:t>
      </w:r>
      <w:r w:rsidRPr="00D65544">
        <w:t>have</w:t>
      </w:r>
      <w:r w:rsidR="00343C4B" w:rsidRPr="00D65544">
        <w:t xml:space="preserve"> </w:t>
      </w:r>
      <w:r w:rsidRPr="00D65544">
        <w:t>provided</w:t>
      </w:r>
      <w:r w:rsidR="00343C4B" w:rsidRPr="00D65544">
        <w:t xml:space="preserve"> </w:t>
      </w:r>
      <w:r w:rsidRPr="00D65544">
        <w:t>sufficient</w:t>
      </w:r>
      <w:r w:rsidR="00343C4B" w:rsidRPr="00D65544">
        <w:t xml:space="preserve"> </w:t>
      </w:r>
      <w:r w:rsidRPr="00D65544">
        <w:t>evidence</w:t>
      </w:r>
      <w:r w:rsidR="00343C4B" w:rsidRPr="00D65544">
        <w:t xml:space="preserve"> </w:t>
      </w:r>
      <w:r w:rsidRPr="00D65544">
        <w:t>demonstrating</w:t>
      </w:r>
      <w:r w:rsidR="00343C4B" w:rsidRPr="00D65544">
        <w:t xml:space="preserve"> </w:t>
      </w:r>
      <w:r w:rsidRPr="00D65544">
        <w:t>that</w:t>
      </w:r>
      <w:r w:rsidR="00343C4B" w:rsidRPr="00D65544">
        <w:t xml:space="preserve"> </w:t>
      </w:r>
      <w:r w:rsidRPr="00D65544">
        <w:t>the</w:t>
      </w:r>
      <w:r w:rsidR="00343C4B" w:rsidRPr="00D65544">
        <w:t xml:space="preserve"> </w:t>
      </w:r>
      <w:r w:rsidRPr="00D65544">
        <w:t>previous</w:t>
      </w:r>
      <w:r w:rsidR="00343C4B" w:rsidRPr="00D65544">
        <w:t xml:space="preserve"> </w:t>
      </w:r>
      <w:r w:rsidRPr="00D65544">
        <w:t>owners</w:t>
      </w:r>
      <w:r w:rsidR="00343C4B" w:rsidRPr="00D65544">
        <w:t xml:space="preserve"> </w:t>
      </w:r>
      <w:r w:rsidRPr="00D65544">
        <w:t>and</w:t>
      </w:r>
      <w:r w:rsidR="00343C4B" w:rsidRPr="00D65544">
        <w:t xml:space="preserve"> </w:t>
      </w:r>
      <w:r w:rsidRPr="00D65544">
        <w:t>operators</w:t>
      </w:r>
      <w:r w:rsidR="00343C4B" w:rsidRPr="00D65544">
        <w:t xml:space="preserve"> </w:t>
      </w:r>
      <w:r w:rsidRPr="00D65544">
        <w:t>have</w:t>
      </w:r>
      <w:r w:rsidR="00343C4B" w:rsidRPr="00D65544">
        <w:t xml:space="preserve"> </w:t>
      </w:r>
      <w:r w:rsidRPr="00D65544">
        <w:t>no</w:t>
      </w:r>
      <w:r w:rsidR="00343C4B" w:rsidRPr="00D65544">
        <w:t xml:space="preserve"> </w:t>
      </w:r>
      <w:r w:rsidRPr="00D65544">
        <w:t>legal,</w:t>
      </w:r>
      <w:r w:rsidR="00343C4B" w:rsidRPr="00D65544">
        <w:t xml:space="preserve"> </w:t>
      </w:r>
      <w:r w:rsidRPr="00D65544">
        <w:t>beneficial</w:t>
      </w:r>
      <w:r w:rsidR="00343C4B" w:rsidRPr="00D65544">
        <w:t xml:space="preserve"> </w:t>
      </w:r>
      <w:r w:rsidRPr="00D65544">
        <w:t>or</w:t>
      </w:r>
      <w:r w:rsidR="00343C4B" w:rsidRPr="00D65544">
        <w:t xml:space="preserve"> </w:t>
      </w:r>
      <w:r w:rsidRPr="00D65544">
        <w:t>financial</w:t>
      </w:r>
      <w:r w:rsidR="00343C4B" w:rsidRPr="00D65544">
        <w:t xml:space="preserve"> </w:t>
      </w:r>
      <w:r w:rsidRPr="00D65544">
        <w:t>interest</w:t>
      </w:r>
      <w:r w:rsidR="00343C4B" w:rsidRPr="00D65544">
        <w:t xml:space="preserve"> </w:t>
      </w:r>
      <w:r w:rsidRPr="00D65544">
        <w:t>in,</w:t>
      </w:r>
      <w:r w:rsidR="00343C4B" w:rsidRPr="00D65544">
        <w:t xml:space="preserve"> </w:t>
      </w:r>
      <w:r w:rsidRPr="00D65544">
        <w:t>or</w:t>
      </w:r>
      <w:r w:rsidR="00343C4B" w:rsidRPr="00D65544">
        <w:t xml:space="preserve"> </w:t>
      </w:r>
      <w:r w:rsidRPr="00D65544">
        <w:t>control</w:t>
      </w:r>
      <w:r w:rsidR="00343C4B" w:rsidRPr="00D65544">
        <w:t xml:space="preserve"> </w:t>
      </w:r>
      <w:r w:rsidRPr="00D65544">
        <w:t>over</w:t>
      </w:r>
      <w:r w:rsidR="00343C4B" w:rsidRPr="00D65544">
        <w:t xml:space="preserve"> </w:t>
      </w:r>
      <w:r w:rsidRPr="00D65544">
        <w:t>those</w:t>
      </w:r>
      <w:r w:rsidR="00343C4B" w:rsidRPr="00D65544">
        <w:t xml:space="preserve"> </w:t>
      </w:r>
      <w:r w:rsidRPr="00D65544">
        <w:t>vessels,</w:t>
      </w:r>
      <w:r w:rsidR="00343C4B" w:rsidRPr="00D65544">
        <w:t xml:space="preserve"> </w:t>
      </w:r>
      <w:r w:rsidRPr="00D65544">
        <w:t>or</w:t>
      </w:r>
      <w:r w:rsidR="00343C4B" w:rsidRPr="00D65544">
        <w:t xml:space="preserve"> </w:t>
      </w:r>
      <w:r w:rsidRPr="00D65544">
        <w:t>that</w:t>
      </w:r>
      <w:r w:rsidR="00343C4B" w:rsidRPr="00D65544">
        <w:t xml:space="preserve"> </w:t>
      </w:r>
      <w:r w:rsidRPr="00D65544">
        <w:t>having</w:t>
      </w:r>
      <w:r w:rsidR="00343C4B" w:rsidRPr="00D65544">
        <w:t xml:space="preserve"> </w:t>
      </w:r>
      <w:r w:rsidRPr="00D65544">
        <w:t>taken</w:t>
      </w:r>
      <w:r w:rsidR="00343C4B" w:rsidRPr="00D65544">
        <w:t xml:space="preserve"> </w:t>
      </w:r>
      <w:r w:rsidRPr="00D65544">
        <w:t>into</w:t>
      </w:r>
      <w:r w:rsidR="00343C4B" w:rsidRPr="00D65544">
        <w:t xml:space="preserve"> </w:t>
      </w:r>
      <w:r w:rsidRPr="00D65544">
        <w:t>account</w:t>
      </w:r>
      <w:r w:rsidR="00343C4B" w:rsidRPr="00D65544">
        <w:t xml:space="preserve"> </w:t>
      </w:r>
      <w:r w:rsidRPr="00D65544">
        <w:t>all</w:t>
      </w:r>
      <w:r w:rsidR="00343C4B" w:rsidRPr="00D65544">
        <w:t xml:space="preserve"> </w:t>
      </w:r>
      <w:r w:rsidRPr="00D65544">
        <w:t>relevant</w:t>
      </w:r>
      <w:r w:rsidR="00343C4B" w:rsidRPr="00D65544">
        <w:t xml:space="preserve"> </w:t>
      </w:r>
      <w:r w:rsidRPr="00D65544">
        <w:t>facts,</w:t>
      </w:r>
      <w:r w:rsidR="00343C4B" w:rsidRPr="00D65544">
        <w:t xml:space="preserve"> </w:t>
      </w:r>
      <w:r w:rsidRPr="00D65544">
        <w:t>their</w:t>
      </w:r>
      <w:r w:rsidR="00343C4B" w:rsidRPr="00D65544">
        <w:t xml:space="preserve"> </w:t>
      </w:r>
      <w:r w:rsidRPr="00D65544">
        <w:t>LSFVs</w:t>
      </w:r>
      <w:r w:rsidR="00343C4B" w:rsidRPr="00D65544">
        <w:t xml:space="preserve"> </w:t>
      </w:r>
      <w:r w:rsidRPr="00D65544">
        <w:t>are</w:t>
      </w:r>
      <w:r w:rsidR="00343C4B" w:rsidRPr="00D65544">
        <w:t xml:space="preserve"> </w:t>
      </w:r>
      <w:r w:rsidRPr="00D65544">
        <w:t>not</w:t>
      </w:r>
      <w:r w:rsidR="00343C4B" w:rsidRPr="00D65544">
        <w:t xml:space="preserve"> </w:t>
      </w:r>
      <w:r w:rsidRPr="00D65544">
        <w:t>engaged</w:t>
      </w:r>
      <w:r w:rsidR="00343C4B" w:rsidRPr="00D65544">
        <w:t xml:space="preserve"> </w:t>
      </w:r>
      <w:r w:rsidRPr="00D65544">
        <w:t>in</w:t>
      </w:r>
      <w:r w:rsidR="00343C4B" w:rsidRPr="00D65544">
        <w:t xml:space="preserve"> </w:t>
      </w:r>
      <w:r w:rsidRPr="00D65544">
        <w:t>or</w:t>
      </w:r>
      <w:r w:rsidR="00343C4B" w:rsidRPr="00D65544">
        <w:t xml:space="preserve"> </w:t>
      </w:r>
      <w:r w:rsidRPr="00D65544">
        <w:t>associated</w:t>
      </w:r>
      <w:r w:rsidR="00343C4B" w:rsidRPr="00D65544">
        <w:t xml:space="preserve"> </w:t>
      </w:r>
      <w:r w:rsidRPr="00D65544">
        <w:t>with</w:t>
      </w:r>
      <w:r w:rsidR="00343C4B" w:rsidRPr="00D65544">
        <w:t xml:space="preserve"> </w:t>
      </w:r>
      <w:r w:rsidRPr="00D65544">
        <w:t>IUU</w:t>
      </w:r>
      <w:r w:rsidR="00343C4B" w:rsidRPr="00D65544">
        <w:t xml:space="preserve"> </w:t>
      </w:r>
      <w:r w:rsidRPr="00D65544">
        <w:t>fishing;</w:t>
      </w:r>
      <w:r w:rsidR="00343C4B" w:rsidRPr="00D65544">
        <w:t xml:space="preserve"> </w:t>
      </w:r>
    </w:p>
    <w:p w14:paraId="5F0D740D" w14:textId="77777777" w:rsidR="00A27C5B" w:rsidRPr="00D65544" w:rsidRDefault="00A27C5B" w:rsidP="00262599">
      <w:pPr>
        <w:spacing w:after="0" w:line="240" w:lineRule="auto"/>
        <w:ind w:left="0" w:right="73" w:firstLine="0"/>
      </w:pPr>
    </w:p>
    <w:p w14:paraId="1029932F" w14:textId="047BBB82" w:rsidR="00347E08" w:rsidRPr="00D65544" w:rsidRDefault="008D73CF" w:rsidP="00262599">
      <w:pPr>
        <w:numPr>
          <w:ilvl w:val="1"/>
          <w:numId w:val="2"/>
        </w:numPr>
        <w:spacing w:after="0" w:line="240" w:lineRule="auto"/>
        <w:ind w:right="73" w:hanging="425"/>
      </w:pPr>
      <w:r w:rsidRPr="00D65544">
        <w:t>ensure,</w:t>
      </w:r>
      <w:r w:rsidR="00343C4B" w:rsidRPr="00D65544">
        <w:t xml:space="preserve"> </w:t>
      </w:r>
      <w:r w:rsidRPr="00D65544">
        <w:t>to</w:t>
      </w:r>
      <w:r w:rsidR="00343C4B" w:rsidRPr="00D65544">
        <w:t xml:space="preserve"> </w:t>
      </w:r>
      <w:r w:rsidRPr="00D65544">
        <w:t>the</w:t>
      </w:r>
      <w:r w:rsidR="00343C4B" w:rsidRPr="00D65544">
        <w:t xml:space="preserve"> </w:t>
      </w:r>
      <w:r w:rsidRPr="00D65544">
        <w:t>extent</w:t>
      </w:r>
      <w:r w:rsidR="00343C4B" w:rsidRPr="00D65544">
        <w:t xml:space="preserve"> </w:t>
      </w:r>
      <w:r w:rsidRPr="00D65544">
        <w:t>possible</w:t>
      </w:r>
      <w:r w:rsidR="00343C4B" w:rsidRPr="00D65544">
        <w:t xml:space="preserve"> </w:t>
      </w:r>
      <w:r w:rsidRPr="00D65544">
        <w:t>under</w:t>
      </w:r>
      <w:r w:rsidR="00343C4B" w:rsidRPr="00D65544">
        <w:t xml:space="preserve"> </w:t>
      </w:r>
      <w:r w:rsidRPr="00D65544">
        <w:t>domestic</w:t>
      </w:r>
      <w:r w:rsidR="00343C4B" w:rsidRPr="00D65544">
        <w:t xml:space="preserve"> </w:t>
      </w:r>
      <w:r w:rsidRPr="00D65544">
        <w:t>law,</w:t>
      </w:r>
      <w:r w:rsidR="00343C4B" w:rsidRPr="00D65544">
        <w:t xml:space="preserve"> </w:t>
      </w:r>
      <w:r w:rsidRPr="00D65544">
        <w:t>that</w:t>
      </w:r>
      <w:r w:rsidR="00343C4B" w:rsidRPr="00D65544">
        <w:t xml:space="preserve"> </w:t>
      </w:r>
      <w:r w:rsidRPr="00D65544">
        <w:t>the</w:t>
      </w:r>
      <w:r w:rsidR="00343C4B" w:rsidRPr="00D65544">
        <w:t xml:space="preserve"> </w:t>
      </w:r>
      <w:r w:rsidRPr="00D65544">
        <w:t>owners</w:t>
      </w:r>
      <w:r w:rsidR="00343C4B" w:rsidRPr="00D65544">
        <w:t xml:space="preserve"> </w:t>
      </w:r>
      <w:r w:rsidRPr="00D65544">
        <w:t>and</w:t>
      </w:r>
      <w:r w:rsidR="00343C4B" w:rsidRPr="00D65544">
        <w:t xml:space="preserve"> </w:t>
      </w:r>
      <w:r w:rsidRPr="00D65544">
        <w:t>operators</w:t>
      </w:r>
      <w:r w:rsidR="00343C4B" w:rsidRPr="00D65544">
        <w:t xml:space="preserve"> </w:t>
      </w:r>
      <w:r w:rsidRPr="00D65544">
        <w:t>of</w:t>
      </w:r>
      <w:r w:rsidR="00343C4B" w:rsidRPr="00D65544">
        <w:t xml:space="preserve"> </w:t>
      </w:r>
      <w:r w:rsidRPr="00D65544">
        <w:t>their</w:t>
      </w:r>
      <w:r w:rsidR="00343C4B" w:rsidRPr="00D65544">
        <w:t xml:space="preserve"> </w:t>
      </w:r>
      <w:r w:rsidRPr="00D65544">
        <w:t>LSFVs</w:t>
      </w:r>
      <w:r w:rsidR="00343C4B" w:rsidRPr="00D65544">
        <w:t xml:space="preserve"> </w:t>
      </w:r>
      <w:r w:rsidRPr="00D65544">
        <w:t>on</w:t>
      </w:r>
      <w:r w:rsidR="00343C4B" w:rsidRPr="00D65544">
        <w:t xml:space="preserve"> </w:t>
      </w:r>
      <w:r w:rsidRPr="00D65544">
        <w:t>the</w:t>
      </w:r>
      <w:r w:rsidR="00343C4B" w:rsidRPr="00D65544">
        <w:t xml:space="preserve"> </w:t>
      </w:r>
      <w:r w:rsidRPr="00D65544">
        <w:t>ICCAT</w:t>
      </w:r>
      <w:r w:rsidR="00343C4B" w:rsidRPr="00D65544">
        <w:t xml:space="preserve"> </w:t>
      </w:r>
      <w:r w:rsidRPr="00D65544">
        <w:t>record</w:t>
      </w:r>
      <w:r w:rsidR="00343C4B" w:rsidRPr="00D65544">
        <w:t xml:space="preserve"> </w:t>
      </w:r>
      <w:r w:rsidRPr="00D65544">
        <w:t>are</w:t>
      </w:r>
      <w:r w:rsidR="00343C4B" w:rsidRPr="00D65544">
        <w:t xml:space="preserve"> </w:t>
      </w:r>
      <w:r w:rsidRPr="00D65544">
        <w:t>not</w:t>
      </w:r>
      <w:r w:rsidR="00343C4B" w:rsidRPr="00D65544">
        <w:t xml:space="preserve"> </w:t>
      </w:r>
      <w:r w:rsidRPr="00D65544">
        <w:t>engaged</w:t>
      </w:r>
      <w:r w:rsidR="00343C4B" w:rsidRPr="00D65544">
        <w:t xml:space="preserve"> </w:t>
      </w:r>
      <w:r w:rsidRPr="00D65544">
        <w:t>in</w:t>
      </w:r>
      <w:r w:rsidR="00343C4B" w:rsidRPr="00D65544">
        <w:t xml:space="preserve"> </w:t>
      </w:r>
      <w:r w:rsidRPr="00D65544">
        <w:t>or</w:t>
      </w:r>
      <w:r w:rsidR="00343C4B" w:rsidRPr="00D65544">
        <w:t xml:space="preserve"> </w:t>
      </w:r>
      <w:r w:rsidRPr="00D65544">
        <w:t>associated</w:t>
      </w:r>
      <w:r w:rsidR="00343C4B" w:rsidRPr="00D65544">
        <w:t xml:space="preserve"> </w:t>
      </w:r>
      <w:r w:rsidRPr="00D65544">
        <w:t>with</w:t>
      </w:r>
      <w:r w:rsidR="00343C4B" w:rsidRPr="00D65544">
        <w:t xml:space="preserve"> </w:t>
      </w:r>
      <w:r w:rsidRPr="00D65544">
        <w:t>tuna</w:t>
      </w:r>
      <w:r w:rsidR="00343C4B" w:rsidRPr="00D65544">
        <w:t xml:space="preserve"> </w:t>
      </w:r>
      <w:r w:rsidRPr="00D65544">
        <w:t>fishing</w:t>
      </w:r>
      <w:r w:rsidR="00343C4B" w:rsidRPr="00D65544">
        <w:t xml:space="preserve"> </w:t>
      </w:r>
      <w:r w:rsidRPr="00D65544">
        <w:t>activities</w:t>
      </w:r>
      <w:r w:rsidR="00343C4B" w:rsidRPr="00D65544">
        <w:t xml:space="preserve"> </w:t>
      </w:r>
      <w:r w:rsidRPr="00D65544">
        <w:t>conducted</w:t>
      </w:r>
      <w:r w:rsidR="00343C4B" w:rsidRPr="00D65544">
        <w:t xml:space="preserve"> </w:t>
      </w:r>
      <w:r w:rsidRPr="00D65544">
        <w:t>by</w:t>
      </w:r>
      <w:r w:rsidR="00343C4B" w:rsidRPr="00D65544">
        <w:t xml:space="preserve"> </w:t>
      </w:r>
      <w:r w:rsidRPr="00D65544">
        <w:t>LSFVs</w:t>
      </w:r>
      <w:r w:rsidR="00343C4B" w:rsidRPr="00D65544">
        <w:t xml:space="preserve"> </w:t>
      </w:r>
      <w:r w:rsidRPr="00D65544">
        <w:t>not</w:t>
      </w:r>
      <w:r w:rsidR="00343C4B" w:rsidRPr="00D65544">
        <w:t xml:space="preserve"> </w:t>
      </w:r>
      <w:r w:rsidRPr="00D65544">
        <w:t>entered</w:t>
      </w:r>
      <w:r w:rsidR="00343C4B" w:rsidRPr="00D65544">
        <w:t xml:space="preserve"> </w:t>
      </w:r>
      <w:r w:rsidRPr="00D65544">
        <w:t>into</w:t>
      </w:r>
      <w:r w:rsidR="00343C4B" w:rsidRPr="00D65544">
        <w:t xml:space="preserve"> </w:t>
      </w:r>
      <w:r w:rsidRPr="00D65544">
        <w:t>the</w:t>
      </w:r>
      <w:r w:rsidR="00343C4B" w:rsidRPr="00D65544">
        <w:t xml:space="preserve"> </w:t>
      </w:r>
      <w:r w:rsidRPr="00D65544">
        <w:t>ICCAT</w:t>
      </w:r>
      <w:r w:rsidR="00343C4B" w:rsidRPr="00D65544">
        <w:t xml:space="preserve"> </w:t>
      </w:r>
      <w:r w:rsidRPr="00D65544">
        <w:t>record</w:t>
      </w:r>
      <w:r w:rsidR="00343C4B" w:rsidRPr="00D65544">
        <w:t xml:space="preserve"> </w:t>
      </w:r>
      <w:r w:rsidRPr="00D65544">
        <w:t>in</w:t>
      </w:r>
      <w:r w:rsidR="00343C4B" w:rsidRPr="00D65544">
        <w:t xml:space="preserve"> </w:t>
      </w:r>
      <w:r w:rsidRPr="00D65544">
        <w:t>the</w:t>
      </w:r>
      <w:r w:rsidR="00343C4B" w:rsidRPr="00D65544">
        <w:t xml:space="preserve"> </w:t>
      </w:r>
      <w:r w:rsidRPr="00D65544">
        <w:t>Convention</w:t>
      </w:r>
      <w:r w:rsidR="00343C4B" w:rsidRPr="00D65544">
        <w:t xml:space="preserve"> </w:t>
      </w:r>
      <w:r w:rsidRPr="00D65544">
        <w:t>area;</w:t>
      </w:r>
      <w:r w:rsidR="00343C4B" w:rsidRPr="00D65544">
        <w:t xml:space="preserve"> </w:t>
      </w:r>
      <w:r w:rsidRPr="00D65544">
        <w:t>and</w:t>
      </w:r>
      <w:r w:rsidR="00343C4B" w:rsidRPr="00D65544">
        <w:t xml:space="preserve"> </w:t>
      </w:r>
    </w:p>
    <w:p w14:paraId="26001D03" w14:textId="221A7A75" w:rsidR="00347E08" w:rsidRPr="00D65544" w:rsidRDefault="00343C4B" w:rsidP="00262599">
      <w:pPr>
        <w:spacing w:after="0" w:line="240" w:lineRule="auto"/>
        <w:ind w:left="794" w:right="0" w:firstLine="0"/>
        <w:jc w:val="left"/>
      </w:pPr>
      <w:r w:rsidRPr="00D65544">
        <w:t xml:space="preserve"> </w:t>
      </w:r>
    </w:p>
    <w:p w14:paraId="6D65B2A3" w14:textId="50207C7C" w:rsidR="00347E08" w:rsidRPr="00D65544" w:rsidRDefault="008D73CF" w:rsidP="00A27C5B">
      <w:pPr>
        <w:numPr>
          <w:ilvl w:val="1"/>
          <w:numId w:val="2"/>
        </w:numPr>
        <w:ind w:right="73" w:hanging="425"/>
      </w:pPr>
      <w:r w:rsidRPr="00D65544">
        <w:lastRenderedPageBreak/>
        <w:t>take</w:t>
      </w:r>
      <w:r w:rsidR="00343C4B" w:rsidRPr="00D65544">
        <w:t xml:space="preserve"> </w:t>
      </w:r>
      <w:r w:rsidRPr="00D65544">
        <w:t>necessary</w:t>
      </w:r>
      <w:r w:rsidR="00343C4B" w:rsidRPr="00D65544">
        <w:t xml:space="preserve"> </w:t>
      </w:r>
      <w:r w:rsidRPr="00D65544">
        <w:t>measures</w:t>
      </w:r>
      <w:r w:rsidR="00343C4B" w:rsidRPr="00D65544">
        <w:t xml:space="preserve"> </w:t>
      </w:r>
      <w:r w:rsidRPr="00D65544">
        <w:t>to</w:t>
      </w:r>
      <w:r w:rsidR="00343C4B" w:rsidRPr="00D65544">
        <w:t xml:space="preserve"> </w:t>
      </w:r>
      <w:r w:rsidRPr="00D65544">
        <w:t>ensure,</w:t>
      </w:r>
      <w:r w:rsidR="00343C4B" w:rsidRPr="00D65544">
        <w:t xml:space="preserve"> </w:t>
      </w:r>
      <w:r w:rsidRPr="00D65544">
        <w:t>to</w:t>
      </w:r>
      <w:r w:rsidR="00343C4B" w:rsidRPr="00D65544">
        <w:t xml:space="preserve"> </w:t>
      </w:r>
      <w:r w:rsidRPr="00D65544">
        <w:t>the</w:t>
      </w:r>
      <w:r w:rsidR="00343C4B" w:rsidRPr="00D65544">
        <w:t xml:space="preserve"> </w:t>
      </w:r>
      <w:r w:rsidRPr="00D65544">
        <w:t>extent</w:t>
      </w:r>
      <w:r w:rsidR="00343C4B" w:rsidRPr="00D65544">
        <w:t xml:space="preserve"> </w:t>
      </w:r>
      <w:r w:rsidRPr="00D65544">
        <w:t>possible</w:t>
      </w:r>
      <w:r w:rsidR="00343C4B" w:rsidRPr="00D65544">
        <w:t xml:space="preserve"> </w:t>
      </w:r>
      <w:r w:rsidRPr="00D65544">
        <w:t>under</w:t>
      </w:r>
      <w:r w:rsidR="00343C4B" w:rsidRPr="00D65544">
        <w:t xml:space="preserve"> </w:t>
      </w:r>
      <w:r w:rsidRPr="00D65544">
        <w:t>domestic</w:t>
      </w:r>
      <w:r w:rsidR="00343C4B" w:rsidRPr="00D65544">
        <w:t xml:space="preserve"> </w:t>
      </w:r>
      <w:r w:rsidRPr="00D65544">
        <w:t>law,</w:t>
      </w:r>
      <w:r w:rsidR="00343C4B" w:rsidRPr="00D65544">
        <w:t xml:space="preserve"> </w:t>
      </w:r>
      <w:r w:rsidRPr="00D65544">
        <w:t>that</w:t>
      </w:r>
      <w:r w:rsidR="00343C4B" w:rsidRPr="00D65544">
        <w:t xml:space="preserve"> </w:t>
      </w:r>
      <w:r w:rsidRPr="00D65544">
        <w:t>the</w:t>
      </w:r>
      <w:r w:rsidR="00343C4B" w:rsidRPr="00D65544">
        <w:t xml:space="preserve"> </w:t>
      </w:r>
      <w:r w:rsidRPr="00D65544">
        <w:t>owners</w:t>
      </w:r>
      <w:r w:rsidR="00343C4B" w:rsidRPr="00D65544">
        <w:t xml:space="preserve"> </w:t>
      </w:r>
      <w:r w:rsidRPr="00D65544">
        <w:t>of</w:t>
      </w:r>
      <w:r w:rsidR="00343C4B" w:rsidRPr="00D65544">
        <w:t xml:space="preserve"> </w:t>
      </w:r>
      <w:r w:rsidRPr="00D65544">
        <w:t>the</w:t>
      </w:r>
      <w:r w:rsidR="00343C4B" w:rsidRPr="00D65544">
        <w:t xml:space="preserve"> </w:t>
      </w:r>
      <w:r w:rsidRPr="00D65544">
        <w:t>LSFVs</w:t>
      </w:r>
      <w:r w:rsidR="00343C4B" w:rsidRPr="00D65544">
        <w:t xml:space="preserve"> </w:t>
      </w:r>
      <w:r w:rsidRPr="00D65544">
        <w:t>on</w:t>
      </w:r>
      <w:r w:rsidR="00343C4B" w:rsidRPr="00D65544">
        <w:t xml:space="preserve"> </w:t>
      </w:r>
      <w:r w:rsidRPr="00D65544">
        <w:t>the</w:t>
      </w:r>
      <w:r w:rsidR="00343C4B" w:rsidRPr="00D65544">
        <w:t xml:space="preserve"> </w:t>
      </w:r>
      <w:r w:rsidRPr="00D65544">
        <w:t>ICCAT</w:t>
      </w:r>
      <w:r w:rsidR="00343C4B" w:rsidRPr="00D65544">
        <w:t xml:space="preserve"> </w:t>
      </w:r>
      <w:r w:rsidRPr="00D65544">
        <w:t>record</w:t>
      </w:r>
      <w:r w:rsidR="00343C4B" w:rsidRPr="00D65544">
        <w:t xml:space="preserve"> </w:t>
      </w:r>
      <w:r w:rsidRPr="00D65544">
        <w:t>are</w:t>
      </w:r>
      <w:r w:rsidR="00343C4B" w:rsidRPr="00D65544">
        <w:t xml:space="preserve"> </w:t>
      </w:r>
      <w:r w:rsidRPr="00D65544">
        <w:t>citizens</w:t>
      </w:r>
      <w:r w:rsidR="00343C4B" w:rsidRPr="00D65544">
        <w:t xml:space="preserve"> </w:t>
      </w:r>
      <w:r w:rsidRPr="00D65544">
        <w:t>or</w:t>
      </w:r>
      <w:r w:rsidR="00343C4B" w:rsidRPr="00D65544">
        <w:t xml:space="preserve"> </w:t>
      </w:r>
      <w:r w:rsidRPr="00D65544">
        <w:t>legal</w:t>
      </w:r>
      <w:r w:rsidR="00343C4B" w:rsidRPr="00D65544">
        <w:t xml:space="preserve"> </w:t>
      </w:r>
      <w:r w:rsidRPr="00D65544">
        <w:t>entities</w:t>
      </w:r>
      <w:r w:rsidR="00343C4B" w:rsidRPr="00D65544">
        <w:t xml:space="preserve"> </w:t>
      </w:r>
      <w:r w:rsidRPr="00D65544">
        <w:t>within</w:t>
      </w:r>
      <w:r w:rsidR="00343C4B" w:rsidRPr="00D65544">
        <w:t xml:space="preserve"> </w:t>
      </w:r>
      <w:r w:rsidRPr="00D65544">
        <w:t>the</w:t>
      </w:r>
      <w:r w:rsidR="00343C4B" w:rsidRPr="00D65544">
        <w:t xml:space="preserve"> </w:t>
      </w:r>
      <w:r w:rsidRPr="00D65544">
        <w:t>flag</w:t>
      </w:r>
      <w:r w:rsidR="00343C4B" w:rsidRPr="00D65544">
        <w:t xml:space="preserve"> </w:t>
      </w:r>
      <w:r w:rsidRPr="00D65544">
        <w:t>CPCs</w:t>
      </w:r>
      <w:r w:rsidR="00343C4B" w:rsidRPr="00D65544">
        <w:t xml:space="preserve"> </w:t>
      </w:r>
      <w:r w:rsidRPr="00D65544">
        <w:t>so</w:t>
      </w:r>
      <w:r w:rsidR="00343C4B" w:rsidRPr="00D65544">
        <w:t xml:space="preserve"> </w:t>
      </w:r>
      <w:r w:rsidRPr="00D65544">
        <w:t>that</w:t>
      </w:r>
      <w:r w:rsidR="00343C4B" w:rsidRPr="00D65544">
        <w:t xml:space="preserve"> </w:t>
      </w:r>
      <w:r w:rsidRPr="00D65544">
        <w:t>any</w:t>
      </w:r>
      <w:r w:rsidR="00343C4B" w:rsidRPr="00D65544">
        <w:t xml:space="preserve"> </w:t>
      </w:r>
      <w:r w:rsidRPr="00D65544">
        <w:t>control</w:t>
      </w:r>
      <w:r w:rsidR="00343C4B" w:rsidRPr="00D65544">
        <w:t xml:space="preserve"> </w:t>
      </w:r>
      <w:r w:rsidRPr="00D65544">
        <w:t>or</w:t>
      </w:r>
      <w:r w:rsidR="00343C4B" w:rsidRPr="00D65544">
        <w:t xml:space="preserve"> </w:t>
      </w:r>
      <w:r w:rsidRPr="00D65544">
        <w:t>punitive</w:t>
      </w:r>
      <w:r w:rsidR="00343C4B" w:rsidRPr="00D65544">
        <w:t xml:space="preserve"> </w:t>
      </w:r>
      <w:r w:rsidRPr="00D65544">
        <w:t>actions</w:t>
      </w:r>
      <w:r w:rsidR="00343C4B" w:rsidRPr="00D65544">
        <w:t xml:space="preserve"> </w:t>
      </w:r>
      <w:r w:rsidRPr="00D65544">
        <w:t>can</w:t>
      </w:r>
      <w:r w:rsidR="00343C4B" w:rsidRPr="00D65544">
        <w:t xml:space="preserve"> </w:t>
      </w:r>
      <w:r w:rsidRPr="00D65544">
        <w:t>be</w:t>
      </w:r>
      <w:r w:rsidR="00343C4B" w:rsidRPr="00D65544">
        <w:t xml:space="preserve"> </w:t>
      </w:r>
      <w:r w:rsidRPr="00D65544">
        <w:t>effectively</w:t>
      </w:r>
      <w:r w:rsidR="00343C4B" w:rsidRPr="00D65544">
        <w:t xml:space="preserve"> </w:t>
      </w:r>
      <w:r w:rsidRPr="00D65544">
        <w:t>taken</w:t>
      </w:r>
      <w:r w:rsidR="00343C4B" w:rsidRPr="00D65544">
        <w:t xml:space="preserve"> </w:t>
      </w:r>
      <w:r w:rsidRPr="00D65544">
        <w:t>against</w:t>
      </w:r>
      <w:r w:rsidR="00343C4B" w:rsidRPr="00D65544">
        <w:t xml:space="preserve"> </w:t>
      </w:r>
      <w:r w:rsidRPr="00D65544">
        <w:t>them.</w:t>
      </w:r>
      <w:r w:rsidR="00343C4B" w:rsidRPr="00D65544">
        <w:t xml:space="preserve"> </w:t>
      </w:r>
    </w:p>
    <w:p w14:paraId="7182FA0B" w14:textId="08FE0803" w:rsidR="00347E08" w:rsidRPr="00D65544" w:rsidRDefault="00343C4B">
      <w:pPr>
        <w:spacing w:after="0" w:line="259" w:lineRule="auto"/>
        <w:ind w:left="6" w:right="0" w:firstLine="0"/>
        <w:jc w:val="left"/>
      </w:pPr>
      <w:r w:rsidRPr="00D65544">
        <w:t xml:space="preserve"> </w:t>
      </w:r>
    </w:p>
    <w:p w14:paraId="48BF6850" w14:textId="1C8C3242" w:rsidR="00347E08" w:rsidRPr="00D65544" w:rsidRDefault="008D73CF" w:rsidP="008D73CF">
      <w:pPr>
        <w:numPr>
          <w:ilvl w:val="0"/>
          <w:numId w:val="2"/>
        </w:numPr>
        <w:ind w:right="73" w:hanging="427"/>
      </w:pPr>
      <w:r w:rsidRPr="00D65544">
        <w:t>Flag</w:t>
      </w:r>
      <w:r w:rsidR="00343C4B" w:rsidRPr="00D65544">
        <w:t xml:space="preserve"> </w:t>
      </w:r>
      <w:r w:rsidRPr="00D65544">
        <w:t>CPCs</w:t>
      </w:r>
      <w:r w:rsidR="00343C4B" w:rsidRPr="00D65544">
        <w:t xml:space="preserve"> </w:t>
      </w:r>
      <w:r w:rsidRPr="00D65544">
        <w:t>shall</w:t>
      </w:r>
      <w:r w:rsidR="00343C4B" w:rsidRPr="00D65544">
        <w:t xml:space="preserve"> </w:t>
      </w:r>
      <w:r w:rsidRPr="00D65544">
        <w:t>authorize</w:t>
      </w:r>
      <w:r w:rsidR="00343C4B" w:rsidRPr="00D65544">
        <w:t xml:space="preserve"> </w:t>
      </w:r>
      <w:r w:rsidRPr="00D65544">
        <w:t>their</w:t>
      </w:r>
      <w:r w:rsidR="00343C4B" w:rsidRPr="00D65544">
        <w:t xml:space="preserve"> </w:t>
      </w:r>
      <w:r w:rsidRPr="00D65544">
        <w:t>commercial</w:t>
      </w:r>
      <w:r w:rsidR="00343C4B" w:rsidRPr="00D65544">
        <w:t xml:space="preserve"> </w:t>
      </w:r>
      <w:r w:rsidRPr="00D65544">
        <w:t>LSFVs</w:t>
      </w:r>
      <w:r w:rsidR="00343C4B" w:rsidRPr="00D65544">
        <w:t xml:space="preserve"> </w:t>
      </w:r>
      <w:r w:rsidRPr="00D65544">
        <w:t>to</w:t>
      </w:r>
      <w:r w:rsidR="00343C4B" w:rsidRPr="00D65544">
        <w:t xml:space="preserve"> </w:t>
      </w:r>
      <w:r w:rsidRPr="00D65544">
        <w:t>operate</w:t>
      </w:r>
      <w:r w:rsidR="00343C4B" w:rsidRPr="00D65544">
        <w:t xml:space="preserve"> </w:t>
      </w:r>
      <w:r w:rsidRPr="00D65544">
        <w:t>in</w:t>
      </w:r>
      <w:r w:rsidR="00343C4B" w:rsidRPr="00D65544">
        <w:t xml:space="preserve"> </w:t>
      </w:r>
      <w:r w:rsidRPr="00D65544">
        <w:t>the</w:t>
      </w:r>
      <w:r w:rsidR="00343C4B" w:rsidRPr="00D65544">
        <w:t xml:space="preserve"> </w:t>
      </w:r>
      <w:r w:rsidRPr="00D65544">
        <w:t>Convention</w:t>
      </w:r>
      <w:r w:rsidR="00343C4B" w:rsidRPr="00D65544">
        <w:t xml:space="preserve"> </w:t>
      </w:r>
      <w:r w:rsidRPr="00D65544">
        <w:t>area</w:t>
      </w:r>
      <w:r w:rsidR="00343C4B" w:rsidRPr="00D65544">
        <w:t xml:space="preserve"> </w:t>
      </w:r>
      <w:r w:rsidRPr="00D65544">
        <w:t>only</w:t>
      </w:r>
      <w:r w:rsidR="00343C4B" w:rsidRPr="00D65544">
        <w:t xml:space="preserve"> </w:t>
      </w:r>
      <w:r w:rsidRPr="00D65544">
        <w:t>if</w:t>
      </w:r>
      <w:r w:rsidR="00343C4B" w:rsidRPr="00D65544">
        <w:t xml:space="preserve"> </w:t>
      </w:r>
      <w:r w:rsidRPr="00D65544">
        <w:t>the</w:t>
      </w:r>
      <w:r w:rsidR="00343C4B" w:rsidRPr="00D65544">
        <w:t xml:space="preserve"> </w:t>
      </w:r>
      <w:r w:rsidRPr="00D65544">
        <w:t>vessel</w:t>
      </w:r>
      <w:r w:rsidR="00343C4B" w:rsidRPr="00D65544">
        <w:t xml:space="preserve"> </w:t>
      </w:r>
      <w:r w:rsidRPr="00D65544">
        <w:t>has</w:t>
      </w:r>
      <w:r w:rsidR="00343C4B" w:rsidRPr="00D65544">
        <w:t xml:space="preserve"> </w:t>
      </w:r>
      <w:r w:rsidRPr="00D65544">
        <w:t>an</w:t>
      </w:r>
      <w:r w:rsidR="00343C4B" w:rsidRPr="00D65544">
        <w:t xml:space="preserve"> </w:t>
      </w:r>
      <w:r w:rsidRPr="00D65544">
        <w:t>IMO</w:t>
      </w:r>
      <w:r w:rsidR="00343C4B" w:rsidRPr="00D65544">
        <w:t xml:space="preserve"> </w:t>
      </w:r>
      <w:r w:rsidRPr="00D65544">
        <w:t>number</w:t>
      </w:r>
      <w:r w:rsidR="00343C4B" w:rsidRPr="00D65544">
        <w:t xml:space="preserve"> </w:t>
      </w:r>
      <w:r w:rsidRPr="00D65544">
        <w:t>or</w:t>
      </w:r>
      <w:r w:rsidR="00343C4B" w:rsidRPr="00D65544">
        <w:t xml:space="preserve"> </w:t>
      </w:r>
      <w:r w:rsidRPr="00D65544">
        <w:t>a</w:t>
      </w:r>
      <w:r w:rsidR="00343C4B" w:rsidRPr="00D65544">
        <w:t xml:space="preserve"> </w:t>
      </w:r>
      <w:r w:rsidRPr="00D65544">
        <w:t>number</w:t>
      </w:r>
      <w:r w:rsidR="00343C4B" w:rsidRPr="00D65544">
        <w:t xml:space="preserve"> </w:t>
      </w:r>
      <w:r w:rsidRPr="00D65544">
        <w:t>in</w:t>
      </w:r>
      <w:r w:rsidR="00343C4B" w:rsidRPr="00D65544">
        <w:t xml:space="preserve"> </w:t>
      </w:r>
      <w:r w:rsidRPr="00D65544">
        <w:t>the</w:t>
      </w:r>
      <w:r w:rsidR="00343C4B" w:rsidRPr="00D65544">
        <w:t xml:space="preserve"> </w:t>
      </w:r>
      <w:r w:rsidRPr="00D65544">
        <w:t>seven-digit</w:t>
      </w:r>
      <w:r w:rsidR="00343C4B" w:rsidRPr="00D65544">
        <w:t xml:space="preserve"> </w:t>
      </w:r>
      <w:r w:rsidRPr="00D65544">
        <w:t>numbering</w:t>
      </w:r>
      <w:r w:rsidR="00343C4B" w:rsidRPr="00D65544">
        <w:t xml:space="preserve"> </w:t>
      </w:r>
      <w:r w:rsidRPr="00D65544">
        <w:t>sequence</w:t>
      </w:r>
      <w:r w:rsidR="00343C4B" w:rsidRPr="00D65544">
        <w:t xml:space="preserve"> </w:t>
      </w:r>
      <w:r w:rsidRPr="00D65544">
        <w:t>allocated</w:t>
      </w:r>
      <w:r w:rsidR="00343C4B" w:rsidRPr="00D65544">
        <w:t xml:space="preserve"> </w:t>
      </w:r>
      <w:r w:rsidRPr="00D65544">
        <w:t>by</w:t>
      </w:r>
      <w:r w:rsidR="00343C4B" w:rsidRPr="00D65544">
        <w:t xml:space="preserve"> </w:t>
      </w:r>
      <w:r w:rsidRPr="00D65544">
        <w:t>IHS-Fairplay</w:t>
      </w:r>
      <w:r w:rsidR="00343C4B" w:rsidRPr="00D65544">
        <w:t xml:space="preserve"> </w:t>
      </w:r>
      <w:r w:rsidRPr="00D65544">
        <w:t>(LR</w:t>
      </w:r>
      <w:r w:rsidR="00D35A4D" w:rsidRPr="00D65544">
        <w:t> </w:t>
      </w:r>
      <w:r w:rsidRPr="00D65544">
        <w:t>number),</w:t>
      </w:r>
      <w:r w:rsidR="00343C4B" w:rsidRPr="00D65544">
        <w:t xml:space="preserve"> </w:t>
      </w:r>
      <w:r w:rsidRPr="00D65544">
        <w:t>as</w:t>
      </w:r>
      <w:r w:rsidR="00343C4B" w:rsidRPr="00D65544">
        <w:t xml:space="preserve"> </w:t>
      </w:r>
      <w:r w:rsidRPr="00D65544">
        <w:t>applicable.</w:t>
      </w:r>
      <w:r w:rsidR="00343C4B" w:rsidRPr="00D65544">
        <w:t xml:space="preserve"> </w:t>
      </w:r>
      <w:r w:rsidRPr="00D65544">
        <w:t>Vessels</w:t>
      </w:r>
      <w:r w:rsidR="00343C4B" w:rsidRPr="00D65544">
        <w:t xml:space="preserve"> </w:t>
      </w:r>
      <w:r w:rsidRPr="00D65544">
        <w:t>without</w:t>
      </w:r>
      <w:r w:rsidR="00343C4B" w:rsidRPr="00D65544">
        <w:t xml:space="preserve"> </w:t>
      </w:r>
      <w:r w:rsidRPr="00D65544">
        <w:t>such</w:t>
      </w:r>
      <w:r w:rsidR="00343C4B" w:rsidRPr="00D65544">
        <w:t xml:space="preserve"> </w:t>
      </w:r>
      <w:r w:rsidRPr="00D65544">
        <w:t>a</w:t>
      </w:r>
      <w:r w:rsidR="00343C4B" w:rsidRPr="00D65544">
        <w:t xml:space="preserve"> </w:t>
      </w:r>
      <w:r w:rsidRPr="00D65544">
        <w:t>number</w:t>
      </w:r>
      <w:r w:rsidR="00343C4B" w:rsidRPr="00D65544">
        <w:t xml:space="preserve"> </w:t>
      </w:r>
      <w:r w:rsidRPr="00D65544">
        <w:t>shall</w:t>
      </w:r>
      <w:r w:rsidR="00343C4B" w:rsidRPr="00D65544">
        <w:t xml:space="preserve"> </w:t>
      </w:r>
      <w:r w:rsidRPr="00D65544">
        <w:t>not</w:t>
      </w:r>
      <w:r w:rsidR="00343C4B" w:rsidRPr="00D65544">
        <w:t xml:space="preserve"> </w:t>
      </w:r>
      <w:r w:rsidRPr="00D65544">
        <w:t>be</w:t>
      </w:r>
      <w:r w:rsidR="00343C4B" w:rsidRPr="00D65544">
        <w:t xml:space="preserve"> </w:t>
      </w:r>
      <w:r w:rsidRPr="00D65544">
        <w:t>included</w:t>
      </w:r>
      <w:r w:rsidR="00343C4B" w:rsidRPr="00D65544">
        <w:t xml:space="preserve"> </w:t>
      </w:r>
      <w:r w:rsidRPr="00D65544">
        <w:t>in</w:t>
      </w:r>
      <w:r w:rsidR="00343C4B" w:rsidRPr="00D65544">
        <w:t xml:space="preserve"> </w:t>
      </w:r>
      <w:r w:rsidRPr="00D65544">
        <w:t>the</w:t>
      </w:r>
      <w:r w:rsidR="00343C4B" w:rsidRPr="00D65544">
        <w:t xml:space="preserve"> </w:t>
      </w:r>
      <w:r w:rsidRPr="00D65544">
        <w:t>ICCAT</w:t>
      </w:r>
      <w:r w:rsidR="00343C4B" w:rsidRPr="00D65544">
        <w:t xml:space="preserve"> </w:t>
      </w:r>
      <w:r w:rsidRPr="00D65544">
        <w:t>record.</w:t>
      </w:r>
      <w:r w:rsidR="00343C4B" w:rsidRPr="00D65544">
        <w:t xml:space="preserve"> </w:t>
      </w:r>
    </w:p>
    <w:p w14:paraId="7211A9B0" w14:textId="6D5D3857" w:rsidR="00347E08" w:rsidRPr="00D65544" w:rsidRDefault="00343C4B">
      <w:pPr>
        <w:spacing w:after="0" w:line="259" w:lineRule="auto"/>
        <w:ind w:left="5" w:right="0" w:firstLine="0"/>
        <w:jc w:val="left"/>
      </w:pPr>
      <w:r w:rsidRPr="00D65544">
        <w:t xml:space="preserve"> </w:t>
      </w:r>
    </w:p>
    <w:p w14:paraId="2AA7C2F8" w14:textId="539F53FD" w:rsidR="00347E08" w:rsidRPr="00D65544" w:rsidRDefault="008D73CF" w:rsidP="008D73CF">
      <w:pPr>
        <w:numPr>
          <w:ilvl w:val="0"/>
          <w:numId w:val="2"/>
        </w:numPr>
        <w:ind w:right="73" w:hanging="427"/>
      </w:pPr>
      <w:r w:rsidRPr="00D65544">
        <w:t>Paragraph</w:t>
      </w:r>
      <w:r w:rsidR="00343C4B" w:rsidRPr="00D65544">
        <w:t xml:space="preserve"> </w:t>
      </w:r>
      <w:r w:rsidRPr="00D65544">
        <w:t>6</w:t>
      </w:r>
      <w:r w:rsidR="00343C4B" w:rsidRPr="00D65544">
        <w:t xml:space="preserve"> </w:t>
      </w:r>
      <w:r w:rsidRPr="00D65544">
        <w:t>shall</w:t>
      </w:r>
      <w:r w:rsidR="00343C4B" w:rsidRPr="00D65544">
        <w:t xml:space="preserve"> </w:t>
      </w:r>
      <w:r w:rsidRPr="00D65544">
        <w:t>not</w:t>
      </w:r>
      <w:r w:rsidR="00343C4B" w:rsidRPr="00D65544">
        <w:t xml:space="preserve"> </w:t>
      </w:r>
      <w:r w:rsidRPr="00D65544">
        <w:t>apply</w:t>
      </w:r>
      <w:r w:rsidR="00343C4B" w:rsidRPr="00D65544">
        <w:t xml:space="preserve"> </w:t>
      </w:r>
      <w:r w:rsidRPr="00D65544">
        <w:t>to:</w:t>
      </w:r>
      <w:r w:rsidR="00343C4B" w:rsidRPr="00D65544">
        <w:t xml:space="preserve"> </w:t>
      </w:r>
    </w:p>
    <w:p w14:paraId="00EF6BA8" w14:textId="3B2AD694" w:rsidR="00347E08" w:rsidRPr="00D65544" w:rsidRDefault="00343C4B">
      <w:pPr>
        <w:spacing w:after="31" w:line="259" w:lineRule="auto"/>
        <w:ind w:left="6" w:right="0" w:firstLine="0"/>
        <w:jc w:val="left"/>
      </w:pPr>
      <w:r w:rsidRPr="00D65544">
        <w:t xml:space="preserve"> </w:t>
      </w:r>
    </w:p>
    <w:p w14:paraId="7C01AB0C" w14:textId="21C8BC6D" w:rsidR="00347E08" w:rsidRPr="00D65544" w:rsidRDefault="008D73CF" w:rsidP="00A27C5B">
      <w:pPr>
        <w:numPr>
          <w:ilvl w:val="0"/>
          <w:numId w:val="7"/>
        </w:numPr>
        <w:ind w:right="73" w:hanging="425"/>
      </w:pPr>
      <w:r w:rsidRPr="00D65544">
        <w:t>LSFVs</w:t>
      </w:r>
      <w:r w:rsidR="00343C4B" w:rsidRPr="00D65544">
        <w:t xml:space="preserve"> </w:t>
      </w:r>
      <w:r w:rsidRPr="00D65544">
        <w:t>unable</w:t>
      </w:r>
      <w:r w:rsidR="00343C4B" w:rsidRPr="00D65544">
        <w:t xml:space="preserve"> </w:t>
      </w:r>
      <w:r w:rsidRPr="00D65544">
        <w:t>to</w:t>
      </w:r>
      <w:r w:rsidR="00343C4B" w:rsidRPr="00D65544">
        <w:t xml:space="preserve"> </w:t>
      </w:r>
      <w:r w:rsidRPr="00D65544">
        <w:t>obtain</w:t>
      </w:r>
      <w:r w:rsidR="00343C4B" w:rsidRPr="00D65544">
        <w:t xml:space="preserve"> </w:t>
      </w:r>
      <w:r w:rsidRPr="00D65544">
        <w:t>an</w:t>
      </w:r>
      <w:r w:rsidR="00343C4B" w:rsidRPr="00D65544">
        <w:t xml:space="preserve"> </w:t>
      </w:r>
      <w:r w:rsidRPr="00D65544">
        <w:t>IMO/LR</w:t>
      </w:r>
      <w:r w:rsidR="00343C4B" w:rsidRPr="00D65544">
        <w:t xml:space="preserve"> </w:t>
      </w:r>
      <w:r w:rsidRPr="00D65544">
        <w:t>number,</w:t>
      </w:r>
      <w:r w:rsidR="00343C4B" w:rsidRPr="00D65544">
        <w:t xml:space="preserve"> </w:t>
      </w:r>
      <w:r w:rsidRPr="00D65544">
        <w:t>provided</w:t>
      </w:r>
      <w:r w:rsidR="00343C4B" w:rsidRPr="00D65544">
        <w:t xml:space="preserve"> </w:t>
      </w:r>
      <w:r w:rsidRPr="00D65544">
        <w:t>that</w:t>
      </w:r>
      <w:r w:rsidR="00343C4B" w:rsidRPr="00D65544">
        <w:t xml:space="preserve"> </w:t>
      </w:r>
      <w:r w:rsidRPr="00D65544">
        <w:t>the</w:t>
      </w:r>
      <w:r w:rsidR="00343C4B" w:rsidRPr="00D65544">
        <w:t xml:space="preserve"> </w:t>
      </w:r>
      <w:r w:rsidRPr="00D65544">
        <w:t>flag</w:t>
      </w:r>
      <w:r w:rsidR="00343C4B" w:rsidRPr="00D65544">
        <w:t xml:space="preserve"> </w:t>
      </w:r>
      <w:r w:rsidRPr="00D65544">
        <w:t>CPC</w:t>
      </w:r>
      <w:r w:rsidR="00343C4B" w:rsidRPr="00D65544">
        <w:t xml:space="preserve"> </w:t>
      </w:r>
      <w:r w:rsidRPr="00D65544">
        <w:t>provides</w:t>
      </w:r>
      <w:r w:rsidR="00343C4B" w:rsidRPr="00D65544">
        <w:t xml:space="preserve"> </w:t>
      </w:r>
      <w:r w:rsidRPr="00D65544">
        <w:t>an</w:t>
      </w:r>
      <w:r w:rsidR="00343C4B" w:rsidRPr="00D65544">
        <w:t xml:space="preserve"> </w:t>
      </w:r>
      <w:r w:rsidRPr="00D65544">
        <w:t>explanation</w:t>
      </w:r>
      <w:r w:rsidR="00343C4B" w:rsidRPr="00D65544">
        <w:t xml:space="preserve"> </w:t>
      </w:r>
      <w:r w:rsidRPr="00D65544">
        <w:t>of</w:t>
      </w:r>
      <w:r w:rsidR="00343C4B" w:rsidRPr="00D65544">
        <w:t xml:space="preserve"> </w:t>
      </w:r>
      <w:r w:rsidRPr="00D65544">
        <w:t>its</w:t>
      </w:r>
      <w:r w:rsidR="00343C4B" w:rsidRPr="00D65544">
        <w:t xml:space="preserve"> </w:t>
      </w:r>
      <w:r w:rsidRPr="00D65544">
        <w:t>inability</w:t>
      </w:r>
      <w:r w:rsidR="00343C4B" w:rsidRPr="00D65544">
        <w:t xml:space="preserve"> </w:t>
      </w:r>
      <w:r w:rsidRPr="00D65544">
        <w:t>to</w:t>
      </w:r>
      <w:r w:rsidR="00343C4B" w:rsidRPr="00D65544">
        <w:t xml:space="preserve"> </w:t>
      </w:r>
      <w:r w:rsidRPr="00D65544">
        <w:t>obtain</w:t>
      </w:r>
      <w:r w:rsidR="00343C4B" w:rsidRPr="00D65544">
        <w:t xml:space="preserve"> </w:t>
      </w:r>
      <w:r w:rsidRPr="00D65544">
        <w:t>an</w:t>
      </w:r>
      <w:r w:rsidR="00343C4B" w:rsidRPr="00D65544">
        <w:t xml:space="preserve"> </w:t>
      </w:r>
      <w:r w:rsidRPr="00D65544">
        <w:t>IMO/LR</w:t>
      </w:r>
      <w:r w:rsidR="00343C4B" w:rsidRPr="00D65544">
        <w:t xml:space="preserve"> </w:t>
      </w:r>
      <w:r w:rsidRPr="00D65544">
        <w:t>number</w:t>
      </w:r>
      <w:r w:rsidR="00343C4B" w:rsidRPr="00D65544">
        <w:t xml:space="preserve"> </w:t>
      </w:r>
      <w:r w:rsidRPr="00D65544">
        <w:t>in</w:t>
      </w:r>
      <w:r w:rsidR="00343C4B" w:rsidRPr="00D65544">
        <w:t xml:space="preserve"> </w:t>
      </w:r>
      <w:r w:rsidRPr="00D65544">
        <w:t>its</w:t>
      </w:r>
      <w:r w:rsidR="00343C4B" w:rsidRPr="00D65544">
        <w:t xml:space="preserve"> </w:t>
      </w:r>
      <w:r w:rsidRPr="00D65544">
        <w:t>submission</w:t>
      </w:r>
      <w:r w:rsidR="00343C4B" w:rsidRPr="00D65544">
        <w:t xml:space="preserve"> </w:t>
      </w:r>
      <w:r w:rsidRPr="00D65544">
        <w:t>of</w:t>
      </w:r>
      <w:r w:rsidR="00343C4B" w:rsidRPr="00D65544">
        <w:t xml:space="preserve"> </w:t>
      </w:r>
      <w:r w:rsidRPr="00D65544">
        <w:t>information</w:t>
      </w:r>
      <w:r w:rsidR="00343C4B" w:rsidRPr="00D65544">
        <w:t xml:space="preserve"> </w:t>
      </w:r>
      <w:r w:rsidRPr="00D65544">
        <w:t>pursuant</w:t>
      </w:r>
      <w:r w:rsidR="00343C4B" w:rsidRPr="00D65544">
        <w:t xml:space="preserve"> </w:t>
      </w:r>
      <w:r w:rsidRPr="00D65544">
        <w:t>to</w:t>
      </w:r>
      <w:r w:rsidR="00343C4B" w:rsidRPr="00D65544">
        <w:t xml:space="preserve"> </w:t>
      </w:r>
      <w:r w:rsidRPr="00D65544">
        <w:t>paragraph</w:t>
      </w:r>
      <w:r w:rsidR="00343C4B" w:rsidRPr="00D65544">
        <w:t xml:space="preserve"> </w:t>
      </w:r>
      <w:r w:rsidRPr="00D65544">
        <w:t>2.</w:t>
      </w:r>
      <w:r w:rsidR="00343C4B" w:rsidRPr="00D65544">
        <w:t xml:space="preserve">   </w:t>
      </w:r>
    </w:p>
    <w:p w14:paraId="670BF334" w14:textId="420BC38E" w:rsidR="00347E08" w:rsidRPr="00D65544" w:rsidRDefault="00343C4B">
      <w:pPr>
        <w:spacing w:after="33" w:line="259" w:lineRule="auto"/>
        <w:ind w:left="6" w:right="0" w:firstLine="0"/>
        <w:jc w:val="left"/>
      </w:pPr>
      <w:r w:rsidRPr="00D65544">
        <w:t xml:space="preserve"> </w:t>
      </w:r>
    </w:p>
    <w:p w14:paraId="507E0368" w14:textId="40F329B7" w:rsidR="00347E08" w:rsidRPr="00D65544" w:rsidRDefault="008D73CF" w:rsidP="00A27C5B">
      <w:pPr>
        <w:numPr>
          <w:ilvl w:val="0"/>
          <w:numId w:val="7"/>
        </w:numPr>
        <w:ind w:right="73" w:hanging="425"/>
      </w:pPr>
      <w:r w:rsidRPr="00D65544">
        <w:t>Wooden</w:t>
      </w:r>
      <w:r w:rsidR="00343C4B" w:rsidRPr="00D65544">
        <w:t xml:space="preserve"> </w:t>
      </w:r>
      <w:r w:rsidRPr="00D65544">
        <w:t>LSFVs</w:t>
      </w:r>
      <w:r w:rsidR="00343C4B" w:rsidRPr="00D65544">
        <w:t xml:space="preserve"> </w:t>
      </w:r>
      <w:r w:rsidRPr="00D65544">
        <w:t>that</w:t>
      </w:r>
      <w:r w:rsidR="00343C4B" w:rsidRPr="00D65544">
        <w:t xml:space="preserve"> </w:t>
      </w:r>
      <w:r w:rsidRPr="00D65544">
        <w:t>are</w:t>
      </w:r>
      <w:r w:rsidR="00343C4B" w:rsidRPr="00D65544">
        <w:t xml:space="preserve"> </w:t>
      </w:r>
      <w:r w:rsidRPr="00D65544">
        <w:t>not</w:t>
      </w:r>
      <w:r w:rsidR="00343C4B" w:rsidRPr="00D65544">
        <w:t xml:space="preserve"> </w:t>
      </w:r>
      <w:r w:rsidRPr="00D65544">
        <w:t>authorized</w:t>
      </w:r>
      <w:r w:rsidR="00343C4B" w:rsidRPr="00D65544">
        <w:t xml:space="preserve"> </w:t>
      </w:r>
      <w:r w:rsidRPr="00D65544">
        <w:t>to</w:t>
      </w:r>
      <w:r w:rsidR="00343C4B" w:rsidRPr="00D65544">
        <w:t xml:space="preserve"> </w:t>
      </w:r>
      <w:r w:rsidRPr="00D65544">
        <w:t>fish</w:t>
      </w:r>
      <w:r w:rsidR="00343C4B" w:rsidRPr="00D65544">
        <w:t xml:space="preserve"> </w:t>
      </w:r>
      <w:r w:rsidRPr="00D65544">
        <w:t>on</w:t>
      </w:r>
      <w:r w:rsidR="00343C4B" w:rsidRPr="00D65544">
        <w:t xml:space="preserve"> </w:t>
      </w:r>
      <w:r w:rsidRPr="00D65544">
        <w:t>the</w:t>
      </w:r>
      <w:r w:rsidR="00343C4B" w:rsidRPr="00D65544">
        <w:t xml:space="preserve"> </w:t>
      </w:r>
      <w:r w:rsidRPr="00D65544">
        <w:t>high</w:t>
      </w:r>
      <w:r w:rsidR="00343C4B" w:rsidRPr="00D65544">
        <w:t xml:space="preserve"> </w:t>
      </w:r>
      <w:r w:rsidRPr="00D65544">
        <w:t>seas,</w:t>
      </w:r>
      <w:r w:rsidR="00343C4B" w:rsidRPr="00D65544">
        <w:t xml:space="preserve"> </w:t>
      </w:r>
      <w:r w:rsidRPr="00D65544">
        <w:t>provided</w:t>
      </w:r>
      <w:r w:rsidR="00343C4B" w:rsidRPr="00D65544">
        <w:t xml:space="preserve"> </w:t>
      </w:r>
      <w:r w:rsidRPr="00D65544">
        <w:t>that</w:t>
      </w:r>
      <w:r w:rsidR="00343C4B" w:rsidRPr="00D65544">
        <w:t xml:space="preserve"> </w:t>
      </w:r>
      <w:r w:rsidRPr="00D65544">
        <w:t>the</w:t>
      </w:r>
      <w:r w:rsidR="00343C4B" w:rsidRPr="00D65544">
        <w:t xml:space="preserve"> </w:t>
      </w:r>
      <w:r w:rsidRPr="00D65544">
        <w:t>flag</w:t>
      </w:r>
      <w:r w:rsidR="00343C4B" w:rsidRPr="00D65544">
        <w:t xml:space="preserve"> </w:t>
      </w:r>
      <w:r w:rsidRPr="00D65544">
        <w:t>CPC</w:t>
      </w:r>
      <w:r w:rsidR="00343C4B" w:rsidRPr="00D65544">
        <w:t xml:space="preserve"> </w:t>
      </w:r>
      <w:r w:rsidRPr="00D65544">
        <w:t>notifies</w:t>
      </w:r>
      <w:r w:rsidR="00343C4B" w:rsidRPr="00D65544">
        <w:t xml:space="preserve"> </w:t>
      </w:r>
      <w:r w:rsidRPr="00D65544">
        <w:t>the</w:t>
      </w:r>
      <w:r w:rsidR="00343C4B" w:rsidRPr="00D65544">
        <w:t xml:space="preserve"> </w:t>
      </w:r>
      <w:r w:rsidRPr="00D65544">
        <w:t>Secretariat</w:t>
      </w:r>
      <w:r w:rsidR="00343C4B" w:rsidRPr="00D65544">
        <w:t xml:space="preserve"> </w:t>
      </w:r>
      <w:r w:rsidRPr="00D65544">
        <w:t>of</w:t>
      </w:r>
      <w:r w:rsidR="00343C4B" w:rsidRPr="00D65544">
        <w:t xml:space="preserve"> </w:t>
      </w:r>
      <w:r w:rsidRPr="00D65544">
        <w:t>the</w:t>
      </w:r>
      <w:r w:rsidR="00343C4B" w:rsidRPr="00D65544">
        <w:t xml:space="preserve"> </w:t>
      </w:r>
      <w:r w:rsidRPr="00D65544">
        <w:t>LSFVs</w:t>
      </w:r>
      <w:r w:rsidR="00343C4B" w:rsidRPr="00D65544">
        <w:t xml:space="preserve"> </w:t>
      </w:r>
      <w:r w:rsidRPr="00D65544">
        <w:t>for</w:t>
      </w:r>
      <w:r w:rsidR="00343C4B" w:rsidRPr="00D65544">
        <w:t xml:space="preserve"> </w:t>
      </w:r>
      <w:r w:rsidRPr="00D65544">
        <w:t>which</w:t>
      </w:r>
      <w:r w:rsidR="00343C4B" w:rsidRPr="00D65544">
        <w:t xml:space="preserve"> </w:t>
      </w:r>
      <w:r w:rsidRPr="00D65544">
        <w:t>it</w:t>
      </w:r>
      <w:r w:rsidR="00343C4B" w:rsidRPr="00D65544">
        <w:t xml:space="preserve"> </w:t>
      </w:r>
      <w:r w:rsidRPr="00D65544">
        <w:t>is</w:t>
      </w:r>
      <w:r w:rsidR="00343C4B" w:rsidRPr="00D65544">
        <w:t xml:space="preserve"> </w:t>
      </w:r>
      <w:r w:rsidRPr="00D65544">
        <w:t>exercising</w:t>
      </w:r>
      <w:r w:rsidR="00343C4B" w:rsidRPr="00D65544">
        <w:t xml:space="preserve"> </w:t>
      </w:r>
      <w:r w:rsidRPr="00D65544">
        <w:t>this</w:t>
      </w:r>
      <w:r w:rsidR="00343C4B" w:rsidRPr="00D65544">
        <w:t xml:space="preserve"> </w:t>
      </w:r>
      <w:r w:rsidRPr="00D65544">
        <w:t>exemption</w:t>
      </w:r>
      <w:r w:rsidR="00343C4B" w:rsidRPr="00D65544">
        <w:t xml:space="preserve"> </w:t>
      </w:r>
      <w:r w:rsidRPr="00D65544">
        <w:t>in</w:t>
      </w:r>
      <w:r w:rsidR="00343C4B" w:rsidRPr="00D65544">
        <w:t xml:space="preserve"> </w:t>
      </w:r>
      <w:r w:rsidRPr="00D65544">
        <w:t>its</w:t>
      </w:r>
      <w:r w:rsidR="00343C4B" w:rsidRPr="00D65544">
        <w:t xml:space="preserve"> </w:t>
      </w:r>
      <w:r w:rsidRPr="00D65544">
        <w:t>submission</w:t>
      </w:r>
      <w:r w:rsidR="00343C4B" w:rsidRPr="00D65544">
        <w:t xml:space="preserve"> </w:t>
      </w:r>
      <w:r w:rsidRPr="00D65544">
        <w:t>of</w:t>
      </w:r>
      <w:r w:rsidR="00343C4B" w:rsidRPr="00D65544">
        <w:t xml:space="preserve"> </w:t>
      </w:r>
      <w:r w:rsidRPr="00D65544">
        <w:t>information</w:t>
      </w:r>
      <w:r w:rsidR="00343C4B" w:rsidRPr="00D65544">
        <w:t xml:space="preserve"> </w:t>
      </w:r>
      <w:r w:rsidRPr="00D65544">
        <w:t>pursuant</w:t>
      </w:r>
      <w:r w:rsidR="00343C4B" w:rsidRPr="00D65544">
        <w:t xml:space="preserve"> </w:t>
      </w:r>
      <w:r w:rsidRPr="00D65544">
        <w:t>to</w:t>
      </w:r>
      <w:r w:rsidR="00343C4B" w:rsidRPr="00D65544">
        <w:t xml:space="preserve"> </w:t>
      </w:r>
      <w:r w:rsidRPr="00D65544">
        <w:t>paragraph</w:t>
      </w:r>
      <w:r w:rsidR="00343C4B" w:rsidRPr="00D65544">
        <w:t xml:space="preserve"> </w:t>
      </w:r>
      <w:r w:rsidRPr="00D65544">
        <w:t>2.</w:t>
      </w:r>
      <w:r w:rsidR="00343C4B" w:rsidRPr="00D65544">
        <w:t xml:space="preserve">  </w:t>
      </w:r>
    </w:p>
    <w:p w14:paraId="0D558DBE" w14:textId="50DEE638" w:rsidR="00347E08" w:rsidRPr="00D65544" w:rsidRDefault="00347E08" w:rsidP="00A27C5B">
      <w:pPr>
        <w:ind w:right="73"/>
      </w:pPr>
    </w:p>
    <w:p w14:paraId="262B6726" w14:textId="22BF8500" w:rsidR="00347E08" w:rsidRPr="00D65544" w:rsidRDefault="008D73CF" w:rsidP="008D73CF">
      <w:pPr>
        <w:numPr>
          <w:ilvl w:val="0"/>
          <w:numId w:val="2"/>
        </w:numPr>
        <w:ind w:right="73" w:hanging="427"/>
      </w:pPr>
      <w:r w:rsidRPr="00D65544">
        <w:t>CPCs</w:t>
      </w:r>
      <w:r w:rsidR="00343C4B" w:rsidRPr="00D65544">
        <w:t xml:space="preserve"> </w:t>
      </w:r>
      <w:r w:rsidRPr="00D65544">
        <w:t>shall</w:t>
      </w:r>
      <w:r w:rsidR="00343C4B" w:rsidRPr="00D65544">
        <w:t xml:space="preserve"> </w:t>
      </w:r>
      <w:r w:rsidRPr="00D65544">
        <w:t>review</w:t>
      </w:r>
      <w:r w:rsidR="00343C4B" w:rsidRPr="00D65544">
        <w:t xml:space="preserve"> </w:t>
      </w:r>
      <w:r w:rsidRPr="00D65544">
        <w:t>their</w:t>
      </w:r>
      <w:r w:rsidR="00343C4B" w:rsidRPr="00D65544">
        <w:t xml:space="preserve"> </w:t>
      </w:r>
      <w:r w:rsidRPr="00D65544">
        <w:t>own</w:t>
      </w:r>
      <w:r w:rsidR="00343C4B" w:rsidRPr="00D65544">
        <w:t xml:space="preserve"> </w:t>
      </w:r>
      <w:r w:rsidRPr="00D65544">
        <w:t>internal</w:t>
      </w:r>
      <w:r w:rsidR="00343C4B" w:rsidRPr="00D65544">
        <w:t xml:space="preserve"> </w:t>
      </w:r>
      <w:r w:rsidRPr="00D65544">
        <w:t>actions</w:t>
      </w:r>
      <w:r w:rsidR="00343C4B" w:rsidRPr="00D65544">
        <w:t xml:space="preserve"> </w:t>
      </w:r>
      <w:r w:rsidRPr="00D65544">
        <w:t>and</w:t>
      </w:r>
      <w:r w:rsidR="00343C4B" w:rsidRPr="00D65544">
        <w:t xml:space="preserve"> </w:t>
      </w:r>
      <w:r w:rsidRPr="00D65544">
        <w:t>measures</w:t>
      </w:r>
      <w:r w:rsidR="00343C4B" w:rsidRPr="00D65544">
        <w:t xml:space="preserve"> </w:t>
      </w:r>
      <w:r w:rsidRPr="00D65544">
        <w:t>taken</w:t>
      </w:r>
      <w:r w:rsidR="00343C4B" w:rsidRPr="00D65544">
        <w:t xml:space="preserve"> </w:t>
      </w:r>
      <w:r w:rsidRPr="00D65544">
        <w:t>pursuant</w:t>
      </w:r>
      <w:r w:rsidR="00343C4B" w:rsidRPr="00D65544">
        <w:t xml:space="preserve"> </w:t>
      </w:r>
      <w:r w:rsidRPr="00D65544">
        <w:t>to</w:t>
      </w:r>
      <w:r w:rsidR="00343C4B" w:rsidRPr="00D65544">
        <w:t xml:space="preserve"> </w:t>
      </w:r>
      <w:r w:rsidRPr="00D65544">
        <w:t>paragraph</w:t>
      </w:r>
      <w:r w:rsidR="00343C4B" w:rsidRPr="00D65544">
        <w:t xml:space="preserve"> </w:t>
      </w:r>
      <w:r w:rsidRPr="00D65544">
        <w:t>5,</w:t>
      </w:r>
      <w:r w:rsidR="00343C4B" w:rsidRPr="00D65544">
        <w:t xml:space="preserve"> </w:t>
      </w:r>
      <w:r w:rsidRPr="00D65544">
        <w:t>including</w:t>
      </w:r>
      <w:r w:rsidR="00343C4B" w:rsidRPr="00D65544">
        <w:t xml:space="preserve"> </w:t>
      </w:r>
      <w:r w:rsidRPr="00D65544">
        <w:t>punitive</w:t>
      </w:r>
      <w:r w:rsidR="00343C4B" w:rsidRPr="00D65544">
        <w:t xml:space="preserve"> </w:t>
      </w:r>
      <w:r w:rsidRPr="00D65544">
        <w:t>and</w:t>
      </w:r>
      <w:r w:rsidR="00343C4B" w:rsidRPr="00D65544">
        <w:t xml:space="preserve"> </w:t>
      </w:r>
      <w:r w:rsidRPr="00D65544">
        <w:t>sanction</w:t>
      </w:r>
      <w:r w:rsidR="00343C4B" w:rsidRPr="00D65544">
        <w:t xml:space="preserve"> </w:t>
      </w:r>
      <w:r w:rsidRPr="00D65544">
        <w:t>actions</w:t>
      </w:r>
      <w:r w:rsidR="00343C4B" w:rsidRPr="00D65544">
        <w:t xml:space="preserve"> </w:t>
      </w:r>
      <w:r w:rsidRPr="00D65544">
        <w:t>and</w:t>
      </w:r>
      <w:r w:rsidR="00343C4B" w:rsidRPr="00D65544">
        <w:t xml:space="preserve"> </w:t>
      </w:r>
      <w:r w:rsidRPr="00D65544">
        <w:t>in</w:t>
      </w:r>
      <w:r w:rsidR="00343C4B" w:rsidRPr="00D65544">
        <w:t xml:space="preserve"> </w:t>
      </w:r>
      <w:r w:rsidRPr="00D65544">
        <w:t>a</w:t>
      </w:r>
      <w:r w:rsidR="00343C4B" w:rsidRPr="00D65544">
        <w:t xml:space="preserve"> </w:t>
      </w:r>
      <w:r w:rsidRPr="00D65544">
        <w:t>manner</w:t>
      </w:r>
      <w:r w:rsidR="00343C4B" w:rsidRPr="00D65544">
        <w:t xml:space="preserve"> </w:t>
      </w:r>
      <w:r w:rsidRPr="00D65544">
        <w:t>consistent</w:t>
      </w:r>
      <w:r w:rsidR="00343C4B" w:rsidRPr="00D65544">
        <w:t xml:space="preserve"> </w:t>
      </w:r>
      <w:r w:rsidRPr="00D65544">
        <w:t>with</w:t>
      </w:r>
      <w:r w:rsidR="00343C4B" w:rsidRPr="00D65544">
        <w:t xml:space="preserve"> </w:t>
      </w:r>
      <w:r w:rsidRPr="00D65544">
        <w:t>domestic</w:t>
      </w:r>
      <w:r w:rsidR="00343C4B" w:rsidRPr="00D65544">
        <w:t xml:space="preserve"> </w:t>
      </w:r>
      <w:r w:rsidRPr="00D65544">
        <w:t>law</w:t>
      </w:r>
      <w:r w:rsidR="00343C4B" w:rsidRPr="00D65544">
        <w:t xml:space="preserve"> </w:t>
      </w:r>
      <w:r w:rsidRPr="00D65544">
        <w:t>as</w:t>
      </w:r>
      <w:r w:rsidR="00343C4B" w:rsidRPr="00D65544">
        <w:t xml:space="preserve"> </w:t>
      </w:r>
      <w:r w:rsidRPr="00D65544">
        <w:t>regards</w:t>
      </w:r>
      <w:r w:rsidR="00343C4B" w:rsidRPr="00D65544">
        <w:t xml:space="preserve"> </w:t>
      </w:r>
      <w:r w:rsidRPr="00D65544">
        <w:t>disclosure,</w:t>
      </w:r>
      <w:r w:rsidR="00343C4B" w:rsidRPr="00D65544">
        <w:t xml:space="preserve"> </w:t>
      </w:r>
      <w:r w:rsidRPr="00D65544">
        <w:t>report</w:t>
      </w:r>
      <w:r w:rsidR="00343C4B" w:rsidRPr="00D65544">
        <w:t xml:space="preserve"> </w:t>
      </w:r>
      <w:r w:rsidRPr="00D65544">
        <w:t>any</w:t>
      </w:r>
      <w:r w:rsidR="00343C4B" w:rsidRPr="00D65544">
        <w:t xml:space="preserve"> </w:t>
      </w:r>
      <w:r w:rsidRPr="00D65544">
        <w:t>relevant</w:t>
      </w:r>
      <w:r w:rsidR="00343C4B" w:rsidRPr="00D65544">
        <w:t xml:space="preserve"> </w:t>
      </w:r>
      <w:r w:rsidRPr="00D65544">
        <w:t>results</w:t>
      </w:r>
      <w:r w:rsidR="00343C4B" w:rsidRPr="00D65544">
        <w:t xml:space="preserve"> </w:t>
      </w:r>
      <w:r w:rsidRPr="00D65544">
        <w:t>of</w:t>
      </w:r>
      <w:r w:rsidR="00343C4B" w:rsidRPr="00D65544">
        <w:t xml:space="preserve"> </w:t>
      </w:r>
      <w:r w:rsidRPr="00D65544">
        <w:t>the</w:t>
      </w:r>
      <w:r w:rsidR="00343C4B" w:rsidRPr="00D65544">
        <w:t xml:space="preserve"> </w:t>
      </w:r>
      <w:r w:rsidRPr="00D65544">
        <w:t>review</w:t>
      </w:r>
      <w:r w:rsidR="00343C4B" w:rsidRPr="00D65544">
        <w:t xml:space="preserve"> </w:t>
      </w:r>
      <w:r w:rsidRPr="00D65544">
        <w:t>to</w:t>
      </w:r>
      <w:r w:rsidR="00343C4B" w:rsidRPr="00D65544">
        <w:t xml:space="preserve"> </w:t>
      </w:r>
      <w:r w:rsidRPr="00D65544">
        <w:t>the</w:t>
      </w:r>
      <w:r w:rsidR="00343C4B" w:rsidRPr="00D65544">
        <w:t xml:space="preserve"> </w:t>
      </w:r>
      <w:r w:rsidRPr="00D65544">
        <w:t>Commission</w:t>
      </w:r>
      <w:r w:rsidR="00343C4B" w:rsidRPr="00D65544">
        <w:t xml:space="preserve"> </w:t>
      </w:r>
      <w:r w:rsidRPr="00D65544">
        <w:t>at</w:t>
      </w:r>
      <w:r w:rsidR="00343C4B" w:rsidRPr="00D65544">
        <w:t xml:space="preserve"> </w:t>
      </w:r>
      <w:r w:rsidRPr="00D65544">
        <w:t>its</w:t>
      </w:r>
      <w:r w:rsidR="00343C4B" w:rsidRPr="00D65544">
        <w:t xml:space="preserve"> </w:t>
      </w:r>
      <w:r w:rsidRPr="00D65544">
        <w:t>annual</w:t>
      </w:r>
      <w:r w:rsidR="00343C4B" w:rsidRPr="00D65544">
        <w:t xml:space="preserve"> </w:t>
      </w:r>
      <w:r w:rsidRPr="00D65544">
        <w:t>meeting.</w:t>
      </w:r>
      <w:r w:rsidR="00343C4B" w:rsidRPr="00D65544">
        <w:t xml:space="preserve"> </w:t>
      </w:r>
      <w:r w:rsidRPr="00D65544">
        <w:t>In</w:t>
      </w:r>
      <w:r w:rsidR="00343C4B" w:rsidRPr="00D65544">
        <w:t xml:space="preserve"> </w:t>
      </w:r>
      <w:r w:rsidRPr="00D65544">
        <w:t>consideration</w:t>
      </w:r>
      <w:r w:rsidR="00343C4B" w:rsidRPr="00D65544">
        <w:t xml:space="preserve"> </w:t>
      </w:r>
      <w:r w:rsidRPr="00D65544">
        <w:t>of</w:t>
      </w:r>
      <w:r w:rsidR="00343C4B" w:rsidRPr="00D65544">
        <w:t xml:space="preserve"> </w:t>
      </w:r>
      <w:r w:rsidRPr="00D65544">
        <w:t>any</w:t>
      </w:r>
      <w:r w:rsidR="00343C4B" w:rsidRPr="00D65544">
        <w:t xml:space="preserve"> </w:t>
      </w:r>
      <w:r w:rsidRPr="00D65544">
        <w:t>CPC</w:t>
      </w:r>
      <w:r w:rsidR="00343C4B" w:rsidRPr="00D65544">
        <w:t xml:space="preserve"> </w:t>
      </w:r>
      <w:r w:rsidRPr="00D65544">
        <w:t>reports</w:t>
      </w:r>
      <w:r w:rsidR="00343C4B" w:rsidRPr="00D65544">
        <w:t xml:space="preserve"> </w:t>
      </w:r>
      <w:r w:rsidRPr="00D65544">
        <w:t>on</w:t>
      </w:r>
      <w:r w:rsidR="00343C4B" w:rsidRPr="00D65544">
        <w:t xml:space="preserve"> </w:t>
      </w:r>
      <w:r w:rsidRPr="00D65544">
        <w:t>the</w:t>
      </w:r>
      <w:r w:rsidR="00343C4B" w:rsidRPr="00D65544">
        <w:t xml:space="preserve"> </w:t>
      </w:r>
      <w:r w:rsidRPr="00D65544">
        <w:t>relevant</w:t>
      </w:r>
      <w:r w:rsidR="00343C4B" w:rsidRPr="00D65544">
        <w:t xml:space="preserve"> </w:t>
      </w:r>
      <w:r w:rsidRPr="00D65544">
        <w:t>results</w:t>
      </w:r>
      <w:r w:rsidR="00343C4B" w:rsidRPr="00D65544">
        <w:t xml:space="preserve"> </w:t>
      </w:r>
      <w:r w:rsidRPr="00D65544">
        <w:t>of</w:t>
      </w:r>
      <w:r w:rsidR="00343C4B" w:rsidRPr="00D65544">
        <w:t xml:space="preserve"> </w:t>
      </w:r>
      <w:r w:rsidRPr="00D65544">
        <w:t>such</w:t>
      </w:r>
      <w:r w:rsidR="00343C4B" w:rsidRPr="00D65544">
        <w:t xml:space="preserve"> </w:t>
      </w:r>
      <w:r w:rsidRPr="00D65544">
        <w:t>reviews,</w:t>
      </w:r>
      <w:r w:rsidR="00343C4B" w:rsidRPr="00D65544">
        <w:t xml:space="preserve"> </w:t>
      </w:r>
      <w:r w:rsidRPr="00D65544">
        <w:t>the</w:t>
      </w:r>
      <w:r w:rsidR="00343C4B" w:rsidRPr="00D65544">
        <w:t xml:space="preserve"> </w:t>
      </w:r>
      <w:r w:rsidRPr="00D65544">
        <w:t>Commission</w:t>
      </w:r>
      <w:r w:rsidR="00343C4B" w:rsidRPr="00D65544">
        <w:t xml:space="preserve"> </w:t>
      </w:r>
      <w:r w:rsidRPr="00D65544">
        <w:t>shall,</w:t>
      </w:r>
      <w:r w:rsidR="00343C4B" w:rsidRPr="00D65544">
        <w:t xml:space="preserve"> </w:t>
      </w:r>
      <w:r w:rsidRPr="00D65544">
        <w:t>if</w:t>
      </w:r>
      <w:r w:rsidR="00343C4B" w:rsidRPr="00D65544">
        <w:t xml:space="preserve"> </w:t>
      </w:r>
      <w:r w:rsidRPr="00D65544">
        <w:t>appropriate,</w:t>
      </w:r>
      <w:r w:rsidR="00343C4B" w:rsidRPr="00D65544">
        <w:t xml:space="preserve"> </w:t>
      </w:r>
      <w:r w:rsidRPr="00D65544">
        <w:t>request</w:t>
      </w:r>
      <w:r w:rsidR="00343C4B" w:rsidRPr="00D65544">
        <w:t xml:space="preserve"> </w:t>
      </w:r>
      <w:r w:rsidRPr="00D65544">
        <w:t>the</w:t>
      </w:r>
      <w:r w:rsidR="00343C4B" w:rsidRPr="00D65544">
        <w:t xml:space="preserve"> </w:t>
      </w:r>
      <w:r w:rsidRPr="00D65544">
        <w:t>flag</w:t>
      </w:r>
      <w:r w:rsidR="00343C4B" w:rsidRPr="00D65544">
        <w:t xml:space="preserve"> </w:t>
      </w:r>
      <w:r w:rsidRPr="00D65544">
        <w:t>CPCs</w:t>
      </w:r>
      <w:r w:rsidR="00343C4B" w:rsidRPr="00D65544">
        <w:t xml:space="preserve"> </w:t>
      </w:r>
      <w:r w:rsidRPr="00D65544">
        <w:t>of</w:t>
      </w:r>
      <w:r w:rsidR="00343C4B" w:rsidRPr="00D65544">
        <w:t xml:space="preserve"> </w:t>
      </w:r>
      <w:r w:rsidRPr="00D65544">
        <w:t>LSFVs</w:t>
      </w:r>
      <w:r w:rsidR="00343C4B" w:rsidRPr="00D65544">
        <w:t xml:space="preserve"> </w:t>
      </w:r>
      <w:r w:rsidRPr="00D65544">
        <w:t>on</w:t>
      </w:r>
      <w:r w:rsidR="00343C4B" w:rsidRPr="00D65544">
        <w:t xml:space="preserve"> </w:t>
      </w:r>
      <w:r w:rsidRPr="00D65544">
        <w:t>the</w:t>
      </w:r>
      <w:r w:rsidR="00343C4B" w:rsidRPr="00D65544">
        <w:t xml:space="preserve"> </w:t>
      </w:r>
      <w:r w:rsidRPr="00D65544">
        <w:t>ICCAT</w:t>
      </w:r>
      <w:r w:rsidR="00343C4B" w:rsidRPr="00D65544">
        <w:t xml:space="preserve"> </w:t>
      </w:r>
      <w:r w:rsidRPr="00D65544">
        <w:t>record</w:t>
      </w:r>
      <w:r w:rsidR="00343C4B" w:rsidRPr="00D65544">
        <w:t xml:space="preserve"> </w:t>
      </w:r>
      <w:r w:rsidRPr="00D65544">
        <w:t>to</w:t>
      </w:r>
      <w:r w:rsidR="00343C4B" w:rsidRPr="00D65544">
        <w:t xml:space="preserve"> </w:t>
      </w:r>
      <w:r w:rsidRPr="00D65544">
        <w:t>take</w:t>
      </w:r>
      <w:r w:rsidR="00343C4B" w:rsidRPr="00D65544">
        <w:t xml:space="preserve"> </w:t>
      </w:r>
      <w:r w:rsidRPr="00D65544">
        <w:t>further</w:t>
      </w:r>
      <w:r w:rsidR="00343C4B" w:rsidRPr="00D65544">
        <w:t xml:space="preserve"> </w:t>
      </w:r>
      <w:r w:rsidRPr="00D65544">
        <w:t>action</w:t>
      </w:r>
      <w:r w:rsidR="00343C4B" w:rsidRPr="00D65544">
        <w:t xml:space="preserve"> </w:t>
      </w:r>
      <w:r w:rsidRPr="00D65544">
        <w:t>to</w:t>
      </w:r>
      <w:r w:rsidR="00343C4B" w:rsidRPr="00D65544">
        <w:t xml:space="preserve"> </w:t>
      </w:r>
      <w:r w:rsidRPr="00D65544">
        <w:t>enhance</w:t>
      </w:r>
      <w:r w:rsidR="00343C4B" w:rsidRPr="00D65544">
        <w:t xml:space="preserve"> </w:t>
      </w:r>
      <w:r w:rsidRPr="00D65544">
        <w:t>compliance</w:t>
      </w:r>
      <w:r w:rsidR="00343C4B" w:rsidRPr="00D65544">
        <w:t xml:space="preserve"> </w:t>
      </w:r>
      <w:r w:rsidRPr="00D65544">
        <w:t>by</w:t>
      </w:r>
      <w:r w:rsidR="00343C4B" w:rsidRPr="00D65544">
        <w:t xml:space="preserve"> </w:t>
      </w:r>
      <w:r w:rsidRPr="00D65544">
        <w:t>those</w:t>
      </w:r>
      <w:r w:rsidR="00343C4B" w:rsidRPr="00D65544">
        <w:t xml:space="preserve"> </w:t>
      </w:r>
      <w:r w:rsidRPr="00D65544">
        <w:t>vessels</w:t>
      </w:r>
      <w:r w:rsidR="00343C4B" w:rsidRPr="00D65544">
        <w:t xml:space="preserve"> </w:t>
      </w:r>
      <w:r w:rsidRPr="00D65544">
        <w:t>to</w:t>
      </w:r>
      <w:r w:rsidR="00343C4B" w:rsidRPr="00D65544">
        <w:t xml:space="preserve"> </w:t>
      </w:r>
      <w:r w:rsidRPr="00D65544">
        <w:t>ICCAT</w:t>
      </w:r>
      <w:r w:rsidR="00343C4B" w:rsidRPr="00D65544">
        <w:t xml:space="preserve"> </w:t>
      </w:r>
      <w:r w:rsidRPr="00D65544">
        <w:t>conservation</w:t>
      </w:r>
      <w:r w:rsidR="00343C4B" w:rsidRPr="00D65544">
        <w:t xml:space="preserve"> </w:t>
      </w:r>
      <w:r w:rsidRPr="00D65544">
        <w:t>and</w:t>
      </w:r>
      <w:r w:rsidR="00343C4B" w:rsidRPr="00D65544">
        <w:t xml:space="preserve"> </w:t>
      </w:r>
      <w:r w:rsidRPr="00D65544">
        <w:t>management</w:t>
      </w:r>
      <w:r w:rsidR="00343C4B" w:rsidRPr="00D65544">
        <w:t xml:space="preserve"> </w:t>
      </w:r>
      <w:r w:rsidRPr="00D65544">
        <w:t>measures.</w:t>
      </w:r>
      <w:r w:rsidR="00343C4B" w:rsidRPr="00D65544">
        <w:t xml:space="preserve"> </w:t>
      </w:r>
    </w:p>
    <w:p w14:paraId="6A20EE53" w14:textId="3EC0F5BC" w:rsidR="00347E08" w:rsidRPr="00D65544" w:rsidRDefault="00343C4B">
      <w:pPr>
        <w:spacing w:after="0" w:line="259" w:lineRule="auto"/>
        <w:ind w:left="6" w:right="0" w:firstLine="0"/>
        <w:jc w:val="left"/>
      </w:pPr>
      <w:r w:rsidRPr="00D65544">
        <w:t xml:space="preserve"> </w:t>
      </w:r>
    </w:p>
    <w:p w14:paraId="0C63D7F9" w14:textId="481F4E8A" w:rsidR="00347E08" w:rsidRPr="00D65544" w:rsidRDefault="00612F8A" w:rsidP="00A3433D">
      <w:pPr>
        <w:pStyle w:val="ListParagraph"/>
        <w:numPr>
          <w:ilvl w:val="0"/>
          <w:numId w:val="2"/>
        </w:numPr>
        <w:tabs>
          <w:tab w:val="left" w:pos="426"/>
        </w:tabs>
        <w:ind w:left="851" w:right="73" w:hanging="851"/>
      </w:pPr>
      <w:r w:rsidRPr="00D65544">
        <w:t>a)</w:t>
      </w:r>
      <w:r w:rsidRPr="00D65544">
        <w:tab/>
      </w:r>
      <w:r w:rsidR="008D73CF" w:rsidRPr="00D65544">
        <w:t>CPCs</w:t>
      </w:r>
      <w:r w:rsidR="00343C4B" w:rsidRPr="00D65544">
        <w:t xml:space="preserve"> </w:t>
      </w:r>
      <w:r w:rsidR="008D73CF" w:rsidRPr="00D65544">
        <w:t>shall</w:t>
      </w:r>
      <w:r w:rsidR="00343C4B" w:rsidRPr="00D65544">
        <w:t xml:space="preserve"> </w:t>
      </w:r>
      <w:r w:rsidR="008D73CF" w:rsidRPr="00D65544">
        <w:t>take</w:t>
      </w:r>
      <w:r w:rsidR="00343C4B" w:rsidRPr="00D65544">
        <w:t xml:space="preserve"> </w:t>
      </w:r>
      <w:r w:rsidR="008D73CF" w:rsidRPr="00D65544">
        <w:t>measures,</w:t>
      </w:r>
      <w:r w:rsidR="00343C4B" w:rsidRPr="00D65544">
        <w:t xml:space="preserve"> </w:t>
      </w:r>
      <w:r w:rsidR="008D73CF" w:rsidRPr="00D65544">
        <w:t>under</w:t>
      </w:r>
      <w:r w:rsidR="00343C4B" w:rsidRPr="00D65544">
        <w:t xml:space="preserve"> </w:t>
      </w:r>
      <w:r w:rsidR="008D73CF" w:rsidRPr="00D65544">
        <w:t>their</w:t>
      </w:r>
      <w:r w:rsidR="00343C4B" w:rsidRPr="00D65544">
        <w:t xml:space="preserve"> </w:t>
      </w:r>
      <w:r w:rsidR="008D73CF" w:rsidRPr="00D65544">
        <w:t>applicable</w:t>
      </w:r>
      <w:r w:rsidR="00343C4B" w:rsidRPr="00D65544">
        <w:t xml:space="preserve"> </w:t>
      </w:r>
      <w:r w:rsidR="008D73CF" w:rsidRPr="00D65544">
        <w:t>legislation,</w:t>
      </w:r>
      <w:r w:rsidR="00343C4B" w:rsidRPr="00D65544">
        <w:t xml:space="preserve"> </w:t>
      </w:r>
      <w:r w:rsidR="008D73CF" w:rsidRPr="00D65544">
        <w:t>to</w:t>
      </w:r>
      <w:r w:rsidR="00343C4B" w:rsidRPr="00D65544">
        <w:t xml:space="preserve"> </w:t>
      </w:r>
      <w:r w:rsidR="008D73CF" w:rsidRPr="00D65544">
        <w:t>prohibit</w:t>
      </w:r>
      <w:r w:rsidR="00343C4B" w:rsidRPr="00D65544">
        <w:t xml:space="preserve"> </w:t>
      </w:r>
      <w:r w:rsidR="008D73CF" w:rsidRPr="00D65544">
        <w:t>the</w:t>
      </w:r>
      <w:r w:rsidR="00343C4B" w:rsidRPr="00D65544">
        <w:t xml:space="preserve"> </w:t>
      </w:r>
      <w:r w:rsidR="008D73CF" w:rsidRPr="00D65544">
        <w:t>fishing</w:t>
      </w:r>
      <w:r w:rsidR="00343C4B" w:rsidRPr="00D65544">
        <w:t xml:space="preserve"> </w:t>
      </w:r>
      <w:r w:rsidR="008D73CF" w:rsidRPr="00D65544">
        <w:t>for,</w:t>
      </w:r>
      <w:r w:rsidR="00343C4B" w:rsidRPr="00D65544">
        <w:t xml:space="preserve"> </w:t>
      </w:r>
      <w:r w:rsidR="008D73CF" w:rsidRPr="00D65544">
        <w:t>the</w:t>
      </w:r>
      <w:r w:rsidR="00343C4B" w:rsidRPr="00D65544">
        <w:t xml:space="preserve"> </w:t>
      </w:r>
      <w:r w:rsidR="008D73CF" w:rsidRPr="00D65544">
        <w:t>retaining</w:t>
      </w:r>
      <w:r w:rsidR="00343C4B" w:rsidRPr="00D65544">
        <w:t xml:space="preserve"> </w:t>
      </w:r>
      <w:r w:rsidR="008D73CF" w:rsidRPr="00D65544">
        <w:t>on</w:t>
      </w:r>
      <w:r w:rsidR="00343C4B" w:rsidRPr="00D65544">
        <w:t xml:space="preserve"> </w:t>
      </w:r>
      <w:r w:rsidR="008D73CF" w:rsidRPr="00D65544">
        <w:t>board,</w:t>
      </w:r>
      <w:r w:rsidR="00343C4B" w:rsidRPr="00D65544">
        <w:t xml:space="preserve"> </w:t>
      </w:r>
      <w:r w:rsidR="008D73CF" w:rsidRPr="00D65544">
        <w:t>the</w:t>
      </w:r>
      <w:r w:rsidR="00343C4B" w:rsidRPr="00D65544">
        <w:t xml:space="preserve"> </w:t>
      </w:r>
      <w:r w:rsidR="008D73CF" w:rsidRPr="00D65544">
        <w:t>transshipment</w:t>
      </w:r>
      <w:r w:rsidR="00343C4B" w:rsidRPr="00D65544">
        <w:t xml:space="preserve"> </w:t>
      </w:r>
      <w:r w:rsidR="008D73CF" w:rsidRPr="00D65544">
        <w:t>and</w:t>
      </w:r>
      <w:r w:rsidR="00343C4B" w:rsidRPr="00D65544">
        <w:t xml:space="preserve"> </w:t>
      </w:r>
      <w:r w:rsidR="008D73CF" w:rsidRPr="00D65544">
        <w:t>landing</w:t>
      </w:r>
      <w:r w:rsidR="00343C4B" w:rsidRPr="00D65544">
        <w:t xml:space="preserve"> </w:t>
      </w:r>
      <w:r w:rsidR="008D73CF" w:rsidRPr="00D65544">
        <w:t>of</w:t>
      </w:r>
      <w:r w:rsidR="00343C4B" w:rsidRPr="00D65544">
        <w:t xml:space="preserve"> </w:t>
      </w:r>
      <w:r w:rsidR="008D73CF" w:rsidRPr="00D65544">
        <w:t>tuna</w:t>
      </w:r>
      <w:r w:rsidR="00343C4B" w:rsidRPr="00D65544">
        <w:t xml:space="preserve"> </w:t>
      </w:r>
      <w:r w:rsidR="008D73CF" w:rsidRPr="00D65544">
        <w:t>and</w:t>
      </w:r>
      <w:r w:rsidR="00343C4B" w:rsidRPr="00D65544">
        <w:t xml:space="preserve"> </w:t>
      </w:r>
      <w:r w:rsidR="008D73CF" w:rsidRPr="00D65544">
        <w:t>tuna-like</w:t>
      </w:r>
      <w:r w:rsidR="00343C4B" w:rsidRPr="00D65544">
        <w:t xml:space="preserve"> </w:t>
      </w:r>
      <w:r w:rsidR="008D73CF" w:rsidRPr="00D65544">
        <w:t>species,</w:t>
      </w:r>
      <w:r w:rsidR="00343C4B" w:rsidRPr="00D65544">
        <w:t xml:space="preserve"> </w:t>
      </w:r>
      <w:r w:rsidR="008D73CF" w:rsidRPr="00D65544">
        <w:t>and</w:t>
      </w:r>
      <w:r w:rsidR="00343C4B" w:rsidRPr="00D65544">
        <w:t xml:space="preserve"> </w:t>
      </w:r>
      <w:r w:rsidR="008D73CF" w:rsidRPr="00D65544">
        <w:t>species</w:t>
      </w:r>
      <w:r w:rsidR="00343C4B" w:rsidRPr="00D65544">
        <w:t xml:space="preserve"> </w:t>
      </w:r>
      <w:r w:rsidR="008D73CF" w:rsidRPr="00D65544">
        <w:t>taken</w:t>
      </w:r>
      <w:r w:rsidR="00343C4B" w:rsidRPr="00D65544">
        <w:t xml:space="preserve"> </w:t>
      </w:r>
      <w:r w:rsidR="008D73CF" w:rsidRPr="00D65544">
        <w:t>in</w:t>
      </w:r>
      <w:r w:rsidR="00343C4B" w:rsidRPr="00D65544">
        <w:t xml:space="preserve"> </w:t>
      </w:r>
      <w:r w:rsidR="008D73CF" w:rsidRPr="00D65544">
        <w:t>association</w:t>
      </w:r>
      <w:r w:rsidR="00343C4B" w:rsidRPr="00D65544">
        <w:t xml:space="preserve"> </w:t>
      </w:r>
      <w:r w:rsidR="008D73CF" w:rsidRPr="00D65544">
        <w:t>with</w:t>
      </w:r>
      <w:r w:rsidR="00343C4B" w:rsidRPr="00D65544">
        <w:t xml:space="preserve"> </w:t>
      </w:r>
      <w:r w:rsidR="008D73CF" w:rsidRPr="00D65544">
        <w:t>those</w:t>
      </w:r>
      <w:r w:rsidR="00343C4B" w:rsidRPr="00D65544">
        <w:t xml:space="preserve"> </w:t>
      </w:r>
      <w:r w:rsidR="008D73CF" w:rsidRPr="00D65544">
        <w:t>species,</w:t>
      </w:r>
      <w:r w:rsidR="00343C4B" w:rsidRPr="00D65544">
        <w:t xml:space="preserve"> </w:t>
      </w:r>
      <w:r w:rsidR="008D73CF" w:rsidRPr="00D65544">
        <w:t>by</w:t>
      </w:r>
      <w:r w:rsidR="00343C4B" w:rsidRPr="00D65544">
        <w:t xml:space="preserve"> </w:t>
      </w:r>
      <w:r w:rsidR="008D73CF" w:rsidRPr="00D65544">
        <w:t>the</w:t>
      </w:r>
      <w:r w:rsidR="00343C4B" w:rsidRPr="00D65544">
        <w:t xml:space="preserve"> </w:t>
      </w:r>
      <w:r w:rsidR="008D73CF" w:rsidRPr="00D65544">
        <w:t>LSFVs</w:t>
      </w:r>
      <w:r w:rsidR="00343C4B" w:rsidRPr="00D65544">
        <w:t xml:space="preserve"> </w:t>
      </w:r>
      <w:r w:rsidR="008D73CF" w:rsidRPr="00D65544">
        <w:t>which</w:t>
      </w:r>
      <w:r w:rsidR="00343C4B" w:rsidRPr="00D65544">
        <w:t xml:space="preserve"> </w:t>
      </w:r>
      <w:r w:rsidR="008D73CF" w:rsidRPr="00D65544">
        <w:t>are</w:t>
      </w:r>
      <w:r w:rsidR="00343C4B" w:rsidRPr="00D65544">
        <w:t xml:space="preserve"> </w:t>
      </w:r>
      <w:r w:rsidR="008D73CF" w:rsidRPr="00D65544">
        <w:t>not</w:t>
      </w:r>
      <w:r w:rsidR="00343C4B" w:rsidRPr="00D65544">
        <w:t xml:space="preserve"> </w:t>
      </w:r>
      <w:r w:rsidR="008D73CF" w:rsidRPr="00D65544">
        <w:t>entered</w:t>
      </w:r>
      <w:r w:rsidR="00343C4B" w:rsidRPr="00D65544">
        <w:t xml:space="preserve"> </w:t>
      </w:r>
      <w:r w:rsidR="008D73CF" w:rsidRPr="00D65544">
        <w:t>into</w:t>
      </w:r>
      <w:r w:rsidR="00343C4B" w:rsidRPr="00D65544">
        <w:t xml:space="preserve"> </w:t>
      </w:r>
      <w:r w:rsidR="008D73CF" w:rsidRPr="00D65544">
        <w:t>the</w:t>
      </w:r>
      <w:r w:rsidR="00343C4B" w:rsidRPr="00D65544">
        <w:t xml:space="preserve"> </w:t>
      </w:r>
      <w:r w:rsidR="008D73CF" w:rsidRPr="00D65544">
        <w:t>ICCAT</w:t>
      </w:r>
      <w:r w:rsidR="00343C4B" w:rsidRPr="00D65544">
        <w:t xml:space="preserve"> </w:t>
      </w:r>
      <w:r w:rsidR="008D73CF" w:rsidRPr="00D65544">
        <w:t>record.</w:t>
      </w:r>
      <w:r w:rsidR="00343C4B" w:rsidRPr="00D65544">
        <w:t xml:space="preserve"> </w:t>
      </w:r>
    </w:p>
    <w:p w14:paraId="6D611B8F" w14:textId="2C53554B" w:rsidR="00347E08" w:rsidRPr="00D65544" w:rsidRDefault="00347E08" w:rsidP="00507B2B">
      <w:pPr>
        <w:ind w:right="73"/>
      </w:pPr>
    </w:p>
    <w:p w14:paraId="416B2E51" w14:textId="0DF45F54" w:rsidR="00347E08" w:rsidRPr="00D65544" w:rsidRDefault="008D73CF" w:rsidP="009A489D">
      <w:pPr>
        <w:numPr>
          <w:ilvl w:val="0"/>
          <w:numId w:val="10"/>
        </w:numPr>
        <w:ind w:right="73" w:hanging="427"/>
      </w:pPr>
      <w:r w:rsidRPr="00D65544">
        <w:t>To</w:t>
      </w:r>
      <w:r w:rsidR="00343C4B" w:rsidRPr="00D65544">
        <w:t xml:space="preserve"> </w:t>
      </w:r>
      <w:r w:rsidRPr="00D65544">
        <w:t>ensure</w:t>
      </w:r>
      <w:r w:rsidR="00343C4B" w:rsidRPr="00D65544">
        <w:t xml:space="preserve"> </w:t>
      </w:r>
      <w:r w:rsidRPr="00D65544">
        <w:t>the</w:t>
      </w:r>
      <w:r w:rsidR="00343C4B" w:rsidRPr="00D65544">
        <w:t xml:space="preserve"> </w:t>
      </w:r>
      <w:r w:rsidRPr="00D65544">
        <w:t>effectiveness</w:t>
      </w:r>
      <w:r w:rsidR="00343C4B" w:rsidRPr="00D65544">
        <w:t xml:space="preserve"> </w:t>
      </w:r>
      <w:r w:rsidRPr="00D65544">
        <w:t>of</w:t>
      </w:r>
      <w:r w:rsidR="00343C4B" w:rsidRPr="00D65544">
        <w:t xml:space="preserve"> </w:t>
      </w:r>
      <w:r w:rsidRPr="00D65544">
        <w:t>the</w:t>
      </w:r>
      <w:r w:rsidR="00343C4B" w:rsidRPr="00D65544">
        <w:t xml:space="preserve"> </w:t>
      </w:r>
      <w:r w:rsidRPr="00D65544">
        <w:t>ICCAT</w:t>
      </w:r>
      <w:r w:rsidR="00343C4B" w:rsidRPr="00D65544">
        <w:t xml:space="preserve"> </w:t>
      </w:r>
      <w:r w:rsidRPr="00D65544">
        <w:t>conservation</w:t>
      </w:r>
      <w:r w:rsidR="00343C4B" w:rsidRPr="00D65544">
        <w:t xml:space="preserve"> </w:t>
      </w:r>
      <w:r w:rsidRPr="00D65544">
        <w:t>and</w:t>
      </w:r>
      <w:r w:rsidR="00343C4B" w:rsidRPr="00D65544">
        <w:t xml:space="preserve"> </w:t>
      </w:r>
      <w:r w:rsidRPr="00D65544">
        <w:t>management</w:t>
      </w:r>
      <w:r w:rsidR="00343C4B" w:rsidRPr="00D65544">
        <w:t xml:space="preserve"> </w:t>
      </w:r>
      <w:r w:rsidRPr="00D65544">
        <w:t>measures</w:t>
      </w:r>
      <w:r w:rsidR="00343C4B" w:rsidRPr="00D65544">
        <w:t xml:space="preserve"> </w:t>
      </w:r>
      <w:r w:rsidRPr="00D65544">
        <w:t>pertaining</w:t>
      </w:r>
      <w:r w:rsidR="00343C4B" w:rsidRPr="00D65544">
        <w:t xml:space="preserve"> </w:t>
      </w:r>
      <w:r w:rsidRPr="00D65544">
        <w:t>to</w:t>
      </w:r>
      <w:r w:rsidR="00343C4B" w:rsidRPr="00D65544">
        <w:t xml:space="preserve"> </w:t>
      </w:r>
      <w:r w:rsidRPr="00D65544">
        <w:t>species</w:t>
      </w:r>
      <w:r w:rsidR="00343C4B" w:rsidRPr="00D65544">
        <w:t xml:space="preserve"> </w:t>
      </w:r>
      <w:r w:rsidRPr="00D65544">
        <w:t>covered</w:t>
      </w:r>
      <w:r w:rsidR="00343C4B" w:rsidRPr="00D65544">
        <w:t xml:space="preserve"> </w:t>
      </w:r>
      <w:r w:rsidRPr="00D65544">
        <w:t>by</w:t>
      </w:r>
      <w:r w:rsidR="00343C4B" w:rsidRPr="00D65544">
        <w:t xml:space="preserve"> </w:t>
      </w:r>
      <w:r w:rsidRPr="00D65544">
        <w:t>Statistical</w:t>
      </w:r>
      <w:r w:rsidR="00343C4B" w:rsidRPr="00D65544">
        <w:t xml:space="preserve"> </w:t>
      </w:r>
      <w:r w:rsidRPr="00D65544">
        <w:t>Document</w:t>
      </w:r>
      <w:r w:rsidR="00343C4B" w:rsidRPr="00D65544">
        <w:t xml:space="preserve"> </w:t>
      </w:r>
      <w:r w:rsidRPr="00D65544">
        <w:t>Program</w:t>
      </w:r>
      <w:r w:rsidR="00307AD7" w:rsidRPr="00D65544">
        <w:t>me</w:t>
      </w:r>
      <w:r w:rsidRPr="00D65544">
        <w:t>s:</w:t>
      </w:r>
      <w:r w:rsidR="00343C4B" w:rsidRPr="00D65544">
        <w:t xml:space="preserve"> </w:t>
      </w:r>
    </w:p>
    <w:p w14:paraId="47DCAC85" w14:textId="5E2D2D14" w:rsidR="00347E08" w:rsidRPr="00D65544" w:rsidRDefault="00343C4B">
      <w:pPr>
        <w:spacing w:after="33" w:line="259" w:lineRule="auto"/>
        <w:ind w:left="6" w:right="0" w:firstLine="0"/>
        <w:jc w:val="left"/>
      </w:pPr>
      <w:r w:rsidRPr="00D65544">
        <w:t xml:space="preserve"> </w:t>
      </w:r>
    </w:p>
    <w:p w14:paraId="77D35503" w14:textId="6700E5D4" w:rsidR="00347E08" w:rsidRPr="00D65544" w:rsidRDefault="008D73CF" w:rsidP="00AC0865">
      <w:pPr>
        <w:numPr>
          <w:ilvl w:val="1"/>
          <w:numId w:val="10"/>
        </w:numPr>
        <w:ind w:left="1276" w:right="73" w:hanging="425"/>
      </w:pPr>
      <w:r w:rsidRPr="00D65544">
        <w:t>Flag</w:t>
      </w:r>
      <w:r w:rsidR="00343C4B" w:rsidRPr="00D65544">
        <w:t xml:space="preserve"> </w:t>
      </w:r>
      <w:r w:rsidRPr="00D65544">
        <w:t>CPCs</w:t>
      </w:r>
      <w:r w:rsidR="00343C4B" w:rsidRPr="00D65544">
        <w:t xml:space="preserve"> </w:t>
      </w:r>
      <w:r w:rsidRPr="00D65544">
        <w:t>or,</w:t>
      </w:r>
      <w:r w:rsidR="00343C4B" w:rsidRPr="00D65544">
        <w:t xml:space="preserve"> </w:t>
      </w:r>
      <w:r w:rsidRPr="00D65544">
        <w:t>if</w:t>
      </w:r>
      <w:r w:rsidR="00343C4B" w:rsidRPr="00D65544">
        <w:t xml:space="preserve"> </w:t>
      </w:r>
      <w:r w:rsidRPr="00D65544">
        <w:t>the</w:t>
      </w:r>
      <w:r w:rsidR="00343C4B" w:rsidRPr="00D65544">
        <w:t xml:space="preserve"> </w:t>
      </w:r>
      <w:r w:rsidRPr="00D65544">
        <w:t>vessel</w:t>
      </w:r>
      <w:r w:rsidR="00343C4B" w:rsidRPr="00D65544">
        <w:t xml:space="preserve"> </w:t>
      </w:r>
      <w:r w:rsidRPr="00D65544">
        <w:t>is</w:t>
      </w:r>
      <w:r w:rsidR="00343C4B" w:rsidRPr="00D65544">
        <w:t xml:space="preserve"> </w:t>
      </w:r>
      <w:r w:rsidRPr="00D65544">
        <w:t>under</w:t>
      </w:r>
      <w:r w:rsidR="00343C4B" w:rsidRPr="00D65544">
        <w:t xml:space="preserve"> </w:t>
      </w:r>
      <w:r w:rsidRPr="00D65544">
        <w:t>a</w:t>
      </w:r>
      <w:r w:rsidR="00343C4B" w:rsidRPr="00D65544">
        <w:t xml:space="preserve"> </w:t>
      </w:r>
      <w:r w:rsidRPr="00D65544">
        <w:t>charter</w:t>
      </w:r>
      <w:r w:rsidR="00343C4B" w:rsidRPr="00D65544">
        <w:t xml:space="preserve"> </w:t>
      </w:r>
      <w:r w:rsidRPr="00D65544">
        <w:t>arrangement,</w:t>
      </w:r>
      <w:r w:rsidR="00343C4B" w:rsidRPr="00D65544">
        <w:t xml:space="preserve"> </w:t>
      </w:r>
      <w:r w:rsidRPr="00D65544">
        <w:t>the</w:t>
      </w:r>
      <w:r w:rsidR="00343C4B" w:rsidRPr="00D65544">
        <w:t xml:space="preserve"> </w:t>
      </w:r>
      <w:r w:rsidRPr="00D65544">
        <w:t>exporting</w:t>
      </w:r>
      <w:r w:rsidR="00343C4B" w:rsidRPr="00D65544">
        <w:t xml:space="preserve"> </w:t>
      </w:r>
      <w:r w:rsidRPr="00D65544">
        <w:t>CPC</w:t>
      </w:r>
      <w:r w:rsidR="00343C4B" w:rsidRPr="00D65544">
        <w:t xml:space="preserve"> </w:t>
      </w:r>
      <w:r w:rsidRPr="00D65544">
        <w:t>shall</w:t>
      </w:r>
      <w:r w:rsidR="00343C4B" w:rsidRPr="00D65544">
        <w:t xml:space="preserve"> </w:t>
      </w:r>
      <w:r w:rsidRPr="00D65544">
        <w:t>validate</w:t>
      </w:r>
      <w:r w:rsidR="00343C4B" w:rsidRPr="00D65544">
        <w:t xml:space="preserve"> </w:t>
      </w:r>
      <w:r w:rsidRPr="00D65544">
        <w:t>statistical</w:t>
      </w:r>
      <w:r w:rsidR="00343C4B" w:rsidRPr="00D65544">
        <w:t xml:space="preserve"> </w:t>
      </w:r>
      <w:r w:rsidRPr="00D65544">
        <w:t>documents</w:t>
      </w:r>
      <w:r w:rsidR="00343C4B" w:rsidRPr="00D65544">
        <w:t xml:space="preserve"> </w:t>
      </w:r>
      <w:r w:rsidRPr="00D65544">
        <w:t>only</w:t>
      </w:r>
      <w:r w:rsidR="00343C4B" w:rsidRPr="00D65544">
        <w:t xml:space="preserve"> </w:t>
      </w:r>
      <w:r w:rsidRPr="00D65544">
        <w:t>for</w:t>
      </w:r>
      <w:r w:rsidR="00343C4B" w:rsidRPr="00D65544">
        <w:t xml:space="preserve"> </w:t>
      </w:r>
      <w:r w:rsidRPr="00D65544">
        <w:t>the</w:t>
      </w:r>
      <w:r w:rsidR="00343C4B" w:rsidRPr="00D65544">
        <w:t xml:space="preserve"> </w:t>
      </w:r>
      <w:r w:rsidRPr="00D65544">
        <w:t>LSFVs</w:t>
      </w:r>
      <w:r w:rsidR="00343C4B" w:rsidRPr="00D65544">
        <w:t xml:space="preserve"> </w:t>
      </w:r>
      <w:r w:rsidRPr="00D65544">
        <w:t>on</w:t>
      </w:r>
      <w:r w:rsidR="00343C4B" w:rsidRPr="00D65544">
        <w:t xml:space="preserve"> </w:t>
      </w:r>
      <w:r w:rsidRPr="00D65544">
        <w:t>the</w:t>
      </w:r>
      <w:r w:rsidR="00343C4B" w:rsidRPr="00D65544">
        <w:t xml:space="preserve"> </w:t>
      </w:r>
      <w:r w:rsidRPr="00D65544">
        <w:t>ICCAT</w:t>
      </w:r>
      <w:r w:rsidR="00343C4B" w:rsidRPr="00D65544">
        <w:t xml:space="preserve"> </w:t>
      </w:r>
      <w:r w:rsidRPr="00D65544">
        <w:t>record</w:t>
      </w:r>
      <w:r w:rsidR="00E042DF" w:rsidRPr="00D65544">
        <w:t>;</w:t>
      </w:r>
      <w:r w:rsidR="00343C4B" w:rsidRPr="00D65544">
        <w:t xml:space="preserve"> </w:t>
      </w:r>
    </w:p>
    <w:p w14:paraId="0171471C" w14:textId="43153D3D" w:rsidR="00347E08" w:rsidRPr="00D65544" w:rsidRDefault="00343C4B">
      <w:pPr>
        <w:spacing w:after="33" w:line="259" w:lineRule="auto"/>
        <w:ind w:left="999" w:right="0" w:firstLine="0"/>
        <w:jc w:val="left"/>
      </w:pPr>
      <w:r w:rsidRPr="00D65544">
        <w:t xml:space="preserve"> </w:t>
      </w:r>
    </w:p>
    <w:p w14:paraId="71C1A9C0" w14:textId="35D1A751" w:rsidR="00347E08" w:rsidRPr="00D65544" w:rsidRDefault="008D73CF" w:rsidP="00AC0865">
      <w:pPr>
        <w:numPr>
          <w:ilvl w:val="1"/>
          <w:numId w:val="10"/>
        </w:numPr>
        <w:ind w:left="1276" w:right="73" w:hanging="425"/>
      </w:pPr>
      <w:r w:rsidRPr="00D65544">
        <w:t>CPCs</w:t>
      </w:r>
      <w:r w:rsidR="00343C4B" w:rsidRPr="00D65544">
        <w:t xml:space="preserve"> </w:t>
      </w:r>
      <w:r w:rsidRPr="00D65544">
        <w:t>shall</w:t>
      </w:r>
      <w:r w:rsidR="00343C4B" w:rsidRPr="00D65544">
        <w:t xml:space="preserve"> </w:t>
      </w:r>
      <w:r w:rsidRPr="00D65544">
        <w:t>require</w:t>
      </w:r>
      <w:r w:rsidR="00343C4B" w:rsidRPr="00D65544">
        <w:t xml:space="preserve"> </w:t>
      </w:r>
      <w:r w:rsidRPr="00D65544">
        <w:t>that</w:t>
      </w:r>
      <w:r w:rsidR="00343C4B" w:rsidRPr="00D65544">
        <w:t xml:space="preserve"> </w:t>
      </w:r>
      <w:r w:rsidRPr="00D65544">
        <w:t>the</w:t>
      </w:r>
      <w:r w:rsidR="00343C4B" w:rsidRPr="00D65544">
        <w:t xml:space="preserve"> </w:t>
      </w:r>
      <w:r w:rsidRPr="00D65544">
        <w:t>species</w:t>
      </w:r>
      <w:r w:rsidR="00343C4B" w:rsidRPr="00D65544">
        <w:t xml:space="preserve"> </w:t>
      </w:r>
      <w:r w:rsidRPr="00D65544">
        <w:t>covered</w:t>
      </w:r>
      <w:r w:rsidR="00343C4B" w:rsidRPr="00D65544">
        <w:t xml:space="preserve"> </w:t>
      </w:r>
      <w:r w:rsidRPr="00D65544">
        <w:t>by</w:t>
      </w:r>
      <w:r w:rsidR="00343C4B" w:rsidRPr="00D65544">
        <w:t xml:space="preserve"> </w:t>
      </w:r>
      <w:r w:rsidRPr="00D65544">
        <w:t>Statistical</w:t>
      </w:r>
      <w:r w:rsidR="00343C4B" w:rsidRPr="00D65544">
        <w:t xml:space="preserve"> </w:t>
      </w:r>
      <w:r w:rsidRPr="00D65544">
        <w:t>Document</w:t>
      </w:r>
      <w:r w:rsidR="00343C4B" w:rsidRPr="00D65544">
        <w:t xml:space="preserve"> </w:t>
      </w:r>
      <w:r w:rsidRPr="00D65544">
        <w:t>Program</w:t>
      </w:r>
      <w:r w:rsidR="00CD4391" w:rsidRPr="00D65544">
        <w:t>me</w:t>
      </w:r>
      <w:r w:rsidRPr="00D65544">
        <w:t>s</w:t>
      </w:r>
      <w:r w:rsidR="00343C4B" w:rsidRPr="00D65544">
        <w:t xml:space="preserve"> </w:t>
      </w:r>
      <w:r w:rsidRPr="00D65544">
        <w:t>caught</w:t>
      </w:r>
      <w:r w:rsidR="00343C4B" w:rsidRPr="00D65544">
        <w:t xml:space="preserve"> </w:t>
      </w:r>
      <w:r w:rsidRPr="00D65544">
        <w:t>by</w:t>
      </w:r>
      <w:r w:rsidR="00343C4B" w:rsidRPr="00D65544">
        <w:t xml:space="preserve"> </w:t>
      </w:r>
      <w:r w:rsidRPr="00D65544">
        <w:t>LSFVs</w:t>
      </w:r>
      <w:r w:rsidR="00343C4B" w:rsidRPr="00D65544">
        <w:t xml:space="preserve"> </w:t>
      </w:r>
      <w:r w:rsidRPr="00D65544">
        <w:t>in</w:t>
      </w:r>
      <w:r w:rsidR="00343C4B" w:rsidRPr="00D65544">
        <w:t xml:space="preserve"> </w:t>
      </w:r>
      <w:r w:rsidRPr="00D65544">
        <w:t>the</w:t>
      </w:r>
      <w:r w:rsidR="00343C4B" w:rsidRPr="00D65544">
        <w:t xml:space="preserve"> </w:t>
      </w:r>
      <w:r w:rsidRPr="00D65544">
        <w:t>Convention</w:t>
      </w:r>
      <w:r w:rsidR="00343C4B" w:rsidRPr="00D65544">
        <w:t xml:space="preserve"> </w:t>
      </w:r>
      <w:r w:rsidRPr="00D65544">
        <w:t>area,</w:t>
      </w:r>
      <w:r w:rsidR="00343C4B" w:rsidRPr="00D65544">
        <w:t xml:space="preserve"> </w:t>
      </w:r>
      <w:r w:rsidRPr="00D65544">
        <w:t>when</w:t>
      </w:r>
      <w:r w:rsidR="00343C4B" w:rsidRPr="00D65544">
        <w:t xml:space="preserve"> </w:t>
      </w:r>
      <w:r w:rsidRPr="00D65544">
        <w:t>imported</w:t>
      </w:r>
      <w:r w:rsidR="00343C4B" w:rsidRPr="00D65544">
        <w:t xml:space="preserve"> </w:t>
      </w:r>
      <w:r w:rsidRPr="00D65544">
        <w:t>into</w:t>
      </w:r>
      <w:r w:rsidR="00343C4B" w:rsidRPr="00D65544">
        <w:t xml:space="preserve"> </w:t>
      </w:r>
      <w:r w:rsidRPr="00D65544">
        <w:t>the</w:t>
      </w:r>
      <w:r w:rsidR="00343C4B" w:rsidRPr="00D65544">
        <w:t xml:space="preserve"> </w:t>
      </w:r>
      <w:r w:rsidRPr="00D65544">
        <w:t>territory</w:t>
      </w:r>
      <w:r w:rsidR="00343C4B" w:rsidRPr="00D65544">
        <w:t xml:space="preserve"> </w:t>
      </w:r>
      <w:r w:rsidRPr="00D65544">
        <w:t>of</w:t>
      </w:r>
      <w:r w:rsidR="00343C4B" w:rsidRPr="00D65544">
        <w:t xml:space="preserve"> </w:t>
      </w:r>
      <w:r w:rsidRPr="00D65544">
        <w:t>a</w:t>
      </w:r>
      <w:r w:rsidR="00343C4B" w:rsidRPr="00D65544">
        <w:t xml:space="preserve"> </w:t>
      </w:r>
      <w:r w:rsidRPr="00D65544">
        <w:t>Contracting</w:t>
      </w:r>
      <w:r w:rsidR="00343C4B" w:rsidRPr="00D65544">
        <w:t xml:space="preserve"> </w:t>
      </w:r>
      <w:r w:rsidRPr="00D65544">
        <w:t>Party</w:t>
      </w:r>
      <w:r w:rsidR="00343C4B" w:rsidRPr="00D65544">
        <w:t xml:space="preserve"> </w:t>
      </w:r>
      <w:r w:rsidRPr="00D65544">
        <w:t>be</w:t>
      </w:r>
      <w:r w:rsidR="00343C4B" w:rsidRPr="00D65544">
        <w:t xml:space="preserve"> </w:t>
      </w:r>
      <w:r w:rsidRPr="00D65544">
        <w:t>accompanied</w:t>
      </w:r>
      <w:r w:rsidR="00343C4B" w:rsidRPr="00D65544">
        <w:t xml:space="preserve"> </w:t>
      </w:r>
      <w:r w:rsidRPr="00D65544">
        <w:t>by</w:t>
      </w:r>
      <w:r w:rsidR="00343C4B" w:rsidRPr="00D65544">
        <w:t xml:space="preserve"> </w:t>
      </w:r>
      <w:r w:rsidRPr="00D65544">
        <w:t>statistical</w:t>
      </w:r>
      <w:r w:rsidR="00343C4B" w:rsidRPr="00D65544">
        <w:t xml:space="preserve"> </w:t>
      </w:r>
      <w:r w:rsidRPr="00D65544">
        <w:t>documents</w:t>
      </w:r>
      <w:r w:rsidR="00343C4B" w:rsidRPr="00D65544">
        <w:t xml:space="preserve"> </w:t>
      </w:r>
      <w:r w:rsidRPr="00D65544">
        <w:t>validated</w:t>
      </w:r>
      <w:r w:rsidR="00343C4B" w:rsidRPr="00D65544">
        <w:t xml:space="preserve"> </w:t>
      </w:r>
      <w:r w:rsidRPr="00D65544">
        <w:t>for</w:t>
      </w:r>
      <w:r w:rsidR="00343C4B" w:rsidRPr="00D65544">
        <w:t xml:space="preserve"> </w:t>
      </w:r>
      <w:r w:rsidRPr="00D65544">
        <w:t>the</w:t>
      </w:r>
      <w:r w:rsidR="00343C4B" w:rsidRPr="00D65544">
        <w:t xml:space="preserve"> </w:t>
      </w:r>
      <w:r w:rsidRPr="00D65544">
        <w:t>vessels</w:t>
      </w:r>
      <w:r w:rsidR="00343C4B" w:rsidRPr="00D65544">
        <w:t xml:space="preserve"> </w:t>
      </w:r>
      <w:r w:rsidRPr="00D65544">
        <w:t>on</w:t>
      </w:r>
      <w:r w:rsidR="00343C4B" w:rsidRPr="00D65544">
        <w:t xml:space="preserve"> </w:t>
      </w:r>
      <w:r w:rsidRPr="00D65544">
        <w:t>the</w:t>
      </w:r>
      <w:r w:rsidR="00343C4B" w:rsidRPr="00D65544">
        <w:t xml:space="preserve"> </w:t>
      </w:r>
      <w:r w:rsidRPr="00D65544">
        <w:t>ICCAT</w:t>
      </w:r>
      <w:r w:rsidR="00343C4B" w:rsidRPr="00D65544">
        <w:t xml:space="preserve"> </w:t>
      </w:r>
      <w:r w:rsidRPr="00D65544">
        <w:t>record</w:t>
      </w:r>
      <w:r w:rsidR="00D00F32" w:rsidRPr="00D65544">
        <w:t>;</w:t>
      </w:r>
      <w:r w:rsidR="00343C4B" w:rsidRPr="00D65544">
        <w:t xml:space="preserve"> </w:t>
      </w:r>
      <w:r w:rsidRPr="00D65544">
        <w:t>and,</w:t>
      </w:r>
      <w:r w:rsidR="00343C4B" w:rsidRPr="00D65544">
        <w:t xml:space="preserve"> </w:t>
      </w:r>
    </w:p>
    <w:p w14:paraId="2D9A2DE1" w14:textId="364B145C" w:rsidR="00347E08" w:rsidRPr="00D65544" w:rsidRDefault="00343C4B">
      <w:pPr>
        <w:spacing w:after="31" w:line="259" w:lineRule="auto"/>
        <w:ind w:left="726" w:right="0" w:firstLine="0"/>
        <w:jc w:val="left"/>
      </w:pPr>
      <w:r w:rsidRPr="00D65544">
        <w:t xml:space="preserve"> </w:t>
      </w:r>
    </w:p>
    <w:p w14:paraId="0EDECAD0" w14:textId="4AC2B455" w:rsidR="00347E08" w:rsidRPr="00D65544" w:rsidRDefault="008D73CF" w:rsidP="00AC0865">
      <w:pPr>
        <w:numPr>
          <w:ilvl w:val="1"/>
          <w:numId w:val="10"/>
        </w:numPr>
        <w:ind w:left="1276" w:right="73" w:hanging="425"/>
      </w:pPr>
      <w:r w:rsidRPr="00D65544">
        <w:t>CPCs</w:t>
      </w:r>
      <w:r w:rsidR="00343C4B" w:rsidRPr="00D65544">
        <w:t xml:space="preserve"> </w:t>
      </w:r>
      <w:r w:rsidRPr="00D65544">
        <w:t>importing</w:t>
      </w:r>
      <w:r w:rsidR="00343C4B" w:rsidRPr="00D65544">
        <w:t xml:space="preserve"> </w:t>
      </w:r>
      <w:r w:rsidRPr="00D65544">
        <w:t>species</w:t>
      </w:r>
      <w:r w:rsidR="00343C4B" w:rsidRPr="00D65544">
        <w:t xml:space="preserve"> </w:t>
      </w:r>
      <w:r w:rsidRPr="00D65544">
        <w:t>covered</w:t>
      </w:r>
      <w:r w:rsidR="00343C4B" w:rsidRPr="00D65544">
        <w:t xml:space="preserve"> </w:t>
      </w:r>
      <w:r w:rsidRPr="00D65544">
        <w:t>by</w:t>
      </w:r>
      <w:r w:rsidR="00343C4B" w:rsidRPr="00D65544">
        <w:t xml:space="preserve"> </w:t>
      </w:r>
      <w:r w:rsidRPr="00D65544">
        <w:t>Statistical</w:t>
      </w:r>
      <w:r w:rsidR="00343C4B" w:rsidRPr="00D65544">
        <w:t xml:space="preserve"> </w:t>
      </w:r>
      <w:r w:rsidRPr="00D65544">
        <w:t>Document</w:t>
      </w:r>
      <w:r w:rsidR="00343C4B" w:rsidRPr="00D65544">
        <w:t xml:space="preserve"> </w:t>
      </w:r>
      <w:r w:rsidRPr="00D65544">
        <w:t>Program</w:t>
      </w:r>
      <w:r w:rsidR="00D00F32" w:rsidRPr="00D65544">
        <w:t>me</w:t>
      </w:r>
      <w:r w:rsidRPr="00D65544">
        <w:t>s</w:t>
      </w:r>
      <w:r w:rsidR="00343C4B" w:rsidRPr="00D65544">
        <w:t xml:space="preserve"> </w:t>
      </w:r>
      <w:r w:rsidRPr="00D65544">
        <w:t>and</w:t>
      </w:r>
      <w:r w:rsidR="00343C4B" w:rsidRPr="00D65544">
        <w:t xml:space="preserve"> </w:t>
      </w:r>
      <w:r w:rsidRPr="00D65544">
        <w:t>the</w:t>
      </w:r>
      <w:r w:rsidR="00343C4B" w:rsidRPr="00D65544">
        <w:t xml:space="preserve"> </w:t>
      </w:r>
      <w:r w:rsidRPr="00D65544">
        <w:t>flag</w:t>
      </w:r>
      <w:r w:rsidR="00343C4B" w:rsidRPr="00D65544">
        <w:t xml:space="preserve"> </w:t>
      </w:r>
      <w:r w:rsidRPr="00D65544">
        <w:t>States</w:t>
      </w:r>
      <w:r w:rsidR="00343C4B" w:rsidRPr="00D65544">
        <w:t xml:space="preserve"> </w:t>
      </w:r>
      <w:r w:rsidRPr="00D65544">
        <w:t>of</w:t>
      </w:r>
      <w:r w:rsidR="00343C4B" w:rsidRPr="00D65544">
        <w:t xml:space="preserve"> </w:t>
      </w:r>
      <w:r w:rsidRPr="00D65544">
        <w:t>vessels</w:t>
      </w:r>
      <w:r w:rsidR="00343C4B" w:rsidRPr="00D65544">
        <w:t xml:space="preserve"> </w:t>
      </w:r>
      <w:r w:rsidRPr="00D65544">
        <w:t>shall</w:t>
      </w:r>
      <w:r w:rsidR="00343C4B" w:rsidRPr="00D65544">
        <w:t xml:space="preserve"> </w:t>
      </w:r>
      <w:r w:rsidRPr="00D65544">
        <w:t>cooperate</w:t>
      </w:r>
      <w:r w:rsidR="00343C4B" w:rsidRPr="00D65544">
        <w:t xml:space="preserve"> </w:t>
      </w:r>
      <w:r w:rsidRPr="00D65544">
        <w:t>to</w:t>
      </w:r>
      <w:r w:rsidR="00343C4B" w:rsidRPr="00D65544">
        <w:t xml:space="preserve"> </w:t>
      </w:r>
      <w:r w:rsidRPr="00D65544">
        <w:t>ensure</w:t>
      </w:r>
      <w:r w:rsidR="00343C4B" w:rsidRPr="00D65544">
        <w:t xml:space="preserve"> </w:t>
      </w:r>
      <w:r w:rsidRPr="00D65544">
        <w:t>that</w:t>
      </w:r>
      <w:r w:rsidR="00343C4B" w:rsidRPr="00D65544">
        <w:t xml:space="preserve"> </w:t>
      </w:r>
      <w:r w:rsidRPr="00D65544">
        <w:t>statistical</w:t>
      </w:r>
      <w:r w:rsidR="00343C4B" w:rsidRPr="00D65544">
        <w:t xml:space="preserve"> </w:t>
      </w:r>
      <w:r w:rsidRPr="00D65544">
        <w:t>documents</w:t>
      </w:r>
      <w:r w:rsidR="00343C4B" w:rsidRPr="00D65544">
        <w:t xml:space="preserve"> </w:t>
      </w:r>
      <w:r w:rsidRPr="00D65544">
        <w:t>are</w:t>
      </w:r>
      <w:r w:rsidR="00343C4B" w:rsidRPr="00D65544">
        <w:t xml:space="preserve"> </w:t>
      </w:r>
      <w:r w:rsidRPr="00D65544">
        <w:t>not</w:t>
      </w:r>
      <w:r w:rsidR="00343C4B" w:rsidRPr="00D65544">
        <w:t xml:space="preserve"> </w:t>
      </w:r>
      <w:r w:rsidRPr="00D65544">
        <w:t>forged</w:t>
      </w:r>
      <w:r w:rsidR="00343C4B" w:rsidRPr="00D65544">
        <w:t xml:space="preserve"> </w:t>
      </w:r>
      <w:r w:rsidRPr="00D65544">
        <w:t>or</w:t>
      </w:r>
      <w:r w:rsidR="00343C4B" w:rsidRPr="00D65544">
        <w:t xml:space="preserve"> </w:t>
      </w:r>
      <w:r w:rsidRPr="00D65544">
        <w:t>do</w:t>
      </w:r>
      <w:r w:rsidR="00343C4B" w:rsidRPr="00D65544">
        <w:t xml:space="preserve"> </w:t>
      </w:r>
      <w:r w:rsidRPr="00D65544">
        <w:t>not</w:t>
      </w:r>
      <w:r w:rsidR="00343C4B" w:rsidRPr="00D65544">
        <w:t xml:space="preserve"> </w:t>
      </w:r>
      <w:r w:rsidRPr="00D65544">
        <w:t>contain</w:t>
      </w:r>
      <w:r w:rsidR="00343C4B" w:rsidRPr="00D65544">
        <w:t xml:space="preserve"> </w:t>
      </w:r>
      <w:r w:rsidRPr="00D65544">
        <w:t>misinformation.</w:t>
      </w:r>
      <w:r w:rsidR="00343C4B" w:rsidRPr="00D65544">
        <w:t xml:space="preserve"> </w:t>
      </w:r>
    </w:p>
    <w:p w14:paraId="14173846" w14:textId="33280270" w:rsidR="00347E08" w:rsidRPr="00D65544" w:rsidRDefault="00343C4B">
      <w:pPr>
        <w:spacing w:after="0" w:line="259" w:lineRule="auto"/>
        <w:ind w:left="6" w:right="0" w:firstLine="0"/>
        <w:jc w:val="left"/>
      </w:pPr>
      <w:r w:rsidRPr="00D65544">
        <w:t xml:space="preserve"> </w:t>
      </w:r>
    </w:p>
    <w:p w14:paraId="59D69D6F" w14:textId="2C10D6C8" w:rsidR="00347E08" w:rsidRPr="00D65544" w:rsidRDefault="008D73CF" w:rsidP="008D73CF">
      <w:pPr>
        <w:numPr>
          <w:ilvl w:val="0"/>
          <w:numId w:val="2"/>
        </w:numPr>
        <w:ind w:right="73" w:hanging="427"/>
      </w:pPr>
      <w:r w:rsidRPr="00D65544">
        <w:t>Each</w:t>
      </w:r>
      <w:r w:rsidR="00343C4B" w:rsidRPr="00D65544">
        <w:t xml:space="preserve"> </w:t>
      </w:r>
      <w:r w:rsidRPr="00D65544">
        <w:t>CPC</w:t>
      </w:r>
      <w:r w:rsidR="00343C4B" w:rsidRPr="00D65544">
        <w:t xml:space="preserve"> </w:t>
      </w:r>
      <w:r w:rsidRPr="00D65544">
        <w:t>shall</w:t>
      </w:r>
      <w:r w:rsidR="00343C4B" w:rsidRPr="00D65544">
        <w:t xml:space="preserve"> </w:t>
      </w:r>
      <w:r w:rsidRPr="00D65544">
        <w:t>notify</w:t>
      </w:r>
      <w:r w:rsidR="00343C4B" w:rsidRPr="00D65544">
        <w:t xml:space="preserve"> </w:t>
      </w:r>
      <w:r w:rsidRPr="00D65544">
        <w:t>the</w:t>
      </w:r>
      <w:r w:rsidR="00343C4B" w:rsidRPr="00D65544">
        <w:t xml:space="preserve"> </w:t>
      </w:r>
      <w:r w:rsidRPr="00D65544">
        <w:t>ICCAT</w:t>
      </w:r>
      <w:r w:rsidR="00343C4B" w:rsidRPr="00D65544">
        <w:t xml:space="preserve"> </w:t>
      </w:r>
      <w:r w:rsidRPr="00D65544">
        <w:t>Executive</w:t>
      </w:r>
      <w:r w:rsidR="00343C4B" w:rsidRPr="00D65544">
        <w:t xml:space="preserve"> </w:t>
      </w:r>
      <w:r w:rsidRPr="00D65544">
        <w:t>Secretary</w:t>
      </w:r>
      <w:r w:rsidR="00343C4B" w:rsidRPr="00D65544">
        <w:t xml:space="preserve"> </w:t>
      </w:r>
      <w:r w:rsidRPr="00D65544">
        <w:t>of</w:t>
      </w:r>
      <w:r w:rsidR="00343C4B" w:rsidRPr="00D65544">
        <w:t xml:space="preserve"> </w:t>
      </w:r>
      <w:r w:rsidRPr="00D65544">
        <w:t>any</w:t>
      </w:r>
      <w:r w:rsidR="00343C4B" w:rsidRPr="00D65544">
        <w:t xml:space="preserve"> </w:t>
      </w:r>
      <w:proofErr w:type="gramStart"/>
      <w:r w:rsidRPr="00D65544">
        <w:t>factual</w:t>
      </w:r>
      <w:r w:rsidR="00343C4B" w:rsidRPr="00D65544">
        <w:t xml:space="preserve"> </w:t>
      </w:r>
      <w:r w:rsidRPr="00D65544">
        <w:t>information</w:t>
      </w:r>
      <w:proofErr w:type="gramEnd"/>
      <w:r w:rsidR="00343C4B" w:rsidRPr="00D65544">
        <w:t xml:space="preserve"> </w:t>
      </w:r>
      <w:r w:rsidRPr="00D65544">
        <w:t>showing</w:t>
      </w:r>
      <w:r w:rsidR="00343C4B" w:rsidRPr="00D65544">
        <w:t xml:space="preserve"> </w:t>
      </w:r>
      <w:r w:rsidRPr="00D65544">
        <w:t>that</w:t>
      </w:r>
      <w:r w:rsidR="00343C4B" w:rsidRPr="00D65544">
        <w:t xml:space="preserve"> </w:t>
      </w:r>
      <w:r w:rsidRPr="00D65544">
        <w:t>there</w:t>
      </w:r>
      <w:r w:rsidR="00343C4B" w:rsidRPr="00D65544">
        <w:t xml:space="preserve"> </w:t>
      </w:r>
      <w:r w:rsidRPr="00D65544">
        <w:t>are</w:t>
      </w:r>
      <w:r w:rsidR="00343C4B" w:rsidRPr="00D65544">
        <w:t xml:space="preserve"> </w:t>
      </w:r>
      <w:r w:rsidRPr="00D65544">
        <w:t>reasonable</w:t>
      </w:r>
      <w:r w:rsidR="00343C4B" w:rsidRPr="00D65544">
        <w:t xml:space="preserve"> </w:t>
      </w:r>
      <w:r w:rsidRPr="00D65544">
        <w:t>grounds</w:t>
      </w:r>
      <w:r w:rsidR="00343C4B" w:rsidRPr="00D65544">
        <w:t xml:space="preserve"> </w:t>
      </w:r>
      <w:r w:rsidRPr="00D65544">
        <w:t>for</w:t>
      </w:r>
      <w:r w:rsidR="00343C4B" w:rsidRPr="00D65544">
        <w:t xml:space="preserve"> </w:t>
      </w:r>
      <w:r w:rsidRPr="00D65544">
        <w:t>suspecting</w:t>
      </w:r>
      <w:r w:rsidR="00343C4B" w:rsidRPr="00D65544">
        <w:t xml:space="preserve"> </w:t>
      </w:r>
      <w:r w:rsidRPr="00D65544">
        <w:t>LSFVs</w:t>
      </w:r>
      <w:r w:rsidR="00343C4B" w:rsidRPr="00D65544">
        <w:t xml:space="preserve"> </w:t>
      </w:r>
      <w:r w:rsidRPr="00D65544">
        <w:t>not</w:t>
      </w:r>
      <w:r w:rsidR="00343C4B" w:rsidRPr="00D65544">
        <w:t xml:space="preserve"> </w:t>
      </w:r>
      <w:r w:rsidRPr="00D65544">
        <w:t>on</w:t>
      </w:r>
      <w:r w:rsidR="00343C4B" w:rsidRPr="00D65544">
        <w:t xml:space="preserve"> </w:t>
      </w:r>
      <w:r w:rsidRPr="00D65544">
        <w:t>the</w:t>
      </w:r>
      <w:r w:rsidR="00343C4B" w:rsidRPr="00D65544">
        <w:t xml:space="preserve"> </w:t>
      </w:r>
      <w:r w:rsidRPr="00D65544">
        <w:t>ICCAT</w:t>
      </w:r>
      <w:r w:rsidR="00343C4B" w:rsidRPr="00D65544">
        <w:t xml:space="preserve"> </w:t>
      </w:r>
      <w:r w:rsidRPr="00D65544">
        <w:t>record</w:t>
      </w:r>
      <w:r w:rsidR="00343C4B" w:rsidRPr="00D65544">
        <w:t xml:space="preserve"> </w:t>
      </w:r>
      <w:r w:rsidRPr="00D65544">
        <w:t>to</w:t>
      </w:r>
      <w:r w:rsidR="00343C4B" w:rsidRPr="00D65544">
        <w:t xml:space="preserve"> </w:t>
      </w:r>
      <w:r w:rsidRPr="00D65544">
        <w:t>be</w:t>
      </w:r>
      <w:r w:rsidR="00343C4B" w:rsidRPr="00D65544">
        <w:t xml:space="preserve"> </w:t>
      </w:r>
      <w:r w:rsidRPr="00D65544">
        <w:t>engaged</w:t>
      </w:r>
      <w:r w:rsidR="00343C4B" w:rsidRPr="00D65544">
        <w:t xml:space="preserve"> </w:t>
      </w:r>
      <w:r w:rsidRPr="00D65544">
        <w:t>in</w:t>
      </w:r>
      <w:r w:rsidR="00343C4B" w:rsidRPr="00D65544">
        <w:t xml:space="preserve"> </w:t>
      </w:r>
      <w:r w:rsidRPr="00D65544">
        <w:t>fishing</w:t>
      </w:r>
      <w:r w:rsidR="00343C4B" w:rsidRPr="00D65544">
        <w:t xml:space="preserve"> </w:t>
      </w:r>
      <w:r w:rsidRPr="00D65544">
        <w:t>for</w:t>
      </w:r>
      <w:r w:rsidR="00343C4B" w:rsidRPr="00D65544">
        <w:t xml:space="preserve"> </w:t>
      </w:r>
      <w:r w:rsidRPr="00D65544">
        <w:t>and/or</w:t>
      </w:r>
      <w:r w:rsidR="00343C4B" w:rsidRPr="00D65544">
        <w:t xml:space="preserve"> </w:t>
      </w:r>
      <w:r w:rsidRPr="00D65544">
        <w:t>transhipment</w:t>
      </w:r>
      <w:r w:rsidR="00343C4B" w:rsidRPr="00D65544">
        <w:t xml:space="preserve"> </w:t>
      </w:r>
      <w:r w:rsidRPr="00D65544">
        <w:t>of</w:t>
      </w:r>
      <w:r w:rsidR="00343C4B" w:rsidRPr="00D65544">
        <w:t xml:space="preserve"> </w:t>
      </w:r>
      <w:r w:rsidRPr="00D65544">
        <w:t>tuna</w:t>
      </w:r>
      <w:r w:rsidR="00343C4B" w:rsidRPr="00D65544">
        <w:t xml:space="preserve"> </w:t>
      </w:r>
      <w:r w:rsidRPr="00D65544">
        <w:t>and</w:t>
      </w:r>
      <w:r w:rsidR="00343C4B" w:rsidRPr="00D65544">
        <w:t xml:space="preserve"> </w:t>
      </w:r>
      <w:r w:rsidRPr="00D65544">
        <w:t>tuna-like</w:t>
      </w:r>
      <w:r w:rsidR="00343C4B" w:rsidRPr="00D65544">
        <w:t xml:space="preserve"> </w:t>
      </w:r>
      <w:r w:rsidRPr="00D65544">
        <w:t>species</w:t>
      </w:r>
      <w:r w:rsidR="00343C4B" w:rsidRPr="00D65544">
        <w:t xml:space="preserve"> </w:t>
      </w:r>
      <w:r w:rsidRPr="00D65544">
        <w:t>and</w:t>
      </w:r>
      <w:r w:rsidR="00343C4B" w:rsidRPr="00D65544">
        <w:t xml:space="preserve"> </w:t>
      </w:r>
      <w:r w:rsidRPr="00D65544">
        <w:t>species</w:t>
      </w:r>
      <w:r w:rsidR="00343C4B" w:rsidRPr="00D65544">
        <w:t xml:space="preserve"> </w:t>
      </w:r>
      <w:r w:rsidRPr="00D65544">
        <w:t>taken</w:t>
      </w:r>
      <w:r w:rsidR="00343C4B" w:rsidRPr="00D65544">
        <w:t xml:space="preserve"> </w:t>
      </w:r>
      <w:r w:rsidRPr="00D65544">
        <w:t>in</w:t>
      </w:r>
      <w:r w:rsidR="00343C4B" w:rsidRPr="00D65544">
        <w:t xml:space="preserve"> </w:t>
      </w:r>
      <w:r w:rsidRPr="00D65544">
        <w:t>association</w:t>
      </w:r>
      <w:r w:rsidR="00343C4B" w:rsidRPr="00D65544">
        <w:t xml:space="preserve"> </w:t>
      </w:r>
      <w:r w:rsidRPr="00D65544">
        <w:t>with</w:t>
      </w:r>
      <w:r w:rsidR="00343C4B" w:rsidRPr="00D65544">
        <w:t xml:space="preserve"> </w:t>
      </w:r>
      <w:r w:rsidRPr="00D65544">
        <w:t>those</w:t>
      </w:r>
      <w:r w:rsidR="00343C4B" w:rsidRPr="00D65544">
        <w:t xml:space="preserve"> </w:t>
      </w:r>
      <w:r w:rsidRPr="00D65544">
        <w:t>species</w:t>
      </w:r>
      <w:r w:rsidR="00343C4B" w:rsidRPr="00D65544">
        <w:t xml:space="preserve"> </w:t>
      </w:r>
      <w:r w:rsidRPr="00D65544">
        <w:t>in</w:t>
      </w:r>
      <w:r w:rsidR="00343C4B" w:rsidRPr="00D65544">
        <w:t xml:space="preserve"> </w:t>
      </w:r>
      <w:r w:rsidRPr="00D65544">
        <w:t>the</w:t>
      </w:r>
      <w:r w:rsidR="00343C4B" w:rsidRPr="00D65544">
        <w:t xml:space="preserve"> </w:t>
      </w:r>
      <w:r w:rsidRPr="00D65544">
        <w:t>Convention</w:t>
      </w:r>
      <w:r w:rsidR="00343C4B" w:rsidRPr="00D65544">
        <w:t xml:space="preserve"> </w:t>
      </w:r>
      <w:r w:rsidRPr="00D65544">
        <w:t>area.</w:t>
      </w:r>
      <w:r w:rsidR="00343C4B" w:rsidRPr="00D65544">
        <w:t xml:space="preserve"> </w:t>
      </w:r>
    </w:p>
    <w:p w14:paraId="19629A85" w14:textId="63A2425B" w:rsidR="00347E08" w:rsidRPr="00D65544" w:rsidRDefault="00343C4B">
      <w:pPr>
        <w:spacing w:after="0" w:line="259" w:lineRule="auto"/>
        <w:ind w:left="4" w:right="0" w:firstLine="0"/>
        <w:jc w:val="left"/>
      </w:pPr>
      <w:r w:rsidRPr="00D65544">
        <w:t xml:space="preserve"> </w:t>
      </w:r>
    </w:p>
    <w:p w14:paraId="76CEA912" w14:textId="01EDB185" w:rsidR="00347E08" w:rsidRPr="00D65544" w:rsidRDefault="008D73CF" w:rsidP="00B074AC">
      <w:pPr>
        <w:pStyle w:val="ListParagraph"/>
        <w:numPr>
          <w:ilvl w:val="0"/>
          <w:numId w:val="2"/>
        </w:numPr>
        <w:tabs>
          <w:tab w:val="left" w:pos="426"/>
        </w:tabs>
        <w:ind w:left="851" w:right="73" w:hanging="851"/>
      </w:pPr>
      <w:r w:rsidRPr="00D65544">
        <w:t>a)</w:t>
      </w:r>
      <w:r w:rsidR="00343C4B" w:rsidRPr="00D65544">
        <w:t xml:space="preserve"> </w:t>
      </w:r>
      <w:r w:rsidR="00507B2B" w:rsidRPr="00D65544">
        <w:tab/>
      </w:r>
      <w:r w:rsidRPr="00D65544">
        <w:t>If</w:t>
      </w:r>
      <w:r w:rsidR="00343C4B" w:rsidRPr="00D65544">
        <w:t xml:space="preserve"> </w:t>
      </w:r>
      <w:r w:rsidRPr="00D65544">
        <w:t>a</w:t>
      </w:r>
      <w:r w:rsidR="00343C4B" w:rsidRPr="00D65544">
        <w:t xml:space="preserve"> </w:t>
      </w:r>
      <w:r w:rsidRPr="00D65544">
        <w:t>vessel</w:t>
      </w:r>
      <w:r w:rsidR="00343C4B" w:rsidRPr="00D65544">
        <w:t xml:space="preserve"> </w:t>
      </w:r>
      <w:r w:rsidRPr="00D65544">
        <w:t>mentioned</w:t>
      </w:r>
      <w:r w:rsidR="00343C4B" w:rsidRPr="00D65544">
        <w:t xml:space="preserve"> </w:t>
      </w:r>
      <w:r w:rsidRPr="00D65544">
        <w:t>in</w:t>
      </w:r>
      <w:r w:rsidR="00343C4B" w:rsidRPr="00D65544">
        <w:t xml:space="preserve"> </w:t>
      </w:r>
      <w:r w:rsidRPr="00D65544">
        <w:t>paragraph</w:t>
      </w:r>
      <w:r w:rsidR="00343C4B" w:rsidRPr="00D65544">
        <w:t xml:space="preserve"> </w:t>
      </w:r>
      <w:r w:rsidRPr="00D65544">
        <w:t>10</w:t>
      </w:r>
      <w:r w:rsidR="00343C4B" w:rsidRPr="00D65544">
        <w:t xml:space="preserve"> </w:t>
      </w:r>
      <w:r w:rsidRPr="00D65544">
        <w:t>is</w:t>
      </w:r>
      <w:r w:rsidR="00343C4B" w:rsidRPr="00D65544">
        <w:t xml:space="preserve"> </w:t>
      </w:r>
      <w:r w:rsidRPr="00D65544">
        <w:t>flying</w:t>
      </w:r>
      <w:r w:rsidR="00343C4B" w:rsidRPr="00D65544">
        <w:t xml:space="preserve"> </w:t>
      </w:r>
      <w:r w:rsidRPr="00D65544">
        <w:t>the</w:t>
      </w:r>
      <w:r w:rsidR="00343C4B" w:rsidRPr="00D65544">
        <w:t xml:space="preserve"> </w:t>
      </w:r>
      <w:r w:rsidRPr="00D65544">
        <w:t>flag</w:t>
      </w:r>
      <w:r w:rsidR="00343C4B" w:rsidRPr="00D65544">
        <w:t xml:space="preserve"> </w:t>
      </w:r>
      <w:r w:rsidRPr="00D65544">
        <w:t>of</w:t>
      </w:r>
      <w:r w:rsidR="00343C4B" w:rsidRPr="00D65544">
        <w:t xml:space="preserve"> </w:t>
      </w:r>
      <w:r w:rsidRPr="00D65544">
        <w:t>a</w:t>
      </w:r>
      <w:r w:rsidR="00343C4B" w:rsidRPr="00D65544">
        <w:t xml:space="preserve"> </w:t>
      </w:r>
      <w:r w:rsidRPr="00D65544">
        <w:t>CPC,</w:t>
      </w:r>
      <w:r w:rsidR="00343C4B" w:rsidRPr="00D65544">
        <w:t xml:space="preserve"> </w:t>
      </w:r>
      <w:r w:rsidRPr="00D65544">
        <w:t>the</w:t>
      </w:r>
      <w:r w:rsidR="00343C4B" w:rsidRPr="00D65544">
        <w:t xml:space="preserve"> </w:t>
      </w:r>
      <w:r w:rsidRPr="00D65544">
        <w:t>Executive</w:t>
      </w:r>
      <w:r w:rsidR="00343C4B" w:rsidRPr="00D65544">
        <w:t xml:space="preserve"> </w:t>
      </w:r>
      <w:r w:rsidRPr="00D65544">
        <w:t>Secretary</w:t>
      </w:r>
      <w:r w:rsidR="00343C4B" w:rsidRPr="00D65544">
        <w:t xml:space="preserve"> </w:t>
      </w:r>
      <w:r w:rsidRPr="00D65544">
        <w:t>shall</w:t>
      </w:r>
      <w:r w:rsidR="00343C4B" w:rsidRPr="00D65544">
        <w:t xml:space="preserve"> </w:t>
      </w:r>
      <w:r w:rsidRPr="00D65544">
        <w:t>request</w:t>
      </w:r>
      <w:r w:rsidR="00343C4B" w:rsidRPr="00D65544">
        <w:t xml:space="preserve"> </w:t>
      </w:r>
      <w:r w:rsidRPr="00D65544">
        <w:t>that</w:t>
      </w:r>
      <w:r w:rsidR="00343C4B" w:rsidRPr="00D65544">
        <w:t xml:space="preserve"> </w:t>
      </w:r>
      <w:r w:rsidRPr="00D65544">
        <w:t>CPC</w:t>
      </w:r>
      <w:r w:rsidR="00343C4B" w:rsidRPr="00D65544">
        <w:t xml:space="preserve"> </w:t>
      </w:r>
      <w:r w:rsidRPr="00D65544">
        <w:t>to</w:t>
      </w:r>
      <w:r w:rsidR="00343C4B" w:rsidRPr="00D65544">
        <w:t xml:space="preserve"> </w:t>
      </w:r>
      <w:r w:rsidRPr="00D65544">
        <w:t>take</w:t>
      </w:r>
      <w:r w:rsidR="00343C4B" w:rsidRPr="00D65544">
        <w:t xml:space="preserve"> </w:t>
      </w:r>
      <w:r w:rsidRPr="00D65544">
        <w:t>measures</w:t>
      </w:r>
      <w:r w:rsidR="00343C4B" w:rsidRPr="00D65544">
        <w:t xml:space="preserve"> </w:t>
      </w:r>
      <w:r w:rsidRPr="00D65544">
        <w:t>necessary</w:t>
      </w:r>
      <w:r w:rsidR="00343C4B" w:rsidRPr="00D65544">
        <w:t xml:space="preserve"> </w:t>
      </w:r>
      <w:r w:rsidRPr="00D65544">
        <w:t>to</w:t>
      </w:r>
      <w:r w:rsidR="00343C4B" w:rsidRPr="00D65544">
        <w:t xml:space="preserve"> </w:t>
      </w:r>
      <w:r w:rsidRPr="00D65544">
        <w:t>prevent</w:t>
      </w:r>
      <w:r w:rsidR="00343C4B" w:rsidRPr="00D65544">
        <w:t xml:space="preserve"> </w:t>
      </w:r>
      <w:r w:rsidRPr="00D65544">
        <w:t>the</w:t>
      </w:r>
      <w:r w:rsidR="00343C4B" w:rsidRPr="00D65544">
        <w:t xml:space="preserve"> </w:t>
      </w:r>
      <w:r w:rsidRPr="00D65544">
        <w:t>vessel</w:t>
      </w:r>
      <w:r w:rsidR="00343C4B" w:rsidRPr="00D65544">
        <w:t xml:space="preserve"> </w:t>
      </w:r>
      <w:r w:rsidRPr="00D65544">
        <w:t>from</w:t>
      </w:r>
      <w:r w:rsidR="00343C4B" w:rsidRPr="00D65544">
        <w:t xml:space="preserve"> </w:t>
      </w:r>
      <w:r w:rsidRPr="00D65544">
        <w:t>fishing</w:t>
      </w:r>
      <w:r w:rsidR="00343C4B" w:rsidRPr="00D65544">
        <w:t xml:space="preserve"> </w:t>
      </w:r>
      <w:r w:rsidRPr="00D65544">
        <w:t>for</w:t>
      </w:r>
      <w:r w:rsidR="00343C4B" w:rsidRPr="00D65544">
        <w:t xml:space="preserve"> </w:t>
      </w:r>
      <w:r w:rsidRPr="00D65544">
        <w:t>tuna</w:t>
      </w:r>
      <w:r w:rsidR="00343C4B" w:rsidRPr="00D65544">
        <w:t xml:space="preserve"> </w:t>
      </w:r>
      <w:r w:rsidRPr="00D65544">
        <w:t>and</w:t>
      </w:r>
      <w:r w:rsidR="00343C4B" w:rsidRPr="00D65544">
        <w:t xml:space="preserve"> </w:t>
      </w:r>
      <w:r w:rsidRPr="00D65544">
        <w:t>tuna</w:t>
      </w:r>
      <w:r w:rsidR="0070088A" w:rsidRPr="00D65544">
        <w:noBreakHyphen/>
      </w:r>
      <w:r w:rsidRPr="00D65544">
        <w:t>like</w:t>
      </w:r>
      <w:r w:rsidR="00343C4B" w:rsidRPr="00D65544">
        <w:t xml:space="preserve"> </w:t>
      </w:r>
      <w:r w:rsidRPr="00D65544">
        <w:t>species</w:t>
      </w:r>
      <w:r w:rsidR="00343C4B" w:rsidRPr="00D65544">
        <w:t xml:space="preserve"> </w:t>
      </w:r>
      <w:r w:rsidRPr="00D65544">
        <w:t>in</w:t>
      </w:r>
      <w:r w:rsidR="00343C4B" w:rsidRPr="00D65544">
        <w:t xml:space="preserve"> </w:t>
      </w:r>
      <w:r w:rsidRPr="00D65544">
        <w:t>the</w:t>
      </w:r>
      <w:r w:rsidR="00343C4B" w:rsidRPr="00D65544">
        <w:t xml:space="preserve"> </w:t>
      </w:r>
      <w:r w:rsidRPr="00D65544">
        <w:t>Convention</w:t>
      </w:r>
      <w:r w:rsidR="00343C4B" w:rsidRPr="00D65544">
        <w:t xml:space="preserve"> </w:t>
      </w:r>
      <w:r w:rsidRPr="00D65544">
        <w:t>area.</w:t>
      </w:r>
      <w:r w:rsidR="00343C4B" w:rsidRPr="00D65544">
        <w:t xml:space="preserve"> </w:t>
      </w:r>
    </w:p>
    <w:p w14:paraId="7138FFB0" w14:textId="20A72FF3" w:rsidR="00347E08" w:rsidRPr="00D65544" w:rsidRDefault="00343C4B">
      <w:pPr>
        <w:spacing w:after="0" w:line="259" w:lineRule="auto"/>
        <w:ind w:left="4" w:right="0" w:firstLine="0"/>
        <w:jc w:val="left"/>
      </w:pPr>
      <w:r w:rsidRPr="00D65544">
        <w:t xml:space="preserve"> </w:t>
      </w:r>
    </w:p>
    <w:p w14:paraId="32B5EF5C" w14:textId="719A79C3" w:rsidR="00347E08" w:rsidRPr="00D65544" w:rsidRDefault="008D73CF" w:rsidP="00507B2B">
      <w:pPr>
        <w:numPr>
          <w:ilvl w:val="0"/>
          <w:numId w:val="11"/>
        </w:numPr>
        <w:ind w:right="73" w:hanging="427"/>
      </w:pPr>
      <w:r w:rsidRPr="00D65544">
        <w:t>If</w:t>
      </w:r>
      <w:r w:rsidR="00343C4B" w:rsidRPr="00D65544">
        <w:t xml:space="preserve"> </w:t>
      </w:r>
      <w:r w:rsidRPr="00D65544">
        <w:t>the</w:t>
      </w:r>
      <w:r w:rsidR="00343C4B" w:rsidRPr="00D65544">
        <w:t xml:space="preserve"> </w:t>
      </w:r>
      <w:r w:rsidRPr="00D65544">
        <w:t>flag</w:t>
      </w:r>
      <w:r w:rsidR="00343C4B" w:rsidRPr="00D65544">
        <w:t xml:space="preserve"> </w:t>
      </w:r>
      <w:r w:rsidRPr="00D65544">
        <w:t>of</w:t>
      </w:r>
      <w:r w:rsidR="00343C4B" w:rsidRPr="00D65544">
        <w:t xml:space="preserve"> </w:t>
      </w:r>
      <w:r w:rsidRPr="00D65544">
        <w:t>a</w:t>
      </w:r>
      <w:r w:rsidR="00343C4B" w:rsidRPr="00D65544">
        <w:t xml:space="preserve"> </w:t>
      </w:r>
      <w:r w:rsidRPr="00D65544">
        <w:t>vessel</w:t>
      </w:r>
      <w:r w:rsidR="00343C4B" w:rsidRPr="00D65544">
        <w:t xml:space="preserve"> </w:t>
      </w:r>
      <w:r w:rsidRPr="00D65544">
        <w:t>mentioned</w:t>
      </w:r>
      <w:r w:rsidR="00343C4B" w:rsidRPr="00D65544">
        <w:t xml:space="preserve"> </w:t>
      </w:r>
      <w:r w:rsidRPr="00D65544">
        <w:t>in</w:t>
      </w:r>
      <w:r w:rsidR="00343C4B" w:rsidRPr="00D65544">
        <w:t xml:space="preserve"> </w:t>
      </w:r>
      <w:r w:rsidRPr="00D65544">
        <w:t>paragraph</w:t>
      </w:r>
      <w:r w:rsidR="00343C4B" w:rsidRPr="00D65544">
        <w:t xml:space="preserve"> </w:t>
      </w:r>
      <w:r w:rsidRPr="00D65544">
        <w:t>10</w:t>
      </w:r>
      <w:r w:rsidR="00343C4B" w:rsidRPr="00D65544">
        <w:t xml:space="preserve"> </w:t>
      </w:r>
      <w:r w:rsidRPr="00D65544">
        <w:t>cannot</w:t>
      </w:r>
      <w:r w:rsidR="00343C4B" w:rsidRPr="00D65544">
        <w:t xml:space="preserve"> </w:t>
      </w:r>
      <w:r w:rsidRPr="00D65544">
        <w:t>be</w:t>
      </w:r>
      <w:r w:rsidR="00343C4B" w:rsidRPr="00D65544">
        <w:t xml:space="preserve"> </w:t>
      </w:r>
      <w:r w:rsidRPr="00D65544">
        <w:t>determined</w:t>
      </w:r>
      <w:r w:rsidR="00343C4B" w:rsidRPr="00D65544">
        <w:t xml:space="preserve"> </w:t>
      </w:r>
      <w:r w:rsidRPr="00D65544">
        <w:t>or</w:t>
      </w:r>
      <w:r w:rsidR="00343C4B" w:rsidRPr="00D65544">
        <w:t xml:space="preserve"> </w:t>
      </w:r>
      <w:r w:rsidRPr="00D65544">
        <w:t>is</w:t>
      </w:r>
      <w:r w:rsidR="00343C4B" w:rsidRPr="00D65544">
        <w:t xml:space="preserve"> </w:t>
      </w:r>
      <w:r w:rsidRPr="00D65544">
        <w:t>of</w:t>
      </w:r>
      <w:r w:rsidR="00343C4B" w:rsidRPr="00D65544">
        <w:t xml:space="preserve"> </w:t>
      </w:r>
      <w:r w:rsidRPr="00D65544">
        <w:t>a</w:t>
      </w:r>
      <w:r w:rsidR="00343C4B" w:rsidRPr="00D65544">
        <w:t xml:space="preserve"> </w:t>
      </w:r>
      <w:r w:rsidRPr="00D65544">
        <w:t>non-Contracting</w:t>
      </w:r>
      <w:r w:rsidR="00343C4B" w:rsidRPr="00D65544">
        <w:t xml:space="preserve"> </w:t>
      </w:r>
      <w:r w:rsidRPr="00D65544">
        <w:t>Party</w:t>
      </w:r>
      <w:r w:rsidR="00343C4B" w:rsidRPr="00D65544">
        <w:t xml:space="preserve"> </w:t>
      </w:r>
      <w:r w:rsidRPr="00D65544">
        <w:t>without</w:t>
      </w:r>
      <w:r w:rsidR="00343C4B" w:rsidRPr="00D65544">
        <w:t xml:space="preserve"> </w:t>
      </w:r>
      <w:r w:rsidRPr="00D65544">
        <w:t>cooperating</w:t>
      </w:r>
      <w:r w:rsidR="00343C4B" w:rsidRPr="00D65544">
        <w:t xml:space="preserve"> </w:t>
      </w:r>
      <w:r w:rsidRPr="00D65544">
        <w:t>status,</w:t>
      </w:r>
      <w:r w:rsidR="00343C4B" w:rsidRPr="00D65544">
        <w:t xml:space="preserve"> </w:t>
      </w:r>
      <w:r w:rsidRPr="00D65544">
        <w:t>the</w:t>
      </w:r>
      <w:r w:rsidR="00343C4B" w:rsidRPr="00D65544">
        <w:t xml:space="preserve"> </w:t>
      </w:r>
      <w:r w:rsidRPr="00D65544">
        <w:t>Executive</w:t>
      </w:r>
      <w:r w:rsidR="00343C4B" w:rsidRPr="00D65544">
        <w:t xml:space="preserve"> </w:t>
      </w:r>
      <w:r w:rsidRPr="00D65544">
        <w:t>Secretary</w:t>
      </w:r>
      <w:r w:rsidR="00343C4B" w:rsidRPr="00D65544">
        <w:t xml:space="preserve"> </w:t>
      </w:r>
      <w:r w:rsidRPr="00D65544">
        <w:t>shall</w:t>
      </w:r>
      <w:r w:rsidR="00343C4B" w:rsidRPr="00D65544">
        <w:t xml:space="preserve"> </w:t>
      </w:r>
      <w:r w:rsidRPr="00D65544">
        <w:t>compile</w:t>
      </w:r>
      <w:r w:rsidR="00343C4B" w:rsidRPr="00D65544">
        <w:t xml:space="preserve"> </w:t>
      </w:r>
      <w:r w:rsidRPr="00D65544">
        <w:t>such</w:t>
      </w:r>
      <w:r w:rsidR="00343C4B" w:rsidRPr="00D65544">
        <w:t xml:space="preserve"> </w:t>
      </w:r>
      <w:r w:rsidRPr="00D65544">
        <w:t>information</w:t>
      </w:r>
      <w:r w:rsidR="00343C4B" w:rsidRPr="00D65544">
        <w:t xml:space="preserve"> </w:t>
      </w:r>
      <w:r w:rsidRPr="00D65544">
        <w:t>for</w:t>
      </w:r>
      <w:r w:rsidR="00343C4B" w:rsidRPr="00D65544">
        <w:t xml:space="preserve"> </w:t>
      </w:r>
      <w:r w:rsidRPr="00D65544">
        <w:t>future</w:t>
      </w:r>
      <w:r w:rsidR="00343C4B" w:rsidRPr="00D65544">
        <w:t xml:space="preserve"> </w:t>
      </w:r>
      <w:r w:rsidRPr="00D65544">
        <w:t>consideration</w:t>
      </w:r>
      <w:r w:rsidR="00343C4B" w:rsidRPr="00D65544">
        <w:t xml:space="preserve"> </w:t>
      </w:r>
      <w:r w:rsidRPr="00D65544">
        <w:t>by</w:t>
      </w:r>
      <w:r w:rsidR="00343C4B" w:rsidRPr="00D65544">
        <w:t xml:space="preserve"> </w:t>
      </w:r>
      <w:r w:rsidRPr="00D65544">
        <w:t>the</w:t>
      </w:r>
      <w:r w:rsidR="00343C4B" w:rsidRPr="00D65544">
        <w:t xml:space="preserve"> </w:t>
      </w:r>
      <w:r w:rsidRPr="00D65544">
        <w:t>Commission.</w:t>
      </w:r>
      <w:r w:rsidR="00343C4B" w:rsidRPr="00D65544">
        <w:t xml:space="preserve"> </w:t>
      </w:r>
    </w:p>
    <w:p w14:paraId="5A5044E0" w14:textId="5B73A806" w:rsidR="00347E08" w:rsidRPr="00D65544" w:rsidRDefault="005B6E5C" w:rsidP="009070F8">
      <w:pPr>
        <w:pStyle w:val="ListParagraph"/>
        <w:numPr>
          <w:ilvl w:val="0"/>
          <w:numId w:val="2"/>
        </w:numPr>
        <w:spacing w:after="0" w:line="240" w:lineRule="auto"/>
        <w:ind w:right="0" w:hanging="420"/>
      </w:pPr>
      <w:r w:rsidRPr="00D65544">
        <w:lastRenderedPageBreak/>
        <w:t xml:space="preserve">Each CPC shall, by 15 </w:t>
      </w:r>
      <w:r w:rsidR="00834B72" w:rsidRPr="00D65544">
        <w:t xml:space="preserve">July </w:t>
      </w:r>
      <w:r w:rsidRPr="00D65544">
        <w:t xml:space="preserve">each year, </w:t>
      </w:r>
      <w:r w:rsidR="00DB0A9F" w:rsidRPr="00D65544">
        <w:t xml:space="preserve">submit to </w:t>
      </w:r>
      <w:r w:rsidRPr="00D65544">
        <w:t>the Executive Secretary the list of authorized vessels flying their flag</w:t>
      </w:r>
      <w:r w:rsidR="001575DA" w:rsidRPr="00D65544">
        <w:t xml:space="preserve"> </w:t>
      </w:r>
      <w:r w:rsidR="00583B9C" w:rsidRPr="00D65544">
        <w:t>that</w:t>
      </w:r>
      <w:r w:rsidR="001575DA" w:rsidRPr="00D65544">
        <w:t xml:space="preserve"> have </w:t>
      </w:r>
      <w:r w:rsidR="00F16006" w:rsidRPr="00D65544">
        <w:t>made catches of</w:t>
      </w:r>
      <w:r w:rsidRPr="00D65544">
        <w:t xml:space="preserve"> tuna and tuna-like species in the Convention area in the previous calendar year</w:t>
      </w:r>
      <w:r w:rsidR="00DB0A9F" w:rsidRPr="00D65544">
        <w:t xml:space="preserve"> through their Task 1 data</w:t>
      </w:r>
      <w:r w:rsidRPr="00D65544">
        <w:t xml:space="preserve">. </w:t>
      </w:r>
      <w:r w:rsidR="0090550F" w:rsidRPr="00D65544">
        <w:t xml:space="preserve">The Secretariat shall make this list </w:t>
      </w:r>
      <w:r w:rsidR="00B254D9" w:rsidRPr="00D65544">
        <w:t xml:space="preserve">of vessels </w:t>
      </w:r>
      <w:r w:rsidR="0090550F" w:rsidRPr="00D65544">
        <w:t xml:space="preserve">available </w:t>
      </w:r>
      <w:r w:rsidR="006F464A" w:rsidRPr="00D65544">
        <w:t>on</w:t>
      </w:r>
      <w:r w:rsidR="0090550F" w:rsidRPr="00D65544">
        <w:t xml:space="preserve"> the ICCAT website</w:t>
      </w:r>
      <w:r w:rsidR="00834C8F" w:rsidRPr="00D65544">
        <w:t>, in a manner consistent with confidentiality requirements noted by CPCs</w:t>
      </w:r>
      <w:r w:rsidR="0090550F" w:rsidRPr="00D65544">
        <w:t xml:space="preserve">. </w:t>
      </w:r>
      <w:r w:rsidRPr="00D65544">
        <w:t>The Executive Secretary shall</w:t>
      </w:r>
      <w:r w:rsidR="00F16006" w:rsidRPr="00D65544">
        <w:t xml:space="preserve"> also </w:t>
      </w:r>
      <w:r w:rsidR="001575DA" w:rsidRPr="00D65544">
        <w:t>submit this</w:t>
      </w:r>
      <w:r w:rsidRPr="00D65544">
        <w:t xml:space="preserve"> list</w:t>
      </w:r>
      <w:r w:rsidR="00B254D9" w:rsidRPr="00D65544">
        <w:t xml:space="preserve"> of vessels</w:t>
      </w:r>
      <w:r w:rsidRPr="00D65544">
        <w:t xml:space="preserve"> to the Compliance Committee and to the SCRS.</w:t>
      </w:r>
      <w:r w:rsidR="001575DA" w:rsidRPr="00D65544">
        <w:t xml:space="preserve"> </w:t>
      </w:r>
    </w:p>
    <w:p w14:paraId="151B6105" w14:textId="77777777" w:rsidR="00D31281" w:rsidRPr="00D65544" w:rsidRDefault="00D31281" w:rsidP="009070F8">
      <w:pPr>
        <w:pStyle w:val="ListParagraph"/>
        <w:spacing w:after="0" w:line="240" w:lineRule="auto"/>
        <w:ind w:left="427" w:right="0" w:firstLine="0"/>
      </w:pPr>
    </w:p>
    <w:p w14:paraId="546F1FAA" w14:textId="147304A5" w:rsidR="00347E08" w:rsidRPr="00D65544" w:rsidRDefault="00D91217" w:rsidP="00205390">
      <w:pPr>
        <w:spacing w:after="0" w:line="240" w:lineRule="auto"/>
        <w:ind w:left="426" w:right="0" w:hanging="420"/>
      </w:pPr>
      <w:r w:rsidRPr="00D65544">
        <w:t xml:space="preserve">13. </w:t>
      </w:r>
      <w:r w:rsidR="00205390" w:rsidRPr="00D65544">
        <w:tab/>
      </w:r>
      <w:r w:rsidR="008D73CF" w:rsidRPr="00D65544">
        <w:t>Th</w:t>
      </w:r>
      <w:hyperlink r:id="rId16">
        <w:r w:rsidR="008D73CF" w:rsidRPr="00D65544">
          <w:t>e</w:t>
        </w:r>
        <w:r w:rsidR="00343C4B" w:rsidRPr="00D65544">
          <w:t xml:space="preserve"> </w:t>
        </w:r>
      </w:hyperlink>
      <w:r w:rsidR="008D73CF">
        <w:fldChar w:fldCharType="begin"/>
      </w:r>
      <w:r w:rsidR="008D73CF">
        <w:instrText>HYPERLINK "https://www.iccat.int/Documents/Recs/compendiopdf-e/2013-13-e.pdf" \h</w:instrText>
      </w:r>
      <w:r w:rsidR="008D73CF">
        <w:fldChar w:fldCharType="separate"/>
      </w:r>
      <w:r w:rsidR="008D73CF" w:rsidRPr="00D65544">
        <w:rPr>
          <w:i/>
        </w:rPr>
        <w:t>Recommendation</w:t>
      </w:r>
      <w:r w:rsidR="00343C4B" w:rsidRPr="00D65544">
        <w:rPr>
          <w:i/>
        </w:rPr>
        <w:t xml:space="preserve"> </w:t>
      </w:r>
      <w:r w:rsidR="008D73CF" w:rsidRPr="00D65544">
        <w:rPr>
          <w:i/>
        </w:rPr>
        <w:t>by</w:t>
      </w:r>
      <w:r w:rsidR="00343C4B" w:rsidRPr="00D65544">
        <w:rPr>
          <w:i/>
        </w:rPr>
        <w:t xml:space="preserve"> </w:t>
      </w:r>
      <w:r w:rsidR="008D73CF" w:rsidRPr="00D65544">
        <w:rPr>
          <w:i/>
        </w:rPr>
        <w:t>ICCAT</w:t>
      </w:r>
      <w:r w:rsidR="00343C4B" w:rsidRPr="00D65544">
        <w:rPr>
          <w:i/>
        </w:rPr>
        <w:t xml:space="preserve"> </w:t>
      </w:r>
      <w:del w:id="13" w:author="Author">
        <w:r w:rsidR="004F5E95" w:rsidRPr="00D65544" w:rsidDel="00D9224C">
          <w:rPr>
            <w:i/>
          </w:rPr>
          <w:delText xml:space="preserve">amending </w:delText>
        </w:r>
      </w:del>
      <w:ins w:id="14" w:author="Author">
        <w:r w:rsidR="00D9224C">
          <w:rPr>
            <w:i/>
          </w:rPr>
          <w:t>replacing</w:t>
        </w:r>
        <w:r w:rsidR="00D9224C" w:rsidRPr="00D65544">
          <w:rPr>
            <w:i/>
          </w:rPr>
          <w:t xml:space="preserve"> </w:t>
        </w:r>
      </w:ins>
      <w:r w:rsidR="004F5E95" w:rsidRPr="00D65544">
        <w:rPr>
          <w:i/>
        </w:rPr>
        <w:t xml:space="preserve">Recommendation </w:t>
      </w:r>
      <w:ins w:id="15" w:author="Author">
        <w:r w:rsidR="00D9224C">
          <w:rPr>
            <w:i/>
          </w:rPr>
          <w:t>21-14</w:t>
        </w:r>
      </w:ins>
      <w:del w:id="16" w:author="Author">
        <w:r w:rsidR="004F5E95" w:rsidRPr="00D65544" w:rsidDel="00D9224C">
          <w:rPr>
            <w:i/>
          </w:rPr>
          <w:delText>13-13</w:delText>
        </w:r>
      </w:del>
      <w:r w:rsidR="004F5E95" w:rsidRPr="00D65544">
        <w:rPr>
          <w:i/>
        </w:rPr>
        <w:t xml:space="preserve"> </w:t>
      </w:r>
      <w:r w:rsidR="0005550A" w:rsidRPr="00D65544">
        <w:rPr>
          <w:i/>
        </w:rPr>
        <w:t>concerning the establishmen</w:t>
      </w:r>
      <w:r w:rsidR="008D73CF" w:rsidRPr="00D65544">
        <w:rPr>
          <w:i/>
        </w:rPr>
        <w:t>t</w:t>
      </w:r>
      <w:r w:rsidR="00343C4B" w:rsidRPr="00D65544">
        <w:rPr>
          <w:i/>
        </w:rPr>
        <w:t xml:space="preserve"> </w:t>
      </w:r>
      <w:r w:rsidR="008D73CF" w:rsidRPr="00D65544">
        <w:rPr>
          <w:i/>
        </w:rPr>
        <w:t>of</w:t>
      </w:r>
      <w:r w:rsidR="00343C4B" w:rsidRPr="00D65544">
        <w:rPr>
          <w:i/>
        </w:rPr>
        <w:t xml:space="preserve"> </w:t>
      </w:r>
      <w:r w:rsidR="008D73CF" w:rsidRPr="00D65544">
        <w:rPr>
          <w:i/>
        </w:rPr>
        <w:t>an</w:t>
      </w:r>
      <w:r w:rsidR="00343C4B" w:rsidRPr="00D65544">
        <w:rPr>
          <w:i/>
        </w:rPr>
        <w:t xml:space="preserve"> </w:t>
      </w:r>
      <w:r w:rsidR="008D73CF" w:rsidRPr="00D65544">
        <w:rPr>
          <w:i/>
        </w:rPr>
        <w:t>ICCAT</w:t>
      </w:r>
      <w:r w:rsidR="00343C4B" w:rsidRPr="00D65544">
        <w:rPr>
          <w:i/>
        </w:rPr>
        <w:t xml:space="preserve"> </w:t>
      </w:r>
      <w:r w:rsidR="008D73CF" w:rsidRPr="00D65544">
        <w:rPr>
          <w:i/>
        </w:rPr>
        <w:t>Record</w:t>
      </w:r>
      <w:r w:rsidR="00343C4B" w:rsidRPr="00D65544">
        <w:rPr>
          <w:i/>
        </w:rPr>
        <w:t xml:space="preserve"> </w:t>
      </w:r>
      <w:r w:rsidR="008D73CF" w:rsidRPr="00D65544">
        <w:rPr>
          <w:i/>
        </w:rPr>
        <w:t>of</w:t>
      </w:r>
      <w:r w:rsidR="0005550A" w:rsidRPr="00D65544">
        <w:rPr>
          <w:i/>
        </w:rPr>
        <w:t xml:space="preserve"> vessels 20 meters in </w:t>
      </w:r>
      <w:r w:rsidR="008D73CF">
        <w:fldChar w:fldCharType="end"/>
      </w:r>
      <w:hyperlink r:id="rId17">
        <w:r w:rsidR="0005550A" w:rsidRPr="00D65544">
          <w:rPr>
            <w:i/>
          </w:rPr>
          <w:t>length overall or greater authorized to operate in the Convention area</w:t>
        </w:r>
      </w:hyperlink>
      <w:hyperlink r:id="rId18">
        <w:r w:rsidR="00343C4B" w:rsidRPr="00D65544">
          <w:rPr>
            <w:i/>
          </w:rPr>
          <w:t xml:space="preserve"> </w:t>
        </w:r>
      </w:hyperlink>
      <w:r w:rsidR="008D73CF" w:rsidRPr="00D65544">
        <w:t>(Rec.</w:t>
      </w:r>
      <w:r w:rsidR="00343C4B" w:rsidRPr="00D65544">
        <w:t xml:space="preserve"> </w:t>
      </w:r>
      <w:r w:rsidR="004F5E95" w:rsidRPr="00D65544">
        <w:t>2</w:t>
      </w:r>
      <w:ins w:id="17" w:author="Author">
        <w:r w:rsidR="00D9224C">
          <w:t>5</w:t>
        </w:r>
      </w:ins>
      <w:del w:id="18" w:author="Author">
        <w:r w:rsidR="004F5E95" w:rsidRPr="00D65544" w:rsidDel="00D9224C">
          <w:delText>1</w:delText>
        </w:r>
      </w:del>
      <w:r w:rsidR="004F5E95" w:rsidRPr="00D65544">
        <w:t>-1</w:t>
      </w:r>
      <w:ins w:id="19" w:author="Author">
        <w:r w:rsidR="00D9224C">
          <w:t>2</w:t>
        </w:r>
      </w:ins>
      <w:del w:id="20" w:author="Author">
        <w:r w:rsidR="004F5E95" w:rsidRPr="00D65544" w:rsidDel="00D9224C">
          <w:delText>4</w:delText>
        </w:r>
      </w:del>
      <w:r w:rsidR="008D73CF" w:rsidRPr="00D65544">
        <w:t>)</w:t>
      </w:r>
      <w:r w:rsidR="00343C4B" w:rsidRPr="00D65544">
        <w:t xml:space="preserve"> </w:t>
      </w:r>
      <w:r w:rsidR="008D73CF" w:rsidRPr="00D65544">
        <w:t>is</w:t>
      </w:r>
      <w:r w:rsidR="00343C4B" w:rsidRPr="00D65544">
        <w:t xml:space="preserve"> </w:t>
      </w:r>
      <w:r w:rsidR="008D73CF" w:rsidRPr="00D65544">
        <w:t>repealed</w:t>
      </w:r>
      <w:r w:rsidR="00343C4B" w:rsidRPr="00D65544">
        <w:t xml:space="preserve"> </w:t>
      </w:r>
      <w:r w:rsidR="008D73CF" w:rsidRPr="00D65544">
        <w:t>and</w:t>
      </w:r>
      <w:r w:rsidR="00343C4B" w:rsidRPr="00D65544">
        <w:t xml:space="preserve"> </w:t>
      </w:r>
      <w:r w:rsidR="008D73CF" w:rsidRPr="00D65544">
        <w:t>replaced</w:t>
      </w:r>
      <w:r w:rsidR="00343C4B" w:rsidRPr="00D65544">
        <w:t xml:space="preserve"> </w:t>
      </w:r>
      <w:r w:rsidR="008D73CF" w:rsidRPr="00D65544">
        <w:t>in</w:t>
      </w:r>
      <w:r w:rsidR="00343C4B" w:rsidRPr="00D65544">
        <w:t xml:space="preserve"> </w:t>
      </w:r>
      <w:r w:rsidR="008D73CF" w:rsidRPr="00D65544">
        <w:t>its</w:t>
      </w:r>
      <w:r w:rsidR="00343C4B" w:rsidRPr="00D65544">
        <w:t xml:space="preserve"> </w:t>
      </w:r>
      <w:r w:rsidR="008D73CF" w:rsidRPr="00D65544">
        <w:t>entirety</w:t>
      </w:r>
      <w:r w:rsidR="00343C4B" w:rsidRPr="00D65544">
        <w:t xml:space="preserve"> </w:t>
      </w:r>
      <w:r w:rsidR="008D73CF" w:rsidRPr="00D65544">
        <w:t>by</w:t>
      </w:r>
      <w:r w:rsidR="00343C4B" w:rsidRPr="00D65544">
        <w:t xml:space="preserve"> </w:t>
      </w:r>
      <w:r w:rsidR="008D73CF" w:rsidRPr="00D65544">
        <w:t>this</w:t>
      </w:r>
      <w:r w:rsidR="00343C4B" w:rsidRPr="00D65544">
        <w:t xml:space="preserve"> </w:t>
      </w:r>
      <w:r w:rsidR="008D73CF" w:rsidRPr="00D65544">
        <w:t>Recommendation.</w:t>
      </w:r>
      <w:r w:rsidR="00343C4B" w:rsidRPr="00D65544">
        <w:t xml:space="preserve"> </w:t>
      </w:r>
    </w:p>
    <w:p w14:paraId="461E91E0" w14:textId="7D210E1B" w:rsidR="00347E08" w:rsidRPr="00D65544" w:rsidRDefault="00343C4B">
      <w:pPr>
        <w:spacing w:after="0" w:line="259" w:lineRule="auto"/>
        <w:ind w:left="6" w:right="0" w:firstLine="0"/>
        <w:jc w:val="left"/>
      </w:pPr>
      <w:r w:rsidRPr="00D65544">
        <w:t xml:space="preserve"> </w:t>
      </w:r>
    </w:p>
    <w:sectPr w:rsidR="00347E08" w:rsidRPr="00D65544" w:rsidSect="0077516F">
      <w:type w:val="continuous"/>
      <w:pgSz w:w="11906" w:h="16841" w:code="9"/>
      <w:pgMar w:top="1418" w:right="1418" w:bottom="1418" w:left="1418" w:header="851"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CBD4D" w14:textId="77777777" w:rsidR="008933C3" w:rsidRDefault="008933C3">
      <w:pPr>
        <w:spacing w:after="0" w:line="240" w:lineRule="auto"/>
      </w:pPr>
      <w:r>
        <w:separator/>
      </w:r>
    </w:p>
  </w:endnote>
  <w:endnote w:type="continuationSeparator" w:id="0">
    <w:p w14:paraId="4AF49435" w14:textId="77777777" w:rsidR="008933C3" w:rsidRDefault="008933C3">
      <w:pPr>
        <w:spacing w:after="0" w:line="240" w:lineRule="auto"/>
      </w:pPr>
      <w:r>
        <w:continuationSeparator/>
      </w:r>
    </w:p>
  </w:endnote>
  <w:endnote w:type="continuationNotice" w:id="1">
    <w:p w14:paraId="5EE41F33" w14:textId="77777777" w:rsidR="008933C3" w:rsidRDefault="008933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903B" w14:textId="3F13883D" w:rsidR="00347E08" w:rsidRDefault="008D73CF">
    <w:pPr>
      <w:spacing w:after="0" w:line="259" w:lineRule="auto"/>
      <w:ind w:left="0" w:right="16" w:firstLine="0"/>
      <w:jc w:val="center"/>
    </w:pPr>
    <w:r>
      <w:fldChar w:fldCharType="begin"/>
    </w:r>
    <w:r>
      <w:instrText xml:space="preserve"> PAGE   \* MERGEFORMAT </w:instrText>
    </w:r>
    <w:r>
      <w:fldChar w:fldCharType="separate"/>
    </w:r>
    <w:r>
      <w:t>1</w:t>
    </w:r>
    <w:r>
      <w:fldChar w:fldCharType="end"/>
    </w:r>
    <w:r w:rsidR="00343C4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BFD0" w14:textId="6FFB3AC2" w:rsidR="00347E08" w:rsidRPr="001D6DC8" w:rsidRDefault="001D6DC8" w:rsidP="001D6DC8">
    <w:pPr>
      <w:tabs>
        <w:tab w:val="center" w:pos="4535"/>
        <w:tab w:val="center" w:pos="4680"/>
        <w:tab w:val="left" w:pos="6150"/>
        <w:tab w:val="right" w:pos="9360"/>
      </w:tabs>
      <w:jc w:val="center"/>
    </w:pPr>
    <w:r w:rsidRPr="001F2E99">
      <w:rPr>
        <w:rFonts w:eastAsia="Calibri" w:cs="Calibri"/>
        <w:szCs w:val="20"/>
      </w:rPr>
      <w:fldChar w:fldCharType="begin"/>
    </w:r>
    <w:r w:rsidRPr="001F2E99">
      <w:rPr>
        <w:rFonts w:eastAsia="Calibri" w:cs="Calibri"/>
        <w:szCs w:val="20"/>
      </w:rPr>
      <w:instrText xml:space="preserve"> PAGE </w:instrText>
    </w:r>
    <w:r w:rsidRPr="001F2E99">
      <w:rPr>
        <w:rFonts w:eastAsia="Calibri" w:cs="Calibri"/>
        <w:szCs w:val="20"/>
      </w:rPr>
      <w:fldChar w:fldCharType="separate"/>
    </w:r>
    <w:r>
      <w:rPr>
        <w:rFonts w:eastAsia="Calibri" w:cs="Calibri"/>
        <w:szCs w:val="20"/>
      </w:rPr>
      <w:t>1</w:t>
    </w:r>
    <w:r w:rsidRPr="001F2E99">
      <w:rPr>
        <w:rFonts w:eastAsia="Calibri" w:cs="Calibri"/>
        <w:szCs w:val="20"/>
      </w:rPr>
      <w:fldChar w:fldCharType="end"/>
    </w:r>
    <w:r w:rsidR="006C6A2D">
      <w:rPr>
        <w:rFonts w:eastAsia="Calibri" w:cs="Calibri"/>
        <w:szCs w:val="20"/>
      </w:rPr>
      <w:t xml:space="preserve"> / 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BB53A" w14:textId="78C96CEA" w:rsidR="00347E08" w:rsidRDefault="008D73CF">
    <w:pPr>
      <w:spacing w:after="0" w:line="259" w:lineRule="auto"/>
      <w:ind w:left="0" w:right="16" w:firstLine="0"/>
      <w:jc w:val="center"/>
    </w:pPr>
    <w:r>
      <w:fldChar w:fldCharType="begin"/>
    </w:r>
    <w:r>
      <w:instrText xml:space="preserve"> PAGE   \* MERGEFORMAT </w:instrText>
    </w:r>
    <w:r>
      <w:fldChar w:fldCharType="separate"/>
    </w:r>
    <w:r>
      <w:t>1</w:t>
    </w:r>
    <w:r>
      <w:fldChar w:fldCharType="end"/>
    </w:r>
    <w:r w:rsidR="00343C4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E0A30" w14:textId="77777777" w:rsidR="008933C3" w:rsidRDefault="008933C3">
      <w:pPr>
        <w:spacing w:after="0" w:line="240" w:lineRule="auto"/>
      </w:pPr>
      <w:r>
        <w:separator/>
      </w:r>
    </w:p>
  </w:footnote>
  <w:footnote w:type="continuationSeparator" w:id="0">
    <w:p w14:paraId="30FD168A" w14:textId="77777777" w:rsidR="008933C3" w:rsidRDefault="008933C3">
      <w:pPr>
        <w:spacing w:after="0" w:line="240" w:lineRule="auto"/>
      </w:pPr>
      <w:r>
        <w:continuationSeparator/>
      </w:r>
    </w:p>
  </w:footnote>
  <w:footnote w:type="continuationNotice" w:id="1">
    <w:p w14:paraId="2B080B80" w14:textId="77777777" w:rsidR="008933C3" w:rsidRDefault="008933C3">
      <w:pPr>
        <w:spacing w:after="0" w:line="240" w:lineRule="auto"/>
      </w:pPr>
    </w:p>
  </w:footnote>
  <w:footnote w:id="2">
    <w:p w14:paraId="6D4B1146" w14:textId="79C24F60" w:rsidR="00BC4A5D" w:rsidRPr="00A27C5B" w:rsidRDefault="00BC4A5D" w:rsidP="00B10D90">
      <w:pPr>
        <w:pStyle w:val="FootnoteText"/>
        <w:ind w:left="0" w:firstLine="1"/>
      </w:pPr>
      <w:r>
        <w:rPr>
          <w:rStyle w:val="FootnoteReference"/>
        </w:rPr>
        <w:footnoteRef/>
      </w:r>
      <w:r>
        <w:t xml:space="preserve"> </w:t>
      </w:r>
      <w:r w:rsidR="00A27C5B">
        <w:rPr>
          <w:sz w:val="16"/>
        </w:rPr>
        <w:t xml:space="preserve">All LSFVs must obtain an IMO or LR number unless an exception specified in </w:t>
      </w:r>
      <w:r w:rsidR="00A27C5B" w:rsidRPr="00872F81">
        <w:rPr>
          <w:sz w:val="16"/>
        </w:rPr>
        <w:t>paragraph 7</w:t>
      </w:r>
      <w:r w:rsidR="00A27C5B" w:rsidRPr="0011163C">
        <w:rPr>
          <w:sz w:val="16"/>
        </w:rPr>
        <w:t xml:space="preserve"> of</w:t>
      </w:r>
      <w:r w:rsidR="00A27C5B">
        <w:rPr>
          <w:sz w:val="16"/>
        </w:rPr>
        <w:t xml:space="preserve"> this </w:t>
      </w:r>
      <w:r w:rsidR="00D34E20">
        <w:rPr>
          <w:sz w:val="16"/>
        </w:rPr>
        <w:t>R</w:t>
      </w:r>
      <w:r w:rsidR="00A27C5B">
        <w:rPr>
          <w:sz w:val="16"/>
        </w:rPr>
        <w:t xml:space="preserve">ecommendation applies.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D4F3" w14:textId="77777777" w:rsidR="006C6A2D" w:rsidRPr="00A71F1F" w:rsidRDefault="006C6A2D" w:rsidP="006C6A2D">
    <w:pPr>
      <w:widowControl w:val="0"/>
      <w:tabs>
        <w:tab w:val="center" w:pos="4680"/>
        <w:tab w:val="left" w:pos="6520"/>
        <w:tab w:val="right" w:pos="9360"/>
        <w:tab w:val="right" w:pos="14240"/>
      </w:tabs>
      <w:autoSpaceDE w:val="0"/>
      <w:autoSpaceDN w:val="0"/>
      <w:spacing w:after="0" w:line="240" w:lineRule="auto"/>
      <w:ind w:left="0" w:right="0" w:firstLine="0"/>
      <w:jc w:val="right"/>
      <w:rPr>
        <w:rFonts w:eastAsia="Calibri"/>
        <w:b/>
        <w:bCs/>
        <w:color w:val="auto"/>
        <w:kern w:val="0"/>
        <w:szCs w:val="20"/>
        <w:lang w:val="en-US" w:eastAsia="en-US"/>
        <w14:ligatures w14:val="none"/>
      </w:rPr>
    </w:pPr>
    <w:r w:rsidRPr="00A71F1F">
      <w:rPr>
        <w:rFonts w:eastAsia="Calibri"/>
        <w:b/>
        <w:bCs/>
        <w:color w:val="auto"/>
        <w:kern w:val="0"/>
        <w:szCs w:val="20"/>
        <w:lang w:val="en-US" w:eastAsia="en-US"/>
        <w14:ligatures w14:val="none"/>
      </w:rPr>
      <w:t>PWG_42</w:t>
    </w:r>
    <w:r>
      <w:rPr>
        <w:rFonts w:eastAsia="Calibri"/>
        <w:b/>
        <w:bCs/>
        <w:color w:val="auto"/>
        <w:kern w:val="0"/>
        <w:szCs w:val="20"/>
        <w:lang w:val="en-US" w:eastAsia="en-US"/>
        <w14:ligatures w14:val="none"/>
      </w:rPr>
      <w:t>4</w:t>
    </w:r>
    <w:r w:rsidRPr="00A71F1F">
      <w:rPr>
        <w:rFonts w:eastAsia="Calibri"/>
        <w:b/>
        <w:bCs/>
        <w:color w:val="auto"/>
        <w:kern w:val="0"/>
        <w:szCs w:val="20"/>
        <w:lang w:val="en-US" w:eastAsia="en-US"/>
        <w14:ligatures w14:val="none"/>
      </w:rPr>
      <w:t>/2026</w:t>
    </w:r>
  </w:p>
  <w:p w14:paraId="72A950CE" w14:textId="14B310A3" w:rsidR="006C6A2D" w:rsidRPr="00A71F1F" w:rsidRDefault="006C6A2D" w:rsidP="006C6A2D">
    <w:pPr>
      <w:widowControl w:val="0"/>
      <w:tabs>
        <w:tab w:val="left" w:pos="7320"/>
      </w:tabs>
      <w:autoSpaceDE w:val="0"/>
      <w:autoSpaceDN w:val="0"/>
      <w:spacing w:after="0" w:line="240" w:lineRule="exact"/>
      <w:ind w:left="0" w:right="0" w:firstLine="0"/>
      <w:jc w:val="right"/>
      <w:rPr>
        <w:rFonts w:ascii="Aptos" w:eastAsia="MS Mincho" w:hAnsi="Aptos" w:cs="Arial"/>
        <w:color w:val="auto"/>
        <w:kern w:val="0"/>
        <w:sz w:val="24"/>
        <w:lang w:eastAsia="ja-JP"/>
        <w14:ligatures w14:val="none"/>
      </w:rPr>
    </w:pPr>
    <w:r w:rsidRPr="00A71F1F">
      <w:rPr>
        <w:b/>
        <w:bCs/>
        <w:color w:val="auto"/>
        <w:kern w:val="0"/>
        <w:sz w:val="16"/>
        <w:szCs w:val="16"/>
        <w:lang w:val="es-ES_tradnl" w:eastAsia="en-US"/>
        <w14:ligatures w14:val="none"/>
      </w:rPr>
      <w:fldChar w:fldCharType="begin"/>
    </w:r>
    <w:r w:rsidRPr="00A71F1F">
      <w:rPr>
        <w:b/>
        <w:bCs/>
        <w:color w:val="auto"/>
        <w:kern w:val="0"/>
        <w:sz w:val="16"/>
        <w:szCs w:val="16"/>
        <w:lang w:val="es-ES_tradnl" w:eastAsia="en-US"/>
        <w14:ligatures w14:val="none"/>
      </w:rPr>
      <w:instrText xml:space="preserve"> TIME \@ "dd/MM/yyyy H:mm" </w:instrText>
    </w:r>
    <w:r w:rsidRPr="00A71F1F">
      <w:rPr>
        <w:b/>
        <w:bCs/>
        <w:color w:val="auto"/>
        <w:kern w:val="0"/>
        <w:sz w:val="16"/>
        <w:szCs w:val="16"/>
        <w:lang w:val="es-ES_tradnl" w:eastAsia="en-US"/>
        <w14:ligatures w14:val="none"/>
      </w:rPr>
      <w:fldChar w:fldCharType="separate"/>
    </w:r>
    <w:ins w:id="6" w:author="Author">
      <w:r w:rsidR="00AC0629">
        <w:rPr>
          <w:b/>
          <w:bCs/>
          <w:noProof/>
          <w:color w:val="auto"/>
          <w:kern w:val="0"/>
          <w:sz w:val="16"/>
          <w:szCs w:val="16"/>
          <w:lang w:val="es-ES_tradnl" w:eastAsia="en-US"/>
          <w14:ligatures w14:val="none"/>
        </w:rPr>
        <w:t>28/10/2026 12:05</w:t>
      </w:r>
    </w:ins>
    <w:del w:id="7" w:author="Author">
      <w:r w:rsidR="00A07DA2" w:rsidDel="00AC0629">
        <w:rPr>
          <w:b/>
          <w:bCs/>
          <w:noProof/>
          <w:color w:val="auto"/>
          <w:kern w:val="0"/>
          <w:sz w:val="16"/>
          <w:szCs w:val="16"/>
          <w:lang w:val="es-ES_tradnl" w:eastAsia="en-US"/>
          <w14:ligatures w14:val="none"/>
        </w:rPr>
        <w:delText>28/10/2026 11:55</w:delText>
      </w:r>
    </w:del>
    <w:r w:rsidRPr="00A71F1F">
      <w:rPr>
        <w:b/>
        <w:bCs/>
        <w:color w:val="auto"/>
        <w:kern w:val="0"/>
        <w:sz w:val="16"/>
        <w:szCs w:val="16"/>
        <w:lang w:val="es-ES_tradnl" w:eastAsia="en-US"/>
        <w14:ligatures w14:val="none"/>
      </w:rPr>
      <w:fldChar w:fldCharType="end"/>
    </w:r>
  </w:p>
  <w:p w14:paraId="648DE991" w14:textId="77777777" w:rsidR="006C6A2D" w:rsidRDefault="006C6A2D" w:rsidP="006C6A2D">
    <w:pPr>
      <w:pStyle w:val="Header"/>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E77C6" w14:textId="1FD356A6" w:rsidR="00A71F1F" w:rsidRPr="00A71F1F" w:rsidRDefault="00A71F1F" w:rsidP="00A71F1F">
    <w:pPr>
      <w:widowControl w:val="0"/>
      <w:tabs>
        <w:tab w:val="center" w:pos="4680"/>
        <w:tab w:val="left" w:pos="6520"/>
        <w:tab w:val="right" w:pos="9360"/>
        <w:tab w:val="right" w:pos="14240"/>
      </w:tabs>
      <w:autoSpaceDE w:val="0"/>
      <w:autoSpaceDN w:val="0"/>
      <w:spacing w:after="0" w:line="240" w:lineRule="auto"/>
      <w:ind w:left="0" w:right="0" w:firstLine="0"/>
      <w:jc w:val="right"/>
      <w:rPr>
        <w:rFonts w:eastAsia="Calibri"/>
        <w:b/>
        <w:bCs/>
        <w:color w:val="auto"/>
        <w:kern w:val="0"/>
        <w:szCs w:val="20"/>
        <w:lang w:val="en-US" w:eastAsia="en-US"/>
        <w14:ligatures w14:val="none"/>
      </w:rPr>
    </w:pPr>
    <w:r w:rsidRPr="00A71F1F">
      <w:rPr>
        <w:rFonts w:eastAsia="Calibri"/>
        <w:b/>
        <w:bCs/>
        <w:color w:val="auto"/>
        <w:kern w:val="0"/>
        <w:szCs w:val="20"/>
        <w:lang w:val="en-US" w:eastAsia="en-US"/>
        <w14:ligatures w14:val="none"/>
      </w:rPr>
      <w:t>PWG_42</w:t>
    </w:r>
    <w:r>
      <w:rPr>
        <w:rFonts w:eastAsia="Calibri"/>
        <w:b/>
        <w:bCs/>
        <w:color w:val="auto"/>
        <w:kern w:val="0"/>
        <w:szCs w:val="20"/>
        <w:lang w:val="en-US" w:eastAsia="en-US"/>
        <w14:ligatures w14:val="none"/>
      </w:rPr>
      <w:t>4</w:t>
    </w:r>
    <w:r w:rsidRPr="00A71F1F">
      <w:rPr>
        <w:rFonts w:eastAsia="Calibri"/>
        <w:b/>
        <w:bCs/>
        <w:color w:val="auto"/>
        <w:kern w:val="0"/>
        <w:szCs w:val="20"/>
        <w:lang w:val="en-US" w:eastAsia="en-US"/>
        <w14:ligatures w14:val="none"/>
      </w:rPr>
      <w:t>/2026</w:t>
    </w:r>
  </w:p>
  <w:p w14:paraId="6BB5A019" w14:textId="7A8AE2CA" w:rsidR="00A71F1F" w:rsidRPr="00A71F1F" w:rsidRDefault="00A71F1F" w:rsidP="00A71F1F">
    <w:pPr>
      <w:widowControl w:val="0"/>
      <w:tabs>
        <w:tab w:val="left" w:pos="7320"/>
      </w:tabs>
      <w:autoSpaceDE w:val="0"/>
      <w:autoSpaceDN w:val="0"/>
      <w:spacing w:after="0" w:line="240" w:lineRule="exact"/>
      <w:ind w:left="0" w:right="0" w:firstLine="0"/>
      <w:jc w:val="right"/>
      <w:rPr>
        <w:rFonts w:ascii="Aptos" w:eastAsia="MS Mincho" w:hAnsi="Aptos" w:cs="Arial"/>
        <w:color w:val="auto"/>
        <w:kern w:val="0"/>
        <w:sz w:val="24"/>
        <w:lang w:eastAsia="ja-JP"/>
        <w14:ligatures w14:val="none"/>
      </w:rPr>
    </w:pPr>
    <w:r w:rsidRPr="00A71F1F">
      <w:rPr>
        <w:b/>
        <w:bCs/>
        <w:color w:val="auto"/>
        <w:kern w:val="0"/>
        <w:sz w:val="16"/>
        <w:szCs w:val="16"/>
        <w:lang w:val="es-ES_tradnl" w:eastAsia="en-US"/>
        <w14:ligatures w14:val="none"/>
      </w:rPr>
      <w:fldChar w:fldCharType="begin"/>
    </w:r>
    <w:r w:rsidRPr="00A71F1F">
      <w:rPr>
        <w:b/>
        <w:bCs/>
        <w:color w:val="auto"/>
        <w:kern w:val="0"/>
        <w:sz w:val="16"/>
        <w:szCs w:val="16"/>
        <w:lang w:val="es-ES_tradnl" w:eastAsia="en-US"/>
        <w14:ligatures w14:val="none"/>
      </w:rPr>
      <w:instrText xml:space="preserve"> TIME \@ "dd/MM/yyyy H:mm" </w:instrText>
    </w:r>
    <w:r w:rsidRPr="00A71F1F">
      <w:rPr>
        <w:b/>
        <w:bCs/>
        <w:color w:val="auto"/>
        <w:kern w:val="0"/>
        <w:sz w:val="16"/>
        <w:szCs w:val="16"/>
        <w:lang w:val="es-ES_tradnl" w:eastAsia="en-US"/>
        <w14:ligatures w14:val="none"/>
      </w:rPr>
      <w:fldChar w:fldCharType="separate"/>
    </w:r>
    <w:ins w:id="8" w:author="Author">
      <w:r w:rsidR="00AC0629">
        <w:rPr>
          <w:b/>
          <w:bCs/>
          <w:noProof/>
          <w:color w:val="auto"/>
          <w:kern w:val="0"/>
          <w:sz w:val="16"/>
          <w:szCs w:val="16"/>
          <w:lang w:val="es-ES_tradnl" w:eastAsia="en-US"/>
          <w14:ligatures w14:val="none"/>
        </w:rPr>
        <w:t>28/10/2026 12:05</w:t>
      </w:r>
    </w:ins>
    <w:del w:id="9" w:author="Author">
      <w:r w:rsidR="00A07DA2" w:rsidDel="00AC0629">
        <w:rPr>
          <w:b/>
          <w:bCs/>
          <w:noProof/>
          <w:color w:val="auto"/>
          <w:kern w:val="0"/>
          <w:sz w:val="16"/>
          <w:szCs w:val="16"/>
          <w:lang w:val="es-ES_tradnl" w:eastAsia="en-US"/>
          <w14:ligatures w14:val="none"/>
        </w:rPr>
        <w:delText>28/10/2026 11:55</w:delText>
      </w:r>
    </w:del>
    <w:r w:rsidRPr="00A71F1F">
      <w:rPr>
        <w:b/>
        <w:bCs/>
        <w:color w:val="auto"/>
        <w:kern w:val="0"/>
        <w:sz w:val="16"/>
        <w:szCs w:val="16"/>
        <w:lang w:val="es-ES_tradnl" w:eastAsia="en-US"/>
        <w14:ligatures w14:val="none"/>
      </w:rPr>
      <w:fldChar w:fldCharType="end"/>
    </w:r>
  </w:p>
  <w:p w14:paraId="44FB66C7" w14:textId="77777777" w:rsidR="00A71F1F" w:rsidRDefault="00A71F1F" w:rsidP="00A71F1F">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3A7"/>
    <w:multiLevelType w:val="hybridMultilevel"/>
    <w:tmpl w:val="9522D646"/>
    <w:lvl w:ilvl="0" w:tplc="FFFFFFFF">
      <w:start w:val="1"/>
      <w:numFmt w:val="lowerLetter"/>
      <w:lvlText w:val="%1)"/>
      <w:lvlJc w:val="left"/>
      <w:pPr>
        <w:ind w:left="85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9A4BED"/>
    <w:multiLevelType w:val="hybridMultilevel"/>
    <w:tmpl w:val="9CCE1D0E"/>
    <w:lvl w:ilvl="0" w:tplc="E3582736">
      <w:start w:val="2"/>
      <w:numFmt w:val="lowerLetter"/>
      <w:lvlText w:val="%1)"/>
      <w:lvlJc w:val="left"/>
      <w:pPr>
        <w:ind w:left="853" w:firstLine="0"/>
      </w:pPr>
      <w:rPr>
        <w:rFonts w:ascii="Cambria" w:eastAsia="Cambria" w:hAnsi="Cambria" w:cs="Cambria" w:hint="default"/>
        <w:b w:val="0"/>
        <w:i w:val="0"/>
        <w:strike w:val="0"/>
        <w:dstrike w:val="0"/>
        <w:color w:val="000000"/>
        <w:sz w:val="20"/>
        <w:szCs w:val="20"/>
        <w:u w:val="none" w:color="000000"/>
        <w:vertAlign w:val="baseline"/>
      </w:rPr>
    </w:lvl>
    <w:lvl w:ilvl="1" w:tplc="71EE4B40">
      <w:start w:val="1"/>
      <w:numFmt w:val="lowerRoman"/>
      <w:lvlText w:val="%2)"/>
      <w:lvlJc w:val="left"/>
      <w:pPr>
        <w:ind w:left="1440" w:hanging="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20763C"/>
    <w:multiLevelType w:val="hybridMultilevel"/>
    <w:tmpl w:val="C58865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B2F6F"/>
    <w:multiLevelType w:val="hybridMultilevel"/>
    <w:tmpl w:val="061250A2"/>
    <w:lvl w:ilvl="0" w:tplc="FCDADB5C">
      <w:start w:val="2"/>
      <w:numFmt w:val="lowerLetter"/>
      <w:lvlText w:val="%1)"/>
      <w:lvlJc w:val="left"/>
      <w:pPr>
        <w:ind w:left="427" w:firstLine="0"/>
      </w:pPr>
      <w:rPr>
        <w:rFonts w:ascii="Cambria" w:eastAsia="Cambria" w:hAnsi="Cambria" w:cs="Cambria" w:hint="default"/>
        <w:b w:val="0"/>
        <w:i w:val="0"/>
        <w:strike w:val="0"/>
        <w:dstrike w:val="0"/>
        <w:color w:val="000000"/>
        <w:sz w:val="20"/>
        <w:szCs w:val="20"/>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F66211"/>
    <w:multiLevelType w:val="hybridMultilevel"/>
    <w:tmpl w:val="F72ABAF2"/>
    <w:lvl w:ilvl="0" w:tplc="45426666">
      <w:start w:val="1"/>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E6328F2A">
      <w:start w:val="1"/>
      <w:numFmt w:val="lowerLetter"/>
      <w:lvlText w:val="%2)"/>
      <w:lvlJc w:val="left"/>
      <w:pPr>
        <w:ind w:left="85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AB28A2F0">
      <w:start w:val="1"/>
      <w:numFmt w:val="lowerRoman"/>
      <w:lvlText w:val="%3"/>
      <w:lvlJc w:val="left"/>
      <w:pPr>
        <w:ind w:left="150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632ACC2C">
      <w:start w:val="1"/>
      <w:numFmt w:val="decimal"/>
      <w:lvlText w:val="%4"/>
      <w:lvlJc w:val="left"/>
      <w:pPr>
        <w:ind w:left="222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4BB4ACF2">
      <w:start w:val="1"/>
      <w:numFmt w:val="lowerLetter"/>
      <w:lvlText w:val="%5"/>
      <w:lvlJc w:val="left"/>
      <w:pPr>
        <w:ind w:left="294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3AC893F0">
      <w:start w:val="1"/>
      <w:numFmt w:val="lowerRoman"/>
      <w:lvlText w:val="%6"/>
      <w:lvlJc w:val="left"/>
      <w:pPr>
        <w:ind w:left="366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F68CE3C0">
      <w:start w:val="1"/>
      <w:numFmt w:val="decimal"/>
      <w:lvlText w:val="%7"/>
      <w:lvlJc w:val="left"/>
      <w:pPr>
        <w:ind w:left="438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DB5CE788">
      <w:start w:val="1"/>
      <w:numFmt w:val="lowerLetter"/>
      <w:lvlText w:val="%8"/>
      <w:lvlJc w:val="left"/>
      <w:pPr>
        <w:ind w:left="510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CD083BEC">
      <w:start w:val="1"/>
      <w:numFmt w:val="lowerRoman"/>
      <w:lvlText w:val="%9"/>
      <w:lvlJc w:val="left"/>
      <w:pPr>
        <w:ind w:left="582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89979EB"/>
    <w:multiLevelType w:val="hybridMultilevel"/>
    <w:tmpl w:val="989E8B10"/>
    <w:lvl w:ilvl="0" w:tplc="B588A1E0">
      <w:start w:val="3"/>
      <w:numFmt w:val="decimal"/>
      <w:lvlText w:val="%1."/>
      <w:lvlJc w:val="left"/>
      <w:pPr>
        <w:ind w:left="4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BAF84884">
      <w:start w:val="1"/>
      <w:numFmt w:val="lowerLetter"/>
      <w:lvlText w:val="%2)"/>
      <w:lvlJc w:val="left"/>
      <w:pPr>
        <w:ind w:left="85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C5C5080">
      <w:start w:val="1"/>
      <w:numFmt w:val="lowerRoman"/>
      <w:lvlText w:val="%3"/>
      <w:lvlJc w:val="left"/>
      <w:pPr>
        <w:ind w:left="150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90AC7FE2">
      <w:start w:val="1"/>
      <w:numFmt w:val="decimal"/>
      <w:lvlText w:val="%4"/>
      <w:lvlJc w:val="left"/>
      <w:pPr>
        <w:ind w:left="222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8A42912A">
      <w:start w:val="1"/>
      <w:numFmt w:val="lowerLetter"/>
      <w:lvlText w:val="%5"/>
      <w:lvlJc w:val="left"/>
      <w:pPr>
        <w:ind w:left="294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A2C6167C">
      <w:start w:val="1"/>
      <w:numFmt w:val="lowerRoman"/>
      <w:lvlText w:val="%6"/>
      <w:lvlJc w:val="left"/>
      <w:pPr>
        <w:ind w:left="366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46845B2">
      <w:start w:val="1"/>
      <w:numFmt w:val="decimal"/>
      <w:lvlText w:val="%7"/>
      <w:lvlJc w:val="left"/>
      <w:pPr>
        <w:ind w:left="438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4E28DCB8">
      <w:start w:val="1"/>
      <w:numFmt w:val="lowerLetter"/>
      <w:lvlText w:val="%8"/>
      <w:lvlJc w:val="left"/>
      <w:pPr>
        <w:ind w:left="510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0B48435E">
      <w:start w:val="1"/>
      <w:numFmt w:val="lowerRoman"/>
      <w:lvlText w:val="%9"/>
      <w:lvlJc w:val="left"/>
      <w:pPr>
        <w:ind w:left="582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A6D1A9E"/>
    <w:multiLevelType w:val="hybridMultilevel"/>
    <w:tmpl w:val="A126D114"/>
    <w:lvl w:ilvl="0" w:tplc="83908B3C">
      <w:start w:val="6"/>
      <w:numFmt w:val="decimal"/>
      <w:lvlText w:val="%1."/>
      <w:lvlJc w:val="left"/>
      <w:pPr>
        <w:ind w:left="4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150735E">
      <w:start w:val="2"/>
      <w:numFmt w:val="lowerLetter"/>
      <w:lvlText w:val="%2)"/>
      <w:lvlJc w:val="left"/>
      <w:pPr>
        <w:ind w:left="114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1EE4B40">
      <w:start w:val="1"/>
      <w:numFmt w:val="lowerRoman"/>
      <w:lvlText w:val="%3)"/>
      <w:lvlJc w:val="left"/>
      <w:pPr>
        <w:ind w:left="128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3602709A">
      <w:start w:val="1"/>
      <w:numFmt w:val="decimal"/>
      <w:lvlText w:val="%4"/>
      <w:lvlJc w:val="left"/>
      <w:pPr>
        <w:ind w:left="193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41DE6CD4">
      <w:start w:val="1"/>
      <w:numFmt w:val="lowerLetter"/>
      <w:lvlText w:val="%5"/>
      <w:lvlJc w:val="left"/>
      <w:pPr>
        <w:ind w:left="265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5D667AFE">
      <w:start w:val="1"/>
      <w:numFmt w:val="lowerRoman"/>
      <w:lvlText w:val="%6"/>
      <w:lvlJc w:val="left"/>
      <w:pPr>
        <w:ind w:left="337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CF64B7CA">
      <w:start w:val="1"/>
      <w:numFmt w:val="decimal"/>
      <w:lvlText w:val="%7"/>
      <w:lvlJc w:val="left"/>
      <w:pPr>
        <w:ind w:left="409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77101294">
      <w:start w:val="1"/>
      <w:numFmt w:val="lowerLetter"/>
      <w:lvlText w:val="%8"/>
      <w:lvlJc w:val="left"/>
      <w:pPr>
        <w:ind w:left="481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37E0FDAC">
      <w:start w:val="1"/>
      <w:numFmt w:val="lowerRoman"/>
      <w:lvlText w:val="%9"/>
      <w:lvlJc w:val="left"/>
      <w:pPr>
        <w:ind w:left="553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17C48F4"/>
    <w:multiLevelType w:val="hybridMultilevel"/>
    <w:tmpl w:val="FCE0DEBA"/>
    <w:lvl w:ilvl="0" w:tplc="01C2CD90">
      <w:start w:val="5"/>
      <w:numFmt w:val="lowerLetter"/>
      <w:lvlText w:val="%1)"/>
      <w:lvlJc w:val="left"/>
      <w:pPr>
        <w:ind w:left="85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A7E2F590">
      <w:start w:val="1"/>
      <w:numFmt w:val="lowerLetter"/>
      <w:lvlText w:val="%2"/>
      <w:lvlJc w:val="left"/>
      <w:pPr>
        <w:ind w:left="150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526EB3B0">
      <w:start w:val="1"/>
      <w:numFmt w:val="lowerRoman"/>
      <w:lvlText w:val="%3"/>
      <w:lvlJc w:val="left"/>
      <w:pPr>
        <w:ind w:left="222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0D1AE820">
      <w:start w:val="1"/>
      <w:numFmt w:val="decimal"/>
      <w:lvlText w:val="%4"/>
      <w:lvlJc w:val="left"/>
      <w:pPr>
        <w:ind w:left="294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B2DE6A0C">
      <w:start w:val="1"/>
      <w:numFmt w:val="lowerLetter"/>
      <w:lvlText w:val="%5"/>
      <w:lvlJc w:val="left"/>
      <w:pPr>
        <w:ind w:left="366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E32A6410">
      <w:start w:val="1"/>
      <w:numFmt w:val="lowerRoman"/>
      <w:lvlText w:val="%6"/>
      <w:lvlJc w:val="left"/>
      <w:pPr>
        <w:ind w:left="438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2D4405BC">
      <w:start w:val="1"/>
      <w:numFmt w:val="decimal"/>
      <w:lvlText w:val="%7"/>
      <w:lvlJc w:val="left"/>
      <w:pPr>
        <w:ind w:left="510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5D7A79D6">
      <w:start w:val="1"/>
      <w:numFmt w:val="lowerLetter"/>
      <w:lvlText w:val="%8"/>
      <w:lvlJc w:val="left"/>
      <w:pPr>
        <w:ind w:left="582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77C2B5CA">
      <w:start w:val="1"/>
      <w:numFmt w:val="lowerRoman"/>
      <w:lvlText w:val="%9"/>
      <w:lvlJc w:val="left"/>
      <w:pPr>
        <w:ind w:left="654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7D97418"/>
    <w:multiLevelType w:val="hybridMultilevel"/>
    <w:tmpl w:val="DDD85A90"/>
    <w:lvl w:ilvl="0" w:tplc="C8003EE6">
      <w:start w:val="2"/>
      <w:numFmt w:val="lowerLetter"/>
      <w:lvlText w:val="%1)"/>
      <w:lvlJc w:val="left"/>
      <w:pPr>
        <w:ind w:left="853" w:firstLine="0"/>
      </w:pPr>
      <w:rPr>
        <w:rFonts w:ascii="Cambria" w:eastAsia="Cambria" w:hAnsi="Cambria" w:cs="Cambria" w:hint="default"/>
        <w:b w:val="0"/>
        <w:i w:val="0"/>
        <w:strike w:val="0"/>
        <w:dstrike w:val="0"/>
        <w:color w:val="000000"/>
        <w:sz w:val="20"/>
        <w:szCs w:val="20"/>
        <w:u w:val="none" w:color="000000"/>
        <w:vertAlign w:val="baseline"/>
      </w:rPr>
    </w:lvl>
    <w:lvl w:ilvl="1" w:tplc="FFFFFFFF">
      <w:start w:val="1"/>
      <w:numFmt w:val="lowerRoman"/>
      <w:lvlText w:val="%2)"/>
      <w:lvlJc w:val="left"/>
      <w:pPr>
        <w:ind w:left="1440" w:hanging="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AD86C1C"/>
    <w:multiLevelType w:val="hybridMultilevel"/>
    <w:tmpl w:val="F55A36E4"/>
    <w:lvl w:ilvl="0" w:tplc="BAF84884">
      <w:start w:val="1"/>
      <w:numFmt w:val="lowerLetter"/>
      <w:lvlText w:val="%1)"/>
      <w:lvlJc w:val="left"/>
      <w:pPr>
        <w:ind w:left="85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007817"/>
    <w:multiLevelType w:val="hybridMultilevel"/>
    <w:tmpl w:val="B470B738"/>
    <w:lvl w:ilvl="0" w:tplc="DFC2B81A">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1" w15:restartNumberingAfterBreak="0">
    <w:nsid w:val="77345861"/>
    <w:multiLevelType w:val="hybridMultilevel"/>
    <w:tmpl w:val="742EADCC"/>
    <w:lvl w:ilvl="0" w:tplc="14205242">
      <w:start w:val="1"/>
      <w:numFmt w:val="decimal"/>
      <w:lvlText w:val="%1."/>
      <w:lvlJc w:val="left"/>
      <w:pPr>
        <w:ind w:left="4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03FAFF46">
      <w:start w:val="1"/>
      <w:numFmt w:val="lowerLetter"/>
      <w:lvlText w:val="%2"/>
      <w:lvlJc w:val="left"/>
      <w:pPr>
        <w:ind w:left="10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CC92B540">
      <w:start w:val="1"/>
      <w:numFmt w:val="lowerRoman"/>
      <w:lvlText w:val="%3"/>
      <w:lvlJc w:val="left"/>
      <w:pPr>
        <w:ind w:left="18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D83063EE">
      <w:start w:val="1"/>
      <w:numFmt w:val="decimal"/>
      <w:lvlText w:val="%4"/>
      <w:lvlJc w:val="left"/>
      <w:pPr>
        <w:ind w:left="25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41443EC6">
      <w:start w:val="1"/>
      <w:numFmt w:val="lowerLetter"/>
      <w:lvlText w:val="%5"/>
      <w:lvlJc w:val="left"/>
      <w:pPr>
        <w:ind w:left="32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808E2D84">
      <w:start w:val="1"/>
      <w:numFmt w:val="lowerRoman"/>
      <w:lvlText w:val="%6"/>
      <w:lvlJc w:val="left"/>
      <w:pPr>
        <w:ind w:left="396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AE52145C">
      <w:start w:val="1"/>
      <w:numFmt w:val="decimal"/>
      <w:lvlText w:val="%7"/>
      <w:lvlJc w:val="left"/>
      <w:pPr>
        <w:ind w:left="468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5FE8D2D6">
      <w:start w:val="1"/>
      <w:numFmt w:val="lowerLetter"/>
      <w:lvlText w:val="%8"/>
      <w:lvlJc w:val="left"/>
      <w:pPr>
        <w:ind w:left="540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EA068358">
      <w:start w:val="1"/>
      <w:numFmt w:val="lowerRoman"/>
      <w:lvlText w:val="%9"/>
      <w:lvlJc w:val="left"/>
      <w:pPr>
        <w:ind w:left="612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ABE2167"/>
    <w:multiLevelType w:val="hybridMultilevel"/>
    <w:tmpl w:val="C43473EC"/>
    <w:lvl w:ilvl="0" w:tplc="8A02EA96">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840386661">
    <w:abstractNumId w:val="11"/>
  </w:num>
  <w:num w:numId="2" w16cid:durableId="1077677364">
    <w:abstractNumId w:val="5"/>
  </w:num>
  <w:num w:numId="3" w16cid:durableId="1002195760">
    <w:abstractNumId w:val="7"/>
  </w:num>
  <w:num w:numId="4" w16cid:durableId="747385191">
    <w:abstractNumId w:val="6"/>
  </w:num>
  <w:num w:numId="5" w16cid:durableId="1259171761">
    <w:abstractNumId w:val="4"/>
  </w:num>
  <w:num w:numId="6" w16cid:durableId="535237211">
    <w:abstractNumId w:val="10"/>
  </w:num>
  <w:num w:numId="7" w16cid:durableId="1231958838">
    <w:abstractNumId w:val="9"/>
  </w:num>
  <w:num w:numId="8" w16cid:durableId="1443644602">
    <w:abstractNumId w:val="0"/>
  </w:num>
  <w:num w:numId="9" w16cid:durableId="1950702044">
    <w:abstractNumId w:val="3"/>
  </w:num>
  <w:num w:numId="10" w16cid:durableId="1292437227">
    <w:abstractNumId w:val="1"/>
  </w:num>
  <w:num w:numId="11" w16cid:durableId="504126642">
    <w:abstractNumId w:val="8"/>
  </w:num>
  <w:num w:numId="12" w16cid:durableId="37125249">
    <w:abstractNumId w:val="12"/>
  </w:num>
  <w:num w:numId="13" w16cid:durableId="19555582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hyphenationZone w:val="425"/>
  <w:characterSpacingControl w:val="doNotCompress"/>
  <w:hdrShapeDefaults>
    <o:shapedefaults v:ext="edit" spidmax="2050"/>
  </w:hdrShapeDefaults>
  <w:footnotePr>
    <w:numFmt w:val="chicago"/>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347E08"/>
    <w:rsid w:val="000117F3"/>
    <w:rsid w:val="000119C9"/>
    <w:rsid w:val="000204A2"/>
    <w:rsid w:val="00025642"/>
    <w:rsid w:val="00040F18"/>
    <w:rsid w:val="0005550A"/>
    <w:rsid w:val="0005679A"/>
    <w:rsid w:val="0006064E"/>
    <w:rsid w:val="000A195B"/>
    <w:rsid w:val="000B7FFB"/>
    <w:rsid w:val="000C3191"/>
    <w:rsid w:val="000C672E"/>
    <w:rsid w:val="000C6B48"/>
    <w:rsid w:val="000D0348"/>
    <w:rsid w:val="000E0C5E"/>
    <w:rsid w:val="000E7CD7"/>
    <w:rsid w:val="000F2E65"/>
    <w:rsid w:val="0011163C"/>
    <w:rsid w:val="00120C20"/>
    <w:rsid w:val="00123770"/>
    <w:rsid w:val="00123A5C"/>
    <w:rsid w:val="00125173"/>
    <w:rsid w:val="00132D20"/>
    <w:rsid w:val="00135FC8"/>
    <w:rsid w:val="001448AE"/>
    <w:rsid w:val="00152053"/>
    <w:rsid w:val="00152CEB"/>
    <w:rsid w:val="00154BE5"/>
    <w:rsid w:val="001575DA"/>
    <w:rsid w:val="00167BCF"/>
    <w:rsid w:val="00180C87"/>
    <w:rsid w:val="00181DA4"/>
    <w:rsid w:val="001865E9"/>
    <w:rsid w:val="0019306B"/>
    <w:rsid w:val="0019445F"/>
    <w:rsid w:val="001A0098"/>
    <w:rsid w:val="001A01A5"/>
    <w:rsid w:val="001B3F00"/>
    <w:rsid w:val="001C13F0"/>
    <w:rsid w:val="001D2BA0"/>
    <w:rsid w:val="001D5875"/>
    <w:rsid w:val="001D6DC8"/>
    <w:rsid w:val="001E4A7B"/>
    <w:rsid w:val="001F3186"/>
    <w:rsid w:val="0020221C"/>
    <w:rsid w:val="00204411"/>
    <w:rsid w:val="00205390"/>
    <w:rsid w:val="00210633"/>
    <w:rsid w:val="00216D3E"/>
    <w:rsid w:val="002318D8"/>
    <w:rsid w:val="00236D14"/>
    <w:rsid w:val="002613C3"/>
    <w:rsid w:val="00262599"/>
    <w:rsid w:val="00275709"/>
    <w:rsid w:val="00290B76"/>
    <w:rsid w:val="002C0569"/>
    <w:rsid w:val="002C1C83"/>
    <w:rsid w:val="002C4605"/>
    <w:rsid w:val="002C4AED"/>
    <w:rsid w:val="002E57AB"/>
    <w:rsid w:val="002E7F09"/>
    <w:rsid w:val="002F6597"/>
    <w:rsid w:val="002F7147"/>
    <w:rsid w:val="00300784"/>
    <w:rsid w:val="00304B39"/>
    <w:rsid w:val="00307AD7"/>
    <w:rsid w:val="00326C12"/>
    <w:rsid w:val="00327B4F"/>
    <w:rsid w:val="00336445"/>
    <w:rsid w:val="00343C4B"/>
    <w:rsid w:val="00347E08"/>
    <w:rsid w:val="003529BB"/>
    <w:rsid w:val="00355D42"/>
    <w:rsid w:val="00382DCC"/>
    <w:rsid w:val="00395566"/>
    <w:rsid w:val="003A5536"/>
    <w:rsid w:val="003A6F1B"/>
    <w:rsid w:val="003B6FE5"/>
    <w:rsid w:val="003C44B1"/>
    <w:rsid w:val="003C6994"/>
    <w:rsid w:val="003E5D59"/>
    <w:rsid w:val="003F1E70"/>
    <w:rsid w:val="003F30BE"/>
    <w:rsid w:val="003F31EF"/>
    <w:rsid w:val="003F66AE"/>
    <w:rsid w:val="00405F65"/>
    <w:rsid w:val="004063D5"/>
    <w:rsid w:val="00407F11"/>
    <w:rsid w:val="004154C2"/>
    <w:rsid w:val="004159FC"/>
    <w:rsid w:val="0043433D"/>
    <w:rsid w:val="00451ACC"/>
    <w:rsid w:val="00467DF4"/>
    <w:rsid w:val="004954A7"/>
    <w:rsid w:val="004971AA"/>
    <w:rsid w:val="004A0F98"/>
    <w:rsid w:val="004A2E75"/>
    <w:rsid w:val="004B10C2"/>
    <w:rsid w:val="004C20C9"/>
    <w:rsid w:val="004C271E"/>
    <w:rsid w:val="004D34DE"/>
    <w:rsid w:val="004E13B5"/>
    <w:rsid w:val="004F19A6"/>
    <w:rsid w:val="004F406D"/>
    <w:rsid w:val="004F5E95"/>
    <w:rsid w:val="004F7D9D"/>
    <w:rsid w:val="0050171A"/>
    <w:rsid w:val="00507B2B"/>
    <w:rsid w:val="00516634"/>
    <w:rsid w:val="005271DE"/>
    <w:rsid w:val="00530533"/>
    <w:rsid w:val="00535F38"/>
    <w:rsid w:val="005409A5"/>
    <w:rsid w:val="00545FBE"/>
    <w:rsid w:val="005523BC"/>
    <w:rsid w:val="00552E43"/>
    <w:rsid w:val="00565099"/>
    <w:rsid w:val="00565C09"/>
    <w:rsid w:val="005664AA"/>
    <w:rsid w:val="005764F1"/>
    <w:rsid w:val="00577626"/>
    <w:rsid w:val="00581CD6"/>
    <w:rsid w:val="00583B9C"/>
    <w:rsid w:val="005917A1"/>
    <w:rsid w:val="00591B28"/>
    <w:rsid w:val="00592467"/>
    <w:rsid w:val="005957D2"/>
    <w:rsid w:val="005977EF"/>
    <w:rsid w:val="005A6D6A"/>
    <w:rsid w:val="005B3266"/>
    <w:rsid w:val="005B6E5C"/>
    <w:rsid w:val="005C21BF"/>
    <w:rsid w:val="005C288C"/>
    <w:rsid w:val="005C5D62"/>
    <w:rsid w:val="005D39EF"/>
    <w:rsid w:val="005D6A25"/>
    <w:rsid w:val="005E1C44"/>
    <w:rsid w:val="005E76FF"/>
    <w:rsid w:val="00602160"/>
    <w:rsid w:val="00607A7C"/>
    <w:rsid w:val="00612F8A"/>
    <w:rsid w:val="00627824"/>
    <w:rsid w:val="00627A8B"/>
    <w:rsid w:val="00634ECC"/>
    <w:rsid w:val="006453CB"/>
    <w:rsid w:val="00652E48"/>
    <w:rsid w:val="00665A5D"/>
    <w:rsid w:val="00675729"/>
    <w:rsid w:val="0067593D"/>
    <w:rsid w:val="006761DF"/>
    <w:rsid w:val="00676E11"/>
    <w:rsid w:val="00686081"/>
    <w:rsid w:val="0069321F"/>
    <w:rsid w:val="00693817"/>
    <w:rsid w:val="006A296B"/>
    <w:rsid w:val="006A3194"/>
    <w:rsid w:val="006B5F3C"/>
    <w:rsid w:val="006C191F"/>
    <w:rsid w:val="006C48BC"/>
    <w:rsid w:val="006C6A2D"/>
    <w:rsid w:val="006D19E0"/>
    <w:rsid w:val="006F464A"/>
    <w:rsid w:val="006F4DEB"/>
    <w:rsid w:val="0070088A"/>
    <w:rsid w:val="00704899"/>
    <w:rsid w:val="00707F7F"/>
    <w:rsid w:val="00712FE6"/>
    <w:rsid w:val="00724169"/>
    <w:rsid w:val="00727AEA"/>
    <w:rsid w:val="00735EB9"/>
    <w:rsid w:val="00742041"/>
    <w:rsid w:val="00763B68"/>
    <w:rsid w:val="007743E4"/>
    <w:rsid w:val="0077516F"/>
    <w:rsid w:val="0078774A"/>
    <w:rsid w:val="00794D90"/>
    <w:rsid w:val="007A480D"/>
    <w:rsid w:val="007B3195"/>
    <w:rsid w:val="007C5CB3"/>
    <w:rsid w:val="007E1423"/>
    <w:rsid w:val="007E390A"/>
    <w:rsid w:val="007E4332"/>
    <w:rsid w:val="007E65EF"/>
    <w:rsid w:val="007E7B4C"/>
    <w:rsid w:val="00807046"/>
    <w:rsid w:val="00833B41"/>
    <w:rsid w:val="00834B72"/>
    <w:rsid w:val="00834C8F"/>
    <w:rsid w:val="00842EFC"/>
    <w:rsid w:val="00857364"/>
    <w:rsid w:val="00857A42"/>
    <w:rsid w:val="00872F81"/>
    <w:rsid w:val="0087311B"/>
    <w:rsid w:val="008933C3"/>
    <w:rsid w:val="00894A26"/>
    <w:rsid w:val="008D73CF"/>
    <w:rsid w:val="008E5A6B"/>
    <w:rsid w:val="0090550F"/>
    <w:rsid w:val="009070F8"/>
    <w:rsid w:val="00907F28"/>
    <w:rsid w:val="009213AB"/>
    <w:rsid w:val="00922460"/>
    <w:rsid w:val="009237FE"/>
    <w:rsid w:val="009419FD"/>
    <w:rsid w:val="00943128"/>
    <w:rsid w:val="00944652"/>
    <w:rsid w:val="009617AA"/>
    <w:rsid w:val="009762CA"/>
    <w:rsid w:val="009A17D8"/>
    <w:rsid w:val="009A1C66"/>
    <w:rsid w:val="009A3E0A"/>
    <w:rsid w:val="009A489D"/>
    <w:rsid w:val="009B0502"/>
    <w:rsid w:val="009B1C0D"/>
    <w:rsid w:val="009B4F8F"/>
    <w:rsid w:val="009D1C42"/>
    <w:rsid w:val="009D4321"/>
    <w:rsid w:val="00A05D33"/>
    <w:rsid w:val="00A07305"/>
    <w:rsid w:val="00A07DA2"/>
    <w:rsid w:val="00A17883"/>
    <w:rsid w:val="00A20ECC"/>
    <w:rsid w:val="00A218B3"/>
    <w:rsid w:val="00A241BF"/>
    <w:rsid w:val="00A27C5B"/>
    <w:rsid w:val="00A3433D"/>
    <w:rsid w:val="00A35C57"/>
    <w:rsid w:val="00A36096"/>
    <w:rsid w:val="00A368AE"/>
    <w:rsid w:val="00A44096"/>
    <w:rsid w:val="00A5182F"/>
    <w:rsid w:val="00A575CD"/>
    <w:rsid w:val="00A67FE2"/>
    <w:rsid w:val="00A718C2"/>
    <w:rsid w:val="00A71F1F"/>
    <w:rsid w:val="00A85337"/>
    <w:rsid w:val="00A90B6A"/>
    <w:rsid w:val="00AA07E7"/>
    <w:rsid w:val="00AA3EAF"/>
    <w:rsid w:val="00AA53F1"/>
    <w:rsid w:val="00AC0629"/>
    <w:rsid w:val="00AC0865"/>
    <w:rsid w:val="00AC3C0A"/>
    <w:rsid w:val="00AC48FC"/>
    <w:rsid w:val="00AC5EF9"/>
    <w:rsid w:val="00AC6353"/>
    <w:rsid w:val="00AD461B"/>
    <w:rsid w:val="00AD6406"/>
    <w:rsid w:val="00AE6C61"/>
    <w:rsid w:val="00AF5A27"/>
    <w:rsid w:val="00B01BE6"/>
    <w:rsid w:val="00B030CE"/>
    <w:rsid w:val="00B05BFD"/>
    <w:rsid w:val="00B074AC"/>
    <w:rsid w:val="00B07BE2"/>
    <w:rsid w:val="00B10D90"/>
    <w:rsid w:val="00B22F7E"/>
    <w:rsid w:val="00B254D9"/>
    <w:rsid w:val="00B3467C"/>
    <w:rsid w:val="00B371BE"/>
    <w:rsid w:val="00B619CA"/>
    <w:rsid w:val="00B64B2C"/>
    <w:rsid w:val="00B82A10"/>
    <w:rsid w:val="00B92A75"/>
    <w:rsid w:val="00BB0482"/>
    <w:rsid w:val="00BB794B"/>
    <w:rsid w:val="00BC2961"/>
    <w:rsid w:val="00BC2D4B"/>
    <w:rsid w:val="00BC2EC9"/>
    <w:rsid w:val="00BC4A5D"/>
    <w:rsid w:val="00BD6D76"/>
    <w:rsid w:val="00BE2035"/>
    <w:rsid w:val="00BE6A3B"/>
    <w:rsid w:val="00BE7B7D"/>
    <w:rsid w:val="00BF1F39"/>
    <w:rsid w:val="00C063A7"/>
    <w:rsid w:val="00C11070"/>
    <w:rsid w:val="00C26A69"/>
    <w:rsid w:val="00C30036"/>
    <w:rsid w:val="00C32878"/>
    <w:rsid w:val="00C57BA8"/>
    <w:rsid w:val="00C748BD"/>
    <w:rsid w:val="00C939CA"/>
    <w:rsid w:val="00CA154A"/>
    <w:rsid w:val="00CC55B9"/>
    <w:rsid w:val="00CC5C85"/>
    <w:rsid w:val="00CD4391"/>
    <w:rsid w:val="00CF1399"/>
    <w:rsid w:val="00D0011D"/>
    <w:rsid w:val="00D00F32"/>
    <w:rsid w:val="00D0703E"/>
    <w:rsid w:val="00D073FA"/>
    <w:rsid w:val="00D21B86"/>
    <w:rsid w:val="00D31281"/>
    <w:rsid w:val="00D34E20"/>
    <w:rsid w:val="00D35A4D"/>
    <w:rsid w:val="00D448AA"/>
    <w:rsid w:val="00D57D62"/>
    <w:rsid w:val="00D64950"/>
    <w:rsid w:val="00D65544"/>
    <w:rsid w:val="00D67EFE"/>
    <w:rsid w:val="00D7619E"/>
    <w:rsid w:val="00D80395"/>
    <w:rsid w:val="00D8259C"/>
    <w:rsid w:val="00D91217"/>
    <w:rsid w:val="00D91580"/>
    <w:rsid w:val="00D9224C"/>
    <w:rsid w:val="00D92B4A"/>
    <w:rsid w:val="00D96392"/>
    <w:rsid w:val="00DB0A9F"/>
    <w:rsid w:val="00DB2841"/>
    <w:rsid w:val="00DD7297"/>
    <w:rsid w:val="00DF2382"/>
    <w:rsid w:val="00DF5B22"/>
    <w:rsid w:val="00DF5BEE"/>
    <w:rsid w:val="00E042DF"/>
    <w:rsid w:val="00E163A7"/>
    <w:rsid w:val="00E215F2"/>
    <w:rsid w:val="00E230E0"/>
    <w:rsid w:val="00E46555"/>
    <w:rsid w:val="00E46D12"/>
    <w:rsid w:val="00E63330"/>
    <w:rsid w:val="00E715FC"/>
    <w:rsid w:val="00E77F0B"/>
    <w:rsid w:val="00E8540C"/>
    <w:rsid w:val="00E878C2"/>
    <w:rsid w:val="00EA3A43"/>
    <w:rsid w:val="00EC006B"/>
    <w:rsid w:val="00EC4B5E"/>
    <w:rsid w:val="00EC52E1"/>
    <w:rsid w:val="00ED2EDF"/>
    <w:rsid w:val="00ED6104"/>
    <w:rsid w:val="00EE76B4"/>
    <w:rsid w:val="00EF0B3F"/>
    <w:rsid w:val="00EF1100"/>
    <w:rsid w:val="00F10D5E"/>
    <w:rsid w:val="00F112FA"/>
    <w:rsid w:val="00F12817"/>
    <w:rsid w:val="00F13F22"/>
    <w:rsid w:val="00F14255"/>
    <w:rsid w:val="00F16006"/>
    <w:rsid w:val="00F32E5C"/>
    <w:rsid w:val="00F528CB"/>
    <w:rsid w:val="00F576E7"/>
    <w:rsid w:val="00F6684A"/>
    <w:rsid w:val="00F66B04"/>
    <w:rsid w:val="00F67444"/>
    <w:rsid w:val="00F769B0"/>
    <w:rsid w:val="00F90F8E"/>
    <w:rsid w:val="00F93032"/>
    <w:rsid w:val="00F97A2F"/>
    <w:rsid w:val="00FB5135"/>
    <w:rsid w:val="00FD1DE3"/>
    <w:rsid w:val="00FD5E28"/>
    <w:rsid w:val="00FE4539"/>
    <w:rsid w:val="00FF0851"/>
    <w:rsid w:val="00FF2A55"/>
    <w:rsid w:val="00FF4045"/>
    <w:rsid w:val="00FF7504"/>
    <w:rsid w:val="0B22A1E4"/>
    <w:rsid w:val="1317A935"/>
    <w:rsid w:val="20AA1FCA"/>
    <w:rsid w:val="24BAC34E"/>
    <w:rsid w:val="2731ACE7"/>
    <w:rsid w:val="2C576CF5"/>
    <w:rsid w:val="3131B7D0"/>
    <w:rsid w:val="3EADA2AC"/>
    <w:rsid w:val="414F0D44"/>
    <w:rsid w:val="614CCD2C"/>
    <w:rsid w:val="68EE9A7A"/>
    <w:rsid w:val="7E1406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28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430" w:right="84" w:hanging="429"/>
      <w:jc w:val="both"/>
    </w:pPr>
    <w:rPr>
      <w:rFonts w:ascii="Cambria" w:eastAsia="Cambria" w:hAnsi="Cambria" w:cs="Cambria"/>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E2035"/>
    <w:pPr>
      <w:ind w:left="720"/>
      <w:contextualSpacing/>
    </w:pPr>
  </w:style>
  <w:style w:type="paragraph" w:styleId="Revision">
    <w:name w:val="Revision"/>
    <w:hidden/>
    <w:uiPriority w:val="99"/>
    <w:semiHidden/>
    <w:rsid w:val="00BC4A5D"/>
    <w:pPr>
      <w:spacing w:after="0" w:line="240" w:lineRule="auto"/>
    </w:pPr>
    <w:rPr>
      <w:rFonts w:ascii="Cambria" w:eastAsia="Cambria" w:hAnsi="Cambria" w:cs="Cambria"/>
      <w:color w:val="000000"/>
      <w:sz w:val="20"/>
    </w:rPr>
  </w:style>
  <w:style w:type="paragraph" w:styleId="FootnoteText">
    <w:name w:val="footnote text"/>
    <w:basedOn w:val="Normal"/>
    <w:link w:val="FootnoteTextChar"/>
    <w:uiPriority w:val="99"/>
    <w:semiHidden/>
    <w:unhideWhenUsed/>
    <w:rsid w:val="00BC4A5D"/>
    <w:pPr>
      <w:spacing w:after="0" w:line="240" w:lineRule="auto"/>
    </w:pPr>
    <w:rPr>
      <w:szCs w:val="20"/>
    </w:rPr>
  </w:style>
  <w:style w:type="character" w:customStyle="1" w:styleId="FootnoteTextChar">
    <w:name w:val="Footnote Text Char"/>
    <w:basedOn w:val="DefaultParagraphFont"/>
    <w:link w:val="FootnoteText"/>
    <w:uiPriority w:val="99"/>
    <w:semiHidden/>
    <w:rsid w:val="00BC4A5D"/>
    <w:rPr>
      <w:rFonts w:ascii="Cambria" w:eastAsia="Cambria" w:hAnsi="Cambria" w:cs="Cambria"/>
      <w:color w:val="000000"/>
      <w:sz w:val="20"/>
      <w:szCs w:val="20"/>
    </w:rPr>
  </w:style>
  <w:style w:type="character" w:styleId="FootnoteReference">
    <w:name w:val="footnote reference"/>
    <w:basedOn w:val="DefaultParagraphFont"/>
    <w:uiPriority w:val="99"/>
    <w:semiHidden/>
    <w:unhideWhenUsed/>
    <w:rsid w:val="00BC4A5D"/>
    <w:rPr>
      <w:vertAlign w:val="superscript"/>
    </w:rPr>
  </w:style>
  <w:style w:type="character" w:styleId="CommentReference">
    <w:name w:val="annotation reference"/>
    <w:basedOn w:val="DefaultParagraphFont"/>
    <w:uiPriority w:val="99"/>
    <w:semiHidden/>
    <w:unhideWhenUsed/>
    <w:rsid w:val="005D6A25"/>
    <w:rPr>
      <w:sz w:val="16"/>
      <w:szCs w:val="16"/>
    </w:rPr>
  </w:style>
  <w:style w:type="paragraph" w:styleId="CommentText">
    <w:name w:val="annotation text"/>
    <w:basedOn w:val="Normal"/>
    <w:link w:val="CommentTextChar"/>
    <w:uiPriority w:val="99"/>
    <w:unhideWhenUsed/>
    <w:rsid w:val="005D6A25"/>
    <w:pPr>
      <w:spacing w:line="240" w:lineRule="auto"/>
    </w:pPr>
    <w:rPr>
      <w:szCs w:val="20"/>
    </w:rPr>
  </w:style>
  <w:style w:type="character" w:customStyle="1" w:styleId="CommentTextChar">
    <w:name w:val="Comment Text Char"/>
    <w:basedOn w:val="DefaultParagraphFont"/>
    <w:link w:val="CommentText"/>
    <w:uiPriority w:val="99"/>
    <w:rsid w:val="005D6A25"/>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5D6A25"/>
    <w:rPr>
      <w:b/>
      <w:bCs/>
    </w:rPr>
  </w:style>
  <w:style w:type="character" w:customStyle="1" w:styleId="CommentSubjectChar">
    <w:name w:val="Comment Subject Char"/>
    <w:basedOn w:val="CommentTextChar"/>
    <w:link w:val="CommentSubject"/>
    <w:uiPriority w:val="99"/>
    <w:semiHidden/>
    <w:rsid w:val="005D6A25"/>
    <w:rPr>
      <w:rFonts w:ascii="Cambria" w:eastAsia="Cambria" w:hAnsi="Cambria" w:cs="Cambria"/>
      <w:b/>
      <w:bCs/>
      <w:color w:val="000000"/>
      <w:sz w:val="20"/>
      <w:szCs w:val="20"/>
    </w:rPr>
  </w:style>
  <w:style w:type="paragraph" w:styleId="Header">
    <w:name w:val="header"/>
    <w:basedOn w:val="Normal"/>
    <w:link w:val="HeaderChar"/>
    <w:uiPriority w:val="99"/>
    <w:unhideWhenUsed/>
    <w:rsid w:val="00290B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B76"/>
    <w:rPr>
      <w:rFonts w:ascii="Cambria" w:eastAsia="Cambria" w:hAnsi="Cambria" w:cs="Cambria"/>
      <w:color w:val="000000"/>
      <w:sz w:val="20"/>
    </w:rPr>
  </w:style>
  <w:style w:type="paragraph" w:styleId="Footer">
    <w:name w:val="footer"/>
    <w:basedOn w:val="Normal"/>
    <w:link w:val="FooterChar"/>
    <w:uiPriority w:val="99"/>
    <w:semiHidden/>
    <w:unhideWhenUsed/>
    <w:rsid w:val="003F66A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F66AE"/>
    <w:rPr>
      <w:rFonts w:ascii="Cambria" w:eastAsia="Cambria" w:hAnsi="Cambria" w:cs="Cambria"/>
      <w:color w:val="000000"/>
      <w:sz w:val="20"/>
    </w:rPr>
  </w:style>
  <w:style w:type="paragraph" w:styleId="BodyText">
    <w:name w:val="Body Text"/>
    <w:basedOn w:val="Normal"/>
    <w:link w:val="BodyTextChar"/>
    <w:uiPriority w:val="1"/>
    <w:qFormat/>
    <w:rsid w:val="004A0F98"/>
    <w:pPr>
      <w:widowControl w:val="0"/>
      <w:autoSpaceDE w:val="0"/>
      <w:autoSpaceDN w:val="0"/>
      <w:spacing w:after="0" w:line="240" w:lineRule="auto"/>
      <w:ind w:left="0" w:right="0" w:firstLine="0"/>
      <w:jc w:val="left"/>
    </w:pPr>
    <w:rPr>
      <w:color w:val="auto"/>
      <w:kern w:val="0"/>
      <w:szCs w:val="20"/>
      <w:lang w:val="en-US" w:eastAsia="en-US"/>
      <w14:ligatures w14:val="none"/>
    </w:rPr>
  </w:style>
  <w:style w:type="character" w:customStyle="1" w:styleId="BodyTextChar">
    <w:name w:val="Body Text Char"/>
    <w:basedOn w:val="DefaultParagraphFont"/>
    <w:link w:val="BodyText"/>
    <w:uiPriority w:val="1"/>
    <w:rsid w:val="004A0F98"/>
    <w:rPr>
      <w:rFonts w:ascii="Cambria" w:eastAsia="Cambria" w:hAnsi="Cambria" w:cs="Cambria"/>
      <w:kern w:val="0"/>
      <w:sz w:val="20"/>
      <w:szCs w:val="20"/>
      <w:lang w:val="en-US" w:eastAsia="en-US"/>
      <w14:ligatures w14:val="none"/>
    </w:rPr>
  </w:style>
  <w:style w:type="table" w:styleId="TableGrid">
    <w:name w:val="Table Grid"/>
    <w:basedOn w:val="TableNormal"/>
    <w:uiPriority w:val="59"/>
    <w:rsid w:val="0078774A"/>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iccat.int/Documents/Recs/compendiopdf-e/2013-13-e.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iccat.int/Documents/Recs/compendiopdf-e/2013-13-e.pdf" TargetMode="External"/><Relationship Id="rId2" Type="http://schemas.openxmlformats.org/officeDocument/2006/relationships/customXml" Target="../customXml/item2.xml"/><Relationship Id="rId16" Type="http://schemas.openxmlformats.org/officeDocument/2006/relationships/hyperlink" Target="https://www.iccat.int/Documents/Recs/compendiopdf-e/2013-13-e.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NUMBER xmlns="109fe164-c690-497e-a27a-2f9db3c5ef70">
      <Url xsi:nil="true"/>
      <Description xsi:nil="true"/>
    </EC_ARES_NUMBER>
    <EC_ARES_TRANSFERRED_BY xmlns="109fe164-c690-497e-a27a-2f9db3c5ef70" xsi:nil="true"/>
    <IconOverlay xmlns="http://schemas.microsoft.com/sharepoint/v4" xsi:nil="true"/>
    <EC_ARES_DATE_TRANSFERRED xmlns="109fe164-c690-497e-a27a-2f9db3c5ef70" xsi:nil="true"/>
    <lcf76f155ced4ddcb4097134ff3c332f xmlns="e79f5ee3-6126-495d-84fb-deab44380441">
      <Terms xmlns="http://schemas.microsoft.com/office/infopath/2007/PartnerControls"/>
    </lcf76f155ced4ddcb4097134ff3c332f>
    <TaxCatchAll xmlns="109fe164-c690-497e-a27a-2f9db3c5ef7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5" ma:contentTypeDescription="Create a new document." ma:contentTypeScope="" ma:versionID="50ef10bb8e46dd9129fdb5cfd34a557c">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26700781f32eb6adf41d0a94569529dd"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A9AC1F-5CA1-461C-A357-65C93A929E45}">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2.xml><?xml version="1.0" encoding="utf-8"?>
<ds:datastoreItem xmlns:ds="http://schemas.openxmlformats.org/officeDocument/2006/customXml" ds:itemID="{E07EEF8A-0779-4965-B44C-52A90CD55BE6}">
  <ds:schemaRefs>
    <ds:schemaRef ds:uri="http://schemas.openxmlformats.org/officeDocument/2006/bibliography"/>
  </ds:schemaRefs>
</ds:datastoreItem>
</file>

<file path=customXml/itemProps3.xml><?xml version="1.0" encoding="utf-8"?>
<ds:datastoreItem xmlns:ds="http://schemas.openxmlformats.org/officeDocument/2006/customXml" ds:itemID="{868C5705-FD0C-4C0A-9DB0-2A9293263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681B2F-F721-4C3C-A1C0-A225AE3D30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2561</Words>
  <Characters>14604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2026-10-17T00:44:00Z</dcterms:created>
  <dcterms:modified xsi:type="dcterms:W3CDTF">2026-10-28T11:07:00Z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MediaServiceImageTags">
    <vt:lpwstr/>
  </property>
  <property fmtid="{D5CDD505-2E9C-101B-9397-08002B2CF9AE}" pid="4" name="MSIP_Label_6bd9ddd1-4d20-43f6-abfa-fc3c07406f94_ContentBits">
    <vt:lpwstr>0</vt:lpwstr>
  </property>
  <property fmtid="{D5CDD505-2E9C-101B-9397-08002B2CF9AE}" pid="5" name="ContentTypeId">
    <vt:lpwstr>0x01010017FF78C904FD5D479F9D99C5899B7D55</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Method">
    <vt:lpwstr>Standard</vt:lpwstr>
  </property>
  <property fmtid="{D5CDD505-2E9C-101B-9397-08002B2CF9AE}" pid="8" name="MSIP_Label_6bd9ddd1-4d20-43f6-abfa-fc3c07406f94_Enabled">
    <vt:lpwstr>true</vt:lpwstr>
  </property>
  <property fmtid="{D5CDD505-2E9C-101B-9397-08002B2CF9AE}" pid="9" name="MSIP_Label_6bd9ddd1-4d20-43f6-abfa-fc3c07406f94_SetDate">
    <vt:lpwstr>2025-11-20T11:18:43Z</vt:lpwstr>
  </property>
  <property fmtid="{D5CDD505-2E9C-101B-9397-08002B2CF9AE}" pid="10" name="MSIP_Label_6bd9ddd1-4d20-43f6-abfa-fc3c07406f94_ActionId">
    <vt:lpwstr>0e406b0a-1853-4fda-b17d-37553ebf80b6</vt:lpwstr>
  </property>
  <property fmtid="{D5CDD505-2E9C-101B-9397-08002B2CF9AE}" pid="11" name="MSIP_Label_6bd9ddd1-4d20-43f6-abfa-fc3c07406f94_Tag">
    <vt:lpwstr>10, 3, 0, 1</vt:lpwstr>
  </property>
</Properties>
</file>