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F6838" w14:textId="77777777" w:rsidR="00CA2E3E" w:rsidRPr="00E24B52" w:rsidRDefault="00CA2E3E" w:rsidP="00E24B52">
      <w:pPr>
        <w:spacing w:after="0" w:line="240" w:lineRule="auto"/>
        <w:jc w:val="right"/>
        <w:rPr>
          <w:rFonts w:asciiTheme="majorHAnsi" w:eastAsia="Times New Roman" w:hAnsiTheme="majorHAnsi" w:cs="Times New Roman"/>
          <w:b/>
          <w:bCs/>
          <w:sz w:val="20"/>
          <w:szCs w:val="20"/>
        </w:rPr>
      </w:pPr>
      <w:r>
        <w:rPr>
          <w:rFonts w:asciiTheme="majorHAnsi" w:hAnsiTheme="majorHAnsi"/>
          <w:b/>
          <w:sz w:val="20"/>
        </w:rPr>
        <w:t>Original: inglés</w:t>
      </w:r>
    </w:p>
    <w:p w14:paraId="5C6CE5CD" w14:textId="77777777" w:rsidR="00E24B52" w:rsidRPr="00E24B52" w:rsidRDefault="00E24B52" w:rsidP="00E24B52">
      <w:pPr>
        <w:spacing w:after="0" w:line="240" w:lineRule="auto"/>
        <w:ind w:left="2905"/>
        <w:rPr>
          <w:rFonts w:asciiTheme="majorHAnsi" w:hAnsiTheme="majorHAnsi"/>
          <w:b/>
          <w:bCs/>
          <w:sz w:val="20"/>
          <w:szCs w:val="20"/>
        </w:rPr>
      </w:pPr>
      <w:r>
        <w:rPr>
          <w:rFonts w:asciiTheme="majorHAnsi" w:hAnsiTheme="majorHAnsi"/>
          <w:b/>
          <w:sz w:val="20"/>
        </w:rPr>
        <w:t>Portada para acompañar nuevas propuestas</w:t>
      </w:r>
    </w:p>
    <w:p w14:paraId="58B8C316" w14:textId="77777777" w:rsidR="00E24B52" w:rsidRPr="00E24B52" w:rsidRDefault="00E24B52" w:rsidP="00E24B52">
      <w:pPr>
        <w:pBdr>
          <w:top w:val="nil"/>
          <w:left w:val="nil"/>
          <w:bottom w:val="nil"/>
          <w:right w:val="nil"/>
          <w:between w:val="nil"/>
        </w:pBdr>
        <w:spacing w:after="0" w:line="240" w:lineRule="auto"/>
        <w:rPr>
          <w:rFonts w:asciiTheme="majorHAnsi" w:hAnsiTheme="majorHAnsi"/>
          <w:b/>
          <w:bCs/>
          <w:color w:val="000000"/>
          <w:sz w:val="20"/>
          <w:szCs w:val="20"/>
        </w:rPr>
      </w:pPr>
    </w:p>
    <w:p w14:paraId="4321061F" w14:textId="481E59CD" w:rsidR="00E24B52" w:rsidRPr="00E24B52" w:rsidRDefault="00E24B52" w:rsidP="00E24B52">
      <w:pPr>
        <w:spacing w:after="0" w:line="240" w:lineRule="auto"/>
        <w:ind w:right="4"/>
        <w:jc w:val="center"/>
        <w:rPr>
          <w:rFonts w:asciiTheme="majorHAnsi" w:hAnsiTheme="majorHAnsi"/>
          <w:i/>
          <w:iCs/>
          <w:sz w:val="20"/>
          <w:szCs w:val="20"/>
        </w:rPr>
      </w:pPr>
      <w:r>
        <w:rPr>
          <w:rFonts w:asciiTheme="majorHAnsi" w:hAnsiTheme="majorHAnsi"/>
          <w:i/>
          <w:sz w:val="20"/>
        </w:rPr>
        <w:t>(Documento presentado por la Unión Europea)</w:t>
      </w:r>
    </w:p>
    <w:p w14:paraId="64F4B903" w14:textId="77777777" w:rsidR="00E24B52" w:rsidRPr="00E24B52" w:rsidRDefault="00E24B52" w:rsidP="00E24B52">
      <w:pPr>
        <w:spacing w:line="234" w:lineRule="auto"/>
        <w:ind w:left="281" w:right="201"/>
        <w:jc w:val="center"/>
        <w:rPr>
          <w:rFonts w:asciiTheme="majorHAnsi" w:hAnsiTheme="majorHAnsi"/>
          <w:i/>
          <w:iCs/>
          <w:sz w:val="20"/>
          <w:szCs w:val="20"/>
        </w:rPr>
      </w:pPr>
    </w:p>
    <w:p w14:paraId="2CB59436" w14:textId="03A3340C" w:rsidR="00F26687" w:rsidRPr="007646C5" w:rsidRDefault="00F26687" w:rsidP="00B431D8">
      <w:pPr>
        <w:widowControl w:val="0"/>
        <w:autoSpaceDE w:val="0"/>
        <w:autoSpaceDN w:val="0"/>
        <w:spacing w:after="0" w:line="240" w:lineRule="auto"/>
        <w:jc w:val="both"/>
        <w:rPr>
          <w:rFonts w:ascii="Cambria" w:eastAsia="Cambria" w:hAnsi="Cambria" w:cs="Cambria"/>
          <w:color w:val="EE0000"/>
          <w:kern w:val="0"/>
          <w:sz w:val="20"/>
          <w:szCs w:val="20"/>
          <w14:ligatures w14:val="none"/>
        </w:rPr>
      </w:pPr>
      <w:r>
        <w:rPr>
          <w:rFonts w:ascii="Cambria" w:hAnsi="Cambria"/>
          <w:b/>
          <w:sz w:val="20"/>
        </w:rPr>
        <w:t xml:space="preserve">Título de la propuesta de Proyecto de Recomendación/Resolución: </w:t>
      </w:r>
      <w:r>
        <w:rPr>
          <w:rFonts w:ascii="Cambria" w:hAnsi="Cambria"/>
          <w:color w:val="EE0000"/>
          <w:sz w:val="20"/>
        </w:rPr>
        <w:t>Proyecto de Recomendación de ICCAT que enmienda la Recomendación 13-14 sobre fletamento de barcos de pesca</w:t>
      </w:r>
    </w:p>
    <w:p w14:paraId="4D039503" w14:textId="77777777" w:rsidR="00F26687" w:rsidRPr="00C75317" w:rsidRDefault="00F26687" w:rsidP="00B431D8">
      <w:pPr>
        <w:widowControl w:val="0"/>
        <w:autoSpaceDE w:val="0"/>
        <w:autoSpaceDN w:val="0"/>
        <w:spacing w:after="0" w:line="240" w:lineRule="auto"/>
        <w:ind w:left="318"/>
        <w:jc w:val="both"/>
        <w:rPr>
          <w:rFonts w:ascii="Cambria" w:eastAsiaTheme="majorEastAsia" w:hAnsi="Cambria" w:cstheme="majorBidi"/>
          <w:b/>
          <w:bCs/>
          <w:color w:val="0070C0"/>
          <w:sz w:val="20"/>
          <w:szCs w:val="20"/>
        </w:rPr>
      </w:pPr>
    </w:p>
    <w:p w14:paraId="1D78732D" w14:textId="59FB1272" w:rsidR="00F26687" w:rsidRPr="007646C5" w:rsidRDefault="00F26687" w:rsidP="00B431D8">
      <w:pPr>
        <w:widowControl w:val="0"/>
        <w:autoSpaceDE w:val="0"/>
        <w:autoSpaceDN w:val="0"/>
        <w:spacing w:after="0" w:line="240" w:lineRule="auto"/>
        <w:jc w:val="both"/>
        <w:rPr>
          <w:rFonts w:ascii="Cambria" w:eastAsia="Cambria" w:hAnsi="Cambria" w:cs="Cambria"/>
          <w:color w:val="EE0000"/>
          <w:kern w:val="0"/>
          <w:sz w:val="20"/>
          <w:szCs w:val="20"/>
          <w14:ligatures w14:val="none"/>
        </w:rPr>
      </w:pPr>
      <w:r>
        <w:rPr>
          <w:rFonts w:ascii="Cambria" w:hAnsi="Cambria"/>
          <w:b/>
          <w:sz w:val="20"/>
        </w:rPr>
        <w:t xml:space="preserve">Título de la(s) recomendación(es) o resolución(es) actualmente vigente(s) que aborda(n) la misma cuestión o cuestiones relacionadas: </w:t>
      </w:r>
      <w:r>
        <w:rPr>
          <w:rFonts w:ascii="Cambria" w:hAnsi="Cambria"/>
          <w:i/>
          <w:iCs/>
          <w:color w:val="EE0000"/>
          <w:sz w:val="20"/>
        </w:rPr>
        <w:t xml:space="preserve">Recomendación de ICCAT sobre fletamento de barcos de pesca </w:t>
      </w:r>
      <w:r>
        <w:rPr>
          <w:rFonts w:ascii="Cambria" w:hAnsi="Cambria"/>
          <w:color w:val="EE0000"/>
          <w:sz w:val="20"/>
        </w:rPr>
        <w:t>(Rec. 13-14)</w:t>
      </w:r>
    </w:p>
    <w:p w14:paraId="345E8717" w14:textId="77777777" w:rsidR="00F26687" w:rsidRPr="00C75317" w:rsidRDefault="00F26687" w:rsidP="00B431D8">
      <w:pPr>
        <w:widowControl w:val="0"/>
        <w:autoSpaceDE w:val="0"/>
        <w:autoSpaceDN w:val="0"/>
        <w:spacing w:after="0" w:line="240" w:lineRule="auto"/>
        <w:ind w:left="318"/>
        <w:jc w:val="both"/>
        <w:rPr>
          <w:rFonts w:ascii="Cambria" w:eastAsia="Cambria" w:hAnsi="Cambria" w:cs="Cambria"/>
          <w:color w:val="EE0000"/>
          <w:kern w:val="0"/>
          <w:sz w:val="20"/>
          <w:szCs w:val="20"/>
          <w14:ligatures w14:val="none"/>
        </w:rPr>
      </w:pPr>
    </w:p>
    <w:p w14:paraId="29713F72" w14:textId="658F1C91" w:rsidR="00F26687" w:rsidRPr="00F26687" w:rsidRDefault="00F26687" w:rsidP="00B431D8">
      <w:pPr>
        <w:widowControl w:val="0"/>
        <w:numPr>
          <w:ilvl w:val="0"/>
          <w:numId w:val="38"/>
        </w:numPr>
        <w:autoSpaceDE w:val="0"/>
        <w:autoSpaceDN w:val="0"/>
        <w:spacing w:after="0" w:line="240" w:lineRule="auto"/>
        <w:ind w:left="426" w:hanging="426"/>
        <w:jc w:val="both"/>
        <w:rPr>
          <w:rFonts w:ascii="Cambria" w:eastAsia="Cambria" w:hAnsi="Cambria" w:cs="Cambria"/>
          <w:kern w:val="0"/>
          <w:sz w:val="20"/>
          <w:szCs w:val="20"/>
          <w14:ligatures w14:val="none"/>
        </w:rPr>
      </w:pPr>
      <w:r>
        <w:rPr>
          <w:rFonts w:ascii="Cambria" w:hAnsi="Cambria"/>
          <w:sz w:val="20"/>
        </w:rPr>
        <w:t xml:space="preserve">¿Crea nuevas </w:t>
      </w:r>
      <w:r>
        <w:rPr>
          <w:rFonts w:ascii="Cambria" w:hAnsi="Cambria"/>
          <w:b/>
          <w:bCs/>
          <w:sz w:val="20"/>
        </w:rPr>
        <w:t>obligaciones de comunicación</w:t>
      </w:r>
      <w:r>
        <w:rPr>
          <w:rFonts w:ascii="Cambria" w:hAnsi="Cambria"/>
          <w:sz w:val="20"/>
        </w:rPr>
        <w:t xml:space="preserve"> para las CPC?</w:t>
      </w:r>
      <w:r>
        <w:rPr>
          <w:rFonts w:ascii="Cambria" w:hAnsi="Cambria"/>
          <w:sz w:val="20"/>
        </w:rPr>
        <w:tab/>
      </w:r>
      <w:r>
        <w:rPr>
          <w:rFonts w:ascii="Cambria" w:hAnsi="Cambria"/>
          <w:sz w:val="20"/>
        </w:rPr>
        <w:tab/>
      </w:r>
      <w:r>
        <w:rPr>
          <w:rFonts w:ascii="Cambria" w:hAnsi="Cambria"/>
          <w:color w:val="EE0000"/>
          <w:sz w:val="20"/>
        </w:rPr>
        <w:t xml:space="preserve">Sí </w:t>
      </w:r>
      <w:sdt>
        <w:sdtPr>
          <w:rPr>
            <w:rFonts w:ascii="Cambria" w:eastAsia="Cambria" w:hAnsi="Cambria" w:cs="Cambria"/>
            <w:color w:val="EE0000"/>
            <w:spacing w:val="-2"/>
            <w:kern w:val="0"/>
            <w:sz w:val="20"/>
            <w:szCs w:val="20"/>
            <w14:ligatures w14:val="none"/>
          </w:rPr>
          <w:id w:val="-1086609996"/>
          <w14:checkbox>
            <w14:checked w14:val="1"/>
            <w14:checkedState w14:val="2612" w14:font="MS Gothic"/>
            <w14:uncheckedState w14:val="2610" w14:font="MS Gothic"/>
          </w14:checkbox>
        </w:sdtPr>
        <w:sdtEndPr/>
        <w:sdtContent>
          <w:r w:rsidR="00C729E7" w:rsidRPr="007646C5">
            <w:rPr>
              <w:rFonts w:ascii="MS Gothic" w:eastAsia="MS Gothic" w:hAnsi="MS Gothic" w:cs="Cambria" w:hint="eastAsia"/>
              <w:color w:val="EE0000"/>
              <w:spacing w:val="-2"/>
              <w:kern w:val="0"/>
              <w:sz w:val="20"/>
              <w:szCs w:val="20"/>
              <w:lang w:val="en-US"/>
              <w14:ligatures w14:val="none"/>
            </w:rPr>
            <w:t>☒</w:t>
          </w:r>
        </w:sdtContent>
      </w:sdt>
      <w:r>
        <w:rPr>
          <w:rFonts w:ascii="Cambria" w:hAnsi="Cambria"/>
          <w:color w:val="EE0000"/>
          <w:sz w:val="20"/>
        </w:rPr>
        <w:tab/>
      </w:r>
      <w:r>
        <w:rPr>
          <w:rFonts w:ascii="Cambria" w:hAnsi="Cambria"/>
          <w:sz w:val="20"/>
        </w:rPr>
        <w:tab/>
        <w:t xml:space="preserve">No </w:t>
      </w:r>
      <w:sdt>
        <w:sdtPr>
          <w:rPr>
            <w:rFonts w:ascii="Cambria" w:eastAsia="Cambria" w:hAnsi="Cambria" w:cs="Cambria"/>
            <w:spacing w:val="-2"/>
            <w:kern w:val="0"/>
            <w:sz w:val="20"/>
            <w:szCs w:val="20"/>
            <w14:ligatures w14:val="none"/>
          </w:rPr>
          <w:id w:val="1408192170"/>
          <w14:checkbox>
            <w14:checked w14:val="0"/>
            <w14:checkedState w14:val="2612" w14:font="MS Gothic"/>
            <w14:uncheckedState w14:val="2610" w14:font="MS Gothic"/>
          </w14:checkbox>
        </w:sdtPr>
        <w:sdtEndPr/>
        <w:sdtContent>
          <w:r w:rsidRPr="00F26687">
            <w:rPr>
              <w:rFonts w:ascii="Segoe UI Symbol" w:eastAsia="Cambria" w:hAnsi="Segoe UI Symbol" w:cs="Segoe UI Symbol"/>
              <w:spacing w:val="-2"/>
              <w:kern w:val="0"/>
              <w:sz w:val="20"/>
              <w:szCs w:val="20"/>
              <w:lang w:val="en-US"/>
              <w14:ligatures w14:val="none"/>
            </w:rPr>
            <w:t>☐</w:t>
          </w:r>
        </w:sdtContent>
      </w:sdt>
    </w:p>
    <w:p w14:paraId="789BB3D4" w14:textId="77777777" w:rsidR="00F26687" w:rsidRPr="00F26687" w:rsidRDefault="00F26687" w:rsidP="00B431D8">
      <w:pPr>
        <w:widowControl w:val="0"/>
        <w:autoSpaceDE w:val="0"/>
        <w:autoSpaceDN w:val="0"/>
        <w:spacing w:after="0" w:line="240" w:lineRule="auto"/>
        <w:rPr>
          <w:rFonts w:ascii="Cambria" w:eastAsia="Cambria" w:hAnsi="Cambria" w:cs="Cambria"/>
          <w:kern w:val="0"/>
          <w:sz w:val="20"/>
          <w:szCs w:val="20"/>
          <w:lang w:val="en-US"/>
          <w14:ligatures w14:val="none"/>
        </w:rPr>
      </w:pPr>
    </w:p>
    <w:p w14:paraId="084ECDCC" w14:textId="70282A49" w:rsidR="00F26687" w:rsidRDefault="00F26687" w:rsidP="00B431D8">
      <w:pPr>
        <w:widowControl w:val="0"/>
        <w:autoSpaceDE w:val="0"/>
        <w:autoSpaceDN w:val="0"/>
        <w:spacing w:after="0" w:line="240" w:lineRule="auto"/>
        <w:ind w:left="426"/>
        <w:jc w:val="both"/>
        <w:rPr>
          <w:rFonts w:ascii="Cambria" w:eastAsia="Cambria" w:hAnsi="Cambria" w:cs="Cambria"/>
          <w:spacing w:val="-2"/>
          <w:kern w:val="0"/>
          <w:sz w:val="20"/>
          <w:szCs w:val="20"/>
          <w14:ligatures w14:val="none"/>
        </w:rPr>
      </w:pPr>
      <w:r>
        <w:rPr>
          <w:rFonts w:ascii="Cambria" w:hAnsi="Cambria"/>
          <w:sz w:val="20"/>
        </w:rPr>
        <w:t>Breve descripción de la(s) nueva(s) obligación(es) de comunicación:</w:t>
      </w:r>
    </w:p>
    <w:p w14:paraId="79003875" w14:textId="77777777" w:rsidR="007646C5" w:rsidRPr="00C75317" w:rsidRDefault="007646C5" w:rsidP="00B431D8">
      <w:pPr>
        <w:widowControl w:val="0"/>
        <w:autoSpaceDE w:val="0"/>
        <w:autoSpaceDN w:val="0"/>
        <w:spacing w:after="0" w:line="240" w:lineRule="auto"/>
        <w:ind w:left="426"/>
        <w:jc w:val="both"/>
        <w:rPr>
          <w:rFonts w:ascii="Cambria" w:eastAsia="Cambria" w:hAnsi="Cambria" w:cs="Cambria"/>
          <w:color w:val="0070C0"/>
          <w:spacing w:val="-2"/>
          <w:kern w:val="0"/>
          <w:sz w:val="20"/>
          <w:szCs w:val="20"/>
          <w14:ligatures w14:val="none"/>
        </w:rPr>
      </w:pPr>
    </w:p>
    <w:p w14:paraId="13BCEAB4" w14:textId="4BC15A83" w:rsidR="00E66831" w:rsidRPr="007646C5" w:rsidRDefault="00E66831" w:rsidP="00B431D8">
      <w:pPr>
        <w:widowControl w:val="0"/>
        <w:autoSpaceDE w:val="0"/>
        <w:autoSpaceDN w:val="0"/>
        <w:spacing w:after="0" w:line="240" w:lineRule="auto"/>
        <w:ind w:left="426"/>
        <w:jc w:val="both"/>
        <w:rPr>
          <w:rFonts w:ascii="Cambria" w:eastAsia="Cambria" w:hAnsi="Cambria" w:cs="Cambria"/>
          <w:color w:val="EE0000"/>
          <w:spacing w:val="-2"/>
          <w:kern w:val="0"/>
          <w:sz w:val="20"/>
          <w:szCs w:val="20"/>
          <w14:ligatures w14:val="none"/>
        </w:rPr>
      </w:pPr>
      <w:r>
        <w:rPr>
          <w:rFonts w:ascii="Cambria" w:hAnsi="Cambria"/>
          <w:color w:val="EE0000"/>
          <w:sz w:val="20"/>
        </w:rPr>
        <w:t>La CPC de pabellón compartirá los datos del VMS, enviará información diaria sobre la pesca y las declaraciones o informes pertinentes, y notificará al secretario ejecutivo de ICCAT el inicio, los cambios, la suspensión, la reanudación o la finalización del fletamento. Tal y como ya se establece en la Rec. 13-14, la CPC de pabellón dará su consentimiento por escrito al fletamento.</w:t>
      </w:r>
    </w:p>
    <w:p w14:paraId="6CFC73A4" w14:textId="77777777" w:rsidR="007646C5" w:rsidRPr="00C75317" w:rsidRDefault="007646C5" w:rsidP="00B431D8">
      <w:pPr>
        <w:widowControl w:val="0"/>
        <w:autoSpaceDE w:val="0"/>
        <w:autoSpaceDN w:val="0"/>
        <w:spacing w:after="0" w:line="240" w:lineRule="auto"/>
        <w:ind w:left="426"/>
        <w:jc w:val="both"/>
        <w:rPr>
          <w:rFonts w:ascii="Cambria" w:eastAsia="Cambria" w:hAnsi="Cambria" w:cs="Cambria"/>
          <w:color w:val="EE0000"/>
          <w:spacing w:val="-2"/>
          <w:kern w:val="0"/>
          <w:sz w:val="20"/>
          <w:szCs w:val="20"/>
          <w14:ligatures w14:val="none"/>
        </w:rPr>
      </w:pPr>
    </w:p>
    <w:p w14:paraId="46AD8CF4" w14:textId="396939F1" w:rsidR="00F26687" w:rsidRPr="007646C5" w:rsidRDefault="00144744" w:rsidP="00B431D8">
      <w:pPr>
        <w:widowControl w:val="0"/>
        <w:autoSpaceDE w:val="0"/>
        <w:autoSpaceDN w:val="0"/>
        <w:spacing w:after="0" w:line="240" w:lineRule="auto"/>
        <w:ind w:left="426"/>
        <w:jc w:val="both"/>
        <w:rPr>
          <w:rFonts w:ascii="Cambria" w:eastAsia="Cambria" w:hAnsi="Cambria" w:cs="Cambria"/>
          <w:color w:val="EE0000"/>
          <w:kern w:val="0"/>
          <w:sz w:val="20"/>
          <w:szCs w:val="20"/>
          <w14:ligatures w14:val="none"/>
        </w:rPr>
      </w:pPr>
      <w:r>
        <w:rPr>
          <w:rFonts w:ascii="Cambria" w:hAnsi="Cambria"/>
          <w:color w:val="EE0000"/>
          <w:sz w:val="20"/>
        </w:rPr>
        <w:t>Tal y como ya se establece en la Rec. 13-14, la CPC fletadora notificará a la Secretaría de ICCAT el acuerdo de fletamento y cualquier cambio operativo. Se asegurará de que las capturas se notifiquen, de conformidad con los requisitos de ICCAT, como capturas de fletamento.</w:t>
      </w:r>
    </w:p>
    <w:p w14:paraId="3FF501AB" w14:textId="77777777" w:rsidR="00E66831" w:rsidRPr="00C75317" w:rsidRDefault="00E66831" w:rsidP="00B431D8">
      <w:pPr>
        <w:widowControl w:val="0"/>
        <w:autoSpaceDE w:val="0"/>
        <w:autoSpaceDN w:val="0"/>
        <w:spacing w:after="0" w:line="240" w:lineRule="auto"/>
        <w:rPr>
          <w:rFonts w:ascii="Cambria" w:eastAsia="Cambria" w:hAnsi="Cambria" w:cs="Cambria"/>
          <w:kern w:val="0"/>
          <w:sz w:val="20"/>
          <w:szCs w:val="20"/>
          <w14:ligatures w14:val="none"/>
        </w:rPr>
      </w:pPr>
    </w:p>
    <w:p w14:paraId="0B053B2B" w14:textId="357E32D3" w:rsidR="00F26687" w:rsidRPr="00B431D8" w:rsidRDefault="00F26687" w:rsidP="00B431D8">
      <w:pPr>
        <w:widowControl w:val="0"/>
        <w:numPr>
          <w:ilvl w:val="0"/>
          <w:numId w:val="38"/>
        </w:numPr>
        <w:autoSpaceDE w:val="0"/>
        <w:autoSpaceDN w:val="0"/>
        <w:spacing w:after="0" w:line="240" w:lineRule="auto"/>
        <w:ind w:left="426" w:hanging="426"/>
        <w:jc w:val="both"/>
        <w:rPr>
          <w:rFonts w:ascii="Cambria" w:eastAsia="Cambria" w:hAnsi="Cambria" w:cs="Cambria"/>
          <w:color w:val="EE0000"/>
          <w:kern w:val="0"/>
          <w:sz w:val="20"/>
          <w:szCs w:val="20"/>
          <w14:ligatures w14:val="none"/>
        </w:rPr>
      </w:pPr>
      <w:r>
        <w:rPr>
          <w:rFonts w:ascii="Cambria" w:hAnsi="Cambria"/>
          <w:sz w:val="20"/>
        </w:rPr>
        <w:t xml:space="preserve">¿Requiere aportaciones o </w:t>
      </w:r>
      <w:r>
        <w:rPr>
          <w:rFonts w:ascii="Cambria" w:hAnsi="Cambria"/>
          <w:b/>
          <w:bCs/>
          <w:sz w:val="20"/>
        </w:rPr>
        <w:t xml:space="preserve">trabajo </w:t>
      </w:r>
      <w:r>
        <w:rPr>
          <w:rFonts w:ascii="Cambria" w:hAnsi="Cambria"/>
          <w:sz w:val="20"/>
        </w:rPr>
        <w:t xml:space="preserve">adicional </w:t>
      </w:r>
      <w:r>
        <w:rPr>
          <w:rFonts w:ascii="Cambria" w:hAnsi="Cambria"/>
          <w:b/>
          <w:bCs/>
          <w:sz w:val="20"/>
        </w:rPr>
        <w:t>por parte del SCRS</w:t>
      </w:r>
      <w:r>
        <w:rPr>
          <w:rFonts w:ascii="Cambria" w:hAnsi="Cambria"/>
          <w:sz w:val="20"/>
        </w:rPr>
        <w:t>?</w:t>
      </w:r>
      <w:r>
        <w:rPr>
          <w:rFonts w:ascii="Cambria" w:hAnsi="Cambria"/>
          <w:sz w:val="20"/>
        </w:rPr>
        <w:tab/>
        <w:t>Sí</w:t>
      </w:r>
      <w:sdt>
        <w:sdtPr>
          <w:rPr>
            <w:rFonts w:ascii="Cambria" w:eastAsia="Cambria" w:hAnsi="Cambria" w:cs="Cambria"/>
            <w:spacing w:val="-2"/>
            <w:kern w:val="0"/>
            <w:sz w:val="20"/>
            <w:szCs w:val="20"/>
            <w14:ligatures w14:val="none"/>
          </w:rPr>
          <w:id w:val="747465791"/>
          <w14:checkbox>
            <w14:checked w14:val="0"/>
            <w14:checkedState w14:val="2612" w14:font="MS Gothic"/>
            <w14:uncheckedState w14:val="2610" w14:font="MS Gothic"/>
          </w14:checkbox>
        </w:sdtPr>
        <w:sdtEndPr/>
        <w:sdtContent>
          <w:r w:rsidR="00784FE9">
            <w:rPr>
              <w:rFonts w:ascii="MS Gothic" w:eastAsia="MS Gothic" w:hAnsi="MS Gothic" w:cs="Cambria" w:hint="eastAsia"/>
              <w:spacing w:val="-2"/>
              <w:kern w:val="0"/>
              <w:sz w:val="20"/>
              <w:szCs w:val="20"/>
              <w:lang w:val="en-US"/>
              <w14:ligatures w14:val="none"/>
            </w:rPr>
            <w:t>☐</w:t>
          </w:r>
        </w:sdtContent>
      </w:sdt>
      <w:r>
        <w:rPr>
          <w:rFonts w:ascii="Cambria" w:hAnsi="Cambria"/>
          <w:sz w:val="20"/>
        </w:rPr>
        <w:tab/>
      </w:r>
      <w:r>
        <w:rPr>
          <w:rFonts w:ascii="Cambria" w:hAnsi="Cambria"/>
          <w:color w:val="EE0000"/>
          <w:sz w:val="20"/>
        </w:rPr>
        <w:t xml:space="preserve">No </w:t>
      </w:r>
      <w:sdt>
        <w:sdtPr>
          <w:rPr>
            <w:rFonts w:ascii="Cambria" w:eastAsia="Cambria" w:hAnsi="Cambria" w:cs="Cambria"/>
            <w:color w:val="EE0000"/>
            <w:spacing w:val="-2"/>
            <w:kern w:val="0"/>
            <w:sz w:val="20"/>
            <w:szCs w:val="20"/>
            <w14:ligatures w14:val="none"/>
          </w:rPr>
          <w:id w:val="-893425009"/>
          <w14:checkbox>
            <w14:checked w14:val="1"/>
            <w14:checkedState w14:val="2612" w14:font="MS Gothic"/>
            <w14:uncheckedState w14:val="2610" w14:font="MS Gothic"/>
          </w14:checkbox>
        </w:sdtPr>
        <w:sdtEndPr/>
        <w:sdtContent>
          <w:r w:rsidR="00784FE9" w:rsidRPr="00B431D8">
            <w:rPr>
              <w:rFonts w:ascii="MS Gothic" w:eastAsia="MS Gothic" w:hAnsi="MS Gothic" w:cs="Cambria" w:hint="eastAsia"/>
              <w:color w:val="EE0000"/>
              <w:spacing w:val="-2"/>
              <w:kern w:val="0"/>
              <w:sz w:val="20"/>
              <w:szCs w:val="20"/>
              <w:lang w:val="en-US"/>
              <w14:ligatures w14:val="none"/>
            </w:rPr>
            <w:t>☒</w:t>
          </w:r>
        </w:sdtContent>
      </w:sdt>
    </w:p>
    <w:p w14:paraId="62BBA1E2" w14:textId="77777777" w:rsidR="00F26687" w:rsidRPr="00F26687" w:rsidRDefault="00F26687" w:rsidP="00B431D8">
      <w:pPr>
        <w:widowControl w:val="0"/>
        <w:autoSpaceDE w:val="0"/>
        <w:autoSpaceDN w:val="0"/>
        <w:spacing w:after="0" w:line="240" w:lineRule="auto"/>
        <w:ind w:left="360"/>
        <w:rPr>
          <w:rFonts w:ascii="Cambria" w:eastAsia="Cambria" w:hAnsi="Cambria" w:cs="Cambria"/>
          <w:kern w:val="0"/>
          <w:sz w:val="20"/>
          <w:szCs w:val="20"/>
          <w:lang w:val="en-US"/>
          <w14:ligatures w14:val="none"/>
        </w:rPr>
      </w:pPr>
    </w:p>
    <w:p w14:paraId="533E3CF5" w14:textId="335643BE" w:rsidR="00F26687" w:rsidRPr="00F26687" w:rsidRDefault="00F26687" w:rsidP="00B431D8">
      <w:pPr>
        <w:widowControl w:val="0"/>
        <w:autoSpaceDE w:val="0"/>
        <w:autoSpaceDN w:val="0"/>
        <w:spacing w:after="0" w:line="240" w:lineRule="auto"/>
        <w:ind w:left="360" w:firstLine="66"/>
        <w:jc w:val="both"/>
        <w:rPr>
          <w:rFonts w:ascii="Cambria" w:eastAsia="Cambria" w:hAnsi="Cambria" w:cs="Cambria"/>
          <w:kern w:val="0"/>
          <w:sz w:val="20"/>
          <w:szCs w:val="20"/>
          <w14:ligatures w14:val="none"/>
        </w:rPr>
      </w:pPr>
      <w:r>
        <w:t>¿Está este trabajo ya incluido en el Plan de trabajo actual del SCRS?</w:t>
      </w:r>
      <w:r>
        <w:tab/>
      </w:r>
      <w:r>
        <w:rPr>
          <w:rFonts w:ascii="Cambria" w:hAnsi="Cambria"/>
          <w:sz w:val="20"/>
        </w:rPr>
        <w:t xml:space="preserve"> Sí </w:t>
      </w:r>
      <w:sdt>
        <w:sdtPr>
          <w:rPr>
            <w:rFonts w:ascii="Cambria" w:eastAsia="Cambria" w:hAnsi="Cambria" w:cs="Cambria"/>
            <w:spacing w:val="-2"/>
            <w:kern w:val="0"/>
            <w:sz w:val="20"/>
            <w:szCs w:val="20"/>
            <w14:ligatures w14:val="none"/>
          </w:rPr>
          <w:id w:val="136078257"/>
          <w14:checkbox>
            <w14:checked w14:val="0"/>
            <w14:checkedState w14:val="2612" w14:font="MS Gothic"/>
            <w14:uncheckedState w14:val="2610" w14:font="MS Gothic"/>
          </w14:checkbox>
        </w:sdtPr>
        <w:sdtEndPr/>
        <w:sdtContent>
          <w:r w:rsidRPr="00C75317">
            <w:rPr>
              <w:rFonts w:ascii="Segoe UI Symbol" w:eastAsia="Cambria" w:hAnsi="Segoe UI Symbol" w:cs="Segoe UI Symbol"/>
              <w:spacing w:val="-2"/>
              <w:kern w:val="0"/>
              <w:sz w:val="20"/>
              <w:szCs w:val="20"/>
              <w14:ligatures w14:val="none"/>
            </w:rPr>
            <w:t>☐</w:t>
          </w:r>
        </w:sdtContent>
      </w:sdt>
      <w:r>
        <w:rPr>
          <w:rFonts w:ascii="Cambria" w:hAnsi="Cambria"/>
          <w:sz w:val="20"/>
        </w:rPr>
        <w:tab/>
      </w:r>
      <w:r>
        <w:rPr>
          <w:rFonts w:ascii="Cambria" w:hAnsi="Cambria"/>
          <w:sz w:val="20"/>
        </w:rPr>
        <w:tab/>
        <w:t xml:space="preserve">No </w:t>
      </w:r>
      <w:sdt>
        <w:sdtPr>
          <w:rPr>
            <w:rFonts w:ascii="Cambria" w:eastAsia="Cambria" w:hAnsi="Cambria" w:cs="Cambria"/>
            <w:spacing w:val="-2"/>
            <w:kern w:val="0"/>
            <w:sz w:val="20"/>
            <w:szCs w:val="20"/>
            <w14:ligatures w14:val="none"/>
          </w:rPr>
          <w:id w:val="2033915651"/>
          <w14:checkbox>
            <w14:checked w14:val="0"/>
            <w14:checkedState w14:val="2612" w14:font="MS Gothic"/>
            <w14:uncheckedState w14:val="2610" w14:font="MS Gothic"/>
          </w14:checkbox>
        </w:sdtPr>
        <w:sdtEndPr/>
        <w:sdtContent>
          <w:r w:rsidRPr="00C75317">
            <w:rPr>
              <w:rFonts w:ascii="Segoe UI Symbol" w:eastAsia="Cambria" w:hAnsi="Segoe UI Symbol" w:cs="Segoe UI Symbol"/>
              <w:spacing w:val="-2"/>
              <w:kern w:val="0"/>
              <w:sz w:val="20"/>
              <w:szCs w:val="20"/>
              <w14:ligatures w14:val="none"/>
            </w:rPr>
            <w:t>☐</w:t>
          </w:r>
        </w:sdtContent>
      </w:sdt>
    </w:p>
    <w:p w14:paraId="15B56563" w14:textId="77777777" w:rsidR="00F26687" w:rsidRPr="00C75317" w:rsidRDefault="00F26687" w:rsidP="00B431D8">
      <w:pPr>
        <w:widowControl w:val="0"/>
        <w:autoSpaceDE w:val="0"/>
        <w:autoSpaceDN w:val="0"/>
        <w:spacing w:after="0" w:line="240" w:lineRule="auto"/>
        <w:ind w:left="360"/>
        <w:rPr>
          <w:rFonts w:ascii="Cambria" w:eastAsia="Cambria" w:hAnsi="Cambria" w:cs="Cambria"/>
          <w:kern w:val="0"/>
          <w:sz w:val="20"/>
          <w:szCs w:val="20"/>
          <w14:ligatures w14:val="none"/>
        </w:rPr>
      </w:pPr>
    </w:p>
    <w:p w14:paraId="6AFF4D65" w14:textId="77777777" w:rsidR="00F26687" w:rsidRPr="00F26687" w:rsidRDefault="00F26687" w:rsidP="00B431D8">
      <w:pPr>
        <w:widowControl w:val="0"/>
        <w:autoSpaceDE w:val="0"/>
        <w:autoSpaceDN w:val="0"/>
        <w:spacing w:after="0" w:line="240" w:lineRule="auto"/>
        <w:ind w:left="360" w:firstLine="66"/>
        <w:jc w:val="both"/>
        <w:rPr>
          <w:rFonts w:ascii="Cambria" w:eastAsia="Cambria" w:hAnsi="Cambria" w:cs="Cambria"/>
          <w:kern w:val="0"/>
          <w:sz w:val="20"/>
          <w:szCs w:val="20"/>
          <w14:ligatures w14:val="none"/>
        </w:rPr>
      </w:pPr>
      <w:r>
        <w:rPr>
          <w:rFonts w:ascii="Cambria" w:hAnsi="Cambria"/>
          <w:sz w:val="20"/>
        </w:rPr>
        <w:t>Breve descripción del nuevo trabajo científico necesario (es decir, evaluación del stock, análisis, consultor externo):</w:t>
      </w:r>
    </w:p>
    <w:p w14:paraId="5F491200" w14:textId="77777777" w:rsidR="00F26687" w:rsidRPr="00C75317" w:rsidRDefault="00F26687" w:rsidP="00B431D8">
      <w:pPr>
        <w:widowControl w:val="0"/>
        <w:autoSpaceDE w:val="0"/>
        <w:autoSpaceDN w:val="0"/>
        <w:spacing w:after="0" w:line="240" w:lineRule="auto"/>
        <w:ind w:left="318"/>
        <w:rPr>
          <w:rFonts w:ascii="Cambria" w:eastAsia="Cambria" w:hAnsi="Cambria" w:cs="Cambria"/>
          <w:kern w:val="0"/>
          <w:sz w:val="20"/>
          <w:szCs w:val="20"/>
          <w14:ligatures w14:val="none"/>
        </w:rPr>
      </w:pPr>
    </w:p>
    <w:p w14:paraId="4511BE33" w14:textId="5292905F" w:rsidR="00F26687" w:rsidRPr="00B431D8" w:rsidRDefault="00F26687" w:rsidP="00B431D8">
      <w:pPr>
        <w:widowControl w:val="0"/>
        <w:numPr>
          <w:ilvl w:val="0"/>
          <w:numId w:val="38"/>
        </w:numPr>
        <w:autoSpaceDE w:val="0"/>
        <w:autoSpaceDN w:val="0"/>
        <w:spacing w:after="0" w:line="240" w:lineRule="auto"/>
        <w:ind w:left="426" w:hanging="426"/>
        <w:jc w:val="both"/>
        <w:rPr>
          <w:rFonts w:ascii="Cambria" w:eastAsia="Cambria" w:hAnsi="Cambria" w:cs="Cambria"/>
          <w:color w:val="EE0000"/>
          <w:kern w:val="0"/>
          <w:sz w:val="20"/>
          <w:szCs w:val="20"/>
          <w14:ligatures w14:val="none"/>
        </w:rPr>
      </w:pPr>
      <w:r>
        <w:rPr>
          <w:rFonts w:ascii="Cambria" w:hAnsi="Cambria"/>
          <w:sz w:val="20"/>
        </w:rPr>
        <w:t xml:space="preserve">¿Implica la creación de un </w:t>
      </w:r>
      <w:r>
        <w:rPr>
          <w:rFonts w:ascii="Cambria" w:hAnsi="Cambria"/>
          <w:b/>
          <w:bCs/>
          <w:sz w:val="20"/>
        </w:rPr>
        <w:t>nuevo grupo de trabajo o proceso intersesiones</w:t>
      </w:r>
      <w:r>
        <w:rPr>
          <w:rFonts w:ascii="Cambria" w:hAnsi="Cambria"/>
          <w:sz w:val="20"/>
        </w:rPr>
        <w:t xml:space="preserve">? Sí </w:t>
      </w:r>
      <w:sdt>
        <w:sdtPr>
          <w:rPr>
            <w:rFonts w:ascii="Cambria" w:eastAsia="Cambria" w:hAnsi="Cambria" w:cs="Cambria"/>
            <w:spacing w:val="-2"/>
            <w:kern w:val="0"/>
            <w:sz w:val="20"/>
            <w:szCs w:val="20"/>
            <w14:ligatures w14:val="none"/>
          </w:rPr>
          <w:id w:val="-353107928"/>
          <w14:checkbox>
            <w14:checked w14:val="0"/>
            <w14:checkedState w14:val="2612" w14:font="MS Gothic"/>
            <w14:uncheckedState w14:val="2610" w14:font="MS Gothic"/>
          </w14:checkbox>
        </w:sdtPr>
        <w:sdtEndPr/>
        <w:sdtContent>
          <w:r w:rsidRPr="00F26687">
            <w:rPr>
              <w:rFonts w:ascii="Segoe UI Symbol" w:eastAsia="Cambria" w:hAnsi="Segoe UI Symbol" w:cs="Segoe UI Symbol"/>
              <w:spacing w:val="-2"/>
              <w:kern w:val="0"/>
              <w:sz w:val="20"/>
              <w:szCs w:val="20"/>
              <w:lang w:val="en-US"/>
              <w14:ligatures w14:val="none"/>
            </w:rPr>
            <w:t>☐</w:t>
          </w:r>
        </w:sdtContent>
      </w:sdt>
      <w:r>
        <w:rPr>
          <w:rFonts w:ascii="Cambria" w:hAnsi="Cambria"/>
          <w:sz w:val="20"/>
        </w:rPr>
        <w:t xml:space="preserve"> </w:t>
      </w:r>
      <w:r>
        <w:rPr>
          <w:rFonts w:ascii="Cambria" w:hAnsi="Cambria"/>
          <w:color w:val="EE0000"/>
          <w:sz w:val="20"/>
        </w:rPr>
        <w:t xml:space="preserve">No </w:t>
      </w:r>
      <w:sdt>
        <w:sdtPr>
          <w:rPr>
            <w:rFonts w:ascii="Cambria" w:eastAsia="Cambria" w:hAnsi="Cambria" w:cs="Cambria"/>
            <w:color w:val="EE0000"/>
            <w:spacing w:val="-2"/>
            <w:kern w:val="0"/>
            <w:sz w:val="20"/>
            <w:szCs w:val="20"/>
            <w14:ligatures w14:val="none"/>
          </w:rPr>
          <w:id w:val="-1341926493"/>
          <w14:checkbox>
            <w14:checked w14:val="1"/>
            <w14:checkedState w14:val="2612" w14:font="MS Gothic"/>
            <w14:uncheckedState w14:val="2610" w14:font="MS Gothic"/>
          </w14:checkbox>
        </w:sdtPr>
        <w:sdtEndPr/>
        <w:sdtContent>
          <w:r w:rsidR="00784FE9" w:rsidRPr="00B431D8">
            <w:rPr>
              <w:rFonts w:ascii="MS Gothic" w:eastAsia="MS Gothic" w:hAnsi="MS Gothic" w:cs="Cambria" w:hint="eastAsia"/>
              <w:color w:val="EE0000"/>
              <w:spacing w:val="-2"/>
              <w:kern w:val="0"/>
              <w:sz w:val="20"/>
              <w:szCs w:val="20"/>
              <w:lang w:val="en-US"/>
              <w14:ligatures w14:val="none"/>
            </w:rPr>
            <w:t>☒</w:t>
          </w:r>
        </w:sdtContent>
      </w:sdt>
    </w:p>
    <w:p w14:paraId="11134BBB" w14:textId="77777777" w:rsidR="00F26687" w:rsidRPr="00F26687" w:rsidRDefault="00F26687" w:rsidP="00B431D8">
      <w:pPr>
        <w:widowControl w:val="0"/>
        <w:autoSpaceDE w:val="0"/>
        <w:autoSpaceDN w:val="0"/>
        <w:spacing w:after="0" w:line="240" w:lineRule="auto"/>
        <w:ind w:left="318"/>
        <w:rPr>
          <w:rFonts w:ascii="Cambria" w:eastAsia="Cambria" w:hAnsi="Cambria" w:cs="Cambria"/>
          <w:kern w:val="0"/>
          <w:sz w:val="20"/>
          <w:szCs w:val="20"/>
          <w:lang w:val="en-US"/>
          <w14:ligatures w14:val="none"/>
        </w:rPr>
      </w:pPr>
    </w:p>
    <w:p w14:paraId="2C4D0021" w14:textId="77777777" w:rsidR="00F26687" w:rsidRPr="00F26687" w:rsidRDefault="00F26687" w:rsidP="00B431D8">
      <w:pPr>
        <w:widowControl w:val="0"/>
        <w:numPr>
          <w:ilvl w:val="0"/>
          <w:numId w:val="38"/>
        </w:numPr>
        <w:autoSpaceDE w:val="0"/>
        <w:autoSpaceDN w:val="0"/>
        <w:spacing w:after="0" w:line="240" w:lineRule="auto"/>
        <w:ind w:left="426" w:hanging="426"/>
        <w:jc w:val="both"/>
        <w:rPr>
          <w:rFonts w:ascii="Cambria" w:eastAsia="Cambria" w:hAnsi="Cambria" w:cs="Cambria"/>
          <w:kern w:val="0"/>
          <w:sz w:val="20"/>
          <w:szCs w:val="20"/>
          <w14:ligatures w14:val="none"/>
        </w:rPr>
      </w:pPr>
      <w:r>
        <w:rPr>
          <w:rFonts w:ascii="Cambria" w:hAnsi="Cambria"/>
          <w:sz w:val="20"/>
        </w:rPr>
        <w:t>¿Requiere un nuevo</w:t>
      </w:r>
      <w:r>
        <w:rPr>
          <w:rFonts w:ascii="Cambria" w:hAnsi="Cambria"/>
          <w:b/>
          <w:bCs/>
          <w:sz w:val="20"/>
        </w:rPr>
        <w:t xml:space="preserve"> programa o actividades adicionales que deba gestionar la Secretaría</w:t>
      </w:r>
      <w:r>
        <w:rPr>
          <w:rFonts w:ascii="Cambria" w:hAnsi="Cambria"/>
          <w:sz w:val="20"/>
        </w:rPr>
        <w:t xml:space="preserve">?  </w:t>
      </w:r>
    </w:p>
    <w:p w14:paraId="3354B70E" w14:textId="78A1C3F4" w:rsidR="00F26687" w:rsidRPr="00F26687" w:rsidRDefault="00F26687" w:rsidP="00B431D8">
      <w:pPr>
        <w:widowControl w:val="0"/>
        <w:autoSpaceDE w:val="0"/>
        <w:autoSpaceDN w:val="0"/>
        <w:spacing w:after="0" w:line="240" w:lineRule="auto"/>
        <w:ind w:left="426"/>
        <w:rPr>
          <w:rFonts w:ascii="Cambria" w:eastAsia="Cambria" w:hAnsi="Cambria" w:cs="Cambria"/>
          <w:kern w:val="0"/>
          <w:sz w:val="20"/>
          <w:szCs w:val="20"/>
          <w14:ligatures w14:val="none"/>
        </w:rPr>
      </w:pPr>
      <w:r>
        <w:rPr>
          <w:rFonts w:ascii="Cambria" w:hAnsi="Cambria"/>
          <w:color w:val="EE0000"/>
          <w:sz w:val="20"/>
        </w:rPr>
        <w:t xml:space="preserve">Sí </w:t>
      </w:r>
      <w:sdt>
        <w:sdtPr>
          <w:rPr>
            <w:rFonts w:ascii="Cambria" w:eastAsia="Cambria" w:hAnsi="Cambria" w:cs="Cambria"/>
            <w:color w:val="EE0000"/>
            <w:spacing w:val="-2"/>
            <w:kern w:val="0"/>
            <w:sz w:val="20"/>
            <w:szCs w:val="20"/>
            <w14:ligatures w14:val="none"/>
          </w:rPr>
          <w:id w:val="-691526193"/>
          <w14:checkbox>
            <w14:checked w14:val="1"/>
            <w14:checkedState w14:val="2612" w14:font="MS Gothic"/>
            <w14:uncheckedState w14:val="2610" w14:font="MS Gothic"/>
          </w14:checkbox>
        </w:sdtPr>
        <w:sdtEndPr/>
        <w:sdtContent>
          <w:r w:rsidR="00784FE9" w:rsidRPr="00C75317">
            <w:rPr>
              <w:rFonts w:ascii="MS Gothic" w:eastAsia="MS Gothic" w:hAnsi="MS Gothic" w:cs="Cambria" w:hint="eastAsia"/>
              <w:color w:val="EE0000"/>
              <w:spacing w:val="-2"/>
              <w:kern w:val="0"/>
              <w:sz w:val="20"/>
              <w:szCs w:val="20"/>
              <w14:ligatures w14:val="none"/>
            </w:rPr>
            <w:t>☒</w:t>
          </w:r>
        </w:sdtContent>
      </w:sdt>
      <w:r>
        <w:rPr>
          <w:rFonts w:ascii="Cambria" w:hAnsi="Cambria"/>
          <w:sz w:val="20"/>
        </w:rPr>
        <w:t xml:space="preserve">      No </w:t>
      </w:r>
      <w:sdt>
        <w:sdtPr>
          <w:rPr>
            <w:rFonts w:ascii="Cambria" w:eastAsia="Cambria" w:hAnsi="Cambria" w:cs="Cambria"/>
            <w:spacing w:val="-2"/>
            <w:kern w:val="0"/>
            <w:sz w:val="20"/>
            <w:szCs w:val="20"/>
            <w14:ligatures w14:val="none"/>
          </w:rPr>
          <w:id w:val="259880482"/>
          <w14:checkbox>
            <w14:checked w14:val="0"/>
            <w14:checkedState w14:val="2612" w14:font="MS Gothic"/>
            <w14:uncheckedState w14:val="2610" w14:font="MS Gothic"/>
          </w14:checkbox>
        </w:sdtPr>
        <w:sdtEndPr/>
        <w:sdtContent>
          <w:r w:rsidRPr="00C75317">
            <w:rPr>
              <w:rFonts w:ascii="Segoe UI Symbol" w:eastAsia="Cambria" w:hAnsi="Segoe UI Symbol" w:cs="Segoe UI Symbol"/>
              <w:spacing w:val="-2"/>
              <w:kern w:val="0"/>
              <w:sz w:val="20"/>
              <w:szCs w:val="20"/>
              <w14:ligatures w14:val="none"/>
            </w:rPr>
            <w:t>☐</w:t>
          </w:r>
        </w:sdtContent>
      </w:sdt>
    </w:p>
    <w:p w14:paraId="37E0FB46" w14:textId="77777777" w:rsidR="00B431D8" w:rsidRPr="00C75317" w:rsidRDefault="00B431D8" w:rsidP="00B431D8">
      <w:pPr>
        <w:widowControl w:val="0"/>
        <w:autoSpaceDE w:val="0"/>
        <w:autoSpaceDN w:val="0"/>
        <w:spacing w:after="0" w:line="240" w:lineRule="auto"/>
        <w:ind w:left="426"/>
        <w:jc w:val="both"/>
        <w:rPr>
          <w:rFonts w:ascii="Cambria" w:eastAsia="Cambria" w:hAnsi="Cambria" w:cs="Cambria"/>
          <w:kern w:val="0"/>
          <w:sz w:val="20"/>
          <w:szCs w:val="20"/>
          <w14:ligatures w14:val="none"/>
        </w:rPr>
      </w:pPr>
    </w:p>
    <w:p w14:paraId="0774026E" w14:textId="5AC7A3BA" w:rsidR="00F26687" w:rsidRDefault="00F26687" w:rsidP="00B431D8">
      <w:pPr>
        <w:widowControl w:val="0"/>
        <w:autoSpaceDE w:val="0"/>
        <w:autoSpaceDN w:val="0"/>
        <w:spacing w:after="0" w:line="240" w:lineRule="auto"/>
        <w:ind w:left="426"/>
        <w:jc w:val="both"/>
        <w:rPr>
          <w:rFonts w:ascii="Cambria" w:eastAsia="Cambria" w:hAnsi="Cambria" w:cs="Cambria"/>
          <w:color w:val="EE0000"/>
          <w:spacing w:val="-2"/>
          <w:kern w:val="0"/>
          <w:sz w:val="20"/>
          <w:szCs w:val="20"/>
          <w14:ligatures w14:val="none"/>
        </w:rPr>
      </w:pPr>
      <w:r>
        <w:rPr>
          <w:rFonts w:ascii="Cambria" w:hAnsi="Cambria"/>
          <w:sz w:val="20"/>
        </w:rPr>
        <w:t xml:space="preserve">Breve descripción del nuevo trabajo necesario de la Secretaría: </w:t>
      </w:r>
      <w:r>
        <w:rPr>
          <w:rFonts w:ascii="Cambria" w:hAnsi="Cambria"/>
          <w:color w:val="EE0000"/>
          <w:sz w:val="20"/>
        </w:rPr>
        <w:t>La Secretaría de ICCAT verifica y gestiona las notificaciones de fletamento. En un plazo de 10 días desde la recepción de la notificación, coteja los datos del buque con las listas IUU de ICCAT y otras OROP, confirma que el buque figura en el registro de buques pesqueros autorizados de ICCAT, comprueba que la CPC fletadora dispone de posibilidades de pesca para las especies y la zona en cuestión, y actualiza el registro. Se asegura de que el registro contenga los datos de notificación requeridos, lo actualiza en un plazo de 7 días tras recibir las notificaciones de modificación de ambas CPC, confirma que se han completado estas comprobaciones antes de que pueda iniciar la pesca y elabora los informes anuales para el Comité de cumplimiento.</w:t>
      </w:r>
    </w:p>
    <w:p w14:paraId="2827CE77" w14:textId="77777777" w:rsidR="00B431D8" w:rsidRPr="00C75317" w:rsidRDefault="00B431D8" w:rsidP="00B431D8">
      <w:pPr>
        <w:widowControl w:val="0"/>
        <w:autoSpaceDE w:val="0"/>
        <w:autoSpaceDN w:val="0"/>
        <w:spacing w:after="0" w:line="240" w:lineRule="auto"/>
        <w:ind w:left="426"/>
        <w:jc w:val="both"/>
        <w:rPr>
          <w:rFonts w:ascii="Cambria" w:eastAsia="Cambria" w:hAnsi="Cambria" w:cs="Cambria"/>
          <w:color w:val="EE0000"/>
          <w:spacing w:val="-2"/>
          <w:kern w:val="0"/>
          <w:sz w:val="20"/>
          <w:szCs w:val="20"/>
          <w14:ligatures w14:val="none"/>
        </w:rPr>
      </w:pPr>
    </w:p>
    <w:p w14:paraId="3EB922DA" w14:textId="2B015E76" w:rsidR="00507417" w:rsidRPr="00B431D8" w:rsidRDefault="00507417" w:rsidP="00B431D8">
      <w:pPr>
        <w:widowControl w:val="0"/>
        <w:autoSpaceDE w:val="0"/>
        <w:autoSpaceDN w:val="0"/>
        <w:spacing w:after="0" w:line="240" w:lineRule="auto"/>
        <w:ind w:left="426"/>
        <w:jc w:val="both"/>
        <w:rPr>
          <w:rFonts w:ascii="Cambria" w:eastAsia="Cambria" w:hAnsi="Cambria" w:cs="Cambria"/>
          <w:color w:val="EE0000"/>
          <w:spacing w:val="-2"/>
          <w:kern w:val="0"/>
          <w:sz w:val="20"/>
          <w:szCs w:val="20"/>
          <w14:ligatures w14:val="none"/>
        </w:rPr>
      </w:pPr>
      <w:r>
        <w:rPr>
          <w:rFonts w:ascii="Cambria" w:hAnsi="Cambria"/>
          <w:color w:val="EE0000"/>
          <w:sz w:val="20"/>
        </w:rPr>
        <w:t>Tal y como ya se establecía en la Recomendación 13-14, la Secretaría distribuirá la información confirmada sobre los fletamentos a todas las CPC y elaborará un informe anual para la Comisión.</w:t>
      </w:r>
    </w:p>
    <w:p w14:paraId="088DF594" w14:textId="77777777" w:rsidR="00F26687" w:rsidRPr="00C75317" w:rsidRDefault="00F26687" w:rsidP="00B431D8">
      <w:pPr>
        <w:widowControl w:val="0"/>
        <w:autoSpaceDE w:val="0"/>
        <w:autoSpaceDN w:val="0"/>
        <w:spacing w:after="0" w:line="240" w:lineRule="auto"/>
        <w:rPr>
          <w:rFonts w:ascii="Cambria" w:eastAsia="Cambria" w:hAnsi="Cambria" w:cs="Cambria"/>
          <w:spacing w:val="-2"/>
          <w:kern w:val="0"/>
          <w:sz w:val="20"/>
          <w:szCs w:val="20"/>
          <w14:ligatures w14:val="none"/>
        </w:rPr>
      </w:pPr>
    </w:p>
    <w:p w14:paraId="1CED0BA3" w14:textId="1A28630E" w:rsidR="00F26687" w:rsidRPr="00B431D8" w:rsidRDefault="00F26687" w:rsidP="00B431D8">
      <w:pPr>
        <w:widowControl w:val="0"/>
        <w:numPr>
          <w:ilvl w:val="0"/>
          <w:numId w:val="38"/>
        </w:numPr>
        <w:autoSpaceDE w:val="0"/>
        <w:autoSpaceDN w:val="0"/>
        <w:spacing w:after="0" w:line="240" w:lineRule="auto"/>
        <w:ind w:left="426" w:hanging="426"/>
        <w:jc w:val="both"/>
        <w:rPr>
          <w:rFonts w:ascii="Cambria" w:eastAsia="Cambria" w:hAnsi="Cambria" w:cs="Cambria"/>
          <w:color w:val="EE0000"/>
          <w:spacing w:val="-2"/>
          <w:kern w:val="0"/>
          <w:sz w:val="20"/>
          <w:szCs w:val="20"/>
          <w14:ligatures w14:val="none"/>
        </w:rPr>
      </w:pPr>
      <w:r>
        <w:rPr>
          <w:rFonts w:ascii="Cambria" w:hAnsi="Cambria"/>
          <w:sz w:val="20"/>
        </w:rPr>
        <w:t xml:space="preserve">¿Cuál es el calendario propuesto para la implementación? ¿Existen distintos calendarios específicos para determinadas CPC, pesquerías, regiones, etc.? </w:t>
      </w:r>
      <w:r>
        <w:rPr>
          <w:rFonts w:ascii="Cambria" w:hAnsi="Cambria"/>
          <w:color w:val="EE0000"/>
          <w:sz w:val="20"/>
        </w:rPr>
        <w:t>Tan pronto como la medida entre en vigor.</w:t>
      </w:r>
    </w:p>
    <w:p w14:paraId="6B076846" w14:textId="77777777" w:rsidR="00F26687" w:rsidRPr="00F26687" w:rsidRDefault="00F26687" w:rsidP="00B431D8">
      <w:pPr>
        <w:widowControl w:val="0"/>
        <w:autoSpaceDE w:val="0"/>
        <w:autoSpaceDN w:val="0"/>
        <w:spacing w:after="0" w:line="240" w:lineRule="auto"/>
        <w:rPr>
          <w:rFonts w:ascii="Cambria" w:eastAsia="Cambria" w:hAnsi="Cambria" w:cs="Cambria"/>
          <w:spacing w:val="-2"/>
          <w:kern w:val="0"/>
          <w:sz w:val="20"/>
          <w:szCs w:val="20"/>
          <w:lang w:val="en-US"/>
          <w14:ligatures w14:val="none"/>
        </w:rPr>
      </w:pPr>
    </w:p>
    <w:p w14:paraId="163840FD" w14:textId="36A1D934" w:rsidR="00F26687" w:rsidRPr="00F26687" w:rsidRDefault="00F26687" w:rsidP="00B431D8">
      <w:pPr>
        <w:widowControl w:val="0"/>
        <w:numPr>
          <w:ilvl w:val="0"/>
          <w:numId w:val="38"/>
        </w:numPr>
        <w:autoSpaceDE w:val="0"/>
        <w:autoSpaceDN w:val="0"/>
        <w:spacing w:after="0" w:line="240" w:lineRule="auto"/>
        <w:ind w:left="426" w:hanging="426"/>
        <w:jc w:val="both"/>
        <w:rPr>
          <w:rFonts w:ascii="Cambria" w:eastAsia="Cambria" w:hAnsi="Cambria" w:cs="Cambria"/>
          <w:spacing w:val="-2"/>
          <w:kern w:val="0"/>
          <w:sz w:val="20"/>
          <w:szCs w:val="20"/>
          <w14:ligatures w14:val="none"/>
        </w:rPr>
      </w:pPr>
      <w:r>
        <w:rPr>
          <w:rFonts w:ascii="Cambria" w:hAnsi="Cambria"/>
        </w:rPr>
        <w:t xml:space="preserve">¿Hay alguna otra información pertinente sobre las repercusiones de la propuesta en lo referente a los recursos y a la carga de trabajo? </w:t>
      </w:r>
      <w:r>
        <w:rPr>
          <w:rFonts w:ascii="Cambria" w:hAnsi="Cambria"/>
          <w:color w:val="0070C0"/>
        </w:rPr>
        <w:t>-</w:t>
      </w:r>
    </w:p>
    <w:p w14:paraId="0721F19F" w14:textId="77777777" w:rsidR="00F26687" w:rsidRPr="00C75317" w:rsidRDefault="00F26687" w:rsidP="00B431D8">
      <w:pPr>
        <w:widowControl w:val="0"/>
        <w:autoSpaceDE w:val="0"/>
        <w:autoSpaceDN w:val="0"/>
        <w:spacing w:after="0" w:line="240" w:lineRule="auto"/>
        <w:ind w:left="426"/>
        <w:rPr>
          <w:rFonts w:ascii="Cambria" w:eastAsia="Cambria" w:hAnsi="Cambria" w:cs="Cambria"/>
          <w:spacing w:val="-2"/>
          <w:kern w:val="0"/>
          <w:sz w:val="20"/>
          <w:szCs w:val="20"/>
          <w14:ligatures w14:val="none"/>
        </w:rPr>
      </w:pPr>
    </w:p>
    <w:p w14:paraId="79282612" w14:textId="77777777" w:rsidR="009C3265" w:rsidRDefault="009C3265" w:rsidP="00B431D8">
      <w:pPr>
        <w:spacing w:after="0" w:line="240" w:lineRule="auto"/>
        <w:rPr>
          <w:rFonts w:ascii="Cambria" w:eastAsia="Cambria" w:hAnsi="Cambria" w:cs="Cambria"/>
          <w:spacing w:val="-2"/>
          <w:kern w:val="0"/>
          <w:sz w:val="20"/>
          <w:szCs w:val="20"/>
          <w14:ligatures w14:val="none"/>
        </w:rPr>
      </w:pPr>
      <w:r>
        <w:br w:type="page"/>
      </w:r>
    </w:p>
    <w:p w14:paraId="438907FA" w14:textId="77777777" w:rsidR="009E5673" w:rsidRDefault="009C3265" w:rsidP="009E5673">
      <w:pPr>
        <w:widowControl w:val="0"/>
        <w:autoSpaceDE w:val="0"/>
        <w:autoSpaceDN w:val="0"/>
        <w:spacing w:after="0" w:line="240" w:lineRule="auto"/>
        <w:jc w:val="center"/>
        <w:rPr>
          <w:rFonts w:ascii="Cambria" w:eastAsiaTheme="majorEastAsia" w:hAnsi="Cambria" w:cstheme="majorBidi"/>
          <w:b/>
          <w:bCs/>
          <w:sz w:val="20"/>
          <w:szCs w:val="20"/>
          <w:highlight w:val="cyan"/>
        </w:rPr>
      </w:pPr>
      <w:r>
        <w:rPr>
          <w:rFonts w:ascii="Cambria" w:hAnsi="Cambria"/>
          <w:b/>
          <w:bCs/>
          <w:sz w:val="20"/>
        </w:rPr>
        <w:lastRenderedPageBreak/>
        <w:t>Nota explicativa del Proyecto de Recomendación de ICCAT para enmendar</w:t>
      </w:r>
      <w:r>
        <w:rPr>
          <w:rFonts w:ascii="Cambria" w:hAnsi="Cambria"/>
          <w:b/>
          <w:sz w:val="20"/>
          <w:highlight w:val="cyan"/>
        </w:rPr>
        <w:t xml:space="preserve"> </w:t>
      </w:r>
    </w:p>
    <w:p w14:paraId="04469434" w14:textId="4787E5D5" w:rsidR="009E5673" w:rsidRPr="009E5673" w:rsidRDefault="009E5673" w:rsidP="009E5673">
      <w:pPr>
        <w:widowControl w:val="0"/>
        <w:autoSpaceDE w:val="0"/>
        <w:autoSpaceDN w:val="0"/>
        <w:spacing w:after="0" w:line="240" w:lineRule="auto"/>
        <w:jc w:val="center"/>
        <w:rPr>
          <w:rFonts w:ascii="Cambria" w:eastAsia="Cambria" w:hAnsi="Cambria" w:cs="Cambria"/>
          <w:b/>
          <w:bCs/>
          <w:kern w:val="0"/>
          <w:sz w:val="20"/>
          <w:szCs w:val="20"/>
          <w14:ligatures w14:val="none"/>
        </w:rPr>
      </w:pPr>
      <w:r w:rsidRPr="00AF4BDE">
        <w:rPr>
          <w:rFonts w:ascii="Cambria" w:hAnsi="Cambria"/>
          <w:b/>
          <w:sz w:val="20"/>
        </w:rPr>
        <w:t>la Recomendación 13-14 sobre fletamento de barcos de pesca</w:t>
      </w:r>
    </w:p>
    <w:p w14:paraId="4C34EECE" w14:textId="22B03EEC" w:rsidR="00014155" w:rsidRPr="00C75317" w:rsidRDefault="00014155" w:rsidP="00014155">
      <w:pPr>
        <w:widowControl w:val="0"/>
        <w:autoSpaceDE w:val="0"/>
        <w:autoSpaceDN w:val="0"/>
        <w:spacing w:after="0" w:line="240" w:lineRule="auto"/>
        <w:jc w:val="center"/>
        <w:rPr>
          <w:rFonts w:ascii="Cambria" w:eastAsia="Cambria" w:hAnsi="Cambria" w:cs="Cambria"/>
          <w:kern w:val="0"/>
          <w:sz w:val="20"/>
          <w:szCs w:val="20"/>
          <w14:ligatures w14:val="none"/>
        </w:rPr>
      </w:pPr>
    </w:p>
    <w:p w14:paraId="61E2258F" w14:textId="77777777" w:rsidR="00CE5CD6" w:rsidRPr="00E24B52" w:rsidRDefault="00CE5CD6" w:rsidP="00CE5CD6">
      <w:pPr>
        <w:spacing w:after="0" w:line="240" w:lineRule="auto"/>
        <w:ind w:right="4"/>
        <w:jc w:val="center"/>
        <w:rPr>
          <w:rFonts w:asciiTheme="majorHAnsi" w:hAnsiTheme="majorHAnsi"/>
          <w:i/>
          <w:iCs/>
          <w:sz w:val="20"/>
          <w:szCs w:val="20"/>
        </w:rPr>
      </w:pPr>
      <w:r>
        <w:rPr>
          <w:rFonts w:asciiTheme="majorHAnsi" w:hAnsiTheme="majorHAnsi"/>
          <w:i/>
          <w:sz w:val="20"/>
        </w:rPr>
        <w:t>(documento presentado por la Unión Europea)</w:t>
      </w:r>
    </w:p>
    <w:p w14:paraId="25BA234A" w14:textId="77777777" w:rsidR="00014155" w:rsidRPr="00CE5CD6" w:rsidRDefault="00014155" w:rsidP="00014155">
      <w:pPr>
        <w:widowControl w:val="0"/>
        <w:autoSpaceDE w:val="0"/>
        <w:autoSpaceDN w:val="0"/>
        <w:spacing w:after="0" w:line="240" w:lineRule="auto"/>
        <w:ind w:left="318"/>
        <w:jc w:val="both"/>
        <w:rPr>
          <w:rFonts w:ascii="Cambria" w:eastAsiaTheme="majorEastAsia" w:hAnsi="Cambria" w:cstheme="majorBidi"/>
          <w:b/>
          <w:bCs/>
          <w:color w:val="0070C0"/>
          <w:sz w:val="20"/>
          <w:szCs w:val="20"/>
        </w:rPr>
      </w:pPr>
    </w:p>
    <w:p w14:paraId="25A74EF2" w14:textId="70E8882D" w:rsidR="009C3265" w:rsidRPr="00C75317" w:rsidRDefault="009C3265" w:rsidP="009C3265">
      <w:pPr>
        <w:widowControl w:val="0"/>
        <w:autoSpaceDE w:val="0"/>
        <w:autoSpaceDN w:val="0"/>
        <w:spacing w:after="0" w:line="240" w:lineRule="auto"/>
        <w:rPr>
          <w:rFonts w:ascii="Cambria" w:eastAsia="Cambria" w:hAnsi="Cambria" w:cs="Cambria"/>
          <w:b/>
          <w:bCs/>
          <w:spacing w:val="-2"/>
          <w:kern w:val="0"/>
          <w:sz w:val="20"/>
          <w:szCs w:val="20"/>
          <w14:ligatures w14:val="none"/>
        </w:rPr>
      </w:pPr>
    </w:p>
    <w:p w14:paraId="772994AA" w14:textId="09D796E9" w:rsidR="00A25E3E" w:rsidRDefault="00A25E3E" w:rsidP="00A25E3E">
      <w:pPr>
        <w:spacing w:after="0" w:line="240" w:lineRule="auto"/>
        <w:jc w:val="both"/>
        <w:rPr>
          <w:rFonts w:ascii="Cambria" w:eastAsiaTheme="majorEastAsia" w:hAnsi="Cambria" w:cstheme="majorBidi"/>
          <w:sz w:val="20"/>
          <w:szCs w:val="20"/>
        </w:rPr>
      </w:pPr>
      <w:r>
        <w:rPr>
          <w:rFonts w:ascii="Cambria" w:hAnsi="Cambria"/>
          <w:sz w:val="20"/>
        </w:rPr>
        <w:t>Tras el fructífero debate mantenido en la 19ª reunión del Grupo de trabajo sobre medidas de seguimiento integradas (IMM), la Unión Europea (UE) desea presentar una propuesta sobre el fletamento.</w:t>
      </w:r>
    </w:p>
    <w:p w14:paraId="5E3C9492" w14:textId="77777777" w:rsidR="00CE5CD6" w:rsidRPr="00C75317" w:rsidRDefault="00CE5CD6" w:rsidP="00A25E3E">
      <w:pPr>
        <w:spacing w:after="0" w:line="240" w:lineRule="auto"/>
        <w:jc w:val="both"/>
        <w:rPr>
          <w:rFonts w:ascii="Cambria" w:eastAsiaTheme="majorEastAsia" w:hAnsi="Cambria" w:cstheme="majorBidi"/>
          <w:sz w:val="20"/>
          <w:szCs w:val="20"/>
        </w:rPr>
      </w:pPr>
    </w:p>
    <w:p w14:paraId="113922B0" w14:textId="77777777" w:rsidR="00A25E3E" w:rsidRPr="009314EE" w:rsidRDefault="00A25E3E" w:rsidP="00A25E3E">
      <w:pPr>
        <w:spacing w:after="0" w:line="240" w:lineRule="auto"/>
        <w:jc w:val="both"/>
        <w:rPr>
          <w:rFonts w:ascii="Cambria" w:eastAsiaTheme="majorEastAsia" w:hAnsi="Cambria" w:cstheme="majorBidi"/>
          <w:sz w:val="20"/>
          <w:szCs w:val="20"/>
        </w:rPr>
      </w:pPr>
      <w:r>
        <w:rPr>
          <w:rFonts w:ascii="Cambria" w:hAnsi="Cambria"/>
          <w:sz w:val="20"/>
        </w:rPr>
        <w:t>En la primera parte de este documento se exponen las cuestiones que la UE considera importante incluir en una medida relativa al fletamento. La segunda parte contiene una propuesta concreta de recomendación destinada a sustituir a la Recomendación 13-14. La tercera parte consiste en una tabla en la que se muestran los cambios propuestos en comparación con la Recomendación 13-14.</w:t>
      </w:r>
    </w:p>
    <w:p w14:paraId="57F48730" w14:textId="77777777" w:rsidR="00A25E3E" w:rsidRPr="00C75317" w:rsidRDefault="00A25E3E" w:rsidP="00A25E3E">
      <w:pPr>
        <w:spacing w:after="0" w:line="240" w:lineRule="auto"/>
        <w:jc w:val="both"/>
        <w:rPr>
          <w:rFonts w:ascii="Cambria" w:eastAsiaTheme="majorEastAsia" w:hAnsi="Cambria" w:cstheme="majorBidi"/>
          <w:i/>
          <w:iCs/>
          <w:sz w:val="20"/>
          <w:szCs w:val="20"/>
        </w:rPr>
      </w:pPr>
    </w:p>
    <w:p w14:paraId="5AF320B1" w14:textId="77777777" w:rsidR="00A25E3E" w:rsidRPr="00ED1AAC" w:rsidRDefault="00A25E3E" w:rsidP="00A25E3E">
      <w:pPr>
        <w:pStyle w:val="ListParagraph"/>
        <w:numPr>
          <w:ilvl w:val="0"/>
          <w:numId w:val="2"/>
        </w:numPr>
        <w:spacing w:after="0" w:line="240" w:lineRule="auto"/>
        <w:ind w:left="426" w:hanging="426"/>
        <w:contextualSpacing w:val="0"/>
        <w:jc w:val="both"/>
        <w:rPr>
          <w:rFonts w:ascii="Cambria" w:eastAsiaTheme="majorEastAsia" w:hAnsi="Cambria" w:cstheme="majorBidi"/>
          <w:b/>
          <w:bCs/>
          <w:sz w:val="20"/>
          <w:szCs w:val="20"/>
        </w:rPr>
      </w:pPr>
      <w:r>
        <w:rPr>
          <w:rFonts w:ascii="Cambria" w:hAnsi="Cambria"/>
          <w:b/>
          <w:sz w:val="20"/>
        </w:rPr>
        <w:t>Cuestiones clave</w:t>
      </w:r>
    </w:p>
    <w:p w14:paraId="3C3A017D" w14:textId="77777777" w:rsidR="00A25E3E" w:rsidRPr="00ED1AAC" w:rsidRDefault="00A25E3E" w:rsidP="00A25E3E">
      <w:pPr>
        <w:pStyle w:val="ListParagraph"/>
        <w:spacing w:after="0" w:line="240" w:lineRule="auto"/>
        <w:ind w:left="426"/>
        <w:contextualSpacing w:val="0"/>
        <w:jc w:val="both"/>
        <w:rPr>
          <w:rFonts w:ascii="Cambria" w:eastAsiaTheme="majorEastAsia" w:hAnsi="Cambria" w:cstheme="majorBidi"/>
          <w:b/>
          <w:bCs/>
          <w:sz w:val="20"/>
          <w:szCs w:val="20"/>
          <w:lang w:val="en-IE"/>
        </w:rPr>
      </w:pPr>
    </w:p>
    <w:p w14:paraId="1857F46D" w14:textId="77777777" w:rsidR="00A25E3E" w:rsidRPr="004E5E95" w:rsidRDefault="00A25E3E" w:rsidP="00CE5CD6">
      <w:pPr>
        <w:pStyle w:val="ListParagraph"/>
        <w:numPr>
          <w:ilvl w:val="0"/>
          <w:numId w:val="1"/>
        </w:numPr>
        <w:spacing w:after="0" w:line="240" w:lineRule="auto"/>
        <w:ind w:left="709" w:hanging="283"/>
        <w:contextualSpacing w:val="0"/>
        <w:jc w:val="both"/>
        <w:rPr>
          <w:rFonts w:ascii="Cambria" w:eastAsiaTheme="majorEastAsia" w:hAnsi="Cambria" w:cstheme="majorBidi"/>
          <w:sz w:val="20"/>
          <w:szCs w:val="20"/>
        </w:rPr>
      </w:pPr>
      <w:r>
        <w:rPr>
          <w:rFonts w:ascii="Cambria" w:hAnsi="Cambria"/>
          <w:sz w:val="20"/>
        </w:rPr>
        <w:t>Definiciones</w:t>
      </w:r>
    </w:p>
    <w:p w14:paraId="0148AF2D" w14:textId="77777777" w:rsidR="00A25E3E" w:rsidRPr="00ED1AAC" w:rsidRDefault="00A25E3E" w:rsidP="00CE5CD6">
      <w:pPr>
        <w:pStyle w:val="ListParagraph"/>
        <w:numPr>
          <w:ilvl w:val="0"/>
          <w:numId w:val="24"/>
        </w:numPr>
        <w:spacing w:after="0" w:line="240" w:lineRule="auto"/>
        <w:ind w:left="709" w:hanging="283"/>
        <w:jc w:val="both"/>
        <w:rPr>
          <w:rFonts w:ascii="Cambria" w:eastAsiaTheme="majorEastAsia" w:hAnsi="Cambria" w:cstheme="majorBidi"/>
          <w:sz w:val="20"/>
          <w:szCs w:val="20"/>
        </w:rPr>
      </w:pPr>
      <w:r>
        <w:rPr>
          <w:rFonts w:ascii="Cambria" w:hAnsi="Cambria"/>
          <w:sz w:val="20"/>
        </w:rPr>
        <w:t xml:space="preserve">Fletamento; CPC fletadora; CPC de pabellón </w:t>
      </w:r>
    </w:p>
    <w:p w14:paraId="0F8C0CBC" w14:textId="77777777" w:rsidR="00A25E3E" w:rsidRPr="00C75317" w:rsidRDefault="00A25E3E" w:rsidP="00CE5CD6">
      <w:pPr>
        <w:pStyle w:val="ListParagraph"/>
        <w:spacing w:after="0" w:line="240" w:lineRule="auto"/>
        <w:ind w:left="709" w:hanging="283"/>
        <w:contextualSpacing w:val="0"/>
        <w:jc w:val="both"/>
        <w:rPr>
          <w:rFonts w:ascii="Cambria" w:eastAsiaTheme="majorEastAsia" w:hAnsi="Cambria" w:cstheme="majorBidi"/>
          <w:sz w:val="20"/>
          <w:szCs w:val="20"/>
        </w:rPr>
      </w:pPr>
    </w:p>
    <w:p w14:paraId="0AD1461E" w14:textId="77777777" w:rsidR="00A25E3E" w:rsidRPr="00ED1AAC" w:rsidRDefault="00A25E3E" w:rsidP="00CE5CD6">
      <w:pPr>
        <w:pStyle w:val="ListParagraph"/>
        <w:numPr>
          <w:ilvl w:val="0"/>
          <w:numId w:val="1"/>
        </w:numPr>
        <w:spacing w:after="0" w:line="240" w:lineRule="auto"/>
        <w:ind w:left="709" w:hanging="283"/>
        <w:contextualSpacing w:val="0"/>
        <w:jc w:val="both"/>
        <w:rPr>
          <w:rFonts w:ascii="Cambria" w:eastAsiaTheme="majorEastAsia" w:hAnsi="Cambria" w:cstheme="majorBidi"/>
          <w:sz w:val="20"/>
          <w:szCs w:val="20"/>
        </w:rPr>
      </w:pPr>
      <w:r>
        <w:rPr>
          <w:rFonts w:ascii="Cambria" w:hAnsi="Cambria"/>
          <w:sz w:val="20"/>
        </w:rPr>
        <w:t>Elegibilidad</w:t>
      </w:r>
    </w:p>
    <w:p w14:paraId="35ECBE3F" w14:textId="77777777" w:rsidR="00A25E3E" w:rsidRPr="00661824" w:rsidRDefault="00A25E3E" w:rsidP="00CE5CD6">
      <w:pPr>
        <w:pStyle w:val="ListParagraph"/>
        <w:numPr>
          <w:ilvl w:val="0"/>
          <w:numId w:val="24"/>
        </w:numPr>
        <w:spacing w:after="0" w:line="240" w:lineRule="auto"/>
        <w:ind w:left="709" w:hanging="283"/>
        <w:jc w:val="both"/>
        <w:rPr>
          <w:rFonts w:ascii="Cambria" w:eastAsiaTheme="majorEastAsia" w:hAnsi="Cambria" w:cstheme="majorBidi"/>
          <w:sz w:val="20"/>
          <w:szCs w:val="20"/>
        </w:rPr>
      </w:pPr>
      <w:r>
        <w:rPr>
          <w:rFonts w:ascii="Cambria" w:hAnsi="Cambria"/>
          <w:sz w:val="20"/>
        </w:rPr>
        <w:t>Las dos CPC que participen en el acuerdo de fletamento deben ser CPC de ICCAT</w:t>
      </w:r>
    </w:p>
    <w:p w14:paraId="564B5273" w14:textId="77777777" w:rsidR="00A25E3E" w:rsidRPr="00ED1AAC" w:rsidRDefault="00A25E3E" w:rsidP="00CE5CD6">
      <w:pPr>
        <w:pStyle w:val="ListParagraph"/>
        <w:numPr>
          <w:ilvl w:val="0"/>
          <w:numId w:val="24"/>
        </w:numPr>
        <w:spacing w:after="0" w:line="240" w:lineRule="auto"/>
        <w:ind w:left="709" w:hanging="283"/>
        <w:jc w:val="both"/>
        <w:rPr>
          <w:rFonts w:ascii="Cambria" w:eastAsiaTheme="majorEastAsia" w:hAnsi="Cambria" w:cstheme="majorBidi"/>
          <w:sz w:val="20"/>
          <w:szCs w:val="20"/>
        </w:rPr>
      </w:pPr>
      <w:r>
        <w:rPr>
          <w:rFonts w:ascii="Cambria" w:hAnsi="Cambria"/>
          <w:sz w:val="20"/>
        </w:rPr>
        <w:t>Vincular los buques fletados a las listas de buques autorizados que mantiene la Secretaría de ICCAT</w:t>
      </w:r>
    </w:p>
    <w:p w14:paraId="22A6DE45" w14:textId="77777777" w:rsidR="00A25E3E" w:rsidRPr="00ED1AAC" w:rsidRDefault="00A25E3E" w:rsidP="00CE5CD6">
      <w:pPr>
        <w:pStyle w:val="ListParagraph"/>
        <w:numPr>
          <w:ilvl w:val="0"/>
          <w:numId w:val="24"/>
        </w:numPr>
        <w:spacing w:after="0" w:line="240" w:lineRule="auto"/>
        <w:ind w:left="709" w:hanging="283"/>
        <w:jc w:val="both"/>
        <w:rPr>
          <w:rFonts w:ascii="Cambria" w:eastAsiaTheme="majorEastAsia" w:hAnsi="Cambria" w:cstheme="majorBidi"/>
          <w:sz w:val="20"/>
          <w:szCs w:val="20"/>
        </w:rPr>
      </w:pPr>
      <w:r>
        <w:rPr>
          <w:rFonts w:ascii="Cambria" w:hAnsi="Cambria"/>
          <w:sz w:val="20"/>
        </w:rPr>
        <w:t>Excluir los buques incluidos en las listas IUU</w:t>
      </w:r>
    </w:p>
    <w:p w14:paraId="69E053E5" w14:textId="77777777" w:rsidR="00A25E3E" w:rsidRPr="00C75317" w:rsidRDefault="00A25E3E" w:rsidP="00CE5CD6">
      <w:pPr>
        <w:pStyle w:val="ListParagraph"/>
        <w:spacing w:after="0" w:line="240" w:lineRule="auto"/>
        <w:ind w:left="709" w:hanging="283"/>
        <w:contextualSpacing w:val="0"/>
        <w:jc w:val="both"/>
        <w:rPr>
          <w:rFonts w:ascii="Cambria" w:eastAsiaTheme="majorEastAsia" w:hAnsi="Cambria" w:cstheme="majorBidi"/>
          <w:sz w:val="20"/>
          <w:szCs w:val="20"/>
        </w:rPr>
      </w:pPr>
    </w:p>
    <w:p w14:paraId="5DFF661C" w14:textId="77777777" w:rsidR="00A25E3E" w:rsidRPr="00ED1AAC" w:rsidRDefault="00A25E3E" w:rsidP="00CE5CD6">
      <w:pPr>
        <w:pStyle w:val="ListParagraph"/>
        <w:numPr>
          <w:ilvl w:val="0"/>
          <w:numId w:val="1"/>
        </w:numPr>
        <w:spacing w:after="0" w:line="240" w:lineRule="auto"/>
        <w:ind w:left="709" w:hanging="283"/>
        <w:contextualSpacing w:val="0"/>
        <w:jc w:val="both"/>
        <w:rPr>
          <w:rFonts w:ascii="Cambria" w:eastAsiaTheme="majorEastAsia" w:hAnsi="Cambria" w:cstheme="majorBidi"/>
          <w:sz w:val="20"/>
          <w:szCs w:val="20"/>
        </w:rPr>
      </w:pPr>
      <w:r>
        <w:rPr>
          <w:rFonts w:ascii="Cambria" w:hAnsi="Cambria"/>
          <w:sz w:val="20"/>
        </w:rPr>
        <w:t>Notificación</w:t>
      </w:r>
    </w:p>
    <w:p w14:paraId="708AB7DA" w14:textId="77777777" w:rsidR="00A25E3E" w:rsidRPr="00ED1AAC" w:rsidRDefault="00A25E3E" w:rsidP="00CE5CD6">
      <w:pPr>
        <w:pStyle w:val="ListParagraph"/>
        <w:numPr>
          <w:ilvl w:val="0"/>
          <w:numId w:val="24"/>
        </w:numPr>
        <w:spacing w:after="0" w:line="240" w:lineRule="auto"/>
        <w:ind w:left="709" w:hanging="283"/>
        <w:jc w:val="both"/>
        <w:rPr>
          <w:rFonts w:ascii="Cambria" w:eastAsiaTheme="majorEastAsia" w:hAnsi="Cambria" w:cstheme="majorBidi"/>
          <w:sz w:val="20"/>
          <w:szCs w:val="20"/>
        </w:rPr>
      </w:pPr>
      <w:r>
        <w:rPr>
          <w:rFonts w:ascii="Cambria" w:hAnsi="Cambria"/>
          <w:sz w:val="20"/>
        </w:rPr>
        <w:t>Las CPC deberán notificar y facilitar información detallada a ICCAT antes de cualquier fletamento de buques</w:t>
      </w:r>
    </w:p>
    <w:p w14:paraId="14BC0C1A" w14:textId="77777777" w:rsidR="00A25E3E" w:rsidRPr="00ED1AAC" w:rsidRDefault="00A25E3E" w:rsidP="00CE5CD6">
      <w:pPr>
        <w:pStyle w:val="ListParagraph"/>
        <w:numPr>
          <w:ilvl w:val="0"/>
          <w:numId w:val="24"/>
        </w:numPr>
        <w:spacing w:after="0" w:line="240" w:lineRule="auto"/>
        <w:ind w:left="709" w:hanging="283"/>
        <w:jc w:val="both"/>
        <w:rPr>
          <w:rFonts w:ascii="Cambria" w:eastAsiaTheme="majorEastAsia" w:hAnsi="Cambria" w:cstheme="majorBidi"/>
          <w:sz w:val="20"/>
          <w:szCs w:val="20"/>
        </w:rPr>
      </w:pPr>
      <w:r>
        <w:rPr>
          <w:rFonts w:ascii="Cambria" w:hAnsi="Cambria"/>
          <w:sz w:val="20"/>
        </w:rPr>
        <w:t>La Secretaría distribuirá la información</w:t>
      </w:r>
    </w:p>
    <w:p w14:paraId="0D28F620" w14:textId="77777777" w:rsidR="00A25E3E" w:rsidRPr="00ED1AAC" w:rsidRDefault="00A25E3E" w:rsidP="00CE5CD6">
      <w:pPr>
        <w:pStyle w:val="ListParagraph"/>
        <w:spacing w:after="0" w:line="240" w:lineRule="auto"/>
        <w:ind w:left="709" w:hanging="283"/>
        <w:contextualSpacing w:val="0"/>
        <w:jc w:val="both"/>
        <w:rPr>
          <w:rFonts w:ascii="Cambria" w:eastAsiaTheme="majorEastAsia" w:hAnsi="Cambria" w:cstheme="majorBidi"/>
          <w:sz w:val="20"/>
          <w:szCs w:val="20"/>
          <w:lang w:val="en-IE"/>
        </w:rPr>
      </w:pPr>
    </w:p>
    <w:p w14:paraId="7776D155" w14:textId="77777777" w:rsidR="00A25E3E" w:rsidRPr="00ED1AAC" w:rsidRDefault="00A25E3E" w:rsidP="00CE5CD6">
      <w:pPr>
        <w:pStyle w:val="ListParagraph"/>
        <w:numPr>
          <w:ilvl w:val="0"/>
          <w:numId w:val="1"/>
        </w:numPr>
        <w:spacing w:after="0" w:line="240" w:lineRule="auto"/>
        <w:ind w:left="709" w:hanging="283"/>
        <w:contextualSpacing w:val="0"/>
        <w:jc w:val="both"/>
        <w:rPr>
          <w:rFonts w:ascii="Cambria" w:eastAsiaTheme="majorEastAsia" w:hAnsi="Cambria" w:cstheme="majorBidi"/>
          <w:sz w:val="20"/>
          <w:szCs w:val="20"/>
        </w:rPr>
      </w:pPr>
      <w:r>
        <w:rPr>
          <w:rFonts w:ascii="Cambria" w:hAnsi="Cambria"/>
          <w:sz w:val="20"/>
        </w:rPr>
        <w:t>Autorización y registro</w:t>
      </w:r>
    </w:p>
    <w:p w14:paraId="3A9B6788" w14:textId="77777777" w:rsidR="00A25E3E" w:rsidRPr="00ED1AAC" w:rsidRDefault="00A25E3E" w:rsidP="00CE5CD6">
      <w:pPr>
        <w:pStyle w:val="ListParagraph"/>
        <w:numPr>
          <w:ilvl w:val="0"/>
          <w:numId w:val="24"/>
        </w:numPr>
        <w:spacing w:after="0" w:line="240" w:lineRule="auto"/>
        <w:ind w:left="709" w:hanging="283"/>
        <w:jc w:val="both"/>
        <w:rPr>
          <w:rFonts w:ascii="Cambria" w:eastAsiaTheme="majorEastAsia" w:hAnsi="Cambria" w:cstheme="majorBidi"/>
          <w:sz w:val="20"/>
          <w:szCs w:val="20"/>
        </w:rPr>
      </w:pPr>
      <w:r>
        <w:rPr>
          <w:rFonts w:ascii="Cambria" w:hAnsi="Cambria"/>
          <w:sz w:val="20"/>
        </w:rPr>
        <w:t>La CPC fletadora expedirá una autorización de pesca en la que figuren los datos del fletamento. Llevar la autorización a bordo</w:t>
      </w:r>
    </w:p>
    <w:p w14:paraId="76DF8D24" w14:textId="77777777" w:rsidR="00A25E3E" w:rsidRPr="00ED1AAC" w:rsidRDefault="00A25E3E" w:rsidP="00CE5CD6">
      <w:pPr>
        <w:pStyle w:val="ListParagraph"/>
        <w:numPr>
          <w:ilvl w:val="0"/>
          <w:numId w:val="24"/>
        </w:numPr>
        <w:spacing w:after="0" w:line="240" w:lineRule="auto"/>
        <w:ind w:left="709" w:hanging="283"/>
        <w:jc w:val="both"/>
        <w:rPr>
          <w:rFonts w:ascii="Cambria" w:eastAsiaTheme="majorEastAsia" w:hAnsi="Cambria" w:cstheme="majorBidi"/>
          <w:sz w:val="20"/>
          <w:szCs w:val="20"/>
        </w:rPr>
      </w:pPr>
      <w:r>
        <w:rPr>
          <w:rFonts w:ascii="Cambria" w:hAnsi="Cambria"/>
          <w:sz w:val="20"/>
        </w:rPr>
        <w:t>Lista/registro de los buques fletados que mantendrá la Secretaría de ICCAT</w:t>
      </w:r>
    </w:p>
    <w:p w14:paraId="79369BE1" w14:textId="77777777" w:rsidR="00A25E3E" w:rsidRPr="00ED1AAC" w:rsidRDefault="00A25E3E" w:rsidP="00CE5CD6">
      <w:pPr>
        <w:pStyle w:val="ListParagraph"/>
        <w:numPr>
          <w:ilvl w:val="0"/>
          <w:numId w:val="24"/>
        </w:numPr>
        <w:spacing w:after="0" w:line="240" w:lineRule="auto"/>
        <w:ind w:left="709" w:hanging="283"/>
        <w:jc w:val="both"/>
        <w:rPr>
          <w:rFonts w:ascii="Cambria" w:eastAsiaTheme="majorEastAsia" w:hAnsi="Cambria" w:cstheme="majorBidi"/>
          <w:sz w:val="20"/>
          <w:szCs w:val="20"/>
        </w:rPr>
      </w:pPr>
      <w:r>
        <w:rPr>
          <w:rFonts w:ascii="Cambria" w:hAnsi="Cambria"/>
          <w:sz w:val="20"/>
        </w:rPr>
        <w:t>La autorización deberá especificar la duración, la cuota y la zona</w:t>
      </w:r>
    </w:p>
    <w:p w14:paraId="3F07060B" w14:textId="77777777" w:rsidR="00A25E3E" w:rsidRPr="00ED1AAC" w:rsidRDefault="00A25E3E" w:rsidP="00CE5CD6">
      <w:pPr>
        <w:pStyle w:val="ListParagraph"/>
        <w:numPr>
          <w:ilvl w:val="0"/>
          <w:numId w:val="24"/>
        </w:numPr>
        <w:spacing w:after="0" w:line="240" w:lineRule="auto"/>
        <w:ind w:left="709" w:hanging="283"/>
        <w:jc w:val="both"/>
        <w:rPr>
          <w:rFonts w:ascii="Cambria" w:eastAsiaTheme="majorEastAsia" w:hAnsi="Cambria" w:cstheme="majorBidi"/>
          <w:sz w:val="20"/>
          <w:szCs w:val="20"/>
        </w:rPr>
      </w:pPr>
      <w:r>
        <w:rPr>
          <w:rFonts w:ascii="Cambria" w:hAnsi="Cambria"/>
          <w:sz w:val="20"/>
        </w:rPr>
        <w:t xml:space="preserve">Datos del fletamento en el registro de buques pesqueros </w:t>
      </w:r>
    </w:p>
    <w:p w14:paraId="0B7F9EDA" w14:textId="77777777" w:rsidR="00A25E3E" w:rsidRPr="00C75317" w:rsidRDefault="00A25E3E" w:rsidP="00CE5CD6">
      <w:pPr>
        <w:pStyle w:val="ListParagraph"/>
        <w:spacing w:after="0" w:line="240" w:lineRule="auto"/>
        <w:ind w:left="709" w:hanging="283"/>
        <w:contextualSpacing w:val="0"/>
        <w:jc w:val="both"/>
        <w:rPr>
          <w:rFonts w:ascii="Cambria" w:eastAsiaTheme="majorEastAsia" w:hAnsi="Cambria" w:cstheme="majorBidi"/>
          <w:sz w:val="20"/>
          <w:szCs w:val="20"/>
        </w:rPr>
      </w:pPr>
    </w:p>
    <w:p w14:paraId="39FDD648" w14:textId="67489DC6" w:rsidR="00A25E3E" w:rsidRPr="00ED1AAC" w:rsidRDefault="00A25E3E" w:rsidP="00CE5CD6">
      <w:pPr>
        <w:pStyle w:val="ListParagraph"/>
        <w:numPr>
          <w:ilvl w:val="0"/>
          <w:numId w:val="1"/>
        </w:numPr>
        <w:spacing w:after="0" w:line="240" w:lineRule="auto"/>
        <w:ind w:left="709" w:hanging="283"/>
        <w:contextualSpacing w:val="0"/>
        <w:jc w:val="both"/>
        <w:rPr>
          <w:rFonts w:ascii="Cambria" w:eastAsiaTheme="majorEastAsia" w:hAnsi="Cambria" w:cstheme="majorBidi"/>
          <w:sz w:val="20"/>
          <w:szCs w:val="20"/>
        </w:rPr>
      </w:pPr>
      <w:r>
        <w:rPr>
          <w:rFonts w:ascii="Cambria" w:hAnsi="Cambria"/>
          <w:sz w:val="20"/>
        </w:rPr>
        <w:t xml:space="preserve">Cuotas y </w:t>
      </w:r>
      <w:r w:rsidR="003065D0">
        <w:rPr>
          <w:rFonts w:ascii="Cambria" w:hAnsi="Cambria"/>
          <w:sz w:val="20"/>
        </w:rPr>
        <w:t xml:space="preserve">notificación </w:t>
      </w:r>
      <w:r>
        <w:rPr>
          <w:rFonts w:ascii="Cambria" w:hAnsi="Cambria"/>
          <w:sz w:val="20"/>
        </w:rPr>
        <w:t>de capturas</w:t>
      </w:r>
    </w:p>
    <w:p w14:paraId="0B3E283B" w14:textId="77777777" w:rsidR="00A25E3E" w:rsidRPr="00ED1AAC" w:rsidRDefault="00A25E3E" w:rsidP="00CE5CD6">
      <w:pPr>
        <w:pStyle w:val="ListParagraph"/>
        <w:numPr>
          <w:ilvl w:val="0"/>
          <w:numId w:val="24"/>
        </w:numPr>
        <w:spacing w:after="0" w:line="240" w:lineRule="auto"/>
        <w:ind w:left="709" w:hanging="283"/>
        <w:jc w:val="both"/>
        <w:rPr>
          <w:rFonts w:ascii="Cambria" w:eastAsiaTheme="majorEastAsia" w:hAnsi="Cambria" w:cstheme="majorBidi"/>
          <w:sz w:val="20"/>
          <w:szCs w:val="20"/>
        </w:rPr>
      </w:pPr>
      <w:r>
        <w:rPr>
          <w:rFonts w:ascii="Cambria" w:hAnsi="Cambria"/>
          <w:sz w:val="20"/>
        </w:rPr>
        <w:t>Las capturas realizadas por buques fletados se descuentan de la cuota de la CPC fletadora y están sujetas a las normas de comunicación de información de ICCAT. No se debería utilizar la cuota  de la CPC de pabellón (a menos que se especifique expresamente)</w:t>
      </w:r>
    </w:p>
    <w:p w14:paraId="6A9A129B" w14:textId="77777777" w:rsidR="00A25E3E" w:rsidRPr="00ED1AAC" w:rsidRDefault="00A25E3E" w:rsidP="00CE5CD6">
      <w:pPr>
        <w:pStyle w:val="ListParagraph"/>
        <w:numPr>
          <w:ilvl w:val="0"/>
          <w:numId w:val="24"/>
        </w:numPr>
        <w:spacing w:after="0" w:line="240" w:lineRule="auto"/>
        <w:ind w:left="709" w:hanging="283"/>
        <w:jc w:val="both"/>
        <w:rPr>
          <w:rFonts w:ascii="Cambria" w:eastAsiaTheme="majorEastAsia" w:hAnsi="Cambria" w:cstheme="majorBidi"/>
          <w:sz w:val="20"/>
          <w:szCs w:val="20"/>
        </w:rPr>
      </w:pPr>
      <w:r>
        <w:rPr>
          <w:rFonts w:ascii="Cambria" w:hAnsi="Cambria"/>
          <w:sz w:val="20"/>
        </w:rPr>
        <w:t>Los buques no deben recurrir al «cambio de pabellón» para acceder a la cuota de más de una CPC</w:t>
      </w:r>
    </w:p>
    <w:p w14:paraId="33C8C6D6" w14:textId="77777777" w:rsidR="00A25E3E" w:rsidRPr="00C75317" w:rsidRDefault="00A25E3E" w:rsidP="00CE5CD6">
      <w:pPr>
        <w:pStyle w:val="ListParagraph"/>
        <w:spacing w:after="0" w:line="240" w:lineRule="auto"/>
        <w:ind w:left="709" w:hanging="283"/>
        <w:contextualSpacing w:val="0"/>
        <w:jc w:val="both"/>
        <w:rPr>
          <w:rFonts w:ascii="Cambria" w:eastAsiaTheme="majorEastAsia" w:hAnsi="Cambria" w:cstheme="majorBidi"/>
          <w:sz w:val="20"/>
          <w:szCs w:val="20"/>
        </w:rPr>
      </w:pPr>
    </w:p>
    <w:p w14:paraId="3880C341" w14:textId="77777777" w:rsidR="00A25E3E" w:rsidRPr="00ED1AAC" w:rsidRDefault="00A25E3E" w:rsidP="00CE5CD6">
      <w:pPr>
        <w:pStyle w:val="ListParagraph"/>
        <w:numPr>
          <w:ilvl w:val="0"/>
          <w:numId w:val="1"/>
        </w:numPr>
        <w:spacing w:after="0" w:line="240" w:lineRule="auto"/>
        <w:ind w:left="709" w:hanging="283"/>
        <w:contextualSpacing w:val="0"/>
        <w:jc w:val="both"/>
        <w:rPr>
          <w:rFonts w:ascii="Cambria" w:eastAsiaTheme="majorEastAsia" w:hAnsi="Cambria" w:cstheme="majorBidi"/>
          <w:sz w:val="20"/>
          <w:szCs w:val="20"/>
        </w:rPr>
      </w:pPr>
      <w:r>
        <w:rPr>
          <w:rFonts w:ascii="Cambria" w:hAnsi="Cambria"/>
          <w:sz w:val="20"/>
        </w:rPr>
        <w:t>Responsabilidades de las CPC de fletamento y de pabellón</w:t>
      </w:r>
    </w:p>
    <w:p w14:paraId="34D62072" w14:textId="77777777" w:rsidR="00A25E3E" w:rsidRPr="00ED1AAC" w:rsidRDefault="00A25E3E" w:rsidP="00CE5CD6">
      <w:pPr>
        <w:pStyle w:val="ListParagraph"/>
        <w:numPr>
          <w:ilvl w:val="0"/>
          <w:numId w:val="24"/>
        </w:numPr>
        <w:spacing w:after="0" w:line="240" w:lineRule="auto"/>
        <w:ind w:left="709" w:hanging="283"/>
        <w:jc w:val="both"/>
        <w:rPr>
          <w:rFonts w:ascii="Cambria" w:eastAsiaTheme="majorEastAsia" w:hAnsi="Cambria" w:cstheme="majorBidi"/>
          <w:sz w:val="20"/>
          <w:szCs w:val="20"/>
        </w:rPr>
      </w:pPr>
      <w:r>
        <w:rPr>
          <w:rFonts w:ascii="Cambria" w:hAnsi="Cambria"/>
          <w:sz w:val="20"/>
        </w:rPr>
        <w:t xml:space="preserve">La CPC de pabellón debe asumir la responsabilidad principal del control y seguimiento del buque fletado. La CPC fletadora es responsable de comunicar las capturas y el cumplimiento de la autorización.  </w:t>
      </w:r>
    </w:p>
    <w:p w14:paraId="15A78717" w14:textId="77777777" w:rsidR="00A25E3E" w:rsidRPr="00ED1AAC" w:rsidRDefault="00A25E3E" w:rsidP="00CE5CD6">
      <w:pPr>
        <w:pStyle w:val="ListParagraph"/>
        <w:numPr>
          <w:ilvl w:val="0"/>
          <w:numId w:val="24"/>
        </w:numPr>
        <w:spacing w:after="0" w:line="240" w:lineRule="auto"/>
        <w:ind w:left="709" w:hanging="283"/>
        <w:jc w:val="both"/>
        <w:rPr>
          <w:rFonts w:ascii="Cambria" w:eastAsiaTheme="majorEastAsia" w:hAnsi="Cambria" w:cstheme="majorBidi"/>
          <w:sz w:val="20"/>
          <w:szCs w:val="20"/>
        </w:rPr>
      </w:pPr>
      <w:r>
        <w:rPr>
          <w:rFonts w:ascii="Cambria" w:hAnsi="Cambria"/>
          <w:sz w:val="20"/>
        </w:rPr>
        <w:t>Cuando se establezca un HSBI en ICCAT, se deberá aclarar bajo qué jurisdicción opera el buque en aguas internacionales.</w:t>
      </w:r>
    </w:p>
    <w:p w14:paraId="56F63061" w14:textId="77777777" w:rsidR="00A25E3E" w:rsidRPr="00C75317" w:rsidRDefault="00A25E3E" w:rsidP="00CE5CD6">
      <w:pPr>
        <w:pStyle w:val="ListParagraph"/>
        <w:spacing w:after="0" w:line="240" w:lineRule="auto"/>
        <w:ind w:left="709" w:hanging="283"/>
        <w:contextualSpacing w:val="0"/>
        <w:jc w:val="both"/>
        <w:rPr>
          <w:rFonts w:ascii="Cambria" w:eastAsiaTheme="majorEastAsia" w:hAnsi="Cambria" w:cstheme="majorBidi"/>
          <w:sz w:val="20"/>
          <w:szCs w:val="20"/>
        </w:rPr>
      </w:pPr>
    </w:p>
    <w:p w14:paraId="3DAAEDD4" w14:textId="77777777" w:rsidR="00A25E3E" w:rsidRPr="00ED1AAC" w:rsidRDefault="00A25E3E" w:rsidP="00CE5CD6">
      <w:pPr>
        <w:pStyle w:val="ListParagraph"/>
        <w:numPr>
          <w:ilvl w:val="0"/>
          <w:numId w:val="1"/>
        </w:numPr>
        <w:spacing w:after="0" w:line="240" w:lineRule="auto"/>
        <w:ind w:left="709" w:hanging="283"/>
        <w:contextualSpacing w:val="0"/>
        <w:jc w:val="both"/>
        <w:rPr>
          <w:rFonts w:ascii="Cambria" w:eastAsiaTheme="majorEastAsia" w:hAnsi="Cambria" w:cstheme="majorBidi"/>
          <w:sz w:val="20"/>
          <w:szCs w:val="20"/>
        </w:rPr>
      </w:pPr>
      <w:r>
        <w:rPr>
          <w:rFonts w:ascii="Cambria" w:hAnsi="Cambria"/>
          <w:sz w:val="20"/>
        </w:rPr>
        <w:t>Deberes de la Secretaría</w:t>
      </w:r>
    </w:p>
    <w:p w14:paraId="06E7B68C" w14:textId="77777777" w:rsidR="00A25E3E" w:rsidRPr="00ED1AAC" w:rsidRDefault="00A25E3E" w:rsidP="00CE5CD6">
      <w:pPr>
        <w:pStyle w:val="ListParagraph"/>
        <w:numPr>
          <w:ilvl w:val="0"/>
          <w:numId w:val="24"/>
        </w:numPr>
        <w:spacing w:after="0" w:line="240" w:lineRule="auto"/>
        <w:ind w:left="709" w:hanging="283"/>
        <w:jc w:val="both"/>
        <w:rPr>
          <w:rFonts w:ascii="Cambria" w:eastAsiaTheme="majorEastAsia" w:hAnsi="Cambria" w:cstheme="majorBidi"/>
          <w:sz w:val="20"/>
          <w:szCs w:val="20"/>
        </w:rPr>
      </w:pPr>
      <w:r>
        <w:rPr>
          <w:rFonts w:ascii="Cambria" w:hAnsi="Cambria"/>
          <w:sz w:val="20"/>
        </w:rPr>
        <w:t xml:space="preserve">Evaluación </w:t>
      </w:r>
    </w:p>
    <w:p w14:paraId="0252D362" w14:textId="77777777" w:rsidR="00A25E3E" w:rsidRPr="00ED1AAC" w:rsidRDefault="00A25E3E" w:rsidP="00CE5CD6">
      <w:pPr>
        <w:pStyle w:val="ListParagraph"/>
        <w:numPr>
          <w:ilvl w:val="0"/>
          <w:numId w:val="24"/>
        </w:numPr>
        <w:spacing w:after="0" w:line="240" w:lineRule="auto"/>
        <w:ind w:left="709" w:hanging="283"/>
        <w:jc w:val="both"/>
        <w:rPr>
          <w:rFonts w:ascii="Cambria" w:eastAsiaTheme="majorEastAsia" w:hAnsi="Cambria" w:cstheme="majorBidi"/>
          <w:sz w:val="20"/>
          <w:szCs w:val="20"/>
        </w:rPr>
      </w:pPr>
      <w:r>
        <w:rPr>
          <w:rFonts w:ascii="Cambria" w:hAnsi="Cambria"/>
          <w:sz w:val="20"/>
        </w:rPr>
        <w:t>Mantenimiento de las listas de buques fletados</w:t>
      </w:r>
    </w:p>
    <w:p w14:paraId="3E8404C2" w14:textId="77777777" w:rsidR="00A25E3E" w:rsidRPr="00C75317" w:rsidRDefault="00A25E3E" w:rsidP="00CE5CD6">
      <w:pPr>
        <w:pStyle w:val="ListParagraph"/>
        <w:spacing w:after="0" w:line="240" w:lineRule="auto"/>
        <w:ind w:left="709" w:hanging="283"/>
        <w:contextualSpacing w:val="0"/>
        <w:jc w:val="both"/>
        <w:rPr>
          <w:rFonts w:ascii="Cambria" w:eastAsiaTheme="majorEastAsia" w:hAnsi="Cambria" w:cstheme="majorBidi"/>
          <w:sz w:val="20"/>
          <w:szCs w:val="20"/>
        </w:rPr>
      </w:pPr>
    </w:p>
    <w:p w14:paraId="635C4180" w14:textId="77777777" w:rsidR="00E567CE" w:rsidRPr="00C75317" w:rsidRDefault="00E567CE" w:rsidP="00CE5CD6">
      <w:pPr>
        <w:widowControl w:val="0"/>
        <w:autoSpaceDE w:val="0"/>
        <w:autoSpaceDN w:val="0"/>
        <w:spacing w:after="0" w:line="240" w:lineRule="auto"/>
        <w:ind w:left="709" w:hanging="283"/>
        <w:rPr>
          <w:rFonts w:ascii="Cambria" w:eastAsia="Cambria" w:hAnsi="Cambria" w:cs="Cambria"/>
          <w:spacing w:val="-2"/>
          <w:kern w:val="0"/>
          <w:sz w:val="20"/>
          <w:szCs w:val="20"/>
          <w14:ligatures w14:val="none"/>
        </w:rPr>
      </w:pPr>
    </w:p>
    <w:p w14:paraId="7F897FA0" w14:textId="6F4598EC" w:rsidR="006B370C" w:rsidRDefault="006B370C" w:rsidP="00CE5CD6">
      <w:pPr>
        <w:widowControl w:val="0"/>
        <w:autoSpaceDE w:val="0"/>
        <w:autoSpaceDN w:val="0"/>
        <w:spacing w:after="0" w:line="240" w:lineRule="auto"/>
        <w:ind w:left="709" w:hanging="283"/>
        <w:jc w:val="both"/>
        <w:rPr>
          <w:rFonts w:ascii="Cambria" w:eastAsiaTheme="majorEastAsia" w:hAnsi="Cambria" w:cstheme="majorBidi"/>
          <w:b/>
          <w:bCs/>
          <w:sz w:val="20"/>
          <w:szCs w:val="20"/>
        </w:rPr>
      </w:pPr>
      <w:r>
        <w:br w:type="page"/>
      </w:r>
    </w:p>
    <w:p w14:paraId="102718BB" w14:textId="2E585A6C" w:rsidR="009E5673" w:rsidRDefault="009E5673" w:rsidP="009E5673">
      <w:pPr>
        <w:widowControl w:val="0"/>
        <w:autoSpaceDE w:val="0"/>
        <w:autoSpaceDN w:val="0"/>
        <w:spacing w:after="0" w:line="240" w:lineRule="auto"/>
        <w:jc w:val="center"/>
        <w:rPr>
          <w:rFonts w:ascii="Cambria" w:eastAsiaTheme="majorEastAsia" w:hAnsi="Cambria" w:cstheme="majorBidi"/>
          <w:b/>
          <w:bCs/>
          <w:sz w:val="20"/>
          <w:szCs w:val="20"/>
        </w:rPr>
      </w:pPr>
      <w:r>
        <w:rPr>
          <w:rFonts w:ascii="Cambria" w:hAnsi="Cambria"/>
          <w:b/>
          <w:sz w:val="20"/>
        </w:rPr>
        <w:lastRenderedPageBreak/>
        <w:t xml:space="preserve">Proyecto de Recomendación de ICCAT </w:t>
      </w:r>
      <w:r>
        <w:rPr>
          <w:rFonts w:ascii="Cambria" w:hAnsi="Cambria"/>
          <w:b/>
          <w:sz w:val="20"/>
          <w:u w:val="single"/>
        </w:rPr>
        <w:t xml:space="preserve">que enmienda la Recomendación 13-14 </w:t>
      </w:r>
      <w:r>
        <w:rPr>
          <w:rFonts w:ascii="Cambria" w:hAnsi="Cambria"/>
          <w:b/>
          <w:sz w:val="20"/>
        </w:rPr>
        <w:t xml:space="preserve">sobre fletamento de </w:t>
      </w:r>
      <w:r w:rsidR="000D74DC">
        <w:rPr>
          <w:rFonts w:ascii="Cambria" w:hAnsi="Cambria"/>
          <w:b/>
          <w:sz w:val="20"/>
        </w:rPr>
        <w:t>barcos</w:t>
      </w:r>
      <w:r>
        <w:rPr>
          <w:rFonts w:ascii="Cambria" w:hAnsi="Cambria"/>
          <w:b/>
          <w:sz w:val="20"/>
        </w:rPr>
        <w:t xml:space="preserve"> de pesca</w:t>
      </w:r>
    </w:p>
    <w:p w14:paraId="349A4461" w14:textId="77777777" w:rsidR="009E5673" w:rsidRPr="00E24B52" w:rsidRDefault="009E5673" w:rsidP="009E5673">
      <w:pPr>
        <w:spacing w:after="0" w:line="240" w:lineRule="auto"/>
        <w:ind w:right="4"/>
        <w:jc w:val="center"/>
        <w:rPr>
          <w:rFonts w:asciiTheme="majorHAnsi" w:hAnsiTheme="majorHAnsi"/>
          <w:i/>
          <w:iCs/>
          <w:sz w:val="20"/>
          <w:szCs w:val="20"/>
        </w:rPr>
      </w:pPr>
      <w:r>
        <w:rPr>
          <w:rFonts w:asciiTheme="majorHAnsi" w:hAnsiTheme="majorHAnsi"/>
          <w:i/>
          <w:sz w:val="20"/>
        </w:rPr>
        <w:t>(documento presentado por la Unión Europea)</w:t>
      </w:r>
    </w:p>
    <w:p w14:paraId="027744E2" w14:textId="77777777" w:rsidR="009E5673" w:rsidRPr="00C8294D" w:rsidRDefault="009E5673" w:rsidP="009E5673">
      <w:pPr>
        <w:widowControl w:val="0"/>
        <w:autoSpaceDE w:val="0"/>
        <w:autoSpaceDN w:val="0"/>
        <w:spacing w:after="0" w:line="240" w:lineRule="auto"/>
        <w:jc w:val="center"/>
        <w:rPr>
          <w:rFonts w:ascii="Cambria" w:eastAsia="Cambria" w:hAnsi="Cambria" w:cs="Cambria"/>
          <w:b/>
          <w:bCs/>
          <w:i/>
          <w:iCs/>
          <w:kern w:val="0"/>
          <w:sz w:val="20"/>
          <w:szCs w:val="20"/>
          <w14:ligatures w14:val="none"/>
        </w:rPr>
      </w:pPr>
    </w:p>
    <w:p w14:paraId="17F12716" w14:textId="7F5C8DA2" w:rsidR="00C8294D" w:rsidRPr="00E46D6C" w:rsidRDefault="00C75317" w:rsidP="00C8294D">
      <w:pPr>
        <w:spacing w:after="0" w:line="240" w:lineRule="auto"/>
        <w:ind w:firstLine="426"/>
        <w:jc w:val="both"/>
        <w:rPr>
          <w:rFonts w:asciiTheme="majorHAnsi" w:hAnsiTheme="majorHAnsi"/>
          <w:sz w:val="20"/>
          <w:szCs w:val="20"/>
          <w:u w:val="single"/>
        </w:rPr>
      </w:pPr>
      <w:ins w:id="0" w:author="Author">
        <w:r w:rsidRPr="00E46D6C">
          <w:rPr>
            <w:rFonts w:asciiTheme="majorHAnsi" w:hAnsiTheme="majorHAnsi"/>
            <w:i/>
            <w:iCs/>
            <w:sz w:val="20"/>
            <w:u w:val="single"/>
          </w:rPr>
          <w:t>RECORDANDO</w:t>
        </w:r>
        <w:r w:rsidRPr="00E46D6C">
          <w:rPr>
            <w:rFonts w:asciiTheme="majorHAnsi" w:hAnsiTheme="majorHAnsi"/>
            <w:sz w:val="20"/>
            <w:u w:val="single"/>
          </w:rPr>
          <w:t xml:space="preserve"> el objetivo del Convenio de ICCAT («el Convenio») de garantizar la conservación a largo plazo y el uso sostenible de los recursos pesqueros regulados por el Convenio;</w:t>
        </w:r>
      </w:ins>
    </w:p>
    <w:p w14:paraId="19753077" w14:textId="77777777" w:rsidR="00C8294D" w:rsidRPr="00C75317" w:rsidRDefault="00C8294D" w:rsidP="00C8294D">
      <w:pPr>
        <w:spacing w:after="0" w:line="240" w:lineRule="auto"/>
        <w:jc w:val="both"/>
        <w:rPr>
          <w:rFonts w:asciiTheme="majorHAnsi" w:hAnsiTheme="majorHAnsi"/>
          <w:sz w:val="20"/>
          <w:szCs w:val="20"/>
          <w:highlight w:val="yellow"/>
          <w:u w:val="single"/>
        </w:rPr>
      </w:pPr>
    </w:p>
    <w:p w14:paraId="3FD104EB" w14:textId="149E062C" w:rsidR="00C8294D" w:rsidRPr="00A47760" w:rsidRDefault="00C8294D" w:rsidP="00A47760">
      <w:pPr>
        <w:spacing w:after="0" w:line="240" w:lineRule="auto"/>
        <w:ind w:firstLine="426"/>
        <w:jc w:val="both"/>
        <w:rPr>
          <w:rFonts w:asciiTheme="majorHAnsi" w:hAnsiTheme="majorHAnsi"/>
          <w:sz w:val="20"/>
          <w:szCs w:val="20"/>
        </w:rPr>
      </w:pPr>
      <w:r>
        <w:rPr>
          <w:rFonts w:asciiTheme="majorHAnsi" w:hAnsiTheme="majorHAnsi"/>
          <w:i/>
          <w:iCs/>
          <w:sz w:val="20"/>
        </w:rPr>
        <w:t>RECONOCIENDO</w:t>
      </w:r>
      <w:r>
        <w:rPr>
          <w:rFonts w:asciiTheme="majorHAnsi" w:hAnsiTheme="majorHAnsi"/>
          <w:sz w:val="20"/>
        </w:rPr>
        <w:t xml:space="preserve"> que según el Convenio</w:t>
      </w:r>
      <w:del w:id="1" w:author="Author">
        <w:r w:rsidDel="00C75317">
          <w:rPr>
            <w:rFonts w:asciiTheme="majorHAnsi" w:hAnsiTheme="majorHAnsi"/>
            <w:sz w:val="20"/>
          </w:rPr>
          <w:delText xml:space="preserve"> de ICCAT</w:delText>
        </w:r>
      </w:del>
      <w:r>
        <w:rPr>
          <w:rFonts w:asciiTheme="majorHAnsi" w:hAnsiTheme="majorHAnsi"/>
          <w:sz w:val="20"/>
        </w:rPr>
        <w:t>, las Partes contratantes cooperarán para mantener las poblaciones de túnidos y especies afines a niveles que permitan la captura máxima sostenible</w:t>
      </w:r>
      <w:ins w:id="2" w:author="Author">
        <w:r w:rsidR="00C75317">
          <w:rPr>
            <w:rFonts w:asciiTheme="majorHAnsi" w:hAnsiTheme="majorHAnsi"/>
            <w:sz w:val="20"/>
          </w:rPr>
          <w:t xml:space="preserve"> </w:t>
        </w:r>
        <w:r w:rsidR="00C75317">
          <w:rPr>
            <w:rFonts w:asciiTheme="majorHAnsi" w:hAnsiTheme="majorHAnsi"/>
            <w:sz w:val="20"/>
            <w:u w:val="single"/>
          </w:rPr>
          <w:t>con el fin de garantizar su conservación</w:t>
        </w:r>
        <w:r w:rsidR="00C75317">
          <w:rPr>
            <w:rFonts w:asciiTheme="majorHAnsi" w:hAnsiTheme="majorHAnsi"/>
            <w:sz w:val="20"/>
          </w:rPr>
          <w:t xml:space="preserve"> </w:t>
        </w:r>
        <w:r w:rsidR="00C75317">
          <w:rPr>
            <w:rFonts w:asciiTheme="majorHAnsi" w:hAnsiTheme="majorHAnsi"/>
            <w:sz w:val="20"/>
            <w:u w:val="single"/>
          </w:rPr>
          <w:t>y promover su aprovechamiento óptimo</w:t>
        </w:r>
      </w:ins>
      <w:r>
        <w:rPr>
          <w:rFonts w:asciiTheme="majorHAnsi" w:hAnsiTheme="majorHAnsi"/>
          <w:sz w:val="20"/>
        </w:rPr>
        <w:t>;</w:t>
      </w:r>
    </w:p>
    <w:p w14:paraId="50B69458" w14:textId="77777777" w:rsidR="00C8294D" w:rsidRPr="00C75317" w:rsidRDefault="00C8294D" w:rsidP="00A47760">
      <w:pPr>
        <w:spacing w:after="0" w:line="240" w:lineRule="auto"/>
        <w:jc w:val="both"/>
        <w:rPr>
          <w:rFonts w:asciiTheme="majorHAnsi" w:hAnsiTheme="majorHAnsi"/>
          <w:sz w:val="20"/>
          <w:szCs w:val="20"/>
        </w:rPr>
      </w:pPr>
    </w:p>
    <w:p w14:paraId="0765E02B" w14:textId="5A065338" w:rsidR="00C8294D" w:rsidRPr="00A47760" w:rsidRDefault="00C8294D" w:rsidP="00A47760">
      <w:pPr>
        <w:spacing w:after="0" w:line="240" w:lineRule="auto"/>
        <w:ind w:firstLine="426"/>
        <w:jc w:val="both"/>
        <w:rPr>
          <w:rFonts w:asciiTheme="majorHAnsi" w:hAnsiTheme="majorHAnsi"/>
          <w:sz w:val="20"/>
          <w:szCs w:val="20"/>
        </w:rPr>
      </w:pPr>
      <w:r>
        <w:rPr>
          <w:rFonts w:asciiTheme="majorHAnsi" w:hAnsiTheme="majorHAnsi"/>
          <w:i/>
          <w:iCs/>
          <w:sz w:val="20"/>
        </w:rPr>
        <w:t>RECORDANDO</w:t>
      </w:r>
      <w:r>
        <w:rPr>
          <w:rFonts w:asciiTheme="majorHAnsi" w:hAnsiTheme="majorHAnsi"/>
          <w:sz w:val="20"/>
        </w:rPr>
        <w:t xml:space="preserve"> que, de acuerdo con el Artículo 92 de la Convención de Naciones Unidas sobre el Derecho del Mar, del 10 de diciembre de 1982, los buques deberán navegar bajo pabellón de un solo Estado y deberán estar sujetos a su jurisdicción exclusiva en alta mar, excepto cuando otros instrumentos internacionales pertinentes dispongan lo contrario</w:t>
      </w:r>
      <w:ins w:id="3" w:author="Author">
        <w:r w:rsidR="00C533D6">
          <w:rPr>
            <w:rFonts w:asciiTheme="majorHAnsi" w:hAnsiTheme="majorHAnsi"/>
            <w:sz w:val="20"/>
            <w:u w:val="single"/>
          </w:rPr>
          <w:t>;</w:t>
        </w:r>
      </w:ins>
    </w:p>
    <w:p w14:paraId="6A55902F" w14:textId="77777777" w:rsidR="00C8294D" w:rsidRPr="00C75317" w:rsidRDefault="00C8294D" w:rsidP="00A47760">
      <w:pPr>
        <w:spacing w:after="0" w:line="240" w:lineRule="auto"/>
        <w:jc w:val="both"/>
        <w:rPr>
          <w:rFonts w:asciiTheme="majorHAnsi" w:hAnsiTheme="majorHAnsi"/>
          <w:sz w:val="20"/>
          <w:szCs w:val="20"/>
        </w:rPr>
      </w:pPr>
    </w:p>
    <w:p w14:paraId="6F894E9C" w14:textId="6BA18846" w:rsidR="00C8294D" w:rsidRPr="00A47760" w:rsidRDefault="00C8294D" w:rsidP="00A47760">
      <w:pPr>
        <w:spacing w:after="0" w:line="240" w:lineRule="auto"/>
        <w:ind w:firstLine="426"/>
        <w:jc w:val="both"/>
        <w:rPr>
          <w:rFonts w:asciiTheme="majorHAnsi" w:hAnsiTheme="majorHAnsi"/>
          <w:sz w:val="20"/>
          <w:szCs w:val="20"/>
        </w:rPr>
      </w:pPr>
      <w:r>
        <w:rPr>
          <w:rFonts w:asciiTheme="majorHAnsi" w:hAnsiTheme="majorHAnsi"/>
          <w:i/>
          <w:iCs/>
          <w:sz w:val="20"/>
        </w:rPr>
        <w:t>CONSTATANDO</w:t>
      </w:r>
      <w:r>
        <w:rPr>
          <w:rFonts w:asciiTheme="majorHAnsi" w:hAnsiTheme="majorHAnsi"/>
          <w:sz w:val="20"/>
        </w:rPr>
        <w:t xml:space="preserve"> la necesidad e interés de todos los Estados en el desarrollo de sus flotas pesqueras para sacar el mayor partido a las oportunidades de pesca de las que disponen de conformidad con las </w:t>
      </w:r>
      <w:ins w:id="4" w:author="Author">
        <w:r w:rsidR="00DC2A03">
          <w:rPr>
            <w:rFonts w:asciiTheme="majorHAnsi" w:hAnsiTheme="majorHAnsi"/>
            <w:sz w:val="20"/>
            <w:u w:val="single"/>
          </w:rPr>
          <w:t>medidas de conservación y ordenación</w:t>
        </w:r>
      </w:ins>
      <w:del w:id="5" w:author="Author">
        <w:r w:rsidR="00DC2A03" w:rsidDel="00DC2A03">
          <w:rPr>
            <w:rFonts w:asciiTheme="majorHAnsi" w:hAnsiTheme="majorHAnsi"/>
            <w:sz w:val="20"/>
          </w:rPr>
          <w:delText>recomendaciones</w:delText>
        </w:r>
      </w:del>
      <w:r w:rsidR="00DC2A03">
        <w:rPr>
          <w:rFonts w:asciiTheme="majorHAnsi" w:hAnsiTheme="majorHAnsi"/>
          <w:sz w:val="20"/>
        </w:rPr>
        <w:t xml:space="preserve"> </w:t>
      </w:r>
      <w:r>
        <w:rPr>
          <w:rFonts w:asciiTheme="majorHAnsi" w:hAnsiTheme="majorHAnsi"/>
          <w:sz w:val="20"/>
        </w:rPr>
        <w:t xml:space="preserve">pertinentes de ICCAT; </w:t>
      </w:r>
    </w:p>
    <w:p w14:paraId="0199BA53" w14:textId="77777777" w:rsidR="00C8294D" w:rsidRPr="00C75317" w:rsidRDefault="00C8294D" w:rsidP="00A47760">
      <w:pPr>
        <w:spacing w:after="0" w:line="240" w:lineRule="auto"/>
        <w:jc w:val="both"/>
        <w:rPr>
          <w:rFonts w:asciiTheme="majorHAnsi" w:hAnsiTheme="majorHAnsi"/>
          <w:sz w:val="20"/>
          <w:szCs w:val="20"/>
        </w:rPr>
      </w:pPr>
    </w:p>
    <w:p w14:paraId="018DBB2D" w14:textId="38B53584" w:rsidR="00C8294D" w:rsidRPr="00A47760" w:rsidRDefault="00C8294D" w:rsidP="00A47760">
      <w:pPr>
        <w:spacing w:after="0" w:line="240" w:lineRule="auto"/>
        <w:ind w:firstLine="426"/>
        <w:jc w:val="both"/>
        <w:rPr>
          <w:rFonts w:asciiTheme="majorHAnsi" w:hAnsiTheme="majorHAnsi"/>
          <w:sz w:val="20"/>
          <w:szCs w:val="20"/>
        </w:rPr>
      </w:pPr>
      <w:r>
        <w:rPr>
          <w:rFonts w:asciiTheme="majorHAnsi" w:hAnsiTheme="majorHAnsi"/>
          <w:i/>
          <w:sz w:val="20"/>
        </w:rPr>
        <w:t>CONSCIENTE</w:t>
      </w:r>
      <w:r>
        <w:rPr>
          <w:rFonts w:asciiTheme="majorHAnsi" w:hAnsiTheme="majorHAnsi"/>
          <w:sz w:val="20"/>
        </w:rPr>
        <w:t xml:space="preserve"> de que</w:t>
      </w:r>
      <w:ins w:id="6" w:author="Author">
        <w:r w:rsidR="00DC2A03">
          <w:rPr>
            <w:rFonts w:asciiTheme="majorHAnsi" w:hAnsiTheme="majorHAnsi"/>
            <w:sz w:val="20"/>
            <w:u w:val="single"/>
          </w:rPr>
          <w:t>, a menos que se regulen adecuadamente,</w:t>
        </w:r>
      </w:ins>
      <w:r>
        <w:rPr>
          <w:rFonts w:asciiTheme="majorHAnsi" w:hAnsiTheme="majorHAnsi"/>
          <w:sz w:val="20"/>
        </w:rPr>
        <w:t xml:space="preserve"> la</w:t>
      </w:r>
      <w:ins w:id="7" w:author="Author">
        <w:r w:rsidR="00DC2A03">
          <w:rPr>
            <w:rFonts w:asciiTheme="majorHAnsi" w:hAnsiTheme="majorHAnsi"/>
            <w:sz w:val="20"/>
            <w:u w:val="single"/>
          </w:rPr>
          <w:t>s</w:t>
        </w:r>
      </w:ins>
      <w:r>
        <w:rPr>
          <w:rFonts w:asciiTheme="majorHAnsi" w:hAnsiTheme="majorHAnsi"/>
          <w:sz w:val="20"/>
        </w:rPr>
        <w:t xml:space="preserve"> </w:t>
      </w:r>
      <w:r w:rsidRPr="00E46D6C">
        <w:rPr>
          <w:rFonts w:asciiTheme="majorHAnsi" w:hAnsiTheme="majorHAnsi"/>
          <w:sz w:val="20"/>
        </w:rPr>
        <w:t>práctica</w:t>
      </w:r>
      <w:ins w:id="8" w:author="Author">
        <w:r w:rsidR="00DC2A03">
          <w:rPr>
            <w:rFonts w:asciiTheme="majorHAnsi" w:hAnsiTheme="majorHAnsi"/>
            <w:sz w:val="20"/>
          </w:rPr>
          <w:t>s</w:t>
        </w:r>
      </w:ins>
      <w:r>
        <w:rPr>
          <w:rFonts w:asciiTheme="majorHAnsi" w:hAnsiTheme="majorHAnsi"/>
          <w:sz w:val="20"/>
        </w:rPr>
        <w:t xml:space="preserve"> de los acuerdos de </w:t>
      </w:r>
      <w:r w:rsidRPr="00E46D6C">
        <w:rPr>
          <w:rFonts w:asciiTheme="majorHAnsi" w:hAnsiTheme="majorHAnsi"/>
          <w:sz w:val="20"/>
        </w:rPr>
        <w:t>fletamento</w:t>
      </w:r>
      <w:r>
        <w:rPr>
          <w:rFonts w:asciiTheme="majorHAnsi" w:hAnsiTheme="majorHAnsi"/>
          <w:sz w:val="20"/>
        </w:rPr>
        <w:t xml:space="preserve"> </w:t>
      </w:r>
      <w:del w:id="9" w:author="Author">
        <w:r w:rsidR="000153AB" w:rsidRPr="000153AB" w:rsidDel="000153AB">
          <w:rPr>
            <w:rFonts w:asciiTheme="majorHAnsi" w:hAnsiTheme="majorHAnsi"/>
            <w:sz w:val="20"/>
          </w:rPr>
          <w:delText>según los cuales los barcos pesqueros no cambian su pabellón</w:delText>
        </w:r>
        <w:r w:rsidR="000153AB" w:rsidDel="000153AB">
          <w:rPr>
            <w:rFonts w:asciiTheme="majorHAnsi" w:hAnsiTheme="majorHAnsi"/>
            <w:sz w:val="20"/>
          </w:rPr>
          <w:delText xml:space="preserve"> </w:delText>
        </w:r>
      </w:del>
      <w:r>
        <w:rPr>
          <w:rFonts w:asciiTheme="majorHAnsi" w:hAnsiTheme="majorHAnsi"/>
          <w:sz w:val="20"/>
        </w:rPr>
        <w:t>podría</w:t>
      </w:r>
      <w:ins w:id="10" w:author="Author">
        <w:r w:rsidR="000153AB">
          <w:rPr>
            <w:rFonts w:asciiTheme="majorHAnsi" w:hAnsiTheme="majorHAnsi"/>
            <w:sz w:val="20"/>
          </w:rPr>
          <w:t>n</w:t>
        </w:r>
      </w:ins>
      <w:r>
        <w:rPr>
          <w:rFonts w:asciiTheme="majorHAnsi" w:hAnsiTheme="majorHAnsi"/>
          <w:sz w:val="20"/>
        </w:rPr>
        <w:t xml:space="preserve"> menoscabar seriamente la eficacia de las medidas de conservación y ordenación establecidas por ICCAT</w:t>
      </w:r>
      <w:del w:id="11" w:author="Author">
        <w:r w:rsidR="000153AB" w:rsidDel="000153AB">
          <w:rPr>
            <w:rFonts w:asciiTheme="majorHAnsi" w:hAnsiTheme="majorHAnsi"/>
            <w:sz w:val="20"/>
          </w:rPr>
          <w:delText>, a menos que se regule de forma adecuada</w:delText>
        </w:r>
      </w:del>
      <w:r>
        <w:rPr>
          <w:rFonts w:asciiTheme="majorHAnsi" w:hAnsiTheme="majorHAnsi"/>
          <w:sz w:val="20"/>
        </w:rPr>
        <w:t>;</w:t>
      </w:r>
    </w:p>
    <w:p w14:paraId="35526998" w14:textId="77777777" w:rsidR="00C8294D" w:rsidRPr="00C75317" w:rsidRDefault="00C8294D" w:rsidP="00A47760">
      <w:pPr>
        <w:spacing w:after="0" w:line="240" w:lineRule="auto"/>
        <w:jc w:val="both"/>
        <w:rPr>
          <w:rFonts w:asciiTheme="majorHAnsi" w:hAnsiTheme="majorHAnsi"/>
          <w:sz w:val="20"/>
          <w:szCs w:val="20"/>
        </w:rPr>
      </w:pPr>
    </w:p>
    <w:p w14:paraId="0B0D8B52" w14:textId="77777777" w:rsidR="000153AB" w:rsidRPr="00E46D6C" w:rsidRDefault="000153AB" w:rsidP="000153AB">
      <w:pPr>
        <w:spacing w:after="0" w:line="240" w:lineRule="auto"/>
        <w:ind w:firstLine="426"/>
        <w:jc w:val="both"/>
        <w:rPr>
          <w:ins w:id="12" w:author="Author"/>
          <w:rFonts w:asciiTheme="majorHAnsi" w:hAnsiTheme="majorHAnsi"/>
          <w:sz w:val="20"/>
          <w:szCs w:val="20"/>
          <w:u w:val="single"/>
        </w:rPr>
      </w:pPr>
      <w:ins w:id="13" w:author="Author">
        <w:r w:rsidRPr="00E46D6C">
          <w:rPr>
            <w:rFonts w:asciiTheme="majorHAnsi" w:hAnsiTheme="majorHAnsi"/>
            <w:i/>
            <w:iCs/>
            <w:sz w:val="20"/>
            <w:u w:val="single"/>
          </w:rPr>
          <w:t>PREOCUPAD</w:t>
        </w:r>
        <w:r w:rsidRPr="00E46D6C">
          <w:rPr>
            <w:rFonts w:asciiTheme="majorHAnsi" w:hAnsiTheme="majorHAnsi"/>
            <w:sz w:val="20"/>
            <w:u w:val="single"/>
          </w:rPr>
          <w:t>A por garantizar que los acuerdos de fletamento no fomenten actividades de pesca ilegal, no declarada y no reglamentada (IUU) ni socaven las medidas de conservación y ordenación de ICCAT;</w:t>
        </w:r>
      </w:ins>
    </w:p>
    <w:p w14:paraId="21A679B8" w14:textId="77777777" w:rsidR="000153AB" w:rsidRPr="00E46D6C" w:rsidRDefault="000153AB" w:rsidP="000153AB">
      <w:pPr>
        <w:spacing w:after="0" w:line="240" w:lineRule="auto"/>
        <w:jc w:val="both"/>
        <w:rPr>
          <w:ins w:id="14" w:author="Author"/>
          <w:rFonts w:asciiTheme="majorHAnsi" w:hAnsiTheme="majorHAnsi"/>
          <w:sz w:val="20"/>
          <w:szCs w:val="20"/>
          <w:u w:val="single"/>
        </w:rPr>
      </w:pPr>
    </w:p>
    <w:p w14:paraId="0BFDA568" w14:textId="7393BD9C" w:rsidR="00C8294D" w:rsidRPr="00E46D6C" w:rsidRDefault="000153AB" w:rsidP="000153AB">
      <w:pPr>
        <w:spacing w:after="0" w:line="240" w:lineRule="auto"/>
        <w:ind w:firstLine="426"/>
        <w:jc w:val="both"/>
        <w:rPr>
          <w:rFonts w:asciiTheme="majorHAnsi" w:hAnsiTheme="majorHAnsi"/>
          <w:sz w:val="20"/>
          <w:szCs w:val="20"/>
          <w:u w:val="single"/>
        </w:rPr>
      </w:pPr>
      <w:ins w:id="15" w:author="Author">
        <w:r w:rsidRPr="00E46D6C">
          <w:rPr>
            <w:rFonts w:asciiTheme="majorHAnsi" w:hAnsiTheme="majorHAnsi"/>
            <w:i/>
            <w:sz w:val="20"/>
            <w:u w:val="single"/>
          </w:rPr>
          <w:t>CONSCIENTE</w:t>
        </w:r>
        <w:r w:rsidRPr="00E46D6C">
          <w:rPr>
            <w:rFonts w:asciiTheme="majorHAnsi" w:hAnsiTheme="majorHAnsi"/>
            <w:sz w:val="20"/>
            <w:u w:val="single"/>
          </w:rPr>
          <w:t xml:space="preserve"> de la necesidad de garantizar la transparencia entre las CPC respecto </w:t>
        </w:r>
        <w:r w:rsidR="00971322">
          <w:rPr>
            <w:rFonts w:asciiTheme="majorHAnsi" w:hAnsiTheme="majorHAnsi"/>
            <w:sz w:val="20"/>
            <w:u w:val="single"/>
          </w:rPr>
          <w:t>de</w:t>
        </w:r>
        <w:r w:rsidRPr="00E46D6C">
          <w:rPr>
            <w:rFonts w:asciiTheme="majorHAnsi" w:hAnsiTheme="majorHAnsi"/>
            <w:sz w:val="20"/>
            <w:u w:val="single"/>
          </w:rPr>
          <w:t xml:space="preserve"> las condiciones para acceder a las aguas de los Estados costeros, especialmente con miras a facilitar los esfuerzos conjuntos para luchar contra la pesca IUU;</w:t>
        </w:r>
      </w:ins>
    </w:p>
    <w:p w14:paraId="1CBF38C3" w14:textId="77777777" w:rsidR="00C8294D" w:rsidRPr="00C75317" w:rsidRDefault="00C8294D" w:rsidP="00C8294D">
      <w:pPr>
        <w:spacing w:after="0" w:line="240" w:lineRule="auto"/>
        <w:jc w:val="both"/>
        <w:rPr>
          <w:rFonts w:asciiTheme="majorHAnsi" w:hAnsiTheme="majorHAnsi"/>
          <w:sz w:val="20"/>
          <w:szCs w:val="20"/>
          <w:highlight w:val="yellow"/>
          <w:u w:val="single"/>
        </w:rPr>
      </w:pPr>
    </w:p>
    <w:p w14:paraId="6EF14A3B" w14:textId="6B7C29D9" w:rsidR="00C8294D" w:rsidRDefault="00C8294D" w:rsidP="00A47760">
      <w:pPr>
        <w:spacing w:after="0" w:line="240" w:lineRule="auto"/>
        <w:ind w:firstLine="426"/>
        <w:jc w:val="both"/>
        <w:rPr>
          <w:ins w:id="16" w:author="Author"/>
          <w:rFonts w:asciiTheme="majorHAnsi" w:hAnsiTheme="majorHAnsi"/>
          <w:sz w:val="20"/>
        </w:rPr>
      </w:pPr>
      <w:r>
        <w:rPr>
          <w:rFonts w:asciiTheme="majorHAnsi" w:hAnsiTheme="majorHAnsi"/>
          <w:i/>
          <w:iCs/>
          <w:sz w:val="20"/>
        </w:rPr>
        <w:t>DÁNDOSE CUENTA</w:t>
      </w:r>
      <w:r>
        <w:rPr>
          <w:rFonts w:asciiTheme="majorHAnsi" w:hAnsiTheme="majorHAnsi"/>
          <w:sz w:val="20"/>
        </w:rPr>
        <w:t xml:space="preserve"> de la necesidad de que ICCAT regule los </w:t>
      </w:r>
      <w:r w:rsidRPr="00E46D6C">
        <w:rPr>
          <w:rFonts w:asciiTheme="majorHAnsi" w:hAnsiTheme="majorHAnsi"/>
          <w:sz w:val="20"/>
        </w:rPr>
        <w:t>acuerdos</w:t>
      </w:r>
      <w:r>
        <w:rPr>
          <w:rFonts w:asciiTheme="majorHAnsi" w:hAnsiTheme="majorHAnsi"/>
          <w:sz w:val="20"/>
        </w:rPr>
        <w:t xml:space="preserve"> de fletamento prestando la debida atención a todos los factores pertinentes;</w:t>
      </w:r>
    </w:p>
    <w:p w14:paraId="0FD8AC5E" w14:textId="77777777" w:rsidR="0041317C" w:rsidRPr="00A47760" w:rsidRDefault="0041317C" w:rsidP="00A47760">
      <w:pPr>
        <w:spacing w:after="0" w:line="240" w:lineRule="auto"/>
        <w:ind w:firstLine="426"/>
        <w:jc w:val="both"/>
        <w:rPr>
          <w:rFonts w:asciiTheme="majorHAnsi" w:hAnsiTheme="majorHAnsi"/>
          <w:sz w:val="20"/>
          <w:szCs w:val="20"/>
        </w:rPr>
      </w:pPr>
    </w:p>
    <w:p w14:paraId="39B9BEE2" w14:textId="4BC1F7A8" w:rsidR="00C8294D" w:rsidRPr="00C75317" w:rsidDel="0041317C" w:rsidRDefault="0041317C" w:rsidP="00D1668A">
      <w:pPr>
        <w:spacing w:after="0" w:line="240" w:lineRule="auto"/>
        <w:jc w:val="center"/>
        <w:rPr>
          <w:del w:id="17" w:author="Author"/>
          <w:rFonts w:asciiTheme="majorHAnsi" w:hAnsiTheme="majorHAnsi"/>
          <w:sz w:val="20"/>
          <w:szCs w:val="20"/>
        </w:rPr>
      </w:pPr>
      <w:del w:id="18" w:author="Author">
        <w:r w:rsidRPr="0041317C" w:rsidDel="0041317C">
          <w:rPr>
            <w:rFonts w:asciiTheme="majorHAnsi" w:hAnsiTheme="majorHAnsi"/>
            <w:sz w:val="20"/>
            <w:szCs w:val="20"/>
          </w:rPr>
          <w:delText xml:space="preserve">LA COMISIÓN INTERNACIONAL PARA LA CONSERVACIÓN  </w:delText>
        </w:r>
        <w:r w:rsidDel="0041317C">
          <w:rPr>
            <w:rFonts w:asciiTheme="majorHAnsi" w:hAnsiTheme="majorHAnsi"/>
            <w:sz w:val="20"/>
            <w:szCs w:val="20"/>
          </w:rPr>
          <w:br/>
        </w:r>
        <w:r w:rsidRPr="0041317C" w:rsidDel="0041317C">
          <w:rPr>
            <w:rFonts w:asciiTheme="majorHAnsi" w:hAnsiTheme="majorHAnsi"/>
            <w:sz w:val="20"/>
            <w:szCs w:val="20"/>
          </w:rPr>
          <w:delText>DEL ATÚN ATLÁNTICO (ICCAT) RECOMIENDA LO SIGUIENTE:</w:delText>
        </w:r>
      </w:del>
    </w:p>
    <w:p w14:paraId="45EBF345" w14:textId="77777777" w:rsidR="00D1668A" w:rsidRPr="00C75317" w:rsidRDefault="00D1668A" w:rsidP="00A47760">
      <w:pPr>
        <w:spacing w:after="0" w:line="240" w:lineRule="auto"/>
        <w:jc w:val="center"/>
        <w:rPr>
          <w:rFonts w:asciiTheme="majorHAnsi" w:hAnsiTheme="majorHAnsi"/>
          <w:sz w:val="20"/>
          <w:szCs w:val="20"/>
        </w:rPr>
      </w:pPr>
    </w:p>
    <w:p w14:paraId="57BD722F" w14:textId="77777777" w:rsidR="0069177A" w:rsidRPr="00E46D6C" w:rsidRDefault="0069177A" w:rsidP="0069177A">
      <w:pPr>
        <w:spacing w:after="0" w:line="240" w:lineRule="auto"/>
        <w:rPr>
          <w:ins w:id="19" w:author="Author"/>
          <w:rFonts w:asciiTheme="majorHAnsi" w:hAnsiTheme="majorHAnsi"/>
          <w:sz w:val="20"/>
          <w:szCs w:val="20"/>
          <w:u w:val="single"/>
        </w:rPr>
      </w:pPr>
      <w:ins w:id="20" w:author="Author">
        <w:r w:rsidRPr="00E46D6C">
          <w:rPr>
            <w:rFonts w:asciiTheme="majorHAnsi" w:hAnsiTheme="majorHAnsi"/>
            <w:sz w:val="20"/>
            <w:u w:val="single"/>
          </w:rPr>
          <w:t>Definiciones</w:t>
        </w:r>
      </w:ins>
    </w:p>
    <w:p w14:paraId="19D248FF" w14:textId="77777777" w:rsidR="0069177A" w:rsidRPr="00E46D6C" w:rsidRDefault="0069177A" w:rsidP="0069177A">
      <w:pPr>
        <w:spacing w:after="0" w:line="240" w:lineRule="auto"/>
        <w:rPr>
          <w:ins w:id="21" w:author="Author"/>
          <w:rFonts w:asciiTheme="majorHAnsi" w:hAnsiTheme="majorHAnsi"/>
          <w:sz w:val="20"/>
          <w:szCs w:val="20"/>
          <w:u w:val="single"/>
        </w:rPr>
      </w:pPr>
    </w:p>
    <w:p w14:paraId="334722E6" w14:textId="77777777" w:rsidR="0069177A" w:rsidRPr="00E46D6C" w:rsidRDefault="0069177A" w:rsidP="0069177A">
      <w:pPr>
        <w:tabs>
          <w:tab w:val="left" w:pos="426"/>
        </w:tabs>
        <w:spacing w:after="0" w:line="240" w:lineRule="auto"/>
        <w:rPr>
          <w:ins w:id="22" w:author="Author"/>
          <w:rFonts w:asciiTheme="majorHAnsi" w:hAnsiTheme="majorHAnsi"/>
          <w:sz w:val="20"/>
          <w:szCs w:val="20"/>
          <w:u w:val="single"/>
        </w:rPr>
      </w:pPr>
      <w:ins w:id="23" w:author="Author">
        <w:r w:rsidRPr="00E46D6C">
          <w:rPr>
            <w:rFonts w:asciiTheme="majorHAnsi" w:hAnsiTheme="majorHAnsi"/>
            <w:sz w:val="20"/>
            <w:u w:val="single"/>
          </w:rPr>
          <w:t xml:space="preserve">1. </w:t>
        </w:r>
        <w:r w:rsidRPr="00E46D6C">
          <w:rPr>
            <w:rFonts w:asciiTheme="majorHAnsi" w:hAnsiTheme="majorHAnsi"/>
            <w:sz w:val="20"/>
            <w:u w:val="single"/>
          </w:rPr>
          <w:tab/>
          <w:t>A efectos de la presente Recomendación:</w:t>
        </w:r>
      </w:ins>
    </w:p>
    <w:p w14:paraId="4B12973D" w14:textId="77777777" w:rsidR="0069177A" w:rsidRPr="00E46D6C" w:rsidRDefault="0069177A" w:rsidP="0069177A">
      <w:pPr>
        <w:spacing w:after="0" w:line="240" w:lineRule="auto"/>
        <w:rPr>
          <w:ins w:id="24" w:author="Author"/>
          <w:rFonts w:asciiTheme="majorHAnsi" w:hAnsiTheme="majorHAnsi"/>
          <w:sz w:val="20"/>
          <w:szCs w:val="20"/>
          <w:u w:val="single"/>
        </w:rPr>
      </w:pPr>
    </w:p>
    <w:p w14:paraId="2340D627" w14:textId="77777777" w:rsidR="0069177A" w:rsidRPr="00E46D6C" w:rsidRDefault="0069177A" w:rsidP="00D815FA">
      <w:pPr>
        <w:pStyle w:val="ListParagraph"/>
        <w:numPr>
          <w:ilvl w:val="0"/>
          <w:numId w:val="55"/>
        </w:numPr>
        <w:spacing w:after="0" w:line="240" w:lineRule="auto"/>
        <w:jc w:val="both"/>
        <w:rPr>
          <w:ins w:id="25" w:author="Author"/>
          <w:rFonts w:asciiTheme="majorHAnsi" w:hAnsiTheme="majorHAnsi"/>
          <w:sz w:val="20"/>
          <w:szCs w:val="20"/>
          <w:u w:val="single"/>
        </w:rPr>
      </w:pPr>
      <w:ins w:id="26" w:author="Author">
        <w:r w:rsidRPr="00E46D6C">
          <w:rPr>
            <w:rFonts w:asciiTheme="majorHAnsi" w:hAnsiTheme="majorHAnsi"/>
            <w:sz w:val="20"/>
            <w:u w:val="single"/>
          </w:rPr>
          <w:t>«fletamento de un buque pesquero» significa un acuerdo o un arreglo mediante el cual un buque pesquero que enarbole el pabellón de una Parte contratante o de una Parte, entidad o entidad pesquera no contratante colaboradora (en lo sucesivo, «CPC») es contratado, con el fin de llevar a cabo actividades pesqueras o relacionadas con la pesca y durante un período de tiempo determinado, por un operador de otra CPC, sin que se produzca un cambio de pabellón ni una transferencia de propiedad;</w:t>
        </w:r>
      </w:ins>
    </w:p>
    <w:p w14:paraId="09646B97" w14:textId="77777777" w:rsidR="0069177A" w:rsidRPr="00E46D6C" w:rsidRDefault="0069177A" w:rsidP="0069177A">
      <w:pPr>
        <w:spacing w:after="0" w:line="240" w:lineRule="auto"/>
        <w:ind w:left="426"/>
        <w:jc w:val="both"/>
        <w:rPr>
          <w:rFonts w:asciiTheme="majorHAnsi" w:hAnsiTheme="majorHAnsi"/>
          <w:sz w:val="20"/>
          <w:szCs w:val="20"/>
        </w:rPr>
      </w:pPr>
    </w:p>
    <w:p w14:paraId="5E586D88" w14:textId="3739D816" w:rsidR="00CC79B4" w:rsidRPr="00E46D6C" w:rsidDel="00CC79B4" w:rsidRDefault="00CC79B4" w:rsidP="00CC79B4">
      <w:pPr>
        <w:spacing w:after="0" w:line="240" w:lineRule="auto"/>
        <w:jc w:val="both"/>
        <w:rPr>
          <w:del w:id="27" w:author="Author"/>
          <w:rFonts w:asciiTheme="majorHAnsi" w:hAnsiTheme="majorHAnsi"/>
          <w:sz w:val="20"/>
          <w:szCs w:val="20"/>
        </w:rPr>
      </w:pPr>
      <w:del w:id="28" w:author="Author">
        <w:r w:rsidRPr="00E46D6C" w:rsidDel="00CC79B4">
          <w:rPr>
            <w:rFonts w:asciiTheme="majorHAnsi" w:hAnsiTheme="majorHAnsi"/>
            <w:sz w:val="20"/>
            <w:szCs w:val="20"/>
          </w:rPr>
          <w:delText>El fletamento de barcos pesqueros, que no sea fletamento de casco desnudo, cumpla las siguientes disposiciones:</w:delText>
        </w:r>
      </w:del>
    </w:p>
    <w:p w14:paraId="75BCE269" w14:textId="4123A16E" w:rsidR="00CC79B4" w:rsidRPr="00E46D6C" w:rsidDel="00CC79B4" w:rsidRDefault="00CC79B4" w:rsidP="00CC79B4">
      <w:pPr>
        <w:spacing w:after="0" w:line="240" w:lineRule="auto"/>
        <w:jc w:val="both"/>
        <w:rPr>
          <w:del w:id="29" w:author="Author"/>
          <w:rFonts w:asciiTheme="majorHAnsi" w:hAnsiTheme="majorHAnsi"/>
          <w:sz w:val="20"/>
          <w:szCs w:val="20"/>
        </w:rPr>
      </w:pPr>
    </w:p>
    <w:p w14:paraId="14D6B8A6" w14:textId="200BC27F" w:rsidR="006609DA" w:rsidRPr="00E46D6C" w:rsidDel="00CC79B4" w:rsidRDefault="00CC79B4" w:rsidP="00CC79B4">
      <w:pPr>
        <w:spacing w:after="0" w:line="240" w:lineRule="auto"/>
        <w:jc w:val="both"/>
        <w:rPr>
          <w:del w:id="30" w:author="Author"/>
          <w:rFonts w:asciiTheme="majorHAnsi" w:hAnsiTheme="majorHAnsi"/>
          <w:sz w:val="20"/>
          <w:szCs w:val="20"/>
        </w:rPr>
      </w:pPr>
      <w:del w:id="31" w:author="Author">
        <w:r w:rsidRPr="00E46D6C" w:rsidDel="00CC79B4">
          <w:rPr>
            <w:rFonts w:asciiTheme="majorHAnsi" w:hAnsiTheme="majorHAnsi"/>
            <w:sz w:val="20"/>
            <w:szCs w:val="20"/>
          </w:rPr>
          <w:delText>1.  Los acuerdos de fletamento podrán autorizarse, especialmente como un primer paso en el desarrollo de la pesquería de la nación fletadora. El periodo del acuerdo de fletamento debe estar en coherencia con el programa de desarrollo de la nación fletadora.</w:delText>
        </w:r>
      </w:del>
    </w:p>
    <w:p w14:paraId="279DC35A" w14:textId="77777777" w:rsidR="006609DA" w:rsidRPr="00E46D6C" w:rsidRDefault="006609DA" w:rsidP="0069177A">
      <w:pPr>
        <w:spacing w:after="0" w:line="240" w:lineRule="auto"/>
        <w:ind w:left="426"/>
        <w:jc w:val="both"/>
        <w:rPr>
          <w:ins w:id="32" w:author="Author"/>
          <w:rFonts w:asciiTheme="majorHAnsi" w:hAnsiTheme="majorHAnsi"/>
          <w:sz w:val="20"/>
          <w:szCs w:val="20"/>
          <w:u w:val="single"/>
        </w:rPr>
      </w:pPr>
    </w:p>
    <w:p w14:paraId="6C803607" w14:textId="77777777" w:rsidR="0069177A" w:rsidRPr="00E46D6C" w:rsidRDefault="0069177A" w:rsidP="00E46D6C">
      <w:pPr>
        <w:pStyle w:val="ListParagraph"/>
        <w:numPr>
          <w:ilvl w:val="0"/>
          <w:numId w:val="55"/>
        </w:numPr>
        <w:spacing w:after="0" w:line="240" w:lineRule="auto"/>
        <w:jc w:val="both"/>
        <w:rPr>
          <w:ins w:id="33" w:author="Author"/>
          <w:rFonts w:asciiTheme="majorHAnsi" w:hAnsiTheme="majorHAnsi"/>
          <w:sz w:val="20"/>
          <w:szCs w:val="20"/>
          <w:u w:val="single"/>
        </w:rPr>
      </w:pPr>
      <w:ins w:id="34" w:author="Author">
        <w:r w:rsidRPr="00E46D6C">
          <w:rPr>
            <w:rFonts w:asciiTheme="majorHAnsi" w:hAnsiTheme="majorHAnsi"/>
            <w:sz w:val="20"/>
            <w:u w:val="single"/>
          </w:rPr>
          <w:t>«CPC fletadora» significa la CPC bajo cuya jurisdicción opera o está establecida la persona física o jurídica que ha fletado un buque pesquero</w:t>
        </w:r>
        <w:r w:rsidRPr="00E46D6C">
          <w:rPr>
            <w:rFonts w:asciiTheme="majorHAnsi" w:hAnsiTheme="majorHAnsi"/>
            <w:sz w:val="20"/>
          </w:rPr>
          <w:t xml:space="preserve">; la CPC </w:t>
        </w:r>
        <w:r w:rsidRPr="00E46D6C">
          <w:rPr>
            <w:rFonts w:asciiTheme="majorHAnsi" w:hAnsiTheme="majorHAnsi"/>
            <w:sz w:val="20"/>
            <w:u w:val="single"/>
          </w:rPr>
          <w:t>fletadora es titular de la asignación de cuotas o de las posibilidades de pesca que se utilizarán en virtud del</w:t>
        </w:r>
        <w:r w:rsidRPr="00E46D6C">
          <w:rPr>
            <w:rFonts w:asciiTheme="majorHAnsi" w:hAnsiTheme="majorHAnsi"/>
            <w:sz w:val="20"/>
          </w:rPr>
          <w:t xml:space="preserve"> acuerdo de fletamento;</w:t>
        </w:r>
        <w:r w:rsidRPr="00E46D6C">
          <w:rPr>
            <w:rFonts w:asciiTheme="majorHAnsi" w:hAnsiTheme="majorHAnsi"/>
            <w:sz w:val="20"/>
            <w:u w:val="single"/>
          </w:rPr>
          <w:t xml:space="preserve"> </w:t>
        </w:r>
      </w:ins>
    </w:p>
    <w:p w14:paraId="0DA590E6" w14:textId="77777777" w:rsidR="0069177A" w:rsidRPr="00E46D6C" w:rsidRDefault="0069177A" w:rsidP="0069177A">
      <w:pPr>
        <w:spacing w:after="0" w:line="240" w:lineRule="auto"/>
        <w:ind w:left="426"/>
        <w:jc w:val="both"/>
        <w:rPr>
          <w:ins w:id="35" w:author="Author"/>
          <w:rFonts w:asciiTheme="majorHAnsi" w:hAnsiTheme="majorHAnsi"/>
          <w:sz w:val="20"/>
          <w:szCs w:val="20"/>
          <w:u w:val="single"/>
        </w:rPr>
      </w:pPr>
    </w:p>
    <w:p w14:paraId="549DE1F1" w14:textId="23B47FD4" w:rsidR="00C8294D" w:rsidRPr="00E46D6C" w:rsidRDefault="0069177A" w:rsidP="00E46D6C">
      <w:pPr>
        <w:pStyle w:val="ListParagraph"/>
        <w:numPr>
          <w:ilvl w:val="0"/>
          <w:numId w:val="55"/>
        </w:numPr>
        <w:spacing w:after="0" w:line="240" w:lineRule="auto"/>
        <w:jc w:val="both"/>
        <w:rPr>
          <w:ins w:id="36" w:author="Author"/>
          <w:rFonts w:asciiTheme="majorHAnsi" w:hAnsiTheme="majorHAnsi"/>
          <w:sz w:val="20"/>
          <w:u w:val="single"/>
        </w:rPr>
      </w:pPr>
      <w:ins w:id="37" w:author="Author">
        <w:r w:rsidRPr="00E46D6C">
          <w:rPr>
            <w:rFonts w:asciiTheme="majorHAnsi" w:hAnsiTheme="majorHAnsi"/>
            <w:sz w:val="20"/>
            <w:u w:val="single"/>
          </w:rPr>
          <w:t>«CPC de pabellón» significa la CPC cuyo pabellón enarbola un buque pesquero y bajo cuya autoridad está registrado dicho buque;</w:t>
        </w:r>
      </w:ins>
    </w:p>
    <w:p w14:paraId="54C20503" w14:textId="77777777" w:rsidR="00BC6669" w:rsidRPr="00E46D6C" w:rsidRDefault="00BC6669" w:rsidP="0069177A">
      <w:pPr>
        <w:spacing w:after="0" w:line="240" w:lineRule="auto"/>
        <w:ind w:left="426"/>
        <w:jc w:val="both"/>
        <w:rPr>
          <w:ins w:id="38" w:author="Author"/>
          <w:rFonts w:asciiTheme="majorHAnsi" w:hAnsiTheme="majorHAnsi"/>
          <w:sz w:val="20"/>
          <w:u w:val="single"/>
        </w:rPr>
      </w:pPr>
    </w:p>
    <w:p w14:paraId="717057BE" w14:textId="0978B640" w:rsidR="00BC6669" w:rsidRPr="00E46D6C" w:rsidDel="00BC6669" w:rsidRDefault="00BC6669" w:rsidP="00E46D6C">
      <w:pPr>
        <w:pStyle w:val="ListParagraph"/>
        <w:numPr>
          <w:ilvl w:val="0"/>
          <w:numId w:val="55"/>
        </w:numPr>
        <w:spacing w:after="0" w:line="240" w:lineRule="auto"/>
        <w:jc w:val="both"/>
        <w:rPr>
          <w:ins w:id="39" w:author="Author"/>
          <w:rFonts w:asciiTheme="majorHAnsi" w:hAnsiTheme="majorHAnsi"/>
          <w:sz w:val="20"/>
          <w:szCs w:val="20"/>
          <w:u w:val="single"/>
        </w:rPr>
      </w:pPr>
      <w:ins w:id="40" w:author="Author">
        <w:r w:rsidRPr="00E46D6C" w:rsidDel="00BC6669">
          <w:rPr>
            <w:rFonts w:asciiTheme="majorHAnsi" w:hAnsiTheme="majorHAnsi"/>
            <w:sz w:val="20"/>
            <w:u w:val="single"/>
          </w:rPr>
          <w:t>«operador de fletamento» significa la persona física o jurídica establecida en la CPC fletadora o bajo su jurisdicción que haya celebrado el acuerdo de fletamento y sea responsable de las operaciones pesqueras del buque en virtud de dicho acuerdo;</w:t>
        </w:r>
      </w:ins>
    </w:p>
    <w:p w14:paraId="7DE30A42" w14:textId="77777777" w:rsidR="00BC6669" w:rsidRPr="00C75317" w:rsidDel="00BC6669" w:rsidRDefault="00BC6669" w:rsidP="00BC6669">
      <w:pPr>
        <w:spacing w:after="0" w:line="240" w:lineRule="auto"/>
        <w:ind w:left="426"/>
        <w:jc w:val="both"/>
        <w:rPr>
          <w:ins w:id="41" w:author="Author"/>
          <w:rFonts w:asciiTheme="majorHAnsi" w:hAnsiTheme="majorHAnsi"/>
          <w:sz w:val="20"/>
          <w:szCs w:val="20"/>
          <w:highlight w:val="yellow"/>
          <w:u w:val="single"/>
        </w:rPr>
      </w:pPr>
    </w:p>
    <w:p w14:paraId="0A0D7819" w14:textId="29654FEF" w:rsidR="00BC6669" w:rsidRPr="00E46D6C" w:rsidDel="00BC6669" w:rsidRDefault="00BC6669" w:rsidP="00E46D6C">
      <w:pPr>
        <w:pStyle w:val="ListParagraph"/>
        <w:numPr>
          <w:ilvl w:val="0"/>
          <w:numId w:val="55"/>
        </w:numPr>
        <w:spacing w:after="0" w:line="240" w:lineRule="auto"/>
        <w:jc w:val="both"/>
        <w:rPr>
          <w:ins w:id="42" w:author="Author"/>
          <w:rFonts w:asciiTheme="majorHAnsi" w:hAnsiTheme="majorHAnsi"/>
          <w:sz w:val="20"/>
          <w:szCs w:val="20"/>
          <w:u w:val="single"/>
        </w:rPr>
      </w:pPr>
      <w:ins w:id="43" w:author="Author">
        <w:r w:rsidRPr="00E46D6C" w:rsidDel="00BC6669">
          <w:rPr>
            <w:rFonts w:asciiTheme="majorHAnsi" w:hAnsiTheme="majorHAnsi"/>
            <w:sz w:val="20"/>
            <w:u w:val="single"/>
          </w:rPr>
          <w:t>«subfletamento» significa cualquier acuerdo por el cual el operador de fletamento transfiere el control operativo del buque fletado, o cualquier parte de su capacidad pesquera o de sus posibilidades de pesca, a un tercero</w:t>
        </w:r>
        <w:r w:rsidR="00605EB9" w:rsidRPr="00E46D6C">
          <w:rPr>
            <w:rFonts w:asciiTheme="majorHAnsi" w:hAnsiTheme="majorHAnsi"/>
            <w:sz w:val="20"/>
            <w:u w:val="single"/>
          </w:rPr>
          <w:t>.</w:t>
        </w:r>
      </w:ins>
    </w:p>
    <w:p w14:paraId="792D2FD0" w14:textId="77777777" w:rsidR="00BC6669" w:rsidRPr="00E46D6C" w:rsidRDefault="00BC6669" w:rsidP="0069177A">
      <w:pPr>
        <w:spacing w:after="0" w:line="240" w:lineRule="auto"/>
        <w:ind w:left="426"/>
        <w:jc w:val="both"/>
        <w:rPr>
          <w:rFonts w:asciiTheme="majorHAnsi" w:hAnsiTheme="majorHAnsi"/>
          <w:sz w:val="20"/>
          <w:szCs w:val="20"/>
          <w:u w:val="single"/>
        </w:rPr>
      </w:pPr>
    </w:p>
    <w:p w14:paraId="06AD9035" w14:textId="77777777" w:rsidR="0069177A" w:rsidRPr="00E46D6C" w:rsidRDefault="0069177A" w:rsidP="0069177A">
      <w:pPr>
        <w:spacing w:after="0" w:line="240" w:lineRule="auto"/>
        <w:rPr>
          <w:ins w:id="44" w:author="Author"/>
          <w:rFonts w:asciiTheme="majorHAnsi" w:hAnsiTheme="majorHAnsi"/>
          <w:b/>
          <w:bCs/>
          <w:sz w:val="20"/>
          <w:szCs w:val="20"/>
          <w:u w:val="single"/>
        </w:rPr>
      </w:pPr>
      <w:ins w:id="45" w:author="Author">
        <w:r w:rsidRPr="00E46D6C">
          <w:rPr>
            <w:rFonts w:asciiTheme="majorHAnsi" w:hAnsiTheme="majorHAnsi"/>
            <w:b/>
            <w:sz w:val="20"/>
            <w:u w:val="single"/>
          </w:rPr>
          <w:t>Elegibilidad</w:t>
        </w:r>
      </w:ins>
    </w:p>
    <w:p w14:paraId="4B81F268" w14:textId="77777777" w:rsidR="0069177A" w:rsidRPr="00E46D6C" w:rsidRDefault="0069177A" w:rsidP="0069177A">
      <w:pPr>
        <w:spacing w:after="0" w:line="240" w:lineRule="auto"/>
        <w:rPr>
          <w:ins w:id="46" w:author="Author"/>
          <w:rFonts w:asciiTheme="majorHAnsi" w:hAnsiTheme="majorHAnsi"/>
          <w:sz w:val="20"/>
          <w:szCs w:val="20"/>
          <w:u w:val="single"/>
        </w:rPr>
      </w:pPr>
    </w:p>
    <w:p w14:paraId="533D5F9D" w14:textId="77777777" w:rsidR="0069177A" w:rsidRPr="00A47760" w:rsidRDefault="0069177A" w:rsidP="0069177A">
      <w:pPr>
        <w:tabs>
          <w:tab w:val="left" w:pos="426"/>
        </w:tabs>
        <w:spacing w:after="0" w:line="240" w:lineRule="auto"/>
        <w:rPr>
          <w:ins w:id="47" w:author="Author"/>
          <w:rFonts w:asciiTheme="majorHAnsi" w:hAnsiTheme="majorHAnsi"/>
          <w:sz w:val="20"/>
          <w:szCs w:val="20"/>
        </w:rPr>
      </w:pPr>
      <w:ins w:id="48" w:author="Author">
        <w:r w:rsidRPr="00E46D6C">
          <w:rPr>
            <w:rFonts w:asciiTheme="majorHAnsi" w:hAnsiTheme="majorHAnsi"/>
            <w:sz w:val="20"/>
            <w:u w:val="single"/>
          </w:rPr>
          <w:t xml:space="preserve">2. </w:t>
        </w:r>
        <w:r w:rsidRPr="00E46D6C">
          <w:rPr>
            <w:rFonts w:asciiTheme="majorHAnsi" w:hAnsiTheme="majorHAnsi"/>
            <w:sz w:val="20"/>
            <w:u w:val="single"/>
          </w:rPr>
          <w:tab/>
        </w:r>
        <w:r>
          <w:rPr>
            <w:rFonts w:asciiTheme="majorHAnsi" w:hAnsiTheme="majorHAnsi"/>
            <w:sz w:val="20"/>
            <w:u w:val="single"/>
          </w:rPr>
          <w:t>Los acuerdos de fletamento solo se permitirán cuando:</w:t>
        </w:r>
      </w:ins>
    </w:p>
    <w:p w14:paraId="7489F016" w14:textId="77777777" w:rsidR="0069177A" w:rsidRDefault="0069177A" w:rsidP="0069177A">
      <w:pPr>
        <w:spacing w:after="0" w:line="240" w:lineRule="auto"/>
        <w:rPr>
          <w:ins w:id="49" w:author="Author"/>
          <w:rFonts w:asciiTheme="majorHAnsi" w:hAnsiTheme="majorHAnsi"/>
          <w:sz w:val="20"/>
          <w:szCs w:val="20"/>
        </w:rPr>
      </w:pPr>
    </w:p>
    <w:p w14:paraId="1AA7932A" w14:textId="4BDEE53A" w:rsidR="00120729" w:rsidRDefault="00CB586B" w:rsidP="0069177A">
      <w:pPr>
        <w:spacing w:after="0" w:line="240" w:lineRule="auto"/>
        <w:rPr>
          <w:ins w:id="50" w:author="Author"/>
          <w:rFonts w:asciiTheme="majorHAnsi" w:hAnsiTheme="majorHAnsi"/>
          <w:sz w:val="20"/>
          <w:szCs w:val="20"/>
        </w:rPr>
      </w:pPr>
      <w:del w:id="51" w:author="Author">
        <w:r w:rsidRPr="00CB586B" w:rsidDel="00CB586B">
          <w:rPr>
            <w:rFonts w:asciiTheme="majorHAnsi" w:hAnsiTheme="majorHAnsi"/>
            <w:sz w:val="20"/>
            <w:szCs w:val="20"/>
          </w:rPr>
          <w:delText>Las naciones fletadoras deberán ser Partes contratantes del Convenio de ICCAT.</w:delText>
        </w:r>
      </w:del>
    </w:p>
    <w:p w14:paraId="53E9CFCF" w14:textId="77777777" w:rsidR="00CB586B" w:rsidRPr="00C75317" w:rsidRDefault="00CB586B" w:rsidP="0069177A">
      <w:pPr>
        <w:spacing w:after="0" w:line="240" w:lineRule="auto"/>
        <w:rPr>
          <w:ins w:id="52" w:author="Author"/>
          <w:rFonts w:asciiTheme="majorHAnsi" w:hAnsiTheme="majorHAnsi"/>
          <w:sz w:val="20"/>
          <w:szCs w:val="20"/>
        </w:rPr>
      </w:pPr>
    </w:p>
    <w:p w14:paraId="6ACC64F7" w14:textId="3434B039" w:rsidR="0069177A" w:rsidRPr="00E46D6C" w:rsidRDefault="0069177A" w:rsidP="00E46D6C">
      <w:pPr>
        <w:pStyle w:val="ListParagraph"/>
        <w:numPr>
          <w:ilvl w:val="0"/>
          <w:numId w:val="39"/>
        </w:numPr>
        <w:spacing w:after="0" w:line="240" w:lineRule="auto"/>
        <w:rPr>
          <w:ins w:id="53" w:author="Author"/>
          <w:rFonts w:asciiTheme="majorHAnsi" w:hAnsiTheme="majorHAnsi"/>
          <w:sz w:val="20"/>
          <w:szCs w:val="20"/>
          <w:u w:val="single"/>
        </w:rPr>
      </w:pPr>
      <w:ins w:id="54" w:author="Author">
        <w:r w:rsidRPr="00E46D6C">
          <w:rPr>
            <w:rFonts w:asciiTheme="majorHAnsi" w:hAnsiTheme="majorHAnsi"/>
            <w:sz w:val="20"/>
            <w:u w:val="single"/>
          </w:rPr>
          <w:t xml:space="preserve">Tanto la CPC fletadora como la CPC de pabellón sean CPC de ICCAT; </w:t>
        </w:r>
      </w:ins>
    </w:p>
    <w:p w14:paraId="3E4A4401" w14:textId="77777777" w:rsidR="0069177A" w:rsidRPr="00605EB9" w:rsidRDefault="0069177A" w:rsidP="0069177A">
      <w:pPr>
        <w:spacing w:after="0" w:line="240" w:lineRule="auto"/>
        <w:rPr>
          <w:ins w:id="55" w:author="Author"/>
          <w:rFonts w:asciiTheme="majorHAnsi" w:hAnsiTheme="majorHAnsi"/>
          <w:sz w:val="20"/>
          <w:szCs w:val="20"/>
        </w:rPr>
      </w:pPr>
    </w:p>
    <w:p w14:paraId="421F9FF9" w14:textId="26D8D4CC" w:rsidR="0069177A" w:rsidRPr="00E46D6C" w:rsidRDefault="0069177A" w:rsidP="00E46D6C">
      <w:pPr>
        <w:pStyle w:val="ListParagraph"/>
        <w:numPr>
          <w:ilvl w:val="0"/>
          <w:numId w:val="39"/>
        </w:numPr>
        <w:spacing w:after="0" w:line="240" w:lineRule="auto"/>
        <w:rPr>
          <w:ins w:id="56" w:author="Author"/>
          <w:rFonts w:asciiTheme="majorHAnsi" w:hAnsiTheme="majorHAnsi"/>
          <w:sz w:val="20"/>
          <w:szCs w:val="20"/>
          <w:u w:val="single"/>
        </w:rPr>
      </w:pPr>
      <w:ins w:id="57" w:author="Author">
        <w:r w:rsidRPr="00E46D6C">
          <w:rPr>
            <w:rFonts w:asciiTheme="majorHAnsi" w:hAnsiTheme="majorHAnsi"/>
            <w:sz w:val="20"/>
            <w:u w:val="single"/>
          </w:rPr>
          <w:t>El buque figure en el Registro de buques pesqueros autorizados;</w:t>
        </w:r>
      </w:ins>
    </w:p>
    <w:p w14:paraId="5248E37B" w14:textId="77777777" w:rsidR="0069177A" w:rsidRPr="00E46D6C" w:rsidRDefault="0069177A" w:rsidP="0069177A">
      <w:pPr>
        <w:spacing w:after="0" w:line="240" w:lineRule="auto"/>
        <w:rPr>
          <w:ins w:id="58" w:author="Author"/>
          <w:rFonts w:asciiTheme="majorHAnsi" w:hAnsiTheme="majorHAnsi"/>
          <w:sz w:val="20"/>
          <w:szCs w:val="20"/>
          <w:u w:val="single"/>
        </w:rPr>
      </w:pPr>
    </w:p>
    <w:p w14:paraId="514BBF39" w14:textId="6DC5906C" w:rsidR="0069177A" w:rsidRPr="00E46D6C" w:rsidRDefault="0069177A" w:rsidP="00E46D6C">
      <w:pPr>
        <w:pStyle w:val="ListParagraph"/>
        <w:numPr>
          <w:ilvl w:val="0"/>
          <w:numId w:val="39"/>
        </w:numPr>
        <w:spacing w:after="0" w:line="240" w:lineRule="auto"/>
        <w:jc w:val="both"/>
        <w:rPr>
          <w:ins w:id="59" w:author="Author"/>
          <w:rFonts w:asciiTheme="majorHAnsi" w:hAnsiTheme="majorHAnsi"/>
          <w:sz w:val="20"/>
          <w:szCs w:val="20"/>
          <w:u w:val="single"/>
        </w:rPr>
      </w:pPr>
      <w:ins w:id="60" w:author="Author">
        <w:r w:rsidRPr="00E46D6C">
          <w:rPr>
            <w:rFonts w:asciiTheme="majorHAnsi" w:hAnsiTheme="majorHAnsi"/>
            <w:sz w:val="20"/>
            <w:u w:val="single"/>
          </w:rPr>
          <w:t>El buque no figure en la lista de buques IUU de ICCAT ni en la de ninguna otra organización regional de ordenación pesquera</w:t>
        </w:r>
        <w:r w:rsidR="007D5D6D">
          <w:rPr>
            <w:rFonts w:asciiTheme="majorHAnsi" w:hAnsiTheme="majorHAnsi"/>
            <w:sz w:val="20"/>
            <w:u w:val="single"/>
          </w:rPr>
          <w:t xml:space="preserve"> (OROP)</w:t>
        </w:r>
        <w:r w:rsidRPr="00E46D6C">
          <w:rPr>
            <w:rFonts w:asciiTheme="majorHAnsi" w:hAnsiTheme="majorHAnsi"/>
            <w:sz w:val="20"/>
            <w:u w:val="single"/>
          </w:rPr>
          <w:t xml:space="preserve"> [en los últimos cinco años];</w:t>
        </w:r>
      </w:ins>
    </w:p>
    <w:p w14:paraId="61F3C9DE" w14:textId="77777777" w:rsidR="0069177A" w:rsidRPr="00E46D6C" w:rsidRDefault="0069177A" w:rsidP="0069177A">
      <w:pPr>
        <w:spacing w:after="0" w:line="240" w:lineRule="auto"/>
        <w:jc w:val="both"/>
        <w:rPr>
          <w:ins w:id="61" w:author="Author"/>
          <w:rFonts w:asciiTheme="majorHAnsi" w:hAnsiTheme="majorHAnsi"/>
          <w:sz w:val="20"/>
          <w:szCs w:val="20"/>
          <w:u w:val="single"/>
        </w:rPr>
      </w:pPr>
    </w:p>
    <w:p w14:paraId="60943385" w14:textId="25B9ED25" w:rsidR="0069177A" w:rsidRPr="00E46D6C" w:rsidRDefault="0069177A" w:rsidP="00E46D6C">
      <w:pPr>
        <w:pStyle w:val="ListParagraph"/>
        <w:numPr>
          <w:ilvl w:val="0"/>
          <w:numId w:val="39"/>
        </w:numPr>
        <w:spacing w:after="0" w:line="240" w:lineRule="auto"/>
        <w:jc w:val="both"/>
        <w:rPr>
          <w:ins w:id="62" w:author="Author"/>
          <w:rFonts w:asciiTheme="majorHAnsi" w:hAnsiTheme="majorHAnsi"/>
          <w:sz w:val="20"/>
          <w:szCs w:val="20"/>
          <w:u w:val="single"/>
        </w:rPr>
      </w:pPr>
      <w:ins w:id="63" w:author="Author">
        <w:r w:rsidRPr="00E46D6C">
          <w:rPr>
            <w:rFonts w:asciiTheme="majorHAnsi" w:hAnsiTheme="majorHAnsi"/>
            <w:sz w:val="20"/>
            <w:u w:val="single"/>
          </w:rPr>
          <w:t>La CPC fletadora disponga de posibilidades de pesca para las especies y la zona cubiertas por el acuerdo de fletamento;</w:t>
        </w:r>
      </w:ins>
    </w:p>
    <w:p w14:paraId="30896868" w14:textId="77777777" w:rsidR="0069177A" w:rsidRPr="00E46D6C" w:rsidRDefault="0069177A" w:rsidP="0069177A">
      <w:pPr>
        <w:spacing w:after="0" w:line="240" w:lineRule="auto"/>
        <w:jc w:val="both"/>
        <w:rPr>
          <w:ins w:id="64" w:author="Author"/>
          <w:rFonts w:asciiTheme="majorHAnsi" w:hAnsiTheme="majorHAnsi"/>
          <w:sz w:val="20"/>
          <w:szCs w:val="20"/>
          <w:u w:val="single"/>
        </w:rPr>
      </w:pPr>
    </w:p>
    <w:p w14:paraId="2277379F" w14:textId="365F6872" w:rsidR="0069177A" w:rsidRPr="00E46D6C" w:rsidRDefault="0069177A" w:rsidP="00E46D6C">
      <w:pPr>
        <w:pStyle w:val="ListParagraph"/>
        <w:numPr>
          <w:ilvl w:val="0"/>
          <w:numId w:val="39"/>
        </w:numPr>
        <w:spacing w:after="0" w:line="240" w:lineRule="auto"/>
        <w:jc w:val="both"/>
        <w:rPr>
          <w:ins w:id="65" w:author="Author"/>
          <w:rFonts w:asciiTheme="majorHAnsi" w:hAnsiTheme="majorHAnsi"/>
          <w:sz w:val="20"/>
          <w:szCs w:val="20"/>
          <w:u w:val="single"/>
        </w:rPr>
      </w:pPr>
      <w:ins w:id="66" w:author="Author">
        <w:r w:rsidRPr="00E46D6C">
          <w:rPr>
            <w:rFonts w:asciiTheme="majorHAnsi" w:hAnsiTheme="majorHAnsi"/>
            <w:sz w:val="20"/>
            <w:u w:val="single"/>
          </w:rPr>
          <w:t>La CPC de pabellón haya dado su consentimiento por escrito al acuerdo de fletamento y haya confirmado por escrito que la CPC de pabellón cumple con las obligaciones que le incumben como Estado de pabellón en virtud de las medidas de conservación y ordenación de ICCAT aplicables.</w:t>
        </w:r>
      </w:ins>
    </w:p>
    <w:p w14:paraId="529DA06F" w14:textId="77777777" w:rsidR="0069177A" w:rsidRPr="00E46D6C" w:rsidRDefault="0069177A" w:rsidP="0069177A">
      <w:pPr>
        <w:spacing w:after="0" w:line="240" w:lineRule="auto"/>
        <w:jc w:val="both"/>
        <w:rPr>
          <w:ins w:id="67" w:author="Author"/>
          <w:rFonts w:asciiTheme="majorHAnsi" w:hAnsiTheme="majorHAnsi"/>
          <w:sz w:val="20"/>
          <w:szCs w:val="20"/>
          <w:u w:val="single"/>
        </w:rPr>
      </w:pPr>
    </w:p>
    <w:p w14:paraId="04209BB8" w14:textId="77777777" w:rsidR="0069177A" w:rsidRPr="00E46D6C" w:rsidRDefault="0069177A" w:rsidP="0069177A">
      <w:pPr>
        <w:spacing w:after="0" w:line="240" w:lineRule="auto"/>
        <w:jc w:val="both"/>
        <w:rPr>
          <w:ins w:id="68" w:author="Author"/>
          <w:rFonts w:asciiTheme="majorHAnsi" w:hAnsiTheme="majorHAnsi"/>
          <w:b/>
          <w:bCs/>
          <w:sz w:val="20"/>
          <w:szCs w:val="20"/>
          <w:u w:val="single"/>
        </w:rPr>
      </w:pPr>
      <w:ins w:id="69" w:author="Author">
        <w:r w:rsidRPr="00E46D6C">
          <w:rPr>
            <w:rFonts w:asciiTheme="majorHAnsi" w:hAnsiTheme="majorHAnsi"/>
            <w:b/>
            <w:sz w:val="20"/>
            <w:u w:val="single"/>
          </w:rPr>
          <w:t>Autorización</w:t>
        </w:r>
      </w:ins>
    </w:p>
    <w:p w14:paraId="720289B4" w14:textId="77777777" w:rsidR="0069177A" w:rsidRPr="00605EB9" w:rsidRDefault="0069177A" w:rsidP="0069177A">
      <w:pPr>
        <w:spacing w:after="0" w:line="240" w:lineRule="auto"/>
        <w:jc w:val="both"/>
        <w:rPr>
          <w:ins w:id="70" w:author="Author"/>
          <w:rFonts w:asciiTheme="majorHAnsi" w:hAnsiTheme="majorHAnsi"/>
          <w:sz w:val="20"/>
          <w:szCs w:val="20"/>
        </w:rPr>
      </w:pPr>
    </w:p>
    <w:p w14:paraId="6669B081" w14:textId="77777777" w:rsidR="0069177A" w:rsidRPr="00E46D6C" w:rsidRDefault="0069177A" w:rsidP="0069177A">
      <w:pPr>
        <w:tabs>
          <w:tab w:val="left" w:pos="426"/>
        </w:tabs>
        <w:spacing w:after="0" w:line="240" w:lineRule="auto"/>
        <w:jc w:val="both"/>
        <w:rPr>
          <w:ins w:id="71" w:author="Author"/>
          <w:rFonts w:asciiTheme="majorHAnsi" w:hAnsiTheme="majorHAnsi"/>
          <w:sz w:val="20"/>
          <w:szCs w:val="20"/>
          <w:u w:val="single"/>
        </w:rPr>
      </w:pPr>
      <w:ins w:id="72" w:author="Author">
        <w:r w:rsidRPr="00605EB9">
          <w:rPr>
            <w:rFonts w:asciiTheme="majorHAnsi" w:hAnsiTheme="majorHAnsi"/>
            <w:sz w:val="20"/>
          </w:rPr>
          <w:t>3.</w:t>
        </w:r>
        <w:r w:rsidRPr="00605EB9">
          <w:rPr>
            <w:rFonts w:asciiTheme="majorHAnsi" w:hAnsiTheme="majorHAnsi"/>
            <w:sz w:val="20"/>
          </w:rPr>
          <w:tab/>
        </w:r>
        <w:r w:rsidRPr="00E46D6C">
          <w:rPr>
            <w:rFonts w:asciiTheme="majorHAnsi" w:hAnsiTheme="majorHAnsi"/>
            <w:sz w:val="20"/>
            <w:u w:val="single"/>
          </w:rPr>
          <w:t>El buque está autorizado a pescar por la CPC de pabellón.</w:t>
        </w:r>
      </w:ins>
    </w:p>
    <w:p w14:paraId="7FA53746" w14:textId="77777777" w:rsidR="0069177A" w:rsidRPr="00605EB9" w:rsidRDefault="0069177A" w:rsidP="0069177A">
      <w:pPr>
        <w:tabs>
          <w:tab w:val="left" w:pos="426"/>
        </w:tabs>
        <w:spacing w:after="0" w:line="240" w:lineRule="auto"/>
        <w:jc w:val="both"/>
        <w:rPr>
          <w:ins w:id="73" w:author="Author"/>
          <w:rFonts w:asciiTheme="majorHAnsi" w:hAnsiTheme="majorHAnsi"/>
          <w:sz w:val="20"/>
          <w:szCs w:val="20"/>
        </w:rPr>
      </w:pPr>
    </w:p>
    <w:p w14:paraId="004686A6" w14:textId="77777777" w:rsidR="0069177A" w:rsidRPr="00E46D6C" w:rsidRDefault="0069177A" w:rsidP="0069177A">
      <w:pPr>
        <w:tabs>
          <w:tab w:val="left" w:pos="426"/>
        </w:tabs>
        <w:spacing w:after="0" w:line="240" w:lineRule="auto"/>
        <w:jc w:val="both"/>
        <w:rPr>
          <w:ins w:id="74" w:author="Author"/>
          <w:rFonts w:asciiTheme="majorHAnsi" w:hAnsiTheme="majorHAnsi"/>
          <w:sz w:val="20"/>
          <w:szCs w:val="20"/>
          <w:u w:val="single"/>
        </w:rPr>
      </w:pPr>
      <w:ins w:id="75" w:author="Author">
        <w:r w:rsidRPr="00605EB9">
          <w:rPr>
            <w:rFonts w:asciiTheme="majorHAnsi" w:hAnsiTheme="majorHAnsi"/>
            <w:sz w:val="20"/>
          </w:rPr>
          <w:t>4.</w:t>
        </w:r>
        <w:r w:rsidRPr="00605EB9">
          <w:rPr>
            <w:rFonts w:asciiTheme="majorHAnsi" w:hAnsiTheme="majorHAnsi"/>
            <w:sz w:val="20"/>
          </w:rPr>
          <w:tab/>
        </w:r>
        <w:r w:rsidRPr="00E46D6C">
          <w:rPr>
            <w:rFonts w:asciiTheme="majorHAnsi" w:hAnsiTheme="majorHAnsi"/>
            <w:sz w:val="20"/>
            <w:u w:val="single"/>
          </w:rPr>
          <w:t>La CPC fletadora expedirá una autorización de pesca a cada buque fletado.</w:t>
        </w:r>
      </w:ins>
    </w:p>
    <w:p w14:paraId="2CA8387E" w14:textId="77777777" w:rsidR="0069177A" w:rsidRPr="00E46D6C" w:rsidRDefault="0069177A" w:rsidP="0069177A">
      <w:pPr>
        <w:tabs>
          <w:tab w:val="left" w:pos="426"/>
        </w:tabs>
        <w:spacing w:after="0" w:line="240" w:lineRule="auto"/>
        <w:jc w:val="both"/>
        <w:rPr>
          <w:ins w:id="76" w:author="Author"/>
          <w:rFonts w:asciiTheme="majorHAnsi" w:hAnsiTheme="majorHAnsi"/>
          <w:sz w:val="20"/>
          <w:szCs w:val="20"/>
          <w:u w:val="single"/>
        </w:rPr>
      </w:pPr>
    </w:p>
    <w:p w14:paraId="4C8BF75E" w14:textId="77777777" w:rsidR="0069177A" w:rsidRPr="00E46D6C" w:rsidRDefault="0069177A" w:rsidP="0069177A">
      <w:pPr>
        <w:tabs>
          <w:tab w:val="left" w:pos="426"/>
        </w:tabs>
        <w:spacing w:after="0" w:line="240" w:lineRule="auto"/>
        <w:jc w:val="both"/>
        <w:rPr>
          <w:ins w:id="77" w:author="Author"/>
          <w:rFonts w:asciiTheme="majorHAnsi" w:hAnsiTheme="majorHAnsi"/>
          <w:sz w:val="20"/>
          <w:szCs w:val="20"/>
          <w:u w:val="single"/>
        </w:rPr>
      </w:pPr>
      <w:ins w:id="78" w:author="Author">
        <w:r w:rsidRPr="00E46D6C">
          <w:rPr>
            <w:rFonts w:asciiTheme="majorHAnsi" w:hAnsiTheme="majorHAnsi"/>
            <w:sz w:val="20"/>
            <w:u w:val="single"/>
          </w:rPr>
          <w:t>5.</w:t>
        </w:r>
        <w:r w:rsidRPr="00E46D6C">
          <w:rPr>
            <w:rFonts w:asciiTheme="majorHAnsi" w:hAnsiTheme="majorHAnsi"/>
            <w:sz w:val="20"/>
            <w:u w:val="single"/>
          </w:rPr>
          <w:tab/>
          <w:t>La autorización de pesca especificará:</w:t>
        </w:r>
      </w:ins>
    </w:p>
    <w:p w14:paraId="309D9EDA" w14:textId="77777777" w:rsidR="0069177A" w:rsidRPr="00E46D6C" w:rsidRDefault="0069177A" w:rsidP="0069177A">
      <w:pPr>
        <w:spacing w:after="0" w:line="240" w:lineRule="auto"/>
        <w:jc w:val="both"/>
        <w:rPr>
          <w:ins w:id="79" w:author="Author"/>
          <w:rFonts w:asciiTheme="majorHAnsi" w:hAnsiTheme="majorHAnsi"/>
          <w:sz w:val="20"/>
          <w:szCs w:val="20"/>
          <w:u w:val="single"/>
        </w:rPr>
      </w:pPr>
    </w:p>
    <w:p w14:paraId="29E3D289" w14:textId="2FEE4F62" w:rsidR="0069177A" w:rsidRPr="00E46D6C" w:rsidRDefault="0069177A" w:rsidP="00E46D6C">
      <w:pPr>
        <w:pStyle w:val="ListParagraph"/>
        <w:numPr>
          <w:ilvl w:val="0"/>
          <w:numId w:val="40"/>
        </w:numPr>
        <w:spacing w:after="0" w:line="240" w:lineRule="auto"/>
        <w:jc w:val="both"/>
        <w:rPr>
          <w:ins w:id="80" w:author="Author"/>
          <w:rFonts w:asciiTheme="majorHAnsi" w:hAnsiTheme="majorHAnsi"/>
          <w:sz w:val="20"/>
          <w:szCs w:val="20"/>
          <w:u w:val="single"/>
        </w:rPr>
      </w:pPr>
      <w:ins w:id="81" w:author="Author">
        <w:r w:rsidRPr="00E46D6C">
          <w:rPr>
            <w:rFonts w:asciiTheme="majorHAnsi" w:hAnsiTheme="majorHAnsi"/>
            <w:sz w:val="20"/>
            <w:u w:val="single"/>
          </w:rPr>
          <w:t>El nombre y la identificación del buque, así como su número OMI;</w:t>
        </w:r>
      </w:ins>
    </w:p>
    <w:p w14:paraId="2410943C" w14:textId="4785EF58" w:rsidR="0069177A" w:rsidRPr="00E46D6C" w:rsidRDefault="0069177A" w:rsidP="00E46D6C">
      <w:pPr>
        <w:pStyle w:val="ListParagraph"/>
        <w:numPr>
          <w:ilvl w:val="0"/>
          <w:numId w:val="40"/>
        </w:numPr>
        <w:spacing w:after="0" w:line="240" w:lineRule="auto"/>
        <w:jc w:val="both"/>
        <w:rPr>
          <w:ins w:id="82" w:author="Author"/>
          <w:rFonts w:asciiTheme="majorHAnsi" w:hAnsiTheme="majorHAnsi"/>
          <w:sz w:val="20"/>
          <w:szCs w:val="20"/>
          <w:u w:val="single"/>
        </w:rPr>
      </w:pPr>
      <w:ins w:id="83" w:author="Author">
        <w:r w:rsidRPr="00E46D6C">
          <w:rPr>
            <w:rFonts w:asciiTheme="majorHAnsi" w:hAnsiTheme="majorHAnsi"/>
            <w:sz w:val="20"/>
            <w:u w:val="single"/>
          </w:rPr>
          <w:t>La duración del fletamento, incluidas las fechas de inicio y finalización;</w:t>
        </w:r>
      </w:ins>
    </w:p>
    <w:p w14:paraId="2B1379B2" w14:textId="0E65BEAF" w:rsidR="0069177A" w:rsidRPr="00E46D6C" w:rsidRDefault="0069177A" w:rsidP="00E46D6C">
      <w:pPr>
        <w:pStyle w:val="ListParagraph"/>
        <w:numPr>
          <w:ilvl w:val="0"/>
          <w:numId w:val="40"/>
        </w:numPr>
        <w:spacing w:after="0" w:line="240" w:lineRule="auto"/>
        <w:jc w:val="both"/>
        <w:rPr>
          <w:ins w:id="84" w:author="Author"/>
          <w:rFonts w:asciiTheme="majorHAnsi" w:hAnsiTheme="majorHAnsi"/>
          <w:sz w:val="20"/>
          <w:szCs w:val="20"/>
          <w:u w:val="single"/>
        </w:rPr>
      </w:pPr>
      <w:ins w:id="85" w:author="Author">
        <w:r w:rsidRPr="00E46D6C">
          <w:rPr>
            <w:rFonts w:asciiTheme="majorHAnsi" w:hAnsiTheme="majorHAnsi"/>
            <w:sz w:val="20"/>
            <w:u w:val="single"/>
          </w:rPr>
          <w:t xml:space="preserve">La zona de pesca autorizada; </w:t>
        </w:r>
      </w:ins>
    </w:p>
    <w:p w14:paraId="25306879" w14:textId="6108325D" w:rsidR="0069177A" w:rsidRPr="00E46D6C" w:rsidRDefault="0069177A" w:rsidP="00E46D6C">
      <w:pPr>
        <w:pStyle w:val="ListParagraph"/>
        <w:numPr>
          <w:ilvl w:val="0"/>
          <w:numId w:val="40"/>
        </w:numPr>
        <w:spacing w:after="0" w:line="240" w:lineRule="auto"/>
        <w:jc w:val="both"/>
        <w:rPr>
          <w:ins w:id="86" w:author="Author"/>
          <w:rFonts w:asciiTheme="majorHAnsi" w:hAnsiTheme="majorHAnsi"/>
          <w:sz w:val="20"/>
          <w:szCs w:val="20"/>
          <w:u w:val="single"/>
        </w:rPr>
      </w:pPr>
      <w:ins w:id="87" w:author="Author">
        <w:r w:rsidRPr="00E46D6C">
          <w:rPr>
            <w:rFonts w:asciiTheme="majorHAnsi" w:hAnsiTheme="majorHAnsi"/>
            <w:sz w:val="20"/>
            <w:u w:val="single"/>
          </w:rPr>
          <w:t>El tipo de arte de pesca autorizado;</w:t>
        </w:r>
      </w:ins>
    </w:p>
    <w:p w14:paraId="4D24B662" w14:textId="277FF6EF" w:rsidR="0069177A" w:rsidRPr="00E46D6C" w:rsidRDefault="0069177A" w:rsidP="00E46D6C">
      <w:pPr>
        <w:pStyle w:val="ListParagraph"/>
        <w:numPr>
          <w:ilvl w:val="0"/>
          <w:numId w:val="40"/>
        </w:numPr>
        <w:spacing w:after="0" w:line="240" w:lineRule="auto"/>
        <w:jc w:val="both"/>
        <w:rPr>
          <w:ins w:id="88" w:author="Author"/>
          <w:rFonts w:asciiTheme="majorHAnsi" w:hAnsiTheme="majorHAnsi"/>
          <w:sz w:val="20"/>
          <w:szCs w:val="20"/>
          <w:u w:val="single"/>
        </w:rPr>
      </w:pPr>
      <w:ins w:id="89" w:author="Author">
        <w:r w:rsidRPr="00E46D6C">
          <w:rPr>
            <w:rFonts w:asciiTheme="majorHAnsi" w:hAnsiTheme="majorHAnsi"/>
            <w:sz w:val="20"/>
            <w:u w:val="single"/>
          </w:rPr>
          <w:t>Las especies y las posibilidades de pesca asignadas;</w:t>
        </w:r>
      </w:ins>
    </w:p>
    <w:p w14:paraId="1475B1EF" w14:textId="15FBBB2B" w:rsidR="0069177A" w:rsidRPr="00E46D6C" w:rsidRDefault="0069177A" w:rsidP="00E46D6C">
      <w:pPr>
        <w:pStyle w:val="ListParagraph"/>
        <w:numPr>
          <w:ilvl w:val="0"/>
          <w:numId w:val="40"/>
        </w:numPr>
        <w:spacing w:after="0" w:line="240" w:lineRule="auto"/>
        <w:jc w:val="both"/>
        <w:rPr>
          <w:ins w:id="90" w:author="Author"/>
          <w:rFonts w:asciiTheme="majorHAnsi" w:hAnsiTheme="majorHAnsi"/>
          <w:sz w:val="20"/>
          <w:szCs w:val="20"/>
          <w:u w:val="single"/>
        </w:rPr>
      </w:pPr>
      <w:ins w:id="91" w:author="Author">
        <w:r w:rsidRPr="00E46D6C">
          <w:rPr>
            <w:rFonts w:asciiTheme="majorHAnsi" w:hAnsiTheme="majorHAnsi"/>
            <w:sz w:val="20"/>
            <w:u w:val="single"/>
          </w:rPr>
          <w:t>Los requisitos de comunicación de información aplicables.</w:t>
        </w:r>
      </w:ins>
    </w:p>
    <w:p w14:paraId="0237D99F" w14:textId="77777777" w:rsidR="0069177A" w:rsidRPr="00605EB9" w:rsidRDefault="0069177A" w:rsidP="0069177A">
      <w:pPr>
        <w:spacing w:after="0" w:line="240" w:lineRule="auto"/>
        <w:ind w:left="426"/>
        <w:jc w:val="both"/>
        <w:rPr>
          <w:ins w:id="92" w:author="Author"/>
          <w:rFonts w:asciiTheme="majorHAnsi" w:hAnsiTheme="majorHAnsi"/>
          <w:sz w:val="20"/>
          <w:szCs w:val="20"/>
        </w:rPr>
      </w:pPr>
    </w:p>
    <w:p w14:paraId="33A45A4A" w14:textId="67FD763E" w:rsidR="0069177A" w:rsidRPr="00E46D6C" w:rsidRDefault="0069177A" w:rsidP="0069177A">
      <w:pPr>
        <w:tabs>
          <w:tab w:val="left" w:pos="426"/>
        </w:tabs>
        <w:spacing w:after="0" w:line="240" w:lineRule="auto"/>
        <w:jc w:val="both"/>
        <w:rPr>
          <w:ins w:id="93" w:author="Author"/>
          <w:rFonts w:asciiTheme="majorHAnsi" w:hAnsiTheme="majorHAnsi"/>
          <w:sz w:val="20"/>
          <w:szCs w:val="20"/>
          <w:u w:val="single"/>
        </w:rPr>
      </w:pPr>
      <w:ins w:id="94" w:author="Author">
        <w:r w:rsidRPr="00605EB9">
          <w:rPr>
            <w:rFonts w:asciiTheme="majorHAnsi" w:hAnsiTheme="majorHAnsi"/>
            <w:sz w:val="20"/>
          </w:rPr>
          <w:t>6.</w:t>
        </w:r>
        <w:r w:rsidRPr="00605EB9">
          <w:rPr>
            <w:rFonts w:asciiTheme="majorHAnsi" w:hAnsiTheme="majorHAnsi"/>
            <w:sz w:val="20"/>
          </w:rPr>
          <w:tab/>
        </w:r>
        <w:r w:rsidRPr="00E46D6C">
          <w:rPr>
            <w:rFonts w:asciiTheme="majorHAnsi" w:hAnsiTheme="majorHAnsi"/>
            <w:sz w:val="20"/>
            <w:u w:val="single"/>
          </w:rPr>
          <w:t>El buque fletado llevar</w:t>
        </w:r>
        <w:r w:rsidR="004401BA">
          <w:rPr>
            <w:rFonts w:asciiTheme="majorHAnsi" w:hAnsiTheme="majorHAnsi"/>
            <w:sz w:val="20"/>
            <w:u w:val="single"/>
          </w:rPr>
          <w:t>á</w:t>
        </w:r>
        <w:r w:rsidRPr="00E46D6C">
          <w:rPr>
            <w:rFonts w:asciiTheme="majorHAnsi" w:hAnsiTheme="majorHAnsi"/>
            <w:sz w:val="20"/>
            <w:u w:val="single"/>
          </w:rPr>
          <w:t xml:space="preserve"> a bordo en todo momento una copia de la autorización de pesca expedida por la CPC fletadora y una copia del acuerdo de fletamento.</w:t>
        </w:r>
      </w:ins>
    </w:p>
    <w:p w14:paraId="4328A532" w14:textId="77777777" w:rsidR="0069177A" w:rsidRPr="00605EB9" w:rsidRDefault="0069177A" w:rsidP="0069177A">
      <w:pPr>
        <w:tabs>
          <w:tab w:val="left" w:pos="426"/>
        </w:tabs>
        <w:spacing w:after="0" w:line="240" w:lineRule="auto"/>
        <w:jc w:val="both"/>
        <w:rPr>
          <w:ins w:id="95" w:author="Author"/>
          <w:rFonts w:asciiTheme="majorHAnsi" w:hAnsiTheme="majorHAnsi"/>
          <w:sz w:val="20"/>
          <w:szCs w:val="20"/>
        </w:rPr>
      </w:pPr>
    </w:p>
    <w:p w14:paraId="0956579E" w14:textId="77777777" w:rsidR="0069177A" w:rsidRPr="00E46D6C" w:rsidRDefault="0069177A" w:rsidP="0069177A">
      <w:pPr>
        <w:tabs>
          <w:tab w:val="left" w:pos="426"/>
        </w:tabs>
        <w:spacing w:after="0" w:line="240" w:lineRule="auto"/>
        <w:jc w:val="both"/>
        <w:rPr>
          <w:ins w:id="96" w:author="Author"/>
          <w:rFonts w:asciiTheme="majorHAnsi" w:hAnsiTheme="majorHAnsi"/>
          <w:sz w:val="20"/>
          <w:szCs w:val="20"/>
          <w:u w:val="single"/>
        </w:rPr>
      </w:pPr>
      <w:ins w:id="97" w:author="Author">
        <w:r w:rsidRPr="00605EB9">
          <w:rPr>
            <w:rFonts w:asciiTheme="majorHAnsi" w:hAnsiTheme="majorHAnsi"/>
            <w:sz w:val="20"/>
          </w:rPr>
          <w:t>7.</w:t>
        </w:r>
        <w:r w:rsidRPr="00605EB9">
          <w:rPr>
            <w:rFonts w:asciiTheme="majorHAnsi" w:hAnsiTheme="majorHAnsi"/>
            <w:sz w:val="20"/>
          </w:rPr>
          <w:tab/>
        </w:r>
        <w:r w:rsidRPr="00E46D6C">
          <w:rPr>
            <w:rFonts w:asciiTheme="majorHAnsi" w:hAnsiTheme="majorHAnsi"/>
            <w:sz w:val="20"/>
            <w:u w:val="single"/>
          </w:rPr>
          <w:t>Un buque no podrá operar al amparo de más de un acuerdo de fletamento al mismo tiempo.</w:t>
        </w:r>
      </w:ins>
    </w:p>
    <w:p w14:paraId="506C03D1" w14:textId="77777777" w:rsidR="0069177A" w:rsidRPr="00605EB9" w:rsidRDefault="0069177A" w:rsidP="0069177A">
      <w:pPr>
        <w:tabs>
          <w:tab w:val="left" w:pos="426"/>
        </w:tabs>
        <w:spacing w:after="0" w:line="240" w:lineRule="auto"/>
        <w:jc w:val="both"/>
        <w:rPr>
          <w:ins w:id="98" w:author="Author"/>
          <w:rFonts w:asciiTheme="majorHAnsi" w:hAnsiTheme="majorHAnsi"/>
          <w:sz w:val="20"/>
          <w:szCs w:val="20"/>
        </w:rPr>
      </w:pPr>
    </w:p>
    <w:p w14:paraId="5ADB4456" w14:textId="77777777" w:rsidR="0069177A" w:rsidRPr="00E46D6C" w:rsidRDefault="0069177A" w:rsidP="0069177A">
      <w:pPr>
        <w:tabs>
          <w:tab w:val="left" w:pos="426"/>
        </w:tabs>
        <w:spacing w:after="0" w:line="240" w:lineRule="auto"/>
        <w:jc w:val="both"/>
        <w:rPr>
          <w:ins w:id="99" w:author="Author"/>
          <w:rFonts w:asciiTheme="majorHAnsi" w:hAnsiTheme="majorHAnsi"/>
          <w:sz w:val="20"/>
          <w:szCs w:val="20"/>
          <w:u w:val="single"/>
        </w:rPr>
      </w:pPr>
      <w:ins w:id="100" w:author="Author">
        <w:r w:rsidRPr="00605EB9">
          <w:rPr>
            <w:rFonts w:asciiTheme="majorHAnsi" w:hAnsiTheme="majorHAnsi"/>
            <w:sz w:val="20"/>
          </w:rPr>
          <w:t>8.</w:t>
        </w:r>
        <w:r w:rsidRPr="00605EB9">
          <w:rPr>
            <w:rFonts w:asciiTheme="majorHAnsi" w:hAnsiTheme="majorHAnsi"/>
            <w:sz w:val="20"/>
          </w:rPr>
          <w:tab/>
        </w:r>
        <w:r w:rsidRPr="00E46D6C">
          <w:rPr>
            <w:rFonts w:asciiTheme="majorHAnsi" w:hAnsiTheme="majorHAnsi"/>
            <w:sz w:val="20"/>
            <w:u w:val="single"/>
          </w:rPr>
          <w:t xml:space="preserve">Queda prohibido el subfletamento. El operador de fletamento no podrá subarrendar ni transferir de ningún otro modo el control operativo del buque fletado, ni parte alguna de su capacidad pesquera o de sus posibilidades de pesca, a terceros. </w:t>
        </w:r>
      </w:ins>
    </w:p>
    <w:p w14:paraId="28D98829" w14:textId="77777777" w:rsidR="0069177A" w:rsidRPr="00E46D6C" w:rsidRDefault="0069177A" w:rsidP="0069177A">
      <w:pPr>
        <w:spacing w:after="0" w:line="240" w:lineRule="auto"/>
        <w:jc w:val="both"/>
        <w:rPr>
          <w:ins w:id="101" w:author="Author"/>
          <w:rFonts w:asciiTheme="majorHAnsi" w:hAnsiTheme="majorHAnsi"/>
          <w:sz w:val="20"/>
          <w:szCs w:val="20"/>
          <w:u w:val="single"/>
        </w:rPr>
      </w:pPr>
    </w:p>
    <w:p w14:paraId="3C495C78" w14:textId="77777777" w:rsidR="0069177A" w:rsidRPr="00E46D6C" w:rsidRDefault="0069177A" w:rsidP="0069177A">
      <w:pPr>
        <w:spacing w:after="0" w:line="240" w:lineRule="auto"/>
        <w:jc w:val="both"/>
        <w:rPr>
          <w:ins w:id="102" w:author="Author"/>
          <w:rFonts w:asciiTheme="majorHAnsi" w:hAnsiTheme="majorHAnsi"/>
          <w:b/>
          <w:bCs/>
          <w:sz w:val="20"/>
          <w:szCs w:val="20"/>
          <w:u w:val="single"/>
        </w:rPr>
      </w:pPr>
      <w:ins w:id="103" w:author="Author">
        <w:r w:rsidRPr="00E46D6C">
          <w:rPr>
            <w:rFonts w:asciiTheme="majorHAnsi" w:hAnsiTheme="majorHAnsi"/>
            <w:b/>
            <w:sz w:val="20"/>
            <w:u w:val="single"/>
          </w:rPr>
          <w:t>Notificación y registro</w:t>
        </w:r>
      </w:ins>
    </w:p>
    <w:p w14:paraId="656D3DAF" w14:textId="0A6CE26D" w:rsidR="0069177A" w:rsidRPr="00C75317" w:rsidRDefault="0069177A" w:rsidP="0069177A">
      <w:pPr>
        <w:spacing w:after="0" w:line="240" w:lineRule="auto"/>
        <w:jc w:val="both"/>
        <w:rPr>
          <w:ins w:id="104" w:author="Author"/>
          <w:rFonts w:asciiTheme="majorHAnsi" w:hAnsiTheme="majorHAnsi"/>
          <w:sz w:val="20"/>
          <w:szCs w:val="20"/>
        </w:rPr>
      </w:pPr>
    </w:p>
    <w:p w14:paraId="0F1C7247" w14:textId="270DA002" w:rsidR="00355D02" w:rsidDel="00355D02" w:rsidRDefault="0069177A" w:rsidP="00355D02">
      <w:pPr>
        <w:spacing w:after="0" w:line="240" w:lineRule="auto"/>
        <w:rPr>
          <w:del w:id="105" w:author="Author"/>
          <w:rFonts w:asciiTheme="majorHAnsi" w:hAnsiTheme="majorHAnsi"/>
          <w:sz w:val="20"/>
        </w:rPr>
      </w:pPr>
      <w:ins w:id="106" w:author="Author">
        <w:r>
          <w:rPr>
            <w:rFonts w:asciiTheme="majorHAnsi" w:hAnsiTheme="majorHAnsi"/>
            <w:sz w:val="20"/>
          </w:rPr>
          <w:lastRenderedPageBreak/>
          <w:t>9.</w:t>
        </w:r>
        <w:r>
          <w:rPr>
            <w:rFonts w:asciiTheme="majorHAnsi" w:hAnsiTheme="majorHAnsi"/>
            <w:sz w:val="20"/>
          </w:rPr>
          <w:tab/>
        </w:r>
      </w:ins>
      <w:del w:id="107" w:author="Author">
        <w:r w:rsidR="00355D02" w:rsidRPr="00355D02" w:rsidDel="00355D02">
          <w:rPr>
            <w:rFonts w:asciiTheme="majorHAnsi" w:hAnsiTheme="majorHAnsi"/>
            <w:sz w:val="20"/>
          </w:rPr>
          <w:delText xml:space="preserve">Los barcos pesqueros que se van a fletar estarán incluidos en los registros de Partes contratantes, Partes, Entidades o Entidades pesqueras no contratantes colaboradoras o de otras Partes, Entidades o Entidades pesqueras no contratantes responsables, las cuales acepten de forma explícita cumplir las medidas de conservación de ICCAT y aplicarlas a sus barcos. Todas las Partes contratantes o Partes, Entidades o Entidades pesqueras no contratantes colaboradoras del pabellón afectadas ejercerán de manera eficaz su deber de controlar sus barcos pesqueros para garantizar el cumplimiento de las medidas de conservación y ordenación de ICCAT. </w:delText>
        </w:r>
      </w:del>
    </w:p>
    <w:p w14:paraId="2BE46955" w14:textId="50C02DD7" w:rsidR="00355D02" w:rsidDel="00355D02" w:rsidRDefault="00355D02" w:rsidP="00355D02">
      <w:pPr>
        <w:spacing w:after="0" w:line="240" w:lineRule="auto"/>
        <w:rPr>
          <w:del w:id="108" w:author="Author"/>
          <w:rFonts w:asciiTheme="majorHAnsi" w:hAnsiTheme="majorHAnsi"/>
          <w:sz w:val="20"/>
        </w:rPr>
      </w:pPr>
    </w:p>
    <w:p w14:paraId="2AE45777" w14:textId="62C603EF" w:rsidR="0069177A" w:rsidRPr="00E46D6C" w:rsidRDefault="00355D02" w:rsidP="00355D02">
      <w:pPr>
        <w:spacing w:after="0" w:line="240" w:lineRule="auto"/>
        <w:rPr>
          <w:ins w:id="109" w:author="Author"/>
          <w:rFonts w:asciiTheme="majorHAnsi" w:hAnsiTheme="majorHAnsi"/>
          <w:sz w:val="20"/>
          <w:szCs w:val="20"/>
          <w:u w:val="single"/>
        </w:rPr>
      </w:pPr>
      <w:del w:id="110" w:author="Author">
        <w:r w:rsidRPr="00355D02" w:rsidDel="00355D02">
          <w:rPr>
            <w:rFonts w:asciiTheme="majorHAnsi" w:hAnsiTheme="majorHAnsi"/>
            <w:sz w:val="20"/>
          </w:rPr>
          <w:delText>4.</w:delText>
        </w:r>
        <w:r w:rsidDel="00355D02">
          <w:rPr>
            <w:rFonts w:asciiTheme="majorHAnsi" w:hAnsiTheme="majorHAnsi"/>
            <w:sz w:val="20"/>
          </w:rPr>
          <w:tab/>
        </w:r>
        <w:r w:rsidRPr="00355D02" w:rsidDel="00355D02">
          <w:rPr>
            <w:rFonts w:asciiTheme="majorHAnsi" w:hAnsiTheme="majorHAnsi"/>
            <w:sz w:val="20"/>
          </w:rPr>
          <w:delText xml:space="preserve">La Parte contratante fletadora y las Partes contratantes, Partes, Entidades o Entidades pesqueras no contratantes colaboradoras del pabellón garantizarán el cumplimiento por parte de los barcos fletados de las medidas pertinentes de conservación y ordenación establecidas por ICCAT, de conformidad con sus derechos, obligaciones y jurisdicción en el marco del derecho internacional. </w:delText>
        </w:r>
      </w:del>
      <w:ins w:id="111" w:author="Author">
        <w:r w:rsidR="0069177A" w:rsidRPr="00E46D6C">
          <w:rPr>
            <w:rFonts w:asciiTheme="majorHAnsi" w:hAnsiTheme="majorHAnsi"/>
            <w:sz w:val="20"/>
            <w:u w:val="single"/>
          </w:rPr>
          <w:t>La CPC fletadora notificar</w:t>
        </w:r>
        <w:r w:rsidR="000A7B03">
          <w:rPr>
            <w:rFonts w:asciiTheme="majorHAnsi" w:hAnsiTheme="majorHAnsi"/>
            <w:sz w:val="20"/>
            <w:u w:val="single"/>
          </w:rPr>
          <w:t>á</w:t>
        </w:r>
        <w:r w:rsidR="0069177A" w:rsidRPr="00E46D6C">
          <w:rPr>
            <w:rFonts w:asciiTheme="majorHAnsi" w:hAnsiTheme="majorHAnsi"/>
            <w:sz w:val="20"/>
            <w:u w:val="single"/>
          </w:rPr>
          <w:t xml:space="preserve"> a la Secretaría de ICCAT cualquier acuerdo de fletamento. Dicha notificación deberá incluir:</w:t>
        </w:r>
      </w:ins>
    </w:p>
    <w:p w14:paraId="14FC317F" w14:textId="77777777" w:rsidR="0069177A" w:rsidRPr="00E46D6C" w:rsidRDefault="0069177A" w:rsidP="0069177A">
      <w:pPr>
        <w:spacing w:after="0" w:line="240" w:lineRule="auto"/>
        <w:rPr>
          <w:ins w:id="112" w:author="Author"/>
          <w:rFonts w:asciiTheme="majorHAnsi" w:hAnsiTheme="majorHAnsi"/>
          <w:sz w:val="20"/>
          <w:szCs w:val="20"/>
          <w:u w:val="single"/>
        </w:rPr>
      </w:pPr>
    </w:p>
    <w:p w14:paraId="2A0390A2" w14:textId="56EAAA02" w:rsidR="0069177A" w:rsidRPr="00E46D6C" w:rsidRDefault="0069177A" w:rsidP="00E46D6C">
      <w:pPr>
        <w:pStyle w:val="ListParagraph"/>
        <w:numPr>
          <w:ilvl w:val="0"/>
          <w:numId w:val="43"/>
        </w:numPr>
        <w:spacing w:after="0" w:line="240" w:lineRule="auto"/>
        <w:rPr>
          <w:ins w:id="113" w:author="Author"/>
          <w:rFonts w:asciiTheme="majorHAnsi" w:hAnsiTheme="majorHAnsi"/>
          <w:sz w:val="20"/>
          <w:szCs w:val="20"/>
          <w:u w:val="single"/>
        </w:rPr>
      </w:pPr>
      <w:ins w:id="114" w:author="Author">
        <w:r w:rsidRPr="00E46D6C">
          <w:rPr>
            <w:rFonts w:asciiTheme="majorHAnsi" w:hAnsiTheme="majorHAnsi"/>
            <w:sz w:val="20"/>
            <w:u w:val="single"/>
          </w:rPr>
          <w:t>Nombre del buque, número de registro y número OMI, si está disponible;</w:t>
        </w:r>
      </w:ins>
    </w:p>
    <w:p w14:paraId="65D052DE" w14:textId="66CDCD83" w:rsidR="0069177A" w:rsidRPr="00E46D6C" w:rsidRDefault="0069177A" w:rsidP="00E46D6C">
      <w:pPr>
        <w:pStyle w:val="ListParagraph"/>
        <w:numPr>
          <w:ilvl w:val="0"/>
          <w:numId w:val="43"/>
        </w:numPr>
        <w:spacing w:after="0" w:line="240" w:lineRule="auto"/>
        <w:rPr>
          <w:ins w:id="115" w:author="Author"/>
          <w:rFonts w:asciiTheme="majorHAnsi" w:hAnsiTheme="majorHAnsi"/>
          <w:sz w:val="20"/>
          <w:szCs w:val="20"/>
          <w:u w:val="single"/>
        </w:rPr>
      </w:pPr>
      <w:ins w:id="116" w:author="Author">
        <w:r w:rsidRPr="00E46D6C">
          <w:rPr>
            <w:rFonts w:asciiTheme="majorHAnsi" w:hAnsiTheme="majorHAnsi"/>
            <w:sz w:val="20"/>
            <w:u w:val="single"/>
          </w:rPr>
          <w:t>Nombre y dirección del armador [y propietario(s) efectivo(s)];</w:t>
        </w:r>
      </w:ins>
    </w:p>
    <w:p w14:paraId="0407FB73" w14:textId="45AC7D5C" w:rsidR="0069177A" w:rsidRPr="00E46D6C" w:rsidRDefault="0069177A" w:rsidP="00E46D6C">
      <w:pPr>
        <w:pStyle w:val="ListParagraph"/>
        <w:numPr>
          <w:ilvl w:val="0"/>
          <w:numId w:val="43"/>
        </w:numPr>
        <w:spacing w:after="0" w:line="240" w:lineRule="auto"/>
        <w:rPr>
          <w:ins w:id="117" w:author="Author"/>
          <w:rFonts w:asciiTheme="majorHAnsi" w:hAnsiTheme="majorHAnsi"/>
          <w:sz w:val="20"/>
          <w:szCs w:val="20"/>
          <w:u w:val="single"/>
        </w:rPr>
      </w:pPr>
      <w:ins w:id="118" w:author="Author">
        <w:r w:rsidRPr="00E46D6C">
          <w:rPr>
            <w:rFonts w:asciiTheme="majorHAnsi" w:hAnsiTheme="majorHAnsi"/>
            <w:sz w:val="20"/>
            <w:u w:val="single"/>
          </w:rPr>
          <w:t>Nombre y dirección del operador de fletamento;</w:t>
        </w:r>
      </w:ins>
    </w:p>
    <w:p w14:paraId="4146145D" w14:textId="30E41E83" w:rsidR="0069177A" w:rsidRPr="00E46D6C" w:rsidRDefault="0069177A" w:rsidP="00E46D6C">
      <w:pPr>
        <w:pStyle w:val="ListParagraph"/>
        <w:numPr>
          <w:ilvl w:val="0"/>
          <w:numId w:val="43"/>
        </w:numPr>
        <w:spacing w:after="0" w:line="240" w:lineRule="auto"/>
        <w:rPr>
          <w:ins w:id="119" w:author="Author"/>
          <w:rFonts w:asciiTheme="majorHAnsi" w:hAnsiTheme="majorHAnsi"/>
          <w:sz w:val="20"/>
          <w:szCs w:val="20"/>
          <w:u w:val="single"/>
        </w:rPr>
      </w:pPr>
      <w:ins w:id="120" w:author="Author">
        <w:r w:rsidRPr="00E46D6C">
          <w:rPr>
            <w:rFonts w:asciiTheme="majorHAnsi" w:hAnsiTheme="majorHAnsi"/>
            <w:sz w:val="20"/>
            <w:u w:val="single"/>
          </w:rPr>
          <w:t>CPC fletadora y CPC de pabellón;</w:t>
        </w:r>
      </w:ins>
    </w:p>
    <w:p w14:paraId="3888065B" w14:textId="77777777" w:rsidR="0069177A" w:rsidRPr="00E46D6C" w:rsidRDefault="0069177A" w:rsidP="00E46D6C">
      <w:pPr>
        <w:pStyle w:val="ListParagraph"/>
        <w:numPr>
          <w:ilvl w:val="0"/>
          <w:numId w:val="43"/>
        </w:numPr>
        <w:spacing w:after="0" w:line="240" w:lineRule="auto"/>
        <w:rPr>
          <w:ins w:id="121" w:author="Author"/>
          <w:rFonts w:asciiTheme="majorHAnsi" w:hAnsiTheme="majorHAnsi"/>
          <w:sz w:val="20"/>
          <w:szCs w:val="20"/>
          <w:u w:val="single"/>
        </w:rPr>
      </w:pPr>
      <w:ins w:id="122" w:author="Author">
        <w:r w:rsidRPr="00E46D6C">
          <w:rPr>
            <w:rFonts w:asciiTheme="majorHAnsi" w:hAnsiTheme="majorHAnsi"/>
            <w:sz w:val="20"/>
            <w:u w:val="single"/>
          </w:rPr>
          <w:t>Características del buque, incluyendo la eslora total, el arqueo, la potencia del motor y el tipo de arte;</w:t>
        </w:r>
      </w:ins>
    </w:p>
    <w:p w14:paraId="5568B157" w14:textId="77777777" w:rsidR="0069177A" w:rsidRPr="00E46D6C" w:rsidRDefault="0069177A" w:rsidP="00E46D6C">
      <w:pPr>
        <w:pStyle w:val="ListParagraph"/>
        <w:numPr>
          <w:ilvl w:val="0"/>
          <w:numId w:val="43"/>
        </w:numPr>
        <w:spacing w:after="0" w:line="240" w:lineRule="auto"/>
        <w:rPr>
          <w:ins w:id="123" w:author="Author"/>
          <w:rFonts w:asciiTheme="majorHAnsi" w:hAnsiTheme="majorHAnsi"/>
          <w:sz w:val="20"/>
          <w:szCs w:val="20"/>
          <w:u w:val="single"/>
        </w:rPr>
      </w:pPr>
      <w:ins w:id="124" w:author="Author">
        <w:r w:rsidRPr="00E46D6C">
          <w:rPr>
            <w:rFonts w:asciiTheme="majorHAnsi" w:hAnsiTheme="majorHAnsi"/>
            <w:sz w:val="20"/>
            <w:u w:val="single"/>
          </w:rPr>
          <w:t xml:space="preserve">Fechas de inicio y finalización del acuerdo de fletamento, así como la zona de aplicación; </w:t>
        </w:r>
      </w:ins>
    </w:p>
    <w:p w14:paraId="2C68401B" w14:textId="77777777" w:rsidR="0069177A" w:rsidRPr="00E46D6C" w:rsidRDefault="0069177A" w:rsidP="00E46D6C">
      <w:pPr>
        <w:pStyle w:val="ListParagraph"/>
        <w:numPr>
          <w:ilvl w:val="0"/>
          <w:numId w:val="43"/>
        </w:numPr>
        <w:spacing w:after="0" w:line="240" w:lineRule="auto"/>
        <w:rPr>
          <w:ins w:id="125" w:author="Author"/>
          <w:rFonts w:asciiTheme="majorHAnsi" w:hAnsiTheme="majorHAnsi"/>
          <w:sz w:val="20"/>
          <w:szCs w:val="20"/>
          <w:u w:val="single"/>
        </w:rPr>
      </w:pPr>
      <w:ins w:id="126" w:author="Author">
        <w:r w:rsidRPr="00E46D6C">
          <w:rPr>
            <w:rFonts w:asciiTheme="majorHAnsi" w:hAnsiTheme="majorHAnsi"/>
            <w:sz w:val="20"/>
            <w:u w:val="single"/>
          </w:rPr>
          <w:t>Especies y posibilidades de pesca asignadas;</w:t>
        </w:r>
      </w:ins>
    </w:p>
    <w:p w14:paraId="36701C0F" w14:textId="77777777" w:rsidR="0069177A" w:rsidRPr="00E46D6C" w:rsidRDefault="0069177A" w:rsidP="00E46D6C">
      <w:pPr>
        <w:pStyle w:val="ListParagraph"/>
        <w:numPr>
          <w:ilvl w:val="0"/>
          <w:numId w:val="43"/>
        </w:numPr>
        <w:spacing w:after="0" w:line="240" w:lineRule="auto"/>
        <w:rPr>
          <w:ins w:id="127" w:author="Author"/>
          <w:rFonts w:asciiTheme="majorHAnsi" w:hAnsiTheme="majorHAnsi"/>
          <w:sz w:val="20"/>
          <w:szCs w:val="20"/>
          <w:u w:val="single"/>
        </w:rPr>
      </w:pPr>
      <w:ins w:id="128" w:author="Author">
        <w:r w:rsidRPr="00E46D6C">
          <w:rPr>
            <w:rFonts w:asciiTheme="majorHAnsi" w:hAnsiTheme="majorHAnsi"/>
            <w:sz w:val="20"/>
            <w:u w:val="single"/>
          </w:rPr>
          <w:t>La autorización de pesca expedida por la CPC fletadora;</w:t>
        </w:r>
      </w:ins>
    </w:p>
    <w:p w14:paraId="05F13389" w14:textId="77777777" w:rsidR="0069177A" w:rsidRPr="00E46D6C" w:rsidRDefault="0069177A" w:rsidP="00E46D6C">
      <w:pPr>
        <w:pStyle w:val="ListParagraph"/>
        <w:numPr>
          <w:ilvl w:val="0"/>
          <w:numId w:val="43"/>
        </w:numPr>
        <w:spacing w:after="0" w:line="240" w:lineRule="auto"/>
        <w:rPr>
          <w:ins w:id="129" w:author="Author"/>
          <w:rFonts w:asciiTheme="majorHAnsi" w:hAnsiTheme="majorHAnsi"/>
          <w:sz w:val="20"/>
          <w:szCs w:val="20"/>
          <w:u w:val="single"/>
        </w:rPr>
      </w:pPr>
      <w:ins w:id="130" w:author="Author">
        <w:r w:rsidRPr="00E46D6C">
          <w:rPr>
            <w:rFonts w:asciiTheme="majorHAnsi" w:hAnsiTheme="majorHAnsi"/>
            <w:sz w:val="20"/>
            <w:u w:val="single"/>
          </w:rPr>
          <w:t>Copia del acuerdo de fletamento;</w:t>
        </w:r>
      </w:ins>
    </w:p>
    <w:p w14:paraId="1152B835" w14:textId="77777777" w:rsidR="0069177A" w:rsidRPr="00E46D6C" w:rsidRDefault="0069177A" w:rsidP="00E46D6C">
      <w:pPr>
        <w:pStyle w:val="ListParagraph"/>
        <w:numPr>
          <w:ilvl w:val="0"/>
          <w:numId w:val="43"/>
        </w:numPr>
        <w:spacing w:after="0" w:line="240" w:lineRule="auto"/>
        <w:rPr>
          <w:ins w:id="131" w:author="Author"/>
          <w:rFonts w:asciiTheme="majorHAnsi" w:hAnsiTheme="majorHAnsi"/>
          <w:sz w:val="20"/>
          <w:szCs w:val="20"/>
          <w:u w:val="single"/>
        </w:rPr>
      </w:pPr>
      <w:ins w:id="132" w:author="Author">
        <w:r w:rsidRPr="00E46D6C">
          <w:rPr>
            <w:rFonts w:asciiTheme="majorHAnsi" w:hAnsiTheme="majorHAnsi"/>
            <w:sz w:val="20"/>
            <w:u w:val="single"/>
          </w:rPr>
          <w:t>Confirmación del consentimiento de la CPC de pabellón.</w:t>
        </w:r>
      </w:ins>
    </w:p>
    <w:p w14:paraId="2D718DE4" w14:textId="77777777" w:rsidR="0069177A" w:rsidRPr="00E46D6C" w:rsidRDefault="0069177A" w:rsidP="0069177A">
      <w:pPr>
        <w:spacing w:after="0" w:line="240" w:lineRule="auto"/>
        <w:rPr>
          <w:ins w:id="133" w:author="Author"/>
          <w:rFonts w:asciiTheme="majorHAnsi" w:hAnsiTheme="majorHAnsi"/>
          <w:sz w:val="20"/>
          <w:szCs w:val="20"/>
          <w:u w:val="single"/>
        </w:rPr>
      </w:pPr>
    </w:p>
    <w:p w14:paraId="785D25FD" w14:textId="59C03998" w:rsidR="0069177A" w:rsidRPr="00E46D6C" w:rsidRDefault="0069177A" w:rsidP="0069177A">
      <w:pPr>
        <w:tabs>
          <w:tab w:val="left" w:pos="426"/>
        </w:tabs>
        <w:spacing w:after="0" w:line="240" w:lineRule="auto"/>
        <w:jc w:val="both"/>
        <w:rPr>
          <w:ins w:id="134" w:author="Author"/>
          <w:rFonts w:asciiTheme="majorHAnsi" w:hAnsiTheme="majorHAnsi"/>
          <w:sz w:val="20"/>
          <w:szCs w:val="20"/>
          <w:u w:val="single"/>
        </w:rPr>
      </w:pPr>
      <w:ins w:id="135" w:author="Author">
        <w:r w:rsidRPr="00E46D6C">
          <w:rPr>
            <w:rFonts w:asciiTheme="majorHAnsi" w:hAnsiTheme="majorHAnsi"/>
            <w:sz w:val="20"/>
            <w:u w:val="single"/>
          </w:rPr>
          <w:t>10.</w:t>
        </w:r>
        <w:r w:rsidRPr="00E46D6C">
          <w:rPr>
            <w:rFonts w:asciiTheme="majorHAnsi" w:hAnsiTheme="majorHAnsi"/>
            <w:sz w:val="20"/>
            <w:u w:val="single"/>
          </w:rPr>
          <w:tab/>
          <w:t>Tanto la CPC fletadora como la CPC de pabellón notificar</w:t>
        </w:r>
        <w:r w:rsidR="00E76AE5">
          <w:rPr>
            <w:rFonts w:asciiTheme="majorHAnsi" w:hAnsiTheme="majorHAnsi"/>
            <w:sz w:val="20"/>
            <w:u w:val="single"/>
          </w:rPr>
          <w:t>án</w:t>
        </w:r>
        <w:r w:rsidRPr="00E46D6C">
          <w:rPr>
            <w:rFonts w:asciiTheme="majorHAnsi" w:hAnsiTheme="majorHAnsi"/>
            <w:sz w:val="20"/>
            <w:u w:val="single"/>
          </w:rPr>
          <w:t xml:space="preserve"> sin demora al secretario ejecutivo: a)</w:t>
        </w:r>
        <w:r w:rsidR="00930054">
          <w:rPr>
            <w:rFonts w:asciiTheme="majorHAnsi" w:hAnsiTheme="majorHAnsi"/>
            <w:sz w:val="20"/>
            <w:u w:val="single"/>
          </w:rPr>
          <w:t> </w:t>
        </w:r>
        <w:r w:rsidRPr="00E46D6C">
          <w:rPr>
            <w:rFonts w:asciiTheme="majorHAnsi" w:hAnsiTheme="majorHAnsi"/>
            <w:sz w:val="20"/>
            <w:u w:val="single"/>
          </w:rPr>
          <w:t>el inicio de las operaciones de pesca en virtud del acuerdo de fletamento; b) cualquier suspensión, reanudación o rescisión de dichas operaciones; y c) cualquier propuesta de modificación del acuerdo de fletamento.</w:t>
        </w:r>
      </w:ins>
    </w:p>
    <w:p w14:paraId="288743A9" w14:textId="77777777" w:rsidR="0069177A" w:rsidRPr="00E46D6C" w:rsidRDefault="0069177A" w:rsidP="0069177A">
      <w:pPr>
        <w:tabs>
          <w:tab w:val="left" w:pos="426"/>
        </w:tabs>
        <w:spacing w:after="0" w:line="240" w:lineRule="auto"/>
        <w:jc w:val="both"/>
        <w:rPr>
          <w:ins w:id="136" w:author="Author"/>
          <w:rFonts w:asciiTheme="majorHAnsi" w:hAnsiTheme="majorHAnsi"/>
          <w:sz w:val="20"/>
          <w:szCs w:val="20"/>
          <w:u w:val="single"/>
        </w:rPr>
      </w:pPr>
    </w:p>
    <w:p w14:paraId="683B81D5" w14:textId="77777777" w:rsidR="0069177A" w:rsidRPr="00E46D6C" w:rsidRDefault="0069177A" w:rsidP="0069177A">
      <w:pPr>
        <w:tabs>
          <w:tab w:val="left" w:pos="426"/>
        </w:tabs>
        <w:spacing w:after="0" w:line="240" w:lineRule="auto"/>
        <w:jc w:val="both"/>
        <w:rPr>
          <w:ins w:id="137" w:author="Author"/>
          <w:rFonts w:asciiTheme="majorHAnsi" w:hAnsiTheme="majorHAnsi"/>
          <w:sz w:val="20"/>
          <w:szCs w:val="20"/>
          <w:u w:val="single"/>
        </w:rPr>
      </w:pPr>
      <w:ins w:id="138" w:author="Author">
        <w:r w:rsidRPr="00E46D6C">
          <w:rPr>
            <w:rFonts w:asciiTheme="majorHAnsi" w:hAnsiTheme="majorHAnsi"/>
            <w:sz w:val="20"/>
            <w:u w:val="single"/>
          </w:rPr>
          <w:t xml:space="preserve">11. </w:t>
        </w:r>
        <w:r w:rsidRPr="00E46D6C">
          <w:rPr>
            <w:rFonts w:asciiTheme="majorHAnsi" w:hAnsiTheme="majorHAnsi"/>
            <w:sz w:val="20"/>
            <w:u w:val="single"/>
          </w:rPr>
          <w:tab/>
          <w:t>Una vez recibida la notificación a que se refiere el párrafo 9, la Secretaría de ICCAT deberá, en un plazo de 10 días naturales:</w:t>
        </w:r>
      </w:ins>
    </w:p>
    <w:p w14:paraId="4DF0C79B" w14:textId="77777777" w:rsidR="0069177A" w:rsidRPr="00E46D6C" w:rsidRDefault="0069177A" w:rsidP="0069177A">
      <w:pPr>
        <w:spacing w:after="0" w:line="240" w:lineRule="auto"/>
        <w:rPr>
          <w:ins w:id="139" w:author="Author"/>
          <w:rFonts w:asciiTheme="majorHAnsi" w:hAnsiTheme="majorHAnsi"/>
          <w:sz w:val="20"/>
          <w:szCs w:val="20"/>
          <w:u w:val="single"/>
        </w:rPr>
      </w:pPr>
    </w:p>
    <w:p w14:paraId="29266F7C" w14:textId="6308B42E" w:rsidR="0069177A" w:rsidRPr="00E46D6C" w:rsidRDefault="0069177A" w:rsidP="00E46D6C">
      <w:pPr>
        <w:pStyle w:val="ListParagraph"/>
        <w:numPr>
          <w:ilvl w:val="0"/>
          <w:numId w:val="44"/>
        </w:numPr>
        <w:spacing w:after="0" w:line="240" w:lineRule="auto"/>
        <w:ind w:left="720"/>
        <w:rPr>
          <w:ins w:id="140" w:author="Author"/>
          <w:rFonts w:asciiTheme="majorHAnsi" w:hAnsiTheme="majorHAnsi"/>
          <w:sz w:val="20"/>
          <w:szCs w:val="20"/>
          <w:u w:val="single"/>
        </w:rPr>
      </w:pPr>
      <w:ins w:id="141" w:author="Author">
        <w:r w:rsidRPr="00E46D6C">
          <w:rPr>
            <w:rFonts w:asciiTheme="majorHAnsi" w:hAnsiTheme="majorHAnsi"/>
            <w:sz w:val="20"/>
            <w:u w:val="single"/>
          </w:rPr>
          <w:t>Comprobar si el buque notificado figura en la Lista de buques IUU de ICCAT y en las listas de buques IUU de otras OROP;</w:t>
        </w:r>
      </w:ins>
    </w:p>
    <w:p w14:paraId="428FAA49" w14:textId="77777777" w:rsidR="0069177A" w:rsidRPr="00E46D6C" w:rsidRDefault="0069177A" w:rsidP="00E46D6C">
      <w:pPr>
        <w:spacing w:after="0" w:line="240" w:lineRule="auto"/>
        <w:ind w:left="720" w:hanging="360"/>
        <w:rPr>
          <w:ins w:id="142" w:author="Author"/>
          <w:rFonts w:asciiTheme="majorHAnsi" w:hAnsiTheme="majorHAnsi"/>
          <w:sz w:val="20"/>
          <w:szCs w:val="20"/>
          <w:u w:val="single"/>
        </w:rPr>
      </w:pPr>
    </w:p>
    <w:p w14:paraId="1C847BE0" w14:textId="77777777" w:rsidR="0069177A" w:rsidRPr="00E46D6C" w:rsidRDefault="0069177A" w:rsidP="00E46D6C">
      <w:pPr>
        <w:pStyle w:val="ListParagraph"/>
        <w:numPr>
          <w:ilvl w:val="0"/>
          <w:numId w:val="44"/>
        </w:numPr>
        <w:spacing w:after="0" w:line="240" w:lineRule="auto"/>
        <w:ind w:left="720"/>
        <w:rPr>
          <w:ins w:id="143" w:author="Author"/>
          <w:rFonts w:asciiTheme="majorHAnsi" w:hAnsiTheme="majorHAnsi"/>
          <w:sz w:val="20"/>
          <w:szCs w:val="20"/>
          <w:u w:val="single"/>
        </w:rPr>
      </w:pPr>
      <w:ins w:id="144" w:author="Author">
        <w:r w:rsidRPr="00E46D6C">
          <w:rPr>
            <w:rFonts w:asciiTheme="majorHAnsi" w:hAnsiTheme="majorHAnsi"/>
            <w:sz w:val="20"/>
            <w:u w:val="single"/>
          </w:rPr>
          <w:t>Verificar que el buque figura en el Registro ICCAT de buques pesqueros autorizados (RAV);</w:t>
        </w:r>
      </w:ins>
    </w:p>
    <w:p w14:paraId="2191138C" w14:textId="77777777" w:rsidR="0069177A" w:rsidRPr="00E46D6C" w:rsidRDefault="0069177A" w:rsidP="00E46D6C">
      <w:pPr>
        <w:spacing w:after="0" w:line="240" w:lineRule="auto"/>
        <w:ind w:left="720" w:hanging="360"/>
        <w:rPr>
          <w:ins w:id="145" w:author="Author"/>
          <w:rFonts w:asciiTheme="majorHAnsi" w:hAnsiTheme="majorHAnsi"/>
          <w:sz w:val="20"/>
          <w:szCs w:val="20"/>
          <w:u w:val="single"/>
        </w:rPr>
      </w:pPr>
    </w:p>
    <w:p w14:paraId="55A7AD29" w14:textId="77777777" w:rsidR="0069177A" w:rsidRPr="00E46D6C" w:rsidRDefault="0069177A" w:rsidP="00E46D6C">
      <w:pPr>
        <w:pStyle w:val="ListParagraph"/>
        <w:numPr>
          <w:ilvl w:val="0"/>
          <w:numId w:val="44"/>
        </w:numPr>
        <w:spacing w:after="0" w:line="240" w:lineRule="auto"/>
        <w:ind w:left="720"/>
        <w:rPr>
          <w:ins w:id="146" w:author="Author"/>
          <w:rFonts w:asciiTheme="majorHAnsi" w:hAnsiTheme="majorHAnsi"/>
          <w:sz w:val="20"/>
          <w:szCs w:val="20"/>
          <w:u w:val="single"/>
        </w:rPr>
      </w:pPr>
      <w:ins w:id="147" w:author="Author">
        <w:r w:rsidRPr="00E46D6C">
          <w:rPr>
            <w:rFonts w:asciiTheme="majorHAnsi" w:hAnsiTheme="majorHAnsi"/>
            <w:sz w:val="20"/>
            <w:u w:val="single"/>
          </w:rPr>
          <w:t>Comprobar que la CPC fletadora disponga de posibilidades de pesca para las especies y la zona indicadas en la notificación;</w:t>
        </w:r>
      </w:ins>
    </w:p>
    <w:p w14:paraId="1CAAECCA" w14:textId="77777777" w:rsidR="0069177A" w:rsidRPr="00E46D6C" w:rsidRDefault="0069177A" w:rsidP="00E46D6C">
      <w:pPr>
        <w:spacing w:after="0" w:line="240" w:lineRule="auto"/>
        <w:ind w:left="720" w:hanging="360"/>
        <w:rPr>
          <w:ins w:id="148" w:author="Author"/>
          <w:rFonts w:asciiTheme="majorHAnsi" w:hAnsiTheme="majorHAnsi"/>
          <w:sz w:val="20"/>
          <w:szCs w:val="20"/>
          <w:u w:val="single"/>
        </w:rPr>
      </w:pPr>
    </w:p>
    <w:p w14:paraId="644AD4A0" w14:textId="77777777" w:rsidR="0069177A" w:rsidRPr="00E46D6C" w:rsidRDefault="0069177A" w:rsidP="00E46D6C">
      <w:pPr>
        <w:pStyle w:val="ListParagraph"/>
        <w:numPr>
          <w:ilvl w:val="0"/>
          <w:numId w:val="44"/>
        </w:numPr>
        <w:spacing w:after="0" w:line="240" w:lineRule="auto"/>
        <w:ind w:left="720"/>
        <w:rPr>
          <w:ins w:id="149" w:author="Author"/>
          <w:rFonts w:asciiTheme="majorHAnsi" w:hAnsiTheme="majorHAnsi"/>
          <w:sz w:val="20"/>
          <w:szCs w:val="20"/>
          <w:u w:val="single"/>
        </w:rPr>
      </w:pPr>
      <w:ins w:id="150" w:author="Author">
        <w:r w:rsidRPr="00E46D6C">
          <w:rPr>
            <w:rFonts w:asciiTheme="majorHAnsi" w:hAnsiTheme="majorHAnsi"/>
            <w:sz w:val="20"/>
            <w:u w:val="single"/>
          </w:rPr>
          <w:t>Actualizar el RAV tal y como se indica en el párrafo 12.</w:t>
        </w:r>
      </w:ins>
    </w:p>
    <w:p w14:paraId="25CBF6C3" w14:textId="77777777" w:rsidR="0069177A" w:rsidRPr="00E46D6C" w:rsidRDefault="0069177A" w:rsidP="0069177A">
      <w:pPr>
        <w:spacing w:after="0" w:line="240" w:lineRule="auto"/>
        <w:rPr>
          <w:ins w:id="151" w:author="Author"/>
          <w:rFonts w:asciiTheme="majorHAnsi" w:hAnsiTheme="majorHAnsi"/>
          <w:sz w:val="20"/>
          <w:szCs w:val="20"/>
          <w:u w:val="single"/>
        </w:rPr>
      </w:pPr>
    </w:p>
    <w:p w14:paraId="1CC65B40" w14:textId="77777777" w:rsidR="0069177A" w:rsidRPr="00E46D6C" w:rsidRDefault="0069177A" w:rsidP="0069177A">
      <w:pPr>
        <w:tabs>
          <w:tab w:val="left" w:pos="426"/>
        </w:tabs>
        <w:spacing w:after="0" w:line="240" w:lineRule="auto"/>
        <w:jc w:val="both"/>
        <w:rPr>
          <w:ins w:id="152" w:author="Author"/>
          <w:rFonts w:asciiTheme="majorHAnsi" w:hAnsiTheme="majorHAnsi"/>
          <w:sz w:val="20"/>
          <w:szCs w:val="20"/>
          <w:u w:val="single"/>
        </w:rPr>
      </w:pPr>
      <w:ins w:id="153" w:author="Author">
        <w:r w:rsidRPr="00E46D6C">
          <w:rPr>
            <w:rFonts w:asciiTheme="majorHAnsi" w:hAnsiTheme="majorHAnsi"/>
            <w:sz w:val="20"/>
            <w:u w:val="single"/>
          </w:rPr>
          <w:t xml:space="preserve">12. </w:t>
        </w:r>
        <w:r w:rsidRPr="00E46D6C">
          <w:rPr>
            <w:rFonts w:asciiTheme="majorHAnsi" w:hAnsiTheme="majorHAnsi"/>
            <w:sz w:val="20"/>
            <w:u w:val="single"/>
          </w:rPr>
          <w:tab/>
          <w:t>La Secretaría de ICCAT</w:t>
        </w:r>
        <w:r w:rsidRPr="001E779C">
          <w:rPr>
            <w:rFonts w:asciiTheme="majorHAnsi" w:hAnsiTheme="majorHAnsi"/>
            <w:sz w:val="20"/>
          </w:rPr>
          <w:t xml:space="preserve"> velará por </w:t>
        </w:r>
        <w:r w:rsidRPr="00E46D6C">
          <w:rPr>
            <w:rFonts w:asciiTheme="majorHAnsi" w:hAnsiTheme="majorHAnsi"/>
            <w:sz w:val="20"/>
            <w:u w:val="single"/>
          </w:rPr>
          <w:t>que el RAV incluya, como mínimo, la información prevista en el párrafo 9 a) a j).</w:t>
        </w:r>
      </w:ins>
    </w:p>
    <w:p w14:paraId="00A779E0" w14:textId="77777777" w:rsidR="0069177A" w:rsidRPr="001E779C" w:rsidRDefault="0069177A" w:rsidP="0069177A">
      <w:pPr>
        <w:tabs>
          <w:tab w:val="left" w:pos="426"/>
        </w:tabs>
        <w:spacing w:after="0" w:line="240" w:lineRule="auto"/>
        <w:jc w:val="both"/>
        <w:rPr>
          <w:ins w:id="154" w:author="Author"/>
          <w:rFonts w:asciiTheme="majorHAnsi" w:hAnsiTheme="majorHAnsi"/>
          <w:sz w:val="20"/>
          <w:szCs w:val="20"/>
        </w:rPr>
      </w:pPr>
    </w:p>
    <w:p w14:paraId="33FB2EC3" w14:textId="77777777" w:rsidR="0069177A" w:rsidRPr="00E46D6C" w:rsidRDefault="0069177A" w:rsidP="0069177A">
      <w:pPr>
        <w:tabs>
          <w:tab w:val="left" w:pos="426"/>
        </w:tabs>
        <w:spacing w:after="0" w:line="240" w:lineRule="auto"/>
        <w:jc w:val="both"/>
        <w:rPr>
          <w:ins w:id="155" w:author="Author"/>
          <w:rFonts w:asciiTheme="majorHAnsi" w:hAnsiTheme="majorHAnsi"/>
          <w:sz w:val="20"/>
          <w:szCs w:val="20"/>
          <w:u w:val="single"/>
        </w:rPr>
      </w:pPr>
      <w:ins w:id="156" w:author="Author">
        <w:r w:rsidRPr="001E779C">
          <w:rPr>
            <w:rFonts w:asciiTheme="majorHAnsi" w:hAnsiTheme="majorHAnsi"/>
            <w:sz w:val="20"/>
          </w:rPr>
          <w:t>13.</w:t>
        </w:r>
        <w:r w:rsidRPr="00E46D6C">
          <w:rPr>
            <w:rFonts w:asciiTheme="majorHAnsi" w:hAnsiTheme="majorHAnsi"/>
            <w:sz w:val="20"/>
            <w:u w:val="single"/>
          </w:rPr>
          <w:t xml:space="preserve"> </w:t>
        </w:r>
        <w:r w:rsidRPr="00E46D6C">
          <w:rPr>
            <w:rFonts w:asciiTheme="majorHAnsi" w:hAnsiTheme="majorHAnsi"/>
            <w:sz w:val="20"/>
            <w:u w:val="single"/>
          </w:rPr>
          <w:tab/>
          <w:t xml:space="preserve">Una modificación del acuerdo de fletamento solo surtirá efecto una vez que ambas CPC hayan presentado las notificaciones de la modificación correspondientes al secretario ejecutivo. La Secretaría de ICCAT actualizará el RAV en consecuencia en un plazo de siete días naturales a partir de la recepción de la última notificación. </w:t>
        </w:r>
      </w:ins>
    </w:p>
    <w:p w14:paraId="463DC502" w14:textId="77777777" w:rsidR="0069177A" w:rsidRPr="001E779C" w:rsidRDefault="0069177A" w:rsidP="0069177A">
      <w:pPr>
        <w:tabs>
          <w:tab w:val="left" w:pos="426"/>
        </w:tabs>
        <w:spacing w:after="0" w:line="240" w:lineRule="auto"/>
        <w:jc w:val="both"/>
        <w:rPr>
          <w:ins w:id="157" w:author="Author"/>
          <w:rFonts w:asciiTheme="majorHAnsi" w:hAnsiTheme="majorHAnsi"/>
          <w:sz w:val="20"/>
          <w:szCs w:val="20"/>
        </w:rPr>
      </w:pPr>
    </w:p>
    <w:p w14:paraId="4ABBBEB9" w14:textId="77777777" w:rsidR="0069177A" w:rsidRPr="00E46D6C" w:rsidRDefault="0069177A" w:rsidP="0069177A">
      <w:pPr>
        <w:tabs>
          <w:tab w:val="left" w:pos="426"/>
        </w:tabs>
        <w:spacing w:after="0" w:line="240" w:lineRule="auto"/>
        <w:jc w:val="both"/>
        <w:rPr>
          <w:ins w:id="158" w:author="Author"/>
          <w:rFonts w:asciiTheme="majorHAnsi" w:hAnsiTheme="majorHAnsi"/>
          <w:sz w:val="20"/>
          <w:szCs w:val="20"/>
          <w:u w:val="single"/>
        </w:rPr>
      </w:pPr>
      <w:ins w:id="159" w:author="Author">
        <w:r w:rsidRPr="001E779C">
          <w:rPr>
            <w:rFonts w:asciiTheme="majorHAnsi" w:hAnsiTheme="majorHAnsi"/>
            <w:sz w:val="20"/>
          </w:rPr>
          <w:t>14.</w:t>
        </w:r>
        <w:r w:rsidRPr="00E46D6C">
          <w:rPr>
            <w:rFonts w:asciiTheme="majorHAnsi" w:hAnsiTheme="majorHAnsi"/>
            <w:sz w:val="20"/>
            <w:u w:val="single"/>
          </w:rPr>
          <w:t xml:space="preserve"> </w:t>
        </w:r>
        <w:r w:rsidRPr="00E46D6C">
          <w:rPr>
            <w:rFonts w:asciiTheme="majorHAnsi" w:hAnsiTheme="majorHAnsi"/>
            <w:sz w:val="20"/>
            <w:u w:val="single"/>
          </w:rPr>
          <w:tab/>
          <w:t>Una vez confirmado el acuerdo de fletamento, la Secretaría de ICCAT remitirá sin demora a todas las CPC la información contemplada en el párrafo 9 a) a j) y el párrafo 14.</w:t>
        </w:r>
      </w:ins>
    </w:p>
    <w:p w14:paraId="1F908B09" w14:textId="77777777" w:rsidR="0069177A" w:rsidRPr="00E46D6C" w:rsidRDefault="0069177A" w:rsidP="0069177A">
      <w:pPr>
        <w:tabs>
          <w:tab w:val="left" w:pos="426"/>
        </w:tabs>
        <w:spacing w:after="0" w:line="240" w:lineRule="auto"/>
        <w:jc w:val="both"/>
        <w:rPr>
          <w:ins w:id="160" w:author="Author"/>
          <w:rFonts w:asciiTheme="majorHAnsi" w:hAnsiTheme="majorHAnsi"/>
          <w:sz w:val="20"/>
          <w:szCs w:val="20"/>
          <w:u w:val="single"/>
        </w:rPr>
      </w:pPr>
    </w:p>
    <w:p w14:paraId="0732AB38" w14:textId="77777777" w:rsidR="0069177A" w:rsidRPr="00E46D6C" w:rsidRDefault="0069177A" w:rsidP="0069177A">
      <w:pPr>
        <w:tabs>
          <w:tab w:val="left" w:pos="426"/>
        </w:tabs>
        <w:spacing w:after="0" w:line="240" w:lineRule="auto"/>
        <w:jc w:val="both"/>
        <w:rPr>
          <w:ins w:id="161" w:author="Author"/>
          <w:rFonts w:asciiTheme="majorHAnsi" w:hAnsiTheme="majorHAnsi"/>
          <w:sz w:val="20"/>
          <w:szCs w:val="20"/>
          <w:u w:val="single"/>
        </w:rPr>
      </w:pPr>
      <w:ins w:id="162" w:author="Author">
        <w:r w:rsidRPr="001E779C">
          <w:rPr>
            <w:rFonts w:asciiTheme="majorHAnsi" w:hAnsiTheme="majorHAnsi"/>
            <w:sz w:val="20"/>
          </w:rPr>
          <w:t>15.</w:t>
        </w:r>
        <w:r w:rsidRPr="001E779C">
          <w:rPr>
            <w:rFonts w:asciiTheme="majorHAnsi" w:hAnsiTheme="majorHAnsi"/>
            <w:sz w:val="20"/>
          </w:rPr>
          <w:tab/>
        </w:r>
        <w:r w:rsidRPr="00E46D6C">
          <w:rPr>
            <w:rFonts w:asciiTheme="majorHAnsi" w:hAnsiTheme="majorHAnsi"/>
            <w:sz w:val="20"/>
            <w:u w:val="single"/>
          </w:rPr>
          <w:t>Ningún acuerdo de fletamento se considerará vigente, ni se iniciarán actividades pesqueras en virtud de este, hasta que la Secretaría de ICCAT haya confirmado el registro con arreglo al párrafo 11.</w:t>
        </w:r>
      </w:ins>
    </w:p>
    <w:p w14:paraId="3DDF39BE" w14:textId="77777777" w:rsidR="0069177A" w:rsidRPr="00E46D6C" w:rsidRDefault="0069177A" w:rsidP="0069177A">
      <w:pPr>
        <w:spacing w:after="0" w:line="240" w:lineRule="auto"/>
        <w:rPr>
          <w:ins w:id="163" w:author="Author"/>
          <w:rFonts w:asciiTheme="majorHAnsi" w:hAnsiTheme="majorHAnsi"/>
          <w:sz w:val="20"/>
          <w:szCs w:val="20"/>
          <w:u w:val="single"/>
        </w:rPr>
      </w:pPr>
    </w:p>
    <w:p w14:paraId="37B702EB" w14:textId="0F01B86A" w:rsidR="0069177A" w:rsidRPr="00E46D6C" w:rsidRDefault="00F47971" w:rsidP="0069177A">
      <w:pPr>
        <w:spacing w:after="0" w:line="240" w:lineRule="auto"/>
        <w:rPr>
          <w:ins w:id="164" w:author="Author"/>
          <w:rFonts w:asciiTheme="majorHAnsi" w:hAnsiTheme="majorHAnsi"/>
          <w:b/>
          <w:bCs/>
          <w:sz w:val="20"/>
          <w:szCs w:val="20"/>
          <w:u w:val="single"/>
        </w:rPr>
      </w:pPr>
      <w:ins w:id="165" w:author="Author">
        <w:r w:rsidRPr="00E46D6C">
          <w:rPr>
            <w:rFonts w:asciiTheme="majorHAnsi" w:hAnsiTheme="majorHAnsi"/>
            <w:b/>
            <w:sz w:val="20"/>
            <w:u w:val="single"/>
          </w:rPr>
          <w:t>Cuotas y n</w:t>
        </w:r>
        <w:r w:rsidR="0069177A" w:rsidRPr="00E46D6C">
          <w:rPr>
            <w:rFonts w:asciiTheme="majorHAnsi" w:hAnsiTheme="majorHAnsi"/>
            <w:b/>
            <w:sz w:val="20"/>
            <w:u w:val="single"/>
          </w:rPr>
          <w:t xml:space="preserve">otificación de capturas </w:t>
        </w:r>
      </w:ins>
    </w:p>
    <w:p w14:paraId="02F7C37F" w14:textId="77777777" w:rsidR="0069177A" w:rsidRPr="00C75317" w:rsidRDefault="0069177A" w:rsidP="0069177A">
      <w:pPr>
        <w:spacing w:after="0" w:line="240" w:lineRule="auto"/>
        <w:rPr>
          <w:ins w:id="166" w:author="Author"/>
          <w:rFonts w:asciiTheme="majorHAnsi" w:hAnsiTheme="majorHAnsi"/>
          <w:sz w:val="20"/>
          <w:szCs w:val="20"/>
        </w:rPr>
      </w:pPr>
    </w:p>
    <w:p w14:paraId="7613959B" w14:textId="77777777" w:rsidR="0069177A" w:rsidRPr="00E46D6C" w:rsidRDefault="0069177A" w:rsidP="0069177A">
      <w:pPr>
        <w:tabs>
          <w:tab w:val="left" w:pos="426"/>
        </w:tabs>
        <w:spacing w:after="0" w:line="240" w:lineRule="auto"/>
        <w:jc w:val="both"/>
        <w:rPr>
          <w:ins w:id="167" w:author="Author"/>
          <w:rFonts w:asciiTheme="majorHAnsi" w:hAnsiTheme="majorHAnsi"/>
          <w:sz w:val="20"/>
          <w:szCs w:val="20"/>
          <w:u w:val="single"/>
        </w:rPr>
      </w:pPr>
      <w:ins w:id="168" w:author="Author">
        <w:r w:rsidRPr="00872852">
          <w:rPr>
            <w:rFonts w:asciiTheme="majorHAnsi" w:hAnsiTheme="majorHAnsi"/>
            <w:sz w:val="20"/>
          </w:rPr>
          <w:t>16.</w:t>
        </w:r>
        <w:r w:rsidRPr="00E46D6C">
          <w:rPr>
            <w:rFonts w:asciiTheme="majorHAnsi" w:hAnsiTheme="majorHAnsi"/>
            <w:sz w:val="20"/>
            <w:u w:val="single"/>
          </w:rPr>
          <w:t xml:space="preserve"> </w:t>
        </w:r>
        <w:r w:rsidRPr="00E46D6C">
          <w:rPr>
            <w:rFonts w:asciiTheme="majorHAnsi" w:hAnsiTheme="majorHAnsi"/>
            <w:sz w:val="20"/>
            <w:u w:val="single"/>
          </w:rPr>
          <w:tab/>
          <w:t>Todas las capturas realizadas por buques fletados se deducirán de las posibilidades de pesca de la CPC fletadora. Mientras el acuerdo de fletamento esté vigente, no se utilizarán las cuotas de pesca de la CPC de pabellón.</w:t>
        </w:r>
      </w:ins>
    </w:p>
    <w:p w14:paraId="685F5D89" w14:textId="77777777" w:rsidR="0069177A" w:rsidRPr="00E46D6C" w:rsidRDefault="0069177A" w:rsidP="0069177A">
      <w:pPr>
        <w:tabs>
          <w:tab w:val="left" w:pos="426"/>
        </w:tabs>
        <w:spacing w:after="0" w:line="240" w:lineRule="auto"/>
        <w:jc w:val="both"/>
        <w:rPr>
          <w:ins w:id="169" w:author="Author"/>
          <w:rFonts w:asciiTheme="majorHAnsi" w:hAnsiTheme="majorHAnsi"/>
          <w:sz w:val="20"/>
          <w:szCs w:val="20"/>
          <w:u w:val="single"/>
        </w:rPr>
      </w:pPr>
    </w:p>
    <w:p w14:paraId="2D9435D9" w14:textId="443CA465" w:rsidR="0069177A" w:rsidRPr="00E46D6C" w:rsidRDefault="0069177A" w:rsidP="0069177A">
      <w:pPr>
        <w:tabs>
          <w:tab w:val="left" w:pos="426"/>
        </w:tabs>
        <w:spacing w:after="0" w:line="240" w:lineRule="auto"/>
        <w:jc w:val="both"/>
        <w:rPr>
          <w:ins w:id="170" w:author="Author"/>
          <w:rFonts w:asciiTheme="majorHAnsi" w:hAnsiTheme="majorHAnsi"/>
          <w:sz w:val="20"/>
          <w:szCs w:val="20"/>
          <w:u w:val="single"/>
        </w:rPr>
      </w:pPr>
      <w:ins w:id="171" w:author="Author">
        <w:r w:rsidRPr="00E46D6C">
          <w:rPr>
            <w:rFonts w:asciiTheme="majorHAnsi" w:hAnsiTheme="majorHAnsi"/>
            <w:sz w:val="20"/>
            <w:u w:val="single"/>
          </w:rPr>
          <w:t xml:space="preserve">17. </w:t>
        </w:r>
        <w:r w:rsidRPr="00E46D6C">
          <w:rPr>
            <w:rFonts w:asciiTheme="majorHAnsi" w:hAnsiTheme="majorHAnsi"/>
            <w:sz w:val="20"/>
            <w:u w:val="single"/>
          </w:rPr>
          <w:tab/>
        </w:r>
        <w:r w:rsidRPr="00872852">
          <w:rPr>
            <w:rFonts w:asciiTheme="majorHAnsi" w:hAnsiTheme="majorHAnsi"/>
            <w:sz w:val="20"/>
            <w:u w:val="single"/>
          </w:rPr>
          <w:t>La CPC</w:t>
        </w:r>
        <w:del w:id="172" w:author="Author">
          <w:r w:rsidRPr="00872852" w:rsidDel="00B43B88">
            <w:rPr>
              <w:rFonts w:asciiTheme="majorHAnsi" w:hAnsiTheme="majorHAnsi"/>
              <w:sz w:val="20"/>
              <w:u w:val="single"/>
            </w:rPr>
            <w:delText xml:space="preserve"> </w:delText>
          </w:r>
        </w:del>
        <w:r w:rsidRPr="00872852">
          <w:rPr>
            <w:rFonts w:asciiTheme="majorHAnsi" w:hAnsiTheme="majorHAnsi"/>
            <w:sz w:val="20"/>
            <w:u w:val="single"/>
          </w:rPr>
          <w:t xml:space="preserve"> fletadora notificar</w:t>
        </w:r>
        <w:r w:rsidR="00B43B88" w:rsidRPr="00872852">
          <w:rPr>
            <w:rFonts w:asciiTheme="majorHAnsi" w:hAnsiTheme="majorHAnsi"/>
            <w:sz w:val="20"/>
            <w:u w:val="single"/>
          </w:rPr>
          <w:t xml:space="preserve">á </w:t>
        </w:r>
        <w:r w:rsidRPr="00872852">
          <w:rPr>
            <w:rFonts w:asciiTheme="majorHAnsi" w:hAnsiTheme="majorHAnsi"/>
            <w:sz w:val="20"/>
            <w:u w:val="single"/>
          </w:rPr>
          <w:t>dichas capturas de conformidad con los requisitos de comunicación de información pertinentes de ICCAT, identificando claramente que se trata de capturas realizadas en el marco de un acuerdo de fletamento.</w:t>
        </w:r>
      </w:ins>
    </w:p>
    <w:p w14:paraId="29E2A0F2" w14:textId="77777777" w:rsidR="0069177A" w:rsidRPr="00E46D6C" w:rsidRDefault="0069177A" w:rsidP="0069177A">
      <w:pPr>
        <w:tabs>
          <w:tab w:val="left" w:pos="426"/>
        </w:tabs>
        <w:spacing w:after="0" w:line="240" w:lineRule="auto"/>
        <w:jc w:val="both"/>
        <w:rPr>
          <w:ins w:id="173" w:author="Author"/>
          <w:rFonts w:asciiTheme="majorHAnsi" w:hAnsiTheme="majorHAnsi"/>
          <w:sz w:val="20"/>
          <w:szCs w:val="20"/>
          <w:u w:val="single"/>
        </w:rPr>
      </w:pPr>
    </w:p>
    <w:p w14:paraId="764538F4" w14:textId="77777777" w:rsidR="0069177A" w:rsidRPr="00E46D6C" w:rsidRDefault="0069177A" w:rsidP="0069177A">
      <w:pPr>
        <w:tabs>
          <w:tab w:val="left" w:pos="426"/>
        </w:tabs>
        <w:spacing w:after="0" w:line="240" w:lineRule="auto"/>
        <w:jc w:val="both"/>
        <w:rPr>
          <w:ins w:id="174" w:author="Author"/>
          <w:rFonts w:asciiTheme="majorHAnsi" w:hAnsiTheme="majorHAnsi"/>
          <w:sz w:val="20"/>
          <w:szCs w:val="20"/>
          <w:u w:val="single"/>
        </w:rPr>
      </w:pPr>
      <w:ins w:id="175" w:author="Author">
        <w:r w:rsidRPr="00E46D6C">
          <w:rPr>
            <w:rFonts w:asciiTheme="majorHAnsi" w:hAnsiTheme="majorHAnsi"/>
            <w:sz w:val="20"/>
            <w:u w:val="single"/>
          </w:rPr>
          <w:t>18.</w:t>
        </w:r>
        <w:r w:rsidRPr="00E46D6C">
          <w:rPr>
            <w:rFonts w:asciiTheme="majorHAnsi" w:hAnsiTheme="majorHAnsi"/>
            <w:sz w:val="20"/>
            <w:u w:val="single"/>
          </w:rPr>
          <w:tab/>
          <w:t>En el caso de las capturas realizadas por buques fletados que estén sujetos a los sistemas de documentación de capturas o a los programas de documentación estadística de las OROP, la responsabilidad de expedir y, en su caso, validar el documento de capturas o el documento estadístico recaerá en la CPC de pabellón.</w:t>
        </w:r>
      </w:ins>
    </w:p>
    <w:p w14:paraId="58A6EF10" w14:textId="77777777" w:rsidR="0069177A" w:rsidRPr="00C75317" w:rsidRDefault="0069177A" w:rsidP="0069177A">
      <w:pPr>
        <w:spacing w:after="0" w:line="240" w:lineRule="auto"/>
        <w:rPr>
          <w:ins w:id="176" w:author="Author"/>
          <w:rFonts w:asciiTheme="majorHAnsi" w:hAnsiTheme="majorHAnsi"/>
          <w:b/>
          <w:bCs/>
          <w:sz w:val="20"/>
          <w:szCs w:val="20"/>
          <w:highlight w:val="yellow"/>
          <w:u w:val="single"/>
        </w:rPr>
      </w:pPr>
    </w:p>
    <w:p w14:paraId="172E0D8F" w14:textId="77777777" w:rsidR="0069177A" w:rsidRPr="00E46D6C" w:rsidRDefault="0069177A" w:rsidP="0069177A">
      <w:pPr>
        <w:spacing w:after="0" w:line="240" w:lineRule="auto"/>
        <w:rPr>
          <w:ins w:id="177" w:author="Author"/>
          <w:rFonts w:asciiTheme="majorHAnsi" w:hAnsiTheme="majorHAnsi"/>
          <w:sz w:val="20"/>
          <w:szCs w:val="20"/>
          <w:u w:val="single"/>
        </w:rPr>
      </w:pPr>
      <w:ins w:id="178" w:author="Author">
        <w:r w:rsidRPr="00E46D6C">
          <w:rPr>
            <w:rFonts w:asciiTheme="majorHAnsi" w:hAnsiTheme="majorHAnsi"/>
            <w:b/>
            <w:sz w:val="20"/>
            <w:u w:val="single"/>
          </w:rPr>
          <w:t>Responsabilidades de las CPC</w:t>
        </w:r>
      </w:ins>
    </w:p>
    <w:p w14:paraId="5CCAEB22" w14:textId="77777777" w:rsidR="0069177A" w:rsidRPr="00E46D6C" w:rsidRDefault="0069177A" w:rsidP="0069177A">
      <w:pPr>
        <w:spacing w:after="0" w:line="240" w:lineRule="auto"/>
        <w:rPr>
          <w:ins w:id="179" w:author="Author"/>
          <w:rFonts w:asciiTheme="majorHAnsi" w:hAnsiTheme="majorHAnsi"/>
          <w:sz w:val="20"/>
          <w:szCs w:val="20"/>
          <w:u w:val="single"/>
        </w:rPr>
      </w:pPr>
    </w:p>
    <w:p w14:paraId="6FAB5C6D" w14:textId="77777777" w:rsidR="0069177A" w:rsidRPr="00E46D6C" w:rsidRDefault="0069177A" w:rsidP="0069177A">
      <w:pPr>
        <w:tabs>
          <w:tab w:val="left" w:pos="426"/>
        </w:tabs>
        <w:spacing w:after="0" w:line="240" w:lineRule="auto"/>
        <w:rPr>
          <w:ins w:id="180" w:author="Author"/>
          <w:rFonts w:asciiTheme="majorHAnsi" w:hAnsiTheme="majorHAnsi"/>
          <w:sz w:val="20"/>
          <w:szCs w:val="20"/>
          <w:u w:val="single"/>
        </w:rPr>
      </w:pPr>
      <w:ins w:id="181" w:author="Author">
        <w:r w:rsidRPr="00E46D6C">
          <w:rPr>
            <w:rFonts w:asciiTheme="majorHAnsi" w:hAnsiTheme="majorHAnsi"/>
            <w:sz w:val="20"/>
            <w:u w:val="single"/>
          </w:rPr>
          <w:t>19.</w:t>
        </w:r>
        <w:r w:rsidRPr="00E46D6C">
          <w:rPr>
            <w:rFonts w:asciiTheme="majorHAnsi" w:hAnsiTheme="majorHAnsi"/>
            <w:sz w:val="20"/>
            <w:u w:val="single"/>
          </w:rPr>
          <w:tab/>
          <w:t>La CPC de pabellón deberá:</w:t>
        </w:r>
      </w:ins>
    </w:p>
    <w:p w14:paraId="1C05C314" w14:textId="77777777" w:rsidR="0069177A" w:rsidRPr="00E46D6C" w:rsidRDefault="0069177A" w:rsidP="0069177A">
      <w:pPr>
        <w:spacing w:after="0" w:line="240" w:lineRule="auto"/>
        <w:rPr>
          <w:ins w:id="182" w:author="Author"/>
          <w:rFonts w:asciiTheme="majorHAnsi" w:hAnsiTheme="majorHAnsi"/>
          <w:sz w:val="20"/>
          <w:szCs w:val="20"/>
          <w:u w:val="single"/>
        </w:rPr>
      </w:pPr>
    </w:p>
    <w:p w14:paraId="241984F3" w14:textId="77777777" w:rsidR="0069177A" w:rsidRPr="00E46D6C" w:rsidRDefault="0069177A" w:rsidP="00E46D6C">
      <w:pPr>
        <w:pStyle w:val="ListParagraph"/>
        <w:numPr>
          <w:ilvl w:val="0"/>
          <w:numId w:val="45"/>
        </w:numPr>
        <w:spacing w:after="0" w:line="240" w:lineRule="auto"/>
        <w:jc w:val="both"/>
        <w:rPr>
          <w:ins w:id="183" w:author="Author"/>
          <w:rFonts w:asciiTheme="majorHAnsi" w:hAnsiTheme="majorHAnsi"/>
          <w:sz w:val="20"/>
          <w:szCs w:val="20"/>
          <w:u w:val="single"/>
        </w:rPr>
      </w:pPr>
      <w:ins w:id="184" w:author="Author">
        <w:r w:rsidRPr="00E46D6C">
          <w:rPr>
            <w:rFonts w:asciiTheme="majorHAnsi" w:hAnsiTheme="majorHAnsi"/>
            <w:sz w:val="20"/>
            <w:u w:val="single"/>
          </w:rPr>
          <w:t>Asumir la responsabilidad principal de ejercer la jurisdicción y el control efectivo sobre el buque;</w:t>
        </w:r>
      </w:ins>
    </w:p>
    <w:p w14:paraId="020E17FA" w14:textId="77777777" w:rsidR="0069177A" w:rsidRPr="00E46D6C" w:rsidRDefault="0069177A" w:rsidP="0069177A">
      <w:pPr>
        <w:spacing w:after="0" w:line="240" w:lineRule="auto"/>
        <w:jc w:val="both"/>
        <w:rPr>
          <w:ins w:id="185" w:author="Author"/>
          <w:rFonts w:asciiTheme="majorHAnsi" w:hAnsiTheme="majorHAnsi"/>
          <w:sz w:val="20"/>
          <w:szCs w:val="20"/>
          <w:u w:val="single"/>
        </w:rPr>
      </w:pPr>
    </w:p>
    <w:p w14:paraId="71BA800C" w14:textId="77777777" w:rsidR="0069177A" w:rsidRPr="006536B1" w:rsidRDefault="0069177A" w:rsidP="00E46D6C">
      <w:pPr>
        <w:pStyle w:val="ListParagraph"/>
        <w:numPr>
          <w:ilvl w:val="0"/>
          <w:numId w:val="45"/>
        </w:numPr>
        <w:spacing w:after="0" w:line="240" w:lineRule="auto"/>
        <w:jc w:val="both"/>
        <w:rPr>
          <w:ins w:id="186" w:author="Author"/>
          <w:rFonts w:asciiTheme="majorHAnsi" w:hAnsiTheme="majorHAnsi"/>
          <w:sz w:val="20"/>
          <w:szCs w:val="20"/>
          <w:rPrChange w:id="187" w:author="Author">
            <w:rPr>
              <w:ins w:id="188" w:author="Author"/>
              <w:szCs w:val="20"/>
            </w:rPr>
          </w:rPrChange>
        </w:rPr>
      </w:pPr>
      <w:ins w:id="189" w:author="Author">
        <w:r w:rsidRPr="00E46D6C">
          <w:rPr>
            <w:rFonts w:asciiTheme="majorHAnsi" w:hAnsiTheme="majorHAnsi"/>
            <w:sz w:val="20"/>
            <w:u w:val="single"/>
          </w:rPr>
          <w:t>Hacer un seguimiento de las actividades del buque y garantizar que el buque fletado cumpla las medidas de conservación y ordenación de ICCAT,  sus propias reglamentaciones en calidad de CPC de pabellón, la normativa pertinente de la CPC fletadora y la normativa pertinente del Estado costero en cuyas aguas opera el buque;</w:t>
        </w:r>
      </w:ins>
    </w:p>
    <w:p w14:paraId="1ACF4F57" w14:textId="77777777" w:rsidR="0069177A" w:rsidRPr="006536B1" w:rsidRDefault="0069177A" w:rsidP="0069177A">
      <w:pPr>
        <w:spacing w:after="0" w:line="240" w:lineRule="auto"/>
        <w:jc w:val="both"/>
        <w:rPr>
          <w:ins w:id="190" w:author="Author"/>
          <w:rFonts w:asciiTheme="majorHAnsi" w:hAnsiTheme="majorHAnsi"/>
          <w:sz w:val="20"/>
          <w:szCs w:val="20"/>
        </w:rPr>
      </w:pPr>
    </w:p>
    <w:p w14:paraId="1E237448" w14:textId="77777777" w:rsidR="0069177A" w:rsidRPr="00E46D6C" w:rsidRDefault="0069177A" w:rsidP="00E46D6C">
      <w:pPr>
        <w:pStyle w:val="ListParagraph"/>
        <w:numPr>
          <w:ilvl w:val="0"/>
          <w:numId w:val="45"/>
        </w:numPr>
        <w:spacing w:after="0" w:line="240" w:lineRule="auto"/>
        <w:jc w:val="both"/>
        <w:rPr>
          <w:ins w:id="191" w:author="Author"/>
          <w:rFonts w:asciiTheme="majorHAnsi" w:hAnsiTheme="majorHAnsi"/>
          <w:sz w:val="20"/>
          <w:szCs w:val="20"/>
          <w:u w:val="single"/>
        </w:rPr>
      </w:pPr>
      <w:ins w:id="192" w:author="Author">
        <w:r w:rsidRPr="00E46D6C">
          <w:rPr>
            <w:rFonts w:asciiTheme="majorHAnsi" w:hAnsiTheme="majorHAnsi"/>
            <w:sz w:val="20"/>
            <w:u w:val="single"/>
          </w:rPr>
          <w:t>Asegurarse de que los datos del VMS del buque fletado se transmitan simultáneamente tanto al centro de seguimiento pesquero de la CPC fletadora como al centro de seguimiento pesquero de la CPC de pabellón durante todo el período de fletamento;</w:t>
        </w:r>
      </w:ins>
    </w:p>
    <w:p w14:paraId="5130A00F" w14:textId="77777777" w:rsidR="0069177A" w:rsidRPr="00E46D6C" w:rsidRDefault="0069177A" w:rsidP="0069177A">
      <w:pPr>
        <w:spacing w:after="0" w:line="240" w:lineRule="auto"/>
        <w:jc w:val="both"/>
        <w:rPr>
          <w:ins w:id="193" w:author="Author"/>
          <w:rFonts w:asciiTheme="majorHAnsi" w:hAnsiTheme="majorHAnsi"/>
          <w:sz w:val="20"/>
          <w:szCs w:val="20"/>
          <w:u w:val="single"/>
        </w:rPr>
      </w:pPr>
    </w:p>
    <w:p w14:paraId="5179383D" w14:textId="5DA5D9CC" w:rsidR="0069177A" w:rsidRPr="006536B1" w:rsidRDefault="0069177A">
      <w:pPr>
        <w:pStyle w:val="ListParagraph"/>
        <w:numPr>
          <w:ilvl w:val="0"/>
          <w:numId w:val="45"/>
        </w:numPr>
        <w:spacing w:after="0" w:line="240" w:lineRule="auto"/>
        <w:jc w:val="both"/>
        <w:rPr>
          <w:ins w:id="194" w:author="Author"/>
          <w:rFonts w:asciiTheme="majorHAnsi" w:hAnsiTheme="majorHAnsi"/>
          <w:sz w:val="20"/>
          <w:szCs w:val="20"/>
          <w:u w:val="single"/>
          <w:rPrChange w:id="195" w:author="Author">
            <w:rPr>
              <w:ins w:id="196" w:author="Author"/>
              <w:szCs w:val="20"/>
              <w:highlight w:val="yellow"/>
            </w:rPr>
          </w:rPrChange>
        </w:rPr>
        <w:pPrChange w:id="197" w:author="Author">
          <w:pPr>
            <w:spacing w:after="0" w:line="240" w:lineRule="auto"/>
            <w:jc w:val="both"/>
          </w:pPr>
        </w:pPrChange>
      </w:pPr>
      <w:ins w:id="198" w:author="Author">
        <w:r w:rsidRPr="006536B1">
          <w:rPr>
            <w:rFonts w:asciiTheme="majorHAnsi" w:hAnsiTheme="majorHAnsi"/>
            <w:sz w:val="20"/>
            <w:u w:val="single"/>
            <w:rPrChange w:id="199" w:author="Author">
              <w:rPr>
                <w:highlight w:val="yellow"/>
              </w:rPr>
            </w:rPrChange>
          </w:rPr>
          <w:t>Facilitar al menos una vez al día a la CPC fletadora información sobre las actividades pesqueras del  buque, en particular los datos del cuaderno de pesca</w:t>
        </w:r>
        <w:del w:id="200" w:author="Author">
          <w:r w:rsidRPr="006536B1" w:rsidDel="00970ABF">
            <w:rPr>
              <w:rFonts w:asciiTheme="majorHAnsi" w:hAnsiTheme="majorHAnsi"/>
              <w:sz w:val="20"/>
              <w:u w:val="single"/>
              <w:rPrChange w:id="201" w:author="Author">
                <w:rPr>
                  <w:highlight w:val="yellow"/>
                </w:rPr>
              </w:rPrChange>
            </w:rPr>
            <w:delText>,</w:delText>
          </w:r>
        </w:del>
        <w:r w:rsidR="00970ABF" w:rsidRPr="006536B1">
          <w:rPr>
            <w:rFonts w:asciiTheme="majorHAnsi" w:hAnsiTheme="majorHAnsi"/>
            <w:sz w:val="20"/>
            <w:u w:val="single"/>
            <w:rPrChange w:id="202" w:author="Author">
              <w:rPr>
                <w:rFonts w:asciiTheme="majorHAnsi" w:hAnsiTheme="majorHAnsi"/>
                <w:sz w:val="20"/>
                <w:highlight w:val="yellow"/>
                <w:u w:val="single"/>
              </w:rPr>
            </w:rPrChange>
          </w:rPr>
          <w:t>;</w:t>
        </w:r>
        <w:r w:rsidRPr="006536B1">
          <w:rPr>
            <w:rFonts w:asciiTheme="majorHAnsi" w:hAnsiTheme="majorHAnsi"/>
            <w:sz w:val="20"/>
            <w:u w:val="single"/>
            <w:rPrChange w:id="203" w:author="Author">
              <w:rPr>
                <w:highlight w:val="yellow"/>
              </w:rPr>
            </w:rPrChange>
          </w:rPr>
          <w:t xml:space="preserve"> </w:t>
        </w:r>
      </w:ins>
    </w:p>
    <w:p w14:paraId="326F5F5E" w14:textId="77777777" w:rsidR="0069177A" w:rsidRPr="006536B1" w:rsidRDefault="0069177A" w:rsidP="0069177A">
      <w:pPr>
        <w:spacing w:after="0" w:line="240" w:lineRule="auto"/>
        <w:jc w:val="both"/>
        <w:rPr>
          <w:ins w:id="204" w:author="Author"/>
          <w:rFonts w:asciiTheme="majorHAnsi" w:hAnsiTheme="majorHAnsi"/>
          <w:sz w:val="20"/>
          <w:szCs w:val="20"/>
          <w:u w:val="single"/>
          <w:rPrChange w:id="205" w:author="Author">
            <w:rPr>
              <w:ins w:id="206" w:author="Author"/>
              <w:rFonts w:asciiTheme="majorHAnsi" w:hAnsiTheme="majorHAnsi"/>
              <w:sz w:val="20"/>
              <w:szCs w:val="20"/>
              <w:highlight w:val="yellow"/>
              <w:u w:val="single"/>
            </w:rPr>
          </w:rPrChange>
        </w:rPr>
      </w:pPr>
    </w:p>
    <w:p w14:paraId="75AA5F81" w14:textId="77777777" w:rsidR="0069177A" w:rsidRPr="006536B1" w:rsidRDefault="0069177A">
      <w:pPr>
        <w:pStyle w:val="ListParagraph"/>
        <w:numPr>
          <w:ilvl w:val="0"/>
          <w:numId w:val="45"/>
        </w:numPr>
        <w:spacing w:after="0" w:line="240" w:lineRule="auto"/>
        <w:jc w:val="both"/>
        <w:rPr>
          <w:ins w:id="207" w:author="Author"/>
          <w:rFonts w:asciiTheme="majorHAnsi" w:hAnsiTheme="majorHAnsi"/>
          <w:sz w:val="20"/>
          <w:szCs w:val="20"/>
          <w:u w:val="single"/>
          <w:rPrChange w:id="208" w:author="Author">
            <w:rPr>
              <w:ins w:id="209" w:author="Author"/>
              <w:szCs w:val="20"/>
              <w:highlight w:val="yellow"/>
            </w:rPr>
          </w:rPrChange>
        </w:rPr>
        <w:pPrChange w:id="210" w:author="Author">
          <w:pPr>
            <w:spacing w:after="0" w:line="240" w:lineRule="auto"/>
            <w:jc w:val="both"/>
          </w:pPr>
        </w:pPrChange>
      </w:pPr>
      <w:ins w:id="211" w:author="Author">
        <w:r w:rsidRPr="006536B1">
          <w:rPr>
            <w:rFonts w:asciiTheme="majorHAnsi" w:hAnsiTheme="majorHAnsi"/>
            <w:sz w:val="20"/>
            <w:u w:val="single"/>
            <w:rPrChange w:id="212" w:author="Author">
              <w:rPr>
                <w:highlight w:val="yellow"/>
              </w:rPr>
            </w:rPrChange>
          </w:rPr>
          <w:t>Facilitar de inmediato las declaraciones de desembarque, las declaraciones de transbordo y los informes de los observadores, cuando estén disponibles;</w:t>
        </w:r>
      </w:ins>
    </w:p>
    <w:p w14:paraId="241EC735" w14:textId="77777777" w:rsidR="0069177A" w:rsidRPr="006536B1" w:rsidRDefault="0069177A" w:rsidP="0069177A">
      <w:pPr>
        <w:spacing w:after="0" w:line="240" w:lineRule="auto"/>
        <w:jc w:val="both"/>
        <w:rPr>
          <w:ins w:id="213" w:author="Author"/>
          <w:rFonts w:asciiTheme="majorHAnsi" w:hAnsiTheme="majorHAnsi"/>
          <w:sz w:val="20"/>
          <w:szCs w:val="20"/>
          <w:u w:val="single"/>
          <w:rPrChange w:id="214" w:author="Author">
            <w:rPr>
              <w:ins w:id="215" w:author="Author"/>
              <w:rFonts w:asciiTheme="majorHAnsi" w:hAnsiTheme="majorHAnsi"/>
              <w:sz w:val="20"/>
              <w:szCs w:val="20"/>
              <w:highlight w:val="yellow"/>
              <w:u w:val="single"/>
            </w:rPr>
          </w:rPrChange>
        </w:rPr>
      </w:pPr>
    </w:p>
    <w:p w14:paraId="4BCD1318" w14:textId="19B6F0E2" w:rsidR="0069177A" w:rsidRPr="006536B1" w:rsidRDefault="0069177A">
      <w:pPr>
        <w:pStyle w:val="ListParagraph"/>
        <w:numPr>
          <w:ilvl w:val="0"/>
          <w:numId w:val="45"/>
        </w:numPr>
        <w:spacing w:after="0" w:line="240" w:lineRule="auto"/>
        <w:jc w:val="both"/>
        <w:rPr>
          <w:ins w:id="216" w:author="Author"/>
          <w:rFonts w:asciiTheme="majorHAnsi" w:hAnsiTheme="majorHAnsi"/>
          <w:sz w:val="20"/>
          <w:szCs w:val="20"/>
          <w:u w:val="single"/>
          <w:rPrChange w:id="217" w:author="Author">
            <w:rPr>
              <w:ins w:id="218" w:author="Author"/>
              <w:szCs w:val="20"/>
              <w:highlight w:val="yellow"/>
            </w:rPr>
          </w:rPrChange>
        </w:rPr>
        <w:pPrChange w:id="219" w:author="Author">
          <w:pPr>
            <w:spacing w:after="0" w:line="240" w:lineRule="auto"/>
            <w:jc w:val="both"/>
          </w:pPr>
        </w:pPrChange>
      </w:pPr>
      <w:ins w:id="220" w:author="Author">
        <w:r w:rsidRPr="006536B1">
          <w:rPr>
            <w:rFonts w:asciiTheme="majorHAnsi" w:hAnsiTheme="majorHAnsi"/>
            <w:sz w:val="20"/>
            <w:u w:val="single"/>
            <w:rPrChange w:id="221" w:author="Author">
              <w:rPr>
                <w:highlight w:val="yellow"/>
              </w:rPr>
            </w:rPrChange>
          </w:rPr>
          <w:t xml:space="preserve">Investigar cualquier presunta infracción en la que esté implicado el buque, independientemente del lugar en que se haya producido dicha infracción, y cooperar plenamente con cualquier investigación llevada a cabo por </w:t>
        </w:r>
        <w:r w:rsidR="005D421C" w:rsidRPr="006536B1">
          <w:rPr>
            <w:rFonts w:asciiTheme="majorHAnsi" w:hAnsiTheme="majorHAnsi"/>
            <w:sz w:val="20"/>
            <w:u w:val="single"/>
            <w:rPrChange w:id="222" w:author="Author">
              <w:rPr>
                <w:rFonts w:asciiTheme="majorHAnsi" w:hAnsiTheme="majorHAnsi"/>
                <w:sz w:val="20"/>
                <w:highlight w:val="yellow"/>
                <w:u w:val="single"/>
              </w:rPr>
            </w:rPrChange>
          </w:rPr>
          <w:t>la</w:t>
        </w:r>
        <w:r w:rsidRPr="006536B1">
          <w:rPr>
            <w:rFonts w:asciiTheme="majorHAnsi" w:hAnsiTheme="majorHAnsi"/>
            <w:sz w:val="20"/>
            <w:u w:val="single"/>
            <w:rPrChange w:id="223" w:author="Author">
              <w:rPr>
                <w:highlight w:val="yellow"/>
              </w:rPr>
            </w:rPrChange>
          </w:rPr>
          <w:t xml:space="preserve"> CPC fletadora; </w:t>
        </w:r>
      </w:ins>
    </w:p>
    <w:p w14:paraId="15626D91" w14:textId="77777777" w:rsidR="0069177A" w:rsidRPr="006536B1" w:rsidRDefault="0069177A" w:rsidP="0069177A">
      <w:pPr>
        <w:spacing w:after="0" w:line="240" w:lineRule="auto"/>
        <w:jc w:val="both"/>
        <w:rPr>
          <w:ins w:id="224" w:author="Author"/>
          <w:rFonts w:asciiTheme="majorHAnsi" w:hAnsiTheme="majorHAnsi"/>
          <w:sz w:val="20"/>
          <w:szCs w:val="20"/>
          <w:u w:val="single"/>
          <w:rPrChange w:id="225" w:author="Author">
            <w:rPr>
              <w:ins w:id="226" w:author="Author"/>
              <w:rFonts w:asciiTheme="majorHAnsi" w:hAnsiTheme="majorHAnsi"/>
              <w:sz w:val="20"/>
              <w:szCs w:val="20"/>
              <w:highlight w:val="yellow"/>
              <w:u w:val="single"/>
            </w:rPr>
          </w:rPrChange>
        </w:rPr>
      </w:pPr>
    </w:p>
    <w:p w14:paraId="7C121216" w14:textId="77777777" w:rsidR="0069177A" w:rsidRPr="006536B1" w:rsidRDefault="0069177A">
      <w:pPr>
        <w:pStyle w:val="ListParagraph"/>
        <w:numPr>
          <w:ilvl w:val="0"/>
          <w:numId w:val="45"/>
        </w:numPr>
        <w:spacing w:after="0" w:line="240" w:lineRule="auto"/>
        <w:jc w:val="both"/>
        <w:rPr>
          <w:ins w:id="227" w:author="Author"/>
          <w:rFonts w:asciiTheme="majorHAnsi" w:hAnsiTheme="majorHAnsi"/>
          <w:sz w:val="20"/>
          <w:szCs w:val="20"/>
          <w:u w:val="single"/>
          <w:rPrChange w:id="228" w:author="Author">
            <w:rPr>
              <w:ins w:id="229" w:author="Author"/>
              <w:szCs w:val="20"/>
              <w:highlight w:val="yellow"/>
            </w:rPr>
          </w:rPrChange>
        </w:rPr>
        <w:pPrChange w:id="230" w:author="Author">
          <w:pPr>
            <w:spacing w:after="0" w:line="240" w:lineRule="auto"/>
            <w:jc w:val="both"/>
          </w:pPr>
        </w:pPrChange>
      </w:pPr>
      <w:ins w:id="231" w:author="Author">
        <w:r w:rsidRPr="006536B1">
          <w:rPr>
            <w:rFonts w:asciiTheme="majorHAnsi" w:hAnsiTheme="majorHAnsi"/>
            <w:sz w:val="20"/>
            <w:u w:val="single"/>
            <w:rPrChange w:id="232" w:author="Author">
              <w:rPr>
                <w:highlight w:val="yellow"/>
              </w:rPr>
            </w:rPrChange>
          </w:rPr>
          <w:t>Adoptar las medidas coercitivas oportunas, incluida la imposición de sanciones, cuando se confirmen las infracciones, e informar sin demora de los resultados a la CPC fletadora y al secretario ejecutivo.</w:t>
        </w:r>
      </w:ins>
    </w:p>
    <w:p w14:paraId="5C4CE1F5" w14:textId="77777777" w:rsidR="0069177A" w:rsidRPr="006536B1" w:rsidRDefault="0069177A" w:rsidP="0069177A">
      <w:pPr>
        <w:spacing w:after="0" w:line="240" w:lineRule="auto"/>
        <w:rPr>
          <w:ins w:id="233" w:author="Author"/>
          <w:rFonts w:asciiTheme="majorHAnsi" w:hAnsiTheme="majorHAnsi"/>
          <w:sz w:val="20"/>
          <w:szCs w:val="20"/>
          <w:u w:val="single"/>
          <w:rPrChange w:id="234" w:author="Author">
            <w:rPr>
              <w:ins w:id="235" w:author="Author"/>
              <w:rFonts w:asciiTheme="majorHAnsi" w:hAnsiTheme="majorHAnsi"/>
              <w:sz w:val="20"/>
              <w:szCs w:val="20"/>
              <w:highlight w:val="yellow"/>
              <w:u w:val="single"/>
            </w:rPr>
          </w:rPrChange>
        </w:rPr>
      </w:pPr>
    </w:p>
    <w:p w14:paraId="0C855989" w14:textId="77777777" w:rsidR="0069177A" w:rsidRPr="006536B1" w:rsidRDefault="0069177A" w:rsidP="0069177A">
      <w:pPr>
        <w:tabs>
          <w:tab w:val="left" w:pos="426"/>
        </w:tabs>
        <w:spacing w:after="0" w:line="240" w:lineRule="auto"/>
        <w:rPr>
          <w:ins w:id="236" w:author="Author"/>
          <w:rFonts w:asciiTheme="majorHAnsi" w:hAnsiTheme="majorHAnsi"/>
          <w:sz w:val="20"/>
          <w:szCs w:val="20"/>
          <w:u w:val="single"/>
          <w:rPrChange w:id="237" w:author="Author">
            <w:rPr>
              <w:ins w:id="238" w:author="Author"/>
              <w:rFonts w:asciiTheme="majorHAnsi" w:hAnsiTheme="majorHAnsi"/>
              <w:sz w:val="20"/>
              <w:szCs w:val="20"/>
              <w:highlight w:val="yellow"/>
              <w:u w:val="single"/>
            </w:rPr>
          </w:rPrChange>
        </w:rPr>
      </w:pPr>
      <w:ins w:id="239" w:author="Author">
        <w:r w:rsidRPr="006536B1">
          <w:rPr>
            <w:rFonts w:asciiTheme="majorHAnsi" w:hAnsiTheme="majorHAnsi"/>
            <w:sz w:val="20"/>
            <w:u w:val="single"/>
            <w:rPrChange w:id="240" w:author="Author">
              <w:rPr>
                <w:rFonts w:asciiTheme="majorHAnsi" w:hAnsiTheme="majorHAnsi"/>
                <w:sz w:val="20"/>
                <w:highlight w:val="yellow"/>
                <w:u w:val="single"/>
              </w:rPr>
            </w:rPrChange>
          </w:rPr>
          <w:t xml:space="preserve">20. </w:t>
        </w:r>
        <w:r w:rsidRPr="006536B1">
          <w:rPr>
            <w:rFonts w:asciiTheme="majorHAnsi" w:hAnsiTheme="majorHAnsi"/>
            <w:sz w:val="20"/>
            <w:u w:val="single"/>
            <w:rPrChange w:id="241" w:author="Author">
              <w:rPr>
                <w:rFonts w:asciiTheme="majorHAnsi" w:hAnsiTheme="majorHAnsi"/>
                <w:sz w:val="20"/>
                <w:highlight w:val="yellow"/>
                <w:u w:val="single"/>
              </w:rPr>
            </w:rPrChange>
          </w:rPr>
          <w:tab/>
          <w:t>La CPC fletadora deberá:</w:t>
        </w:r>
      </w:ins>
    </w:p>
    <w:p w14:paraId="72C894F7" w14:textId="77777777" w:rsidR="0069177A" w:rsidRPr="006536B1" w:rsidRDefault="0069177A" w:rsidP="0069177A">
      <w:pPr>
        <w:spacing w:after="0" w:line="240" w:lineRule="auto"/>
        <w:rPr>
          <w:ins w:id="242" w:author="Author"/>
          <w:rFonts w:asciiTheme="majorHAnsi" w:hAnsiTheme="majorHAnsi"/>
          <w:sz w:val="20"/>
          <w:szCs w:val="20"/>
          <w:u w:val="single"/>
          <w:rPrChange w:id="243" w:author="Author">
            <w:rPr>
              <w:ins w:id="244" w:author="Author"/>
              <w:rFonts w:asciiTheme="majorHAnsi" w:hAnsiTheme="majorHAnsi"/>
              <w:sz w:val="20"/>
              <w:szCs w:val="20"/>
              <w:highlight w:val="yellow"/>
              <w:u w:val="single"/>
              <w:lang w:val="en-IE"/>
            </w:rPr>
          </w:rPrChange>
        </w:rPr>
      </w:pPr>
    </w:p>
    <w:p w14:paraId="1407AA6A" w14:textId="77777777" w:rsidR="0069177A" w:rsidRPr="006536B1" w:rsidRDefault="0069177A">
      <w:pPr>
        <w:pStyle w:val="ListParagraph"/>
        <w:numPr>
          <w:ilvl w:val="0"/>
          <w:numId w:val="46"/>
        </w:numPr>
        <w:spacing w:after="0" w:line="240" w:lineRule="auto"/>
        <w:jc w:val="both"/>
        <w:rPr>
          <w:ins w:id="245" w:author="Author"/>
          <w:rFonts w:asciiTheme="majorHAnsi" w:hAnsiTheme="majorHAnsi"/>
          <w:sz w:val="20"/>
          <w:szCs w:val="20"/>
          <w:u w:val="single"/>
          <w:rPrChange w:id="246" w:author="Author">
            <w:rPr>
              <w:ins w:id="247" w:author="Author"/>
              <w:szCs w:val="20"/>
              <w:highlight w:val="yellow"/>
            </w:rPr>
          </w:rPrChange>
        </w:rPr>
        <w:pPrChange w:id="248" w:author="Author">
          <w:pPr>
            <w:spacing w:after="0" w:line="240" w:lineRule="auto"/>
            <w:jc w:val="both"/>
          </w:pPr>
        </w:pPrChange>
      </w:pPr>
      <w:ins w:id="249" w:author="Author">
        <w:r w:rsidRPr="006536B1">
          <w:rPr>
            <w:rFonts w:asciiTheme="majorHAnsi" w:hAnsiTheme="majorHAnsi"/>
            <w:sz w:val="20"/>
            <w:u w:val="single"/>
            <w:rPrChange w:id="250" w:author="Author">
              <w:rPr>
                <w:highlight w:val="yellow"/>
              </w:rPr>
            </w:rPrChange>
          </w:rPr>
          <w:t>Garantizar que el buque fletado opere de conformidad con la autorización de pesca expedida en virtud del párrafo 4, incluidas todas las restricciones aplicables en materia de zona, especies, artes de pesca, período de validez y obligaciones de comunicación de información;</w:t>
        </w:r>
      </w:ins>
    </w:p>
    <w:p w14:paraId="05216087" w14:textId="77777777" w:rsidR="0069177A" w:rsidRPr="006536B1" w:rsidRDefault="0069177A" w:rsidP="0069177A">
      <w:pPr>
        <w:spacing w:after="0" w:line="240" w:lineRule="auto"/>
        <w:jc w:val="both"/>
        <w:rPr>
          <w:ins w:id="251" w:author="Author"/>
          <w:rFonts w:asciiTheme="majorHAnsi" w:hAnsiTheme="majorHAnsi"/>
          <w:sz w:val="20"/>
          <w:szCs w:val="20"/>
          <w:u w:val="single"/>
          <w:rPrChange w:id="252" w:author="Author">
            <w:rPr>
              <w:ins w:id="253" w:author="Author"/>
              <w:rFonts w:asciiTheme="majorHAnsi" w:hAnsiTheme="majorHAnsi"/>
              <w:sz w:val="20"/>
              <w:szCs w:val="20"/>
              <w:highlight w:val="yellow"/>
              <w:u w:val="single"/>
            </w:rPr>
          </w:rPrChange>
        </w:rPr>
      </w:pPr>
    </w:p>
    <w:p w14:paraId="6C80E179" w14:textId="0C5A4C9E" w:rsidR="0069177A" w:rsidRPr="006536B1" w:rsidRDefault="0069177A">
      <w:pPr>
        <w:pStyle w:val="ListParagraph"/>
        <w:numPr>
          <w:ilvl w:val="0"/>
          <w:numId w:val="46"/>
        </w:numPr>
        <w:spacing w:after="0" w:line="240" w:lineRule="auto"/>
        <w:jc w:val="both"/>
        <w:rPr>
          <w:ins w:id="254" w:author="Author"/>
          <w:rFonts w:asciiTheme="majorHAnsi" w:hAnsiTheme="majorHAnsi"/>
          <w:sz w:val="20"/>
          <w:szCs w:val="20"/>
          <w:u w:val="single"/>
          <w:rPrChange w:id="255" w:author="Author">
            <w:rPr>
              <w:ins w:id="256" w:author="Author"/>
              <w:szCs w:val="20"/>
              <w:highlight w:val="yellow"/>
            </w:rPr>
          </w:rPrChange>
        </w:rPr>
        <w:pPrChange w:id="257" w:author="Author">
          <w:pPr>
            <w:spacing w:after="0" w:line="240" w:lineRule="auto"/>
            <w:jc w:val="both"/>
          </w:pPr>
        </w:pPrChange>
      </w:pPr>
      <w:ins w:id="258" w:author="Author">
        <w:r w:rsidRPr="006536B1">
          <w:rPr>
            <w:rFonts w:asciiTheme="majorHAnsi" w:hAnsiTheme="majorHAnsi"/>
            <w:sz w:val="20"/>
            <w:u w:val="single"/>
            <w:rPrChange w:id="259" w:author="Author">
              <w:rPr>
                <w:highlight w:val="yellow"/>
              </w:rPr>
            </w:rPrChange>
          </w:rPr>
          <w:t>Asegurarse de que recibe a su debido tiempo la información mencionada en el párrafo 19 d) de la CPC de pabellón;</w:t>
        </w:r>
      </w:ins>
    </w:p>
    <w:p w14:paraId="2756D545" w14:textId="77777777" w:rsidR="0069177A" w:rsidRPr="00E46D6C" w:rsidRDefault="0069177A" w:rsidP="0069177A">
      <w:pPr>
        <w:spacing w:after="0" w:line="240" w:lineRule="auto"/>
        <w:jc w:val="both"/>
        <w:rPr>
          <w:ins w:id="260" w:author="Author"/>
          <w:rFonts w:asciiTheme="majorHAnsi" w:hAnsiTheme="majorHAnsi"/>
          <w:sz w:val="20"/>
          <w:szCs w:val="20"/>
          <w:u w:val="single"/>
        </w:rPr>
      </w:pPr>
    </w:p>
    <w:p w14:paraId="49408AB6" w14:textId="77777777" w:rsidR="0069177A" w:rsidRPr="00E46D6C" w:rsidRDefault="0069177A" w:rsidP="00E46D6C">
      <w:pPr>
        <w:pStyle w:val="ListParagraph"/>
        <w:numPr>
          <w:ilvl w:val="0"/>
          <w:numId w:val="46"/>
        </w:numPr>
        <w:spacing w:after="0" w:line="240" w:lineRule="auto"/>
        <w:jc w:val="both"/>
        <w:rPr>
          <w:ins w:id="261" w:author="Author"/>
          <w:rFonts w:asciiTheme="majorHAnsi" w:hAnsiTheme="majorHAnsi"/>
          <w:sz w:val="20"/>
          <w:szCs w:val="20"/>
          <w:u w:val="single"/>
        </w:rPr>
      </w:pPr>
      <w:ins w:id="262" w:author="Author">
        <w:r w:rsidRPr="00E46D6C">
          <w:rPr>
            <w:rFonts w:asciiTheme="majorHAnsi" w:hAnsiTheme="majorHAnsi"/>
            <w:sz w:val="20"/>
            <w:u w:val="single"/>
          </w:rPr>
          <w:t>En cumplimiento de sus obligaciones como CPC costera, cuando un buque fletado opere en aguas bajo su jurisdicción, velar por que dicho buque cumpla todos los requisitos aplicables en materia de seguimiento, control y vigilancia, así como la legislación y la normativa nacionales pertinentes;</w:t>
        </w:r>
      </w:ins>
    </w:p>
    <w:p w14:paraId="4C164F5E" w14:textId="77777777" w:rsidR="0069177A" w:rsidRPr="00E46D6C" w:rsidRDefault="0069177A" w:rsidP="0069177A">
      <w:pPr>
        <w:spacing w:after="0" w:line="240" w:lineRule="auto"/>
        <w:jc w:val="both"/>
        <w:rPr>
          <w:ins w:id="263" w:author="Author"/>
          <w:rFonts w:asciiTheme="majorHAnsi" w:hAnsiTheme="majorHAnsi"/>
          <w:sz w:val="20"/>
          <w:szCs w:val="20"/>
          <w:u w:val="single"/>
        </w:rPr>
      </w:pPr>
    </w:p>
    <w:p w14:paraId="0EEFAE88" w14:textId="16FC8BC4" w:rsidR="0069177A" w:rsidRPr="00E46D6C" w:rsidRDefault="0069177A" w:rsidP="00E46D6C">
      <w:pPr>
        <w:pStyle w:val="ListParagraph"/>
        <w:numPr>
          <w:ilvl w:val="0"/>
          <w:numId w:val="46"/>
        </w:numPr>
        <w:spacing w:after="0" w:line="240" w:lineRule="auto"/>
        <w:jc w:val="both"/>
        <w:rPr>
          <w:ins w:id="264" w:author="Author"/>
          <w:rFonts w:asciiTheme="majorHAnsi" w:hAnsiTheme="majorHAnsi"/>
          <w:sz w:val="20"/>
          <w:szCs w:val="20"/>
          <w:u w:val="single"/>
        </w:rPr>
      </w:pPr>
      <w:ins w:id="265" w:author="Author">
        <w:r w:rsidRPr="006536B1">
          <w:rPr>
            <w:rFonts w:asciiTheme="majorHAnsi" w:hAnsiTheme="majorHAnsi"/>
            <w:sz w:val="20"/>
            <w:u w:val="single"/>
            <w:rPrChange w:id="266" w:author="Author">
              <w:rPr/>
            </w:rPrChange>
          </w:rPr>
          <w:t>Asegurarse de que todas las</w:t>
        </w:r>
        <w:r w:rsidRPr="00E46D6C">
          <w:rPr>
            <w:rFonts w:asciiTheme="majorHAnsi" w:hAnsiTheme="majorHAnsi"/>
            <w:sz w:val="20"/>
          </w:rPr>
          <w:t xml:space="preserve"> capturas</w:t>
        </w:r>
        <w:r w:rsidRPr="00E46D6C">
          <w:rPr>
            <w:rFonts w:asciiTheme="majorHAnsi" w:hAnsiTheme="majorHAnsi"/>
            <w:sz w:val="20"/>
            <w:u w:val="single"/>
          </w:rPr>
          <w:t xml:space="preserve"> realizadas en el marco del</w:t>
        </w:r>
        <w:r w:rsidRPr="00E46D6C">
          <w:rPr>
            <w:rFonts w:asciiTheme="majorHAnsi" w:hAnsiTheme="majorHAnsi"/>
            <w:sz w:val="20"/>
          </w:rPr>
          <w:t xml:space="preserve"> acuerdo de fletamento </w:t>
        </w:r>
        <w:r w:rsidRPr="00E46D6C">
          <w:rPr>
            <w:rFonts w:asciiTheme="majorHAnsi" w:hAnsiTheme="majorHAnsi"/>
            <w:sz w:val="20"/>
            <w:u w:val="single"/>
          </w:rPr>
          <w:t xml:space="preserve">se registren con precisión, se comuniquen de forma completa y oportuna, y se </w:t>
        </w:r>
        <w:r w:rsidR="00863DED" w:rsidRPr="006536B1">
          <w:rPr>
            <w:rFonts w:asciiTheme="majorHAnsi" w:hAnsiTheme="majorHAnsi"/>
            <w:sz w:val="20"/>
            <w:u w:val="single"/>
          </w:rPr>
          <w:t>deduzcan</w:t>
        </w:r>
        <w:r w:rsidRPr="00E46D6C">
          <w:rPr>
            <w:rFonts w:asciiTheme="majorHAnsi" w:hAnsiTheme="majorHAnsi"/>
            <w:sz w:val="20"/>
            <w:u w:val="single"/>
          </w:rPr>
          <w:t xml:space="preserve"> exclusivamente dentro de sus posibilidades de pesca</w:t>
        </w:r>
        <w:r w:rsidR="00B539E2" w:rsidRPr="006536B1">
          <w:rPr>
            <w:rFonts w:asciiTheme="majorHAnsi" w:hAnsiTheme="majorHAnsi"/>
            <w:sz w:val="20"/>
            <w:u w:val="single"/>
          </w:rPr>
          <w:t>;</w:t>
        </w:r>
      </w:ins>
    </w:p>
    <w:p w14:paraId="1C0741AB" w14:textId="77777777" w:rsidR="0069177A" w:rsidRPr="006536B1" w:rsidRDefault="0069177A" w:rsidP="0069177A">
      <w:pPr>
        <w:spacing w:after="0" w:line="240" w:lineRule="auto"/>
        <w:jc w:val="both"/>
        <w:rPr>
          <w:ins w:id="267" w:author="Author"/>
          <w:rFonts w:asciiTheme="majorHAnsi" w:hAnsiTheme="majorHAnsi"/>
          <w:sz w:val="20"/>
          <w:szCs w:val="20"/>
          <w:u w:val="single"/>
          <w:rPrChange w:id="268" w:author="Author">
            <w:rPr>
              <w:ins w:id="269" w:author="Author"/>
              <w:rFonts w:asciiTheme="majorHAnsi" w:hAnsiTheme="majorHAnsi"/>
              <w:sz w:val="20"/>
              <w:szCs w:val="20"/>
              <w:highlight w:val="yellow"/>
              <w:u w:val="single"/>
            </w:rPr>
          </w:rPrChange>
        </w:rPr>
      </w:pPr>
    </w:p>
    <w:p w14:paraId="5D6F01AE" w14:textId="77777777" w:rsidR="0069177A" w:rsidRPr="00CD468A" w:rsidRDefault="0069177A">
      <w:pPr>
        <w:pStyle w:val="ListParagraph"/>
        <w:numPr>
          <w:ilvl w:val="0"/>
          <w:numId w:val="46"/>
        </w:numPr>
        <w:spacing w:after="0" w:line="240" w:lineRule="auto"/>
        <w:jc w:val="both"/>
        <w:rPr>
          <w:ins w:id="270" w:author="Author"/>
          <w:rFonts w:asciiTheme="majorHAnsi" w:hAnsiTheme="majorHAnsi"/>
          <w:sz w:val="20"/>
          <w:szCs w:val="20"/>
          <w:rPrChange w:id="271" w:author="Author">
            <w:rPr>
              <w:ins w:id="272" w:author="Author"/>
              <w:szCs w:val="20"/>
            </w:rPr>
          </w:rPrChange>
        </w:rPr>
        <w:pPrChange w:id="273" w:author="Author">
          <w:pPr>
            <w:spacing w:after="0" w:line="240" w:lineRule="auto"/>
            <w:jc w:val="both"/>
          </w:pPr>
        </w:pPrChange>
      </w:pPr>
      <w:ins w:id="274" w:author="Author">
        <w:r w:rsidRPr="00CD468A">
          <w:rPr>
            <w:rFonts w:asciiTheme="majorHAnsi" w:hAnsiTheme="majorHAnsi"/>
            <w:sz w:val="20"/>
            <w:u w:val="single"/>
            <w:rPrChange w:id="275" w:author="Author">
              <w:rPr/>
            </w:rPrChange>
          </w:rPr>
          <w:t>Asegurarse de que el buque fletado haga escala en un puerto bajo la jurisdicción de la CPC fletadora, o en otro puerto acordado por ambas CPC, al término o tras la suspensión del período de fletamento y antes de que el buque reanude la pesca con la autorización de la CPC de pabellón.</w:t>
        </w:r>
      </w:ins>
    </w:p>
    <w:p w14:paraId="06A051C5" w14:textId="77777777" w:rsidR="0069177A" w:rsidRPr="00C75317" w:rsidRDefault="0069177A" w:rsidP="0069177A">
      <w:pPr>
        <w:spacing w:after="0" w:line="240" w:lineRule="auto"/>
        <w:rPr>
          <w:ins w:id="276" w:author="Author"/>
          <w:rFonts w:asciiTheme="majorHAnsi" w:hAnsiTheme="majorHAnsi"/>
          <w:sz w:val="20"/>
          <w:szCs w:val="20"/>
          <w:highlight w:val="yellow"/>
          <w:u w:val="single"/>
        </w:rPr>
      </w:pPr>
    </w:p>
    <w:p w14:paraId="4F6DB913" w14:textId="77777777" w:rsidR="0069177A" w:rsidRPr="00905EF3" w:rsidRDefault="0069177A" w:rsidP="0069177A">
      <w:pPr>
        <w:tabs>
          <w:tab w:val="left" w:pos="426"/>
        </w:tabs>
        <w:spacing w:after="0" w:line="240" w:lineRule="auto"/>
        <w:jc w:val="both"/>
        <w:rPr>
          <w:ins w:id="277" w:author="Author"/>
          <w:rFonts w:asciiTheme="majorHAnsi" w:hAnsiTheme="majorHAnsi"/>
          <w:sz w:val="20"/>
          <w:szCs w:val="20"/>
          <w:u w:val="single"/>
          <w:rPrChange w:id="278" w:author="Author">
            <w:rPr>
              <w:ins w:id="279" w:author="Author"/>
              <w:rFonts w:asciiTheme="majorHAnsi" w:hAnsiTheme="majorHAnsi"/>
              <w:sz w:val="20"/>
              <w:szCs w:val="20"/>
              <w:highlight w:val="yellow"/>
              <w:u w:val="single"/>
            </w:rPr>
          </w:rPrChange>
        </w:rPr>
      </w:pPr>
      <w:ins w:id="280" w:author="Author">
        <w:r w:rsidRPr="00905EF3">
          <w:rPr>
            <w:rFonts w:asciiTheme="majorHAnsi" w:hAnsiTheme="majorHAnsi"/>
            <w:sz w:val="20"/>
            <w:u w:val="single"/>
            <w:rPrChange w:id="281" w:author="Author">
              <w:rPr>
                <w:rFonts w:asciiTheme="majorHAnsi" w:hAnsiTheme="majorHAnsi"/>
                <w:sz w:val="20"/>
                <w:highlight w:val="yellow"/>
                <w:u w:val="single"/>
              </w:rPr>
            </w:rPrChange>
          </w:rPr>
          <w:t xml:space="preserve">21. </w:t>
        </w:r>
        <w:r w:rsidRPr="00905EF3">
          <w:rPr>
            <w:rFonts w:asciiTheme="majorHAnsi" w:hAnsiTheme="majorHAnsi"/>
            <w:sz w:val="20"/>
            <w:u w:val="single"/>
            <w:rPrChange w:id="282" w:author="Author">
              <w:rPr>
                <w:rFonts w:asciiTheme="majorHAnsi" w:hAnsiTheme="majorHAnsi"/>
                <w:sz w:val="20"/>
                <w:highlight w:val="yellow"/>
                <w:u w:val="single"/>
              </w:rPr>
            </w:rPrChange>
          </w:rPr>
          <w:tab/>
        </w:r>
        <w:r w:rsidRPr="00905EF3">
          <w:rPr>
            <w:rFonts w:asciiTheme="majorHAnsi" w:hAnsiTheme="majorHAnsi"/>
            <w:sz w:val="20"/>
            <w:u w:val="single"/>
          </w:rPr>
          <w:t>La CPC de pabellón y la CPC fletadora cooperarán para garantizar el cumplimiento y la aplicación de las medidas del Convenio, lo que incluye:</w:t>
        </w:r>
      </w:ins>
    </w:p>
    <w:p w14:paraId="3F61E4D2" w14:textId="77777777" w:rsidR="0069177A" w:rsidRPr="00905EF3" w:rsidRDefault="0069177A" w:rsidP="0069177A">
      <w:pPr>
        <w:spacing w:after="0" w:line="240" w:lineRule="auto"/>
        <w:jc w:val="both"/>
        <w:rPr>
          <w:ins w:id="283" w:author="Author"/>
          <w:rFonts w:asciiTheme="majorHAnsi" w:hAnsiTheme="majorHAnsi"/>
          <w:sz w:val="20"/>
          <w:szCs w:val="20"/>
        </w:rPr>
      </w:pPr>
    </w:p>
    <w:p w14:paraId="2ABED68E" w14:textId="77777777" w:rsidR="0069177A" w:rsidRPr="00905EF3" w:rsidRDefault="0069177A">
      <w:pPr>
        <w:pStyle w:val="ListParagraph"/>
        <w:numPr>
          <w:ilvl w:val="0"/>
          <w:numId w:val="47"/>
        </w:numPr>
        <w:spacing w:after="0" w:line="240" w:lineRule="auto"/>
        <w:jc w:val="both"/>
        <w:rPr>
          <w:ins w:id="284" w:author="Author"/>
          <w:rFonts w:asciiTheme="majorHAnsi" w:hAnsiTheme="majorHAnsi"/>
          <w:sz w:val="20"/>
          <w:szCs w:val="20"/>
          <w:rPrChange w:id="285" w:author="Author">
            <w:rPr>
              <w:ins w:id="286" w:author="Author"/>
              <w:szCs w:val="20"/>
            </w:rPr>
          </w:rPrChange>
        </w:rPr>
        <w:pPrChange w:id="287" w:author="Author">
          <w:pPr>
            <w:spacing w:after="0" w:line="240" w:lineRule="auto"/>
            <w:jc w:val="both"/>
          </w:pPr>
        </w:pPrChange>
      </w:pPr>
      <w:ins w:id="288" w:author="Author">
        <w:r w:rsidRPr="00905EF3">
          <w:rPr>
            <w:rFonts w:asciiTheme="majorHAnsi" w:hAnsiTheme="majorHAnsi"/>
            <w:sz w:val="20"/>
            <w:u w:val="single"/>
            <w:rPrChange w:id="289" w:author="Author">
              <w:rPr/>
            </w:rPrChange>
          </w:rPr>
          <w:t>el intercambio de toda la información pertinente relativa a las actividades de los buques fletados;</w:t>
        </w:r>
      </w:ins>
    </w:p>
    <w:p w14:paraId="7639C3C6" w14:textId="77777777" w:rsidR="0069177A" w:rsidRPr="00905EF3" w:rsidRDefault="0069177A" w:rsidP="0069177A">
      <w:pPr>
        <w:spacing w:after="0" w:line="240" w:lineRule="auto"/>
        <w:jc w:val="both"/>
        <w:rPr>
          <w:ins w:id="290" w:author="Author"/>
          <w:rFonts w:asciiTheme="majorHAnsi" w:hAnsiTheme="majorHAnsi"/>
          <w:sz w:val="20"/>
          <w:szCs w:val="20"/>
          <w:u w:val="single"/>
          <w:rPrChange w:id="291" w:author="Author">
            <w:rPr>
              <w:ins w:id="292" w:author="Author"/>
              <w:rFonts w:asciiTheme="majorHAnsi" w:hAnsiTheme="majorHAnsi"/>
              <w:sz w:val="20"/>
              <w:szCs w:val="20"/>
              <w:highlight w:val="yellow"/>
              <w:u w:val="single"/>
            </w:rPr>
          </w:rPrChange>
        </w:rPr>
      </w:pPr>
    </w:p>
    <w:p w14:paraId="211879FE" w14:textId="77777777" w:rsidR="0069177A" w:rsidRPr="00905EF3" w:rsidRDefault="0069177A">
      <w:pPr>
        <w:pStyle w:val="ListParagraph"/>
        <w:numPr>
          <w:ilvl w:val="0"/>
          <w:numId w:val="47"/>
        </w:numPr>
        <w:spacing w:after="0" w:line="240" w:lineRule="auto"/>
        <w:jc w:val="both"/>
        <w:rPr>
          <w:ins w:id="293" w:author="Author"/>
          <w:rFonts w:asciiTheme="majorHAnsi" w:hAnsiTheme="majorHAnsi"/>
          <w:sz w:val="20"/>
          <w:szCs w:val="20"/>
          <w:u w:val="single"/>
          <w:rPrChange w:id="294" w:author="Author">
            <w:rPr>
              <w:ins w:id="295" w:author="Author"/>
              <w:szCs w:val="20"/>
              <w:highlight w:val="yellow"/>
            </w:rPr>
          </w:rPrChange>
        </w:rPr>
        <w:pPrChange w:id="296" w:author="Author">
          <w:pPr>
            <w:spacing w:after="0" w:line="240" w:lineRule="auto"/>
            <w:jc w:val="both"/>
          </w:pPr>
        </w:pPrChange>
      </w:pPr>
      <w:ins w:id="297" w:author="Author">
        <w:r w:rsidRPr="00905EF3">
          <w:rPr>
            <w:rFonts w:asciiTheme="majorHAnsi" w:hAnsiTheme="majorHAnsi"/>
            <w:sz w:val="20"/>
            <w:u w:val="single"/>
            <w:rPrChange w:id="298" w:author="Author">
              <w:rPr>
                <w:highlight w:val="yellow"/>
              </w:rPr>
            </w:rPrChange>
          </w:rPr>
          <w:t>la notificación mutua y a la Secretaría de ICCAT sin demora de cualquier sospecha de infracción;</w:t>
        </w:r>
      </w:ins>
    </w:p>
    <w:p w14:paraId="430CD0E0" w14:textId="77777777" w:rsidR="0069177A" w:rsidRPr="00905EF3" w:rsidRDefault="0069177A" w:rsidP="0069177A">
      <w:pPr>
        <w:spacing w:after="0" w:line="240" w:lineRule="auto"/>
        <w:rPr>
          <w:ins w:id="299" w:author="Author"/>
          <w:rFonts w:asciiTheme="majorHAnsi" w:hAnsiTheme="majorHAnsi"/>
          <w:sz w:val="20"/>
          <w:szCs w:val="20"/>
          <w:u w:val="single"/>
          <w:rPrChange w:id="300" w:author="Author">
            <w:rPr>
              <w:ins w:id="301" w:author="Author"/>
              <w:rFonts w:asciiTheme="majorHAnsi" w:hAnsiTheme="majorHAnsi"/>
              <w:sz w:val="20"/>
              <w:szCs w:val="20"/>
              <w:highlight w:val="yellow"/>
              <w:u w:val="single"/>
            </w:rPr>
          </w:rPrChange>
        </w:rPr>
      </w:pPr>
    </w:p>
    <w:p w14:paraId="5DB605C7" w14:textId="77777777" w:rsidR="0069177A" w:rsidRPr="00905EF3" w:rsidRDefault="0069177A">
      <w:pPr>
        <w:pStyle w:val="ListParagraph"/>
        <w:numPr>
          <w:ilvl w:val="0"/>
          <w:numId w:val="47"/>
        </w:numPr>
        <w:spacing w:after="0" w:line="240" w:lineRule="auto"/>
        <w:rPr>
          <w:ins w:id="302" w:author="Author"/>
          <w:rFonts w:asciiTheme="majorHAnsi" w:hAnsiTheme="majorHAnsi"/>
          <w:sz w:val="20"/>
          <w:szCs w:val="20"/>
          <w:u w:val="single"/>
          <w:rPrChange w:id="303" w:author="Author">
            <w:rPr>
              <w:ins w:id="304" w:author="Author"/>
              <w:szCs w:val="20"/>
              <w:highlight w:val="yellow"/>
            </w:rPr>
          </w:rPrChange>
        </w:rPr>
        <w:pPrChange w:id="305" w:author="Author">
          <w:pPr>
            <w:spacing w:after="0" w:line="240" w:lineRule="auto"/>
          </w:pPr>
        </w:pPrChange>
      </w:pPr>
      <w:ins w:id="306" w:author="Author">
        <w:r w:rsidRPr="00905EF3">
          <w:rPr>
            <w:rFonts w:asciiTheme="majorHAnsi" w:hAnsiTheme="majorHAnsi"/>
            <w:sz w:val="20"/>
            <w:u w:val="single"/>
            <w:rPrChange w:id="307" w:author="Author">
              <w:rPr>
                <w:highlight w:val="yellow"/>
              </w:rPr>
            </w:rPrChange>
          </w:rPr>
          <w:t>la colaboración en las investigaciones;</w:t>
        </w:r>
      </w:ins>
    </w:p>
    <w:p w14:paraId="2B088C6B" w14:textId="77777777" w:rsidR="0069177A" w:rsidRPr="00905EF3" w:rsidRDefault="0069177A" w:rsidP="0069177A">
      <w:pPr>
        <w:spacing w:after="0" w:line="240" w:lineRule="auto"/>
        <w:rPr>
          <w:ins w:id="308" w:author="Author"/>
          <w:rFonts w:asciiTheme="majorHAnsi" w:hAnsiTheme="majorHAnsi"/>
          <w:sz w:val="20"/>
          <w:szCs w:val="20"/>
          <w:u w:val="single"/>
          <w:rPrChange w:id="309" w:author="Author">
            <w:rPr>
              <w:ins w:id="310" w:author="Author"/>
              <w:rFonts w:asciiTheme="majorHAnsi" w:hAnsiTheme="majorHAnsi"/>
              <w:sz w:val="20"/>
              <w:szCs w:val="20"/>
              <w:highlight w:val="yellow"/>
              <w:u w:val="single"/>
            </w:rPr>
          </w:rPrChange>
        </w:rPr>
      </w:pPr>
    </w:p>
    <w:p w14:paraId="01FFB8A5" w14:textId="77777777" w:rsidR="0069177A" w:rsidRPr="00905EF3" w:rsidRDefault="0069177A">
      <w:pPr>
        <w:pStyle w:val="ListParagraph"/>
        <w:numPr>
          <w:ilvl w:val="0"/>
          <w:numId w:val="47"/>
        </w:numPr>
        <w:spacing w:after="0" w:line="240" w:lineRule="auto"/>
        <w:rPr>
          <w:ins w:id="311" w:author="Author"/>
          <w:rFonts w:asciiTheme="majorHAnsi" w:hAnsiTheme="majorHAnsi"/>
          <w:sz w:val="20"/>
          <w:szCs w:val="20"/>
          <w:u w:val="single"/>
          <w:rPrChange w:id="312" w:author="Author">
            <w:rPr>
              <w:ins w:id="313" w:author="Author"/>
              <w:szCs w:val="20"/>
              <w:highlight w:val="yellow"/>
            </w:rPr>
          </w:rPrChange>
        </w:rPr>
        <w:pPrChange w:id="314" w:author="Author">
          <w:pPr>
            <w:spacing w:after="0" w:line="240" w:lineRule="auto"/>
          </w:pPr>
        </w:pPrChange>
      </w:pPr>
      <w:ins w:id="315" w:author="Author">
        <w:r w:rsidRPr="00905EF3">
          <w:rPr>
            <w:rFonts w:asciiTheme="majorHAnsi" w:hAnsiTheme="majorHAnsi"/>
            <w:sz w:val="20"/>
            <w:u w:val="single"/>
            <w:rPrChange w:id="316" w:author="Author">
              <w:rPr>
                <w:highlight w:val="yellow"/>
              </w:rPr>
            </w:rPrChange>
          </w:rPr>
          <w:t>La adopción de medidas de ejecución complementarias cuando proceda.</w:t>
        </w:r>
      </w:ins>
    </w:p>
    <w:p w14:paraId="4A5B4844" w14:textId="77777777" w:rsidR="0069177A" w:rsidRPr="00905EF3" w:rsidRDefault="0069177A" w:rsidP="0069177A">
      <w:pPr>
        <w:spacing w:after="0" w:line="240" w:lineRule="auto"/>
        <w:rPr>
          <w:ins w:id="317" w:author="Author"/>
          <w:rFonts w:asciiTheme="majorHAnsi" w:hAnsiTheme="majorHAnsi"/>
          <w:sz w:val="20"/>
          <w:szCs w:val="20"/>
          <w:u w:val="single"/>
          <w:rPrChange w:id="318" w:author="Author">
            <w:rPr>
              <w:ins w:id="319" w:author="Author"/>
              <w:rFonts w:asciiTheme="majorHAnsi" w:hAnsiTheme="majorHAnsi"/>
              <w:sz w:val="20"/>
              <w:szCs w:val="20"/>
              <w:highlight w:val="yellow"/>
              <w:u w:val="single"/>
            </w:rPr>
          </w:rPrChange>
        </w:rPr>
      </w:pPr>
    </w:p>
    <w:p w14:paraId="2AF026A2" w14:textId="77777777" w:rsidR="0069177A" w:rsidRPr="00905EF3" w:rsidRDefault="0069177A" w:rsidP="0069177A">
      <w:pPr>
        <w:spacing w:after="0" w:line="240" w:lineRule="auto"/>
        <w:jc w:val="both"/>
        <w:rPr>
          <w:ins w:id="320" w:author="Author"/>
          <w:rFonts w:asciiTheme="majorHAnsi" w:hAnsiTheme="majorHAnsi"/>
          <w:b/>
          <w:bCs/>
          <w:sz w:val="20"/>
          <w:szCs w:val="20"/>
          <w:u w:val="single"/>
          <w:rPrChange w:id="321" w:author="Author">
            <w:rPr>
              <w:ins w:id="322" w:author="Author"/>
              <w:rFonts w:asciiTheme="majorHAnsi" w:hAnsiTheme="majorHAnsi"/>
              <w:b/>
              <w:bCs/>
              <w:sz w:val="20"/>
              <w:szCs w:val="20"/>
              <w:highlight w:val="yellow"/>
              <w:u w:val="single"/>
            </w:rPr>
          </w:rPrChange>
        </w:rPr>
      </w:pPr>
      <w:ins w:id="323" w:author="Author">
        <w:r w:rsidRPr="00905EF3">
          <w:rPr>
            <w:rFonts w:asciiTheme="majorHAnsi" w:hAnsiTheme="majorHAnsi"/>
            <w:b/>
            <w:sz w:val="20"/>
          </w:rPr>
          <w:t>Seguimiento</w:t>
        </w:r>
        <w:r w:rsidRPr="00905EF3">
          <w:rPr>
            <w:rFonts w:asciiTheme="majorHAnsi" w:hAnsiTheme="majorHAnsi"/>
            <w:b/>
            <w:sz w:val="20"/>
            <w:u w:val="single"/>
          </w:rPr>
          <w:t>, control y ejecución</w:t>
        </w:r>
      </w:ins>
    </w:p>
    <w:p w14:paraId="5A06DBBC" w14:textId="77777777" w:rsidR="0069177A" w:rsidRPr="00905EF3" w:rsidRDefault="0069177A" w:rsidP="0069177A">
      <w:pPr>
        <w:spacing w:after="0" w:line="240" w:lineRule="auto"/>
        <w:jc w:val="both"/>
        <w:rPr>
          <w:ins w:id="324" w:author="Author"/>
          <w:rFonts w:asciiTheme="majorHAnsi" w:hAnsiTheme="majorHAnsi"/>
          <w:sz w:val="20"/>
          <w:szCs w:val="20"/>
          <w:u w:val="single"/>
          <w:rPrChange w:id="325" w:author="Author">
            <w:rPr>
              <w:ins w:id="326" w:author="Author"/>
              <w:rFonts w:asciiTheme="majorHAnsi" w:hAnsiTheme="majorHAnsi"/>
              <w:sz w:val="20"/>
              <w:szCs w:val="20"/>
              <w:highlight w:val="yellow"/>
              <w:u w:val="single"/>
            </w:rPr>
          </w:rPrChange>
        </w:rPr>
      </w:pPr>
    </w:p>
    <w:p w14:paraId="54288EB1" w14:textId="277A5A25" w:rsidR="0069177A" w:rsidRPr="00905EF3" w:rsidRDefault="0069177A" w:rsidP="0069177A">
      <w:pPr>
        <w:tabs>
          <w:tab w:val="left" w:pos="426"/>
        </w:tabs>
        <w:spacing w:after="0" w:line="240" w:lineRule="auto"/>
        <w:jc w:val="both"/>
        <w:rPr>
          <w:ins w:id="327" w:author="Author"/>
          <w:rFonts w:asciiTheme="majorHAnsi" w:hAnsiTheme="majorHAnsi"/>
          <w:sz w:val="20"/>
          <w:szCs w:val="20"/>
        </w:rPr>
      </w:pPr>
      <w:ins w:id="328" w:author="Author">
        <w:r w:rsidRPr="00905EF3">
          <w:rPr>
            <w:rFonts w:asciiTheme="majorHAnsi" w:hAnsiTheme="majorHAnsi"/>
            <w:sz w:val="20"/>
            <w:u w:val="single"/>
            <w:rPrChange w:id="329" w:author="Author">
              <w:rPr>
                <w:rFonts w:asciiTheme="majorHAnsi" w:hAnsiTheme="majorHAnsi"/>
                <w:sz w:val="20"/>
                <w:highlight w:val="yellow"/>
                <w:u w:val="single"/>
              </w:rPr>
            </w:rPrChange>
          </w:rPr>
          <w:t xml:space="preserve">22. </w:t>
        </w:r>
        <w:r w:rsidRPr="00905EF3">
          <w:rPr>
            <w:rFonts w:asciiTheme="majorHAnsi" w:hAnsiTheme="majorHAnsi"/>
            <w:sz w:val="20"/>
            <w:u w:val="single"/>
            <w:rPrChange w:id="330" w:author="Author">
              <w:rPr>
                <w:rFonts w:asciiTheme="majorHAnsi" w:hAnsiTheme="majorHAnsi"/>
                <w:sz w:val="20"/>
                <w:highlight w:val="yellow"/>
                <w:u w:val="single"/>
              </w:rPr>
            </w:rPrChange>
          </w:rPr>
          <w:tab/>
        </w:r>
        <w:r w:rsidRPr="00905EF3">
          <w:rPr>
            <w:rFonts w:asciiTheme="majorHAnsi" w:hAnsiTheme="majorHAnsi"/>
            <w:sz w:val="20"/>
            <w:u w:val="single"/>
          </w:rPr>
          <w:t>Los buques fletados cumplir</w:t>
        </w:r>
        <w:r w:rsidR="00383F10" w:rsidRPr="00905EF3">
          <w:rPr>
            <w:rFonts w:asciiTheme="majorHAnsi" w:hAnsiTheme="majorHAnsi"/>
            <w:sz w:val="20"/>
            <w:u w:val="single"/>
          </w:rPr>
          <w:t>án</w:t>
        </w:r>
        <w:r w:rsidRPr="00905EF3">
          <w:rPr>
            <w:rFonts w:asciiTheme="majorHAnsi" w:hAnsiTheme="majorHAnsi"/>
            <w:sz w:val="20"/>
            <w:u w:val="single"/>
          </w:rPr>
          <w:t xml:space="preserve"> todas las medidas pertinentes de seguimiento, control y vigilancia de ICCAT.</w:t>
        </w:r>
      </w:ins>
    </w:p>
    <w:p w14:paraId="32F6FC83" w14:textId="77777777" w:rsidR="0069177A" w:rsidRPr="00905EF3" w:rsidRDefault="0069177A" w:rsidP="0069177A">
      <w:pPr>
        <w:spacing w:after="0" w:line="240" w:lineRule="auto"/>
        <w:jc w:val="both"/>
        <w:rPr>
          <w:ins w:id="331" w:author="Author"/>
          <w:rFonts w:asciiTheme="majorHAnsi" w:hAnsiTheme="majorHAnsi"/>
          <w:sz w:val="20"/>
          <w:szCs w:val="20"/>
          <w:u w:val="single"/>
          <w:rPrChange w:id="332" w:author="Author">
            <w:rPr>
              <w:ins w:id="333" w:author="Author"/>
              <w:rFonts w:asciiTheme="majorHAnsi" w:hAnsiTheme="majorHAnsi"/>
              <w:sz w:val="20"/>
              <w:szCs w:val="20"/>
              <w:highlight w:val="yellow"/>
              <w:u w:val="single"/>
            </w:rPr>
          </w:rPrChange>
        </w:rPr>
      </w:pPr>
    </w:p>
    <w:p w14:paraId="4841E9C2" w14:textId="0ED47E1D" w:rsidR="0069177A" w:rsidRPr="003A07DB" w:rsidRDefault="0069177A" w:rsidP="0069177A">
      <w:pPr>
        <w:tabs>
          <w:tab w:val="left" w:pos="426"/>
        </w:tabs>
        <w:spacing w:after="0" w:line="240" w:lineRule="auto"/>
        <w:jc w:val="both"/>
        <w:rPr>
          <w:ins w:id="334" w:author="Author"/>
          <w:rFonts w:asciiTheme="majorHAnsi" w:hAnsiTheme="majorHAnsi"/>
          <w:sz w:val="20"/>
          <w:szCs w:val="20"/>
          <w:u w:val="single"/>
          <w:rPrChange w:id="335" w:author="Author">
            <w:rPr>
              <w:ins w:id="336" w:author="Author"/>
              <w:rFonts w:asciiTheme="majorHAnsi" w:hAnsiTheme="majorHAnsi"/>
              <w:sz w:val="20"/>
              <w:szCs w:val="20"/>
              <w:highlight w:val="yellow"/>
              <w:u w:val="single"/>
            </w:rPr>
          </w:rPrChange>
        </w:rPr>
      </w:pPr>
      <w:ins w:id="337" w:author="Author">
        <w:r w:rsidRPr="00905EF3">
          <w:rPr>
            <w:rFonts w:asciiTheme="majorHAnsi" w:hAnsiTheme="majorHAnsi"/>
            <w:sz w:val="20"/>
            <w:u w:val="single"/>
            <w:rPrChange w:id="338" w:author="Author">
              <w:rPr>
                <w:rFonts w:asciiTheme="majorHAnsi" w:hAnsiTheme="majorHAnsi"/>
                <w:sz w:val="20"/>
                <w:highlight w:val="yellow"/>
                <w:u w:val="single"/>
              </w:rPr>
            </w:rPrChange>
          </w:rPr>
          <w:t xml:space="preserve">23. </w:t>
        </w:r>
        <w:r w:rsidRPr="00905EF3">
          <w:rPr>
            <w:rFonts w:asciiTheme="majorHAnsi" w:hAnsiTheme="majorHAnsi"/>
            <w:sz w:val="20"/>
            <w:u w:val="single"/>
            <w:rPrChange w:id="339" w:author="Author">
              <w:rPr>
                <w:rFonts w:asciiTheme="majorHAnsi" w:hAnsiTheme="majorHAnsi"/>
                <w:sz w:val="20"/>
                <w:highlight w:val="yellow"/>
                <w:u w:val="single"/>
              </w:rPr>
            </w:rPrChange>
          </w:rPr>
          <w:tab/>
        </w:r>
        <w:r w:rsidRPr="00905EF3">
          <w:rPr>
            <w:rFonts w:asciiTheme="majorHAnsi" w:hAnsiTheme="majorHAnsi"/>
            <w:sz w:val="20"/>
            <w:u w:val="single"/>
          </w:rPr>
          <w:t>La cobertura mínima de observadores en los buques fletados deberá ajustarse a los requisitos</w:t>
        </w:r>
        <w:r>
          <w:rPr>
            <w:rFonts w:asciiTheme="majorHAnsi" w:hAnsiTheme="majorHAnsi"/>
            <w:sz w:val="20"/>
            <w:u w:val="single"/>
          </w:rPr>
          <w:t xml:space="preserve"> de la</w:t>
        </w:r>
        <w:r w:rsidR="00851E8F">
          <w:rPr>
            <w:rFonts w:asciiTheme="majorHAnsi" w:hAnsiTheme="majorHAnsi"/>
            <w:sz w:val="20"/>
            <w:u w:val="single"/>
          </w:rPr>
          <w:t>s</w:t>
        </w:r>
        <w:r>
          <w:rPr>
            <w:rFonts w:asciiTheme="majorHAnsi" w:hAnsiTheme="majorHAnsi"/>
            <w:sz w:val="20"/>
            <w:u w:val="single"/>
          </w:rPr>
          <w:t xml:space="preserve"> recomendaci</w:t>
        </w:r>
        <w:r w:rsidR="00851E8F">
          <w:rPr>
            <w:rFonts w:asciiTheme="majorHAnsi" w:hAnsiTheme="majorHAnsi"/>
            <w:sz w:val="20"/>
            <w:u w:val="single"/>
          </w:rPr>
          <w:t>ones</w:t>
        </w:r>
        <w:r>
          <w:rPr>
            <w:rFonts w:asciiTheme="majorHAnsi" w:hAnsiTheme="majorHAnsi"/>
            <w:sz w:val="20"/>
            <w:u w:val="single"/>
          </w:rPr>
          <w:t xml:space="preserve"> pertinente</w:t>
        </w:r>
        <w:r w:rsidR="00851E8F">
          <w:rPr>
            <w:rFonts w:asciiTheme="majorHAnsi" w:hAnsiTheme="majorHAnsi"/>
            <w:sz w:val="20"/>
            <w:u w:val="single"/>
          </w:rPr>
          <w:t>s</w:t>
        </w:r>
        <w:r>
          <w:rPr>
            <w:rFonts w:asciiTheme="majorHAnsi" w:hAnsiTheme="majorHAnsi"/>
            <w:sz w:val="20"/>
            <w:u w:val="single"/>
          </w:rPr>
          <w:t xml:space="preserve"> de </w:t>
        </w:r>
        <w:r w:rsidRPr="00905EF3">
          <w:rPr>
            <w:rFonts w:asciiTheme="majorHAnsi" w:hAnsiTheme="majorHAnsi"/>
            <w:sz w:val="20"/>
            <w:u w:val="single"/>
          </w:rPr>
          <w:t>ICCAT.</w:t>
        </w:r>
        <w:r w:rsidRPr="00905EF3">
          <w:rPr>
            <w:rFonts w:asciiTheme="majorHAnsi" w:hAnsiTheme="majorHAnsi"/>
            <w:sz w:val="20"/>
            <w:u w:val="single"/>
            <w:rPrChange w:id="340" w:author="Author">
              <w:rPr>
                <w:rFonts w:asciiTheme="majorHAnsi" w:hAnsiTheme="majorHAnsi"/>
                <w:sz w:val="20"/>
                <w:highlight w:val="yellow"/>
                <w:u w:val="single"/>
              </w:rPr>
            </w:rPrChange>
          </w:rPr>
          <w:t xml:space="preserve"> El</w:t>
        </w:r>
        <w:r w:rsidRPr="003A07DB">
          <w:rPr>
            <w:rFonts w:asciiTheme="majorHAnsi" w:hAnsiTheme="majorHAnsi"/>
            <w:sz w:val="20"/>
            <w:u w:val="single"/>
            <w:rPrChange w:id="341" w:author="Author">
              <w:rPr>
                <w:rFonts w:asciiTheme="majorHAnsi" w:hAnsiTheme="majorHAnsi"/>
                <w:sz w:val="20"/>
                <w:highlight w:val="yellow"/>
                <w:u w:val="single"/>
              </w:rPr>
            </w:rPrChange>
          </w:rPr>
          <w:t xml:space="preserve"> porcentaje de cobertura de observadores durante el acuerdo de fletamento a bordo de dichos buques </w:t>
        </w:r>
        <w:r w:rsidRPr="00162462">
          <w:rPr>
            <w:rFonts w:asciiTheme="majorHAnsi" w:hAnsiTheme="majorHAnsi"/>
            <w:sz w:val="20"/>
            <w:u w:val="single"/>
            <w:rPrChange w:id="342" w:author="Author">
              <w:rPr>
                <w:rFonts w:asciiTheme="majorHAnsi" w:hAnsiTheme="majorHAnsi"/>
                <w:sz w:val="20"/>
                <w:highlight w:val="yellow"/>
                <w:u w:val="single"/>
              </w:rPr>
            </w:rPrChange>
          </w:rPr>
          <w:t>se computará</w:t>
        </w:r>
        <w:r w:rsidR="00851E8F" w:rsidRPr="00162462">
          <w:rPr>
            <w:rFonts w:asciiTheme="majorHAnsi" w:hAnsiTheme="majorHAnsi"/>
            <w:sz w:val="20"/>
            <w:u w:val="single"/>
            <w:rPrChange w:id="343" w:author="Author">
              <w:rPr>
                <w:rFonts w:asciiTheme="majorHAnsi" w:hAnsiTheme="majorHAnsi"/>
                <w:sz w:val="20"/>
                <w:highlight w:val="yellow"/>
                <w:u w:val="single"/>
              </w:rPr>
            </w:rPrChange>
          </w:rPr>
          <w:t xml:space="preserve"> </w:t>
        </w:r>
        <w:r w:rsidR="00162462" w:rsidRPr="00162462">
          <w:rPr>
            <w:rFonts w:asciiTheme="majorHAnsi" w:hAnsiTheme="majorHAnsi"/>
            <w:sz w:val="20"/>
            <w:u w:val="single"/>
            <w:rPrChange w:id="344" w:author="Author">
              <w:rPr>
                <w:rFonts w:asciiTheme="majorHAnsi" w:hAnsiTheme="majorHAnsi"/>
                <w:sz w:val="20"/>
                <w:highlight w:val="magenta"/>
                <w:u w:val="single"/>
              </w:rPr>
            </w:rPrChange>
          </w:rPr>
          <w:t xml:space="preserve">dentro </w:t>
        </w:r>
        <w:r w:rsidRPr="00162462">
          <w:rPr>
            <w:rFonts w:asciiTheme="majorHAnsi" w:hAnsiTheme="majorHAnsi"/>
            <w:sz w:val="20"/>
            <w:u w:val="single"/>
            <w:rPrChange w:id="345" w:author="Author">
              <w:rPr>
                <w:rFonts w:asciiTheme="majorHAnsi" w:hAnsiTheme="majorHAnsi"/>
                <w:sz w:val="20"/>
                <w:highlight w:val="yellow"/>
                <w:u w:val="single"/>
              </w:rPr>
            </w:rPrChange>
          </w:rPr>
          <w:t>del porcentaje</w:t>
        </w:r>
        <w:r w:rsidRPr="003A07DB">
          <w:rPr>
            <w:rFonts w:asciiTheme="majorHAnsi" w:hAnsiTheme="majorHAnsi"/>
            <w:sz w:val="20"/>
            <w:u w:val="single"/>
            <w:rPrChange w:id="346" w:author="Author">
              <w:rPr>
                <w:rFonts w:asciiTheme="majorHAnsi" w:hAnsiTheme="majorHAnsi"/>
                <w:sz w:val="20"/>
                <w:highlight w:val="yellow"/>
                <w:u w:val="single"/>
              </w:rPr>
            </w:rPrChange>
          </w:rPr>
          <w:t xml:space="preserve"> de cobertura de observadores de la CPC fletadora.</w:t>
        </w:r>
      </w:ins>
    </w:p>
    <w:p w14:paraId="23B18BD9" w14:textId="77777777" w:rsidR="0069177A" w:rsidRPr="00C75317" w:rsidRDefault="0069177A" w:rsidP="0069177A">
      <w:pPr>
        <w:spacing w:after="0" w:line="240" w:lineRule="auto"/>
        <w:jc w:val="both"/>
        <w:rPr>
          <w:ins w:id="347" w:author="Author"/>
          <w:rFonts w:asciiTheme="majorHAnsi" w:hAnsiTheme="majorHAnsi"/>
          <w:sz w:val="20"/>
          <w:szCs w:val="20"/>
          <w:highlight w:val="yellow"/>
          <w:u w:val="single"/>
        </w:rPr>
      </w:pPr>
    </w:p>
    <w:p w14:paraId="6D4ECB89" w14:textId="1E05ECE2" w:rsidR="0069177A" w:rsidRPr="003A07DB" w:rsidRDefault="0069177A" w:rsidP="0069177A">
      <w:pPr>
        <w:tabs>
          <w:tab w:val="left" w:pos="426"/>
        </w:tabs>
        <w:spacing w:after="0" w:line="240" w:lineRule="auto"/>
        <w:jc w:val="both"/>
        <w:rPr>
          <w:ins w:id="348" w:author="Author"/>
          <w:rFonts w:asciiTheme="majorHAnsi" w:hAnsiTheme="majorHAnsi"/>
          <w:sz w:val="20"/>
          <w:szCs w:val="20"/>
          <w:u w:val="single"/>
          <w:rPrChange w:id="349" w:author="Author">
            <w:rPr>
              <w:ins w:id="350" w:author="Author"/>
              <w:rFonts w:asciiTheme="majorHAnsi" w:hAnsiTheme="majorHAnsi"/>
              <w:sz w:val="20"/>
              <w:szCs w:val="20"/>
              <w:highlight w:val="yellow"/>
              <w:u w:val="single"/>
            </w:rPr>
          </w:rPrChange>
        </w:rPr>
      </w:pPr>
      <w:ins w:id="351" w:author="Author">
        <w:r w:rsidRPr="003A07DB">
          <w:rPr>
            <w:rFonts w:asciiTheme="majorHAnsi" w:hAnsiTheme="majorHAnsi"/>
            <w:sz w:val="20"/>
            <w:u w:val="single"/>
            <w:rPrChange w:id="352" w:author="Author">
              <w:rPr>
                <w:rFonts w:asciiTheme="majorHAnsi" w:hAnsiTheme="majorHAnsi"/>
                <w:sz w:val="20"/>
                <w:highlight w:val="yellow"/>
                <w:u w:val="single"/>
              </w:rPr>
            </w:rPrChange>
          </w:rPr>
          <w:t xml:space="preserve">24. </w:t>
        </w:r>
        <w:r w:rsidRPr="003A07DB">
          <w:rPr>
            <w:rFonts w:asciiTheme="majorHAnsi" w:hAnsiTheme="majorHAnsi"/>
            <w:sz w:val="20"/>
            <w:u w:val="single"/>
            <w:rPrChange w:id="353" w:author="Author">
              <w:rPr>
                <w:rFonts w:asciiTheme="majorHAnsi" w:hAnsiTheme="majorHAnsi"/>
                <w:sz w:val="20"/>
                <w:highlight w:val="yellow"/>
                <w:u w:val="single"/>
              </w:rPr>
            </w:rPrChange>
          </w:rPr>
          <w:tab/>
          <w:t xml:space="preserve">Antes de la activación del acuerdo de fletamento, la CPC de pabellón </w:t>
        </w:r>
        <w:r w:rsidR="00AA27F8">
          <w:rPr>
            <w:rFonts w:asciiTheme="majorHAnsi" w:hAnsiTheme="majorHAnsi"/>
            <w:sz w:val="20"/>
            <w:u w:val="single"/>
          </w:rPr>
          <w:t>se</w:t>
        </w:r>
        <w:r w:rsidRPr="003A07DB">
          <w:rPr>
            <w:rFonts w:asciiTheme="majorHAnsi" w:hAnsiTheme="majorHAnsi"/>
            <w:sz w:val="20"/>
            <w:u w:val="single"/>
            <w:rPrChange w:id="354" w:author="Author">
              <w:rPr>
                <w:rFonts w:asciiTheme="majorHAnsi" w:hAnsiTheme="majorHAnsi"/>
                <w:sz w:val="20"/>
                <w:highlight w:val="yellow"/>
                <w:u w:val="single"/>
              </w:rPr>
            </w:rPrChange>
          </w:rPr>
          <w:t xml:space="preserve"> asegurar</w:t>
        </w:r>
        <w:r w:rsidR="00AA27F8">
          <w:rPr>
            <w:rFonts w:asciiTheme="majorHAnsi" w:hAnsiTheme="majorHAnsi"/>
            <w:sz w:val="20"/>
            <w:u w:val="single"/>
          </w:rPr>
          <w:t>á</w:t>
        </w:r>
        <w:r w:rsidRPr="003A07DB">
          <w:rPr>
            <w:rFonts w:asciiTheme="majorHAnsi" w:hAnsiTheme="majorHAnsi"/>
            <w:sz w:val="20"/>
            <w:u w:val="single"/>
            <w:rPrChange w:id="355" w:author="Author">
              <w:rPr>
                <w:rFonts w:asciiTheme="majorHAnsi" w:hAnsiTheme="majorHAnsi"/>
                <w:sz w:val="20"/>
                <w:highlight w:val="yellow"/>
                <w:u w:val="single"/>
              </w:rPr>
            </w:rPrChange>
          </w:rPr>
          <w:t xml:space="preserve"> de que el buque haya desembarcado todas las capturas realizadas al amparo de su autorización de pesca. Cuando no sea posible desembarcar antes de la activación del acuerdo de fletamento, la CPC de</w:t>
        </w:r>
        <w:del w:id="356" w:author="Author">
          <w:r w:rsidRPr="003A07DB" w:rsidDel="00F2099C">
            <w:rPr>
              <w:rFonts w:asciiTheme="majorHAnsi" w:hAnsiTheme="majorHAnsi"/>
              <w:sz w:val="20"/>
              <w:u w:val="single"/>
              <w:rPrChange w:id="357" w:author="Author">
                <w:rPr>
                  <w:rFonts w:asciiTheme="majorHAnsi" w:hAnsiTheme="majorHAnsi"/>
                  <w:sz w:val="20"/>
                  <w:highlight w:val="yellow"/>
                  <w:u w:val="single"/>
                </w:rPr>
              </w:rPrChange>
            </w:rPr>
            <w:delText>l</w:delText>
          </w:r>
        </w:del>
        <w:r w:rsidRPr="003A07DB">
          <w:rPr>
            <w:rFonts w:asciiTheme="majorHAnsi" w:hAnsiTheme="majorHAnsi"/>
            <w:sz w:val="20"/>
            <w:u w:val="single"/>
            <w:rPrChange w:id="358" w:author="Author">
              <w:rPr>
                <w:rFonts w:asciiTheme="majorHAnsi" w:hAnsiTheme="majorHAnsi"/>
                <w:sz w:val="20"/>
                <w:highlight w:val="yellow"/>
                <w:u w:val="single"/>
              </w:rPr>
            </w:rPrChange>
          </w:rPr>
          <w:t xml:space="preserve"> pabellón y la CPC fletadora velarán por que todas las capturas realizadas antes y después de la activación del acuerdo de fletamento se identifiquen claramente, se separen físicamente a bordo y se registren debidamente en el cuaderno de pesca del buque. </w:t>
        </w:r>
      </w:ins>
    </w:p>
    <w:p w14:paraId="02E34075" w14:textId="77777777" w:rsidR="0069177A" w:rsidRPr="003A07DB" w:rsidRDefault="0069177A" w:rsidP="0069177A">
      <w:pPr>
        <w:spacing w:after="0" w:line="240" w:lineRule="auto"/>
        <w:jc w:val="both"/>
        <w:rPr>
          <w:ins w:id="359" w:author="Author"/>
          <w:rFonts w:asciiTheme="majorHAnsi" w:hAnsiTheme="majorHAnsi"/>
          <w:sz w:val="20"/>
          <w:szCs w:val="20"/>
          <w:u w:val="single"/>
          <w:rPrChange w:id="360" w:author="Author">
            <w:rPr>
              <w:ins w:id="361" w:author="Author"/>
              <w:rFonts w:asciiTheme="majorHAnsi" w:hAnsiTheme="majorHAnsi"/>
              <w:sz w:val="20"/>
              <w:szCs w:val="20"/>
              <w:highlight w:val="yellow"/>
              <w:u w:val="single"/>
            </w:rPr>
          </w:rPrChange>
        </w:rPr>
      </w:pPr>
    </w:p>
    <w:p w14:paraId="632C7B61" w14:textId="77777777" w:rsidR="0069177A" w:rsidRPr="003A07DB" w:rsidRDefault="0069177A" w:rsidP="0069177A">
      <w:pPr>
        <w:tabs>
          <w:tab w:val="left" w:pos="426"/>
        </w:tabs>
        <w:spacing w:after="0" w:line="240" w:lineRule="auto"/>
        <w:jc w:val="both"/>
        <w:rPr>
          <w:ins w:id="362" w:author="Author"/>
          <w:rFonts w:asciiTheme="majorHAnsi" w:hAnsiTheme="majorHAnsi"/>
          <w:sz w:val="20"/>
          <w:szCs w:val="20"/>
          <w:u w:val="single"/>
          <w:rPrChange w:id="363" w:author="Author">
            <w:rPr>
              <w:ins w:id="364" w:author="Author"/>
              <w:rFonts w:asciiTheme="majorHAnsi" w:hAnsiTheme="majorHAnsi"/>
              <w:sz w:val="20"/>
              <w:szCs w:val="20"/>
              <w:highlight w:val="yellow"/>
              <w:u w:val="single"/>
            </w:rPr>
          </w:rPrChange>
        </w:rPr>
      </w:pPr>
      <w:ins w:id="365" w:author="Author">
        <w:r w:rsidRPr="003A07DB">
          <w:rPr>
            <w:rFonts w:asciiTheme="majorHAnsi" w:hAnsiTheme="majorHAnsi"/>
            <w:sz w:val="20"/>
            <w:u w:val="single"/>
            <w:rPrChange w:id="366" w:author="Author">
              <w:rPr>
                <w:rFonts w:asciiTheme="majorHAnsi" w:hAnsiTheme="majorHAnsi"/>
                <w:sz w:val="20"/>
                <w:highlight w:val="yellow"/>
                <w:u w:val="single"/>
              </w:rPr>
            </w:rPrChange>
          </w:rPr>
          <w:t xml:space="preserve">25. </w:t>
        </w:r>
        <w:r w:rsidRPr="003A07DB">
          <w:rPr>
            <w:rFonts w:asciiTheme="majorHAnsi" w:hAnsiTheme="majorHAnsi"/>
            <w:sz w:val="20"/>
            <w:u w:val="single"/>
            <w:rPrChange w:id="367" w:author="Author">
              <w:rPr>
                <w:rFonts w:asciiTheme="majorHAnsi" w:hAnsiTheme="majorHAnsi"/>
                <w:sz w:val="20"/>
                <w:highlight w:val="yellow"/>
                <w:u w:val="single"/>
              </w:rPr>
            </w:rPrChange>
          </w:rPr>
          <w:tab/>
        </w:r>
        <w:r w:rsidRPr="003A07DB">
          <w:rPr>
            <w:rFonts w:asciiTheme="majorHAnsi" w:hAnsiTheme="majorHAnsi"/>
            <w:sz w:val="20"/>
            <w:u w:val="single"/>
          </w:rPr>
          <w:t>Los procedimientos adoptados para garantizar la separación, identificación, registro y atribución adecuados de las capturas se especificarán en la notificación del acuerdo de fletamento que se presente al secretario ejecutivo.</w:t>
        </w:r>
      </w:ins>
    </w:p>
    <w:p w14:paraId="3C861EE5" w14:textId="77777777" w:rsidR="0069177A" w:rsidRPr="00C75317" w:rsidRDefault="0069177A" w:rsidP="0069177A">
      <w:pPr>
        <w:spacing w:after="0" w:line="240" w:lineRule="auto"/>
        <w:jc w:val="both"/>
        <w:rPr>
          <w:ins w:id="368" w:author="Author"/>
          <w:rFonts w:asciiTheme="majorHAnsi" w:hAnsiTheme="majorHAnsi"/>
          <w:sz w:val="20"/>
          <w:szCs w:val="20"/>
          <w:highlight w:val="yellow"/>
          <w:u w:val="single"/>
        </w:rPr>
      </w:pPr>
    </w:p>
    <w:p w14:paraId="005BFBD4" w14:textId="77777777" w:rsidR="0069177A" w:rsidRPr="00F2099C" w:rsidRDefault="0069177A" w:rsidP="0069177A">
      <w:pPr>
        <w:spacing w:after="0" w:line="240" w:lineRule="auto"/>
        <w:jc w:val="both"/>
        <w:rPr>
          <w:ins w:id="369" w:author="Author"/>
          <w:rFonts w:asciiTheme="majorHAnsi" w:hAnsiTheme="majorHAnsi"/>
          <w:b/>
          <w:bCs/>
          <w:sz w:val="20"/>
          <w:szCs w:val="20"/>
          <w:u w:val="single"/>
          <w:rPrChange w:id="370" w:author="Author">
            <w:rPr>
              <w:ins w:id="371" w:author="Author"/>
              <w:rFonts w:asciiTheme="majorHAnsi" w:hAnsiTheme="majorHAnsi"/>
              <w:b/>
              <w:bCs/>
              <w:sz w:val="20"/>
              <w:szCs w:val="20"/>
              <w:highlight w:val="yellow"/>
              <w:u w:val="single"/>
            </w:rPr>
          </w:rPrChange>
        </w:rPr>
      </w:pPr>
      <w:ins w:id="372" w:author="Author">
        <w:r w:rsidRPr="00F2099C">
          <w:rPr>
            <w:rFonts w:asciiTheme="majorHAnsi" w:hAnsiTheme="majorHAnsi"/>
            <w:b/>
            <w:sz w:val="20"/>
            <w:u w:val="single"/>
            <w:rPrChange w:id="373" w:author="Author">
              <w:rPr>
                <w:rFonts w:asciiTheme="majorHAnsi" w:hAnsiTheme="majorHAnsi"/>
                <w:b/>
                <w:sz w:val="20"/>
                <w:highlight w:val="yellow"/>
                <w:u w:val="single"/>
              </w:rPr>
            </w:rPrChange>
          </w:rPr>
          <w:t>Deberes del secretario ejecutivo</w:t>
        </w:r>
      </w:ins>
    </w:p>
    <w:p w14:paraId="63D8B62D" w14:textId="77777777" w:rsidR="0069177A" w:rsidRPr="00F2099C" w:rsidRDefault="0069177A" w:rsidP="0069177A">
      <w:pPr>
        <w:spacing w:after="0" w:line="240" w:lineRule="auto"/>
        <w:jc w:val="both"/>
        <w:rPr>
          <w:ins w:id="374" w:author="Author"/>
          <w:rFonts w:asciiTheme="majorHAnsi" w:hAnsiTheme="majorHAnsi"/>
          <w:sz w:val="20"/>
          <w:szCs w:val="20"/>
          <w:u w:val="single"/>
          <w:rPrChange w:id="375" w:author="Author">
            <w:rPr>
              <w:ins w:id="376" w:author="Author"/>
              <w:rFonts w:asciiTheme="majorHAnsi" w:hAnsiTheme="majorHAnsi"/>
              <w:sz w:val="20"/>
              <w:szCs w:val="20"/>
              <w:highlight w:val="yellow"/>
              <w:u w:val="single"/>
            </w:rPr>
          </w:rPrChange>
        </w:rPr>
      </w:pPr>
    </w:p>
    <w:p w14:paraId="0BD1C51A" w14:textId="77777777" w:rsidR="0069177A" w:rsidRPr="00F2099C" w:rsidRDefault="0069177A" w:rsidP="0069177A">
      <w:pPr>
        <w:tabs>
          <w:tab w:val="left" w:pos="426"/>
        </w:tabs>
        <w:spacing w:after="0" w:line="240" w:lineRule="auto"/>
        <w:jc w:val="both"/>
        <w:rPr>
          <w:ins w:id="377" w:author="Author"/>
          <w:rFonts w:asciiTheme="majorHAnsi" w:hAnsiTheme="majorHAnsi"/>
          <w:sz w:val="20"/>
          <w:szCs w:val="20"/>
          <w:u w:val="single"/>
          <w:rPrChange w:id="378" w:author="Author">
            <w:rPr>
              <w:ins w:id="379" w:author="Author"/>
              <w:rFonts w:asciiTheme="majorHAnsi" w:hAnsiTheme="majorHAnsi"/>
              <w:sz w:val="20"/>
              <w:szCs w:val="20"/>
              <w:highlight w:val="yellow"/>
              <w:u w:val="single"/>
            </w:rPr>
          </w:rPrChange>
        </w:rPr>
      </w:pPr>
      <w:ins w:id="380" w:author="Author">
        <w:r w:rsidRPr="00F2099C">
          <w:rPr>
            <w:rFonts w:asciiTheme="majorHAnsi" w:hAnsiTheme="majorHAnsi"/>
            <w:sz w:val="20"/>
            <w:u w:val="single"/>
            <w:rPrChange w:id="381" w:author="Author">
              <w:rPr>
                <w:rFonts w:asciiTheme="majorHAnsi" w:hAnsiTheme="majorHAnsi"/>
                <w:sz w:val="20"/>
                <w:highlight w:val="yellow"/>
                <w:u w:val="single"/>
              </w:rPr>
            </w:rPrChange>
          </w:rPr>
          <w:t>26.</w:t>
        </w:r>
        <w:r w:rsidRPr="00F2099C">
          <w:rPr>
            <w:rFonts w:asciiTheme="majorHAnsi" w:hAnsiTheme="majorHAnsi"/>
            <w:sz w:val="20"/>
            <w:u w:val="single"/>
            <w:rPrChange w:id="382" w:author="Author">
              <w:rPr>
                <w:rFonts w:asciiTheme="majorHAnsi" w:hAnsiTheme="majorHAnsi"/>
                <w:sz w:val="20"/>
                <w:highlight w:val="yellow"/>
                <w:u w:val="single"/>
              </w:rPr>
            </w:rPrChange>
          </w:rPr>
          <w:tab/>
          <w:t>Además de las obligaciones establecidas en los párrafos 12, 13, 14 y 15, la Secretaría de ICCAT deberá:</w:t>
        </w:r>
      </w:ins>
    </w:p>
    <w:p w14:paraId="098335C3" w14:textId="77777777" w:rsidR="0069177A" w:rsidRPr="00F2099C" w:rsidRDefault="0069177A" w:rsidP="0069177A">
      <w:pPr>
        <w:spacing w:after="0" w:line="240" w:lineRule="auto"/>
        <w:jc w:val="both"/>
        <w:rPr>
          <w:ins w:id="383" w:author="Author"/>
          <w:rFonts w:asciiTheme="majorHAnsi" w:hAnsiTheme="majorHAnsi"/>
          <w:sz w:val="20"/>
          <w:szCs w:val="20"/>
          <w:u w:val="single"/>
          <w:rPrChange w:id="384" w:author="Author">
            <w:rPr>
              <w:ins w:id="385" w:author="Author"/>
              <w:rFonts w:asciiTheme="majorHAnsi" w:hAnsiTheme="majorHAnsi"/>
              <w:sz w:val="20"/>
              <w:szCs w:val="20"/>
              <w:highlight w:val="yellow"/>
              <w:u w:val="single"/>
            </w:rPr>
          </w:rPrChange>
        </w:rPr>
      </w:pPr>
    </w:p>
    <w:p w14:paraId="09B23FFA" w14:textId="77777777" w:rsidR="0069177A" w:rsidRPr="004B463E" w:rsidRDefault="0069177A">
      <w:pPr>
        <w:pStyle w:val="ListParagraph"/>
        <w:numPr>
          <w:ilvl w:val="0"/>
          <w:numId w:val="48"/>
        </w:numPr>
        <w:spacing w:after="0" w:line="240" w:lineRule="auto"/>
        <w:jc w:val="both"/>
        <w:rPr>
          <w:ins w:id="386" w:author="Author"/>
          <w:rFonts w:asciiTheme="majorHAnsi" w:hAnsiTheme="majorHAnsi"/>
          <w:sz w:val="20"/>
          <w:szCs w:val="20"/>
          <w:u w:val="single"/>
          <w:rPrChange w:id="387" w:author="Author">
            <w:rPr>
              <w:ins w:id="388" w:author="Author"/>
              <w:rFonts w:asciiTheme="majorHAnsi" w:hAnsiTheme="majorHAnsi"/>
              <w:sz w:val="20"/>
              <w:szCs w:val="20"/>
              <w:highlight w:val="yellow"/>
              <w:u w:val="single"/>
            </w:rPr>
          </w:rPrChange>
        </w:rPr>
        <w:pPrChange w:id="389" w:author="Author">
          <w:pPr>
            <w:spacing w:after="0" w:line="240" w:lineRule="auto"/>
            <w:jc w:val="both"/>
          </w:pPr>
        </w:pPrChange>
      </w:pPr>
      <w:ins w:id="390" w:author="Author">
        <w:r w:rsidRPr="004B463E">
          <w:rPr>
            <w:rFonts w:asciiTheme="majorHAnsi" w:hAnsiTheme="majorHAnsi"/>
            <w:sz w:val="20"/>
            <w:u w:val="single"/>
            <w:rPrChange w:id="391" w:author="Author">
              <w:rPr>
                <w:rFonts w:asciiTheme="majorHAnsi" w:hAnsiTheme="majorHAnsi"/>
                <w:sz w:val="20"/>
                <w:highlight w:val="yellow"/>
                <w:u w:val="single"/>
              </w:rPr>
            </w:rPrChange>
          </w:rPr>
          <w:t>Elaborar un informe anual sobre los acuerdos de fletamento que se presentará a la Comisión, incluyendo datos sobre: los buques fletados, la duración y el ámbito geográfico de los fletamentos, también cuando se hayan modificado en virtud del párrafo 13, las capturas declaradas, las tasas de cobertura de los observadores y las medidas de cumplimiento y ejecución notificadas;</w:t>
        </w:r>
      </w:ins>
    </w:p>
    <w:p w14:paraId="164D0DE6" w14:textId="77777777" w:rsidR="0069177A" w:rsidRPr="00F2099C" w:rsidRDefault="0069177A" w:rsidP="0069177A">
      <w:pPr>
        <w:spacing w:after="0" w:line="240" w:lineRule="auto"/>
        <w:jc w:val="both"/>
        <w:rPr>
          <w:ins w:id="392" w:author="Author"/>
          <w:rFonts w:asciiTheme="majorHAnsi" w:hAnsiTheme="majorHAnsi"/>
          <w:sz w:val="20"/>
          <w:szCs w:val="20"/>
          <w:u w:val="single"/>
          <w:rPrChange w:id="393" w:author="Author">
            <w:rPr>
              <w:ins w:id="394" w:author="Author"/>
              <w:rFonts w:asciiTheme="majorHAnsi" w:hAnsiTheme="majorHAnsi"/>
              <w:sz w:val="20"/>
              <w:szCs w:val="20"/>
              <w:highlight w:val="yellow"/>
              <w:u w:val="single"/>
            </w:rPr>
          </w:rPrChange>
        </w:rPr>
      </w:pPr>
    </w:p>
    <w:p w14:paraId="251AED40" w14:textId="77777777" w:rsidR="0069177A" w:rsidRPr="004B463E" w:rsidRDefault="0069177A">
      <w:pPr>
        <w:pStyle w:val="ListParagraph"/>
        <w:numPr>
          <w:ilvl w:val="0"/>
          <w:numId w:val="48"/>
        </w:numPr>
        <w:spacing w:after="0" w:line="240" w:lineRule="auto"/>
        <w:jc w:val="both"/>
        <w:rPr>
          <w:ins w:id="395" w:author="Author"/>
          <w:rFonts w:asciiTheme="majorHAnsi" w:hAnsiTheme="majorHAnsi"/>
          <w:sz w:val="20"/>
          <w:szCs w:val="20"/>
          <w:u w:val="single"/>
          <w:rPrChange w:id="396" w:author="Author">
            <w:rPr>
              <w:ins w:id="397" w:author="Author"/>
              <w:rFonts w:asciiTheme="majorHAnsi" w:hAnsiTheme="majorHAnsi"/>
              <w:sz w:val="20"/>
              <w:szCs w:val="20"/>
              <w:highlight w:val="yellow"/>
              <w:u w:val="single"/>
            </w:rPr>
          </w:rPrChange>
        </w:rPr>
        <w:pPrChange w:id="398" w:author="Author">
          <w:pPr>
            <w:spacing w:after="0" w:line="240" w:lineRule="auto"/>
            <w:jc w:val="both"/>
          </w:pPr>
        </w:pPrChange>
      </w:pPr>
      <w:ins w:id="399" w:author="Author">
        <w:r w:rsidRPr="004B463E">
          <w:rPr>
            <w:rFonts w:asciiTheme="majorHAnsi" w:hAnsiTheme="majorHAnsi"/>
            <w:sz w:val="20"/>
            <w:u w:val="single"/>
            <w:rPrChange w:id="400" w:author="Author">
              <w:rPr>
                <w:rFonts w:asciiTheme="majorHAnsi" w:hAnsiTheme="majorHAnsi"/>
                <w:sz w:val="20"/>
                <w:highlight w:val="yellow"/>
                <w:u w:val="single"/>
              </w:rPr>
            </w:rPrChange>
          </w:rPr>
          <w:t>Facilitar información pertinente al Comité de cumplimiento.</w:t>
        </w:r>
      </w:ins>
    </w:p>
    <w:p w14:paraId="150C68AD" w14:textId="77777777" w:rsidR="0069177A" w:rsidRPr="00F2099C" w:rsidRDefault="0069177A" w:rsidP="0069177A">
      <w:pPr>
        <w:spacing w:after="0" w:line="240" w:lineRule="auto"/>
        <w:jc w:val="both"/>
        <w:rPr>
          <w:ins w:id="401" w:author="Author"/>
          <w:rFonts w:asciiTheme="majorHAnsi" w:hAnsiTheme="majorHAnsi"/>
          <w:sz w:val="20"/>
          <w:szCs w:val="20"/>
          <w:u w:val="single"/>
          <w:rPrChange w:id="402" w:author="Author">
            <w:rPr>
              <w:ins w:id="403" w:author="Author"/>
              <w:rFonts w:asciiTheme="majorHAnsi" w:hAnsiTheme="majorHAnsi"/>
              <w:sz w:val="20"/>
              <w:szCs w:val="20"/>
              <w:highlight w:val="yellow"/>
              <w:u w:val="single"/>
            </w:rPr>
          </w:rPrChange>
        </w:rPr>
      </w:pPr>
    </w:p>
    <w:p w14:paraId="18185FB6" w14:textId="77777777" w:rsidR="0069177A" w:rsidRPr="00F2099C" w:rsidRDefault="0069177A" w:rsidP="0069177A">
      <w:pPr>
        <w:spacing w:after="0" w:line="240" w:lineRule="auto"/>
        <w:jc w:val="both"/>
        <w:rPr>
          <w:ins w:id="404" w:author="Author"/>
          <w:rFonts w:asciiTheme="majorHAnsi" w:hAnsiTheme="majorHAnsi"/>
          <w:b/>
          <w:bCs/>
          <w:sz w:val="20"/>
          <w:szCs w:val="20"/>
          <w:u w:val="single"/>
          <w:rPrChange w:id="405" w:author="Author">
            <w:rPr>
              <w:ins w:id="406" w:author="Author"/>
              <w:rFonts w:asciiTheme="majorHAnsi" w:hAnsiTheme="majorHAnsi"/>
              <w:b/>
              <w:bCs/>
              <w:sz w:val="20"/>
              <w:szCs w:val="20"/>
              <w:highlight w:val="yellow"/>
              <w:u w:val="single"/>
            </w:rPr>
          </w:rPrChange>
        </w:rPr>
      </w:pPr>
      <w:ins w:id="407" w:author="Author">
        <w:r w:rsidRPr="00F2099C">
          <w:rPr>
            <w:rFonts w:asciiTheme="majorHAnsi" w:hAnsiTheme="majorHAnsi"/>
            <w:b/>
            <w:sz w:val="20"/>
            <w:u w:val="single"/>
            <w:rPrChange w:id="408" w:author="Author">
              <w:rPr>
                <w:rFonts w:asciiTheme="majorHAnsi" w:hAnsiTheme="majorHAnsi"/>
                <w:b/>
                <w:sz w:val="20"/>
                <w:highlight w:val="yellow"/>
                <w:u w:val="single"/>
              </w:rPr>
            </w:rPrChange>
          </w:rPr>
          <w:t>Examen del cumplimiento</w:t>
        </w:r>
      </w:ins>
    </w:p>
    <w:p w14:paraId="7A1C78B2" w14:textId="77777777" w:rsidR="0069177A" w:rsidRPr="00F2099C" w:rsidRDefault="0069177A" w:rsidP="0069177A">
      <w:pPr>
        <w:spacing w:after="0" w:line="240" w:lineRule="auto"/>
        <w:jc w:val="both"/>
        <w:rPr>
          <w:ins w:id="409" w:author="Author"/>
          <w:rFonts w:asciiTheme="majorHAnsi" w:hAnsiTheme="majorHAnsi"/>
          <w:sz w:val="20"/>
          <w:szCs w:val="20"/>
          <w:u w:val="single"/>
          <w:rPrChange w:id="410" w:author="Author">
            <w:rPr>
              <w:ins w:id="411" w:author="Author"/>
              <w:rFonts w:asciiTheme="majorHAnsi" w:hAnsiTheme="majorHAnsi"/>
              <w:sz w:val="20"/>
              <w:szCs w:val="20"/>
              <w:highlight w:val="yellow"/>
              <w:u w:val="single"/>
            </w:rPr>
          </w:rPrChange>
        </w:rPr>
      </w:pPr>
    </w:p>
    <w:p w14:paraId="314F2B9E" w14:textId="77777777" w:rsidR="0069177A" w:rsidRPr="00F2099C" w:rsidRDefault="0069177A" w:rsidP="0069177A">
      <w:pPr>
        <w:tabs>
          <w:tab w:val="left" w:pos="426"/>
        </w:tabs>
        <w:spacing w:after="0" w:line="240" w:lineRule="auto"/>
        <w:jc w:val="both"/>
        <w:rPr>
          <w:ins w:id="412" w:author="Author"/>
          <w:rFonts w:asciiTheme="majorHAnsi" w:hAnsiTheme="majorHAnsi"/>
          <w:sz w:val="20"/>
          <w:szCs w:val="20"/>
          <w:u w:val="single"/>
          <w:rPrChange w:id="413" w:author="Author">
            <w:rPr>
              <w:ins w:id="414" w:author="Author"/>
              <w:rFonts w:asciiTheme="majorHAnsi" w:hAnsiTheme="majorHAnsi"/>
              <w:sz w:val="20"/>
              <w:szCs w:val="20"/>
              <w:highlight w:val="yellow"/>
              <w:u w:val="single"/>
            </w:rPr>
          </w:rPrChange>
        </w:rPr>
      </w:pPr>
      <w:ins w:id="415" w:author="Author">
        <w:r w:rsidRPr="00F2099C">
          <w:rPr>
            <w:rFonts w:asciiTheme="majorHAnsi" w:hAnsiTheme="majorHAnsi"/>
            <w:sz w:val="20"/>
            <w:u w:val="single"/>
            <w:rPrChange w:id="416" w:author="Author">
              <w:rPr>
                <w:rFonts w:asciiTheme="majorHAnsi" w:hAnsiTheme="majorHAnsi"/>
                <w:sz w:val="20"/>
                <w:highlight w:val="yellow"/>
                <w:u w:val="single"/>
              </w:rPr>
            </w:rPrChange>
          </w:rPr>
          <w:t>27.</w:t>
        </w:r>
        <w:r w:rsidRPr="00F2099C">
          <w:rPr>
            <w:rFonts w:asciiTheme="majorHAnsi" w:hAnsiTheme="majorHAnsi"/>
            <w:sz w:val="20"/>
            <w:u w:val="single"/>
            <w:rPrChange w:id="417" w:author="Author">
              <w:rPr>
                <w:rFonts w:asciiTheme="majorHAnsi" w:hAnsiTheme="majorHAnsi"/>
                <w:sz w:val="20"/>
                <w:highlight w:val="yellow"/>
                <w:u w:val="single"/>
              </w:rPr>
            </w:rPrChange>
          </w:rPr>
          <w:tab/>
          <w:t>El Comité de cumplimiento examinará la aplicación de esta medida.</w:t>
        </w:r>
      </w:ins>
    </w:p>
    <w:p w14:paraId="4549160E" w14:textId="77777777" w:rsidR="0069177A" w:rsidRPr="00F2099C" w:rsidRDefault="0069177A" w:rsidP="0069177A">
      <w:pPr>
        <w:tabs>
          <w:tab w:val="left" w:pos="426"/>
        </w:tabs>
        <w:spacing w:after="0" w:line="240" w:lineRule="auto"/>
        <w:jc w:val="both"/>
        <w:rPr>
          <w:ins w:id="418" w:author="Author"/>
          <w:rFonts w:asciiTheme="majorHAnsi" w:hAnsiTheme="majorHAnsi"/>
          <w:sz w:val="20"/>
          <w:szCs w:val="20"/>
          <w:u w:val="single"/>
          <w:rPrChange w:id="419" w:author="Author">
            <w:rPr>
              <w:ins w:id="420" w:author="Author"/>
              <w:rFonts w:asciiTheme="majorHAnsi" w:hAnsiTheme="majorHAnsi"/>
              <w:sz w:val="20"/>
              <w:szCs w:val="20"/>
              <w:highlight w:val="yellow"/>
              <w:u w:val="single"/>
            </w:rPr>
          </w:rPrChange>
        </w:rPr>
      </w:pPr>
    </w:p>
    <w:p w14:paraId="1FDFDFC5" w14:textId="77777777" w:rsidR="0069177A" w:rsidRPr="00F2099C" w:rsidRDefault="0069177A" w:rsidP="0069177A">
      <w:pPr>
        <w:tabs>
          <w:tab w:val="left" w:pos="426"/>
        </w:tabs>
        <w:spacing w:after="0" w:line="240" w:lineRule="auto"/>
        <w:jc w:val="both"/>
        <w:rPr>
          <w:ins w:id="421" w:author="Author"/>
          <w:rFonts w:asciiTheme="majorHAnsi" w:hAnsiTheme="majorHAnsi"/>
          <w:sz w:val="20"/>
          <w:szCs w:val="20"/>
          <w:u w:val="single"/>
          <w:rPrChange w:id="422" w:author="Author">
            <w:rPr>
              <w:ins w:id="423" w:author="Author"/>
              <w:rFonts w:asciiTheme="majorHAnsi" w:hAnsiTheme="majorHAnsi"/>
              <w:sz w:val="20"/>
              <w:szCs w:val="20"/>
              <w:highlight w:val="yellow"/>
              <w:u w:val="single"/>
            </w:rPr>
          </w:rPrChange>
        </w:rPr>
      </w:pPr>
      <w:ins w:id="424" w:author="Author">
        <w:r w:rsidRPr="00F2099C">
          <w:rPr>
            <w:rFonts w:asciiTheme="majorHAnsi" w:hAnsiTheme="majorHAnsi"/>
            <w:sz w:val="20"/>
            <w:u w:val="single"/>
            <w:rPrChange w:id="425" w:author="Author">
              <w:rPr>
                <w:rFonts w:asciiTheme="majorHAnsi" w:hAnsiTheme="majorHAnsi"/>
                <w:sz w:val="20"/>
                <w:highlight w:val="yellow"/>
                <w:u w:val="single"/>
              </w:rPr>
            </w:rPrChange>
          </w:rPr>
          <w:t>28.</w:t>
        </w:r>
        <w:r w:rsidRPr="00F2099C">
          <w:rPr>
            <w:rFonts w:asciiTheme="majorHAnsi" w:hAnsiTheme="majorHAnsi"/>
            <w:sz w:val="20"/>
            <w:u w:val="single"/>
            <w:rPrChange w:id="426" w:author="Author">
              <w:rPr>
                <w:rFonts w:asciiTheme="majorHAnsi" w:hAnsiTheme="majorHAnsi"/>
                <w:sz w:val="20"/>
                <w:highlight w:val="yellow"/>
                <w:u w:val="single"/>
              </w:rPr>
            </w:rPrChange>
          </w:rPr>
          <w:tab/>
          <w:t>La Comisión podrá adoptar las medidas oportunas en caso de que la CPC fletadora o la CPC de pabellón no garanticen el cumplimiento de esta medida.</w:t>
        </w:r>
      </w:ins>
    </w:p>
    <w:p w14:paraId="6A984362" w14:textId="77777777" w:rsidR="0069177A" w:rsidRPr="00F2099C" w:rsidRDefault="0069177A" w:rsidP="0069177A">
      <w:pPr>
        <w:tabs>
          <w:tab w:val="left" w:pos="426"/>
        </w:tabs>
        <w:spacing w:after="0" w:line="240" w:lineRule="auto"/>
        <w:jc w:val="both"/>
        <w:rPr>
          <w:ins w:id="427" w:author="Author"/>
          <w:rFonts w:asciiTheme="majorHAnsi" w:hAnsiTheme="majorHAnsi"/>
          <w:sz w:val="20"/>
          <w:szCs w:val="20"/>
          <w:u w:val="single"/>
          <w:rPrChange w:id="428" w:author="Author">
            <w:rPr>
              <w:ins w:id="429" w:author="Author"/>
              <w:rFonts w:asciiTheme="majorHAnsi" w:hAnsiTheme="majorHAnsi"/>
              <w:sz w:val="20"/>
              <w:szCs w:val="20"/>
              <w:highlight w:val="yellow"/>
              <w:u w:val="single"/>
            </w:rPr>
          </w:rPrChange>
        </w:rPr>
      </w:pPr>
    </w:p>
    <w:p w14:paraId="6E5DF6FE" w14:textId="77777777" w:rsidR="0069177A" w:rsidRPr="00F2099C" w:rsidRDefault="0069177A" w:rsidP="0069177A">
      <w:pPr>
        <w:tabs>
          <w:tab w:val="left" w:pos="426"/>
        </w:tabs>
        <w:spacing w:after="0" w:line="240" w:lineRule="auto"/>
        <w:jc w:val="both"/>
        <w:rPr>
          <w:ins w:id="430" w:author="Author"/>
          <w:rFonts w:asciiTheme="majorHAnsi" w:hAnsiTheme="majorHAnsi"/>
          <w:b/>
          <w:bCs/>
          <w:sz w:val="20"/>
          <w:szCs w:val="20"/>
          <w:u w:val="single"/>
          <w:rPrChange w:id="431" w:author="Author">
            <w:rPr>
              <w:ins w:id="432" w:author="Author"/>
              <w:rFonts w:asciiTheme="majorHAnsi" w:hAnsiTheme="majorHAnsi"/>
              <w:b/>
              <w:bCs/>
              <w:sz w:val="20"/>
              <w:szCs w:val="20"/>
              <w:highlight w:val="yellow"/>
              <w:u w:val="single"/>
            </w:rPr>
          </w:rPrChange>
        </w:rPr>
      </w:pPr>
      <w:ins w:id="433" w:author="Author">
        <w:r w:rsidRPr="00F2099C">
          <w:rPr>
            <w:rFonts w:asciiTheme="majorHAnsi" w:hAnsiTheme="majorHAnsi"/>
            <w:b/>
            <w:sz w:val="20"/>
            <w:u w:val="single"/>
            <w:rPrChange w:id="434" w:author="Author">
              <w:rPr>
                <w:rFonts w:asciiTheme="majorHAnsi" w:hAnsiTheme="majorHAnsi"/>
                <w:b/>
                <w:sz w:val="20"/>
                <w:highlight w:val="yellow"/>
                <w:u w:val="single"/>
              </w:rPr>
            </w:rPrChange>
          </w:rPr>
          <w:t>Disposiciones finales</w:t>
        </w:r>
      </w:ins>
    </w:p>
    <w:p w14:paraId="25D959CC" w14:textId="77777777" w:rsidR="0069177A" w:rsidRPr="00F2099C" w:rsidRDefault="0069177A" w:rsidP="0069177A">
      <w:pPr>
        <w:tabs>
          <w:tab w:val="left" w:pos="426"/>
        </w:tabs>
        <w:spacing w:after="0" w:line="240" w:lineRule="auto"/>
        <w:jc w:val="both"/>
        <w:rPr>
          <w:ins w:id="435" w:author="Author"/>
          <w:rFonts w:asciiTheme="majorHAnsi" w:hAnsiTheme="majorHAnsi"/>
          <w:sz w:val="20"/>
          <w:szCs w:val="20"/>
          <w:u w:val="single"/>
          <w:rPrChange w:id="436" w:author="Author">
            <w:rPr>
              <w:ins w:id="437" w:author="Author"/>
              <w:rFonts w:asciiTheme="majorHAnsi" w:hAnsiTheme="majorHAnsi"/>
              <w:sz w:val="20"/>
              <w:szCs w:val="20"/>
              <w:highlight w:val="yellow"/>
              <w:u w:val="single"/>
            </w:rPr>
          </w:rPrChange>
        </w:rPr>
      </w:pPr>
    </w:p>
    <w:p w14:paraId="129C15AE" w14:textId="1E56B3C3" w:rsidR="0069177A" w:rsidRDefault="0069177A" w:rsidP="0069177A">
      <w:pPr>
        <w:spacing w:after="0" w:line="240" w:lineRule="auto"/>
        <w:rPr>
          <w:ins w:id="438" w:author="Author"/>
          <w:rFonts w:asciiTheme="majorHAnsi" w:hAnsiTheme="majorHAnsi"/>
          <w:b/>
          <w:sz w:val="20"/>
          <w:highlight w:val="yellow"/>
          <w:u w:val="single"/>
        </w:rPr>
      </w:pPr>
      <w:ins w:id="439" w:author="Author">
        <w:r w:rsidRPr="00F2099C">
          <w:rPr>
            <w:rFonts w:asciiTheme="majorHAnsi" w:hAnsiTheme="majorHAnsi"/>
            <w:sz w:val="20"/>
            <w:u w:val="single"/>
            <w:rPrChange w:id="440" w:author="Author">
              <w:rPr>
                <w:rFonts w:asciiTheme="majorHAnsi" w:hAnsiTheme="majorHAnsi"/>
                <w:sz w:val="20"/>
                <w:highlight w:val="yellow"/>
                <w:u w:val="single"/>
              </w:rPr>
            </w:rPrChange>
          </w:rPr>
          <w:t xml:space="preserve">29. </w:t>
        </w:r>
        <w:r w:rsidRPr="00F2099C">
          <w:rPr>
            <w:rFonts w:asciiTheme="majorHAnsi" w:hAnsiTheme="majorHAnsi"/>
            <w:sz w:val="20"/>
            <w:u w:val="single"/>
            <w:rPrChange w:id="441" w:author="Author">
              <w:rPr>
                <w:rFonts w:asciiTheme="majorHAnsi" w:hAnsiTheme="majorHAnsi"/>
                <w:sz w:val="20"/>
                <w:highlight w:val="yellow"/>
                <w:u w:val="single"/>
              </w:rPr>
            </w:rPrChange>
          </w:rPr>
          <w:tab/>
        </w:r>
        <w:r w:rsidRPr="00F2099C">
          <w:rPr>
            <w:rFonts w:asciiTheme="majorHAnsi" w:hAnsiTheme="majorHAnsi"/>
            <w:sz w:val="20"/>
          </w:rPr>
          <w:t xml:space="preserve">La presente Recomendación deroga la </w:t>
        </w:r>
        <w:r w:rsidRPr="00F2099C">
          <w:rPr>
            <w:rFonts w:asciiTheme="majorHAnsi" w:hAnsiTheme="majorHAnsi"/>
            <w:i/>
            <w:iCs/>
            <w:sz w:val="20"/>
          </w:rPr>
          <w:t>Recomendación</w:t>
        </w:r>
        <w:r>
          <w:rPr>
            <w:rFonts w:asciiTheme="majorHAnsi" w:hAnsiTheme="majorHAnsi"/>
            <w:i/>
            <w:iCs/>
            <w:sz w:val="20"/>
          </w:rPr>
          <w:t xml:space="preserve"> de ICCAT sobre el fletamento de barcos de pesca</w:t>
        </w:r>
        <w:r>
          <w:rPr>
            <w:rFonts w:asciiTheme="majorHAnsi" w:hAnsiTheme="majorHAnsi"/>
            <w:sz w:val="20"/>
          </w:rPr>
          <w:t xml:space="preserve"> (Rec. 13-14) y la sustituye.</w:t>
        </w:r>
      </w:ins>
    </w:p>
    <w:p w14:paraId="09466322" w14:textId="5DD95797" w:rsidR="00C8294D" w:rsidRDefault="00C8294D" w:rsidP="00A47760">
      <w:pPr>
        <w:tabs>
          <w:tab w:val="left" w:pos="426"/>
        </w:tabs>
        <w:spacing w:after="0" w:line="240" w:lineRule="auto"/>
        <w:jc w:val="both"/>
        <w:rPr>
          <w:ins w:id="442" w:author="Author"/>
          <w:rFonts w:asciiTheme="majorHAnsi" w:hAnsiTheme="majorHAnsi"/>
          <w:sz w:val="20"/>
          <w:u w:val="single"/>
        </w:rPr>
      </w:pPr>
      <w:r>
        <w:rPr>
          <w:rFonts w:asciiTheme="majorHAnsi" w:hAnsiTheme="majorHAnsi"/>
          <w:sz w:val="20"/>
          <w:highlight w:val="yellow"/>
          <w:u w:val="single"/>
        </w:rPr>
        <w:lastRenderedPageBreak/>
        <w:t xml:space="preserve"> </w:t>
      </w:r>
    </w:p>
    <w:p w14:paraId="437D4315" w14:textId="0A33E4E2" w:rsidR="00BB62D3" w:rsidDel="00CA6697" w:rsidRDefault="00BB62D3" w:rsidP="00A47760">
      <w:pPr>
        <w:tabs>
          <w:tab w:val="left" w:pos="426"/>
        </w:tabs>
        <w:spacing w:after="0" w:line="240" w:lineRule="auto"/>
        <w:jc w:val="both"/>
        <w:rPr>
          <w:del w:id="443" w:author="Author"/>
          <w:rFonts w:asciiTheme="majorHAnsi" w:hAnsiTheme="majorHAnsi"/>
          <w:sz w:val="20"/>
          <w:u w:val="single"/>
        </w:rPr>
      </w:pPr>
      <w:del w:id="444" w:author="Author">
        <w:r w:rsidRPr="00BB62D3" w:rsidDel="00CA6697">
          <w:rPr>
            <w:rFonts w:asciiTheme="majorHAnsi" w:hAnsiTheme="majorHAnsi"/>
            <w:sz w:val="20"/>
            <w:u w:val="single"/>
          </w:rPr>
          <w:delText>5.</w:delText>
        </w:r>
        <w:r w:rsidR="004C6DC3" w:rsidDel="00CA6697">
          <w:rPr>
            <w:rFonts w:asciiTheme="majorHAnsi" w:hAnsiTheme="majorHAnsi"/>
            <w:sz w:val="20"/>
            <w:u w:val="single"/>
          </w:rPr>
          <w:tab/>
        </w:r>
        <w:r w:rsidRPr="00BB62D3" w:rsidDel="00CA6697">
          <w:rPr>
            <w:rFonts w:asciiTheme="majorHAnsi" w:hAnsiTheme="majorHAnsi"/>
            <w:sz w:val="20"/>
            <w:u w:val="single"/>
          </w:rPr>
          <w:delText xml:space="preserve">Las capturas realizadas bajo acuerdos de fletamento de barcos que operan según estas disposiciones se contabilizarán con respecto a las cuotas o posibilidades de pesca de la Parte contratante fletadora. </w:delText>
        </w:r>
      </w:del>
    </w:p>
    <w:p w14:paraId="50C54BC8" w14:textId="03E06595" w:rsidR="00BB62D3" w:rsidDel="00CA6697" w:rsidRDefault="00BB62D3" w:rsidP="00A47760">
      <w:pPr>
        <w:tabs>
          <w:tab w:val="left" w:pos="426"/>
        </w:tabs>
        <w:spacing w:after="0" w:line="240" w:lineRule="auto"/>
        <w:jc w:val="both"/>
        <w:rPr>
          <w:del w:id="445" w:author="Author"/>
          <w:rFonts w:asciiTheme="majorHAnsi" w:hAnsiTheme="majorHAnsi"/>
          <w:sz w:val="20"/>
          <w:u w:val="single"/>
        </w:rPr>
      </w:pPr>
    </w:p>
    <w:p w14:paraId="4AB2D415" w14:textId="6FE5C886" w:rsidR="00BB62D3" w:rsidDel="00CA6697" w:rsidRDefault="00BB62D3" w:rsidP="00A47760">
      <w:pPr>
        <w:tabs>
          <w:tab w:val="left" w:pos="426"/>
        </w:tabs>
        <w:spacing w:after="0" w:line="240" w:lineRule="auto"/>
        <w:jc w:val="both"/>
        <w:rPr>
          <w:del w:id="446" w:author="Author"/>
          <w:rFonts w:asciiTheme="majorHAnsi" w:hAnsiTheme="majorHAnsi"/>
          <w:sz w:val="20"/>
          <w:u w:val="single"/>
        </w:rPr>
      </w:pPr>
      <w:del w:id="447" w:author="Author">
        <w:r w:rsidRPr="00BB62D3" w:rsidDel="00CA6697">
          <w:rPr>
            <w:rFonts w:asciiTheme="majorHAnsi" w:hAnsiTheme="majorHAnsi"/>
            <w:sz w:val="20"/>
            <w:u w:val="single"/>
          </w:rPr>
          <w:delText>6.</w:delText>
        </w:r>
        <w:r w:rsidR="004C6DC3" w:rsidDel="00CA6697">
          <w:rPr>
            <w:rFonts w:asciiTheme="majorHAnsi" w:hAnsiTheme="majorHAnsi"/>
            <w:sz w:val="20"/>
            <w:u w:val="single"/>
          </w:rPr>
          <w:tab/>
        </w:r>
        <w:r w:rsidRPr="00BB62D3" w:rsidDel="00CA6697">
          <w:rPr>
            <w:rFonts w:asciiTheme="majorHAnsi" w:hAnsiTheme="majorHAnsi"/>
            <w:sz w:val="20"/>
            <w:u w:val="single"/>
          </w:rPr>
          <w:delText>La Parte contratante fletadora comunicará a ICCAT las capturas y otras informaciones requeridas por el SCRS.</w:delText>
        </w:r>
      </w:del>
    </w:p>
    <w:p w14:paraId="33384FB8" w14:textId="5D4AAF05" w:rsidR="00BB62D3" w:rsidDel="00CA6697" w:rsidRDefault="00BB62D3" w:rsidP="00A47760">
      <w:pPr>
        <w:tabs>
          <w:tab w:val="left" w:pos="426"/>
        </w:tabs>
        <w:spacing w:after="0" w:line="240" w:lineRule="auto"/>
        <w:jc w:val="both"/>
        <w:rPr>
          <w:del w:id="448" w:author="Author"/>
          <w:rFonts w:asciiTheme="majorHAnsi" w:hAnsiTheme="majorHAnsi"/>
          <w:sz w:val="20"/>
          <w:u w:val="single"/>
        </w:rPr>
      </w:pPr>
    </w:p>
    <w:p w14:paraId="69D6470E" w14:textId="1D3A1F48" w:rsidR="004979F5" w:rsidDel="00CA6697" w:rsidRDefault="00BB62D3" w:rsidP="00A47760">
      <w:pPr>
        <w:tabs>
          <w:tab w:val="left" w:pos="426"/>
        </w:tabs>
        <w:spacing w:after="0" w:line="240" w:lineRule="auto"/>
        <w:jc w:val="both"/>
        <w:rPr>
          <w:del w:id="449" w:author="Author"/>
          <w:rFonts w:asciiTheme="majorHAnsi" w:hAnsiTheme="majorHAnsi"/>
          <w:sz w:val="20"/>
          <w:u w:val="single"/>
        </w:rPr>
      </w:pPr>
      <w:del w:id="450" w:author="Author">
        <w:r w:rsidRPr="00BB62D3" w:rsidDel="00CA6697">
          <w:rPr>
            <w:rFonts w:asciiTheme="majorHAnsi" w:hAnsiTheme="majorHAnsi"/>
            <w:sz w:val="20"/>
            <w:u w:val="single"/>
          </w:rPr>
          <w:delText>7.</w:delText>
        </w:r>
        <w:r w:rsidR="004C6DC3" w:rsidDel="00CA6697">
          <w:rPr>
            <w:rFonts w:asciiTheme="majorHAnsi" w:hAnsiTheme="majorHAnsi"/>
            <w:sz w:val="20"/>
            <w:u w:val="single"/>
          </w:rPr>
          <w:tab/>
        </w:r>
        <w:r w:rsidRPr="00BB62D3" w:rsidDel="00CA6697">
          <w:rPr>
            <w:rFonts w:asciiTheme="majorHAnsi" w:hAnsiTheme="majorHAnsi"/>
            <w:sz w:val="20"/>
            <w:u w:val="single"/>
          </w:rPr>
          <w:delText xml:space="preserve">Para una ordenación eficaz de la pesquería, se utilizarán, de acuerdo con las medidas pertinentes de ICCAT, sistemas de seguimiento de barcos (VMS) y, cuando proceda, herramientas para diferenciar las zonas de pesca como señales o marcas de peces. </w:delText>
        </w:r>
      </w:del>
    </w:p>
    <w:p w14:paraId="7E492785" w14:textId="6EEB747B" w:rsidR="004979F5" w:rsidDel="00CA6697" w:rsidRDefault="00BB62D3" w:rsidP="00A47760">
      <w:pPr>
        <w:tabs>
          <w:tab w:val="left" w:pos="426"/>
        </w:tabs>
        <w:spacing w:after="0" w:line="240" w:lineRule="auto"/>
        <w:jc w:val="both"/>
        <w:rPr>
          <w:del w:id="451" w:author="Author"/>
          <w:rFonts w:asciiTheme="majorHAnsi" w:hAnsiTheme="majorHAnsi"/>
          <w:sz w:val="20"/>
          <w:u w:val="single"/>
        </w:rPr>
      </w:pPr>
      <w:del w:id="452" w:author="Author">
        <w:r w:rsidRPr="00BB62D3" w:rsidDel="00CA6697">
          <w:rPr>
            <w:rFonts w:asciiTheme="majorHAnsi" w:hAnsiTheme="majorHAnsi"/>
            <w:sz w:val="20"/>
            <w:u w:val="single"/>
          </w:rPr>
          <w:delText>8.</w:delText>
        </w:r>
        <w:r w:rsidR="004C6DC3" w:rsidDel="00CA6697">
          <w:rPr>
            <w:rFonts w:asciiTheme="majorHAnsi" w:hAnsiTheme="majorHAnsi"/>
            <w:sz w:val="20"/>
            <w:u w:val="single"/>
          </w:rPr>
          <w:tab/>
        </w:r>
        <w:r w:rsidRPr="00BB62D3" w:rsidDel="00CA6697">
          <w:rPr>
            <w:rFonts w:asciiTheme="majorHAnsi" w:hAnsiTheme="majorHAnsi"/>
            <w:sz w:val="20"/>
            <w:u w:val="single"/>
          </w:rPr>
          <w:delText>Para los barcos fletados, al menos el 10% del esfuerzo pesquero deberá contar con cobertura de observadores, medida de la forma especificada en el párrafo 1 de la Recomendación 10-</w:delText>
        </w:r>
        <w:r w:rsidRPr="00E46D6C" w:rsidDel="00CA6697">
          <w:rPr>
            <w:rFonts w:asciiTheme="majorHAnsi" w:hAnsiTheme="majorHAnsi"/>
            <w:sz w:val="20"/>
            <w:u w:val="single"/>
          </w:rPr>
          <w:delText>10</w:delText>
        </w:r>
        <w:r w:rsidR="00D42B32" w:rsidRPr="00E46D6C" w:rsidDel="00CA6697">
          <w:rPr>
            <w:rFonts w:asciiTheme="majorHAnsi" w:hAnsiTheme="majorHAnsi"/>
            <w:sz w:val="20"/>
            <w:szCs w:val="20"/>
          </w:rPr>
          <w:footnoteReference w:id="1"/>
        </w:r>
        <w:r w:rsidRPr="00E46D6C" w:rsidDel="00CA6697">
          <w:rPr>
            <w:rFonts w:asciiTheme="majorHAnsi" w:hAnsiTheme="majorHAnsi"/>
            <w:sz w:val="20"/>
            <w:u w:val="single"/>
          </w:rPr>
          <w:delText>.</w:delText>
        </w:r>
        <w:r w:rsidRPr="00BB62D3" w:rsidDel="00CA6697">
          <w:rPr>
            <w:rFonts w:asciiTheme="majorHAnsi" w:hAnsiTheme="majorHAnsi"/>
            <w:sz w:val="20"/>
            <w:u w:val="single"/>
          </w:rPr>
          <w:delText xml:space="preserve"> Todas las demás disposiciones de la Recomendación 10-10 se aplican mutatis mutandis en el caso de los barcos fletados. </w:delText>
        </w:r>
      </w:del>
    </w:p>
    <w:p w14:paraId="4B92432F" w14:textId="59E07DD4" w:rsidR="004979F5" w:rsidDel="00CA6697" w:rsidRDefault="004979F5" w:rsidP="00A47760">
      <w:pPr>
        <w:tabs>
          <w:tab w:val="left" w:pos="426"/>
        </w:tabs>
        <w:spacing w:after="0" w:line="240" w:lineRule="auto"/>
        <w:jc w:val="both"/>
        <w:rPr>
          <w:del w:id="455" w:author="Author"/>
          <w:rFonts w:asciiTheme="majorHAnsi" w:hAnsiTheme="majorHAnsi"/>
          <w:sz w:val="20"/>
          <w:u w:val="single"/>
        </w:rPr>
      </w:pPr>
    </w:p>
    <w:p w14:paraId="1F1073E8" w14:textId="0C6EE330" w:rsidR="004979F5" w:rsidDel="00CA6697" w:rsidRDefault="00BB62D3" w:rsidP="00A47760">
      <w:pPr>
        <w:tabs>
          <w:tab w:val="left" w:pos="426"/>
        </w:tabs>
        <w:spacing w:after="0" w:line="240" w:lineRule="auto"/>
        <w:jc w:val="both"/>
        <w:rPr>
          <w:del w:id="456" w:author="Author"/>
          <w:rFonts w:asciiTheme="majorHAnsi" w:hAnsiTheme="majorHAnsi"/>
          <w:sz w:val="20"/>
          <w:u w:val="single"/>
        </w:rPr>
      </w:pPr>
      <w:del w:id="457" w:author="Author">
        <w:r w:rsidRPr="00BB62D3" w:rsidDel="00CA6697">
          <w:rPr>
            <w:rFonts w:asciiTheme="majorHAnsi" w:hAnsiTheme="majorHAnsi"/>
            <w:sz w:val="20"/>
            <w:u w:val="single"/>
          </w:rPr>
          <w:delText>9.</w:delText>
        </w:r>
        <w:r w:rsidR="004C6DC3" w:rsidDel="00CA6697">
          <w:rPr>
            <w:rFonts w:asciiTheme="majorHAnsi" w:hAnsiTheme="majorHAnsi"/>
            <w:sz w:val="20"/>
            <w:u w:val="single"/>
          </w:rPr>
          <w:tab/>
        </w:r>
        <w:r w:rsidRPr="00BB62D3" w:rsidDel="00CA6697">
          <w:rPr>
            <w:rFonts w:asciiTheme="majorHAnsi" w:hAnsiTheme="majorHAnsi"/>
            <w:sz w:val="20"/>
            <w:u w:val="single"/>
          </w:rPr>
          <w:delText xml:space="preserve">Los barcos fletados deberán tener una licencia de pesca emitida por la Parte fletadora, y no deberán figurar en la lista de barcos IUU de ICCAT, tal y como se establece en la Recomendación de ICCAT para enmendar de nuevo la Recomendación de ICCAT para establecer una lista de buques supuestamente implicados en actividades de pesca ilegal, no declarada y no reglamentada en la zona del Convenio de ICCAT [Rec. 11-18]. </w:delText>
        </w:r>
      </w:del>
    </w:p>
    <w:p w14:paraId="0C73AF02" w14:textId="150E6AD4" w:rsidR="004979F5" w:rsidDel="00CA6697" w:rsidRDefault="004979F5" w:rsidP="00A47760">
      <w:pPr>
        <w:tabs>
          <w:tab w:val="left" w:pos="426"/>
        </w:tabs>
        <w:spacing w:after="0" w:line="240" w:lineRule="auto"/>
        <w:jc w:val="both"/>
        <w:rPr>
          <w:del w:id="458" w:author="Author"/>
          <w:rFonts w:asciiTheme="majorHAnsi" w:hAnsiTheme="majorHAnsi"/>
          <w:sz w:val="20"/>
          <w:u w:val="single"/>
        </w:rPr>
      </w:pPr>
    </w:p>
    <w:p w14:paraId="63318053" w14:textId="11B0E706" w:rsidR="004979F5" w:rsidDel="00CA6697" w:rsidRDefault="00BB62D3" w:rsidP="00A47760">
      <w:pPr>
        <w:tabs>
          <w:tab w:val="left" w:pos="426"/>
        </w:tabs>
        <w:spacing w:after="0" w:line="240" w:lineRule="auto"/>
        <w:jc w:val="both"/>
        <w:rPr>
          <w:del w:id="459" w:author="Author"/>
          <w:rFonts w:asciiTheme="majorHAnsi" w:hAnsiTheme="majorHAnsi"/>
          <w:sz w:val="20"/>
          <w:u w:val="single"/>
        </w:rPr>
      </w:pPr>
      <w:del w:id="460" w:author="Author">
        <w:r w:rsidRPr="00BB62D3" w:rsidDel="00CA6697">
          <w:rPr>
            <w:rFonts w:asciiTheme="majorHAnsi" w:hAnsiTheme="majorHAnsi"/>
            <w:sz w:val="20"/>
            <w:u w:val="single"/>
          </w:rPr>
          <w:delText>10.</w:delText>
        </w:r>
        <w:r w:rsidR="004C6DC3" w:rsidDel="00CA6697">
          <w:rPr>
            <w:rFonts w:asciiTheme="majorHAnsi" w:hAnsiTheme="majorHAnsi"/>
            <w:sz w:val="20"/>
            <w:u w:val="single"/>
          </w:rPr>
          <w:tab/>
        </w:r>
        <w:r w:rsidRPr="00BB62D3" w:rsidDel="00CA6697">
          <w:rPr>
            <w:rFonts w:asciiTheme="majorHAnsi" w:hAnsiTheme="majorHAnsi"/>
            <w:sz w:val="20"/>
            <w:u w:val="single"/>
          </w:rPr>
          <w:delText xml:space="preserve">Cuando operen bajo acuerdos de fletamento, los barcos fletados no estarán autorizados a pescar la cuota o las posibilidades de pesca de las Partes contratantes, Partes, Entidades o Entidades pesqueras no contratantes colaboradoras abanderantes, en la medida de lo posible. Los barcos no tendrán en ningún caso autorización para pescar en el marco de más de un acuerdo de fletamento al mismo tiempo. </w:delText>
        </w:r>
      </w:del>
    </w:p>
    <w:p w14:paraId="53A7007E" w14:textId="4A9B80D5" w:rsidR="004979F5" w:rsidDel="00CA6697" w:rsidRDefault="004979F5" w:rsidP="00A47760">
      <w:pPr>
        <w:tabs>
          <w:tab w:val="left" w:pos="426"/>
        </w:tabs>
        <w:spacing w:after="0" w:line="240" w:lineRule="auto"/>
        <w:jc w:val="both"/>
        <w:rPr>
          <w:del w:id="461" w:author="Author"/>
          <w:rFonts w:asciiTheme="majorHAnsi" w:hAnsiTheme="majorHAnsi"/>
          <w:sz w:val="20"/>
          <w:u w:val="single"/>
        </w:rPr>
      </w:pPr>
    </w:p>
    <w:p w14:paraId="241CB0BF" w14:textId="0A91D050" w:rsidR="004979F5" w:rsidDel="00CA6697" w:rsidRDefault="00BB62D3" w:rsidP="00A47760">
      <w:pPr>
        <w:tabs>
          <w:tab w:val="left" w:pos="426"/>
        </w:tabs>
        <w:spacing w:after="0" w:line="240" w:lineRule="auto"/>
        <w:jc w:val="both"/>
        <w:rPr>
          <w:del w:id="462" w:author="Author"/>
          <w:rFonts w:asciiTheme="majorHAnsi" w:hAnsiTheme="majorHAnsi"/>
          <w:sz w:val="20"/>
          <w:u w:val="single"/>
        </w:rPr>
      </w:pPr>
      <w:del w:id="463" w:author="Author">
        <w:r w:rsidRPr="00BB62D3" w:rsidDel="00CA6697">
          <w:rPr>
            <w:rFonts w:asciiTheme="majorHAnsi" w:hAnsiTheme="majorHAnsi"/>
            <w:sz w:val="20"/>
            <w:u w:val="single"/>
          </w:rPr>
          <w:delText>11.</w:delText>
        </w:r>
        <w:r w:rsidR="004C6DC3" w:rsidDel="00CA6697">
          <w:rPr>
            <w:rFonts w:asciiTheme="majorHAnsi" w:hAnsiTheme="majorHAnsi"/>
            <w:sz w:val="20"/>
            <w:u w:val="single"/>
          </w:rPr>
          <w:tab/>
        </w:r>
        <w:r w:rsidRPr="00BB62D3" w:rsidDel="00CA6697">
          <w:rPr>
            <w:rFonts w:asciiTheme="majorHAnsi" w:hAnsiTheme="majorHAnsi"/>
            <w:sz w:val="20"/>
            <w:u w:val="single"/>
          </w:rPr>
          <w:delText xml:space="preserve">A menos que esté específicamente dispuesto en el acuerdo de fletamento y, en coherencia con las leyes y reglamentaciones locales pertinentes, la captura de los barcos fletados se desembarcará exclusivamente en los puertos de la Parte contratante fletadora o bajo su supervisión directa, con el fin de garantizar que las actividades de los barcos fletados no menoscaban las medidas de conservación y ordenación de ICCAT. La empresa fletadora debe estar legítimamente establecida en la Parte contratante fletadora. </w:delText>
        </w:r>
      </w:del>
    </w:p>
    <w:p w14:paraId="65996BAE" w14:textId="16F134DA" w:rsidR="004979F5" w:rsidDel="00CA6697" w:rsidRDefault="004979F5" w:rsidP="00A47760">
      <w:pPr>
        <w:tabs>
          <w:tab w:val="left" w:pos="426"/>
        </w:tabs>
        <w:spacing w:after="0" w:line="240" w:lineRule="auto"/>
        <w:jc w:val="both"/>
        <w:rPr>
          <w:del w:id="464" w:author="Author"/>
          <w:rFonts w:asciiTheme="majorHAnsi" w:hAnsiTheme="majorHAnsi"/>
          <w:sz w:val="20"/>
          <w:u w:val="single"/>
        </w:rPr>
      </w:pPr>
    </w:p>
    <w:p w14:paraId="2CE24671" w14:textId="5A7F847B" w:rsidR="008C15FB" w:rsidDel="00CA6697" w:rsidRDefault="00BB62D3" w:rsidP="00A47760">
      <w:pPr>
        <w:tabs>
          <w:tab w:val="left" w:pos="426"/>
        </w:tabs>
        <w:spacing w:after="0" w:line="240" w:lineRule="auto"/>
        <w:jc w:val="both"/>
        <w:rPr>
          <w:del w:id="465" w:author="Author"/>
          <w:rFonts w:asciiTheme="majorHAnsi" w:hAnsiTheme="majorHAnsi"/>
          <w:sz w:val="20"/>
          <w:u w:val="single"/>
        </w:rPr>
      </w:pPr>
      <w:del w:id="466" w:author="Author">
        <w:r w:rsidRPr="00BB62D3" w:rsidDel="00CA6697">
          <w:rPr>
            <w:rFonts w:asciiTheme="majorHAnsi" w:hAnsiTheme="majorHAnsi"/>
            <w:sz w:val="20"/>
            <w:u w:val="single"/>
          </w:rPr>
          <w:delText>12.</w:delText>
        </w:r>
        <w:r w:rsidR="004C6DC3" w:rsidDel="00CA6697">
          <w:rPr>
            <w:rFonts w:asciiTheme="majorHAnsi" w:hAnsiTheme="majorHAnsi"/>
            <w:sz w:val="20"/>
            <w:u w:val="single"/>
          </w:rPr>
          <w:tab/>
        </w:r>
        <w:r w:rsidRPr="00BB62D3" w:rsidDel="00CA6697">
          <w:rPr>
            <w:rFonts w:asciiTheme="majorHAnsi" w:hAnsiTheme="majorHAnsi"/>
            <w:sz w:val="20"/>
            <w:u w:val="single"/>
          </w:rPr>
          <w:delText>Cualquie</w:delText>
        </w:r>
        <w:r w:rsidR="008C15FB" w:rsidDel="00CA6697">
          <w:rPr>
            <w:rFonts w:asciiTheme="majorHAnsi" w:hAnsiTheme="majorHAnsi"/>
            <w:sz w:val="20"/>
            <w:u w:val="single"/>
          </w:rPr>
          <w:delText>r</w:delText>
        </w:r>
        <w:r w:rsidR="008C15FB" w:rsidRPr="008C15FB" w:rsidDel="00CA6697">
          <w:rPr>
            <w:rFonts w:asciiTheme="majorHAnsi" w:hAnsiTheme="majorHAnsi"/>
            <w:sz w:val="20"/>
            <w:u w:val="single"/>
          </w:rPr>
          <w:delText xml:space="preserve"> transbordo realizado en el mar deberá ser coherente con la Recomendación de ICCAT sobre un programa para el transbordo [Rec. 12-06]</w:delText>
        </w:r>
        <w:r w:rsidR="003C5135" w:rsidRPr="003C5135" w:rsidDel="00CA6697">
          <w:rPr>
            <w:rFonts w:asciiTheme="majorHAnsi" w:hAnsiTheme="majorHAnsi"/>
            <w:sz w:val="20"/>
            <w:szCs w:val="20"/>
            <w:highlight w:val="yellow"/>
          </w:rPr>
          <w:delText xml:space="preserve"> </w:delText>
        </w:r>
        <w:r w:rsidR="003C5135" w:rsidRPr="00CA6697" w:rsidDel="00CA6697">
          <w:rPr>
            <w:rFonts w:asciiTheme="majorHAnsi" w:hAnsiTheme="majorHAnsi"/>
            <w:sz w:val="20"/>
            <w:szCs w:val="20"/>
            <w:highlight w:val="yellow"/>
            <w:vertAlign w:val="superscript"/>
          </w:rPr>
          <w:footnoteReference w:id="2"/>
        </w:r>
        <w:r w:rsidR="008C15FB" w:rsidRPr="008C15FB" w:rsidDel="00CA6697">
          <w:rPr>
            <w:rFonts w:asciiTheme="majorHAnsi" w:hAnsiTheme="majorHAnsi"/>
            <w:sz w:val="20"/>
            <w:u w:val="single"/>
          </w:rPr>
          <w:delText xml:space="preserve"> de 2012. Cualquier transbordo en el mar será también previa y debidamente autorizado por la nación fletadora y se producirá sólo bajo la supervisión de un observador a bordo.  </w:delText>
        </w:r>
      </w:del>
    </w:p>
    <w:p w14:paraId="6D30EBB2" w14:textId="690A37CD" w:rsidR="008C15FB" w:rsidDel="00CA6697" w:rsidRDefault="008C15FB" w:rsidP="00A47760">
      <w:pPr>
        <w:tabs>
          <w:tab w:val="left" w:pos="426"/>
        </w:tabs>
        <w:spacing w:after="0" w:line="240" w:lineRule="auto"/>
        <w:jc w:val="both"/>
        <w:rPr>
          <w:del w:id="470" w:author="Author"/>
          <w:rFonts w:asciiTheme="majorHAnsi" w:hAnsiTheme="majorHAnsi"/>
          <w:sz w:val="20"/>
          <w:u w:val="single"/>
        </w:rPr>
      </w:pPr>
    </w:p>
    <w:p w14:paraId="36088C15" w14:textId="7831FC56" w:rsidR="008C15FB" w:rsidDel="00CA6697" w:rsidRDefault="008C15FB" w:rsidP="00A47760">
      <w:pPr>
        <w:tabs>
          <w:tab w:val="left" w:pos="426"/>
        </w:tabs>
        <w:spacing w:after="0" w:line="240" w:lineRule="auto"/>
        <w:jc w:val="both"/>
        <w:rPr>
          <w:del w:id="471" w:author="Author"/>
          <w:rFonts w:asciiTheme="majorHAnsi" w:hAnsiTheme="majorHAnsi"/>
          <w:sz w:val="20"/>
          <w:u w:val="single"/>
        </w:rPr>
      </w:pPr>
      <w:del w:id="472" w:author="Author">
        <w:r w:rsidRPr="008C15FB" w:rsidDel="00CA6697">
          <w:rPr>
            <w:rFonts w:asciiTheme="majorHAnsi" w:hAnsiTheme="majorHAnsi"/>
            <w:sz w:val="20"/>
            <w:u w:val="single"/>
          </w:rPr>
          <w:delText>13.a)</w:delText>
        </w:r>
        <w:r w:rsidR="004C6DC3" w:rsidDel="00CA6697">
          <w:rPr>
            <w:rFonts w:asciiTheme="majorHAnsi" w:hAnsiTheme="majorHAnsi"/>
            <w:sz w:val="20"/>
            <w:u w:val="single"/>
          </w:rPr>
          <w:tab/>
        </w:r>
        <w:r w:rsidRPr="008C15FB" w:rsidDel="00CA6697">
          <w:rPr>
            <w:rFonts w:asciiTheme="majorHAnsi" w:hAnsiTheme="majorHAnsi"/>
            <w:sz w:val="20"/>
            <w:u w:val="single"/>
          </w:rPr>
          <w:delText>En el momento en que se realiza el acuerdo de fletamento, la Parte contratante fletadora proporcionará la siguiente información al Secretario Ejecutivo:</w:delText>
        </w:r>
      </w:del>
    </w:p>
    <w:p w14:paraId="1B92FC6B" w14:textId="30AA6EC5" w:rsidR="00846604" w:rsidDel="00CA6697" w:rsidRDefault="00846604" w:rsidP="00A47760">
      <w:pPr>
        <w:tabs>
          <w:tab w:val="left" w:pos="426"/>
        </w:tabs>
        <w:spacing w:after="0" w:line="240" w:lineRule="auto"/>
        <w:jc w:val="both"/>
        <w:rPr>
          <w:del w:id="473" w:author="Author"/>
          <w:rFonts w:asciiTheme="majorHAnsi" w:hAnsiTheme="majorHAnsi"/>
          <w:sz w:val="20"/>
          <w:u w:val="single"/>
        </w:rPr>
      </w:pPr>
    </w:p>
    <w:p w14:paraId="158B6F87" w14:textId="108136DB" w:rsidR="008C15FB" w:rsidDel="00CA6697" w:rsidRDefault="008C15FB" w:rsidP="003D45A2">
      <w:pPr>
        <w:tabs>
          <w:tab w:val="left" w:pos="426"/>
        </w:tabs>
        <w:spacing w:after="0" w:line="240" w:lineRule="auto"/>
        <w:ind w:left="810" w:hanging="360"/>
        <w:jc w:val="both"/>
        <w:rPr>
          <w:del w:id="474" w:author="Author"/>
          <w:rFonts w:asciiTheme="majorHAnsi" w:hAnsiTheme="majorHAnsi"/>
          <w:sz w:val="20"/>
          <w:u w:val="single"/>
        </w:rPr>
      </w:pPr>
      <w:del w:id="475" w:author="Author">
        <w:r w:rsidRPr="008C15FB" w:rsidDel="00CA6697">
          <w:rPr>
            <w:rFonts w:asciiTheme="majorHAnsi" w:hAnsiTheme="majorHAnsi"/>
            <w:sz w:val="20"/>
            <w:u w:val="single"/>
          </w:rPr>
          <w:delText>i)</w:delText>
        </w:r>
        <w:r w:rsidR="004C6DC3" w:rsidDel="00CA6697">
          <w:rPr>
            <w:rFonts w:asciiTheme="majorHAnsi" w:hAnsiTheme="majorHAnsi"/>
            <w:sz w:val="20"/>
            <w:u w:val="single"/>
          </w:rPr>
          <w:tab/>
        </w:r>
        <w:r w:rsidRPr="008C15FB" w:rsidDel="00CA6697">
          <w:rPr>
            <w:rFonts w:asciiTheme="majorHAnsi" w:hAnsiTheme="majorHAnsi"/>
            <w:sz w:val="20"/>
            <w:u w:val="single"/>
          </w:rPr>
          <w:delText>el nombre (tanto en alfabeto nativo como latino) y registro del barco fletado;</w:delText>
        </w:r>
      </w:del>
    </w:p>
    <w:p w14:paraId="65E06004" w14:textId="1EC050CA" w:rsidR="008C15FB" w:rsidDel="00CA6697" w:rsidRDefault="008C15FB" w:rsidP="00846604">
      <w:pPr>
        <w:tabs>
          <w:tab w:val="left" w:pos="426"/>
        </w:tabs>
        <w:spacing w:after="0" w:line="240" w:lineRule="auto"/>
        <w:ind w:left="810" w:hanging="360"/>
        <w:jc w:val="both"/>
        <w:rPr>
          <w:del w:id="476" w:author="Author"/>
          <w:rFonts w:asciiTheme="majorHAnsi" w:hAnsiTheme="majorHAnsi"/>
          <w:sz w:val="20"/>
          <w:u w:val="single"/>
        </w:rPr>
      </w:pPr>
      <w:del w:id="477" w:author="Author">
        <w:r w:rsidRPr="008C15FB" w:rsidDel="00CA6697">
          <w:rPr>
            <w:rFonts w:asciiTheme="majorHAnsi" w:hAnsiTheme="majorHAnsi"/>
            <w:sz w:val="20"/>
            <w:u w:val="single"/>
          </w:rPr>
          <w:delText>ii)</w:delText>
        </w:r>
        <w:r w:rsidR="004C6DC3" w:rsidDel="00CA6697">
          <w:rPr>
            <w:rFonts w:asciiTheme="majorHAnsi" w:hAnsiTheme="majorHAnsi"/>
            <w:sz w:val="20"/>
            <w:u w:val="single"/>
          </w:rPr>
          <w:tab/>
        </w:r>
        <w:r w:rsidRPr="008C15FB" w:rsidDel="00CA6697">
          <w:rPr>
            <w:rFonts w:asciiTheme="majorHAnsi" w:hAnsiTheme="majorHAnsi"/>
            <w:sz w:val="20"/>
            <w:u w:val="single"/>
          </w:rPr>
          <w:delText xml:space="preserve">el nombre y la dirección del armador(es);  </w:delText>
        </w:r>
      </w:del>
    </w:p>
    <w:p w14:paraId="182DC01F" w14:textId="281CCCC4" w:rsidR="008C15FB" w:rsidDel="00CA6697" w:rsidRDefault="008C15FB" w:rsidP="00846604">
      <w:pPr>
        <w:tabs>
          <w:tab w:val="left" w:pos="426"/>
        </w:tabs>
        <w:spacing w:after="0" w:line="240" w:lineRule="auto"/>
        <w:ind w:left="810" w:hanging="360"/>
        <w:jc w:val="both"/>
        <w:rPr>
          <w:del w:id="478" w:author="Author"/>
          <w:rFonts w:asciiTheme="majorHAnsi" w:hAnsiTheme="majorHAnsi"/>
          <w:sz w:val="20"/>
          <w:u w:val="single"/>
        </w:rPr>
      </w:pPr>
      <w:del w:id="479" w:author="Author">
        <w:r w:rsidRPr="008C15FB" w:rsidDel="00CA6697">
          <w:rPr>
            <w:rFonts w:asciiTheme="majorHAnsi" w:hAnsiTheme="majorHAnsi"/>
            <w:sz w:val="20"/>
            <w:u w:val="single"/>
          </w:rPr>
          <w:delText>iii)</w:delText>
        </w:r>
        <w:r w:rsidR="004C6DC3" w:rsidDel="00CA6697">
          <w:rPr>
            <w:rFonts w:asciiTheme="majorHAnsi" w:hAnsiTheme="majorHAnsi"/>
            <w:sz w:val="20"/>
            <w:u w:val="single"/>
          </w:rPr>
          <w:tab/>
        </w:r>
        <w:r w:rsidRPr="008C15FB" w:rsidDel="00CA6697">
          <w:rPr>
            <w:rFonts w:asciiTheme="majorHAnsi" w:hAnsiTheme="majorHAnsi"/>
            <w:sz w:val="20"/>
            <w:u w:val="single"/>
          </w:rPr>
          <w:delText>la descripción del barco, incluyendo la eslora, el tipo de barco y el(los) tipo(s) de método(s) de pesca;</w:delText>
        </w:r>
      </w:del>
    </w:p>
    <w:p w14:paraId="7766BF81" w14:textId="373055B7" w:rsidR="008C15FB" w:rsidDel="00CA6697" w:rsidRDefault="008C15FB" w:rsidP="00846604">
      <w:pPr>
        <w:tabs>
          <w:tab w:val="left" w:pos="426"/>
        </w:tabs>
        <w:spacing w:after="0" w:line="240" w:lineRule="auto"/>
        <w:ind w:left="810" w:hanging="360"/>
        <w:jc w:val="both"/>
        <w:rPr>
          <w:del w:id="480" w:author="Author"/>
          <w:rFonts w:asciiTheme="majorHAnsi" w:hAnsiTheme="majorHAnsi"/>
          <w:sz w:val="20"/>
          <w:u w:val="single"/>
        </w:rPr>
      </w:pPr>
      <w:del w:id="481" w:author="Author">
        <w:r w:rsidRPr="008C15FB" w:rsidDel="00CA6697">
          <w:rPr>
            <w:rFonts w:asciiTheme="majorHAnsi" w:hAnsiTheme="majorHAnsi"/>
            <w:sz w:val="20"/>
            <w:u w:val="single"/>
          </w:rPr>
          <w:delText>iv)</w:delText>
        </w:r>
        <w:r w:rsidR="004C6DC3" w:rsidDel="00CA6697">
          <w:rPr>
            <w:rFonts w:asciiTheme="majorHAnsi" w:hAnsiTheme="majorHAnsi"/>
            <w:sz w:val="20"/>
            <w:u w:val="single"/>
          </w:rPr>
          <w:tab/>
        </w:r>
        <w:r w:rsidRPr="008C15FB" w:rsidDel="00CA6697">
          <w:rPr>
            <w:rFonts w:asciiTheme="majorHAnsi" w:hAnsiTheme="majorHAnsi"/>
            <w:sz w:val="20"/>
            <w:u w:val="single"/>
          </w:rPr>
          <w:delText>las especies de peces que cubre el acuerdo de fletamento y la cuota asignada a la Parte fletadora;</w:delText>
        </w:r>
      </w:del>
    </w:p>
    <w:p w14:paraId="5A0A498B" w14:textId="703C3BE3" w:rsidR="008C15FB" w:rsidDel="00CA6697" w:rsidRDefault="008C15FB" w:rsidP="00846604">
      <w:pPr>
        <w:tabs>
          <w:tab w:val="left" w:pos="426"/>
        </w:tabs>
        <w:spacing w:after="0" w:line="240" w:lineRule="auto"/>
        <w:ind w:left="810" w:hanging="360"/>
        <w:jc w:val="both"/>
        <w:rPr>
          <w:del w:id="482" w:author="Author"/>
          <w:rFonts w:asciiTheme="majorHAnsi" w:hAnsiTheme="majorHAnsi"/>
          <w:sz w:val="20"/>
          <w:u w:val="single"/>
        </w:rPr>
      </w:pPr>
      <w:del w:id="483" w:author="Author">
        <w:r w:rsidRPr="008C15FB" w:rsidDel="00CA6697">
          <w:rPr>
            <w:rFonts w:asciiTheme="majorHAnsi" w:hAnsiTheme="majorHAnsi"/>
            <w:sz w:val="20"/>
            <w:u w:val="single"/>
          </w:rPr>
          <w:delText>v)</w:delText>
        </w:r>
        <w:r w:rsidR="004C6DC3" w:rsidDel="00CA6697">
          <w:rPr>
            <w:rFonts w:asciiTheme="majorHAnsi" w:hAnsiTheme="majorHAnsi"/>
            <w:sz w:val="20"/>
            <w:u w:val="single"/>
          </w:rPr>
          <w:tab/>
        </w:r>
        <w:r w:rsidRPr="008C15FB" w:rsidDel="00CA6697">
          <w:rPr>
            <w:rFonts w:asciiTheme="majorHAnsi" w:hAnsiTheme="majorHAnsi"/>
            <w:sz w:val="20"/>
            <w:u w:val="single"/>
          </w:rPr>
          <w:delText>la duración del acuerdo de fletamento;</w:delText>
        </w:r>
      </w:del>
    </w:p>
    <w:p w14:paraId="07B7EAE9" w14:textId="5FF4675B" w:rsidR="008C15FB" w:rsidDel="00CA6697" w:rsidRDefault="008C15FB" w:rsidP="00846604">
      <w:pPr>
        <w:tabs>
          <w:tab w:val="left" w:pos="426"/>
        </w:tabs>
        <w:spacing w:after="0" w:line="240" w:lineRule="auto"/>
        <w:ind w:left="810" w:hanging="360"/>
        <w:jc w:val="both"/>
        <w:rPr>
          <w:del w:id="484" w:author="Author"/>
          <w:rFonts w:asciiTheme="majorHAnsi" w:hAnsiTheme="majorHAnsi"/>
          <w:sz w:val="20"/>
          <w:u w:val="single"/>
        </w:rPr>
      </w:pPr>
      <w:del w:id="485" w:author="Author">
        <w:r w:rsidRPr="008C15FB" w:rsidDel="00CA6697">
          <w:rPr>
            <w:rFonts w:asciiTheme="majorHAnsi" w:hAnsiTheme="majorHAnsi"/>
            <w:sz w:val="20"/>
            <w:u w:val="single"/>
          </w:rPr>
          <w:delText>vi)</w:delText>
        </w:r>
        <w:r w:rsidR="003D45A2" w:rsidDel="00CA6697">
          <w:rPr>
            <w:rFonts w:asciiTheme="majorHAnsi" w:hAnsiTheme="majorHAnsi"/>
            <w:sz w:val="20"/>
            <w:u w:val="single"/>
          </w:rPr>
          <w:tab/>
        </w:r>
        <w:r w:rsidRPr="008C15FB" w:rsidDel="00CA6697">
          <w:rPr>
            <w:rFonts w:asciiTheme="majorHAnsi" w:hAnsiTheme="majorHAnsi"/>
            <w:sz w:val="20"/>
            <w:u w:val="single"/>
          </w:rPr>
          <w:delText>el consentimiento de la Parte contratante o Parte Entidad o Entidad pesquera no contratante colaboradora del pabellón; y</w:delText>
        </w:r>
      </w:del>
    </w:p>
    <w:p w14:paraId="6CB74FA6" w14:textId="7402AE93" w:rsidR="008C15FB" w:rsidDel="00CA6697" w:rsidRDefault="008C15FB" w:rsidP="00846604">
      <w:pPr>
        <w:tabs>
          <w:tab w:val="left" w:pos="426"/>
        </w:tabs>
        <w:spacing w:after="0" w:line="240" w:lineRule="auto"/>
        <w:ind w:left="810" w:hanging="360"/>
        <w:jc w:val="both"/>
        <w:rPr>
          <w:del w:id="486" w:author="Author"/>
          <w:rFonts w:asciiTheme="majorHAnsi" w:hAnsiTheme="majorHAnsi"/>
          <w:sz w:val="20"/>
          <w:u w:val="single"/>
        </w:rPr>
      </w:pPr>
      <w:del w:id="487" w:author="Author">
        <w:r w:rsidRPr="008C15FB" w:rsidDel="00CA6697">
          <w:rPr>
            <w:rFonts w:asciiTheme="majorHAnsi" w:hAnsiTheme="majorHAnsi"/>
            <w:sz w:val="20"/>
            <w:u w:val="single"/>
          </w:rPr>
          <w:delText>vii</w:delText>
        </w:r>
        <w:r w:rsidDel="00CA6697">
          <w:rPr>
            <w:rFonts w:asciiTheme="majorHAnsi" w:hAnsiTheme="majorHAnsi"/>
            <w:sz w:val="20"/>
            <w:u w:val="single"/>
          </w:rPr>
          <w:delText>)</w:delText>
        </w:r>
        <w:r w:rsidR="003D45A2" w:rsidDel="00CA6697">
          <w:rPr>
            <w:rFonts w:asciiTheme="majorHAnsi" w:hAnsiTheme="majorHAnsi"/>
            <w:sz w:val="20"/>
            <w:u w:val="single"/>
          </w:rPr>
          <w:tab/>
        </w:r>
        <w:r w:rsidRPr="008C15FB" w:rsidDel="00CA6697">
          <w:rPr>
            <w:rFonts w:asciiTheme="majorHAnsi" w:hAnsiTheme="majorHAnsi"/>
            <w:sz w:val="20"/>
            <w:u w:val="single"/>
          </w:rPr>
          <w:delText xml:space="preserve">las medidas adoptadas para implementar estas disposiciones. </w:delText>
        </w:r>
      </w:del>
    </w:p>
    <w:p w14:paraId="41A031AD" w14:textId="25F0294D" w:rsidR="008C15FB" w:rsidDel="00CA6697" w:rsidRDefault="008C15FB" w:rsidP="00A47760">
      <w:pPr>
        <w:tabs>
          <w:tab w:val="left" w:pos="426"/>
        </w:tabs>
        <w:spacing w:after="0" w:line="240" w:lineRule="auto"/>
        <w:jc w:val="both"/>
        <w:rPr>
          <w:del w:id="488" w:author="Author"/>
          <w:rFonts w:asciiTheme="majorHAnsi" w:hAnsiTheme="majorHAnsi"/>
          <w:sz w:val="20"/>
          <w:u w:val="single"/>
        </w:rPr>
      </w:pPr>
    </w:p>
    <w:p w14:paraId="3B428143" w14:textId="46DBFA3E" w:rsidR="008C15FB" w:rsidDel="00CA6697" w:rsidRDefault="008C15FB" w:rsidP="00A47760">
      <w:pPr>
        <w:tabs>
          <w:tab w:val="left" w:pos="426"/>
        </w:tabs>
        <w:spacing w:after="0" w:line="240" w:lineRule="auto"/>
        <w:jc w:val="both"/>
        <w:rPr>
          <w:del w:id="489" w:author="Author"/>
          <w:rFonts w:asciiTheme="majorHAnsi" w:hAnsiTheme="majorHAnsi"/>
          <w:sz w:val="20"/>
          <w:u w:val="single"/>
        </w:rPr>
      </w:pPr>
      <w:del w:id="490" w:author="Author">
        <w:r w:rsidRPr="008C15FB" w:rsidDel="00CA6697">
          <w:rPr>
            <w:rFonts w:asciiTheme="majorHAnsi" w:hAnsiTheme="majorHAnsi"/>
            <w:sz w:val="20"/>
            <w:u w:val="single"/>
          </w:rPr>
          <w:delText>b)</w:delText>
        </w:r>
        <w:r w:rsidR="003D45A2" w:rsidDel="00CA6697">
          <w:rPr>
            <w:rFonts w:asciiTheme="majorHAnsi" w:hAnsiTheme="majorHAnsi"/>
            <w:sz w:val="20"/>
            <w:u w:val="single"/>
          </w:rPr>
          <w:tab/>
        </w:r>
        <w:r w:rsidRPr="008C15FB" w:rsidDel="00CA6697">
          <w:rPr>
            <w:rFonts w:asciiTheme="majorHAnsi" w:hAnsiTheme="majorHAnsi"/>
            <w:sz w:val="20"/>
            <w:u w:val="single"/>
          </w:rPr>
          <w:delText xml:space="preserve">En el momento en que se realiza el acuerdo de fletamento, la Parte contratante o Parte, Entidad o Entidad pesquera no contratante colaboradora del pabellón proporcionará la siguiente información al Secretario Ejecutivo: </w:delText>
        </w:r>
      </w:del>
    </w:p>
    <w:p w14:paraId="79E7F2ED" w14:textId="001BFDDC" w:rsidR="00846604" w:rsidDel="00CA6697" w:rsidRDefault="00846604" w:rsidP="00A47760">
      <w:pPr>
        <w:tabs>
          <w:tab w:val="left" w:pos="426"/>
        </w:tabs>
        <w:spacing w:after="0" w:line="240" w:lineRule="auto"/>
        <w:jc w:val="both"/>
        <w:rPr>
          <w:del w:id="491" w:author="Author"/>
          <w:rFonts w:asciiTheme="majorHAnsi" w:hAnsiTheme="majorHAnsi"/>
          <w:sz w:val="20"/>
          <w:u w:val="single"/>
        </w:rPr>
      </w:pPr>
    </w:p>
    <w:p w14:paraId="0D7AFF6E" w14:textId="0D22E2C2" w:rsidR="0069177A" w:rsidDel="00CA6697" w:rsidRDefault="008C15FB" w:rsidP="00846604">
      <w:pPr>
        <w:tabs>
          <w:tab w:val="left" w:pos="900"/>
        </w:tabs>
        <w:spacing w:after="0" w:line="240" w:lineRule="auto"/>
        <w:ind w:left="450"/>
        <w:jc w:val="both"/>
        <w:rPr>
          <w:del w:id="492" w:author="Author"/>
          <w:rFonts w:asciiTheme="majorHAnsi" w:hAnsiTheme="majorHAnsi"/>
          <w:sz w:val="20"/>
          <w:u w:val="single"/>
        </w:rPr>
      </w:pPr>
      <w:del w:id="493" w:author="Author">
        <w:r w:rsidRPr="008C15FB" w:rsidDel="00CA6697">
          <w:rPr>
            <w:rFonts w:asciiTheme="majorHAnsi" w:hAnsiTheme="majorHAnsi"/>
            <w:sz w:val="20"/>
            <w:u w:val="single"/>
          </w:rPr>
          <w:delText>i)</w:delText>
        </w:r>
        <w:r w:rsidR="003D45A2" w:rsidDel="00CA6697">
          <w:rPr>
            <w:rFonts w:asciiTheme="majorHAnsi" w:hAnsiTheme="majorHAnsi"/>
            <w:sz w:val="20"/>
            <w:u w:val="single"/>
          </w:rPr>
          <w:tab/>
        </w:r>
        <w:r w:rsidRPr="008C15FB" w:rsidDel="00CA6697">
          <w:rPr>
            <w:rFonts w:asciiTheme="majorHAnsi" w:hAnsiTheme="majorHAnsi"/>
            <w:sz w:val="20"/>
            <w:u w:val="single"/>
          </w:rPr>
          <w:delText>su consentimiento al acuerdo de fletamento;</w:delText>
        </w:r>
      </w:del>
    </w:p>
    <w:p w14:paraId="0876E6B4" w14:textId="3837D549" w:rsidR="004C6DC3" w:rsidDel="00CA6697" w:rsidRDefault="004C6DC3" w:rsidP="00846604">
      <w:pPr>
        <w:spacing w:after="0" w:line="240" w:lineRule="auto"/>
        <w:ind w:left="450"/>
        <w:jc w:val="both"/>
        <w:rPr>
          <w:del w:id="494" w:author="Author"/>
          <w:rFonts w:asciiTheme="majorHAnsi" w:hAnsiTheme="majorHAnsi"/>
          <w:sz w:val="20"/>
          <w:szCs w:val="20"/>
        </w:rPr>
      </w:pPr>
      <w:del w:id="495" w:author="Author">
        <w:r w:rsidRPr="004C6DC3" w:rsidDel="00CA6697">
          <w:rPr>
            <w:rFonts w:asciiTheme="majorHAnsi" w:hAnsiTheme="majorHAnsi"/>
            <w:sz w:val="20"/>
            <w:szCs w:val="20"/>
          </w:rPr>
          <w:delText>ii)</w:delText>
        </w:r>
        <w:r w:rsidR="003D45A2" w:rsidDel="00CA6697">
          <w:rPr>
            <w:rFonts w:asciiTheme="majorHAnsi" w:hAnsiTheme="majorHAnsi"/>
            <w:sz w:val="20"/>
            <w:szCs w:val="20"/>
          </w:rPr>
          <w:tab/>
        </w:r>
        <w:r w:rsidRPr="004C6DC3" w:rsidDel="00CA6697">
          <w:rPr>
            <w:rFonts w:asciiTheme="majorHAnsi" w:hAnsiTheme="majorHAnsi"/>
            <w:sz w:val="20"/>
            <w:szCs w:val="20"/>
          </w:rPr>
          <w:delText xml:space="preserve">las medidas adoptadas para implementar estas disposiciones; y </w:delText>
        </w:r>
      </w:del>
    </w:p>
    <w:p w14:paraId="61D47673" w14:textId="7E3D94BA" w:rsidR="004C6DC3" w:rsidDel="00CA6697" w:rsidRDefault="004C6DC3" w:rsidP="00846604">
      <w:pPr>
        <w:tabs>
          <w:tab w:val="left" w:pos="900"/>
        </w:tabs>
        <w:spacing w:after="0" w:line="240" w:lineRule="auto"/>
        <w:ind w:left="450"/>
        <w:jc w:val="both"/>
        <w:rPr>
          <w:del w:id="496" w:author="Author"/>
          <w:rFonts w:asciiTheme="majorHAnsi" w:hAnsiTheme="majorHAnsi"/>
          <w:sz w:val="20"/>
          <w:szCs w:val="20"/>
        </w:rPr>
      </w:pPr>
      <w:del w:id="497" w:author="Author">
        <w:r w:rsidRPr="004C6DC3" w:rsidDel="00CA6697">
          <w:rPr>
            <w:rFonts w:asciiTheme="majorHAnsi" w:hAnsiTheme="majorHAnsi"/>
            <w:sz w:val="20"/>
            <w:szCs w:val="20"/>
          </w:rPr>
          <w:lastRenderedPageBreak/>
          <w:delText>iii)</w:delText>
        </w:r>
        <w:r w:rsidR="003D45A2" w:rsidDel="00CA6697">
          <w:rPr>
            <w:rFonts w:asciiTheme="majorHAnsi" w:hAnsiTheme="majorHAnsi"/>
            <w:sz w:val="20"/>
            <w:szCs w:val="20"/>
          </w:rPr>
          <w:tab/>
        </w:r>
        <w:r w:rsidRPr="004C6DC3" w:rsidDel="00CA6697">
          <w:rPr>
            <w:rFonts w:asciiTheme="majorHAnsi" w:hAnsiTheme="majorHAnsi"/>
            <w:sz w:val="20"/>
            <w:szCs w:val="20"/>
          </w:rPr>
          <w:delText xml:space="preserve">su compromiso de cumplir las medidas de conservación y ordenación de ICCAT. </w:delText>
        </w:r>
      </w:del>
    </w:p>
    <w:p w14:paraId="69B6C7B0" w14:textId="1B7F8F18" w:rsidR="003D45A2" w:rsidDel="00CA6697" w:rsidRDefault="003D45A2" w:rsidP="00A47760">
      <w:pPr>
        <w:tabs>
          <w:tab w:val="left" w:pos="426"/>
        </w:tabs>
        <w:spacing w:after="0" w:line="240" w:lineRule="auto"/>
        <w:jc w:val="both"/>
        <w:rPr>
          <w:del w:id="498" w:author="Author"/>
          <w:rFonts w:asciiTheme="majorHAnsi" w:hAnsiTheme="majorHAnsi"/>
          <w:sz w:val="20"/>
          <w:szCs w:val="20"/>
        </w:rPr>
      </w:pPr>
    </w:p>
    <w:p w14:paraId="12182959" w14:textId="1DC0B081" w:rsidR="004C6DC3" w:rsidDel="00CA6697" w:rsidRDefault="004C6DC3" w:rsidP="00A47760">
      <w:pPr>
        <w:tabs>
          <w:tab w:val="left" w:pos="426"/>
        </w:tabs>
        <w:spacing w:after="0" w:line="240" w:lineRule="auto"/>
        <w:jc w:val="both"/>
        <w:rPr>
          <w:del w:id="499" w:author="Author"/>
          <w:rFonts w:asciiTheme="majorHAnsi" w:hAnsiTheme="majorHAnsi"/>
          <w:sz w:val="20"/>
          <w:szCs w:val="20"/>
        </w:rPr>
      </w:pPr>
      <w:del w:id="500" w:author="Author">
        <w:r w:rsidRPr="004C6DC3" w:rsidDel="00CA6697">
          <w:rPr>
            <w:rFonts w:asciiTheme="majorHAnsi" w:hAnsiTheme="majorHAnsi"/>
            <w:sz w:val="20"/>
            <w:szCs w:val="20"/>
          </w:rPr>
          <w:delText>c)</w:delText>
        </w:r>
        <w:r w:rsidR="003D45A2" w:rsidDel="00CA6697">
          <w:rPr>
            <w:rFonts w:asciiTheme="majorHAnsi" w:hAnsiTheme="majorHAnsi"/>
            <w:sz w:val="20"/>
            <w:szCs w:val="20"/>
          </w:rPr>
          <w:tab/>
        </w:r>
        <w:r w:rsidRPr="004C6DC3" w:rsidDel="00CA6697">
          <w:rPr>
            <w:rFonts w:asciiTheme="majorHAnsi" w:hAnsiTheme="majorHAnsi"/>
            <w:sz w:val="20"/>
            <w:szCs w:val="20"/>
          </w:rPr>
          <w:delText xml:space="preserve">Tanto la Parte contratante fletadora como la Parte contratante o Parte, Entidad o Entidad pesqueras no contratante colaboradora del pabellón, informarán al Secretario Ejecutivo de la finalización del fletamento. </w:delText>
        </w:r>
      </w:del>
    </w:p>
    <w:p w14:paraId="72FD64E3" w14:textId="043FFEDD" w:rsidR="004C6DC3" w:rsidDel="00CA6697" w:rsidRDefault="004C6DC3" w:rsidP="00A47760">
      <w:pPr>
        <w:tabs>
          <w:tab w:val="left" w:pos="426"/>
        </w:tabs>
        <w:spacing w:after="0" w:line="240" w:lineRule="auto"/>
        <w:jc w:val="both"/>
        <w:rPr>
          <w:del w:id="501" w:author="Author"/>
          <w:rFonts w:asciiTheme="majorHAnsi" w:hAnsiTheme="majorHAnsi"/>
          <w:sz w:val="20"/>
          <w:szCs w:val="20"/>
        </w:rPr>
      </w:pPr>
    </w:p>
    <w:p w14:paraId="675C2BEF" w14:textId="74823FD3" w:rsidR="004C6DC3" w:rsidDel="00CA6697" w:rsidRDefault="004C6DC3" w:rsidP="00A47760">
      <w:pPr>
        <w:tabs>
          <w:tab w:val="left" w:pos="426"/>
        </w:tabs>
        <w:spacing w:after="0" w:line="240" w:lineRule="auto"/>
        <w:jc w:val="both"/>
        <w:rPr>
          <w:del w:id="502" w:author="Author"/>
          <w:rFonts w:asciiTheme="majorHAnsi" w:hAnsiTheme="majorHAnsi"/>
          <w:sz w:val="20"/>
          <w:szCs w:val="20"/>
        </w:rPr>
      </w:pPr>
      <w:del w:id="503" w:author="Author">
        <w:r w:rsidRPr="004C6DC3" w:rsidDel="00CA6697">
          <w:rPr>
            <w:rFonts w:asciiTheme="majorHAnsi" w:hAnsiTheme="majorHAnsi"/>
            <w:sz w:val="20"/>
            <w:szCs w:val="20"/>
          </w:rPr>
          <w:delText>d)</w:delText>
        </w:r>
        <w:r w:rsidR="003D45A2" w:rsidDel="00CA6697">
          <w:rPr>
            <w:rFonts w:asciiTheme="majorHAnsi" w:hAnsiTheme="majorHAnsi"/>
            <w:sz w:val="20"/>
            <w:szCs w:val="20"/>
          </w:rPr>
          <w:tab/>
        </w:r>
        <w:r w:rsidRPr="004C6DC3" w:rsidDel="00CA6697">
          <w:rPr>
            <w:rFonts w:asciiTheme="majorHAnsi" w:hAnsiTheme="majorHAnsi"/>
            <w:sz w:val="20"/>
            <w:szCs w:val="20"/>
          </w:rPr>
          <w:delText xml:space="preserve">El Secretario Ejecutivo de ICCAT hará llegar sin demora estas informaciones a todas las Partes contratantes y Partes, entidades y entidades pesqueras no contratantes colaboradoras. </w:delText>
        </w:r>
      </w:del>
    </w:p>
    <w:p w14:paraId="72BB9EF2" w14:textId="43D77E68" w:rsidR="004C6DC3" w:rsidDel="00CA6697" w:rsidRDefault="004C6DC3" w:rsidP="00A47760">
      <w:pPr>
        <w:tabs>
          <w:tab w:val="left" w:pos="426"/>
        </w:tabs>
        <w:spacing w:after="0" w:line="240" w:lineRule="auto"/>
        <w:jc w:val="both"/>
        <w:rPr>
          <w:del w:id="504" w:author="Author"/>
          <w:rFonts w:asciiTheme="majorHAnsi" w:hAnsiTheme="majorHAnsi"/>
          <w:sz w:val="20"/>
          <w:szCs w:val="20"/>
        </w:rPr>
      </w:pPr>
    </w:p>
    <w:p w14:paraId="6C53CE96" w14:textId="5156D26C" w:rsidR="004C6DC3" w:rsidDel="00CA6697" w:rsidRDefault="004C6DC3" w:rsidP="00A47760">
      <w:pPr>
        <w:tabs>
          <w:tab w:val="left" w:pos="426"/>
        </w:tabs>
        <w:spacing w:after="0" w:line="240" w:lineRule="auto"/>
        <w:jc w:val="both"/>
        <w:rPr>
          <w:del w:id="505" w:author="Author"/>
          <w:rFonts w:asciiTheme="majorHAnsi" w:hAnsiTheme="majorHAnsi"/>
          <w:sz w:val="20"/>
          <w:szCs w:val="20"/>
        </w:rPr>
      </w:pPr>
      <w:del w:id="506" w:author="Author">
        <w:r w:rsidRPr="004C6DC3" w:rsidDel="00CA6697">
          <w:rPr>
            <w:rFonts w:asciiTheme="majorHAnsi" w:hAnsiTheme="majorHAnsi"/>
            <w:sz w:val="20"/>
            <w:szCs w:val="20"/>
          </w:rPr>
          <w:delText>14.</w:delText>
        </w:r>
        <w:r w:rsidR="003D45A2" w:rsidDel="00CA6697">
          <w:rPr>
            <w:rFonts w:asciiTheme="majorHAnsi" w:hAnsiTheme="majorHAnsi"/>
            <w:sz w:val="20"/>
            <w:szCs w:val="20"/>
          </w:rPr>
          <w:tab/>
        </w:r>
        <w:r w:rsidRPr="004C6DC3" w:rsidDel="00CA6697">
          <w:rPr>
            <w:rFonts w:asciiTheme="majorHAnsi" w:hAnsiTheme="majorHAnsi"/>
            <w:sz w:val="20"/>
            <w:szCs w:val="20"/>
          </w:rPr>
          <w:delText xml:space="preserve">La Parte contratante fletadora comunicará al Secretario Ejecutivo de ICCAT, antes del 31 de julio de cada año, respecto al año civil anterior, los detalles de los acuerdos de fletamento realizados y llevados a cabo según esta recomendación, incluyendo información sobre las capturas realizadas y el esfuerzo pesquero desplegado por los barcos fletados, así como sobre el nivel de cobertura de observadores alcanzado en los buques fletados, de conformidad con las normas de confidencialidad. </w:delText>
        </w:r>
      </w:del>
    </w:p>
    <w:p w14:paraId="13474301" w14:textId="0AD36270" w:rsidR="004C6DC3" w:rsidDel="00CA6697" w:rsidRDefault="004C6DC3" w:rsidP="00A47760">
      <w:pPr>
        <w:tabs>
          <w:tab w:val="left" w:pos="426"/>
        </w:tabs>
        <w:spacing w:after="0" w:line="240" w:lineRule="auto"/>
        <w:jc w:val="both"/>
        <w:rPr>
          <w:del w:id="507" w:author="Author"/>
          <w:rFonts w:asciiTheme="majorHAnsi" w:hAnsiTheme="majorHAnsi"/>
          <w:sz w:val="20"/>
          <w:szCs w:val="20"/>
        </w:rPr>
      </w:pPr>
    </w:p>
    <w:p w14:paraId="26000F39" w14:textId="7FF43CDA" w:rsidR="004C6DC3" w:rsidDel="00CA6697" w:rsidRDefault="004C6DC3" w:rsidP="00A47760">
      <w:pPr>
        <w:tabs>
          <w:tab w:val="left" w:pos="426"/>
        </w:tabs>
        <w:spacing w:after="0" w:line="240" w:lineRule="auto"/>
        <w:jc w:val="both"/>
        <w:rPr>
          <w:del w:id="508" w:author="Author"/>
          <w:rFonts w:asciiTheme="majorHAnsi" w:hAnsiTheme="majorHAnsi"/>
          <w:sz w:val="20"/>
          <w:szCs w:val="20"/>
        </w:rPr>
      </w:pPr>
      <w:del w:id="509" w:author="Author">
        <w:r w:rsidRPr="004C6DC3" w:rsidDel="00CA6697">
          <w:rPr>
            <w:rFonts w:asciiTheme="majorHAnsi" w:hAnsiTheme="majorHAnsi"/>
            <w:sz w:val="20"/>
            <w:szCs w:val="20"/>
          </w:rPr>
          <w:delText>15.</w:delText>
        </w:r>
        <w:r w:rsidR="003D45A2" w:rsidDel="00CA6697">
          <w:rPr>
            <w:rFonts w:asciiTheme="majorHAnsi" w:hAnsiTheme="majorHAnsi"/>
            <w:sz w:val="20"/>
            <w:szCs w:val="20"/>
          </w:rPr>
          <w:tab/>
        </w:r>
        <w:r w:rsidRPr="004C6DC3" w:rsidDel="00CA6697">
          <w:rPr>
            <w:rFonts w:asciiTheme="majorHAnsi" w:hAnsiTheme="majorHAnsi"/>
            <w:sz w:val="20"/>
            <w:szCs w:val="20"/>
          </w:rPr>
          <w:delText xml:space="preserve">El Secretario Ejecutivo de ICCAT presentará anualmente un resumen de todos los acuerdos de fletamento a la Comisión que, con ocasión de su reunión anual, procederá a un examen del cumplimiento de la presente Recomendación. </w:delText>
        </w:r>
      </w:del>
    </w:p>
    <w:p w14:paraId="4F7B7E0E" w14:textId="57CF7C6B" w:rsidR="004C6DC3" w:rsidDel="00CA6697" w:rsidRDefault="004C6DC3" w:rsidP="00A47760">
      <w:pPr>
        <w:tabs>
          <w:tab w:val="left" w:pos="426"/>
        </w:tabs>
        <w:spacing w:after="0" w:line="240" w:lineRule="auto"/>
        <w:jc w:val="both"/>
        <w:rPr>
          <w:del w:id="510" w:author="Author"/>
          <w:rFonts w:asciiTheme="majorHAnsi" w:hAnsiTheme="majorHAnsi"/>
          <w:sz w:val="20"/>
          <w:szCs w:val="20"/>
        </w:rPr>
      </w:pPr>
    </w:p>
    <w:p w14:paraId="324C29A3" w14:textId="6751615E" w:rsidR="0069177A" w:rsidRPr="00A47760" w:rsidDel="00CA6697" w:rsidRDefault="004C6DC3" w:rsidP="00A47760">
      <w:pPr>
        <w:tabs>
          <w:tab w:val="left" w:pos="426"/>
        </w:tabs>
        <w:spacing w:after="0" w:line="240" w:lineRule="auto"/>
        <w:jc w:val="both"/>
        <w:rPr>
          <w:del w:id="511" w:author="Author"/>
          <w:rFonts w:asciiTheme="majorHAnsi" w:hAnsiTheme="majorHAnsi"/>
          <w:sz w:val="20"/>
          <w:szCs w:val="20"/>
        </w:rPr>
      </w:pPr>
      <w:del w:id="512" w:author="Author">
        <w:r w:rsidRPr="004C6DC3" w:rsidDel="00CA6697">
          <w:rPr>
            <w:rFonts w:asciiTheme="majorHAnsi" w:hAnsiTheme="majorHAnsi"/>
            <w:sz w:val="20"/>
            <w:szCs w:val="20"/>
          </w:rPr>
          <w:delText>16.</w:delText>
        </w:r>
        <w:r w:rsidR="003D45A2" w:rsidDel="00CA6697">
          <w:rPr>
            <w:rFonts w:asciiTheme="majorHAnsi" w:hAnsiTheme="majorHAnsi"/>
            <w:sz w:val="20"/>
            <w:szCs w:val="20"/>
          </w:rPr>
          <w:tab/>
        </w:r>
        <w:r w:rsidRPr="004C6DC3" w:rsidDel="00CA6697">
          <w:rPr>
            <w:rFonts w:asciiTheme="majorHAnsi" w:hAnsiTheme="majorHAnsi"/>
            <w:sz w:val="20"/>
            <w:szCs w:val="20"/>
          </w:rPr>
          <w:delText>La Recomendación 02-21 queda derogada y sustituida por esta recomendación.</w:delText>
        </w:r>
      </w:del>
      <w:ins w:id="513" w:author="Author">
        <w:del w:id="514" w:author="Author">
          <w:r w:rsidRPr="004C6DC3" w:rsidDel="00CA6697">
            <w:rPr>
              <w:rFonts w:asciiTheme="majorHAnsi" w:hAnsiTheme="majorHAnsi"/>
              <w:sz w:val="20"/>
              <w:szCs w:val="20"/>
            </w:rPr>
            <w:delText xml:space="preserve">  </w:delText>
          </w:r>
        </w:del>
      </w:ins>
    </w:p>
    <w:p w14:paraId="6F5C204F" w14:textId="5E6C7431" w:rsidR="00C8294D" w:rsidRPr="00166134" w:rsidRDefault="00C8294D" w:rsidP="00C8294D">
      <w:pPr>
        <w:spacing w:after="0" w:line="240" w:lineRule="auto"/>
        <w:rPr>
          <w:rFonts w:asciiTheme="majorHAnsi" w:hAnsiTheme="majorHAnsi"/>
          <w:sz w:val="20"/>
          <w:szCs w:val="20"/>
          <w:highlight w:val="yellow"/>
          <w:u w:val="single"/>
        </w:rPr>
      </w:pPr>
    </w:p>
    <w:p w14:paraId="31840B23" w14:textId="77777777" w:rsidR="00C8294D" w:rsidRPr="00C75317" w:rsidRDefault="00C8294D" w:rsidP="00A47760">
      <w:pPr>
        <w:rPr>
          <w:rFonts w:asciiTheme="majorHAnsi" w:hAnsiTheme="majorHAnsi"/>
          <w:sz w:val="20"/>
          <w:szCs w:val="20"/>
          <w:highlight w:val="yellow"/>
        </w:rPr>
      </w:pPr>
    </w:p>
    <w:p w14:paraId="08A2F9CD" w14:textId="77777777" w:rsidR="009D19A7" w:rsidRDefault="009D19A7">
      <w:pPr>
        <w:rPr>
          <w:rFonts w:asciiTheme="majorHAnsi" w:eastAsiaTheme="majorEastAsia" w:hAnsiTheme="majorHAnsi" w:cstheme="majorBidi"/>
          <w:sz w:val="20"/>
          <w:szCs w:val="20"/>
        </w:rPr>
      </w:pPr>
      <w:r>
        <w:br w:type="page"/>
      </w:r>
    </w:p>
    <w:p w14:paraId="6AB3D678" w14:textId="568D5FD9" w:rsidR="00DF1582" w:rsidRPr="00C8294D" w:rsidRDefault="00A655BA" w:rsidP="005336DC">
      <w:pPr>
        <w:spacing w:after="0" w:line="240" w:lineRule="auto"/>
        <w:jc w:val="both"/>
        <w:rPr>
          <w:rFonts w:asciiTheme="majorHAnsi" w:eastAsiaTheme="majorEastAsia" w:hAnsiTheme="majorHAnsi" w:cstheme="majorBidi"/>
          <w:sz w:val="20"/>
          <w:szCs w:val="20"/>
        </w:rPr>
      </w:pPr>
      <w:r>
        <w:rPr>
          <w:rFonts w:asciiTheme="majorHAnsi" w:hAnsiTheme="majorHAnsi"/>
          <w:sz w:val="20"/>
        </w:rPr>
        <w:lastRenderedPageBreak/>
        <w:t>La tabla comparativa se ofrece únicamente a título informativo. En caso de discrepancia entre el texto anterior y la tabla que figura a continuación, prevalecerá el texto anterior.</w:t>
      </w:r>
    </w:p>
    <w:p w14:paraId="77A82A12" w14:textId="77777777" w:rsidR="005336DC" w:rsidRPr="00C75317" w:rsidRDefault="005336DC" w:rsidP="005336DC">
      <w:pPr>
        <w:spacing w:after="0" w:line="240" w:lineRule="auto"/>
        <w:jc w:val="both"/>
        <w:rPr>
          <w:rFonts w:asciiTheme="majorHAnsi" w:eastAsiaTheme="majorEastAsia" w:hAnsiTheme="majorHAnsi" w:cstheme="majorBidi"/>
          <w:sz w:val="20"/>
          <w:szCs w:val="20"/>
        </w:rPr>
      </w:pPr>
    </w:p>
    <w:tbl>
      <w:tblPr>
        <w:tblStyle w:val="TableGrid"/>
        <w:tblW w:w="0" w:type="auto"/>
        <w:tblInd w:w="38" w:type="dxa"/>
        <w:tblLook w:val="04A0" w:firstRow="1" w:lastRow="0" w:firstColumn="1" w:lastColumn="0" w:noHBand="0" w:noVBand="1"/>
      </w:tblPr>
      <w:tblGrid>
        <w:gridCol w:w="4499"/>
        <w:gridCol w:w="4523"/>
      </w:tblGrid>
      <w:tr w:rsidR="00291678" w:rsidRPr="00C8294D" w14:paraId="0A12B845" w14:textId="77777777" w:rsidTr="00291678">
        <w:tc>
          <w:tcPr>
            <w:tcW w:w="4605" w:type="dxa"/>
          </w:tcPr>
          <w:p w14:paraId="0CFC8A1B" w14:textId="4A438D0A" w:rsidR="00291678" w:rsidRPr="00C8294D" w:rsidRDefault="00291678" w:rsidP="00D74E61">
            <w:pPr>
              <w:jc w:val="both"/>
              <w:rPr>
                <w:rFonts w:asciiTheme="majorHAnsi" w:eastAsiaTheme="majorEastAsia" w:hAnsiTheme="majorHAnsi" w:cstheme="majorBidi"/>
                <w:b/>
                <w:bCs/>
                <w:sz w:val="20"/>
                <w:szCs w:val="20"/>
              </w:rPr>
            </w:pPr>
            <w:r>
              <w:rPr>
                <w:rFonts w:asciiTheme="majorHAnsi" w:hAnsiTheme="majorHAnsi"/>
                <w:b/>
                <w:sz w:val="20"/>
              </w:rPr>
              <w:t>Recomendación 13-14 (actual)</w:t>
            </w:r>
          </w:p>
        </w:tc>
        <w:tc>
          <w:tcPr>
            <w:tcW w:w="4605" w:type="dxa"/>
          </w:tcPr>
          <w:p w14:paraId="4F4AF7D6" w14:textId="3A534551" w:rsidR="00291678" w:rsidRPr="00C8294D" w:rsidRDefault="00291678" w:rsidP="00D74E61">
            <w:pPr>
              <w:jc w:val="both"/>
              <w:rPr>
                <w:rFonts w:asciiTheme="majorHAnsi" w:eastAsiaTheme="majorEastAsia" w:hAnsiTheme="majorHAnsi" w:cstheme="majorBidi"/>
                <w:b/>
                <w:bCs/>
                <w:sz w:val="20"/>
                <w:szCs w:val="20"/>
              </w:rPr>
            </w:pPr>
            <w:r>
              <w:rPr>
                <w:rFonts w:asciiTheme="majorHAnsi" w:hAnsiTheme="majorHAnsi"/>
                <w:b/>
                <w:sz w:val="20"/>
              </w:rPr>
              <w:t>Nueva recomendación propuesta</w:t>
            </w:r>
          </w:p>
        </w:tc>
      </w:tr>
      <w:tr w:rsidR="00291678" w:rsidRPr="00C8294D" w14:paraId="6DD7D45C" w14:textId="77777777" w:rsidTr="00291678">
        <w:tc>
          <w:tcPr>
            <w:tcW w:w="4605" w:type="dxa"/>
          </w:tcPr>
          <w:p w14:paraId="0B33D549" w14:textId="2747DA98" w:rsidR="00291678" w:rsidRPr="00C8294D" w:rsidRDefault="00291678" w:rsidP="00D74E61">
            <w:pPr>
              <w:jc w:val="both"/>
              <w:rPr>
                <w:rFonts w:asciiTheme="majorHAnsi" w:eastAsiaTheme="majorEastAsia" w:hAnsiTheme="majorHAnsi" w:cstheme="majorBidi"/>
                <w:sz w:val="20"/>
                <w:szCs w:val="20"/>
              </w:rPr>
            </w:pPr>
            <w:r>
              <w:rPr>
                <w:rFonts w:asciiTheme="majorHAnsi" w:hAnsiTheme="majorHAnsi"/>
                <w:i/>
                <w:iCs/>
                <w:sz w:val="20"/>
              </w:rPr>
              <w:t>RECONOCIENDO</w:t>
            </w:r>
            <w:r>
              <w:rPr>
                <w:rFonts w:asciiTheme="majorHAnsi" w:hAnsiTheme="majorHAnsi"/>
                <w:sz w:val="20"/>
              </w:rPr>
              <w:t xml:space="preserve"> que según el Convenio de ICCAT, las Partes contratantes cooperarán para mantener las poblaciones de túnidos y especies afines a niveles que permitan la captura máxima sostenible; </w:t>
            </w:r>
          </w:p>
        </w:tc>
        <w:tc>
          <w:tcPr>
            <w:tcW w:w="4605" w:type="dxa"/>
          </w:tcPr>
          <w:p w14:paraId="68F79571" w14:textId="77777777" w:rsidR="00297BAF" w:rsidRPr="00297BAF" w:rsidRDefault="00297BAF" w:rsidP="001E185A">
            <w:pPr>
              <w:jc w:val="both"/>
              <w:rPr>
                <w:rFonts w:ascii="Cambria" w:hAnsi="Cambria"/>
                <w:sz w:val="20"/>
                <w:szCs w:val="20"/>
              </w:rPr>
            </w:pPr>
            <w:r w:rsidRPr="00297BAF">
              <w:rPr>
                <w:rFonts w:ascii="Cambria" w:hAnsi="Cambria"/>
                <w:i/>
                <w:iCs/>
                <w:sz w:val="20"/>
              </w:rPr>
              <w:t>RECORDANDO</w:t>
            </w:r>
            <w:r w:rsidRPr="00297BAF">
              <w:rPr>
                <w:rFonts w:ascii="Cambria" w:hAnsi="Cambria"/>
                <w:sz w:val="20"/>
              </w:rPr>
              <w:t xml:space="preserve"> el objetivo del Convenio de ICCAT («el Convenio») de garantizar la conservación a largo plazo y el uso sostenible de los recursos pesqueros regulados por el Convenio;</w:t>
            </w:r>
          </w:p>
          <w:p w14:paraId="7D2D0250" w14:textId="77777777" w:rsidR="00297BAF" w:rsidRPr="00297BAF" w:rsidRDefault="00297BAF" w:rsidP="00297BAF">
            <w:pPr>
              <w:jc w:val="both"/>
              <w:rPr>
                <w:rFonts w:ascii="Cambria" w:hAnsi="Cambria"/>
                <w:sz w:val="20"/>
                <w:szCs w:val="20"/>
                <w:highlight w:val="yellow"/>
              </w:rPr>
            </w:pPr>
          </w:p>
          <w:p w14:paraId="5E89F70F" w14:textId="3AFC9DD1" w:rsidR="00291678" w:rsidRPr="00C8294D" w:rsidRDefault="00297BAF" w:rsidP="001E185A">
            <w:pPr>
              <w:jc w:val="both"/>
              <w:rPr>
                <w:rFonts w:asciiTheme="majorHAnsi" w:eastAsiaTheme="majorEastAsia" w:hAnsiTheme="majorHAnsi" w:cstheme="majorBidi"/>
                <w:sz w:val="20"/>
                <w:szCs w:val="20"/>
              </w:rPr>
            </w:pPr>
            <w:r w:rsidRPr="00297BAF">
              <w:rPr>
                <w:rFonts w:ascii="Cambria" w:hAnsi="Cambria"/>
                <w:i/>
                <w:iCs/>
                <w:sz w:val="20"/>
              </w:rPr>
              <w:t>RECONOCIENDO</w:t>
            </w:r>
            <w:r w:rsidRPr="00297BAF">
              <w:rPr>
                <w:rFonts w:ascii="Cambria" w:hAnsi="Cambria"/>
                <w:sz w:val="20"/>
              </w:rPr>
              <w:t xml:space="preserve"> que según el Convenio, las Partes contratantes cooperarán para mantener las poblaciones de túnidos y especies afines a niveles que permitan la captura máxima sostenible con el fin de garantizar su conservación y promover su aprovechamiento óptimo;</w:t>
            </w:r>
          </w:p>
        </w:tc>
      </w:tr>
      <w:tr w:rsidR="00291678" w:rsidRPr="00C8294D" w14:paraId="0D8B611F" w14:textId="77777777" w:rsidTr="00291678">
        <w:tc>
          <w:tcPr>
            <w:tcW w:w="4605" w:type="dxa"/>
          </w:tcPr>
          <w:p w14:paraId="0BFACC6E" w14:textId="3BFDEF25" w:rsidR="00291678" w:rsidRPr="00C8294D" w:rsidRDefault="00291678" w:rsidP="00D74E61">
            <w:pPr>
              <w:jc w:val="both"/>
              <w:rPr>
                <w:rFonts w:asciiTheme="majorHAnsi" w:eastAsiaTheme="majorEastAsia" w:hAnsiTheme="majorHAnsi" w:cstheme="majorBidi"/>
                <w:sz w:val="20"/>
                <w:szCs w:val="20"/>
              </w:rPr>
            </w:pPr>
            <w:r>
              <w:rPr>
                <w:rFonts w:asciiTheme="majorHAnsi" w:hAnsiTheme="majorHAnsi"/>
                <w:i/>
                <w:iCs/>
                <w:sz w:val="20"/>
              </w:rPr>
              <w:t>RECORDANDO</w:t>
            </w:r>
            <w:r>
              <w:rPr>
                <w:rFonts w:asciiTheme="majorHAnsi" w:hAnsiTheme="majorHAnsi"/>
                <w:sz w:val="20"/>
              </w:rPr>
              <w:t xml:space="preserve"> que, de acuerdo con el Artículo 92 de la Convención de las Naciones sobre el Derecho del Mar, del 10 de diciembre de 1982, los barcos deberán navegar bajo pabellón de un solo Estado y deberán estar sujetos a su jurisdicción exclusiva en alta mar, excepto cuando otros instrumentos internacionales pertinentes dispongan lo contrario; </w:t>
            </w:r>
          </w:p>
        </w:tc>
        <w:tc>
          <w:tcPr>
            <w:tcW w:w="4605" w:type="dxa"/>
          </w:tcPr>
          <w:p w14:paraId="6C11F9C9" w14:textId="77777777" w:rsidR="00B426FA" w:rsidRPr="008E5187" w:rsidRDefault="00B426FA" w:rsidP="001E185A">
            <w:pPr>
              <w:jc w:val="both"/>
              <w:rPr>
                <w:rFonts w:ascii="Cambria" w:hAnsi="Cambria"/>
                <w:sz w:val="20"/>
                <w:szCs w:val="20"/>
              </w:rPr>
            </w:pPr>
            <w:r w:rsidRPr="008E5187">
              <w:rPr>
                <w:rFonts w:ascii="Cambria" w:hAnsi="Cambria"/>
                <w:i/>
                <w:iCs/>
                <w:sz w:val="20"/>
              </w:rPr>
              <w:t>RECORDANDO</w:t>
            </w:r>
            <w:r w:rsidRPr="008E5187">
              <w:rPr>
                <w:rFonts w:ascii="Cambria" w:hAnsi="Cambria"/>
                <w:sz w:val="20"/>
              </w:rPr>
              <w:t xml:space="preserve"> que, de acuerdo con el Artículo 92 de la Convención de Naciones Unidas sobre el Derecho del Mar, del 10 de diciembre de 1982, los buques deberán navegar bajo pabellón de un solo Estado y deberán estar sujetos a su jurisdicción exclusiva en alta mar, excepto cuando otros instrumentos internacionales pertinentes dispongan lo contrario</w:t>
            </w:r>
            <w:r w:rsidRPr="008E5187">
              <w:rPr>
                <w:rFonts w:ascii="Cambria" w:hAnsi="Cambria"/>
                <w:sz w:val="20"/>
                <w:u w:val="single"/>
              </w:rPr>
              <w:t>;</w:t>
            </w:r>
          </w:p>
          <w:p w14:paraId="2F8146F1" w14:textId="7B4A4A51" w:rsidR="00291678" w:rsidRPr="00C8294D" w:rsidRDefault="00291678" w:rsidP="00D74E61">
            <w:pPr>
              <w:jc w:val="both"/>
              <w:rPr>
                <w:rFonts w:asciiTheme="majorHAnsi" w:eastAsiaTheme="majorEastAsia" w:hAnsiTheme="majorHAnsi" w:cstheme="majorBidi"/>
                <w:sz w:val="20"/>
                <w:szCs w:val="20"/>
              </w:rPr>
            </w:pPr>
          </w:p>
        </w:tc>
      </w:tr>
      <w:tr w:rsidR="00291678" w:rsidRPr="00C8294D" w14:paraId="068A7B00" w14:textId="77777777" w:rsidTr="00291678">
        <w:tc>
          <w:tcPr>
            <w:tcW w:w="4605" w:type="dxa"/>
          </w:tcPr>
          <w:p w14:paraId="3719A65F" w14:textId="7C24B8B6" w:rsidR="00291678" w:rsidRPr="00C8294D" w:rsidRDefault="00291678" w:rsidP="00D74E61">
            <w:pPr>
              <w:jc w:val="both"/>
              <w:rPr>
                <w:rFonts w:asciiTheme="majorHAnsi" w:eastAsiaTheme="majorEastAsia" w:hAnsiTheme="majorHAnsi" w:cstheme="majorBidi"/>
                <w:sz w:val="20"/>
                <w:szCs w:val="20"/>
              </w:rPr>
            </w:pPr>
            <w:r>
              <w:rPr>
                <w:rFonts w:asciiTheme="majorHAnsi" w:hAnsiTheme="majorHAnsi"/>
                <w:i/>
                <w:iCs/>
                <w:sz w:val="20"/>
              </w:rPr>
              <w:t>CONSTATANDO</w:t>
            </w:r>
            <w:r>
              <w:rPr>
                <w:rFonts w:asciiTheme="majorHAnsi" w:hAnsiTheme="majorHAnsi"/>
                <w:sz w:val="20"/>
              </w:rPr>
              <w:t xml:space="preserve"> la necesidad e interés de todos los Estados en el desarrollo de sus flotas pesqueras para sacar el mayor partido a las oportunidades de pesca de las que disponen de conformidad con las recomendaciones pertinentes de ICCAT; </w:t>
            </w:r>
          </w:p>
        </w:tc>
        <w:tc>
          <w:tcPr>
            <w:tcW w:w="4605" w:type="dxa"/>
          </w:tcPr>
          <w:p w14:paraId="26FE51BE" w14:textId="77777777" w:rsidR="00A62F63" w:rsidRPr="008E5187" w:rsidRDefault="00A62F63" w:rsidP="001E185A">
            <w:pPr>
              <w:jc w:val="both"/>
              <w:rPr>
                <w:rFonts w:ascii="Cambria" w:hAnsi="Cambria"/>
                <w:sz w:val="20"/>
                <w:szCs w:val="20"/>
              </w:rPr>
            </w:pPr>
            <w:r w:rsidRPr="008E5187">
              <w:rPr>
                <w:rFonts w:ascii="Cambria" w:hAnsi="Cambria"/>
                <w:i/>
                <w:iCs/>
                <w:sz w:val="20"/>
              </w:rPr>
              <w:t>CONSTATANDO</w:t>
            </w:r>
            <w:r w:rsidRPr="008E5187">
              <w:rPr>
                <w:rFonts w:ascii="Cambria" w:hAnsi="Cambria"/>
                <w:sz w:val="20"/>
              </w:rPr>
              <w:t xml:space="preserve"> la necesidad e interés de todos los Estados en el desarrollo de sus flotas pesqueras para sacar el mayor partido a las oportunidades de pesca de las que disponen de conformidad con las </w:t>
            </w:r>
            <w:r w:rsidRPr="001E185A">
              <w:rPr>
                <w:rFonts w:ascii="Cambria" w:hAnsi="Cambria"/>
                <w:sz w:val="20"/>
              </w:rPr>
              <w:t>medidas de conservación y ordenación</w:t>
            </w:r>
            <w:r w:rsidRPr="008E5187">
              <w:rPr>
                <w:rFonts w:ascii="Cambria" w:hAnsi="Cambria"/>
                <w:sz w:val="20"/>
              </w:rPr>
              <w:t xml:space="preserve"> pertinentes de ICCAT; </w:t>
            </w:r>
          </w:p>
          <w:p w14:paraId="6E10689F" w14:textId="2CCBF18C" w:rsidR="00291678" w:rsidRPr="00C8294D" w:rsidRDefault="00291678" w:rsidP="00D74E61">
            <w:pPr>
              <w:jc w:val="both"/>
              <w:rPr>
                <w:rFonts w:asciiTheme="majorHAnsi" w:eastAsiaTheme="majorEastAsia" w:hAnsiTheme="majorHAnsi" w:cstheme="majorBidi"/>
                <w:sz w:val="20"/>
                <w:szCs w:val="20"/>
              </w:rPr>
            </w:pPr>
          </w:p>
        </w:tc>
      </w:tr>
      <w:tr w:rsidR="00291678" w:rsidRPr="00C8294D" w14:paraId="246CD01A" w14:textId="77777777" w:rsidTr="00291678">
        <w:tc>
          <w:tcPr>
            <w:tcW w:w="4605" w:type="dxa"/>
          </w:tcPr>
          <w:p w14:paraId="099D5D62" w14:textId="41DC2259" w:rsidR="00291678" w:rsidRPr="00C8294D" w:rsidRDefault="00291678" w:rsidP="00D74E61">
            <w:pPr>
              <w:jc w:val="both"/>
              <w:rPr>
                <w:rFonts w:asciiTheme="majorHAnsi" w:eastAsiaTheme="majorEastAsia" w:hAnsiTheme="majorHAnsi" w:cstheme="majorBidi"/>
                <w:sz w:val="20"/>
                <w:szCs w:val="20"/>
              </w:rPr>
            </w:pPr>
            <w:r>
              <w:rPr>
                <w:rFonts w:asciiTheme="majorHAnsi" w:hAnsiTheme="majorHAnsi"/>
                <w:i/>
                <w:iCs/>
                <w:sz w:val="20"/>
              </w:rPr>
              <w:t>CONSCIENTE</w:t>
            </w:r>
            <w:r>
              <w:rPr>
                <w:rFonts w:asciiTheme="majorHAnsi" w:hAnsiTheme="majorHAnsi"/>
                <w:sz w:val="20"/>
              </w:rPr>
              <w:t xml:space="preserve"> de que la práctica de los acuerdos de fletamento según los cuales los barcos pesqueros no cambian su pabellón podría menoscabar seriamente la eficacia de las medidas de conservación y ordenación establecidas por ICCAT, a menos que se regule de forma adecuada; </w:t>
            </w:r>
          </w:p>
        </w:tc>
        <w:tc>
          <w:tcPr>
            <w:tcW w:w="4605" w:type="dxa"/>
          </w:tcPr>
          <w:p w14:paraId="6A161790" w14:textId="77777777" w:rsidR="009D39DB" w:rsidRPr="009D39DB" w:rsidRDefault="009D39DB" w:rsidP="00E46D6C">
            <w:pPr>
              <w:jc w:val="both"/>
              <w:rPr>
                <w:rFonts w:ascii="Cambria" w:hAnsi="Cambria"/>
                <w:sz w:val="20"/>
                <w:szCs w:val="20"/>
              </w:rPr>
            </w:pPr>
            <w:r w:rsidRPr="009D39DB">
              <w:rPr>
                <w:rFonts w:ascii="Cambria" w:hAnsi="Cambria"/>
                <w:i/>
                <w:sz w:val="20"/>
              </w:rPr>
              <w:t>CONSCIENTE</w:t>
            </w:r>
            <w:r w:rsidRPr="009D39DB">
              <w:rPr>
                <w:rFonts w:ascii="Cambria" w:hAnsi="Cambria"/>
                <w:sz w:val="20"/>
              </w:rPr>
              <w:t xml:space="preserve"> de que, a menos que se regulen adecuadamente, las prácticas de los acuerdos de fletamento podrían menoscabar seriamente la eficacia de las medidas de conservación y ordenación establecidas por ICCAT;</w:t>
            </w:r>
          </w:p>
          <w:p w14:paraId="75143CC9" w14:textId="517E01C1" w:rsidR="00291678" w:rsidRPr="00C8294D" w:rsidRDefault="00291678" w:rsidP="00D74E61">
            <w:pPr>
              <w:jc w:val="both"/>
              <w:rPr>
                <w:rFonts w:asciiTheme="majorHAnsi" w:eastAsiaTheme="majorEastAsia" w:hAnsiTheme="majorHAnsi" w:cstheme="majorBidi"/>
                <w:sz w:val="20"/>
                <w:szCs w:val="20"/>
              </w:rPr>
            </w:pPr>
          </w:p>
        </w:tc>
      </w:tr>
      <w:tr w:rsidR="00291678" w:rsidRPr="00C8294D" w14:paraId="2F23CED9" w14:textId="77777777" w:rsidTr="00291678">
        <w:tc>
          <w:tcPr>
            <w:tcW w:w="4605" w:type="dxa"/>
          </w:tcPr>
          <w:p w14:paraId="69A0803F" w14:textId="77777777" w:rsidR="00291678" w:rsidRPr="00C8294D" w:rsidRDefault="00291678" w:rsidP="00D74E61">
            <w:pPr>
              <w:jc w:val="both"/>
              <w:rPr>
                <w:rFonts w:asciiTheme="majorHAnsi" w:eastAsiaTheme="majorEastAsia" w:hAnsiTheme="majorHAnsi" w:cstheme="majorBidi"/>
                <w:sz w:val="20"/>
                <w:szCs w:val="20"/>
              </w:rPr>
            </w:pPr>
          </w:p>
        </w:tc>
        <w:tc>
          <w:tcPr>
            <w:tcW w:w="4605" w:type="dxa"/>
          </w:tcPr>
          <w:p w14:paraId="1961BCB8" w14:textId="2EF8C18C" w:rsidR="00291678" w:rsidRPr="00C8294D" w:rsidRDefault="00EC45ED" w:rsidP="00D74E61">
            <w:pPr>
              <w:jc w:val="both"/>
              <w:rPr>
                <w:rFonts w:asciiTheme="majorHAnsi" w:eastAsiaTheme="majorEastAsia" w:hAnsiTheme="majorHAnsi" w:cstheme="majorBidi"/>
                <w:sz w:val="20"/>
                <w:szCs w:val="20"/>
              </w:rPr>
            </w:pPr>
            <w:r>
              <w:rPr>
                <w:rFonts w:asciiTheme="majorHAnsi" w:hAnsiTheme="majorHAnsi"/>
                <w:i/>
                <w:sz w:val="20"/>
              </w:rPr>
              <w:t>[NUEVO: lucha contra la pesca IUU</w:t>
            </w:r>
            <w:r>
              <w:rPr>
                <w:rFonts w:asciiTheme="majorHAnsi" w:hAnsiTheme="majorHAnsi"/>
                <w:sz w:val="20"/>
              </w:rPr>
              <w:t>]</w:t>
            </w:r>
          </w:p>
          <w:p w14:paraId="03190658" w14:textId="77777777" w:rsidR="002077BD" w:rsidRPr="002077BD" w:rsidRDefault="002077BD" w:rsidP="001E185A">
            <w:pPr>
              <w:jc w:val="both"/>
              <w:rPr>
                <w:rFonts w:ascii="Cambria" w:hAnsi="Cambria"/>
                <w:sz w:val="20"/>
                <w:szCs w:val="20"/>
              </w:rPr>
            </w:pPr>
            <w:r w:rsidRPr="002077BD">
              <w:rPr>
                <w:rFonts w:ascii="Cambria" w:hAnsi="Cambria"/>
                <w:i/>
                <w:iCs/>
                <w:sz w:val="20"/>
              </w:rPr>
              <w:t>PREOCUPAD</w:t>
            </w:r>
            <w:r w:rsidRPr="002077BD">
              <w:rPr>
                <w:rFonts w:ascii="Cambria" w:hAnsi="Cambria"/>
                <w:sz w:val="20"/>
              </w:rPr>
              <w:t>A por garantizar que los acuerdos de fletamento no fomenten actividades de pesca ilegal, no declarada y no reglamentada (IUU) ni socaven las medidas de conservación y ordenación de ICCAT;</w:t>
            </w:r>
          </w:p>
          <w:p w14:paraId="721506E0" w14:textId="77777777" w:rsidR="002077BD" w:rsidRPr="002077BD" w:rsidRDefault="002077BD" w:rsidP="002077BD">
            <w:pPr>
              <w:jc w:val="both"/>
              <w:rPr>
                <w:rFonts w:ascii="Cambria" w:hAnsi="Cambria"/>
                <w:sz w:val="20"/>
                <w:szCs w:val="20"/>
              </w:rPr>
            </w:pPr>
          </w:p>
          <w:p w14:paraId="2BB5C653" w14:textId="77777777" w:rsidR="002077BD" w:rsidRPr="002077BD" w:rsidRDefault="002077BD" w:rsidP="001E185A">
            <w:pPr>
              <w:jc w:val="both"/>
              <w:rPr>
                <w:rFonts w:ascii="Cambria" w:hAnsi="Cambria"/>
                <w:sz w:val="20"/>
                <w:szCs w:val="20"/>
              </w:rPr>
            </w:pPr>
            <w:r w:rsidRPr="002077BD">
              <w:rPr>
                <w:rFonts w:ascii="Cambria" w:hAnsi="Cambria"/>
                <w:i/>
                <w:sz w:val="20"/>
              </w:rPr>
              <w:t>CONSCIENTE</w:t>
            </w:r>
            <w:r w:rsidRPr="002077BD">
              <w:rPr>
                <w:rFonts w:ascii="Cambria" w:hAnsi="Cambria"/>
                <w:sz w:val="20"/>
              </w:rPr>
              <w:t xml:space="preserve"> de la necesidad de garantizar la transparencia entre las CPC respecto de las condiciones para acceder a las aguas de los Estados costeros, especialmente con miras a facilitar los esfuerzos conjuntos para luchar contra la pesca IUU;</w:t>
            </w:r>
          </w:p>
          <w:p w14:paraId="4D64CD46" w14:textId="4D52F8A1" w:rsidR="00291678" w:rsidRPr="00C8294D" w:rsidRDefault="00291678" w:rsidP="00D74E61">
            <w:pPr>
              <w:jc w:val="both"/>
              <w:rPr>
                <w:rFonts w:asciiTheme="majorHAnsi" w:eastAsiaTheme="majorEastAsia" w:hAnsiTheme="majorHAnsi" w:cstheme="majorBidi"/>
                <w:sz w:val="20"/>
                <w:szCs w:val="20"/>
              </w:rPr>
            </w:pPr>
          </w:p>
        </w:tc>
      </w:tr>
      <w:tr w:rsidR="00291678" w:rsidRPr="00C8294D" w14:paraId="746A5C33" w14:textId="77777777" w:rsidTr="00291678">
        <w:tc>
          <w:tcPr>
            <w:tcW w:w="4605" w:type="dxa"/>
          </w:tcPr>
          <w:p w14:paraId="7D782A44" w14:textId="39A82BD3" w:rsidR="00291678" w:rsidRPr="00C8294D" w:rsidRDefault="00291678" w:rsidP="00D74E61">
            <w:pPr>
              <w:jc w:val="both"/>
              <w:rPr>
                <w:rFonts w:asciiTheme="majorHAnsi" w:eastAsiaTheme="majorEastAsia" w:hAnsiTheme="majorHAnsi" w:cstheme="majorBidi"/>
                <w:sz w:val="20"/>
                <w:szCs w:val="20"/>
              </w:rPr>
            </w:pPr>
            <w:r>
              <w:rPr>
                <w:rFonts w:asciiTheme="majorHAnsi" w:hAnsiTheme="majorHAnsi"/>
                <w:sz w:val="20"/>
              </w:rPr>
              <w:t xml:space="preserve">DÁNDOSE CUENTA de la necesidad de que ICCAT regule los acuerdos de fletamento prestando la debida atención a todos los factores pertinentes; </w:t>
            </w:r>
          </w:p>
        </w:tc>
        <w:tc>
          <w:tcPr>
            <w:tcW w:w="4605" w:type="dxa"/>
          </w:tcPr>
          <w:p w14:paraId="05FA7515" w14:textId="4A203DFB" w:rsidR="00291678" w:rsidRPr="00C8294D" w:rsidRDefault="0034646B" w:rsidP="00D74E61">
            <w:pPr>
              <w:jc w:val="both"/>
              <w:rPr>
                <w:rFonts w:asciiTheme="majorHAnsi" w:eastAsiaTheme="majorEastAsia" w:hAnsiTheme="majorHAnsi" w:cstheme="majorBidi"/>
                <w:sz w:val="20"/>
                <w:szCs w:val="20"/>
              </w:rPr>
            </w:pPr>
            <w:r w:rsidRPr="008E5187">
              <w:rPr>
                <w:rFonts w:ascii="Cambria" w:hAnsi="Cambria"/>
                <w:i/>
                <w:iCs/>
                <w:sz w:val="20"/>
              </w:rPr>
              <w:t>DÁNDOSE CUENTA</w:t>
            </w:r>
            <w:r w:rsidRPr="008E5187">
              <w:rPr>
                <w:rFonts w:ascii="Cambria" w:hAnsi="Cambria"/>
                <w:sz w:val="20"/>
              </w:rPr>
              <w:t xml:space="preserve"> de la necesidad de que ICCAT regule los acuerdos de fletamento prestando la debida atención a todos los factores pertinentes;</w:t>
            </w:r>
          </w:p>
        </w:tc>
      </w:tr>
      <w:tr w:rsidR="00291678" w:rsidRPr="00C8294D" w14:paraId="17459B8D" w14:textId="77777777" w:rsidTr="00291678">
        <w:tc>
          <w:tcPr>
            <w:tcW w:w="4605" w:type="dxa"/>
          </w:tcPr>
          <w:p w14:paraId="2F600BDC" w14:textId="795B74E3" w:rsidR="00291678" w:rsidRPr="00C8294D" w:rsidRDefault="00291678" w:rsidP="00D74E61">
            <w:pPr>
              <w:jc w:val="both"/>
              <w:rPr>
                <w:rFonts w:asciiTheme="majorHAnsi" w:eastAsiaTheme="majorEastAsia" w:hAnsiTheme="majorHAnsi" w:cstheme="majorBidi"/>
                <w:sz w:val="20"/>
                <w:szCs w:val="20"/>
              </w:rPr>
            </w:pPr>
            <w:r>
              <w:rPr>
                <w:rFonts w:asciiTheme="majorHAnsi" w:hAnsiTheme="majorHAnsi"/>
                <w:sz w:val="20"/>
              </w:rPr>
              <w:t>LA COMISIÓN INTERNACIONAL PARA LA CONSERVACIÓN DEL ATÚN ATLÁNTICO (ICCAT) RECOMIENDA LO SIGUIENTE: El fletamento de barcos pesqueros, que no sea fletamento de casco desnudo, cumpla las siguientes disposiciones:</w:t>
            </w:r>
          </w:p>
        </w:tc>
        <w:tc>
          <w:tcPr>
            <w:tcW w:w="4605" w:type="dxa"/>
          </w:tcPr>
          <w:p w14:paraId="12B3D02A" w14:textId="57366B63" w:rsidR="00291678" w:rsidRPr="00C8294D" w:rsidRDefault="00291678" w:rsidP="00D74E61">
            <w:pPr>
              <w:jc w:val="both"/>
              <w:rPr>
                <w:rFonts w:asciiTheme="majorHAnsi" w:eastAsiaTheme="majorEastAsia" w:hAnsiTheme="majorHAnsi" w:cstheme="majorBidi"/>
                <w:sz w:val="20"/>
                <w:szCs w:val="20"/>
              </w:rPr>
            </w:pPr>
            <w:r>
              <w:rPr>
                <w:rFonts w:asciiTheme="majorHAnsi" w:hAnsiTheme="majorHAnsi"/>
                <w:sz w:val="20"/>
              </w:rPr>
              <w:t>-</w:t>
            </w:r>
          </w:p>
        </w:tc>
      </w:tr>
      <w:tr w:rsidR="00291678" w:rsidRPr="00C8294D" w14:paraId="4AF977F2" w14:textId="77777777" w:rsidTr="00291678">
        <w:tc>
          <w:tcPr>
            <w:tcW w:w="4605" w:type="dxa"/>
          </w:tcPr>
          <w:p w14:paraId="646D1DDA" w14:textId="7ECB53B1" w:rsidR="00291678" w:rsidRPr="00C8294D" w:rsidRDefault="00291678" w:rsidP="00D74E61">
            <w:pPr>
              <w:jc w:val="both"/>
              <w:rPr>
                <w:rFonts w:asciiTheme="majorHAnsi" w:eastAsiaTheme="majorEastAsia" w:hAnsiTheme="majorHAnsi" w:cstheme="majorBidi"/>
                <w:sz w:val="20"/>
                <w:szCs w:val="20"/>
              </w:rPr>
            </w:pPr>
            <w:r>
              <w:rPr>
                <w:rFonts w:asciiTheme="majorHAnsi" w:hAnsiTheme="majorHAnsi"/>
                <w:sz w:val="20"/>
              </w:rPr>
              <w:lastRenderedPageBreak/>
              <w:t xml:space="preserve">1. Los acuerdos de fletamento podrán autorizarse, especialmente como un primer paso en el desarrollo de la pesquería de la nación fletadora.  El periodo del acuerdo de fletamento debe estar en coherencia con el programa de desarrollo de la nación fletadora. </w:t>
            </w:r>
          </w:p>
        </w:tc>
        <w:tc>
          <w:tcPr>
            <w:tcW w:w="4605" w:type="dxa"/>
          </w:tcPr>
          <w:p w14:paraId="491F25C9" w14:textId="74D552D1" w:rsidR="00291678" w:rsidRPr="00C8294D" w:rsidRDefault="00291678" w:rsidP="00D74E61">
            <w:pPr>
              <w:jc w:val="both"/>
              <w:rPr>
                <w:rFonts w:asciiTheme="majorHAnsi" w:eastAsiaTheme="majorEastAsia" w:hAnsiTheme="majorHAnsi" w:cstheme="majorBidi"/>
                <w:sz w:val="20"/>
                <w:szCs w:val="20"/>
              </w:rPr>
            </w:pPr>
            <w:r>
              <w:rPr>
                <w:rFonts w:asciiTheme="majorHAnsi" w:hAnsiTheme="majorHAnsi"/>
                <w:sz w:val="20"/>
              </w:rPr>
              <w:t>-</w:t>
            </w:r>
          </w:p>
        </w:tc>
      </w:tr>
      <w:tr w:rsidR="00291678" w:rsidRPr="00C8294D" w14:paraId="3447160E" w14:textId="77777777" w:rsidTr="00291678">
        <w:tc>
          <w:tcPr>
            <w:tcW w:w="4605" w:type="dxa"/>
          </w:tcPr>
          <w:p w14:paraId="5AC493A9" w14:textId="77777777" w:rsidR="00291678" w:rsidRPr="00C8294D" w:rsidRDefault="00291678" w:rsidP="00D74E61">
            <w:pPr>
              <w:jc w:val="both"/>
              <w:rPr>
                <w:rFonts w:asciiTheme="majorHAnsi" w:eastAsiaTheme="majorEastAsia" w:hAnsiTheme="majorHAnsi" w:cstheme="majorBidi"/>
                <w:sz w:val="20"/>
                <w:szCs w:val="20"/>
              </w:rPr>
            </w:pPr>
          </w:p>
        </w:tc>
        <w:tc>
          <w:tcPr>
            <w:tcW w:w="4605" w:type="dxa"/>
          </w:tcPr>
          <w:p w14:paraId="186C1C82" w14:textId="77777777" w:rsidR="00291678" w:rsidRPr="001D7D3A" w:rsidRDefault="00EC45ED" w:rsidP="00D74E61">
            <w:pPr>
              <w:tabs>
                <w:tab w:val="center" w:pos="2194"/>
              </w:tabs>
              <w:jc w:val="both"/>
              <w:rPr>
                <w:rFonts w:asciiTheme="majorHAnsi" w:eastAsiaTheme="majorEastAsia" w:hAnsiTheme="majorHAnsi" w:cstheme="majorBidi"/>
                <w:sz w:val="20"/>
                <w:szCs w:val="20"/>
              </w:rPr>
            </w:pPr>
            <w:r w:rsidRPr="001D7D3A">
              <w:rPr>
                <w:rFonts w:asciiTheme="majorHAnsi" w:hAnsiTheme="majorHAnsi"/>
                <w:i/>
                <w:sz w:val="20"/>
              </w:rPr>
              <w:t>[NUEVO: definiciones</w:t>
            </w:r>
            <w:r w:rsidRPr="001D7D3A">
              <w:rPr>
                <w:rFonts w:asciiTheme="majorHAnsi" w:hAnsiTheme="majorHAnsi"/>
                <w:sz w:val="20"/>
              </w:rPr>
              <w:t>]</w:t>
            </w:r>
          </w:p>
          <w:p w14:paraId="78C327EF" w14:textId="1FCA3801" w:rsidR="00EC45ED" w:rsidRPr="001D7D3A" w:rsidRDefault="00EC45ED" w:rsidP="00D74E61">
            <w:pPr>
              <w:tabs>
                <w:tab w:val="center" w:pos="2194"/>
              </w:tabs>
              <w:jc w:val="both"/>
              <w:rPr>
                <w:rFonts w:asciiTheme="majorHAnsi" w:eastAsiaTheme="majorEastAsia" w:hAnsiTheme="majorHAnsi" w:cstheme="majorBidi"/>
                <w:sz w:val="20"/>
                <w:szCs w:val="20"/>
              </w:rPr>
            </w:pPr>
            <w:r w:rsidRPr="001D7D3A">
              <w:rPr>
                <w:rFonts w:asciiTheme="majorHAnsi" w:hAnsiTheme="majorHAnsi"/>
                <w:sz w:val="20"/>
              </w:rPr>
              <w:t>Definiciones</w:t>
            </w:r>
          </w:p>
          <w:p w14:paraId="5438A6F2" w14:textId="77777777" w:rsidR="001D7D3A" w:rsidRPr="001D7D3A" w:rsidRDefault="00EC45ED" w:rsidP="001D7D3A">
            <w:pPr>
              <w:tabs>
                <w:tab w:val="left" w:pos="426"/>
              </w:tabs>
              <w:rPr>
                <w:rFonts w:ascii="Cambria" w:hAnsi="Cambria"/>
                <w:sz w:val="20"/>
                <w:szCs w:val="20"/>
              </w:rPr>
            </w:pPr>
            <w:r w:rsidRPr="001D7D3A">
              <w:rPr>
                <w:rFonts w:asciiTheme="majorHAnsi" w:hAnsiTheme="majorHAnsi"/>
                <w:sz w:val="20"/>
              </w:rPr>
              <w:t xml:space="preserve">1. </w:t>
            </w:r>
            <w:r w:rsidR="001D7D3A" w:rsidRPr="001D7D3A">
              <w:rPr>
                <w:rFonts w:ascii="Cambria" w:hAnsi="Cambria"/>
                <w:sz w:val="20"/>
              </w:rPr>
              <w:t>A efectos de la presente Recomendación:</w:t>
            </w:r>
          </w:p>
          <w:p w14:paraId="1C69859B" w14:textId="77777777" w:rsidR="001D7D3A" w:rsidRPr="001D7D3A" w:rsidRDefault="001D7D3A" w:rsidP="001D7D3A">
            <w:pPr>
              <w:rPr>
                <w:rFonts w:ascii="Cambria" w:hAnsi="Cambria"/>
                <w:sz w:val="20"/>
                <w:szCs w:val="20"/>
              </w:rPr>
            </w:pPr>
          </w:p>
          <w:p w14:paraId="1737502C" w14:textId="3BFBAA2A" w:rsidR="001D7D3A" w:rsidRPr="00D815FA" w:rsidRDefault="001D7D3A" w:rsidP="00E46D6C">
            <w:pPr>
              <w:pStyle w:val="ListParagraph"/>
              <w:numPr>
                <w:ilvl w:val="0"/>
                <w:numId w:val="54"/>
              </w:numPr>
              <w:ind w:left="395"/>
              <w:jc w:val="both"/>
              <w:rPr>
                <w:rFonts w:ascii="Cambria" w:hAnsi="Cambria"/>
                <w:sz w:val="20"/>
                <w:szCs w:val="20"/>
              </w:rPr>
            </w:pPr>
            <w:r w:rsidRPr="00D815FA">
              <w:rPr>
                <w:rFonts w:ascii="Cambria" w:hAnsi="Cambria"/>
                <w:sz w:val="20"/>
              </w:rPr>
              <w:t>«fletamento de un buque pesquero» significa un acuerdo o un arreglo mediante el cual un buque pesquero que enarbole el pabellón de una Parte contratante o de una Parte, entidad o entidad pesquera no contratante colaboradora (en lo sucesivo, «CPC») es contratado, con el fin de llevar a cabo actividades pesqueras o relacionadas con la pesca y durante un período de tiempo determinado, por un operador de otra CPC, sin que se produzca un cambio de pabellón ni una transferencia de propiedad;</w:t>
            </w:r>
          </w:p>
          <w:p w14:paraId="400B58B0" w14:textId="77777777" w:rsidR="001D7D3A" w:rsidRPr="001D7D3A" w:rsidRDefault="001D7D3A" w:rsidP="00E46D6C">
            <w:pPr>
              <w:ind w:left="395" w:hanging="360"/>
              <w:jc w:val="both"/>
              <w:rPr>
                <w:rFonts w:ascii="Cambria" w:hAnsi="Cambria"/>
                <w:sz w:val="20"/>
                <w:szCs w:val="20"/>
              </w:rPr>
            </w:pPr>
          </w:p>
          <w:p w14:paraId="1C222C92" w14:textId="77777777" w:rsidR="001D7D3A" w:rsidRPr="00D815FA" w:rsidRDefault="001D7D3A" w:rsidP="00E46D6C">
            <w:pPr>
              <w:pStyle w:val="ListParagraph"/>
              <w:numPr>
                <w:ilvl w:val="0"/>
                <w:numId w:val="54"/>
              </w:numPr>
              <w:ind w:left="395"/>
              <w:jc w:val="both"/>
              <w:rPr>
                <w:rFonts w:ascii="Cambria" w:hAnsi="Cambria"/>
                <w:sz w:val="20"/>
                <w:szCs w:val="20"/>
              </w:rPr>
            </w:pPr>
            <w:r w:rsidRPr="00D815FA">
              <w:rPr>
                <w:rFonts w:ascii="Cambria" w:hAnsi="Cambria"/>
                <w:sz w:val="20"/>
              </w:rPr>
              <w:t xml:space="preserve">«CPC fletadora» significa la CPC bajo cuya jurisdicción opera o está establecida la persona física o jurídica que ha fletado un buque pesquero; la CPC fletadora es titular de la asignación de cuotas o de las posibilidades de pesca que se utilizarán en virtud del acuerdo de fletamento; </w:t>
            </w:r>
          </w:p>
          <w:p w14:paraId="66149D67" w14:textId="77777777" w:rsidR="001D7D3A" w:rsidRPr="001D7D3A" w:rsidRDefault="001D7D3A" w:rsidP="00E46D6C">
            <w:pPr>
              <w:ind w:left="395" w:hanging="360"/>
              <w:jc w:val="both"/>
              <w:rPr>
                <w:rFonts w:ascii="Cambria" w:hAnsi="Cambria"/>
                <w:sz w:val="20"/>
                <w:szCs w:val="20"/>
              </w:rPr>
            </w:pPr>
          </w:p>
          <w:p w14:paraId="3FE75362" w14:textId="77777777" w:rsidR="001D7D3A" w:rsidRPr="00D815FA" w:rsidRDefault="001D7D3A" w:rsidP="00E46D6C">
            <w:pPr>
              <w:pStyle w:val="ListParagraph"/>
              <w:numPr>
                <w:ilvl w:val="0"/>
                <w:numId w:val="54"/>
              </w:numPr>
              <w:ind w:left="395"/>
              <w:jc w:val="both"/>
              <w:rPr>
                <w:rFonts w:ascii="Cambria" w:hAnsi="Cambria"/>
                <w:sz w:val="20"/>
              </w:rPr>
            </w:pPr>
            <w:r w:rsidRPr="00D815FA">
              <w:rPr>
                <w:rFonts w:ascii="Cambria" w:hAnsi="Cambria"/>
                <w:sz w:val="20"/>
              </w:rPr>
              <w:t>«CPC de pabellón» significa la CPC cuyo pabellón enarbola un buque pesquero y bajo cuya autoridad está registrado dicho buque;</w:t>
            </w:r>
          </w:p>
          <w:p w14:paraId="28769DB6" w14:textId="77777777" w:rsidR="001D7D3A" w:rsidRPr="001D7D3A" w:rsidRDefault="001D7D3A" w:rsidP="00E46D6C">
            <w:pPr>
              <w:ind w:left="395" w:hanging="360"/>
              <w:jc w:val="both"/>
              <w:rPr>
                <w:rFonts w:ascii="Cambria" w:hAnsi="Cambria"/>
                <w:sz w:val="20"/>
              </w:rPr>
            </w:pPr>
          </w:p>
          <w:p w14:paraId="698D110D" w14:textId="77777777" w:rsidR="001D7D3A" w:rsidRPr="00D815FA" w:rsidDel="00BC6669" w:rsidRDefault="001D7D3A" w:rsidP="00E46D6C">
            <w:pPr>
              <w:pStyle w:val="ListParagraph"/>
              <w:numPr>
                <w:ilvl w:val="0"/>
                <w:numId w:val="54"/>
              </w:numPr>
              <w:ind w:left="395"/>
              <w:jc w:val="both"/>
              <w:rPr>
                <w:rFonts w:ascii="Cambria" w:hAnsi="Cambria"/>
                <w:sz w:val="20"/>
                <w:szCs w:val="20"/>
              </w:rPr>
            </w:pPr>
            <w:r w:rsidRPr="00D815FA" w:rsidDel="00BC6669">
              <w:rPr>
                <w:rFonts w:ascii="Cambria" w:hAnsi="Cambria"/>
                <w:sz w:val="20"/>
              </w:rPr>
              <w:t>«operador de fletamento» significa la persona física o jurídica establecida en la CPC fletadora o bajo su jurisdicción que haya celebrado el acuerdo de fletamento y sea responsable de las operaciones pesqueras del buque en virtud de dicho acuerdo;</w:t>
            </w:r>
          </w:p>
          <w:p w14:paraId="63D419EE" w14:textId="77777777" w:rsidR="001D7D3A" w:rsidRPr="001D7D3A" w:rsidDel="00BC6669" w:rsidRDefault="001D7D3A" w:rsidP="00E46D6C">
            <w:pPr>
              <w:ind w:left="395" w:hanging="360"/>
              <w:jc w:val="both"/>
              <w:rPr>
                <w:rFonts w:ascii="Cambria" w:hAnsi="Cambria"/>
                <w:sz w:val="20"/>
                <w:szCs w:val="20"/>
                <w:highlight w:val="yellow"/>
              </w:rPr>
            </w:pPr>
          </w:p>
          <w:p w14:paraId="426192BC" w14:textId="740EA36A" w:rsidR="00EC45ED" w:rsidRPr="00D815FA" w:rsidRDefault="001D7D3A" w:rsidP="00E46D6C">
            <w:pPr>
              <w:pStyle w:val="ListParagraph"/>
              <w:numPr>
                <w:ilvl w:val="0"/>
                <w:numId w:val="54"/>
              </w:numPr>
              <w:tabs>
                <w:tab w:val="center" w:pos="2194"/>
              </w:tabs>
              <w:ind w:left="395"/>
              <w:jc w:val="both"/>
              <w:rPr>
                <w:rFonts w:asciiTheme="majorHAnsi" w:eastAsiaTheme="majorEastAsia" w:hAnsiTheme="majorHAnsi" w:cstheme="majorBidi"/>
                <w:sz w:val="20"/>
                <w:szCs w:val="20"/>
              </w:rPr>
            </w:pPr>
            <w:r w:rsidRPr="00D815FA" w:rsidDel="00BC6669">
              <w:rPr>
                <w:rFonts w:ascii="Cambria" w:hAnsi="Cambria"/>
                <w:sz w:val="20"/>
              </w:rPr>
              <w:t>«subfletamento» significa cualquier acuerdo por el cual el operador de fletamento transfiere el control operativo del buque fletado, o cualquier parte de su capacidad pesquera o de sus posibilidades de pesca, a un tercero</w:t>
            </w:r>
            <w:r w:rsidRPr="00D815FA">
              <w:rPr>
                <w:rFonts w:ascii="Cambria" w:hAnsi="Cambria"/>
                <w:sz w:val="20"/>
              </w:rPr>
              <w:t>.</w:t>
            </w:r>
          </w:p>
        </w:tc>
      </w:tr>
      <w:tr w:rsidR="00EC45ED" w:rsidRPr="00C8294D" w14:paraId="241F1305" w14:textId="77777777" w:rsidTr="00291678">
        <w:tc>
          <w:tcPr>
            <w:tcW w:w="4605" w:type="dxa"/>
          </w:tcPr>
          <w:p w14:paraId="5F7B5647" w14:textId="4CB01398" w:rsidR="00EC45ED" w:rsidRPr="00C8294D" w:rsidRDefault="00EC45ED" w:rsidP="00D74E61">
            <w:pPr>
              <w:jc w:val="both"/>
              <w:rPr>
                <w:rFonts w:asciiTheme="majorHAnsi" w:eastAsiaTheme="majorEastAsia" w:hAnsiTheme="majorHAnsi" w:cstheme="majorBidi"/>
                <w:sz w:val="20"/>
                <w:szCs w:val="20"/>
              </w:rPr>
            </w:pPr>
            <w:r>
              <w:rPr>
                <w:rFonts w:asciiTheme="majorHAnsi" w:hAnsiTheme="majorHAnsi"/>
                <w:sz w:val="20"/>
              </w:rPr>
              <w:t>2. Las naciones fletadoras deberán ser Partes contratantes del Convenio de ICCAT.</w:t>
            </w:r>
          </w:p>
        </w:tc>
        <w:tc>
          <w:tcPr>
            <w:tcW w:w="4605" w:type="dxa"/>
            <w:vMerge w:val="restart"/>
          </w:tcPr>
          <w:p w14:paraId="74DB3C97" w14:textId="77777777" w:rsidR="00EC45ED" w:rsidRPr="00C8294D" w:rsidRDefault="00EC45ED" w:rsidP="00D74E61">
            <w:pPr>
              <w:jc w:val="both"/>
              <w:rPr>
                <w:rFonts w:asciiTheme="majorHAnsi" w:eastAsiaTheme="majorEastAsia" w:hAnsiTheme="majorHAnsi" w:cstheme="majorBidi"/>
                <w:sz w:val="20"/>
                <w:szCs w:val="20"/>
              </w:rPr>
            </w:pPr>
            <w:r>
              <w:rPr>
                <w:rFonts w:asciiTheme="majorHAnsi" w:hAnsiTheme="majorHAnsi"/>
                <w:sz w:val="20"/>
              </w:rPr>
              <w:t>Elegibilidad</w:t>
            </w:r>
          </w:p>
          <w:p w14:paraId="6E9D55D0" w14:textId="62537CF6" w:rsidR="00EC45ED" w:rsidRPr="00C8294D" w:rsidRDefault="00EC45ED" w:rsidP="00D74E61">
            <w:pPr>
              <w:jc w:val="both"/>
              <w:rPr>
                <w:rFonts w:asciiTheme="majorHAnsi" w:eastAsiaTheme="majorEastAsia" w:hAnsiTheme="majorHAnsi" w:cstheme="majorBidi"/>
                <w:sz w:val="20"/>
                <w:szCs w:val="20"/>
              </w:rPr>
            </w:pPr>
            <w:r>
              <w:rPr>
                <w:rFonts w:asciiTheme="majorHAnsi" w:hAnsiTheme="majorHAnsi"/>
                <w:sz w:val="20"/>
              </w:rPr>
              <w:t xml:space="preserve">2. a) </w:t>
            </w:r>
            <w:r w:rsidR="00B147EF" w:rsidRPr="00B147EF">
              <w:rPr>
                <w:rFonts w:ascii="Cambria" w:hAnsi="Cambria"/>
                <w:sz w:val="20"/>
              </w:rPr>
              <w:t>Tanto la CPC fletadora como la CPC de pabellón sean CPC de ICCAT;</w:t>
            </w:r>
          </w:p>
          <w:p w14:paraId="19A9DA0E" w14:textId="54548CCD" w:rsidR="00EC45ED" w:rsidRPr="00C75317" w:rsidRDefault="00EC45ED" w:rsidP="00D74E61">
            <w:pPr>
              <w:jc w:val="both"/>
              <w:rPr>
                <w:rFonts w:asciiTheme="majorHAnsi" w:eastAsiaTheme="majorEastAsia" w:hAnsiTheme="majorHAnsi" w:cstheme="majorBidi"/>
                <w:sz w:val="20"/>
                <w:szCs w:val="20"/>
              </w:rPr>
            </w:pPr>
          </w:p>
        </w:tc>
      </w:tr>
      <w:tr w:rsidR="00EC45ED" w:rsidRPr="00C8294D" w14:paraId="56BA3BC4" w14:textId="77777777" w:rsidTr="00291678">
        <w:tc>
          <w:tcPr>
            <w:tcW w:w="4605" w:type="dxa"/>
          </w:tcPr>
          <w:p w14:paraId="572968AD" w14:textId="79EDD417" w:rsidR="00EC45ED" w:rsidRPr="00C8294D" w:rsidRDefault="00EC45ED" w:rsidP="00D74E61">
            <w:pPr>
              <w:jc w:val="both"/>
              <w:rPr>
                <w:rFonts w:asciiTheme="majorHAnsi" w:eastAsiaTheme="majorEastAsia" w:hAnsiTheme="majorHAnsi" w:cstheme="majorBidi"/>
                <w:sz w:val="20"/>
                <w:szCs w:val="20"/>
              </w:rPr>
            </w:pPr>
            <w:r>
              <w:rPr>
                <w:rFonts w:asciiTheme="majorHAnsi" w:hAnsiTheme="majorHAnsi"/>
                <w:sz w:val="20"/>
              </w:rPr>
              <w:t xml:space="preserve">3. Los barcos pesqueros que se van a fletar estarán incluidos en los registros de Partes contratantes, Partes, Entidades o Entidades pesqueras no contratantes colaboradoras o de otras Partes, Entidades o Entidades pesqueras no contratantes responsables, las cuales acepten de forma explícita cumplir las medidas de conservación de ICCAT y aplicarlas a sus barcos. Todas las Partes contratantes o Partes, Entidades o Entidades </w:t>
            </w:r>
            <w:r>
              <w:rPr>
                <w:rFonts w:asciiTheme="majorHAnsi" w:hAnsiTheme="majorHAnsi"/>
                <w:sz w:val="20"/>
              </w:rPr>
              <w:lastRenderedPageBreak/>
              <w:t xml:space="preserve">pesqueras no contratantes colaboradoras del pabellón afectadas ejercerán de manera eficaz su deber de controlar sus barcos pesqueros para garantizar el cumplimiento de las medidas de conservación y ordenación de ICCAT. </w:t>
            </w:r>
          </w:p>
        </w:tc>
        <w:tc>
          <w:tcPr>
            <w:tcW w:w="4605" w:type="dxa"/>
            <w:vMerge/>
          </w:tcPr>
          <w:p w14:paraId="6AA1A816" w14:textId="77777777" w:rsidR="00EC45ED" w:rsidRPr="00C75317" w:rsidRDefault="00EC45ED" w:rsidP="00D74E61">
            <w:pPr>
              <w:jc w:val="both"/>
              <w:rPr>
                <w:rFonts w:asciiTheme="majorHAnsi" w:eastAsiaTheme="majorEastAsia" w:hAnsiTheme="majorHAnsi" w:cstheme="majorBidi"/>
                <w:sz w:val="20"/>
                <w:szCs w:val="20"/>
              </w:rPr>
            </w:pPr>
          </w:p>
        </w:tc>
      </w:tr>
      <w:tr w:rsidR="00EC45ED" w:rsidRPr="00C8294D" w14:paraId="69BEFEF9" w14:textId="77777777" w:rsidTr="00291678">
        <w:tc>
          <w:tcPr>
            <w:tcW w:w="4605" w:type="dxa"/>
          </w:tcPr>
          <w:p w14:paraId="5E872879" w14:textId="77777777" w:rsidR="00EC45ED" w:rsidRPr="00C8294D" w:rsidRDefault="00EC45ED" w:rsidP="00D74E61">
            <w:pPr>
              <w:jc w:val="both"/>
              <w:rPr>
                <w:rFonts w:asciiTheme="majorHAnsi" w:eastAsiaTheme="majorEastAsia" w:hAnsiTheme="majorHAnsi" w:cstheme="majorBidi"/>
                <w:sz w:val="20"/>
                <w:szCs w:val="20"/>
              </w:rPr>
            </w:pPr>
          </w:p>
        </w:tc>
        <w:tc>
          <w:tcPr>
            <w:tcW w:w="4605" w:type="dxa"/>
          </w:tcPr>
          <w:p w14:paraId="28CE167F" w14:textId="13349769" w:rsidR="00EC45ED" w:rsidRPr="00C8294D" w:rsidRDefault="00EC45ED" w:rsidP="00D74E61">
            <w:pPr>
              <w:tabs>
                <w:tab w:val="center" w:pos="2194"/>
              </w:tabs>
              <w:jc w:val="both"/>
              <w:rPr>
                <w:rFonts w:asciiTheme="majorHAnsi" w:eastAsiaTheme="majorEastAsia" w:hAnsiTheme="majorHAnsi" w:cstheme="majorBidi"/>
                <w:sz w:val="20"/>
                <w:szCs w:val="20"/>
              </w:rPr>
            </w:pPr>
            <w:r>
              <w:rPr>
                <w:rFonts w:asciiTheme="majorHAnsi" w:hAnsiTheme="majorHAnsi"/>
                <w:i/>
                <w:sz w:val="20"/>
              </w:rPr>
              <w:t>[NUEVO</w:t>
            </w:r>
            <w:r>
              <w:rPr>
                <w:rFonts w:asciiTheme="majorHAnsi" w:hAnsiTheme="majorHAnsi"/>
                <w:sz w:val="20"/>
              </w:rPr>
              <w:t>]</w:t>
            </w:r>
          </w:p>
          <w:p w14:paraId="079A3E06" w14:textId="77777777" w:rsidR="00FC5292" w:rsidRPr="00E46D6C" w:rsidRDefault="00EC45ED" w:rsidP="00FC5292">
            <w:pPr>
              <w:rPr>
                <w:rFonts w:ascii="Cambria" w:hAnsi="Cambria"/>
                <w:sz w:val="20"/>
                <w:szCs w:val="20"/>
              </w:rPr>
            </w:pPr>
            <w:r w:rsidRPr="00FC5292">
              <w:rPr>
                <w:rFonts w:asciiTheme="majorHAnsi" w:hAnsiTheme="majorHAnsi"/>
                <w:sz w:val="20"/>
              </w:rPr>
              <w:t xml:space="preserve">2.b) </w:t>
            </w:r>
            <w:r w:rsidR="00FC5292" w:rsidRPr="00E46D6C">
              <w:rPr>
                <w:rFonts w:ascii="Cambria" w:hAnsi="Cambria"/>
                <w:sz w:val="20"/>
              </w:rPr>
              <w:t>El buque figure en el Registro de buques pesqueros autorizados;</w:t>
            </w:r>
          </w:p>
          <w:p w14:paraId="434A3190" w14:textId="77777777" w:rsidR="00FC5292" w:rsidRPr="00E46D6C" w:rsidRDefault="00FC5292" w:rsidP="00FC5292">
            <w:pPr>
              <w:rPr>
                <w:rFonts w:ascii="Cambria" w:hAnsi="Cambria"/>
                <w:sz w:val="20"/>
                <w:szCs w:val="20"/>
              </w:rPr>
            </w:pPr>
          </w:p>
          <w:p w14:paraId="105C42CC" w14:textId="23644F24" w:rsidR="00FC5292" w:rsidRPr="00E46D6C" w:rsidRDefault="00FC5292" w:rsidP="00350B55">
            <w:pPr>
              <w:pStyle w:val="ListParagraph"/>
              <w:numPr>
                <w:ilvl w:val="0"/>
                <w:numId w:val="57"/>
              </w:numPr>
              <w:ind w:left="305" w:hanging="270"/>
              <w:jc w:val="both"/>
              <w:rPr>
                <w:rFonts w:ascii="Cambria" w:hAnsi="Cambria"/>
                <w:sz w:val="20"/>
                <w:szCs w:val="20"/>
              </w:rPr>
            </w:pPr>
            <w:r w:rsidRPr="00E46D6C">
              <w:rPr>
                <w:rFonts w:ascii="Cambria" w:hAnsi="Cambria"/>
                <w:sz w:val="20"/>
              </w:rPr>
              <w:t>El buque no figure en la lista de buques IUU de ICCAT ni en la de ninguna otra organización regional de ordenación pesquera (OROP) [en los últimos cinco años];</w:t>
            </w:r>
          </w:p>
          <w:p w14:paraId="3E7B4BA6" w14:textId="77777777" w:rsidR="00FC5292" w:rsidRPr="00E46D6C" w:rsidRDefault="00FC5292" w:rsidP="00350B55">
            <w:pPr>
              <w:ind w:left="305" w:hanging="270"/>
              <w:jc w:val="both"/>
              <w:rPr>
                <w:rFonts w:ascii="Cambria" w:hAnsi="Cambria"/>
                <w:sz w:val="20"/>
                <w:szCs w:val="20"/>
              </w:rPr>
            </w:pPr>
          </w:p>
          <w:p w14:paraId="1B11FA58" w14:textId="2EB471E2" w:rsidR="00FC5292" w:rsidRPr="00E46D6C" w:rsidRDefault="00FC5292" w:rsidP="00350B55">
            <w:pPr>
              <w:pStyle w:val="ListParagraph"/>
              <w:numPr>
                <w:ilvl w:val="0"/>
                <w:numId w:val="57"/>
              </w:numPr>
              <w:ind w:left="305" w:hanging="270"/>
              <w:jc w:val="both"/>
              <w:rPr>
                <w:rFonts w:ascii="Cambria" w:hAnsi="Cambria"/>
                <w:sz w:val="20"/>
                <w:szCs w:val="20"/>
              </w:rPr>
            </w:pPr>
            <w:r w:rsidRPr="00E46D6C">
              <w:rPr>
                <w:rFonts w:ascii="Cambria" w:hAnsi="Cambria"/>
                <w:sz w:val="20"/>
              </w:rPr>
              <w:t>La CPC fletadora disponga de posibilidades de pesca para las especies y la zona cubiertas por el acuerdo de fletamento;</w:t>
            </w:r>
          </w:p>
          <w:p w14:paraId="1BBDD00C" w14:textId="77777777" w:rsidR="00FC5292" w:rsidRPr="00E46D6C" w:rsidRDefault="00FC5292" w:rsidP="00350B55">
            <w:pPr>
              <w:ind w:left="305" w:hanging="270"/>
              <w:jc w:val="both"/>
              <w:rPr>
                <w:rFonts w:ascii="Cambria" w:hAnsi="Cambria"/>
                <w:sz w:val="20"/>
                <w:szCs w:val="20"/>
              </w:rPr>
            </w:pPr>
          </w:p>
          <w:p w14:paraId="5BE31A2D" w14:textId="1BBE3160" w:rsidR="00FC5292" w:rsidRPr="00E46D6C" w:rsidRDefault="00FC5292" w:rsidP="00350B55">
            <w:pPr>
              <w:pStyle w:val="ListParagraph"/>
              <w:numPr>
                <w:ilvl w:val="0"/>
                <w:numId w:val="57"/>
              </w:numPr>
              <w:ind w:left="305" w:hanging="270"/>
              <w:jc w:val="both"/>
              <w:rPr>
                <w:rFonts w:ascii="Cambria" w:hAnsi="Cambria"/>
                <w:sz w:val="20"/>
                <w:szCs w:val="20"/>
              </w:rPr>
            </w:pPr>
            <w:r w:rsidRPr="00E46D6C">
              <w:rPr>
                <w:rFonts w:ascii="Cambria" w:hAnsi="Cambria"/>
                <w:sz w:val="20"/>
              </w:rPr>
              <w:t>La CPC de pabellón haya dado su consentimiento por escrito al acuerdo de fletamento y haya confirmado por escrito que la CPC de pabellón cumple con las obligaciones que le incumben como Estado de pabellón en virtud de las medidas de conservación y ordenación de ICCAT aplicables.</w:t>
            </w:r>
          </w:p>
          <w:p w14:paraId="022893E9" w14:textId="32700491" w:rsidR="00EC45ED" w:rsidRPr="00C8294D" w:rsidRDefault="00EC45ED" w:rsidP="00D74E61">
            <w:pPr>
              <w:jc w:val="both"/>
              <w:rPr>
                <w:rFonts w:asciiTheme="majorHAnsi" w:eastAsiaTheme="majorEastAsia" w:hAnsiTheme="majorHAnsi" w:cstheme="majorBidi"/>
                <w:sz w:val="20"/>
                <w:szCs w:val="20"/>
              </w:rPr>
            </w:pPr>
          </w:p>
        </w:tc>
      </w:tr>
      <w:tr w:rsidR="00291678" w:rsidRPr="00C8294D" w14:paraId="239FCE7A" w14:textId="77777777" w:rsidTr="00291678">
        <w:tc>
          <w:tcPr>
            <w:tcW w:w="4605" w:type="dxa"/>
          </w:tcPr>
          <w:p w14:paraId="4193BDFF" w14:textId="4BA3E3DB" w:rsidR="00291678" w:rsidRPr="00C8294D" w:rsidRDefault="00291678" w:rsidP="00D74E61">
            <w:pPr>
              <w:jc w:val="both"/>
              <w:rPr>
                <w:rFonts w:asciiTheme="majorHAnsi" w:eastAsiaTheme="majorEastAsia" w:hAnsiTheme="majorHAnsi" w:cstheme="majorBidi"/>
                <w:sz w:val="20"/>
                <w:szCs w:val="20"/>
              </w:rPr>
            </w:pPr>
            <w:r>
              <w:rPr>
                <w:rFonts w:asciiTheme="majorHAnsi" w:hAnsiTheme="majorHAnsi"/>
                <w:sz w:val="20"/>
              </w:rPr>
              <w:t>4. La Parte contratante fletadora y las Partes contratantes, Partes, Entidades o Entidades pesqueras no contratantes colaboradoras del pabellón garantizarán el cumplimiento por parte de los barcos fletados de las medidas pertinentes de conservación y ordenación establecidas por ICCAT, de conformidad con sus derechos, obligaciones y jurisdicción en el marco del derecho internacional.</w:t>
            </w:r>
          </w:p>
        </w:tc>
        <w:tc>
          <w:tcPr>
            <w:tcW w:w="4605" w:type="dxa"/>
          </w:tcPr>
          <w:p w14:paraId="10784F3A" w14:textId="6E8B3208" w:rsidR="00632BD6" w:rsidRPr="00500006" w:rsidRDefault="00632BD6" w:rsidP="00D74E61">
            <w:pPr>
              <w:jc w:val="both"/>
              <w:rPr>
                <w:rFonts w:asciiTheme="majorHAnsi" w:eastAsiaTheme="majorEastAsia" w:hAnsiTheme="majorHAnsi" w:cstheme="majorBidi"/>
                <w:i/>
                <w:iCs/>
                <w:sz w:val="20"/>
                <w:szCs w:val="20"/>
              </w:rPr>
            </w:pPr>
            <w:r w:rsidRPr="00500006">
              <w:rPr>
                <w:rFonts w:asciiTheme="majorHAnsi" w:hAnsiTheme="majorHAnsi"/>
                <w:i/>
                <w:sz w:val="20"/>
              </w:rPr>
              <w:t>[Reforzado — Párrafos 19 a 21]</w:t>
            </w:r>
          </w:p>
          <w:p w14:paraId="24FD5487" w14:textId="77777777" w:rsidR="00AC79F5" w:rsidRPr="00500006" w:rsidRDefault="00073C9E" w:rsidP="00AC79F5">
            <w:pPr>
              <w:tabs>
                <w:tab w:val="left" w:pos="426"/>
              </w:tabs>
              <w:rPr>
                <w:rFonts w:ascii="Cambria" w:hAnsi="Cambria"/>
                <w:sz w:val="20"/>
                <w:szCs w:val="20"/>
              </w:rPr>
            </w:pPr>
            <w:r w:rsidRPr="00500006">
              <w:rPr>
                <w:rFonts w:asciiTheme="majorHAnsi" w:hAnsiTheme="majorHAnsi"/>
                <w:sz w:val="20"/>
              </w:rPr>
              <w:t xml:space="preserve">19. </w:t>
            </w:r>
            <w:r w:rsidR="00AC79F5" w:rsidRPr="00500006">
              <w:rPr>
                <w:rFonts w:ascii="Cambria" w:hAnsi="Cambria"/>
                <w:sz w:val="20"/>
              </w:rPr>
              <w:t>La CPC de pabellón deberá:</w:t>
            </w:r>
          </w:p>
          <w:p w14:paraId="25A09344" w14:textId="77777777" w:rsidR="00AC79F5" w:rsidRPr="00500006" w:rsidRDefault="00AC79F5" w:rsidP="00AC79F5">
            <w:pPr>
              <w:rPr>
                <w:rFonts w:ascii="Cambria" w:hAnsi="Cambria"/>
                <w:sz w:val="20"/>
                <w:szCs w:val="20"/>
              </w:rPr>
            </w:pPr>
          </w:p>
          <w:p w14:paraId="1C3E517A" w14:textId="77777777" w:rsidR="00AC79F5" w:rsidRPr="00AE00EB" w:rsidRDefault="00AC79F5" w:rsidP="00E46D6C">
            <w:pPr>
              <w:pStyle w:val="ListParagraph"/>
              <w:numPr>
                <w:ilvl w:val="0"/>
                <w:numId w:val="59"/>
              </w:numPr>
              <w:ind w:left="395" w:hanging="395"/>
              <w:jc w:val="both"/>
              <w:rPr>
                <w:rFonts w:ascii="Cambria" w:hAnsi="Cambria"/>
                <w:sz w:val="20"/>
                <w:szCs w:val="20"/>
              </w:rPr>
            </w:pPr>
            <w:r w:rsidRPr="00AE00EB">
              <w:rPr>
                <w:rFonts w:ascii="Cambria" w:hAnsi="Cambria"/>
                <w:sz w:val="20"/>
              </w:rPr>
              <w:t>Asumir la responsabilidad principal de ejercer la jurisdicción y el control efectivo sobre el buque;</w:t>
            </w:r>
          </w:p>
          <w:p w14:paraId="1DC86A86" w14:textId="77777777" w:rsidR="00AC79F5" w:rsidRPr="00500006" w:rsidRDefault="00AC79F5" w:rsidP="00E46D6C">
            <w:pPr>
              <w:ind w:left="395" w:hanging="395"/>
              <w:jc w:val="both"/>
              <w:rPr>
                <w:rFonts w:ascii="Cambria" w:hAnsi="Cambria"/>
                <w:sz w:val="20"/>
                <w:szCs w:val="20"/>
              </w:rPr>
            </w:pPr>
          </w:p>
          <w:p w14:paraId="2CAB48CF" w14:textId="77777777" w:rsidR="00AC79F5" w:rsidRPr="00AE00EB" w:rsidRDefault="00AC79F5" w:rsidP="00E46D6C">
            <w:pPr>
              <w:pStyle w:val="ListParagraph"/>
              <w:numPr>
                <w:ilvl w:val="0"/>
                <w:numId w:val="59"/>
              </w:numPr>
              <w:ind w:left="395" w:hanging="395"/>
              <w:jc w:val="both"/>
              <w:rPr>
                <w:rFonts w:ascii="Cambria" w:hAnsi="Cambria"/>
                <w:sz w:val="20"/>
                <w:szCs w:val="20"/>
              </w:rPr>
            </w:pPr>
            <w:r w:rsidRPr="00AE00EB">
              <w:rPr>
                <w:rFonts w:ascii="Cambria" w:hAnsi="Cambria"/>
                <w:sz w:val="20"/>
              </w:rPr>
              <w:t>Hacer un seguimiento de las actividades del buque y garantizar que el buque fletado cumpla las medidas de conservación y ordenación de ICCAT,  sus propias reglamentaciones en calidad de CPC de pabellón, la normativa pertinente de la CPC fletadora y la normativa pertinente del Estado costero en cuyas aguas opera el buque;</w:t>
            </w:r>
          </w:p>
          <w:p w14:paraId="4214F488" w14:textId="77777777" w:rsidR="00AC79F5" w:rsidRPr="00500006" w:rsidRDefault="00AC79F5" w:rsidP="00E46D6C">
            <w:pPr>
              <w:ind w:left="395" w:hanging="395"/>
              <w:jc w:val="both"/>
              <w:rPr>
                <w:rFonts w:ascii="Cambria" w:hAnsi="Cambria"/>
                <w:sz w:val="20"/>
                <w:szCs w:val="20"/>
              </w:rPr>
            </w:pPr>
          </w:p>
          <w:p w14:paraId="38F5DC40" w14:textId="77777777" w:rsidR="00AC79F5" w:rsidRPr="00AE00EB" w:rsidRDefault="00AC79F5" w:rsidP="00E46D6C">
            <w:pPr>
              <w:pStyle w:val="ListParagraph"/>
              <w:numPr>
                <w:ilvl w:val="0"/>
                <w:numId w:val="59"/>
              </w:numPr>
              <w:ind w:left="395" w:hanging="395"/>
              <w:jc w:val="both"/>
              <w:rPr>
                <w:rFonts w:ascii="Cambria" w:hAnsi="Cambria"/>
                <w:sz w:val="20"/>
                <w:szCs w:val="20"/>
              </w:rPr>
            </w:pPr>
            <w:r w:rsidRPr="00AE00EB">
              <w:rPr>
                <w:rFonts w:ascii="Cambria" w:hAnsi="Cambria"/>
                <w:sz w:val="20"/>
              </w:rPr>
              <w:t>Asegurarse de que los datos del VMS del buque fletado se transmitan simultáneamente tanto al centro de seguimiento pesquero de la CPC fletadora como al centro de seguimiento pesquero de la CPC de pabellón durante todo el período de fletamento;</w:t>
            </w:r>
          </w:p>
          <w:p w14:paraId="4B0F4ABB" w14:textId="77777777" w:rsidR="00AC79F5" w:rsidRPr="00500006" w:rsidRDefault="00AC79F5" w:rsidP="00E46D6C">
            <w:pPr>
              <w:ind w:left="395" w:hanging="395"/>
              <w:jc w:val="both"/>
              <w:rPr>
                <w:rFonts w:ascii="Cambria" w:hAnsi="Cambria"/>
                <w:sz w:val="20"/>
                <w:szCs w:val="20"/>
              </w:rPr>
            </w:pPr>
          </w:p>
          <w:p w14:paraId="24B2CCB7" w14:textId="77777777" w:rsidR="00AC79F5" w:rsidRPr="00AE00EB" w:rsidRDefault="00AC79F5" w:rsidP="00E46D6C">
            <w:pPr>
              <w:pStyle w:val="ListParagraph"/>
              <w:numPr>
                <w:ilvl w:val="0"/>
                <w:numId w:val="59"/>
              </w:numPr>
              <w:ind w:left="395" w:hanging="395"/>
              <w:jc w:val="both"/>
              <w:rPr>
                <w:rFonts w:ascii="Cambria" w:hAnsi="Cambria"/>
                <w:sz w:val="20"/>
                <w:szCs w:val="20"/>
              </w:rPr>
            </w:pPr>
            <w:r w:rsidRPr="00AE00EB">
              <w:rPr>
                <w:rFonts w:ascii="Cambria" w:hAnsi="Cambria"/>
                <w:sz w:val="20"/>
              </w:rPr>
              <w:t xml:space="preserve">Facilitar al menos una vez al día a la CPC fletadora información sobre las actividades pesqueras del  buque, en particular los datos del cuaderno de pesca; </w:t>
            </w:r>
          </w:p>
          <w:p w14:paraId="7A6447B7" w14:textId="77777777" w:rsidR="00AC79F5" w:rsidRPr="00500006" w:rsidRDefault="00AC79F5" w:rsidP="00E46D6C">
            <w:pPr>
              <w:ind w:left="395" w:hanging="395"/>
              <w:jc w:val="both"/>
              <w:rPr>
                <w:rFonts w:ascii="Cambria" w:hAnsi="Cambria"/>
                <w:sz w:val="20"/>
                <w:szCs w:val="20"/>
              </w:rPr>
            </w:pPr>
          </w:p>
          <w:p w14:paraId="7420435E" w14:textId="77777777" w:rsidR="00AC79F5" w:rsidRPr="00AE00EB" w:rsidRDefault="00AC79F5" w:rsidP="00E46D6C">
            <w:pPr>
              <w:pStyle w:val="ListParagraph"/>
              <w:numPr>
                <w:ilvl w:val="0"/>
                <w:numId w:val="59"/>
              </w:numPr>
              <w:ind w:left="395" w:hanging="395"/>
              <w:jc w:val="both"/>
              <w:rPr>
                <w:rFonts w:ascii="Cambria" w:hAnsi="Cambria"/>
                <w:sz w:val="20"/>
                <w:szCs w:val="20"/>
              </w:rPr>
            </w:pPr>
            <w:r w:rsidRPr="00AE00EB">
              <w:rPr>
                <w:rFonts w:ascii="Cambria" w:hAnsi="Cambria"/>
                <w:sz w:val="20"/>
              </w:rPr>
              <w:t>Facilitar de inmediato las declaraciones de desembarque, las declaraciones de transbordo y los informes de los observadores, cuando estén disponibles;</w:t>
            </w:r>
          </w:p>
          <w:p w14:paraId="14C57226" w14:textId="77777777" w:rsidR="00AC79F5" w:rsidRPr="00500006" w:rsidRDefault="00AC79F5" w:rsidP="00AC79F5">
            <w:pPr>
              <w:jc w:val="both"/>
              <w:rPr>
                <w:rFonts w:ascii="Cambria" w:hAnsi="Cambria"/>
                <w:sz w:val="20"/>
                <w:szCs w:val="20"/>
              </w:rPr>
            </w:pPr>
          </w:p>
          <w:p w14:paraId="75B8DF2A" w14:textId="77777777" w:rsidR="00AC79F5" w:rsidRPr="00AE00EB" w:rsidRDefault="00AC79F5" w:rsidP="00E46D6C">
            <w:pPr>
              <w:pStyle w:val="ListParagraph"/>
              <w:numPr>
                <w:ilvl w:val="0"/>
                <w:numId w:val="59"/>
              </w:numPr>
              <w:ind w:left="395" w:hanging="395"/>
              <w:jc w:val="both"/>
              <w:rPr>
                <w:rFonts w:ascii="Cambria" w:hAnsi="Cambria"/>
                <w:sz w:val="20"/>
                <w:szCs w:val="20"/>
              </w:rPr>
            </w:pPr>
            <w:r w:rsidRPr="00AE00EB">
              <w:rPr>
                <w:rFonts w:ascii="Cambria" w:hAnsi="Cambria"/>
                <w:sz w:val="20"/>
              </w:rPr>
              <w:lastRenderedPageBreak/>
              <w:t xml:space="preserve">Investigar cualquier presunta infracción en la que esté implicado el buque, independientemente del lugar en que se haya producido dicha infracción, y cooperar plenamente con cualquier investigación llevada a cabo por la CPC fletadora; </w:t>
            </w:r>
          </w:p>
          <w:p w14:paraId="50563369" w14:textId="77777777" w:rsidR="00AC79F5" w:rsidRPr="00500006" w:rsidRDefault="00AC79F5" w:rsidP="00E46D6C">
            <w:pPr>
              <w:ind w:left="395" w:hanging="395"/>
              <w:jc w:val="both"/>
              <w:rPr>
                <w:rFonts w:ascii="Cambria" w:hAnsi="Cambria"/>
                <w:sz w:val="20"/>
                <w:szCs w:val="20"/>
              </w:rPr>
            </w:pPr>
          </w:p>
          <w:p w14:paraId="15FF2561" w14:textId="77777777" w:rsidR="00AC79F5" w:rsidRPr="00AE00EB" w:rsidRDefault="00AC79F5" w:rsidP="00E46D6C">
            <w:pPr>
              <w:pStyle w:val="ListParagraph"/>
              <w:numPr>
                <w:ilvl w:val="0"/>
                <w:numId w:val="59"/>
              </w:numPr>
              <w:ind w:left="395" w:hanging="395"/>
              <w:jc w:val="both"/>
              <w:rPr>
                <w:rFonts w:ascii="Cambria" w:hAnsi="Cambria"/>
                <w:sz w:val="20"/>
                <w:szCs w:val="20"/>
              </w:rPr>
            </w:pPr>
            <w:r w:rsidRPr="00AE00EB">
              <w:rPr>
                <w:rFonts w:ascii="Cambria" w:hAnsi="Cambria"/>
                <w:sz w:val="20"/>
              </w:rPr>
              <w:t>Adoptar las medidas coercitivas oportunas, incluida la imposición de sanciones, cuando se confirmen las infracciones, e informar sin demora de los resultados a la CPC fletadora y al secretario ejecutivo.</w:t>
            </w:r>
          </w:p>
          <w:p w14:paraId="7849B2BB" w14:textId="77777777" w:rsidR="00AC79F5" w:rsidRPr="00500006" w:rsidRDefault="00AC79F5" w:rsidP="00AC79F5">
            <w:pPr>
              <w:rPr>
                <w:rFonts w:ascii="Cambria" w:hAnsi="Cambria"/>
                <w:sz w:val="20"/>
                <w:szCs w:val="20"/>
              </w:rPr>
            </w:pPr>
          </w:p>
          <w:p w14:paraId="3E5AAE7D" w14:textId="77777777" w:rsidR="00AC79F5" w:rsidRPr="00500006" w:rsidRDefault="00AC79F5" w:rsidP="00AC79F5">
            <w:pPr>
              <w:tabs>
                <w:tab w:val="left" w:pos="426"/>
              </w:tabs>
              <w:rPr>
                <w:rFonts w:ascii="Cambria" w:hAnsi="Cambria"/>
                <w:sz w:val="20"/>
                <w:szCs w:val="20"/>
              </w:rPr>
            </w:pPr>
            <w:r w:rsidRPr="00500006">
              <w:rPr>
                <w:rFonts w:ascii="Cambria" w:hAnsi="Cambria"/>
                <w:sz w:val="20"/>
              </w:rPr>
              <w:t xml:space="preserve">20. </w:t>
            </w:r>
            <w:r w:rsidRPr="00500006">
              <w:rPr>
                <w:rFonts w:ascii="Cambria" w:hAnsi="Cambria"/>
                <w:sz w:val="20"/>
              </w:rPr>
              <w:tab/>
              <w:t>La CPC fletadora deberá:</w:t>
            </w:r>
          </w:p>
          <w:p w14:paraId="37E4C34F" w14:textId="77777777" w:rsidR="00AC79F5" w:rsidRPr="00500006" w:rsidRDefault="00AC79F5" w:rsidP="00AC79F5">
            <w:pPr>
              <w:rPr>
                <w:rFonts w:ascii="Cambria" w:hAnsi="Cambria"/>
                <w:sz w:val="20"/>
                <w:szCs w:val="20"/>
              </w:rPr>
            </w:pPr>
          </w:p>
          <w:p w14:paraId="5E2575A1" w14:textId="77777777" w:rsidR="00AC79F5" w:rsidRPr="00196F97" w:rsidRDefault="00AC79F5" w:rsidP="00E46D6C">
            <w:pPr>
              <w:pStyle w:val="ListParagraph"/>
              <w:numPr>
                <w:ilvl w:val="0"/>
                <w:numId w:val="60"/>
              </w:numPr>
              <w:ind w:left="395" w:hanging="395"/>
              <w:jc w:val="both"/>
              <w:rPr>
                <w:rFonts w:ascii="Cambria" w:hAnsi="Cambria"/>
                <w:sz w:val="20"/>
                <w:szCs w:val="20"/>
              </w:rPr>
            </w:pPr>
            <w:r w:rsidRPr="00196F97">
              <w:rPr>
                <w:rFonts w:ascii="Cambria" w:hAnsi="Cambria"/>
                <w:sz w:val="20"/>
              </w:rPr>
              <w:t>Garantizar que el buque fletado opere de conformidad con la autorización de pesca expedida en virtud del párrafo 4, incluidas todas las restricciones aplicables en materia de zona, especies, artes de pesca, período de validez y obligaciones de comunicación de información;</w:t>
            </w:r>
          </w:p>
          <w:p w14:paraId="5E1E89B6" w14:textId="77777777" w:rsidR="00AC79F5" w:rsidRPr="00500006" w:rsidRDefault="00AC79F5" w:rsidP="00E46D6C">
            <w:pPr>
              <w:ind w:left="395" w:hanging="395"/>
              <w:jc w:val="both"/>
              <w:rPr>
                <w:rFonts w:ascii="Cambria" w:hAnsi="Cambria"/>
                <w:sz w:val="20"/>
                <w:szCs w:val="20"/>
              </w:rPr>
            </w:pPr>
          </w:p>
          <w:p w14:paraId="5495FE5B" w14:textId="77777777" w:rsidR="00AC79F5" w:rsidRPr="00196F97" w:rsidRDefault="00AC79F5" w:rsidP="00E46D6C">
            <w:pPr>
              <w:pStyle w:val="ListParagraph"/>
              <w:numPr>
                <w:ilvl w:val="0"/>
                <w:numId w:val="60"/>
              </w:numPr>
              <w:ind w:left="395" w:hanging="395"/>
              <w:jc w:val="both"/>
              <w:rPr>
                <w:rFonts w:ascii="Cambria" w:hAnsi="Cambria"/>
                <w:sz w:val="20"/>
                <w:szCs w:val="20"/>
              </w:rPr>
            </w:pPr>
            <w:r w:rsidRPr="00196F97">
              <w:rPr>
                <w:rFonts w:ascii="Cambria" w:hAnsi="Cambria"/>
                <w:sz w:val="20"/>
              </w:rPr>
              <w:t>Asegurarse de que recibe a su debido tiempo la información mencionada en el párrafo 19 d) de la CPC de pabellón;</w:t>
            </w:r>
          </w:p>
          <w:p w14:paraId="194BD0D6" w14:textId="77777777" w:rsidR="00AC79F5" w:rsidRPr="00500006" w:rsidRDefault="00AC79F5" w:rsidP="00E46D6C">
            <w:pPr>
              <w:ind w:left="395" w:hanging="395"/>
              <w:jc w:val="both"/>
              <w:rPr>
                <w:rFonts w:ascii="Cambria" w:hAnsi="Cambria"/>
                <w:sz w:val="20"/>
                <w:szCs w:val="20"/>
              </w:rPr>
            </w:pPr>
          </w:p>
          <w:p w14:paraId="0C976B2D" w14:textId="77777777" w:rsidR="00AC79F5" w:rsidRPr="00196F97" w:rsidRDefault="00AC79F5" w:rsidP="00E46D6C">
            <w:pPr>
              <w:pStyle w:val="ListParagraph"/>
              <w:numPr>
                <w:ilvl w:val="0"/>
                <w:numId w:val="60"/>
              </w:numPr>
              <w:ind w:left="395" w:hanging="395"/>
              <w:jc w:val="both"/>
              <w:rPr>
                <w:rFonts w:ascii="Cambria" w:hAnsi="Cambria"/>
                <w:sz w:val="20"/>
                <w:szCs w:val="20"/>
              </w:rPr>
            </w:pPr>
            <w:r w:rsidRPr="00196F97">
              <w:rPr>
                <w:rFonts w:ascii="Cambria" w:hAnsi="Cambria"/>
                <w:sz w:val="20"/>
              </w:rPr>
              <w:t>En cumplimiento de sus obligaciones como CPC costera, cuando un buque fletado opere en aguas bajo su jurisdicción, velar por que dicho buque cumpla todos los requisitos aplicables en materia de seguimiento, control y vigilancia, así como la legislación y la normativa nacionales pertinentes;</w:t>
            </w:r>
          </w:p>
          <w:p w14:paraId="27F75120" w14:textId="77777777" w:rsidR="00AC79F5" w:rsidRPr="00500006" w:rsidRDefault="00AC79F5" w:rsidP="00E46D6C">
            <w:pPr>
              <w:ind w:left="395" w:hanging="395"/>
              <w:jc w:val="both"/>
              <w:rPr>
                <w:rFonts w:ascii="Cambria" w:hAnsi="Cambria"/>
                <w:sz w:val="20"/>
                <w:szCs w:val="20"/>
              </w:rPr>
            </w:pPr>
          </w:p>
          <w:p w14:paraId="55EFFFCE" w14:textId="77777777" w:rsidR="00AC79F5" w:rsidRPr="00196F97" w:rsidRDefault="00AC79F5" w:rsidP="00E46D6C">
            <w:pPr>
              <w:pStyle w:val="ListParagraph"/>
              <w:numPr>
                <w:ilvl w:val="0"/>
                <w:numId w:val="60"/>
              </w:numPr>
              <w:ind w:left="395" w:hanging="395"/>
              <w:jc w:val="both"/>
              <w:rPr>
                <w:rFonts w:ascii="Cambria" w:hAnsi="Cambria"/>
                <w:sz w:val="20"/>
                <w:szCs w:val="20"/>
              </w:rPr>
            </w:pPr>
            <w:r w:rsidRPr="00196F97">
              <w:rPr>
                <w:rFonts w:ascii="Cambria" w:hAnsi="Cambria"/>
                <w:sz w:val="20"/>
              </w:rPr>
              <w:t>Asegurarse de que todas las capturas realizadas en el marco del acuerdo de fletamento se registren con precisión, se comuniquen de forma completa y oportuna, y se deduzcan exclusivamente dentro de sus posibilidades de pesca;</w:t>
            </w:r>
          </w:p>
          <w:p w14:paraId="7335711A" w14:textId="77777777" w:rsidR="00AC79F5" w:rsidRPr="00500006" w:rsidRDefault="00AC79F5" w:rsidP="00E46D6C">
            <w:pPr>
              <w:ind w:left="395" w:hanging="395"/>
              <w:jc w:val="both"/>
              <w:rPr>
                <w:rFonts w:ascii="Cambria" w:hAnsi="Cambria"/>
                <w:sz w:val="20"/>
                <w:szCs w:val="20"/>
              </w:rPr>
            </w:pPr>
          </w:p>
          <w:p w14:paraId="6440E888" w14:textId="77777777" w:rsidR="00AC79F5" w:rsidRPr="00196F97" w:rsidRDefault="00AC79F5" w:rsidP="00E46D6C">
            <w:pPr>
              <w:pStyle w:val="ListParagraph"/>
              <w:numPr>
                <w:ilvl w:val="0"/>
                <w:numId w:val="60"/>
              </w:numPr>
              <w:ind w:left="395" w:hanging="395"/>
              <w:jc w:val="both"/>
              <w:rPr>
                <w:rFonts w:ascii="Cambria" w:hAnsi="Cambria"/>
                <w:sz w:val="20"/>
                <w:szCs w:val="20"/>
              </w:rPr>
            </w:pPr>
            <w:r w:rsidRPr="00196F97">
              <w:rPr>
                <w:rFonts w:ascii="Cambria" w:hAnsi="Cambria"/>
                <w:sz w:val="20"/>
              </w:rPr>
              <w:t>Asegurarse de que el buque fletado haga escala en un puerto bajo la jurisdicción de la CPC fletadora, o en otro puerto acordado por ambas CPC, al término o tras la suspensión del período de fletamento y antes de que el buque reanude la pesca con la autorización de la CPC de pabellón.</w:t>
            </w:r>
          </w:p>
          <w:p w14:paraId="29258D70" w14:textId="77777777" w:rsidR="00AC79F5" w:rsidRPr="00500006" w:rsidRDefault="00AC79F5" w:rsidP="00AC79F5">
            <w:pPr>
              <w:rPr>
                <w:rFonts w:ascii="Cambria" w:hAnsi="Cambria"/>
                <w:sz w:val="20"/>
                <w:szCs w:val="20"/>
                <w:highlight w:val="yellow"/>
              </w:rPr>
            </w:pPr>
          </w:p>
          <w:p w14:paraId="20AFC7F9" w14:textId="77777777" w:rsidR="00AC79F5" w:rsidRPr="00500006" w:rsidRDefault="00AC79F5" w:rsidP="00AC79F5">
            <w:pPr>
              <w:tabs>
                <w:tab w:val="left" w:pos="426"/>
              </w:tabs>
              <w:jc w:val="both"/>
              <w:rPr>
                <w:rFonts w:ascii="Cambria" w:hAnsi="Cambria"/>
                <w:sz w:val="20"/>
                <w:szCs w:val="20"/>
              </w:rPr>
            </w:pPr>
            <w:r w:rsidRPr="00500006">
              <w:rPr>
                <w:rFonts w:ascii="Cambria" w:hAnsi="Cambria"/>
                <w:sz w:val="20"/>
              </w:rPr>
              <w:t xml:space="preserve">21. </w:t>
            </w:r>
            <w:r w:rsidRPr="00500006">
              <w:rPr>
                <w:rFonts w:ascii="Cambria" w:hAnsi="Cambria"/>
                <w:sz w:val="20"/>
              </w:rPr>
              <w:tab/>
              <w:t>La CPC de pabellón y la CPC fletadora cooperarán para garantizar el cumplimiento y la aplicación de las medidas del Convenio, lo que incluye:</w:t>
            </w:r>
          </w:p>
          <w:p w14:paraId="12975D79" w14:textId="77777777" w:rsidR="00AC79F5" w:rsidRPr="00500006" w:rsidRDefault="00AC79F5" w:rsidP="00AC79F5">
            <w:pPr>
              <w:jc w:val="both"/>
              <w:rPr>
                <w:rFonts w:ascii="Cambria" w:hAnsi="Cambria"/>
                <w:sz w:val="20"/>
                <w:szCs w:val="20"/>
              </w:rPr>
            </w:pPr>
          </w:p>
          <w:p w14:paraId="53E99F68" w14:textId="77777777" w:rsidR="00AC79F5" w:rsidRPr="00196F97" w:rsidRDefault="00AC79F5" w:rsidP="00E46D6C">
            <w:pPr>
              <w:pStyle w:val="ListParagraph"/>
              <w:numPr>
                <w:ilvl w:val="0"/>
                <w:numId w:val="61"/>
              </w:numPr>
              <w:ind w:left="395" w:hanging="395"/>
              <w:jc w:val="both"/>
              <w:rPr>
                <w:rFonts w:ascii="Cambria" w:hAnsi="Cambria"/>
                <w:sz w:val="20"/>
                <w:szCs w:val="20"/>
              </w:rPr>
            </w:pPr>
            <w:r w:rsidRPr="00196F97">
              <w:rPr>
                <w:rFonts w:ascii="Cambria" w:hAnsi="Cambria"/>
                <w:sz w:val="20"/>
              </w:rPr>
              <w:t>el intercambio de toda la información pertinente relativa a las actividades de los buques fletados;</w:t>
            </w:r>
          </w:p>
          <w:p w14:paraId="44953851" w14:textId="77777777" w:rsidR="00AC79F5" w:rsidRPr="00500006" w:rsidRDefault="00AC79F5" w:rsidP="00E46D6C">
            <w:pPr>
              <w:ind w:left="395" w:hanging="395"/>
              <w:jc w:val="both"/>
              <w:rPr>
                <w:rFonts w:ascii="Cambria" w:hAnsi="Cambria"/>
                <w:sz w:val="20"/>
                <w:szCs w:val="20"/>
              </w:rPr>
            </w:pPr>
          </w:p>
          <w:p w14:paraId="2B9E459B" w14:textId="77777777" w:rsidR="00AC79F5" w:rsidRPr="00196F97" w:rsidRDefault="00AC79F5" w:rsidP="00E46D6C">
            <w:pPr>
              <w:pStyle w:val="ListParagraph"/>
              <w:numPr>
                <w:ilvl w:val="0"/>
                <w:numId w:val="61"/>
              </w:numPr>
              <w:ind w:left="395" w:hanging="395"/>
              <w:jc w:val="both"/>
              <w:rPr>
                <w:rFonts w:ascii="Cambria" w:hAnsi="Cambria"/>
                <w:sz w:val="20"/>
                <w:szCs w:val="20"/>
              </w:rPr>
            </w:pPr>
            <w:r w:rsidRPr="00196F97">
              <w:rPr>
                <w:rFonts w:ascii="Cambria" w:hAnsi="Cambria"/>
                <w:sz w:val="20"/>
              </w:rPr>
              <w:lastRenderedPageBreak/>
              <w:t>la notificación mutua y a la Secretaría de ICCAT sin demora de cualquier sospecha de infracción;</w:t>
            </w:r>
          </w:p>
          <w:p w14:paraId="71E11E67" w14:textId="77777777" w:rsidR="00AC79F5" w:rsidRPr="00500006" w:rsidRDefault="00AC79F5" w:rsidP="00E46D6C">
            <w:pPr>
              <w:ind w:left="395" w:hanging="395"/>
              <w:rPr>
                <w:rFonts w:ascii="Cambria" w:hAnsi="Cambria"/>
                <w:sz w:val="20"/>
                <w:szCs w:val="20"/>
              </w:rPr>
            </w:pPr>
          </w:p>
          <w:p w14:paraId="6458401D" w14:textId="77777777" w:rsidR="00AC79F5" w:rsidRPr="00196F97" w:rsidRDefault="00AC79F5" w:rsidP="00E46D6C">
            <w:pPr>
              <w:pStyle w:val="ListParagraph"/>
              <w:numPr>
                <w:ilvl w:val="0"/>
                <w:numId w:val="61"/>
              </w:numPr>
              <w:ind w:left="395" w:hanging="395"/>
              <w:rPr>
                <w:rFonts w:ascii="Cambria" w:hAnsi="Cambria"/>
                <w:sz w:val="20"/>
                <w:szCs w:val="20"/>
              </w:rPr>
            </w:pPr>
            <w:r w:rsidRPr="00196F97">
              <w:rPr>
                <w:rFonts w:ascii="Cambria" w:hAnsi="Cambria"/>
                <w:sz w:val="20"/>
              </w:rPr>
              <w:t>la colaboración en las investigaciones;</w:t>
            </w:r>
          </w:p>
          <w:p w14:paraId="28A08B8D" w14:textId="77777777" w:rsidR="00AC79F5" w:rsidRPr="00500006" w:rsidRDefault="00AC79F5" w:rsidP="00E46D6C">
            <w:pPr>
              <w:ind w:left="395" w:hanging="395"/>
              <w:rPr>
                <w:rFonts w:ascii="Cambria" w:hAnsi="Cambria"/>
                <w:sz w:val="20"/>
                <w:szCs w:val="20"/>
              </w:rPr>
            </w:pPr>
          </w:p>
          <w:p w14:paraId="32167318" w14:textId="77777777" w:rsidR="00AC79F5" w:rsidRPr="00196F97" w:rsidRDefault="00AC79F5" w:rsidP="00E46D6C">
            <w:pPr>
              <w:pStyle w:val="ListParagraph"/>
              <w:numPr>
                <w:ilvl w:val="0"/>
                <w:numId w:val="61"/>
              </w:numPr>
              <w:ind w:left="395" w:hanging="395"/>
              <w:rPr>
                <w:rFonts w:ascii="Cambria" w:hAnsi="Cambria"/>
                <w:sz w:val="20"/>
                <w:szCs w:val="20"/>
              </w:rPr>
            </w:pPr>
            <w:r w:rsidRPr="00196F97">
              <w:rPr>
                <w:rFonts w:ascii="Cambria" w:hAnsi="Cambria"/>
                <w:sz w:val="20"/>
              </w:rPr>
              <w:t>La adopción de medidas de ejecución complementarias cuando proceda.</w:t>
            </w:r>
          </w:p>
          <w:p w14:paraId="5BECB9C6" w14:textId="224A3584" w:rsidR="00291678" w:rsidRPr="00500006" w:rsidRDefault="00291678" w:rsidP="00AC79F5">
            <w:pPr>
              <w:jc w:val="both"/>
              <w:rPr>
                <w:rFonts w:asciiTheme="majorHAnsi" w:eastAsiaTheme="majorEastAsia" w:hAnsiTheme="majorHAnsi" w:cstheme="majorBidi"/>
                <w:sz w:val="20"/>
                <w:szCs w:val="20"/>
              </w:rPr>
            </w:pPr>
          </w:p>
        </w:tc>
      </w:tr>
      <w:tr w:rsidR="00291678" w:rsidRPr="00C8294D" w14:paraId="61FB2EC6" w14:textId="77777777" w:rsidTr="00291678">
        <w:tc>
          <w:tcPr>
            <w:tcW w:w="4605" w:type="dxa"/>
          </w:tcPr>
          <w:p w14:paraId="44C0E73A" w14:textId="2F31C123" w:rsidR="00291678" w:rsidRPr="00C8294D" w:rsidRDefault="00291678" w:rsidP="00D74E61">
            <w:pPr>
              <w:jc w:val="both"/>
              <w:rPr>
                <w:rFonts w:asciiTheme="majorHAnsi" w:eastAsiaTheme="majorEastAsia" w:hAnsiTheme="majorHAnsi" w:cstheme="majorBidi"/>
                <w:sz w:val="20"/>
                <w:szCs w:val="20"/>
              </w:rPr>
            </w:pPr>
            <w:r>
              <w:rPr>
                <w:rFonts w:asciiTheme="majorHAnsi" w:hAnsiTheme="majorHAnsi"/>
                <w:sz w:val="20"/>
              </w:rPr>
              <w:lastRenderedPageBreak/>
              <w:t>5. Las capturas realizadas bajo acuerdos de fletamento de barcos que operan según estas disposiciones se contabilizarán con respecto a las cuotas o posibilidades de pesca de la Parte contratante fletadora.</w:t>
            </w:r>
          </w:p>
        </w:tc>
        <w:tc>
          <w:tcPr>
            <w:tcW w:w="4605" w:type="dxa"/>
          </w:tcPr>
          <w:p w14:paraId="47309B99" w14:textId="31506640" w:rsidR="007C5048" w:rsidRPr="00C8294D" w:rsidRDefault="007C5048" w:rsidP="00D74E61">
            <w:pPr>
              <w:jc w:val="both"/>
              <w:rPr>
                <w:rFonts w:asciiTheme="majorHAnsi" w:eastAsiaTheme="majorEastAsia" w:hAnsiTheme="majorHAnsi" w:cstheme="majorBidi"/>
                <w:i/>
                <w:iCs/>
                <w:sz w:val="20"/>
                <w:szCs w:val="20"/>
              </w:rPr>
            </w:pPr>
            <w:r>
              <w:rPr>
                <w:rFonts w:asciiTheme="majorHAnsi" w:hAnsiTheme="majorHAnsi"/>
                <w:i/>
                <w:sz w:val="20"/>
              </w:rPr>
              <w:t>[Párr</w:t>
            </w:r>
            <w:r w:rsidR="00196F97">
              <w:rPr>
                <w:rFonts w:asciiTheme="majorHAnsi" w:hAnsiTheme="majorHAnsi"/>
                <w:i/>
                <w:sz w:val="20"/>
              </w:rPr>
              <w:t>.</w:t>
            </w:r>
            <w:r>
              <w:rPr>
                <w:rFonts w:asciiTheme="majorHAnsi" w:hAnsiTheme="majorHAnsi"/>
                <w:i/>
                <w:sz w:val="20"/>
              </w:rPr>
              <w:t xml:space="preserve"> 16.]</w:t>
            </w:r>
          </w:p>
          <w:p w14:paraId="37736BCB" w14:textId="40A00292" w:rsidR="00291678" w:rsidRPr="00C8294D" w:rsidRDefault="00430BAB" w:rsidP="00D74E61">
            <w:pPr>
              <w:jc w:val="both"/>
              <w:rPr>
                <w:rFonts w:asciiTheme="majorHAnsi" w:eastAsiaTheme="majorEastAsia" w:hAnsiTheme="majorHAnsi" w:cstheme="majorBidi"/>
                <w:sz w:val="20"/>
                <w:szCs w:val="20"/>
              </w:rPr>
            </w:pPr>
            <w:r>
              <w:rPr>
                <w:rFonts w:asciiTheme="majorHAnsi" w:hAnsiTheme="majorHAnsi"/>
                <w:sz w:val="20"/>
              </w:rPr>
              <w:t xml:space="preserve">16. </w:t>
            </w:r>
            <w:r w:rsidR="006767DA" w:rsidRPr="006767DA">
              <w:rPr>
                <w:rFonts w:ascii="Cambria" w:hAnsi="Cambria"/>
                <w:sz w:val="20"/>
              </w:rPr>
              <w:t>Todas las capturas realizadas por buques fletados se deducirán de las posibilidades de pesca de la CPC fletadora. Mientras el acuerdo de fletamento esté vigente, no se utilizarán las cuotas de pesca de la CPC de pabellón.</w:t>
            </w:r>
          </w:p>
        </w:tc>
      </w:tr>
      <w:tr w:rsidR="00291678" w:rsidRPr="00C8294D" w14:paraId="64D6BE2E" w14:textId="77777777" w:rsidTr="00291678">
        <w:tc>
          <w:tcPr>
            <w:tcW w:w="4605" w:type="dxa"/>
          </w:tcPr>
          <w:p w14:paraId="7C3E4E93" w14:textId="46107C65" w:rsidR="00291678" w:rsidRPr="00C8294D" w:rsidRDefault="00291678" w:rsidP="00D74E61">
            <w:pPr>
              <w:jc w:val="both"/>
              <w:rPr>
                <w:rFonts w:asciiTheme="majorHAnsi" w:eastAsiaTheme="majorEastAsia" w:hAnsiTheme="majorHAnsi" w:cstheme="majorBidi"/>
                <w:sz w:val="20"/>
                <w:szCs w:val="20"/>
              </w:rPr>
            </w:pPr>
            <w:r>
              <w:rPr>
                <w:rFonts w:asciiTheme="majorHAnsi" w:hAnsiTheme="majorHAnsi"/>
                <w:sz w:val="20"/>
              </w:rPr>
              <w:t>6. La Parte contratante fletadora comunicará a ICCAT las capturas y otras informaciones requeridas por el SCRS.</w:t>
            </w:r>
          </w:p>
        </w:tc>
        <w:tc>
          <w:tcPr>
            <w:tcW w:w="4605" w:type="dxa"/>
          </w:tcPr>
          <w:p w14:paraId="0D904696" w14:textId="591218FC" w:rsidR="007C5048" w:rsidRPr="00C8294D" w:rsidRDefault="007C5048" w:rsidP="00D74E61">
            <w:pPr>
              <w:jc w:val="both"/>
              <w:rPr>
                <w:rFonts w:asciiTheme="majorHAnsi" w:eastAsiaTheme="majorEastAsia" w:hAnsiTheme="majorHAnsi" w:cstheme="majorBidi"/>
                <w:i/>
                <w:iCs/>
                <w:sz w:val="20"/>
                <w:szCs w:val="20"/>
              </w:rPr>
            </w:pPr>
            <w:r>
              <w:rPr>
                <w:rFonts w:asciiTheme="majorHAnsi" w:hAnsiTheme="majorHAnsi"/>
                <w:i/>
                <w:sz w:val="20"/>
              </w:rPr>
              <w:t>[Reforzado - Párrs. 17 y 18]</w:t>
            </w:r>
          </w:p>
          <w:p w14:paraId="7D5945C6" w14:textId="2999156B" w:rsidR="00291678" w:rsidRPr="00C8294D" w:rsidRDefault="00430BAB" w:rsidP="00430BAB">
            <w:pPr>
              <w:jc w:val="both"/>
              <w:rPr>
                <w:rFonts w:asciiTheme="majorHAnsi" w:eastAsiaTheme="majorEastAsia" w:hAnsiTheme="majorHAnsi" w:cstheme="majorBidi"/>
                <w:sz w:val="20"/>
                <w:szCs w:val="20"/>
              </w:rPr>
            </w:pPr>
            <w:r>
              <w:rPr>
                <w:rFonts w:asciiTheme="majorHAnsi" w:hAnsiTheme="majorHAnsi"/>
                <w:sz w:val="20"/>
              </w:rPr>
              <w:t xml:space="preserve">17. </w:t>
            </w:r>
            <w:r w:rsidR="005F690C" w:rsidRPr="005F690C">
              <w:rPr>
                <w:rFonts w:ascii="Cambria" w:hAnsi="Cambria"/>
                <w:sz w:val="20"/>
              </w:rPr>
              <w:t>La CPC fletadora notificará dichas capturas de conformidad con los requisitos de comunicación de información pertinentes de ICCAT, identificando claramente que se trata de capturas realizadas en el marco de un acuerdo de fletamento.</w:t>
            </w:r>
          </w:p>
        </w:tc>
      </w:tr>
      <w:tr w:rsidR="00430BAB" w:rsidRPr="00C8294D" w14:paraId="1DAC562B" w14:textId="77777777" w:rsidTr="00291678">
        <w:tc>
          <w:tcPr>
            <w:tcW w:w="4605" w:type="dxa"/>
          </w:tcPr>
          <w:p w14:paraId="21827DD9" w14:textId="77777777" w:rsidR="00430BAB" w:rsidRPr="00C8294D" w:rsidRDefault="00430BAB" w:rsidP="00D74E61">
            <w:pPr>
              <w:jc w:val="both"/>
              <w:rPr>
                <w:rFonts w:asciiTheme="majorHAnsi" w:eastAsiaTheme="majorEastAsia" w:hAnsiTheme="majorHAnsi" w:cstheme="majorBidi"/>
                <w:sz w:val="20"/>
                <w:szCs w:val="20"/>
              </w:rPr>
            </w:pPr>
          </w:p>
        </w:tc>
        <w:tc>
          <w:tcPr>
            <w:tcW w:w="4605" w:type="dxa"/>
          </w:tcPr>
          <w:p w14:paraId="381F8E3F" w14:textId="515C7B97" w:rsidR="00430BAB" w:rsidRPr="00C8294D" w:rsidRDefault="00430BAB" w:rsidP="00D74E61">
            <w:pPr>
              <w:jc w:val="both"/>
              <w:rPr>
                <w:rFonts w:asciiTheme="majorHAnsi" w:eastAsiaTheme="majorEastAsia" w:hAnsiTheme="majorHAnsi" w:cstheme="majorBidi"/>
                <w:i/>
                <w:iCs/>
                <w:sz w:val="20"/>
                <w:szCs w:val="20"/>
              </w:rPr>
            </w:pPr>
            <w:r>
              <w:rPr>
                <w:rFonts w:asciiTheme="majorHAnsi" w:hAnsiTheme="majorHAnsi"/>
                <w:i/>
                <w:sz w:val="20"/>
              </w:rPr>
              <w:t>[NUEVO – certificado de captura]</w:t>
            </w:r>
          </w:p>
          <w:p w14:paraId="2622BCA9" w14:textId="5B2B1D3F" w:rsidR="00430BAB" w:rsidRPr="00C8294D" w:rsidRDefault="00430BAB" w:rsidP="00D74E61">
            <w:pPr>
              <w:jc w:val="both"/>
              <w:rPr>
                <w:rFonts w:asciiTheme="majorHAnsi" w:eastAsiaTheme="majorEastAsia" w:hAnsiTheme="majorHAnsi" w:cstheme="majorBidi"/>
                <w:i/>
                <w:iCs/>
                <w:sz w:val="20"/>
                <w:szCs w:val="20"/>
              </w:rPr>
            </w:pPr>
            <w:r>
              <w:rPr>
                <w:rFonts w:asciiTheme="majorHAnsi" w:hAnsiTheme="majorHAnsi"/>
                <w:sz w:val="20"/>
              </w:rPr>
              <w:t xml:space="preserve">18. </w:t>
            </w:r>
            <w:r w:rsidR="0022548E" w:rsidRPr="0022548E">
              <w:rPr>
                <w:rFonts w:ascii="Cambria" w:hAnsi="Cambria"/>
                <w:sz w:val="20"/>
              </w:rPr>
              <w:t>En el caso de las capturas realizadas por buques fletados que estén sujetos a los sistemas de documentación de capturas o a los programas de documentación estadística de las OROP, la responsabilidad de expedir y, en su caso, validar el documento de capturas o el documento estadístico recaerá en la CPC de pabellón</w:t>
            </w:r>
            <w:r>
              <w:rPr>
                <w:rFonts w:asciiTheme="majorHAnsi" w:hAnsiTheme="majorHAnsi"/>
                <w:sz w:val="20"/>
              </w:rPr>
              <w:t>.</w:t>
            </w:r>
          </w:p>
        </w:tc>
      </w:tr>
      <w:tr w:rsidR="00291678" w:rsidRPr="00C8294D" w14:paraId="299A49FF" w14:textId="77777777" w:rsidTr="00291678">
        <w:tc>
          <w:tcPr>
            <w:tcW w:w="4605" w:type="dxa"/>
          </w:tcPr>
          <w:p w14:paraId="1D4AD14A" w14:textId="4280986F" w:rsidR="00291678" w:rsidRPr="00C8294D" w:rsidRDefault="00291678" w:rsidP="00D74E61">
            <w:pPr>
              <w:jc w:val="both"/>
              <w:rPr>
                <w:rFonts w:asciiTheme="majorHAnsi" w:eastAsiaTheme="majorEastAsia" w:hAnsiTheme="majorHAnsi" w:cstheme="majorBidi"/>
                <w:sz w:val="20"/>
                <w:szCs w:val="20"/>
              </w:rPr>
            </w:pPr>
            <w:r>
              <w:rPr>
                <w:rFonts w:asciiTheme="majorHAnsi" w:hAnsiTheme="majorHAnsi"/>
                <w:sz w:val="20"/>
              </w:rPr>
              <w:t>7. Para una ordenación eficaz de la pesquería, se utilizarán, de acuerdo con las medidas pertinentes de ICCAT, sistemas de seguimiento de barcos (VMS) y, cuando proceda, herramientas para diferenciar las zonas de pesca como señales o marcas de peces.</w:t>
            </w:r>
          </w:p>
        </w:tc>
        <w:tc>
          <w:tcPr>
            <w:tcW w:w="4605" w:type="dxa"/>
          </w:tcPr>
          <w:p w14:paraId="39B14103" w14:textId="5DD40EDD" w:rsidR="00291678" w:rsidRPr="001F1C97" w:rsidRDefault="00632BD6" w:rsidP="00D74E61">
            <w:pPr>
              <w:jc w:val="both"/>
              <w:rPr>
                <w:rFonts w:asciiTheme="majorHAnsi" w:eastAsiaTheme="majorEastAsia" w:hAnsiTheme="majorHAnsi" w:cstheme="majorBidi"/>
                <w:sz w:val="20"/>
                <w:szCs w:val="20"/>
              </w:rPr>
            </w:pPr>
            <w:r>
              <w:rPr>
                <w:rFonts w:asciiTheme="majorHAnsi" w:hAnsiTheme="majorHAnsi"/>
                <w:i/>
                <w:sz w:val="20"/>
              </w:rPr>
              <w:t>[Párr. 22]</w:t>
            </w:r>
          </w:p>
          <w:p w14:paraId="5A4BD0E8" w14:textId="090CC7FC" w:rsidR="00632BD6" w:rsidRPr="00C8294D" w:rsidRDefault="00430BAB" w:rsidP="00613EDD">
            <w:pPr>
              <w:tabs>
                <w:tab w:val="left" w:pos="0"/>
              </w:tabs>
              <w:jc w:val="both"/>
              <w:rPr>
                <w:rFonts w:asciiTheme="majorHAnsi" w:eastAsiaTheme="majorEastAsia" w:hAnsiTheme="majorHAnsi" w:cstheme="majorBidi"/>
                <w:sz w:val="20"/>
                <w:szCs w:val="20"/>
              </w:rPr>
            </w:pPr>
            <w:r w:rsidRPr="001F1C97">
              <w:rPr>
                <w:rFonts w:asciiTheme="majorHAnsi" w:hAnsiTheme="majorHAnsi"/>
                <w:sz w:val="20"/>
              </w:rPr>
              <w:t xml:space="preserve">22. </w:t>
            </w:r>
            <w:r w:rsidR="001F1C97" w:rsidRPr="001F1C97">
              <w:rPr>
                <w:rFonts w:ascii="Cambria" w:hAnsi="Cambria"/>
                <w:sz w:val="20"/>
              </w:rPr>
              <w:t>Los buques fletados cumplirán todas las medidas pertinentes de seguimiento, control y vigilancia de ICCAT</w:t>
            </w:r>
            <w:r>
              <w:rPr>
                <w:rFonts w:asciiTheme="majorHAnsi" w:hAnsiTheme="majorHAnsi"/>
                <w:sz w:val="20"/>
              </w:rPr>
              <w:t>.</w:t>
            </w:r>
          </w:p>
        </w:tc>
      </w:tr>
      <w:tr w:rsidR="00291678" w:rsidRPr="00C8294D" w14:paraId="5CA9E5A2" w14:textId="77777777" w:rsidTr="00291678">
        <w:tc>
          <w:tcPr>
            <w:tcW w:w="4605" w:type="dxa"/>
          </w:tcPr>
          <w:p w14:paraId="1F157CD4" w14:textId="3313356B" w:rsidR="00291678" w:rsidRPr="00C8294D" w:rsidRDefault="00291678" w:rsidP="00D74E61">
            <w:pPr>
              <w:jc w:val="both"/>
              <w:rPr>
                <w:rFonts w:asciiTheme="majorHAnsi" w:eastAsiaTheme="majorEastAsia" w:hAnsiTheme="majorHAnsi" w:cstheme="majorBidi"/>
                <w:sz w:val="20"/>
                <w:szCs w:val="20"/>
              </w:rPr>
            </w:pPr>
            <w:r>
              <w:rPr>
                <w:rFonts w:asciiTheme="majorHAnsi" w:hAnsiTheme="majorHAnsi"/>
                <w:sz w:val="20"/>
              </w:rPr>
              <w:t>8. Para los barcos fletados, al menos el 10% del esfuerzo pesquero deberá contar con cobertura de observadores, medida de la forma especificada en el párrafo 1 de la Recomendación 10-10</w:t>
            </w:r>
            <w:r>
              <w:rPr>
                <w:rFonts w:asciiTheme="majorHAnsi" w:hAnsiTheme="majorHAnsi"/>
                <w:sz w:val="20"/>
                <w:vertAlign w:val="superscript"/>
              </w:rPr>
              <w:t>1</w:t>
            </w:r>
            <w:r>
              <w:rPr>
                <w:rFonts w:asciiTheme="majorHAnsi" w:hAnsiTheme="majorHAnsi"/>
                <w:sz w:val="20"/>
              </w:rPr>
              <w:t>. Todas las demás disposiciones de la Recomendación 10-10 se aplican mutatis mutandis en el caso de los barcos fletados.</w:t>
            </w:r>
          </w:p>
        </w:tc>
        <w:tc>
          <w:tcPr>
            <w:tcW w:w="4605" w:type="dxa"/>
          </w:tcPr>
          <w:p w14:paraId="4C7BB1F7" w14:textId="48FDECCE" w:rsidR="00A16D8E" w:rsidRPr="00C8294D" w:rsidRDefault="00A16D8E" w:rsidP="00D74E61">
            <w:pPr>
              <w:jc w:val="both"/>
              <w:rPr>
                <w:rFonts w:asciiTheme="majorHAnsi" w:eastAsiaTheme="majorEastAsia" w:hAnsiTheme="majorHAnsi" w:cstheme="majorBidi"/>
                <w:sz w:val="20"/>
                <w:szCs w:val="20"/>
              </w:rPr>
            </w:pPr>
            <w:r>
              <w:rPr>
                <w:rFonts w:asciiTheme="majorHAnsi" w:hAnsiTheme="majorHAnsi"/>
                <w:i/>
                <w:sz w:val="20"/>
              </w:rPr>
              <w:t>[Reforzado - Párr. 23]</w:t>
            </w:r>
          </w:p>
          <w:p w14:paraId="1662858B" w14:textId="0EBB24BA" w:rsidR="00291678" w:rsidRPr="00C8294D" w:rsidRDefault="00BF252B" w:rsidP="00D74E61">
            <w:pPr>
              <w:jc w:val="both"/>
              <w:rPr>
                <w:rFonts w:asciiTheme="majorHAnsi" w:eastAsiaTheme="majorEastAsia" w:hAnsiTheme="majorHAnsi" w:cstheme="majorBidi"/>
                <w:sz w:val="20"/>
                <w:szCs w:val="20"/>
              </w:rPr>
            </w:pPr>
            <w:r>
              <w:rPr>
                <w:rFonts w:asciiTheme="majorHAnsi" w:hAnsiTheme="majorHAnsi"/>
                <w:sz w:val="20"/>
              </w:rPr>
              <w:t xml:space="preserve">23. </w:t>
            </w:r>
            <w:r w:rsidR="00F15664" w:rsidRPr="00F15664">
              <w:rPr>
                <w:rFonts w:ascii="Cambria" w:hAnsi="Cambria"/>
                <w:sz w:val="20"/>
              </w:rPr>
              <w:t>La cobertura mínima de observadores en los buques fletados deberá ajustarse a los requisitos de las recomendaciones pertinentes de ICCAT. El porcentaje de cobertura de observadores durante el acuerdo de fletamento a bordo de dichos buques se computará dentro del porcentaje de cobertura de observadores de la CPC fletadora</w:t>
            </w:r>
            <w:r w:rsidR="00F15664">
              <w:rPr>
                <w:rFonts w:ascii="Cambria" w:hAnsi="Cambria"/>
                <w:sz w:val="20"/>
                <w:u w:val="single"/>
              </w:rPr>
              <w:t>.</w:t>
            </w:r>
          </w:p>
        </w:tc>
      </w:tr>
      <w:tr w:rsidR="00A16D8E" w:rsidRPr="00C8294D" w14:paraId="46179527" w14:textId="77777777" w:rsidTr="00291678">
        <w:tc>
          <w:tcPr>
            <w:tcW w:w="4605" w:type="dxa"/>
          </w:tcPr>
          <w:p w14:paraId="024D5D1D" w14:textId="77777777" w:rsidR="00A16D8E" w:rsidRPr="00C8294D" w:rsidRDefault="00A16D8E" w:rsidP="00D74E61">
            <w:pPr>
              <w:jc w:val="both"/>
              <w:rPr>
                <w:rFonts w:asciiTheme="majorHAnsi" w:eastAsiaTheme="majorEastAsia" w:hAnsiTheme="majorHAnsi" w:cstheme="majorBidi"/>
                <w:sz w:val="20"/>
                <w:szCs w:val="20"/>
              </w:rPr>
            </w:pPr>
          </w:p>
        </w:tc>
        <w:tc>
          <w:tcPr>
            <w:tcW w:w="4605" w:type="dxa"/>
          </w:tcPr>
          <w:p w14:paraId="33A58ABD" w14:textId="35280C6B" w:rsidR="00A16D8E" w:rsidRPr="00C8294D" w:rsidRDefault="00A16D8E" w:rsidP="00D74E61">
            <w:pPr>
              <w:jc w:val="both"/>
              <w:rPr>
                <w:rFonts w:asciiTheme="majorHAnsi" w:eastAsiaTheme="majorEastAsia" w:hAnsiTheme="majorHAnsi" w:cstheme="majorBidi"/>
                <w:i/>
                <w:iCs/>
                <w:sz w:val="20"/>
                <w:szCs w:val="20"/>
              </w:rPr>
            </w:pPr>
            <w:r>
              <w:rPr>
                <w:rFonts w:asciiTheme="majorHAnsi" w:hAnsiTheme="majorHAnsi"/>
                <w:i/>
                <w:sz w:val="20"/>
              </w:rPr>
              <w:t>[NUEVO – control y supervisión]</w:t>
            </w:r>
          </w:p>
          <w:p w14:paraId="7B20C1B5" w14:textId="77777777" w:rsidR="001F4F7C" w:rsidRPr="003F771C" w:rsidRDefault="00C10A1B" w:rsidP="001F4F7C">
            <w:pPr>
              <w:tabs>
                <w:tab w:val="left" w:pos="426"/>
              </w:tabs>
              <w:jc w:val="both"/>
              <w:rPr>
                <w:rFonts w:ascii="Cambria" w:hAnsi="Cambria"/>
                <w:sz w:val="20"/>
                <w:szCs w:val="20"/>
              </w:rPr>
            </w:pPr>
            <w:r>
              <w:rPr>
                <w:rFonts w:asciiTheme="majorHAnsi" w:hAnsiTheme="majorHAnsi"/>
                <w:sz w:val="20"/>
              </w:rPr>
              <w:t xml:space="preserve">24. </w:t>
            </w:r>
            <w:r w:rsidR="001F4F7C" w:rsidRPr="003F771C">
              <w:rPr>
                <w:rFonts w:ascii="Cambria" w:hAnsi="Cambria"/>
                <w:sz w:val="20"/>
              </w:rPr>
              <w:t xml:space="preserve">Antes de la activación del acuerdo de fletamento, la CPC de pabellón se asegurará de que el buque haya desembarcado todas las capturas realizadas al amparo de su autorización de pesca. Cuando no sea posible desembarcar antes de la activación del acuerdo de fletamento, la CPC de pabellón y la CPC fletadora velarán por que todas las capturas realizadas antes y después de la activación del acuerdo de fletamento se identifiquen claramente, se separen físicamente a bordo y se registren debidamente en el cuaderno de pesca del buque. </w:t>
            </w:r>
          </w:p>
          <w:p w14:paraId="32B43CBC" w14:textId="77777777" w:rsidR="001F4F7C" w:rsidRPr="003F771C" w:rsidRDefault="001F4F7C" w:rsidP="001F4F7C">
            <w:pPr>
              <w:jc w:val="both"/>
              <w:rPr>
                <w:rFonts w:ascii="Cambria" w:hAnsi="Cambria"/>
                <w:sz w:val="20"/>
                <w:szCs w:val="20"/>
              </w:rPr>
            </w:pPr>
          </w:p>
          <w:p w14:paraId="6CF9CC18" w14:textId="478AB510" w:rsidR="00A16D8E" w:rsidRPr="00C8294D" w:rsidRDefault="001F4F7C" w:rsidP="001F4F7C">
            <w:pPr>
              <w:jc w:val="both"/>
              <w:rPr>
                <w:rFonts w:asciiTheme="majorHAnsi" w:eastAsiaTheme="majorEastAsia" w:hAnsiTheme="majorHAnsi" w:cstheme="majorBidi"/>
                <w:i/>
                <w:iCs/>
                <w:sz w:val="20"/>
                <w:szCs w:val="20"/>
              </w:rPr>
            </w:pPr>
            <w:r w:rsidRPr="003F771C">
              <w:rPr>
                <w:rFonts w:ascii="Cambria" w:hAnsi="Cambria"/>
                <w:sz w:val="20"/>
              </w:rPr>
              <w:t xml:space="preserve">25. </w:t>
            </w:r>
            <w:r w:rsidRPr="003F771C">
              <w:rPr>
                <w:rFonts w:ascii="Cambria" w:hAnsi="Cambria"/>
                <w:sz w:val="20"/>
              </w:rPr>
              <w:tab/>
              <w:t xml:space="preserve">Los procedimientos adoptados para garantizar la separación, identificación, registro y </w:t>
            </w:r>
            <w:r w:rsidRPr="003F771C">
              <w:rPr>
                <w:rFonts w:ascii="Cambria" w:hAnsi="Cambria"/>
                <w:sz w:val="20"/>
              </w:rPr>
              <w:lastRenderedPageBreak/>
              <w:t>atribución adecuados de las capturas se especificarán en la notificación del acuerdo de fletamento que se presente al secretario ejecutivo</w:t>
            </w:r>
            <w:r w:rsidR="00C10A1B">
              <w:rPr>
                <w:rFonts w:asciiTheme="majorHAnsi" w:hAnsiTheme="majorHAnsi"/>
                <w:sz w:val="20"/>
              </w:rPr>
              <w:t>.</w:t>
            </w:r>
          </w:p>
        </w:tc>
      </w:tr>
      <w:tr w:rsidR="00291678" w:rsidRPr="00C8294D" w14:paraId="059CF2E2" w14:textId="77777777" w:rsidTr="00291678">
        <w:tc>
          <w:tcPr>
            <w:tcW w:w="4605" w:type="dxa"/>
          </w:tcPr>
          <w:p w14:paraId="7CDB6445" w14:textId="3482BDF2" w:rsidR="00291678" w:rsidRPr="00C8294D" w:rsidRDefault="00291678" w:rsidP="00D74E61">
            <w:pPr>
              <w:jc w:val="both"/>
              <w:rPr>
                <w:rFonts w:asciiTheme="majorHAnsi" w:eastAsiaTheme="majorEastAsia" w:hAnsiTheme="majorHAnsi" w:cstheme="majorBidi"/>
                <w:sz w:val="20"/>
                <w:szCs w:val="20"/>
              </w:rPr>
            </w:pPr>
            <w:r>
              <w:rPr>
                <w:rFonts w:asciiTheme="majorHAnsi" w:hAnsiTheme="majorHAnsi"/>
                <w:sz w:val="20"/>
              </w:rPr>
              <w:lastRenderedPageBreak/>
              <w:t xml:space="preserve">9. Los barcos fletados deberán tener una licencia de pesca emitida por la Parte fletadora, y no deberán figurar en la lista de barcos IUU de ICCAT, tal y como se establece en la Recomendación de ICCAT para enmendar de nuevo la Recomendación de ICCAT para establecer una lista de buques supuestamente implicados en actividades de pesca ilegal, no declarada y no reglamentada en la zona del Convenio de ICCAT [Rec. 11-18]. </w:t>
            </w:r>
          </w:p>
        </w:tc>
        <w:tc>
          <w:tcPr>
            <w:tcW w:w="4605" w:type="dxa"/>
          </w:tcPr>
          <w:p w14:paraId="675E2B0B" w14:textId="65BC768D" w:rsidR="00291678" w:rsidRPr="00C8294D" w:rsidRDefault="00EC45ED" w:rsidP="00D74E61">
            <w:pPr>
              <w:jc w:val="both"/>
              <w:rPr>
                <w:rFonts w:asciiTheme="majorHAnsi" w:eastAsiaTheme="majorEastAsia" w:hAnsiTheme="majorHAnsi" w:cstheme="majorBidi"/>
                <w:i/>
                <w:iCs/>
                <w:sz w:val="20"/>
                <w:szCs w:val="20"/>
              </w:rPr>
            </w:pPr>
            <w:r>
              <w:rPr>
                <w:rFonts w:asciiTheme="majorHAnsi" w:hAnsiTheme="majorHAnsi"/>
                <w:i/>
                <w:sz w:val="20"/>
              </w:rPr>
              <w:t>[Reforzado - Párrs. 3 a 8]</w:t>
            </w:r>
          </w:p>
          <w:p w14:paraId="69AC9957" w14:textId="77777777" w:rsidR="00C02BF7" w:rsidRPr="003F771C" w:rsidRDefault="00EC45ED" w:rsidP="00C02BF7">
            <w:pPr>
              <w:tabs>
                <w:tab w:val="left" w:pos="426"/>
              </w:tabs>
              <w:jc w:val="both"/>
              <w:rPr>
                <w:rFonts w:ascii="Cambria" w:hAnsi="Cambria"/>
                <w:sz w:val="20"/>
                <w:szCs w:val="20"/>
              </w:rPr>
            </w:pPr>
            <w:r>
              <w:rPr>
                <w:rFonts w:asciiTheme="majorHAnsi" w:hAnsiTheme="majorHAnsi"/>
                <w:sz w:val="20"/>
              </w:rPr>
              <w:t xml:space="preserve">3. </w:t>
            </w:r>
            <w:r w:rsidR="00C02BF7" w:rsidRPr="003F771C">
              <w:rPr>
                <w:rFonts w:ascii="Cambria" w:hAnsi="Cambria"/>
                <w:sz w:val="20"/>
              </w:rPr>
              <w:t>El buque está autorizado a pescar por la CPC de pabellón.</w:t>
            </w:r>
          </w:p>
          <w:p w14:paraId="1D837F44" w14:textId="77777777" w:rsidR="00C02BF7" w:rsidRPr="003F771C" w:rsidRDefault="00C02BF7" w:rsidP="00C02BF7">
            <w:pPr>
              <w:tabs>
                <w:tab w:val="left" w:pos="426"/>
              </w:tabs>
              <w:jc w:val="both"/>
              <w:rPr>
                <w:rFonts w:ascii="Cambria" w:hAnsi="Cambria"/>
                <w:sz w:val="20"/>
                <w:szCs w:val="20"/>
              </w:rPr>
            </w:pPr>
          </w:p>
          <w:p w14:paraId="58B61351" w14:textId="77777777" w:rsidR="00C02BF7" w:rsidRPr="003F771C" w:rsidRDefault="00C02BF7" w:rsidP="00C02BF7">
            <w:pPr>
              <w:tabs>
                <w:tab w:val="left" w:pos="426"/>
              </w:tabs>
              <w:jc w:val="both"/>
              <w:rPr>
                <w:rFonts w:ascii="Cambria" w:hAnsi="Cambria"/>
                <w:sz w:val="20"/>
                <w:szCs w:val="20"/>
              </w:rPr>
            </w:pPr>
            <w:r w:rsidRPr="003F771C">
              <w:rPr>
                <w:rFonts w:ascii="Cambria" w:hAnsi="Cambria"/>
                <w:sz w:val="20"/>
              </w:rPr>
              <w:t>4.</w:t>
            </w:r>
            <w:r w:rsidRPr="003F771C">
              <w:rPr>
                <w:rFonts w:ascii="Cambria" w:hAnsi="Cambria"/>
                <w:sz w:val="20"/>
              </w:rPr>
              <w:tab/>
              <w:t>La CPC fletadora expedirá una autorización de pesca a cada buque fletado.</w:t>
            </w:r>
          </w:p>
          <w:p w14:paraId="5C0FEC6E" w14:textId="77777777" w:rsidR="00C02BF7" w:rsidRPr="003F771C" w:rsidRDefault="00C02BF7" w:rsidP="00C02BF7">
            <w:pPr>
              <w:tabs>
                <w:tab w:val="left" w:pos="426"/>
              </w:tabs>
              <w:jc w:val="both"/>
              <w:rPr>
                <w:rFonts w:ascii="Cambria" w:hAnsi="Cambria"/>
                <w:sz w:val="20"/>
                <w:szCs w:val="20"/>
              </w:rPr>
            </w:pPr>
          </w:p>
          <w:p w14:paraId="69EE2847" w14:textId="77777777" w:rsidR="00C02BF7" w:rsidRPr="003F771C" w:rsidRDefault="00C02BF7" w:rsidP="00C02BF7">
            <w:pPr>
              <w:tabs>
                <w:tab w:val="left" w:pos="426"/>
              </w:tabs>
              <w:jc w:val="both"/>
              <w:rPr>
                <w:rFonts w:ascii="Cambria" w:hAnsi="Cambria"/>
                <w:sz w:val="20"/>
                <w:szCs w:val="20"/>
              </w:rPr>
            </w:pPr>
            <w:r w:rsidRPr="003F771C">
              <w:rPr>
                <w:rFonts w:ascii="Cambria" w:hAnsi="Cambria"/>
                <w:sz w:val="20"/>
              </w:rPr>
              <w:t>5.</w:t>
            </w:r>
            <w:r w:rsidRPr="003F771C">
              <w:rPr>
                <w:rFonts w:ascii="Cambria" w:hAnsi="Cambria"/>
                <w:sz w:val="20"/>
              </w:rPr>
              <w:tab/>
              <w:t>La autorización de pesca especificará:</w:t>
            </w:r>
          </w:p>
          <w:p w14:paraId="708C1058" w14:textId="77777777" w:rsidR="00C02BF7" w:rsidRPr="003F771C" w:rsidRDefault="00C02BF7" w:rsidP="00C02BF7">
            <w:pPr>
              <w:jc w:val="both"/>
              <w:rPr>
                <w:rFonts w:ascii="Cambria" w:hAnsi="Cambria"/>
                <w:sz w:val="20"/>
                <w:szCs w:val="20"/>
              </w:rPr>
            </w:pPr>
          </w:p>
          <w:p w14:paraId="485BF708" w14:textId="77777777" w:rsidR="00C02BF7" w:rsidRPr="003F771C" w:rsidRDefault="00C02BF7" w:rsidP="00E46D6C">
            <w:pPr>
              <w:pStyle w:val="ListParagraph"/>
              <w:numPr>
                <w:ilvl w:val="0"/>
                <w:numId w:val="51"/>
              </w:numPr>
              <w:ind w:left="485" w:hanging="450"/>
              <w:jc w:val="both"/>
              <w:rPr>
                <w:rFonts w:ascii="Cambria" w:hAnsi="Cambria"/>
                <w:sz w:val="20"/>
                <w:szCs w:val="20"/>
              </w:rPr>
            </w:pPr>
            <w:r w:rsidRPr="003F771C">
              <w:rPr>
                <w:rFonts w:ascii="Cambria" w:hAnsi="Cambria"/>
                <w:sz w:val="20"/>
              </w:rPr>
              <w:t>El nombre y la identificación del buque, así como su número OMI;</w:t>
            </w:r>
          </w:p>
          <w:p w14:paraId="0B20B983" w14:textId="77777777" w:rsidR="00C02BF7" w:rsidRPr="003F771C" w:rsidRDefault="00C02BF7" w:rsidP="00E46D6C">
            <w:pPr>
              <w:pStyle w:val="ListParagraph"/>
              <w:numPr>
                <w:ilvl w:val="0"/>
                <w:numId w:val="51"/>
              </w:numPr>
              <w:ind w:left="485" w:hanging="450"/>
              <w:jc w:val="both"/>
              <w:rPr>
                <w:rFonts w:ascii="Cambria" w:hAnsi="Cambria"/>
                <w:sz w:val="20"/>
                <w:szCs w:val="20"/>
              </w:rPr>
            </w:pPr>
            <w:r w:rsidRPr="003F771C">
              <w:rPr>
                <w:rFonts w:ascii="Cambria" w:hAnsi="Cambria"/>
                <w:sz w:val="20"/>
              </w:rPr>
              <w:t>La duración del fletamento, incluidas las fechas de inicio y finalización;</w:t>
            </w:r>
          </w:p>
          <w:p w14:paraId="017994A2" w14:textId="77777777" w:rsidR="00C02BF7" w:rsidRPr="003F771C" w:rsidRDefault="00C02BF7" w:rsidP="00E46D6C">
            <w:pPr>
              <w:pStyle w:val="ListParagraph"/>
              <w:numPr>
                <w:ilvl w:val="0"/>
                <w:numId w:val="51"/>
              </w:numPr>
              <w:ind w:left="485" w:hanging="450"/>
              <w:jc w:val="both"/>
              <w:rPr>
                <w:rFonts w:ascii="Cambria" w:hAnsi="Cambria"/>
                <w:sz w:val="20"/>
                <w:szCs w:val="20"/>
              </w:rPr>
            </w:pPr>
            <w:r w:rsidRPr="003F771C">
              <w:rPr>
                <w:rFonts w:ascii="Cambria" w:hAnsi="Cambria"/>
                <w:sz w:val="20"/>
              </w:rPr>
              <w:t xml:space="preserve">La zona de pesca autorizada; </w:t>
            </w:r>
          </w:p>
          <w:p w14:paraId="3047CD9D" w14:textId="77777777" w:rsidR="00C02BF7" w:rsidRPr="003F771C" w:rsidRDefault="00C02BF7" w:rsidP="00E46D6C">
            <w:pPr>
              <w:pStyle w:val="ListParagraph"/>
              <w:numPr>
                <w:ilvl w:val="0"/>
                <w:numId w:val="51"/>
              </w:numPr>
              <w:ind w:left="485" w:hanging="450"/>
              <w:jc w:val="both"/>
              <w:rPr>
                <w:rFonts w:ascii="Cambria" w:hAnsi="Cambria"/>
                <w:sz w:val="20"/>
                <w:szCs w:val="20"/>
              </w:rPr>
            </w:pPr>
            <w:r w:rsidRPr="003F771C">
              <w:rPr>
                <w:rFonts w:ascii="Cambria" w:hAnsi="Cambria"/>
                <w:sz w:val="20"/>
              </w:rPr>
              <w:t>El tipo de arte de pesca autorizado;</w:t>
            </w:r>
          </w:p>
          <w:p w14:paraId="4DA7D3CE" w14:textId="77777777" w:rsidR="00C02BF7" w:rsidRPr="003F771C" w:rsidRDefault="00C02BF7" w:rsidP="00E46D6C">
            <w:pPr>
              <w:pStyle w:val="ListParagraph"/>
              <w:numPr>
                <w:ilvl w:val="0"/>
                <w:numId w:val="51"/>
              </w:numPr>
              <w:ind w:left="485" w:hanging="450"/>
              <w:jc w:val="both"/>
              <w:rPr>
                <w:rFonts w:ascii="Cambria" w:hAnsi="Cambria"/>
                <w:sz w:val="20"/>
                <w:szCs w:val="20"/>
              </w:rPr>
            </w:pPr>
            <w:r w:rsidRPr="003F771C">
              <w:rPr>
                <w:rFonts w:ascii="Cambria" w:hAnsi="Cambria"/>
                <w:sz w:val="20"/>
              </w:rPr>
              <w:t>Las especies y las posibilidades de pesca asignadas;</w:t>
            </w:r>
          </w:p>
          <w:p w14:paraId="3A756E06" w14:textId="77777777" w:rsidR="00C02BF7" w:rsidRPr="003F771C" w:rsidRDefault="00C02BF7" w:rsidP="00E46D6C">
            <w:pPr>
              <w:pStyle w:val="ListParagraph"/>
              <w:numPr>
                <w:ilvl w:val="0"/>
                <w:numId w:val="51"/>
              </w:numPr>
              <w:ind w:left="485" w:hanging="450"/>
              <w:jc w:val="both"/>
              <w:rPr>
                <w:rFonts w:ascii="Cambria" w:hAnsi="Cambria"/>
                <w:sz w:val="20"/>
                <w:szCs w:val="20"/>
              </w:rPr>
            </w:pPr>
            <w:r w:rsidRPr="003F771C">
              <w:rPr>
                <w:rFonts w:ascii="Cambria" w:hAnsi="Cambria"/>
                <w:sz w:val="20"/>
              </w:rPr>
              <w:t>Los requisitos de comunicación de información aplicables.</w:t>
            </w:r>
          </w:p>
          <w:p w14:paraId="460AB8CA" w14:textId="77777777" w:rsidR="00C02BF7" w:rsidRPr="003F771C" w:rsidRDefault="00C02BF7" w:rsidP="00C02BF7">
            <w:pPr>
              <w:ind w:left="426"/>
              <w:jc w:val="both"/>
              <w:rPr>
                <w:rFonts w:ascii="Cambria" w:hAnsi="Cambria"/>
                <w:sz w:val="20"/>
                <w:szCs w:val="20"/>
              </w:rPr>
            </w:pPr>
          </w:p>
          <w:p w14:paraId="24600AB5" w14:textId="77777777" w:rsidR="00C02BF7" w:rsidRPr="003F771C" w:rsidRDefault="00C02BF7" w:rsidP="00C02BF7">
            <w:pPr>
              <w:tabs>
                <w:tab w:val="left" w:pos="426"/>
              </w:tabs>
              <w:jc w:val="both"/>
              <w:rPr>
                <w:rFonts w:ascii="Cambria" w:hAnsi="Cambria"/>
                <w:sz w:val="20"/>
                <w:szCs w:val="20"/>
              </w:rPr>
            </w:pPr>
            <w:r w:rsidRPr="003F771C">
              <w:rPr>
                <w:rFonts w:ascii="Cambria" w:hAnsi="Cambria"/>
                <w:sz w:val="20"/>
              </w:rPr>
              <w:t>6.</w:t>
            </w:r>
            <w:r w:rsidRPr="003F771C">
              <w:rPr>
                <w:rFonts w:ascii="Cambria" w:hAnsi="Cambria"/>
                <w:sz w:val="20"/>
              </w:rPr>
              <w:tab/>
              <w:t>El buque fletado llevará a bordo en todo momento una copia de la autorización de pesca expedida por la CPC fletadora y una copia del acuerdo de fletamento.</w:t>
            </w:r>
          </w:p>
          <w:p w14:paraId="138775C2" w14:textId="77777777" w:rsidR="00C02BF7" w:rsidRPr="003F771C" w:rsidRDefault="00C02BF7" w:rsidP="00C02BF7">
            <w:pPr>
              <w:tabs>
                <w:tab w:val="left" w:pos="426"/>
              </w:tabs>
              <w:jc w:val="both"/>
              <w:rPr>
                <w:rFonts w:ascii="Cambria" w:hAnsi="Cambria"/>
                <w:sz w:val="20"/>
                <w:szCs w:val="20"/>
              </w:rPr>
            </w:pPr>
          </w:p>
          <w:p w14:paraId="4EBD4933" w14:textId="77777777" w:rsidR="00C02BF7" w:rsidRPr="003F771C" w:rsidRDefault="00C02BF7" w:rsidP="00C02BF7">
            <w:pPr>
              <w:tabs>
                <w:tab w:val="left" w:pos="426"/>
              </w:tabs>
              <w:jc w:val="both"/>
              <w:rPr>
                <w:rFonts w:ascii="Cambria" w:hAnsi="Cambria"/>
                <w:sz w:val="20"/>
                <w:szCs w:val="20"/>
              </w:rPr>
            </w:pPr>
            <w:r w:rsidRPr="003F771C">
              <w:rPr>
                <w:rFonts w:ascii="Cambria" w:hAnsi="Cambria"/>
                <w:sz w:val="20"/>
              </w:rPr>
              <w:t>7.</w:t>
            </w:r>
            <w:r w:rsidRPr="003F771C">
              <w:rPr>
                <w:rFonts w:ascii="Cambria" w:hAnsi="Cambria"/>
                <w:sz w:val="20"/>
              </w:rPr>
              <w:tab/>
              <w:t>Un buque no podrá operar al amparo de más de un acuerdo de fletamento al mismo tiempo.</w:t>
            </w:r>
          </w:p>
          <w:p w14:paraId="4EAE0C6F" w14:textId="77777777" w:rsidR="00C02BF7" w:rsidRPr="003F771C" w:rsidRDefault="00C02BF7" w:rsidP="00C02BF7">
            <w:pPr>
              <w:tabs>
                <w:tab w:val="left" w:pos="426"/>
              </w:tabs>
              <w:jc w:val="both"/>
              <w:rPr>
                <w:rFonts w:ascii="Cambria" w:hAnsi="Cambria"/>
                <w:sz w:val="20"/>
                <w:szCs w:val="20"/>
              </w:rPr>
            </w:pPr>
          </w:p>
          <w:p w14:paraId="07A2A4E7" w14:textId="0C9D696F" w:rsidR="00EC45ED" w:rsidRPr="00C8294D" w:rsidRDefault="00C02BF7" w:rsidP="00C02BF7">
            <w:pPr>
              <w:jc w:val="both"/>
              <w:rPr>
                <w:rFonts w:asciiTheme="majorHAnsi" w:eastAsiaTheme="majorEastAsia" w:hAnsiTheme="majorHAnsi" w:cstheme="majorBidi"/>
                <w:sz w:val="20"/>
                <w:szCs w:val="20"/>
              </w:rPr>
            </w:pPr>
            <w:r w:rsidRPr="003F771C">
              <w:rPr>
                <w:rFonts w:ascii="Cambria" w:hAnsi="Cambria"/>
                <w:sz w:val="20"/>
              </w:rPr>
              <w:t>8.</w:t>
            </w:r>
            <w:r w:rsidRPr="003F771C">
              <w:rPr>
                <w:rFonts w:ascii="Cambria" w:hAnsi="Cambria"/>
                <w:sz w:val="20"/>
              </w:rPr>
              <w:tab/>
              <w:t>Queda prohibido el subfletamento. El operador de fletamento no podrá subarrendar ni transferir de ningún otro modo el control operativo del buque fletado, ni parte alguna de su capacidad pesquera o de sus posibilidades de pesca, a terceros</w:t>
            </w:r>
            <w:r w:rsidR="0049206C">
              <w:rPr>
                <w:rFonts w:asciiTheme="majorHAnsi" w:hAnsiTheme="majorHAnsi"/>
                <w:sz w:val="20"/>
              </w:rPr>
              <w:t>.</w:t>
            </w:r>
          </w:p>
        </w:tc>
      </w:tr>
      <w:tr w:rsidR="00291678" w:rsidRPr="00C8294D" w14:paraId="255C0326" w14:textId="77777777" w:rsidTr="00291678">
        <w:tc>
          <w:tcPr>
            <w:tcW w:w="4605" w:type="dxa"/>
          </w:tcPr>
          <w:p w14:paraId="711E8E15" w14:textId="1AD74136" w:rsidR="00291678" w:rsidRPr="00C8294D" w:rsidRDefault="00291678" w:rsidP="00D74E61">
            <w:pPr>
              <w:jc w:val="both"/>
              <w:rPr>
                <w:rFonts w:asciiTheme="majorHAnsi" w:eastAsiaTheme="majorEastAsia" w:hAnsiTheme="majorHAnsi" w:cstheme="majorBidi"/>
                <w:sz w:val="20"/>
                <w:szCs w:val="20"/>
              </w:rPr>
            </w:pPr>
            <w:r>
              <w:rPr>
                <w:rFonts w:asciiTheme="majorHAnsi" w:hAnsiTheme="majorHAnsi"/>
                <w:sz w:val="20"/>
              </w:rPr>
              <w:t>10. Cuando operen bajo acuerdos de fletamento, los barcos fletados no estarán autorizados a pescar la cuota o las posibilidades de pesca de las Partes contratantes, Partes, Entidades o Entidades pesqueras no contratantes colaboradoras abanderantes, en la medida de lo posible.  Los barcos no tendrán en ningún caso autorización para pescar en el marco de más de un acuerdo de fletamento al mismo tiempo</w:t>
            </w:r>
          </w:p>
        </w:tc>
        <w:tc>
          <w:tcPr>
            <w:tcW w:w="4605" w:type="dxa"/>
          </w:tcPr>
          <w:p w14:paraId="3C3DAE7F" w14:textId="33B28853" w:rsidR="00632BD6" w:rsidRPr="00C8294D" w:rsidRDefault="007C5048" w:rsidP="00D74E61">
            <w:pPr>
              <w:jc w:val="both"/>
              <w:rPr>
                <w:rFonts w:asciiTheme="majorHAnsi" w:eastAsiaTheme="majorEastAsia" w:hAnsiTheme="majorHAnsi" w:cstheme="majorBidi"/>
                <w:sz w:val="20"/>
                <w:szCs w:val="20"/>
              </w:rPr>
            </w:pPr>
            <w:r>
              <w:rPr>
                <w:rFonts w:asciiTheme="majorHAnsi" w:hAnsiTheme="majorHAnsi"/>
                <w:sz w:val="20"/>
              </w:rPr>
              <w:t>-</w:t>
            </w:r>
          </w:p>
        </w:tc>
      </w:tr>
      <w:tr w:rsidR="00291678" w:rsidRPr="00C8294D" w14:paraId="69E3EB1D" w14:textId="77777777" w:rsidTr="00291678">
        <w:tc>
          <w:tcPr>
            <w:tcW w:w="4605" w:type="dxa"/>
          </w:tcPr>
          <w:p w14:paraId="55F18772" w14:textId="1734114F" w:rsidR="00291678" w:rsidRPr="00C8294D" w:rsidRDefault="00291678" w:rsidP="00D74E61">
            <w:pPr>
              <w:jc w:val="both"/>
              <w:rPr>
                <w:rFonts w:asciiTheme="majorHAnsi" w:eastAsiaTheme="majorEastAsia" w:hAnsiTheme="majorHAnsi" w:cstheme="majorBidi"/>
                <w:sz w:val="20"/>
                <w:szCs w:val="20"/>
              </w:rPr>
            </w:pPr>
            <w:r>
              <w:rPr>
                <w:rFonts w:asciiTheme="majorHAnsi" w:hAnsiTheme="majorHAnsi"/>
                <w:sz w:val="20"/>
              </w:rPr>
              <w:t>11. A menos que esté específicamente dispuesto en el acuerdo de fletamento y, en coherencia con las leyes y reglamentaciones locales pertinentes, la captura de los barcos fletados se desembarcará exclusivamente en los puertos de la Parte contratante fletadora o bajo su supervisión directa, con el fin de garantizar que las actividades de los barcos fletados no menoscaban las medidas de conservación y ordenación de ICCAT. La empresa fletadora debe estar legítimamente establecida en la Parte contratante fletadora.</w:t>
            </w:r>
          </w:p>
        </w:tc>
        <w:tc>
          <w:tcPr>
            <w:tcW w:w="4605" w:type="dxa"/>
          </w:tcPr>
          <w:p w14:paraId="2DE5F48F" w14:textId="63249FC8" w:rsidR="00291678" w:rsidRPr="00C8294D" w:rsidRDefault="007C5048" w:rsidP="00D74E61">
            <w:pPr>
              <w:jc w:val="both"/>
              <w:rPr>
                <w:rFonts w:asciiTheme="majorHAnsi" w:eastAsiaTheme="majorEastAsia" w:hAnsiTheme="majorHAnsi" w:cstheme="majorBidi"/>
                <w:sz w:val="20"/>
                <w:szCs w:val="20"/>
              </w:rPr>
            </w:pPr>
            <w:r>
              <w:rPr>
                <w:rFonts w:asciiTheme="majorHAnsi" w:hAnsiTheme="majorHAnsi"/>
                <w:sz w:val="20"/>
              </w:rPr>
              <w:t>-</w:t>
            </w:r>
          </w:p>
        </w:tc>
      </w:tr>
      <w:tr w:rsidR="00291678" w:rsidRPr="00C8294D" w14:paraId="29A5D4B9" w14:textId="77777777" w:rsidTr="00291678">
        <w:tc>
          <w:tcPr>
            <w:tcW w:w="4605" w:type="dxa"/>
          </w:tcPr>
          <w:p w14:paraId="67BF9737" w14:textId="7EB352F7" w:rsidR="00291678" w:rsidRPr="00C8294D" w:rsidRDefault="00291678" w:rsidP="00D74E61">
            <w:pPr>
              <w:jc w:val="both"/>
              <w:rPr>
                <w:rFonts w:asciiTheme="majorHAnsi" w:eastAsiaTheme="majorEastAsia" w:hAnsiTheme="majorHAnsi" w:cstheme="majorBidi"/>
                <w:sz w:val="20"/>
                <w:szCs w:val="20"/>
              </w:rPr>
            </w:pPr>
            <w:r>
              <w:rPr>
                <w:rFonts w:asciiTheme="majorHAnsi" w:hAnsiTheme="majorHAnsi"/>
                <w:sz w:val="20"/>
              </w:rPr>
              <w:t xml:space="preserve">12. Cualquier transbordo realizado en el mar deberá ser coherente con la Recomendación de </w:t>
            </w:r>
            <w:r>
              <w:rPr>
                <w:rFonts w:asciiTheme="majorHAnsi" w:hAnsiTheme="majorHAnsi"/>
                <w:sz w:val="20"/>
              </w:rPr>
              <w:lastRenderedPageBreak/>
              <w:t>ICCAT sobre un programa para el transbordo [Rec. 12-06]</w:t>
            </w:r>
            <w:r>
              <w:rPr>
                <w:rFonts w:asciiTheme="majorHAnsi" w:hAnsiTheme="majorHAnsi"/>
                <w:sz w:val="20"/>
                <w:vertAlign w:val="superscript"/>
              </w:rPr>
              <w:t>2</w:t>
            </w:r>
            <w:r>
              <w:rPr>
                <w:rFonts w:asciiTheme="majorHAnsi" w:hAnsiTheme="majorHAnsi"/>
                <w:sz w:val="20"/>
              </w:rPr>
              <w:t xml:space="preserve"> de 2012.  Cualquier transbordo en el mar será también previa y debidamente autorizado por la nación fletadora y se producirá sólo bajo la supervisión de un observador a bordo. </w:t>
            </w:r>
          </w:p>
        </w:tc>
        <w:tc>
          <w:tcPr>
            <w:tcW w:w="4605" w:type="dxa"/>
          </w:tcPr>
          <w:p w14:paraId="3C191776" w14:textId="0F12AE60" w:rsidR="00291678" w:rsidRPr="00C8294D" w:rsidRDefault="007C5048" w:rsidP="00D74E61">
            <w:pPr>
              <w:jc w:val="both"/>
              <w:rPr>
                <w:rFonts w:asciiTheme="majorHAnsi" w:eastAsiaTheme="majorEastAsia" w:hAnsiTheme="majorHAnsi" w:cstheme="majorBidi"/>
                <w:sz w:val="20"/>
                <w:szCs w:val="20"/>
              </w:rPr>
            </w:pPr>
            <w:r>
              <w:rPr>
                <w:rFonts w:asciiTheme="majorHAnsi" w:hAnsiTheme="majorHAnsi"/>
                <w:sz w:val="20"/>
              </w:rPr>
              <w:lastRenderedPageBreak/>
              <w:t>-</w:t>
            </w:r>
          </w:p>
        </w:tc>
      </w:tr>
      <w:tr w:rsidR="00291678" w:rsidRPr="00C8294D" w14:paraId="56E06D95" w14:textId="77777777" w:rsidTr="00291678">
        <w:tc>
          <w:tcPr>
            <w:tcW w:w="4605" w:type="dxa"/>
          </w:tcPr>
          <w:p w14:paraId="59C3165F" w14:textId="77777777" w:rsidR="00632BD6" w:rsidRPr="00C8294D" w:rsidRDefault="00291678" w:rsidP="00D74E61">
            <w:pPr>
              <w:jc w:val="both"/>
              <w:rPr>
                <w:rFonts w:asciiTheme="majorHAnsi" w:eastAsiaTheme="majorEastAsia" w:hAnsiTheme="majorHAnsi" w:cstheme="majorBidi"/>
                <w:sz w:val="20"/>
                <w:szCs w:val="20"/>
              </w:rPr>
            </w:pPr>
            <w:r>
              <w:rPr>
                <w:rFonts w:asciiTheme="majorHAnsi" w:hAnsiTheme="majorHAnsi"/>
                <w:sz w:val="20"/>
              </w:rPr>
              <w:t xml:space="preserve">13. a) En el momento en que se realiza el acuerdo de fletamento, la Parte contratante fletadora proporcionará la siguiente información al Secretario Ejecutivo: i)el nombre (tanto en alfabeto nativo como latino) y registro del barco fletado; ii) el nombre y la dirección del armador(es); iii) la descripción del barco, incluyendo la eslora, el tipo de barco y el(los) tipo(s) de método(s) de pesca; iv) las especies de peces que cubre el acuerdo de fletamento y la cuota asignada a la Parte fletadora; v) la duración del acuerdo de fletamento; vi) el consentimiento de la Parte contratante o Parte Entidad o Entidad pesquera no contratante colaboradora del pabellón; y  vii) las medidas adoptadas para implementar estas disposiciones. </w:t>
            </w:r>
          </w:p>
          <w:p w14:paraId="642C978A" w14:textId="77777777" w:rsidR="00632BD6" w:rsidRPr="00C8294D" w:rsidRDefault="00291678" w:rsidP="00D74E61">
            <w:pPr>
              <w:jc w:val="both"/>
              <w:rPr>
                <w:rFonts w:asciiTheme="majorHAnsi" w:eastAsiaTheme="majorEastAsia" w:hAnsiTheme="majorHAnsi" w:cstheme="majorBidi"/>
                <w:sz w:val="20"/>
                <w:szCs w:val="20"/>
              </w:rPr>
            </w:pPr>
            <w:r>
              <w:rPr>
                <w:rFonts w:asciiTheme="majorHAnsi" w:hAnsiTheme="majorHAnsi"/>
                <w:sz w:val="20"/>
              </w:rPr>
              <w:t xml:space="preserve">b) En el momento en que se realiza el acuerdo de fletamento, la Parte contratante o Parte, Entidad o Entidad pesquera no contratante colaboradora del pabellón proporcionará la siguiente información al Secretario Ejecutivo: i) su consentimiento al acuerdo de fletamento; ii) las medidas adoptadas para implementar estas disposiciones; y iii) su compromiso de cumplir las medidas de conservación y ordenación de ICCAT. </w:t>
            </w:r>
          </w:p>
          <w:p w14:paraId="2D8B6940" w14:textId="77777777" w:rsidR="00632BD6" w:rsidRPr="00C8294D" w:rsidRDefault="00291678" w:rsidP="00D74E61">
            <w:pPr>
              <w:jc w:val="both"/>
              <w:rPr>
                <w:rFonts w:asciiTheme="majorHAnsi" w:eastAsiaTheme="majorEastAsia" w:hAnsiTheme="majorHAnsi" w:cstheme="majorBidi"/>
                <w:sz w:val="20"/>
                <w:szCs w:val="20"/>
              </w:rPr>
            </w:pPr>
            <w:r>
              <w:rPr>
                <w:rFonts w:asciiTheme="majorHAnsi" w:hAnsiTheme="majorHAnsi"/>
                <w:sz w:val="20"/>
              </w:rPr>
              <w:t xml:space="preserve">c) Tanto la Parte contratante fletadora como la Parte contratante o Parte, Entidad o Entidad pesqueras no contratante colaboradora del pabellón, informarán al Secretario Ejecutivo de la finalización del fletamento.  </w:t>
            </w:r>
          </w:p>
          <w:p w14:paraId="59DE824A" w14:textId="1DBE6DEA" w:rsidR="00291678" w:rsidRPr="00C8294D" w:rsidRDefault="00291678" w:rsidP="00D74E61">
            <w:pPr>
              <w:jc w:val="both"/>
              <w:rPr>
                <w:rFonts w:asciiTheme="majorHAnsi" w:eastAsiaTheme="majorEastAsia" w:hAnsiTheme="majorHAnsi" w:cstheme="majorBidi"/>
                <w:sz w:val="20"/>
                <w:szCs w:val="20"/>
              </w:rPr>
            </w:pPr>
            <w:r>
              <w:rPr>
                <w:rFonts w:asciiTheme="majorHAnsi" w:hAnsiTheme="majorHAnsi"/>
                <w:sz w:val="20"/>
              </w:rPr>
              <w:t>d) El Secretario Ejecutivo de ICCAT hará llegar sin demora estas informaciones a todas las Partes contratantes y Partes, entidades y entidades pesqueras no contratantes colaboradoras.</w:t>
            </w:r>
          </w:p>
        </w:tc>
        <w:tc>
          <w:tcPr>
            <w:tcW w:w="4605" w:type="dxa"/>
          </w:tcPr>
          <w:p w14:paraId="15A9CCE9" w14:textId="36EEEA83" w:rsidR="00632BD6" w:rsidRPr="00C8294D" w:rsidRDefault="00632BD6" w:rsidP="00D74E61">
            <w:pPr>
              <w:jc w:val="both"/>
              <w:rPr>
                <w:rFonts w:asciiTheme="majorHAnsi" w:eastAsiaTheme="majorEastAsia" w:hAnsiTheme="majorHAnsi" w:cstheme="majorBidi"/>
                <w:i/>
                <w:iCs/>
                <w:sz w:val="20"/>
                <w:szCs w:val="20"/>
              </w:rPr>
            </w:pPr>
            <w:r>
              <w:rPr>
                <w:rFonts w:asciiTheme="majorHAnsi" w:hAnsiTheme="majorHAnsi"/>
                <w:i/>
                <w:sz w:val="20"/>
              </w:rPr>
              <w:t>[Reforzado - Párrs. 9 a 15]</w:t>
            </w:r>
          </w:p>
          <w:p w14:paraId="1AAE5006" w14:textId="77777777" w:rsidR="00E77BB7" w:rsidRPr="003F771C" w:rsidRDefault="0049206C" w:rsidP="00E77BB7">
            <w:pPr>
              <w:rPr>
                <w:rFonts w:ascii="Cambria" w:hAnsi="Cambria"/>
                <w:sz w:val="20"/>
                <w:szCs w:val="20"/>
              </w:rPr>
            </w:pPr>
            <w:r>
              <w:rPr>
                <w:rFonts w:asciiTheme="majorHAnsi" w:hAnsiTheme="majorHAnsi"/>
                <w:sz w:val="20"/>
              </w:rPr>
              <w:t xml:space="preserve">9. </w:t>
            </w:r>
            <w:r w:rsidR="00E77BB7" w:rsidRPr="003F771C">
              <w:rPr>
                <w:rFonts w:ascii="Cambria" w:hAnsi="Cambria"/>
                <w:sz w:val="20"/>
              </w:rPr>
              <w:t>La CPC fletadora notificará a la Secretaría de ICCAT cualquier acuerdo de fletamento. Dicha notificación deberá incluir:</w:t>
            </w:r>
          </w:p>
          <w:p w14:paraId="2C40C754" w14:textId="77777777" w:rsidR="00E77BB7" w:rsidRPr="003F771C" w:rsidRDefault="00E77BB7" w:rsidP="00E77BB7">
            <w:pPr>
              <w:rPr>
                <w:rFonts w:ascii="Cambria" w:hAnsi="Cambria"/>
                <w:sz w:val="20"/>
                <w:szCs w:val="20"/>
              </w:rPr>
            </w:pPr>
          </w:p>
          <w:p w14:paraId="4C2BB07D" w14:textId="77777777" w:rsidR="00E77BB7" w:rsidRPr="003F771C" w:rsidRDefault="00E77BB7" w:rsidP="00E46D6C">
            <w:pPr>
              <w:pStyle w:val="ListParagraph"/>
              <w:numPr>
                <w:ilvl w:val="0"/>
                <w:numId w:val="62"/>
              </w:numPr>
              <w:ind w:left="395" w:hanging="395"/>
              <w:rPr>
                <w:rFonts w:ascii="Cambria" w:hAnsi="Cambria"/>
                <w:sz w:val="20"/>
                <w:szCs w:val="20"/>
              </w:rPr>
            </w:pPr>
            <w:r w:rsidRPr="003F771C">
              <w:rPr>
                <w:rFonts w:ascii="Cambria" w:hAnsi="Cambria"/>
                <w:sz w:val="20"/>
              </w:rPr>
              <w:t>Nombre del buque, número de registro y número OMI, si está disponible;</w:t>
            </w:r>
          </w:p>
          <w:p w14:paraId="431E967C" w14:textId="77777777" w:rsidR="00E77BB7" w:rsidRPr="003F771C" w:rsidRDefault="00E77BB7" w:rsidP="00E46D6C">
            <w:pPr>
              <w:pStyle w:val="ListParagraph"/>
              <w:numPr>
                <w:ilvl w:val="0"/>
                <w:numId w:val="62"/>
              </w:numPr>
              <w:ind w:left="395" w:hanging="395"/>
              <w:rPr>
                <w:rFonts w:ascii="Cambria" w:hAnsi="Cambria"/>
                <w:sz w:val="20"/>
                <w:szCs w:val="20"/>
              </w:rPr>
            </w:pPr>
            <w:r w:rsidRPr="003F771C">
              <w:rPr>
                <w:rFonts w:ascii="Cambria" w:hAnsi="Cambria"/>
                <w:sz w:val="20"/>
              </w:rPr>
              <w:t>Nombre y dirección del armador [y propietario(s) efectivo(s)];</w:t>
            </w:r>
          </w:p>
          <w:p w14:paraId="077FDC2E" w14:textId="77777777" w:rsidR="00E77BB7" w:rsidRPr="003F771C" w:rsidRDefault="00E77BB7" w:rsidP="00E46D6C">
            <w:pPr>
              <w:pStyle w:val="ListParagraph"/>
              <w:numPr>
                <w:ilvl w:val="0"/>
                <w:numId w:val="62"/>
              </w:numPr>
              <w:ind w:left="395" w:hanging="395"/>
              <w:rPr>
                <w:rFonts w:ascii="Cambria" w:hAnsi="Cambria"/>
                <w:sz w:val="20"/>
                <w:szCs w:val="20"/>
              </w:rPr>
            </w:pPr>
            <w:r w:rsidRPr="003F771C">
              <w:rPr>
                <w:rFonts w:ascii="Cambria" w:hAnsi="Cambria"/>
                <w:sz w:val="20"/>
              </w:rPr>
              <w:t>Nombre y dirección del operador de fletamento;</w:t>
            </w:r>
          </w:p>
          <w:p w14:paraId="4F2E8EFA" w14:textId="77777777" w:rsidR="00E77BB7" w:rsidRPr="003F771C" w:rsidRDefault="00E77BB7" w:rsidP="00E46D6C">
            <w:pPr>
              <w:pStyle w:val="ListParagraph"/>
              <w:numPr>
                <w:ilvl w:val="0"/>
                <w:numId w:val="62"/>
              </w:numPr>
              <w:ind w:left="395" w:hanging="395"/>
              <w:rPr>
                <w:rFonts w:ascii="Cambria" w:hAnsi="Cambria"/>
                <w:sz w:val="20"/>
                <w:szCs w:val="20"/>
              </w:rPr>
            </w:pPr>
            <w:r w:rsidRPr="003F771C">
              <w:rPr>
                <w:rFonts w:ascii="Cambria" w:hAnsi="Cambria"/>
                <w:sz w:val="20"/>
              </w:rPr>
              <w:t>CPC fletadora y CPC de pabellón;</w:t>
            </w:r>
          </w:p>
          <w:p w14:paraId="482FE47C" w14:textId="77777777" w:rsidR="00E77BB7" w:rsidRPr="003F771C" w:rsidRDefault="00E77BB7" w:rsidP="00E46D6C">
            <w:pPr>
              <w:pStyle w:val="ListParagraph"/>
              <w:numPr>
                <w:ilvl w:val="0"/>
                <w:numId w:val="62"/>
              </w:numPr>
              <w:ind w:left="395" w:hanging="395"/>
              <w:rPr>
                <w:rFonts w:ascii="Cambria" w:hAnsi="Cambria"/>
                <w:sz w:val="20"/>
                <w:szCs w:val="20"/>
              </w:rPr>
            </w:pPr>
            <w:r w:rsidRPr="003F771C">
              <w:rPr>
                <w:rFonts w:ascii="Cambria" w:hAnsi="Cambria"/>
                <w:sz w:val="20"/>
              </w:rPr>
              <w:t>Características del buque, incluyendo la eslora total, el arqueo, la potencia del motor y el tipo de arte;</w:t>
            </w:r>
          </w:p>
          <w:p w14:paraId="705D56D0" w14:textId="77777777" w:rsidR="00E77BB7" w:rsidRPr="003F771C" w:rsidRDefault="00E77BB7" w:rsidP="00E46D6C">
            <w:pPr>
              <w:pStyle w:val="ListParagraph"/>
              <w:numPr>
                <w:ilvl w:val="0"/>
                <w:numId w:val="62"/>
              </w:numPr>
              <w:ind w:left="395" w:hanging="395"/>
              <w:rPr>
                <w:rFonts w:ascii="Cambria" w:hAnsi="Cambria"/>
                <w:sz w:val="20"/>
                <w:szCs w:val="20"/>
              </w:rPr>
            </w:pPr>
            <w:r w:rsidRPr="003F771C">
              <w:rPr>
                <w:rFonts w:ascii="Cambria" w:hAnsi="Cambria"/>
                <w:sz w:val="20"/>
              </w:rPr>
              <w:t xml:space="preserve">Fechas de inicio y finalización del acuerdo de fletamento, así como la zona de aplicación; </w:t>
            </w:r>
          </w:p>
          <w:p w14:paraId="47D86DBC" w14:textId="77777777" w:rsidR="00E77BB7" w:rsidRPr="003F771C" w:rsidRDefault="00E77BB7" w:rsidP="00E46D6C">
            <w:pPr>
              <w:pStyle w:val="ListParagraph"/>
              <w:numPr>
                <w:ilvl w:val="0"/>
                <w:numId w:val="62"/>
              </w:numPr>
              <w:ind w:left="395" w:hanging="395"/>
              <w:rPr>
                <w:rFonts w:ascii="Cambria" w:hAnsi="Cambria"/>
                <w:sz w:val="20"/>
                <w:szCs w:val="20"/>
              </w:rPr>
            </w:pPr>
            <w:r w:rsidRPr="003F771C">
              <w:rPr>
                <w:rFonts w:ascii="Cambria" w:hAnsi="Cambria"/>
                <w:sz w:val="20"/>
              </w:rPr>
              <w:t>Especies y posibilidades de pesca asignadas;</w:t>
            </w:r>
          </w:p>
          <w:p w14:paraId="54F6AF05" w14:textId="77777777" w:rsidR="00E77BB7" w:rsidRPr="003F771C" w:rsidRDefault="00E77BB7" w:rsidP="00E46D6C">
            <w:pPr>
              <w:pStyle w:val="ListParagraph"/>
              <w:numPr>
                <w:ilvl w:val="0"/>
                <w:numId w:val="62"/>
              </w:numPr>
              <w:ind w:left="395" w:hanging="395"/>
              <w:rPr>
                <w:rFonts w:ascii="Cambria" w:hAnsi="Cambria"/>
                <w:sz w:val="20"/>
                <w:szCs w:val="20"/>
              </w:rPr>
            </w:pPr>
            <w:r w:rsidRPr="003F771C">
              <w:rPr>
                <w:rFonts w:ascii="Cambria" w:hAnsi="Cambria"/>
                <w:sz w:val="20"/>
              </w:rPr>
              <w:t>La autorización de pesca expedida por la CPC fletadora;</w:t>
            </w:r>
          </w:p>
          <w:p w14:paraId="16A537F9" w14:textId="77777777" w:rsidR="00E77BB7" w:rsidRPr="003F771C" w:rsidRDefault="00E77BB7" w:rsidP="00E46D6C">
            <w:pPr>
              <w:pStyle w:val="ListParagraph"/>
              <w:numPr>
                <w:ilvl w:val="0"/>
                <w:numId w:val="62"/>
              </w:numPr>
              <w:ind w:left="395" w:hanging="395"/>
              <w:rPr>
                <w:rFonts w:ascii="Cambria" w:hAnsi="Cambria"/>
                <w:sz w:val="20"/>
                <w:szCs w:val="20"/>
              </w:rPr>
            </w:pPr>
            <w:r w:rsidRPr="003F771C">
              <w:rPr>
                <w:rFonts w:ascii="Cambria" w:hAnsi="Cambria"/>
                <w:sz w:val="20"/>
              </w:rPr>
              <w:t>Copia del acuerdo de fletamento;</w:t>
            </w:r>
          </w:p>
          <w:p w14:paraId="5B61072C" w14:textId="77777777" w:rsidR="00E77BB7" w:rsidRPr="003F771C" w:rsidRDefault="00E77BB7" w:rsidP="00E46D6C">
            <w:pPr>
              <w:pStyle w:val="ListParagraph"/>
              <w:numPr>
                <w:ilvl w:val="0"/>
                <w:numId w:val="62"/>
              </w:numPr>
              <w:ind w:left="395" w:hanging="395"/>
              <w:rPr>
                <w:rFonts w:ascii="Cambria" w:hAnsi="Cambria"/>
                <w:sz w:val="20"/>
                <w:szCs w:val="20"/>
              </w:rPr>
            </w:pPr>
            <w:r w:rsidRPr="003F771C">
              <w:rPr>
                <w:rFonts w:ascii="Cambria" w:hAnsi="Cambria"/>
                <w:sz w:val="20"/>
              </w:rPr>
              <w:t>Confirmación del consentimiento de la CPC de pabellón.</w:t>
            </w:r>
          </w:p>
          <w:p w14:paraId="345D1A45" w14:textId="77777777" w:rsidR="00E77BB7" w:rsidRPr="003F771C" w:rsidRDefault="00E77BB7" w:rsidP="00E77BB7">
            <w:pPr>
              <w:rPr>
                <w:rFonts w:ascii="Cambria" w:hAnsi="Cambria"/>
                <w:sz w:val="20"/>
                <w:szCs w:val="20"/>
              </w:rPr>
            </w:pPr>
          </w:p>
          <w:p w14:paraId="72C5A97F" w14:textId="77777777" w:rsidR="00E77BB7" w:rsidRPr="003F771C" w:rsidRDefault="00E77BB7" w:rsidP="00E77BB7">
            <w:pPr>
              <w:tabs>
                <w:tab w:val="left" w:pos="426"/>
              </w:tabs>
              <w:jc w:val="both"/>
              <w:rPr>
                <w:rFonts w:ascii="Cambria" w:hAnsi="Cambria"/>
                <w:sz w:val="20"/>
                <w:szCs w:val="20"/>
              </w:rPr>
            </w:pPr>
            <w:r w:rsidRPr="003F771C">
              <w:rPr>
                <w:rFonts w:ascii="Cambria" w:hAnsi="Cambria"/>
                <w:sz w:val="20"/>
              </w:rPr>
              <w:t>10.</w:t>
            </w:r>
            <w:r w:rsidRPr="003F771C">
              <w:rPr>
                <w:rFonts w:ascii="Cambria" w:hAnsi="Cambria"/>
                <w:sz w:val="20"/>
              </w:rPr>
              <w:tab/>
              <w:t>Tanto la CPC fletadora como la CPC de pabellón notificarán sin demora al secretario ejecutivo: a) el inicio de las operaciones de pesca en virtud del acuerdo de fletamento; b) cualquier suspensión, reanudación o rescisión de dichas operaciones; y c) cualquier propuesta de modificación del acuerdo de fletamento.</w:t>
            </w:r>
          </w:p>
          <w:p w14:paraId="24046493" w14:textId="77777777" w:rsidR="00E77BB7" w:rsidRPr="003F771C" w:rsidRDefault="00E77BB7" w:rsidP="00E77BB7">
            <w:pPr>
              <w:tabs>
                <w:tab w:val="left" w:pos="426"/>
              </w:tabs>
              <w:jc w:val="both"/>
              <w:rPr>
                <w:rFonts w:ascii="Cambria" w:hAnsi="Cambria"/>
                <w:sz w:val="20"/>
                <w:szCs w:val="20"/>
              </w:rPr>
            </w:pPr>
          </w:p>
          <w:p w14:paraId="5793238F" w14:textId="77777777" w:rsidR="00E77BB7" w:rsidRPr="003F771C" w:rsidRDefault="00E77BB7" w:rsidP="00E77BB7">
            <w:pPr>
              <w:tabs>
                <w:tab w:val="left" w:pos="426"/>
              </w:tabs>
              <w:jc w:val="both"/>
              <w:rPr>
                <w:rFonts w:ascii="Cambria" w:hAnsi="Cambria"/>
                <w:sz w:val="20"/>
                <w:szCs w:val="20"/>
              </w:rPr>
            </w:pPr>
            <w:r w:rsidRPr="003F771C">
              <w:rPr>
                <w:rFonts w:ascii="Cambria" w:hAnsi="Cambria"/>
                <w:sz w:val="20"/>
              </w:rPr>
              <w:t xml:space="preserve">11. </w:t>
            </w:r>
            <w:r w:rsidRPr="003F771C">
              <w:rPr>
                <w:rFonts w:ascii="Cambria" w:hAnsi="Cambria"/>
                <w:sz w:val="20"/>
              </w:rPr>
              <w:tab/>
              <w:t>Una vez recibida la notificación a que se refiere el párrafo 9, la Secretaría de ICCAT deberá, en un plazo de 10 días naturales:</w:t>
            </w:r>
          </w:p>
          <w:p w14:paraId="42C7FBB7" w14:textId="77777777" w:rsidR="00E77BB7" w:rsidRPr="003F771C" w:rsidRDefault="00E77BB7" w:rsidP="00E77BB7">
            <w:pPr>
              <w:rPr>
                <w:rFonts w:ascii="Cambria" w:hAnsi="Cambria"/>
                <w:sz w:val="20"/>
                <w:szCs w:val="20"/>
              </w:rPr>
            </w:pPr>
          </w:p>
          <w:p w14:paraId="0D10825C" w14:textId="77777777" w:rsidR="00E77BB7" w:rsidRPr="003F771C" w:rsidRDefault="00E77BB7" w:rsidP="00E46D6C">
            <w:pPr>
              <w:pStyle w:val="ListParagraph"/>
              <w:numPr>
                <w:ilvl w:val="0"/>
                <w:numId w:val="63"/>
              </w:numPr>
              <w:ind w:left="395" w:hanging="395"/>
              <w:rPr>
                <w:rFonts w:ascii="Cambria" w:hAnsi="Cambria"/>
                <w:sz w:val="20"/>
                <w:szCs w:val="20"/>
              </w:rPr>
            </w:pPr>
            <w:r w:rsidRPr="003F771C">
              <w:rPr>
                <w:rFonts w:ascii="Cambria" w:hAnsi="Cambria"/>
                <w:sz w:val="20"/>
              </w:rPr>
              <w:t>Comprobar si el buque notificado figura en la Lista de buques IUU de ICCAT y en las listas de buques IUU de otras OROP;</w:t>
            </w:r>
          </w:p>
          <w:p w14:paraId="4D65C5F5" w14:textId="77777777" w:rsidR="00E77BB7" w:rsidRPr="003F771C" w:rsidRDefault="00E77BB7" w:rsidP="00E46D6C">
            <w:pPr>
              <w:ind w:left="395" w:hanging="395"/>
              <w:rPr>
                <w:rFonts w:ascii="Cambria" w:hAnsi="Cambria"/>
                <w:sz w:val="20"/>
                <w:szCs w:val="20"/>
              </w:rPr>
            </w:pPr>
          </w:p>
          <w:p w14:paraId="54682D3B" w14:textId="77777777" w:rsidR="00E77BB7" w:rsidRPr="003F771C" w:rsidRDefault="00E77BB7" w:rsidP="00E46D6C">
            <w:pPr>
              <w:pStyle w:val="ListParagraph"/>
              <w:numPr>
                <w:ilvl w:val="0"/>
                <w:numId w:val="63"/>
              </w:numPr>
              <w:ind w:left="395" w:hanging="395"/>
              <w:rPr>
                <w:rFonts w:ascii="Cambria" w:hAnsi="Cambria"/>
                <w:sz w:val="20"/>
                <w:szCs w:val="20"/>
              </w:rPr>
            </w:pPr>
            <w:r w:rsidRPr="003F771C">
              <w:rPr>
                <w:rFonts w:ascii="Cambria" w:hAnsi="Cambria"/>
                <w:sz w:val="20"/>
              </w:rPr>
              <w:t>Verificar que el buque figura en el Registro ICCAT de buques pesqueros autorizados (RAV);</w:t>
            </w:r>
          </w:p>
          <w:p w14:paraId="3B9C197C" w14:textId="77777777" w:rsidR="00E77BB7" w:rsidRPr="003F771C" w:rsidRDefault="00E77BB7" w:rsidP="00E46D6C">
            <w:pPr>
              <w:ind w:left="395" w:hanging="395"/>
              <w:rPr>
                <w:rFonts w:ascii="Cambria" w:hAnsi="Cambria"/>
                <w:sz w:val="20"/>
                <w:szCs w:val="20"/>
              </w:rPr>
            </w:pPr>
          </w:p>
          <w:p w14:paraId="6E8A76D9" w14:textId="77777777" w:rsidR="00E77BB7" w:rsidRPr="003F771C" w:rsidRDefault="00E77BB7" w:rsidP="00E46D6C">
            <w:pPr>
              <w:pStyle w:val="ListParagraph"/>
              <w:numPr>
                <w:ilvl w:val="0"/>
                <w:numId w:val="63"/>
              </w:numPr>
              <w:ind w:left="395" w:hanging="395"/>
              <w:rPr>
                <w:rFonts w:ascii="Cambria" w:hAnsi="Cambria"/>
                <w:sz w:val="20"/>
                <w:szCs w:val="20"/>
              </w:rPr>
            </w:pPr>
            <w:r w:rsidRPr="003F771C">
              <w:rPr>
                <w:rFonts w:ascii="Cambria" w:hAnsi="Cambria"/>
                <w:sz w:val="20"/>
              </w:rPr>
              <w:t>Comprobar que la CPC fletadora disponga de posibilidades de pesca para las especies y la zona indicadas en la notificación;</w:t>
            </w:r>
          </w:p>
          <w:p w14:paraId="50FE43A4" w14:textId="77777777" w:rsidR="00E77BB7" w:rsidRPr="003F771C" w:rsidRDefault="00E77BB7" w:rsidP="00E46D6C">
            <w:pPr>
              <w:ind w:left="395" w:hanging="395"/>
              <w:rPr>
                <w:rFonts w:ascii="Cambria" w:hAnsi="Cambria"/>
                <w:sz w:val="20"/>
                <w:szCs w:val="20"/>
              </w:rPr>
            </w:pPr>
          </w:p>
          <w:p w14:paraId="4575B821" w14:textId="77777777" w:rsidR="00E77BB7" w:rsidRPr="003F771C" w:rsidRDefault="00E77BB7" w:rsidP="00E46D6C">
            <w:pPr>
              <w:pStyle w:val="ListParagraph"/>
              <w:numPr>
                <w:ilvl w:val="0"/>
                <w:numId w:val="63"/>
              </w:numPr>
              <w:ind w:left="395" w:hanging="395"/>
              <w:rPr>
                <w:rFonts w:ascii="Cambria" w:hAnsi="Cambria"/>
                <w:sz w:val="20"/>
                <w:szCs w:val="20"/>
              </w:rPr>
            </w:pPr>
            <w:r w:rsidRPr="003F771C">
              <w:rPr>
                <w:rFonts w:ascii="Cambria" w:hAnsi="Cambria"/>
                <w:sz w:val="20"/>
              </w:rPr>
              <w:t>Actualizar el RAV tal y como se indica en el párrafo 12.</w:t>
            </w:r>
          </w:p>
          <w:p w14:paraId="5025A3C0" w14:textId="77777777" w:rsidR="00E77BB7" w:rsidRPr="003F771C" w:rsidRDefault="00E77BB7" w:rsidP="00E77BB7">
            <w:pPr>
              <w:rPr>
                <w:rFonts w:ascii="Cambria" w:hAnsi="Cambria"/>
                <w:sz w:val="20"/>
                <w:szCs w:val="20"/>
              </w:rPr>
            </w:pPr>
          </w:p>
          <w:p w14:paraId="4F07EDD1" w14:textId="77777777" w:rsidR="00E77BB7" w:rsidRPr="003F771C" w:rsidRDefault="00E77BB7" w:rsidP="00E77BB7">
            <w:pPr>
              <w:tabs>
                <w:tab w:val="left" w:pos="426"/>
              </w:tabs>
              <w:jc w:val="both"/>
              <w:rPr>
                <w:rFonts w:ascii="Cambria" w:hAnsi="Cambria"/>
                <w:sz w:val="20"/>
                <w:szCs w:val="20"/>
              </w:rPr>
            </w:pPr>
            <w:r w:rsidRPr="003F771C">
              <w:rPr>
                <w:rFonts w:ascii="Cambria" w:hAnsi="Cambria"/>
                <w:sz w:val="20"/>
              </w:rPr>
              <w:t xml:space="preserve">12. </w:t>
            </w:r>
            <w:r w:rsidRPr="003F771C">
              <w:rPr>
                <w:rFonts w:ascii="Cambria" w:hAnsi="Cambria"/>
                <w:sz w:val="20"/>
              </w:rPr>
              <w:tab/>
              <w:t>La Secretaría de ICCAT velará por que el RAV incluya, como mínimo, la información prevista en el párrafo 9 a) a j).</w:t>
            </w:r>
          </w:p>
          <w:p w14:paraId="7E3B486F" w14:textId="77777777" w:rsidR="00E77BB7" w:rsidRPr="003F771C" w:rsidRDefault="00E77BB7" w:rsidP="00E77BB7">
            <w:pPr>
              <w:tabs>
                <w:tab w:val="left" w:pos="426"/>
              </w:tabs>
              <w:jc w:val="both"/>
              <w:rPr>
                <w:rFonts w:ascii="Cambria" w:hAnsi="Cambria"/>
                <w:sz w:val="20"/>
                <w:szCs w:val="20"/>
              </w:rPr>
            </w:pPr>
          </w:p>
          <w:p w14:paraId="4356BE8A" w14:textId="77777777" w:rsidR="00E77BB7" w:rsidRPr="003F771C" w:rsidRDefault="00E77BB7" w:rsidP="00E77BB7">
            <w:pPr>
              <w:tabs>
                <w:tab w:val="left" w:pos="426"/>
              </w:tabs>
              <w:jc w:val="both"/>
              <w:rPr>
                <w:rFonts w:ascii="Cambria" w:hAnsi="Cambria"/>
                <w:sz w:val="20"/>
                <w:szCs w:val="20"/>
              </w:rPr>
            </w:pPr>
            <w:r w:rsidRPr="003F771C">
              <w:rPr>
                <w:rFonts w:ascii="Cambria" w:hAnsi="Cambria"/>
                <w:sz w:val="20"/>
              </w:rPr>
              <w:t xml:space="preserve">13. </w:t>
            </w:r>
            <w:r w:rsidRPr="003F771C">
              <w:rPr>
                <w:rFonts w:ascii="Cambria" w:hAnsi="Cambria"/>
                <w:sz w:val="20"/>
              </w:rPr>
              <w:tab/>
              <w:t xml:space="preserve">Una modificación del acuerdo de fletamento solo surtirá efecto una vez que ambas CPC hayan presentado las notificaciones de la modificación correspondientes al secretario ejecutivo. La Secretaría de ICCAT actualizará el RAV en consecuencia en un plazo de siete días naturales a partir de la recepción de la última notificación. </w:t>
            </w:r>
          </w:p>
          <w:p w14:paraId="71D8837B" w14:textId="77777777" w:rsidR="00E77BB7" w:rsidRPr="003F771C" w:rsidRDefault="00E77BB7" w:rsidP="00E77BB7">
            <w:pPr>
              <w:tabs>
                <w:tab w:val="left" w:pos="426"/>
              </w:tabs>
              <w:jc w:val="both"/>
              <w:rPr>
                <w:rFonts w:ascii="Cambria" w:hAnsi="Cambria"/>
                <w:sz w:val="20"/>
                <w:szCs w:val="20"/>
              </w:rPr>
            </w:pPr>
          </w:p>
          <w:p w14:paraId="1A38ED3D" w14:textId="77777777" w:rsidR="00E77BB7" w:rsidRPr="003F771C" w:rsidRDefault="00E77BB7" w:rsidP="00E77BB7">
            <w:pPr>
              <w:tabs>
                <w:tab w:val="left" w:pos="426"/>
              </w:tabs>
              <w:jc w:val="both"/>
              <w:rPr>
                <w:rFonts w:ascii="Cambria" w:hAnsi="Cambria"/>
                <w:sz w:val="20"/>
                <w:szCs w:val="20"/>
              </w:rPr>
            </w:pPr>
            <w:r w:rsidRPr="003F771C">
              <w:rPr>
                <w:rFonts w:ascii="Cambria" w:hAnsi="Cambria"/>
                <w:sz w:val="20"/>
              </w:rPr>
              <w:t xml:space="preserve">14. </w:t>
            </w:r>
            <w:r w:rsidRPr="003F771C">
              <w:rPr>
                <w:rFonts w:ascii="Cambria" w:hAnsi="Cambria"/>
                <w:sz w:val="20"/>
              </w:rPr>
              <w:tab/>
              <w:t>Una vez confirmado el acuerdo de fletamento, la Secretaría de ICCAT remitirá sin demora a todas las CPC la información contemplada en el párrafo 9 a) a j) y el párrafo 14.</w:t>
            </w:r>
          </w:p>
          <w:p w14:paraId="14F1F1D6" w14:textId="77777777" w:rsidR="00E77BB7" w:rsidRPr="003F771C" w:rsidRDefault="00E77BB7" w:rsidP="00E77BB7">
            <w:pPr>
              <w:tabs>
                <w:tab w:val="left" w:pos="426"/>
              </w:tabs>
              <w:jc w:val="both"/>
              <w:rPr>
                <w:rFonts w:ascii="Cambria" w:hAnsi="Cambria"/>
                <w:sz w:val="20"/>
                <w:szCs w:val="20"/>
              </w:rPr>
            </w:pPr>
          </w:p>
          <w:p w14:paraId="48393CDB" w14:textId="605F9B82" w:rsidR="00291678" w:rsidRPr="00C8294D" w:rsidRDefault="00E77BB7" w:rsidP="00E77BB7">
            <w:pPr>
              <w:tabs>
                <w:tab w:val="left" w:pos="34"/>
              </w:tabs>
              <w:jc w:val="both"/>
              <w:rPr>
                <w:rFonts w:asciiTheme="majorHAnsi" w:eastAsiaTheme="majorEastAsia" w:hAnsiTheme="majorHAnsi" w:cstheme="majorBidi"/>
                <w:sz w:val="20"/>
                <w:szCs w:val="20"/>
              </w:rPr>
            </w:pPr>
            <w:r w:rsidRPr="003F771C">
              <w:rPr>
                <w:rFonts w:ascii="Cambria" w:hAnsi="Cambria"/>
                <w:sz w:val="20"/>
              </w:rPr>
              <w:t>15.</w:t>
            </w:r>
            <w:r w:rsidRPr="003F771C">
              <w:rPr>
                <w:rFonts w:ascii="Cambria" w:hAnsi="Cambria"/>
                <w:sz w:val="20"/>
              </w:rPr>
              <w:tab/>
              <w:t>Ningún acuerdo de fletamento se considerará vigente, ni se iniciarán actividades pesqueras en virtud de este, hasta que la Secretaría de ICCAT haya confirmado el registro con arreglo al párrafo 11.</w:t>
            </w:r>
          </w:p>
        </w:tc>
      </w:tr>
      <w:tr w:rsidR="00291678" w:rsidRPr="00C8294D" w14:paraId="66DC362E" w14:textId="77777777" w:rsidTr="00291678">
        <w:tc>
          <w:tcPr>
            <w:tcW w:w="4605" w:type="dxa"/>
          </w:tcPr>
          <w:p w14:paraId="7AD8C6AA" w14:textId="2330812B" w:rsidR="00291678" w:rsidRPr="00C8294D" w:rsidRDefault="00291678" w:rsidP="00D74E61">
            <w:pPr>
              <w:jc w:val="both"/>
              <w:rPr>
                <w:rFonts w:asciiTheme="majorHAnsi" w:eastAsiaTheme="majorEastAsia" w:hAnsiTheme="majorHAnsi" w:cstheme="majorBidi"/>
                <w:sz w:val="20"/>
                <w:szCs w:val="20"/>
              </w:rPr>
            </w:pPr>
            <w:r>
              <w:rPr>
                <w:rFonts w:asciiTheme="majorHAnsi" w:hAnsiTheme="majorHAnsi"/>
                <w:sz w:val="20"/>
              </w:rPr>
              <w:lastRenderedPageBreak/>
              <w:t>14. La Parte contratante fletadora comunicará al Secretario Ejecutivo de ICCAT, antes del 31 de julio de cada año, respecto al año civil anterior, los detalles de los acuerdos de fletamento realizados y llevados a cabo según esta recomendación, incluyendo información sobre las capturas realizadas y el esfuerzo pesquero desplegado por los barcos fletados, así como sobre el nivel de cobertura de observadores alcanzado en los buques fletados, de conformidad con las normas de confidencialidad.</w:t>
            </w:r>
          </w:p>
        </w:tc>
        <w:tc>
          <w:tcPr>
            <w:tcW w:w="4605" w:type="dxa"/>
          </w:tcPr>
          <w:p w14:paraId="694A6A48" w14:textId="6EBCFC66" w:rsidR="00291678" w:rsidRPr="00C8294D" w:rsidRDefault="007C5048" w:rsidP="00D74E61">
            <w:pPr>
              <w:jc w:val="both"/>
              <w:rPr>
                <w:rFonts w:asciiTheme="majorHAnsi" w:eastAsiaTheme="majorEastAsia" w:hAnsiTheme="majorHAnsi" w:cstheme="majorBidi"/>
                <w:sz w:val="20"/>
                <w:szCs w:val="20"/>
              </w:rPr>
            </w:pPr>
            <w:r>
              <w:rPr>
                <w:rFonts w:asciiTheme="majorHAnsi" w:hAnsiTheme="majorHAnsi"/>
                <w:sz w:val="20"/>
              </w:rPr>
              <w:t>-</w:t>
            </w:r>
          </w:p>
        </w:tc>
      </w:tr>
      <w:tr w:rsidR="00291678" w:rsidRPr="00C8294D" w14:paraId="63B9DD60" w14:textId="77777777" w:rsidTr="00291678">
        <w:tc>
          <w:tcPr>
            <w:tcW w:w="4605" w:type="dxa"/>
          </w:tcPr>
          <w:p w14:paraId="29175D60" w14:textId="7E8D2B0B" w:rsidR="00291678" w:rsidRPr="00C8294D" w:rsidRDefault="00291678" w:rsidP="00D74E61">
            <w:pPr>
              <w:jc w:val="both"/>
              <w:rPr>
                <w:rFonts w:asciiTheme="majorHAnsi" w:eastAsiaTheme="majorEastAsia" w:hAnsiTheme="majorHAnsi" w:cstheme="majorBidi"/>
                <w:sz w:val="20"/>
                <w:szCs w:val="20"/>
              </w:rPr>
            </w:pPr>
            <w:r>
              <w:rPr>
                <w:rFonts w:asciiTheme="majorHAnsi" w:hAnsiTheme="majorHAnsi"/>
                <w:sz w:val="20"/>
              </w:rPr>
              <w:t>15. El Secretario Ejecutivo de ICCAT presentará anualmente un resumen de todos los acuerdos de fletamento a la Comisión que, con ocasión de su reunión anual, procederá a un examen del cumplimiento de la presente Recomendación.</w:t>
            </w:r>
          </w:p>
        </w:tc>
        <w:tc>
          <w:tcPr>
            <w:tcW w:w="4605" w:type="dxa"/>
          </w:tcPr>
          <w:p w14:paraId="0905F769" w14:textId="383F6E60" w:rsidR="00291678" w:rsidRPr="00C8294D" w:rsidRDefault="00A16D8E" w:rsidP="00D74E61">
            <w:pPr>
              <w:jc w:val="both"/>
              <w:rPr>
                <w:rFonts w:asciiTheme="majorHAnsi" w:eastAsiaTheme="majorEastAsia" w:hAnsiTheme="majorHAnsi" w:cstheme="majorBidi"/>
                <w:i/>
                <w:iCs/>
                <w:sz w:val="20"/>
                <w:szCs w:val="20"/>
              </w:rPr>
            </w:pPr>
            <w:r>
              <w:rPr>
                <w:rFonts w:asciiTheme="majorHAnsi" w:hAnsiTheme="majorHAnsi"/>
                <w:i/>
                <w:sz w:val="20"/>
              </w:rPr>
              <w:t>[Reforzado: párr. 26]</w:t>
            </w:r>
          </w:p>
          <w:p w14:paraId="305D4E23" w14:textId="77777777" w:rsidR="007E07FB" w:rsidRPr="003F771C" w:rsidRDefault="0028289F" w:rsidP="007E07FB">
            <w:pPr>
              <w:tabs>
                <w:tab w:val="left" w:pos="426"/>
              </w:tabs>
              <w:jc w:val="both"/>
              <w:rPr>
                <w:rFonts w:ascii="Cambria" w:hAnsi="Cambria"/>
                <w:sz w:val="20"/>
                <w:szCs w:val="20"/>
              </w:rPr>
            </w:pPr>
            <w:r>
              <w:rPr>
                <w:rFonts w:asciiTheme="majorHAnsi" w:hAnsiTheme="majorHAnsi"/>
                <w:sz w:val="20"/>
              </w:rPr>
              <w:t xml:space="preserve">26. </w:t>
            </w:r>
            <w:r w:rsidR="007E07FB" w:rsidRPr="003F771C">
              <w:rPr>
                <w:rFonts w:ascii="Cambria" w:hAnsi="Cambria"/>
                <w:sz w:val="20"/>
              </w:rPr>
              <w:t>Además de las obligaciones establecidas en los párrafos 12, 13, 14 y 15, la Secretaría de ICCAT deberá:</w:t>
            </w:r>
          </w:p>
          <w:p w14:paraId="068B5A8E" w14:textId="77777777" w:rsidR="007E07FB" w:rsidRPr="003F771C" w:rsidRDefault="007E07FB" w:rsidP="007E07FB">
            <w:pPr>
              <w:jc w:val="both"/>
              <w:rPr>
                <w:rFonts w:ascii="Cambria" w:hAnsi="Cambria"/>
                <w:sz w:val="20"/>
                <w:szCs w:val="20"/>
              </w:rPr>
            </w:pPr>
          </w:p>
          <w:p w14:paraId="2B1D9D4A" w14:textId="77777777" w:rsidR="007E07FB" w:rsidRPr="003F771C" w:rsidRDefault="007E07FB" w:rsidP="00E46D6C">
            <w:pPr>
              <w:pStyle w:val="ListParagraph"/>
              <w:numPr>
                <w:ilvl w:val="0"/>
                <w:numId w:val="52"/>
              </w:numPr>
              <w:ind w:left="305" w:hanging="305"/>
              <w:jc w:val="both"/>
              <w:rPr>
                <w:rFonts w:ascii="Cambria" w:hAnsi="Cambria"/>
                <w:sz w:val="20"/>
                <w:szCs w:val="20"/>
              </w:rPr>
            </w:pPr>
            <w:r w:rsidRPr="003F771C">
              <w:rPr>
                <w:rFonts w:ascii="Cambria" w:hAnsi="Cambria"/>
                <w:sz w:val="20"/>
              </w:rPr>
              <w:t>Elaborar un informe anual sobre los acuerdos de fletamento que se presentará a la Comisión, incluyendo datos sobre: los buques fletados, la duración y el ámbito geográfico de los fletamentos, también cuando se hayan modificado en virtud del párrafo 13, las capturas declaradas, las tasas de cobertura de los observadores y las medidas de cumplimiento y ejecución notificadas;</w:t>
            </w:r>
          </w:p>
          <w:p w14:paraId="2A27FBB6" w14:textId="77777777" w:rsidR="007E07FB" w:rsidRPr="003F771C" w:rsidRDefault="007E07FB" w:rsidP="00E46D6C">
            <w:pPr>
              <w:ind w:left="305" w:hanging="305"/>
              <w:jc w:val="both"/>
              <w:rPr>
                <w:rFonts w:ascii="Cambria" w:hAnsi="Cambria"/>
                <w:sz w:val="20"/>
                <w:szCs w:val="20"/>
              </w:rPr>
            </w:pPr>
          </w:p>
          <w:p w14:paraId="0065FD7A" w14:textId="1563E42E" w:rsidR="00A16D8E" w:rsidRPr="007E07FB" w:rsidRDefault="007E07FB" w:rsidP="00E46D6C">
            <w:pPr>
              <w:pStyle w:val="ListParagraph"/>
              <w:numPr>
                <w:ilvl w:val="0"/>
                <w:numId w:val="52"/>
              </w:numPr>
              <w:ind w:left="305" w:hanging="305"/>
              <w:jc w:val="both"/>
              <w:rPr>
                <w:rFonts w:asciiTheme="majorHAnsi" w:eastAsiaTheme="majorEastAsia" w:hAnsiTheme="majorHAnsi" w:cstheme="majorBidi"/>
                <w:sz w:val="20"/>
                <w:szCs w:val="20"/>
              </w:rPr>
            </w:pPr>
            <w:r w:rsidRPr="007E07FB">
              <w:rPr>
                <w:rFonts w:ascii="Cambria" w:hAnsi="Cambria"/>
                <w:sz w:val="20"/>
              </w:rPr>
              <w:t>Facilitar información pertinente al Comité de cumplimiento</w:t>
            </w:r>
            <w:r w:rsidR="00E46D6C">
              <w:rPr>
                <w:rFonts w:ascii="Cambria" w:hAnsi="Cambria"/>
                <w:sz w:val="20"/>
              </w:rPr>
              <w:t>.</w:t>
            </w:r>
          </w:p>
        </w:tc>
      </w:tr>
      <w:tr w:rsidR="00A16D8E" w:rsidRPr="00C8294D" w14:paraId="219326EA" w14:textId="77777777" w:rsidTr="00291678">
        <w:tc>
          <w:tcPr>
            <w:tcW w:w="4605" w:type="dxa"/>
          </w:tcPr>
          <w:p w14:paraId="30E33D06" w14:textId="77777777" w:rsidR="00A16D8E" w:rsidRPr="00C8294D" w:rsidRDefault="00A16D8E" w:rsidP="00D74E61">
            <w:pPr>
              <w:jc w:val="both"/>
              <w:rPr>
                <w:rFonts w:asciiTheme="majorHAnsi" w:eastAsiaTheme="majorEastAsia" w:hAnsiTheme="majorHAnsi" w:cstheme="majorBidi"/>
                <w:sz w:val="20"/>
                <w:szCs w:val="20"/>
              </w:rPr>
            </w:pPr>
          </w:p>
        </w:tc>
        <w:tc>
          <w:tcPr>
            <w:tcW w:w="4605" w:type="dxa"/>
          </w:tcPr>
          <w:p w14:paraId="08D9B4D6" w14:textId="77777777" w:rsidR="00A16D8E" w:rsidRPr="00C8294D" w:rsidRDefault="00A16D8E" w:rsidP="00D74E61">
            <w:pPr>
              <w:jc w:val="both"/>
              <w:rPr>
                <w:rFonts w:asciiTheme="majorHAnsi" w:eastAsiaTheme="majorEastAsia" w:hAnsiTheme="majorHAnsi" w:cstheme="majorBidi"/>
                <w:i/>
                <w:iCs/>
                <w:sz w:val="20"/>
                <w:szCs w:val="20"/>
              </w:rPr>
            </w:pPr>
            <w:r>
              <w:rPr>
                <w:rFonts w:asciiTheme="majorHAnsi" w:hAnsiTheme="majorHAnsi"/>
                <w:i/>
                <w:sz w:val="20"/>
              </w:rPr>
              <w:t>[NUEVO: revisión de cumplimiento]</w:t>
            </w:r>
          </w:p>
          <w:p w14:paraId="03D87924" w14:textId="77777777" w:rsidR="00F21E0F" w:rsidRPr="003F771C" w:rsidRDefault="00F91A6F" w:rsidP="00F21E0F">
            <w:pPr>
              <w:tabs>
                <w:tab w:val="left" w:pos="426"/>
              </w:tabs>
              <w:jc w:val="both"/>
              <w:rPr>
                <w:rFonts w:ascii="Cambria" w:hAnsi="Cambria"/>
                <w:sz w:val="20"/>
                <w:szCs w:val="20"/>
              </w:rPr>
            </w:pPr>
            <w:r>
              <w:rPr>
                <w:rFonts w:asciiTheme="majorHAnsi" w:hAnsiTheme="majorHAnsi"/>
                <w:sz w:val="20"/>
              </w:rPr>
              <w:t>27.</w:t>
            </w:r>
            <w:r>
              <w:rPr>
                <w:rFonts w:asciiTheme="majorHAnsi" w:hAnsiTheme="majorHAnsi"/>
                <w:sz w:val="20"/>
              </w:rPr>
              <w:tab/>
            </w:r>
            <w:r w:rsidR="00F21E0F" w:rsidRPr="003F771C">
              <w:rPr>
                <w:rFonts w:ascii="Cambria" w:hAnsi="Cambria"/>
                <w:sz w:val="20"/>
              </w:rPr>
              <w:t>El Comité de cumplimiento examinará la aplicación de esta medida.</w:t>
            </w:r>
          </w:p>
          <w:p w14:paraId="22AC138D" w14:textId="77777777" w:rsidR="00F21E0F" w:rsidRPr="003F771C" w:rsidRDefault="00F21E0F" w:rsidP="00F21E0F">
            <w:pPr>
              <w:tabs>
                <w:tab w:val="left" w:pos="426"/>
              </w:tabs>
              <w:jc w:val="both"/>
              <w:rPr>
                <w:rFonts w:ascii="Cambria" w:hAnsi="Cambria"/>
                <w:sz w:val="20"/>
                <w:szCs w:val="20"/>
              </w:rPr>
            </w:pPr>
          </w:p>
          <w:p w14:paraId="18A8DF81" w14:textId="7A8C37CB" w:rsidR="00A16D8E" w:rsidRPr="00F21E0F" w:rsidRDefault="00F21E0F" w:rsidP="00F21E0F">
            <w:pPr>
              <w:tabs>
                <w:tab w:val="left" w:pos="426"/>
              </w:tabs>
              <w:jc w:val="both"/>
              <w:rPr>
                <w:rFonts w:ascii="Cambria" w:hAnsi="Cambria"/>
                <w:sz w:val="20"/>
                <w:szCs w:val="20"/>
              </w:rPr>
            </w:pPr>
            <w:r w:rsidRPr="003F771C">
              <w:rPr>
                <w:rFonts w:ascii="Cambria" w:hAnsi="Cambria"/>
                <w:sz w:val="20"/>
              </w:rPr>
              <w:t>28.</w:t>
            </w:r>
            <w:r w:rsidRPr="003F771C">
              <w:rPr>
                <w:rFonts w:ascii="Cambria" w:hAnsi="Cambria"/>
                <w:sz w:val="20"/>
              </w:rPr>
              <w:tab/>
              <w:t>La Comisión podrá adoptar las medidas oportunas en caso de que la CPC fletadora o la CPC de pabellón no garanticen el cumplimiento de esta medida</w:t>
            </w:r>
            <w:r w:rsidR="00E97306">
              <w:rPr>
                <w:rFonts w:asciiTheme="majorHAnsi" w:hAnsiTheme="majorHAnsi"/>
                <w:sz w:val="20"/>
              </w:rPr>
              <w:t>.</w:t>
            </w:r>
          </w:p>
        </w:tc>
      </w:tr>
      <w:tr w:rsidR="00291678" w:rsidRPr="00C8294D" w14:paraId="6356F6D4" w14:textId="77777777" w:rsidTr="00291678">
        <w:tc>
          <w:tcPr>
            <w:tcW w:w="4605" w:type="dxa"/>
          </w:tcPr>
          <w:p w14:paraId="6C6EA495" w14:textId="471EE8DB" w:rsidR="00291678" w:rsidRPr="00C8294D" w:rsidRDefault="00291678" w:rsidP="00D74E61">
            <w:pPr>
              <w:jc w:val="both"/>
              <w:rPr>
                <w:rFonts w:asciiTheme="majorHAnsi" w:eastAsiaTheme="majorEastAsia" w:hAnsiTheme="majorHAnsi" w:cstheme="majorBidi"/>
                <w:sz w:val="20"/>
                <w:szCs w:val="20"/>
              </w:rPr>
            </w:pPr>
            <w:r>
              <w:rPr>
                <w:rFonts w:asciiTheme="majorHAnsi" w:hAnsiTheme="majorHAnsi"/>
                <w:sz w:val="20"/>
              </w:rPr>
              <w:t>16. La Recomendación 02-21 queda derogada y sustituida por esta recomendación.</w:t>
            </w:r>
          </w:p>
        </w:tc>
        <w:tc>
          <w:tcPr>
            <w:tcW w:w="4605" w:type="dxa"/>
          </w:tcPr>
          <w:p w14:paraId="6BACE841" w14:textId="40F494C9" w:rsidR="00291678" w:rsidRPr="00C8294D" w:rsidRDefault="00E97306" w:rsidP="00D74E61">
            <w:pPr>
              <w:tabs>
                <w:tab w:val="left" w:pos="0"/>
              </w:tabs>
              <w:jc w:val="both"/>
              <w:rPr>
                <w:rFonts w:asciiTheme="majorHAnsi" w:eastAsiaTheme="majorEastAsia" w:hAnsiTheme="majorHAnsi" w:cstheme="majorBidi"/>
                <w:sz w:val="20"/>
                <w:szCs w:val="20"/>
              </w:rPr>
            </w:pPr>
            <w:r>
              <w:rPr>
                <w:rFonts w:asciiTheme="majorHAnsi" w:hAnsiTheme="majorHAnsi"/>
                <w:sz w:val="20"/>
              </w:rPr>
              <w:t xml:space="preserve">29. </w:t>
            </w:r>
            <w:r w:rsidR="00472F26" w:rsidRPr="003F771C">
              <w:rPr>
                <w:rFonts w:ascii="Cambria" w:hAnsi="Cambria"/>
                <w:sz w:val="20"/>
              </w:rPr>
              <w:t xml:space="preserve">La presente Recomendación deroga la </w:t>
            </w:r>
            <w:r w:rsidR="00472F26" w:rsidRPr="003F771C">
              <w:rPr>
                <w:rFonts w:ascii="Cambria" w:hAnsi="Cambria"/>
                <w:i/>
                <w:iCs/>
                <w:sz w:val="20"/>
              </w:rPr>
              <w:t>Recomendación de ICCAT sobre el fletamento de barcos de pesca</w:t>
            </w:r>
            <w:r w:rsidR="00472F26" w:rsidRPr="003F771C">
              <w:rPr>
                <w:rFonts w:ascii="Cambria" w:hAnsi="Cambria"/>
                <w:sz w:val="20"/>
              </w:rPr>
              <w:t xml:space="preserve"> (Rec. 13-14) y la sustituye</w:t>
            </w:r>
            <w:r>
              <w:rPr>
                <w:rFonts w:asciiTheme="majorHAnsi" w:hAnsiTheme="majorHAnsi"/>
                <w:sz w:val="20"/>
              </w:rPr>
              <w:t xml:space="preserve">. </w:t>
            </w:r>
          </w:p>
        </w:tc>
      </w:tr>
    </w:tbl>
    <w:p w14:paraId="465F59C0" w14:textId="77777777" w:rsidR="00445232" w:rsidRPr="00C75317" w:rsidRDefault="00445232" w:rsidP="00D74E61">
      <w:pPr>
        <w:spacing w:after="0" w:line="240" w:lineRule="auto"/>
        <w:jc w:val="both"/>
        <w:rPr>
          <w:rFonts w:asciiTheme="majorHAnsi" w:eastAsiaTheme="majorEastAsia" w:hAnsiTheme="majorHAnsi" w:cstheme="majorBidi"/>
          <w:sz w:val="20"/>
          <w:szCs w:val="20"/>
        </w:rPr>
      </w:pPr>
    </w:p>
    <w:sectPr w:rsidR="00445232" w:rsidRPr="00C75317" w:rsidSect="007646C5">
      <w:headerReference w:type="default" r:id="rId11"/>
      <w:footerReference w:type="default" r:id="rId12"/>
      <w:pgSz w:w="11906" w:h="16838"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6BAC4" w14:textId="77777777" w:rsidR="005628E7" w:rsidRDefault="005628E7" w:rsidP="00BC4C3B">
      <w:pPr>
        <w:spacing w:after="0" w:line="240" w:lineRule="auto"/>
      </w:pPr>
      <w:r>
        <w:separator/>
      </w:r>
    </w:p>
  </w:endnote>
  <w:endnote w:type="continuationSeparator" w:id="0">
    <w:p w14:paraId="6614E18C" w14:textId="77777777" w:rsidR="005628E7" w:rsidRDefault="005628E7" w:rsidP="00BC4C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69725" w14:textId="77777777" w:rsidR="00037096" w:rsidRPr="005E00F1" w:rsidRDefault="005628E7" w:rsidP="00037096">
    <w:pPr>
      <w:tabs>
        <w:tab w:val="center" w:pos="4535"/>
        <w:tab w:val="center" w:pos="4680"/>
        <w:tab w:val="left" w:pos="6150"/>
        <w:tab w:val="right" w:pos="9360"/>
      </w:tabs>
      <w:spacing w:after="0" w:line="240" w:lineRule="auto"/>
      <w:jc w:val="center"/>
      <w:rPr>
        <w:rFonts w:ascii="Cambria" w:eastAsia="Calibri" w:hAnsi="Cambria" w:cs="Calibri"/>
        <w:kern w:val="0"/>
        <w:sz w:val="20"/>
        <w14:ligatures w14:val="none"/>
      </w:rPr>
    </w:pPr>
    <w:sdt>
      <w:sdtPr>
        <w:rPr>
          <w:rFonts w:ascii="Calibri" w:eastAsia="Calibri" w:hAnsi="Calibri" w:cs="Calibri"/>
          <w:kern w:val="0"/>
          <w:sz w:val="20"/>
          <w:szCs w:val="20"/>
          <w14:ligatures w14:val="none"/>
        </w:rPr>
        <w:id w:val="810910487"/>
        <w:docPartObj>
          <w:docPartGallery w:val="Page Numbers (Top of Page)"/>
          <w:docPartUnique/>
        </w:docPartObj>
      </w:sdtPr>
      <w:sdtEndPr/>
      <w:sdtContent>
        <w:r w:rsidR="00037096" w:rsidRPr="005E00F1">
          <w:rPr>
            <w:rFonts w:ascii="Cambria" w:eastAsia="Calibri" w:hAnsi="Cambria" w:cs="Calibri"/>
            <w:sz w:val="20"/>
          </w:rPr>
          <w:fldChar w:fldCharType="begin"/>
        </w:r>
        <w:r w:rsidR="00037096" w:rsidRPr="005E00F1">
          <w:rPr>
            <w:rFonts w:ascii="Cambria" w:eastAsia="Calibri" w:hAnsi="Cambria" w:cs="Calibri"/>
            <w:sz w:val="20"/>
          </w:rPr>
          <w:instrText xml:space="preserve"> PAGE </w:instrText>
        </w:r>
        <w:r w:rsidR="00037096" w:rsidRPr="005E00F1">
          <w:rPr>
            <w:rFonts w:ascii="Cambria" w:eastAsia="Calibri" w:hAnsi="Cambria" w:cs="Calibri"/>
            <w:sz w:val="20"/>
          </w:rPr>
          <w:fldChar w:fldCharType="separate"/>
        </w:r>
        <w:r w:rsidR="00037096">
          <w:rPr>
            <w:rFonts w:ascii="Cambria" w:eastAsia="Calibri" w:hAnsi="Cambria" w:cs="Calibri"/>
            <w:sz w:val="20"/>
          </w:rPr>
          <w:t>1</w:t>
        </w:r>
        <w:r w:rsidR="00037096" w:rsidRPr="005E00F1">
          <w:rPr>
            <w:rFonts w:ascii="Cambria" w:eastAsia="Calibri" w:hAnsi="Cambria" w:cs="Calibri"/>
            <w:sz w:val="20"/>
          </w:rPr>
          <w:fldChar w:fldCharType="end"/>
        </w:r>
        <w:r w:rsidR="000E547C">
          <w:rPr>
            <w:rFonts w:ascii="Cambria" w:hAnsi="Cambria"/>
            <w:sz w:val="20"/>
          </w:rPr>
          <w:t xml:space="preserve"> / </w:t>
        </w:r>
        <w:r w:rsidR="00037096" w:rsidRPr="005E00F1">
          <w:rPr>
            <w:rFonts w:ascii="Cambria" w:eastAsia="Calibri" w:hAnsi="Cambria" w:cs="Calibri"/>
            <w:sz w:val="20"/>
          </w:rPr>
          <w:fldChar w:fldCharType="begin"/>
        </w:r>
        <w:r w:rsidR="00037096" w:rsidRPr="005E00F1">
          <w:rPr>
            <w:rFonts w:ascii="Cambria" w:eastAsia="Calibri" w:hAnsi="Cambria" w:cs="Calibri"/>
            <w:sz w:val="20"/>
          </w:rPr>
          <w:instrText xml:space="preserve"> NUMPAGES  </w:instrText>
        </w:r>
        <w:r w:rsidR="00037096" w:rsidRPr="005E00F1">
          <w:rPr>
            <w:rFonts w:ascii="Cambria" w:eastAsia="Calibri" w:hAnsi="Cambria" w:cs="Calibri"/>
            <w:sz w:val="20"/>
          </w:rPr>
          <w:fldChar w:fldCharType="separate"/>
        </w:r>
        <w:r w:rsidR="00037096">
          <w:rPr>
            <w:rFonts w:ascii="Cambria" w:eastAsia="Calibri" w:hAnsi="Cambria" w:cs="Calibri"/>
            <w:sz w:val="20"/>
          </w:rPr>
          <w:t>2</w:t>
        </w:r>
        <w:r w:rsidR="00037096" w:rsidRPr="005E00F1">
          <w:rPr>
            <w:rFonts w:ascii="Cambria" w:eastAsia="Calibri" w:hAnsi="Cambria" w:cs="Calibri"/>
            <w:sz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382C5" w14:textId="77777777" w:rsidR="005628E7" w:rsidRDefault="005628E7" w:rsidP="00BC4C3B">
      <w:pPr>
        <w:spacing w:after="0" w:line="240" w:lineRule="auto"/>
      </w:pPr>
      <w:r>
        <w:separator/>
      </w:r>
    </w:p>
  </w:footnote>
  <w:footnote w:type="continuationSeparator" w:id="0">
    <w:p w14:paraId="066B94F1" w14:textId="77777777" w:rsidR="005628E7" w:rsidRDefault="005628E7" w:rsidP="00BC4C3B">
      <w:pPr>
        <w:spacing w:after="0" w:line="240" w:lineRule="auto"/>
      </w:pPr>
      <w:r>
        <w:continuationSeparator/>
      </w:r>
    </w:p>
  </w:footnote>
  <w:footnote w:id="1">
    <w:p w14:paraId="01222B50" w14:textId="5E2EEA85" w:rsidR="00D42B32" w:rsidRPr="002F21CE" w:rsidDel="00CA6697" w:rsidRDefault="00D42B32" w:rsidP="00D42B32">
      <w:pPr>
        <w:rPr>
          <w:del w:id="453" w:author="Author"/>
          <w:rFonts w:asciiTheme="majorHAnsi" w:hAnsiTheme="majorHAnsi"/>
          <w:sz w:val="16"/>
          <w:szCs w:val="16"/>
        </w:rPr>
      </w:pPr>
      <w:del w:id="454" w:author="Author">
        <w:r w:rsidRPr="00F3395E" w:rsidDel="00CA6697">
          <w:rPr>
            <w:rFonts w:asciiTheme="majorHAnsi" w:hAnsiTheme="majorHAnsi"/>
            <w:sz w:val="16"/>
            <w:szCs w:val="16"/>
          </w:rPr>
          <w:footnoteRef/>
        </w:r>
        <w:r w:rsidRPr="002F21CE" w:rsidDel="00CA6697">
          <w:rPr>
            <w:rFonts w:asciiTheme="majorHAnsi" w:hAnsiTheme="majorHAnsi"/>
            <w:sz w:val="16"/>
            <w:szCs w:val="16"/>
          </w:rPr>
          <w:delText xml:space="preserve"> </w:delText>
        </w:r>
        <w:r w:rsidR="009235D4" w:rsidRPr="002F21CE" w:rsidDel="00CA6697">
          <w:rPr>
            <w:rFonts w:asciiTheme="majorHAnsi" w:hAnsiTheme="majorHAnsi"/>
            <w:sz w:val="16"/>
            <w:szCs w:val="16"/>
          </w:rPr>
          <w:delText xml:space="preserve">Esta medida </w:delText>
        </w:r>
        <w:r w:rsidR="002F21CE" w:rsidRPr="002F21CE" w:rsidDel="00CA6697">
          <w:rPr>
            <w:rFonts w:asciiTheme="majorHAnsi" w:hAnsiTheme="majorHAnsi"/>
            <w:sz w:val="16"/>
            <w:szCs w:val="16"/>
          </w:rPr>
          <w:delText>fue revocada y s</w:delText>
        </w:r>
        <w:r w:rsidR="002F21CE" w:rsidDel="00CA6697">
          <w:rPr>
            <w:rFonts w:asciiTheme="majorHAnsi" w:hAnsiTheme="majorHAnsi"/>
            <w:sz w:val="16"/>
            <w:szCs w:val="16"/>
          </w:rPr>
          <w:delText>ustituida por la Recomendación 16-14.</w:delText>
        </w:r>
      </w:del>
    </w:p>
  </w:footnote>
  <w:footnote w:id="2">
    <w:p w14:paraId="7396E81F" w14:textId="501862AB" w:rsidR="003C5135" w:rsidRPr="00CA6697" w:rsidDel="00CA6697" w:rsidRDefault="003C5135" w:rsidP="003C5135">
      <w:pPr>
        <w:spacing w:after="0" w:line="240" w:lineRule="auto"/>
        <w:jc w:val="both"/>
        <w:rPr>
          <w:ins w:id="467" w:author="Author"/>
          <w:del w:id="468" w:author="Author"/>
          <w:rFonts w:asciiTheme="majorHAnsi" w:hAnsiTheme="majorHAnsi"/>
          <w:sz w:val="16"/>
          <w:szCs w:val="16"/>
        </w:rPr>
      </w:pPr>
      <w:del w:id="469" w:author="Author">
        <w:r w:rsidRPr="009D19A7" w:rsidDel="00CA6697">
          <w:rPr>
            <w:rFonts w:asciiTheme="majorHAnsi" w:hAnsiTheme="majorHAnsi"/>
            <w:sz w:val="16"/>
            <w:szCs w:val="16"/>
          </w:rPr>
          <w:footnoteRef/>
        </w:r>
        <w:r w:rsidRPr="00CA6697" w:rsidDel="00CA6697">
          <w:rPr>
            <w:rFonts w:asciiTheme="majorHAnsi" w:hAnsiTheme="majorHAnsi"/>
            <w:sz w:val="16"/>
            <w:szCs w:val="16"/>
          </w:rPr>
          <w:delText xml:space="preserve"> </w:delText>
        </w:r>
        <w:r w:rsidR="00CA6697" w:rsidRPr="00CA6697" w:rsidDel="00CA6697">
          <w:rPr>
            <w:rFonts w:asciiTheme="majorHAnsi" w:hAnsiTheme="majorHAnsi"/>
            <w:sz w:val="16"/>
            <w:szCs w:val="16"/>
          </w:rPr>
          <w:delText xml:space="preserve"> Esta medida fue revocada y sustituida sucesivamente por las Recomendaciones 16-15, 21-15 y 24-15.</w:delText>
        </w:r>
        <w:r w:rsidRPr="00CA6697" w:rsidDel="00CA6697">
          <w:rPr>
            <w:rFonts w:asciiTheme="majorHAnsi" w:hAnsiTheme="majorHAnsi"/>
            <w:sz w:val="16"/>
            <w:szCs w:val="16"/>
          </w:rPr>
          <w:delText>.</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2EE6F" w14:textId="42CE6CDE" w:rsidR="008B036C" w:rsidRPr="008B036C" w:rsidRDefault="008B036C" w:rsidP="008B036C">
    <w:pPr>
      <w:tabs>
        <w:tab w:val="center" w:pos="4680"/>
        <w:tab w:val="left" w:pos="6520"/>
        <w:tab w:val="right" w:pos="9360"/>
        <w:tab w:val="right" w:pos="14240"/>
      </w:tabs>
      <w:spacing w:after="0" w:line="240" w:lineRule="auto"/>
      <w:jc w:val="right"/>
      <w:rPr>
        <w:rFonts w:ascii="Cambria" w:eastAsia="Calibri" w:hAnsi="Cambria" w:cs="Times New Roman"/>
        <w:b/>
        <w:bCs/>
        <w:kern w:val="0"/>
        <w:sz w:val="20"/>
        <w:szCs w:val="20"/>
        <w14:ligatures w14:val="none"/>
      </w:rPr>
    </w:pPr>
    <w:bookmarkStart w:id="515" w:name="_Hlk180569796"/>
    <w:bookmarkStart w:id="516" w:name="_Hlk180569797"/>
    <w:bookmarkStart w:id="517" w:name="_Hlk107908354"/>
    <w:bookmarkStart w:id="518" w:name="_Hlk107908355"/>
    <w:bookmarkStart w:id="519" w:name="_Hlk107908359"/>
    <w:bookmarkStart w:id="520" w:name="_Hlk107908360"/>
    <w:bookmarkStart w:id="521" w:name="_Hlk107908361"/>
    <w:bookmarkStart w:id="522" w:name="_Hlk107908362"/>
    <w:bookmarkEnd w:id="515"/>
    <w:bookmarkEnd w:id="516"/>
    <w:r>
      <w:rPr>
        <w:rFonts w:ascii="Cambria" w:hAnsi="Cambria"/>
        <w:b/>
        <w:sz w:val="20"/>
      </w:rPr>
      <w:t>PWG_423/2026</w:t>
    </w:r>
  </w:p>
  <w:p w14:paraId="17A54FF4" w14:textId="135602D5" w:rsidR="00077A10" w:rsidRPr="009314EE" w:rsidRDefault="008B036C" w:rsidP="00E24B52">
    <w:pPr>
      <w:tabs>
        <w:tab w:val="left" w:pos="7320"/>
      </w:tabs>
      <w:spacing w:after="0" w:line="240" w:lineRule="exact"/>
      <w:jc w:val="right"/>
    </w:pPr>
    <w:r w:rsidRPr="008B036C">
      <w:rPr>
        <w:rFonts w:ascii="Cambria" w:eastAsia="Times New Roman" w:hAnsi="Cambria" w:cs="Times New Roman"/>
        <w:b/>
        <w:sz w:val="16"/>
      </w:rPr>
      <w:fldChar w:fldCharType="begin"/>
    </w:r>
    <w:r w:rsidRPr="008B036C">
      <w:rPr>
        <w:rFonts w:ascii="Cambria" w:eastAsia="Times New Roman" w:hAnsi="Cambria" w:cs="Times New Roman"/>
        <w:b/>
        <w:sz w:val="16"/>
      </w:rPr>
      <w:instrText xml:space="preserve"> TIME \@ "dd/MM/yyyy H:mm" </w:instrText>
    </w:r>
    <w:r w:rsidRPr="008B036C">
      <w:rPr>
        <w:rFonts w:ascii="Cambria" w:eastAsia="Times New Roman" w:hAnsi="Cambria" w:cs="Times New Roman"/>
        <w:b/>
        <w:sz w:val="16"/>
      </w:rPr>
      <w:fldChar w:fldCharType="separate"/>
    </w:r>
    <w:r w:rsidR="000D74DC">
      <w:rPr>
        <w:rFonts w:ascii="Cambria" w:eastAsia="Times New Roman" w:hAnsi="Cambria" w:cs="Times New Roman"/>
        <w:b/>
        <w:noProof/>
        <w:sz w:val="16"/>
      </w:rPr>
      <w:t>28/10/2026 15:37</w:t>
    </w:r>
    <w:r w:rsidRPr="008B036C">
      <w:rPr>
        <w:rFonts w:ascii="Cambria" w:eastAsia="Times New Roman" w:hAnsi="Cambria" w:cs="Times New Roman"/>
        <w:b/>
        <w:bCs/>
        <w:kern w:val="0"/>
        <w:sz w:val="16"/>
        <w:szCs w:val="16"/>
        <w:lang w:val="es-ES_tradnl"/>
        <w14:ligatures w14:val="none"/>
      </w:rPr>
      <w:fldChar w:fldCharType="end"/>
    </w:r>
    <w:bookmarkEnd w:id="517"/>
    <w:bookmarkEnd w:id="518"/>
    <w:bookmarkEnd w:id="519"/>
    <w:bookmarkEnd w:id="520"/>
    <w:bookmarkEnd w:id="521"/>
    <w:bookmarkEnd w:id="5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B4F6B"/>
    <w:multiLevelType w:val="hybridMultilevel"/>
    <w:tmpl w:val="093A503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21147E"/>
    <w:multiLevelType w:val="hybridMultilevel"/>
    <w:tmpl w:val="AC48EB44"/>
    <w:lvl w:ilvl="0" w:tplc="080C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05111D53"/>
    <w:multiLevelType w:val="hybridMultilevel"/>
    <w:tmpl w:val="2D3E2DAA"/>
    <w:lvl w:ilvl="0" w:tplc="FFFFFFFF">
      <w:start w:val="1"/>
      <w:numFmt w:val="lowerLetter"/>
      <w:lvlText w:val="%1)"/>
      <w:lvlJc w:val="left"/>
      <w:pPr>
        <w:ind w:left="720" w:hanging="360"/>
      </w:pPr>
      <w:rPr>
        <w:rFonts w:asciiTheme="majorHAnsi" w:eastAsiaTheme="majorEastAsia" w:hAnsiTheme="majorHAnsi" w:cstheme="maj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56812C4"/>
    <w:multiLevelType w:val="hybridMultilevel"/>
    <w:tmpl w:val="4654803A"/>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 w15:restartNumberingAfterBreak="0">
    <w:nsid w:val="062970EF"/>
    <w:multiLevelType w:val="hybridMultilevel"/>
    <w:tmpl w:val="8022FC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674CB1"/>
    <w:multiLevelType w:val="hybridMultilevel"/>
    <w:tmpl w:val="093A503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9274FF8"/>
    <w:multiLevelType w:val="hybridMultilevel"/>
    <w:tmpl w:val="8272BE7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B880D33"/>
    <w:multiLevelType w:val="hybridMultilevel"/>
    <w:tmpl w:val="83805584"/>
    <w:lvl w:ilvl="0" w:tplc="09463684">
      <w:start w:val="1"/>
      <w:numFmt w:val="lowerLetter"/>
      <w:lvlText w:val="%1)"/>
      <w:lvlJc w:val="left"/>
      <w:pPr>
        <w:ind w:left="720" w:hanging="360"/>
      </w:pPr>
      <w:rPr>
        <w:rFonts w:asciiTheme="majorHAnsi" w:eastAsiaTheme="majorEastAsia" w:hAnsiTheme="majorHAnsi" w:cstheme="maj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C514158"/>
    <w:multiLevelType w:val="hybridMultilevel"/>
    <w:tmpl w:val="E83CDF36"/>
    <w:lvl w:ilvl="0" w:tplc="080C000D">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9" w15:restartNumberingAfterBreak="0">
    <w:nsid w:val="0D007ACE"/>
    <w:multiLevelType w:val="hybridMultilevel"/>
    <w:tmpl w:val="2C285A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2C1F70"/>
    <w:multiLevelType w:val="hybridMultilevel"/>
    <w:tmpl w:val="7A9421C4"/>
    <w:lvl w:ilvl="0" w:tplc="FFFFFFF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8E09ED"/>
    <w:multiLevelType w:val="hybridMultilevel"/>
    <w:tmpl w:val="4392A5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E6548FF"/>
    <w:multiLevelType w:val="hybridMultilevel"/>
    <w:tmpl w:val="093A503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EDC2647"/>
    <w:multiLevelType w:val="hybridMultilevel"/>
    <w:tmpl w:val="587AD0B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1143F55"/>
    <w:multiLevelType w:val="hybridMultilevel"/>
    <w:tmpl w:val="B9E4D802"/>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242F6B1D"/>
    <w:multiLevelType w:val="hybridMultilevel"/>
    <w:tmpl w:val="1E341B62"/>
    <w:lvl w:ilvl="0" w:tplc="0EAC52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6C167C"/>
    <w:multiLevelType w:val="hybridMultilevel"/>
    <w:tmpl w:val="A9C8F448"/>
    <w:lvl w:ilvl="0" w:tplc="25B63B6C">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69105E"/>
    <w:multiLevelType w:val="hybridMultilevel"/>
    <w:tmpl w:val="46ACAD8C"/>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288104E7"/>
    <w:multiLevelType w:val="hybridMultilevel"/>
    <w:tmpl w:val="A47A55AC"/>
    <w:lvl w:ilvl="0" w:tplc="E71A56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8905FDC"/>
    <w:multiLevelType w:val="hybridMultilevel"/>
    <w:tmpl w:val="BE622932"/>
    <w:lvl w:ilvl="0" w:tplc="987AF28E">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0" w15:restartNumberingAfterBreak="0">
    <w:nsid w:val="2AA00902"/>
    <w:multiLevelType w:val="hybridMultilevel"/>
    <w:tmpl w:val="90020B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BA47536"/>
    <w:multiLevelType w:val="hybridMultilevel"/>
    <w:tmpl w:val="E6C4AC92"/>
    <w:lvl w:ilvl="0" w:tplc="E8386722">
      <w:numFmt w:val="bullet"/>
      <w:lvlText w:val="-"/>
      <w:lvlJc w:val="left"/>
      <w:pPr>
        <w:ind w:left="720" w:hanging="360"/>
      </w:pPr>
      <w:rPr>
        <w:rFonts w:ascii="Cambria" w:eastAsiaTheme="majorEastAsia" w:hAnsi="Cambria"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F00C7C"/>
    <w:multiLevelType w:val="hybridMultilevel"/>
    <w:tmpl w:val="34981C68"/>
    <w:lvl w:ilvl="0" w:tplc="39B2F1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28554FC"/>
    <w:multiLevelType w:val="hybridMultilevel"/>
    <w:tmpl w:val="FD263F40"/>
    <w:lvl w:ilvl="0" w:tplc="FFFFFFF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6534C"/>
    <w:multiLevelType w:val="hybridMultilevel"/>
    <w:tmpl w:val="0B7869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91F13CF"/>
    <w:multiLevelType w:val="hybridMultilevel"/>
    <w:tmpl w:val="3166A0C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6" w15:restartNumberingAfterBreak="0">
    <w:nsid w:val="3B840231"/>
    <w:multiLevelType w:val="hybridMultilevel"/>
    <w:tmpl w:val="8A566CFE"/>
    <w:lvl w:ilvl="0" w:tplc="18090013">
      <w:start w:val="1"/>
      <w:numFmt w:val="upperRoman"/>
      <w:lvlText w:val="%1."/>
      <w:lvlJc w:val="righ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3F0313DF"/>
    <w:multiLevelType w:val="hybridMultilevel"/>
    <w:tmpl w:val="03344D74"/>
    <w:lvl w:ilvl="0" w:tplc="9FECB77E">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8" w15:restartNumberingAfterBreak="0">
    <w:nsid w:val="3FE60E5E"/>
    <w:multiLevelType w:val="hybridMultilevel"/>
    <w:tmpl w:val="7F7298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0665C6E"/>
    <w:multiLevelType w:val="hybridMultilevel"/>
    <w:tmpl w:val="E22AE51C"/>
    <w:lvl w:ilvl="0" w:tplc="080C0017">
      <w:start w:val="3"/>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15:restartNumberingAfterBreak="0">
    <w:nsid w:val="40C61E79"/>
    <w:multiLevelType w:val="hybridMultilevel"/>
    <w:tmpl w:val="8272BE7A"/>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40FC3E43"/>
    <w:multiLevelType w:val="hybridMultilevel"/>
    <w:tmpl w:val="A58422BC"/>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2" w15:restartNumberingAfterBreak="0">
    <w:nsid w:val="40FF46EF"/>
    <w:multiLevelType w:val="hybridMultilevel"/>
    <w:tmpl w:val="04C2CFA0"/>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3" w15:restartNumberingAfterBreak="0">
    <w:nsid w:val="412455EF"/>
    <w:multiLevelType w:val="hybridMultilevel"/>
    <w:tmpl w:val="CAACAA22"/>
    <w:lvl w:ilvl="0" w:tplc="0FF21F00">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4" w15:restartNumberingAfterBreak="0">
    <w:nsid w:val="429757CF"/>
    <w:multiLevelType w:val="hybridMultilevel"/>
    <w:tmpl w:val="E52A0F30"/>
    <w:lvl w:ilvl="0" w:tplc="9C6A3364">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2C83888"/>
    <w:multiLevelType w:val="hybridMultilevel"/>
    <w:tmpl w:val="0826D67C"/>
    <w:lvl w:ilvl="0" w:tplc="E662DB72">
      <w:start w:val="1"/>
      <w:numFmt w:val="lowerLetter"/>
      <w:lvlText w:val="%1)"/>
      <w:lvlJc w:val="left"/>
      <w:pPr>
        <w:ind w:left="720" w:hanging="360"/>
      </w:pPr>
      <w:rPr>
        <w:b w:val="0"/>
        <w:b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6" w15:restartNumberingAfterBreak="0">
    <w:nsid w:val="46056A4F"/>
    <w:multiLevelType w:val="hybridMultilevel"/>
    <w:tmpl w:val="B14C37A0"/>
    <w:lvl w:ilvl="0" w:tplc="63F879F0">
      <w:start w:val="1"/>
      <w:numFmt w:val="lowerLetter"/>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7DD3EF2"/>
    <w:multiLevelType w:val="hybridMultilevel"/>
    <w:tmpl w:val="F9DE4BDC"/>
    <w:lvl w:ilvl="0" w:tplc="FFFFFFF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C7329DA"/>
    <w:multiLevelType w:val="hybridMultilevel"/>
    <w:tmpl w:val="BE622932"/>
    <w:lvl w:ilvl="0" w:tplc="FFFFFFFF">
      <w:start w:val="1"/>
      <w:numFmt w:val="lowerLetter"/>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9" w15:restartNumberingAfterBreak="0">
    <w:nsid w:val="4DF31C45"/>
    <w:multiLevelType w:val="hybridMultilevel"/>
    <w:tmpl w:val="5D444BDC"/>
    <w:lvl w:ilvl="0" w:tplc="25B63B6C">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F1943CC"/>
    <w:multiLevelType w:val="hybridMultilevel"/>
    <w:tmpl w:val="7736F54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0B15205"/>
    <w:multiLevelType w:val="hybridMultilevel"/>
    <w:tmpl w:val="AAC288DE"/>
    <w:lvl w:ilvl="0" w:tplc="080C000D">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2" w15:restartNumberingAfterBreak="0">
    <w:nsid w:val="50FC1984"/>
    <w:multiLevelType w:val="hybridMultilevel"/>
    <w:tmpl w:val="0D6AFD02"/>
    <w:lvl w:ilvl="0" w:tplc="080C000D">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3" w15:restartNumberingAfterBreak="0">
    <w:nsid w:val="5CCF4A9D"/>
    <w:multiLevelType w:val="hybridMultilevel"/>
    <w:tmpl w:val="397CB8C8"/>
    <w:lvl w:ilvl="0" w:tplc="FFFFFFFF">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4" w15:restartNumberingAfterBreak="0">
    <w:nsid w:val="5D431612"/>
    <w:multiLevelType w:val="hybridMultilevel"/>
    <w:tmpl w:val="4392A5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5E064E46"/>
    <w:multiLevelType w:val="hybridMultilevel"/>
    <w:tmpl w:val="10F872EA"/>
    <w:lvl w:ilvl="0" w:tplc="080C000D">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6" w15:restartNumberingAfterBreak="0">
    <w:nsid w:val="5E1231E1"/>
    <w:multiLevelType w:val="hybridMultilevel"/>
    <w:tmpl w:val="95649D28"/>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7" w15:restartNumberingAfterBreak="0">
    <w:nsid w:val="613C0252"/>
    <w:multiLevelType w:val="hybridMultilevel"/>
    <w:tmpl w:val="7F7298D6"/>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8" w15:restartNumberingAfterBreak="0">
    <w:nsid w:val="63376E8A"/>
    <w:multiLevelType w:val="hybridMultilevel"/>
    <w:tmpl w:val="093A503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62E4912"/>
    <w:multiLevelType w:val="hybridMultilevel"/>
    <w:tmpl w:val="6D58338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0" w15:restartNumberingAfterBreak="0">
    <w:nsid w:val="69BC1A9C"/>
    <w:multiLevelType w:val="hybridMultilevel"/>
    <w:tmpl w:val="587AD0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EAE598F"/>
    <w:multiLevelType w:val="hybridMultilevel"/>
    <w:tmpl w:val="233E62A0"/>
    <w:lvl w:ilvl="0" w:tplc="080C000D">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2" w15:restartNumberingAfterBreak="0">
    <w:nsid w:val="6EB01B59"/>
    <w:multiLevelType w:val="hybridMultilevel"/>
    <w:tmpl w:val="A58422B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70CA55BE"/>
    <w:multiLevelType w:val="hybridMultilevel"/>
    <w:tmpl w:val="2A6E3A72"/>
    <w:lvl w:ilvl="0" w:tplc="FFFFFFFF">
      <w:start w:val="1"/>
      <w:numFmt w:val="lowerLetter"/>
      <w:lvlText w:val="%1)"/>
      <w:lvlJc w:val="left"/>
      <w:pPr>
        <w:ind w:left="720" w:hanging="360"/>
      </w:pPr>
      <w:rPr>
        <w:rFonts w:asciiTheme="majorHAnsi" w:eastAsiaTheme="majorEastAsia" w:hAnsiTheme="majorHAnsi" w:cstheme="maj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710465FB"/>
    <w:multiLevelType w:val="hybridMultilevel"/>
    <w:tmpl w:val="4392A5B8"/>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5" w15:restartNumberingAfterBreak="0">
    <w:nsid w:val="71E36919"/>
    <w:multiLevelType w:val="hybridMultilevel"/>
    <w:tmpl w:val="777A1390"/>
    <w:lvl w:ilvl="0" w:tplc="0EAC52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7BF2347"/>
    <w:multiLevelType w:val="hybridMultilevel"/>
    <w:tmpl w:val="9718D9FE"/>
    <w:lvl w:ilvl="0" w:tplc="1809000F">
      <w:start w:val="1"/>
      <w:numFmt w:val="decimal"/>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7" w15:restartNumberingAfterBreak="0">
    <w:nsid w:val="78B74E2B"/>
    <w:multiLevelType w:val="hybridMultilevel"/>
    <w:tmpl w:val="CCA8F1F6"/>
    <w:lvl w:ilvl="0" w:tplc="193C6322">
      <w:start w:val="1"/>
      <w:numFmt w:val="lowerLetter"/>
      <w:lvlText w:val="%1)"/>
      <w:lvlJc w:val="left"/>
      <w:pPr>
        <w:ind w:left="720" w:hanging="360"/>
      </w:pPr>
      <w:rPr>
        <w:rFonts w:asciiTheme="majorHAnsi" w:eastAsiaTheme="majorEastAsia" w:hAnsiTheme="majorHAnsi" w:cstheme="maj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7ABE2167"/>
    <w:multiLevelType w:val="hybridMultilevel"/>
    <w:tmpl w:val="87BA8B80"/>
    <w:lvl w:ilvl="0" w:tplc="0D7813D2">
      <w:start w:val="1"/>
      <w:numFmt w:val="decimal"/>
      <w:lvlText w:val="%1."/>
      <w:lvlJc w:val="left"/>
      <w:pPr>
        <w:ind w:left="678" w:hanging="360"/>
      </w:pPr>
      <w:rPr>
        <w:rFonts w:hint="default"/>
        <w:color w:val="auto"/>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abstractNum w:abstractNumId="59" w15:restartNumberingAfterBreak="0">
    <w:nsid w:val="7BB04F36"/>
    <w:multiLevelType w:val="hybridMultilevel"/>
    <w:tmpl w:val="372AD6BC"/>
    <w:lvl w:ilvl="0" w:tplc="0EAC52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C341FEB"/>
    <w:multiLevelType w:val="hybridMultilevel"/>
    <w:tmpl w:val="653C4B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E2112AA"/>
    <w:multiLevelType w:val="hybridMultilevel"/>
    <w:tmpl w:val="41360930"/>
    <w:lvl w:ilvl="0" w:tplc="FFFFFFFF">
      <w:start w:val="1"/>
      <w:numFmt w:val="lowerLetter"/>
      <w:lvlText w:val="%1)"/>
      <w:lvlJc w:val="left"/>
      <w:pPr>
        <w:ind w:left="720" w:hanging="360"/>
      </w:pPr>
      <w:rPr>
        <w:rFonts w:asciiTheme="majorHAnsi" w:eastAsiaTheme="majorEastAsia" w:hAnsiTheme="majorHAnsi" w:cstheme="maj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7E49789A"/>
    <w:multiLevelType w:val="hybridMultilevel"/>
    <w:tmpl w:val="0B78697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67917523">
    <w:abstractNumId w:val="26"/>
  </w:num>
  <w:num w:numId="2" w16cid:durableId="1093353462">
    <w:abstractNumId w:val="56"/>
  </w:num>
  <w:num w:numId="3" w16cid:durableId="1090003959">
    <w:abstractNumId w:val="51"/>
  </w:num>
  <w:num w:numId="4" w16cid:durableId="32929905">
    <w:abstractNumId w:val="45"/>
  </w:num>
  <w:num w:numId="5" w16cid:durableId="1230846411">
    <w:abstractNumId w:val="42"/>
  </w:num>
  <w:num w:numId="6" w16cid:durableId="706609914">
    <w:abstractNumId w:val="41"/>
  </w:num>
  <w:num w:numId="7" w16cid:durableId="2095472993">
    <w:abstractNumId w:val="8"/>
  </w:num>
  <w:num w:numId="8" w16cid:durableId="1981878022">
    <w:abstractNumId w:val="25"/>
  </w:num>
  <w:num w:numId="9" w16cid:durableId="397939991">
    <w:abstractNumId w:val="49"/>
  </w:num>
  <w:num w:numId="10" w16cid:durableId="620772530">
    <w:abstractNumId w:val="17"/>
  </w:num>
  <w:num w:numId="11" w16cid:durableId="951402851">
    <w:abstractNumId w:val="31"/>
  </w:num>
  <w:num w:numId="12" w16cid:durableId="267275113">
    <w:abstractNumId w:val="35"/>
  </w:num>
  <w:num w:numId="13" w16cid:durableId="1711110381">
    <w:abstractNumId w:val="46"/>
  </w:num>
  <w:num w:numId="14" w16cid:durableId="2062823184">
    <w:abstractNumId w:val="30"/>
  </w:num>
  <w:num w:numId="15" w16cid:durableId="1734087147">
    <w:abstractNumId w:val="14"/>
  </w:num>
  <w:num w:numId="16" w16cid:durableId="199585664">
    <w:abstractNumId w:val="32"/>
  </w:num>
  <w:num w:numId="17" w16cid:durableId="994263810">
    <w:abstractNumId w:val="47"/>
  </w:num>
  <w:num w:numId="18" w16cid:durableId="23679294">
    <w:abstractNumId w:val="1"/>
  </w:num>
  <w:num w:numId="19" w16cid:durableId="1362197528">
    <w:abstractNumId w:val="54"/>
  </w:num>
  <w:num w:numId="20" w16cid:durableId="1946300813">
    <w:abstractNumId w:val="0"/>
  </w:num>
  <w:num w:numId="21" w16cid:durableId="737478024">
    <w:abstractNumId w:val="12"/>
  </w:num>
  <w:num w:numId="22" w16cid:durableId="1860313168">
    <w:abstractNumId w:val="5"/>
  </w:num>
  <w:num w:numId="23" w16cid:durableId="1818644260">
    <w:abstractNumId w:val="44"/>
  </w:num>
  <w:num w:numId="24" w16cid:durableId="315689590">
    <w:abstractNumId w:val="21"/>
  </w:num>
  <w:num w:numId="25" w16cid:durableId="1307010119">
    <w:abstractNumId w:val="52"/>
  </w:num>
  <w:num w:numId="26" w16cid:durableId="1904632691">
    <w:abstractNumId w:val="29"/>
  </w:num>
  <w:num w:numId="27" w16cid:durableId="413473378">
    <w:abstractNumId w:val="6"/>
  </w:num>
  <w:num w:numId="28" w16cid:durableId="465467533">
    <w:abstractNumId w:val="7"/>
  </w:num>
  <w:num w:numId="29" w16cid:durableId="297107044">
    <w:abstractNumId w:val="57"/>
  </w:num>
  <w:num w:numId="30" w16cid:durableId="827747263">
    <w:abstractNumId w:val="36"/>
  </w:num>
  <w:num w:numId="31" w16cid:durableId="1735665557">
    <w:abstractNumId w:val="48"/>
  </w:num>
  <w:num w:numId="32" w16cid:durableId="53285113">
    <w:abstractNumId w:val="11"/>
  </w:num>
  <w:num w:numId="33" w16cid:durableId="1608123516">
    <w:abstractNumId w:val="28"/>
  </w:num>
  <w:num w:numId="34" w16cid:durableId="694968178">
    <w:abstractNumId w:val="2"/>
  </w:num>
  <w:num w:numId="35" w16cid:durableId="1049963448">
    <w:abstractNumId w:val="61"/>
  </w:num>
  <w:num w:numId="36" w16cid:durableId="1766150225">
    <w:abstractNumId w:val="33"/>
  </w:num>
  <w:num w:numId="37" w16cid:durableId="823476386">
    <w:abstractNumId w:val="53"/>
  </w:num>
  <w:num w:numId="38" w16cid:durableId="37125249">
    <w:abstractNumId w:val="58"/>
  </w:num>
  <w:num w:numId="39" w16cid:durableId="1551724874">
    <w:abstractNumId w:val="24"/>
  </w:num>
  <w:num w:numId="40" w16cid:durableId="1128280759">
    <w:abstractNumId w:val="19"/>
  </w:num>
  <w:num w:numId="41" w16cid:durableId="1702432893">
    <w:abstractNumId w:val="27"/>
  </w:num>
  <w:num w:numId="42" w16cid:durableId="447050532">
    <w:abstractNumId w:val="4"/>
  </w:num>
  <w:num w:numId="43" w16cid:durableId="186528137">
    <w:abstractNumId w:val="9"/>
  </w:num>
  <w:num w:numId="44" w16cid:durableId="169948553">
    <w:abstractNumId w:val="3"/>
  </w:num>
  <w:num w:numId="45" w16cid:durableId="56560364">
    <w:abstractNumId w:val="20"/>
  </w:num>
  <w:num w:numId="46" w16cid:durableId="595594982">
    <w:abstractNumId w:val="40"/>
  </w:num>
  <w:num w:numId="47" w16cid:durableId="1755122060">
    <w:abstractNumId w:val="60"/>
  </w:num>
  <w:num w:numId="48" w16cid:durableId="84159396">
    <w:abstractNumId w:val="50"/>
  </w:num>
  <w:num w:numId="49" w16cid:durableId="269048234">
    <w:abstractNumId w:val="62"/>
  </w:num>
  <w:num w:numId="50" w16cid:durableId="82343788">
    <w:abstractNumId w:val="34"/>
  </w:num>
  <w:num w:numId="51" w16cid:durableId="1336104777">
    <w:abstractNumId w:val="38"/>
  </w:num>
  <w:num w:numId="52" w16cid:durableId="665475629">
    <w:abstractNumId w:val="13"/>
  </w:num>
  <w:num w:numId="53" w16cid:durableId="901938927">
    <w:abstractNumId w:val="43"/>
  </w:num>
  <w:num w:numId="54" w16cid:durableId="312680508">
    <w:abstractNumId w:val="37"/>
  </w:num>
  <w:num w:numId="55" w16cid:durableId="1985885554">
    <w:abstractNumId w:val="10"/>
  </w:num>
  <w:num w:numId="56" w16cid:durableId="859196829">
    <w:abstractNumId w:val="23"/>
  </w:num>
  <w:num w:numId="57" w16cid:durableId="313414448">
    <w:abstractNumId w:val="16"/>
  </w:num>
  <w:num w:numId="58" w16cid:durableId="1283725658">
    <w:abstractNumId w:val="39"/>
  </w:num>
  <w:num w:numId="59" w16cid:durableId="200048367">
    <w:abstractNumId w:val="59"/>
  </w:num>
  <w:num w:numId="60" w16cid:durableId="184371295">
    <w:abstractNumId w:val="15"/>
  </w:num>
  <w:num w:numId="61" w16cid:durableId="1447001442">
    <w:abstractNumId w:val="55"/>
  </w:num>
  <w:num w:numId="62" w16cid:durableId="1180656587">
    <w:abstractNumId w:val="18"/>
  </w:num>
  <w:num w:numId="63" w16cid:durableId="1592160244">
    <w:abstractNumId w:val="22"/>
  </w:num>
  <w:numIdMacAtCleanup w:val="6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7C265F"/>
    <w:rsid w:val="00001EBC"/>
    <w:rsid w:val="000044A3"/>
    <w:rsid w:val="00011E6D"/>
    <w:rsid w:val="00014155"/>
    <w:rsid w:val="00014C1D"/>
    <w:rsid w:val="000153AB"/>
    <w:rsid w:val="000207F4"/>
    <w:rsid w:val="000234A6"/>
    <w:rsid w:val="00024FC6"/>
    <w:rsid w:val="000257AD"/>
    <w:rsid w:val="00025B90"/>
    <w:rsid w:val="000260F8"/>
    <w:rsid w:val="00030AB0"/>
    <w:rsid w:val="00037096"/>
    <w:rsid w:val="000378B1"/>
    <w:rsid w:val="0005006E"/>
    <w:rsid w:val="00050246"/>
    <w:rsid w:val="00050CF0"/>
    <w:rsid w:val="00055132"/>
    <w:rsid w:val="00056078"/>
    <w:rsid w:val="00062C78"/>
    <w:rsid w:val="00071596"/>
    <w:rsid w:val="00071DCA"/>
    <w:rsid w:val="00072E4A"/>
    <w:rsid w:val="00072E99"/>
    <w:rsid w:val="00073C9E"/>
    <w:rsid w:val="00077A10"/>
    <w:rsid w:val="0008220F"/>
    <w:rsid w:val="00093C6B"/>
    <w:rsid w:val="00094407"/>
    <w:rsid w:val="000A06AD"/>
    <w:rsid w:val="000A09B8"/>
    <w:rsid w:val="000A6018"/>
    <w:rsid w:val="000A7B03"/>
    <w:rsid w:val="000B2920"/>
    <w:rsid w:val="000C3952"/>
    <w:rsid w:val="000C743D"/>
    <w:rsid w:val="000D0BD8"/>
    <w:rsid w:val="000D2C68"/>
    <w:rsid w:val="000D74DC"/>
    <w:rsid w:val="000E03AF"/>
    <w:rsid w:val="000E2B73"/>
    <w:rsid w:val="000E547C"/>
    <w:rsid w:val="000E5C8A"/>
    <w:rsid w:val="000E6171"/>
    <w:rsid w:val="000F37A3"/>
    <w:rsid w:val="000F4B86"/>
    <w:rsid w:val="0010309A"/>
    <w:rsid w:val="001126E9"/>
    <w:rsid w:val="00114F9C"/>
    <w:rsid w:val="001154C0"/>
    <w:rsid w:val="00120729"/>
    <w:rsid w:val="0012502C"/>
    <w:rsid w:val="001256A2"/>
    <w:rsid w:val="00133BAB"/>
    <w:rsid w:val="00144744"/>
    <w:rsid w:val="0014531B"/>
    <w:rsid w:val="00153D0F"/>
    <w:rsid w:val="00155132"/>
    <w:rsid w:val="00162137"/>
    <w:rsid w:val="00162462"/>
    <w:rsid w:val="00166134"/>
    <w:rsid w:val="00170AA0"/>
    <w:rsid w:val="0017216C"/>
    <w:rsid w:val="001729B3"/>
    <w:rsid w:val="00181F39"/>
    <w:rsid w:val="001821FE"/>
    <w:rsid w:val="001828EA"/>
    <w:rsid w:val="00183124"/>
    <w:rsid w:val="00185AE5"/>
    <w:rsid w:val="001877D6"/>
    <w:rsid w:val="00196F97"/>
    <w:rsid w:val="001A03A8"/>
    <w:rsid w:val="001A067E"/>
    <w:rsid w:val="001A0AD0"/>
    <w:rsid w:val="001A51E5"/>
    <w:rsid w:val="001B4EEA"/>
    <w:rsid w:val="001B75A4"/>
    <w:rsid w:val="001C23C8"/>
    <w:rsid w:val="001C247E"/>
    <w:rsid w:val="001C3E70"/>
    <w:rsid w:val="001C447D"/>
    <w:rsid w:val="001C7E4A"/>
    <w:rsid w:val="001D2718"/>
    <w:rsid w:val="001D7D3A"/>
    <w:rsid w:val="001E185A"/>
    <w:rsid w:val="001E779C"/>
    <w:rsid w:val="001F1C97"/>
    <w:rsid w:val="001F4F7C"/>
    <w:rsid w:val="001F6AAB"/>
    <w:rsid w:val="001F782F"/>
    <w:rsid w:val="00201784"/>
    <w:rsid w:val="002077BD"/>
    <w:rsid w:val="00207B76"/>
    <w:rsid w:val="002201C2"/>
    <w:rsid w:val="0022168C"/>
    <w:rsid w:val="0022548E"/>
    <w:rsid w:val="00227683"/>
    <w:rsid w:val="00230257"/>
    <w:rsid w:val="00231160"/>
    <w:rsid w:val="00240327"/>
    <w:rsid w:val="00243EA3"/>
    <w:rsid w:val="0025204D"/>
    <w:rsid w:val="002568C6"/>
    <w:rsid w:val="002604CA"/>
    <w:rsid w:val="002632C8"/>
    <w:rsid w:val="0027103D"/>
    <w:rsid w:val="00271412"/>
    <w:rsid w:val="00272A66"/>
    <w:rsid w:val="00273E93"/>
    <w:rsid w:val="00274A0F"/>
    <w:rsid w:val="002767FF"/>
    <w:rsid w:val="00277406"/>
    <w:rsid w:val="002774CA"/>
    <w:rsid w:val="002814E2"/>
    <w:rsid w:val="0028200C"/>
    <w:rsid w:val="0028289F"/>
    <w:rsid w:val="00285A35"/>
    <w:rsid w:val="002879F1"/>
    <w:rsid w:val="00291678"/>
    <w:rsid w:val="0029373B"/>
    <w:rsid w:val="00297238"/>
    <w:rsid w:val="00297BAF"/>
    <w:rsid w:val="002A0426"/>
    <w:rsid w:val="002A5181"/>
    <w:rsid w:val="002C337B"/>
    <w:rsid w:val="002C4605"/>
    <w:rsid w:val="002C6294"/>
    <w:rsid w:val="002D2917"/>
    <w:rsid w:val="002D2D28"/>
    <w:rsid w:val="002E2411"/>
    <w:rsid w:val="002E3E14"/>
    <w:rsid w:val="002E717A"/>
    <w:rsid w:val="002F21CE"/>
    <w:rsid w:val="0030185E"/>
    <w:rsid w:val="00304B39"/>
    <w:rsid w:val="003065D0"/>
    <w:rsid w:val="003139DB"/>
    <w:rsid w:val="00315208"/>
    <w:rsid w:val="00315DB1"/>
    <w:rsid w:val="00317FEC"/>
    <w:rsid w:val="00322FCC"/>
    <w:rsid w:val="00324B5E"/>
    <w:rsid w:val="0032742A"/>
    <w:rsid w:val="003301A8"/>
    <w:rsid w:val="003305D6"/>
    <w:rsid w:val="0033358A"/>
    <w:rsid w:val="003416A4"/>
    <w:rsid w:val="00343010"/>
    <w:rsid w:val="00345CD8"/>
    <w:rsid w:val="0034646B"/>
    <w:rsid w:val="00346792"/>
    <w:rsid w:val="00347740"/>
    <w:rsid w:val="0035048B"/>
    <w:rsid w:val="00350B55"/>
    <w:rsid w:val="00355D02"/>
    <w:rsid w:val="0035666F"/>
    <w:rsid w:val="00357861"/>
    <w:rsid w:val="003702A8"/>
    <w:rsid w:val="00370319"/>
    <w:rsid w:val="00370B5C"/>
    <w:rsid w:val="00375720"/>
    <w:rsid w:val="003807F3"/>
    <w:rsid w:val="003821C6"/>
    <w:rsid w:val="00383F10"/>
    <w:rsid w:val="00384611"/>
    <w:rsid w:val="00386809"/>
    <w:rsid w:val="00386D23"/>
    <w:rsid w:val="003917A7"/>
    <w:rsid w:val="003944DB"/>
    <w:rsid w:val="00396C38"/>
    <w:rsid w:val="00397EEA"/>
    <w:rsid w:val="003A07DB"/>
    <w:rsid w:val="003A2EB2"/>
    <w:rsid w:val="003A6E71"/>
    <w:rsid w:val="003A7DD9"/>
    <w:rsid w:val="003B3506"/>
    <w:rsid w:val="003B3EAA"/>
    <w:rsid w:val="003B4A3D"/>
    <w:rsid w:val="003C4519"/>
    <w:rsid w:val="003C4A66"/>
    <w:rsid w:val="003C5135"/>
    <w:rsid w:val="003C5F75"/>
    <w:rsid w:val="003D0FB2"/>
    <w:rsid w:val="003D3FB9"/>
    <w:rsid w:val="003D45A2"/>
    <w:rsid w:val="003D5B72"/>
    <w:rsid w:val="003F1051"/>
    <w:rsid w:val="003F1908"/>
    <w:rsid w:val="003F520B"/>
    <w:rsid w:val="00401A53"/>
    <w:rsid w:val="00405E75"/>
    <w:rsid w:val="0041317C"/>
    <w:rsid w:val="0041325B"/>
    <w:rsid w:val="00413DAC"/>
    <w:rsid w:val="00421D41"/>
    <w:rsid w:val="0042531A"/>
    <w:rsid w:val="004256C5"/>
    <w:rsid w:val="00430BAB"/>
    <w:rsid w:val="00431958"/>
    <w:rsid w:val="00436B82"/>
    <w:rsid w:val="004401BA"/>
    <w:rsid w:val="00441FD0"/>
    <w:rsid w:val="00443B60"/>
    <w:rsid w:val="00445232"/>
    <w:rsid w:val="004469E3"/>
    <w:rsid w:val="00447993"/>
    <w:rsid w:val="004517C9"/>
    <w:rsid w:val="00456EBD"/>
    <w:rsid w:val="004619B2"/>
    <w:rsid w:val="00472F26"/>
    <w:rsid w:val="0047381B"/>
    <w:rsid w:val="00480905"/>
    <w:rsid w:val="00484407"/>
    <w:rsid w:val="0048578E"/>
    <w:rsid w:val="0049206C"/>
    <w:rsid w:val="004937FD"/>
    <w:rsid w:val="00493872"/>
    <w:rsid w:val="004942CF"/>
    <w:rsid w:val="00496389"/>
    <w:rsid w:val="004979F5"/>
    <w:rsid w:val="004B015D"/>
    <w:rsid w:val="004B0A3D"/>
    <w:rsid w:val="004B415F"/>
    <w:rsid w:val="004B463E"/>
    <w:rsid w:val="004B468B"/>
    <w:rsid w:val="004C6DC3"/>
    <w:rsid w:val="004C77F5"/>
    <w:rsid w:val="004D6A11"/>
    <w:rsid w:val="004D7429"/>
    <w:rsid w:val="004D77F6"/>
    <w:rsid w:val="004E00CE"/>
    <w:rsid w:val="004E21DC"/>
    <w:rsid w:val="004E58AA"/>
    <w:rsid w:val="004E5E95"/>
    <w:rsid w:val="004E6B0A"/>
    <w:rsid w:val="004E6CFF"/>
    <w:rsid w:val="004E721D"/>
    <w:rsid w:val="004F15E1"/>
    <w:rsid w:val="004F2710"/>
    <w:rsid w:val="00500006"/>
    <w:rsid w:val="0050084A"/>
    <w:rsid w:val="00507332"/>
    <w:rsid w:val="00507417"/>
    <w:rsid w:val="00515619"/>
    <w:rsid w:val="00523871"/>
    <w:rsid w:val="00524A2D"/>
    <w:rsid w:val="0052509E"/>
    <w:rsid w:val="00525EC7"/>
    <w:rsid w:val="005275C9"/>
    <w:rsid w:val="00532E60"/>
    <w:rsid w:val="005336DC"/>
    <w:rsid w:val="00533A59"/>
    <w:rsid w:val="00537BE5"/>
    <w:rsid w:val="005403F5"/>
    <w:rsid w:val="00545DCD"/>
    <w:rsid w:val="005466F4"/>
    <w:rsid w:val="005467AC"/>
    <w:rsid w:val="00547FB4"/>
    <w:rsid w:val="0055099A"/>
    <w:rsid w:val="005628E7"/>
    <w:rsid w:val="00563818"/>
    <w:rsid w:val="0057075B"/>
    <w:rsid w:val="00570AFD"/>
    <w:rsid w:val="00572CCE"/>
    <w:rsid w:val="005730DE"/>
    <w:rsid w:val="005751C3"/>
    <w:rsid w:val="005767FB"/>
    <w:rsid w:val="00576960"/>
    <w:rsid w:val="0057713C"/>
    <w:rsid w:val="00581FCB"/>
    <w:rsid w:val="005820FD"/>
    <w:rsid w:val="005956F0"/>
    <w:rsid w:val="005A20D5"/>
    <w:rsid w:val="005A5A35"/>
    <w:rsid w:val="005A618B"/>
    <w:rsid w:val="005B3220"/>
    <w:rsid w:val="005BD8E7"/>
    <w:rsid w:val="005C39C5"/>
    <w:rsid w:val="005C646C"/>
    <w:rsid w:val="005D3785"/>
    <w:rsid w:val="005D421C"/>
    <w:rsid w:val="005E0598"/>
    <w:rsid w:val="005E67BA"/>
    <w:rsid w:val="005E7983"/>
    <w:rsid w:val="005F0572"/>
    <w:rsid w:val="005F1166"/>
    <w:rsid w:val="005F490A"/>
    <w:rsid w:val="005F690C"/>
    <w:rsid w:val="00600B10"/>
    <w:rsid w:val="00601C2C"/>
    <w:rsid w:val="00601F19"/>
    <w:rsid w:val="00605EB9"/>
    <w:rsid w:val="00611567"/>
    <w:rsid w:val="00613EDD"/>
    <w:rsid w:val="006156A8"/>
    <w:rsid w:val="0062605C"/>
    <w:rsid w:val="00632BD6"/>
    <w:rsid w:val="00634B29"/>
    <w:rsid w:val="006360B7"/>
    <w:rsid w:val="00636C5A"/>
    <w:rsid w:val="00645FE4"/>
    <w:rsid w:val="006536B1"/>
    <w:rsid w:val="00654E0B"/>
    <w:rsid w:val="00655F55"/>
    <w:rsid w:val="00656664"/>
    <w:rsid w:val="006609DA"/>
    <w:rsid w:val="0066156D"/>
    <w:rsid w:val="00661824"/>
    <w:rsid w:val="00663684"/>
    <w:rsid w:val="00667B59"/>
    <w:rsid w:val="006729F9"/>
    <w:rsid w:val="00673DA6"/>
    <w:rsid w:val="00675E2C"/>
    <w:rsid w:val="006767DA"/>
    <w:rsid w:val="0069177A"/>
    <w:rsid w:val="00691C17"/>
    <w:rsid w:val="00692906"/>
    <w:rsid w:val="00696904"/>
    <w:rsid w:val="006A60C3"/>
    <w:rsid w:val="006A6D8C"/>
    <w:rsid w:val="006B084E"/>
    <w:rsid w:val="006B2EC9"/>
    <w:rsid w:val="006B370C"/>
    <w:rsid w:val="006B73E9"/>
    <w:rsid w:val="006C6200"/>
    <w:rsid w:val="006D0122"/>
    <w:rsid w:val="006E2808"/>
    <w:rsid w:val="006E29FC"/>
    <w:rsid w:val="006E5B58"/>
    <w:rsid w:val="00703563"/>
    <w:rsid w:val="00703CDA"/>
    <w:rsid w:val="007049C9"/>
    <w:rsid w:val="00706B30"/>
    <w:rsid w:val="007075B5"/>
    <w:rsid w:val="00710FA7"/>
    <w:rsid w:val="007130E6"/>
    <w:rsid w:val="00713EE8"/>
    <w:rsid w:val="00714679"/>
    <w:rsid w:val="00720E74"/>
    <w:rsid w:val="00724D2B"/>
    <w:rsid w:val="00726A7E"/>
    <w:rsid w:val="00730342"/>
    <w:rsid w:val="00730703"/>
    <w:rsid w:val="00730DB0"/>
    <w:rsid w:val="0074053A"/>
    <w:rsid w:val="007429AD"/>
    <w:rsid w:val="007512BC"/>
    <w:rsid w:val="0075578F"/>
    <w:rsid w:val="00757C40"/>
    <w:rsid w:val="007646C5"/>
    <w:rsid w:val="00771E13"/>
    <w:rsid w:val="00773073"/>
    <w:rsid w:val="00774F38"/>
    <w:rsid w:val="00776896"/>
    <w:rsid w:val="00776A10"/>
    <w:rsid w:val="00782B6B"/>
    <w:rsid w:val="00783277"/>
    <w:rsid w:val="00784FE9"/>
    <w:rsid w:val="00787D53"/>
    <w:rsid w:val="007902D1"/>
    <w:rsid w:val="007909BF"/>
    <w:rsid w:val="007922D6"/>
    <w:rsid w:val="00796DB5"/>
    <w:rsid w:val="007A7AF6"/>
    <w:rsid w:val="007A7E7D"/>
    <w:rsid w:val="007B0435"/>
    <w:rsid w:val="007B432D"/>
    <w:rsid w:val="007B4A22"/>
    <w:rsid w:val="007C0621"/>
    <w:rsid w:val="007C265F"/>
    <w:rsid w:val="007C2D3A"/>
    <w:rsid w:val="007C5048"/>
    <w:rsid w:val="007D02B2"/>
    <w:rsid w:val="007D36D7"/>
    <w:rsid w:val="007D5D6D"/>
    <w:rsid w:val="007D66B5"/>
    <w:rsid w:val="007E07FB"/>
    <w:rsid w:val="007F24A6"/>
    <w:rsid w:val="007F2CF2"/>
    <w:rsid w:val="007F516C"/>
    <w:rsid w:val="007F67B0"/>
    <w:rsid w:val="00813EE8"/>
    <w:rsid w:val="00814E64"/>
    <w:rsid w:val="008166C1"/>
    <w:rsid w:val="00820E34"/>
    <w:rsid w:val="008224CA"/>
    <w:rsid w:val="0082321A"/>
    <w:rsid w:val="00823F0A"/>
    <w:rsid w:val="00827906"/>
    <w:rsid w:val="008354EE"/>
    <w:rsid w:val="008357CF"/>
    <w:rsid w:val="00835E6F"/>
    <w:rsid w:val="00844434"/>
    <w:rsid w:val="00844E63"/>
    <w:rsid w:val="00846604"/>
    <w:rsid w:val="00847E61"/>
    <w:rsid w:val="00851E8F"/>
    <w:rsid w:val="00852ADF"/>
    <w:rsid w:val="00853CF2"/>
    <w:rsid w:val="00854C2A"/>
    <w:rsid w:val="00854C92"/>
    <w:rsid w:val="008602BA"/>
    <w:rsid w:val="00860486"/>
    <w:rsid w:val="0086323F"/>
    <w:rsid w:val="00863DED"/>
    <w:rsid w:val="00863E90"/>
    <w:rsid w:val="008658E6"/>
    <w:rsid w:val="00865C8B"/>
    <w:rsid w:val="00871FBD"/>
    <w:rsid w:val="00872852"/>
    <w:rsid w:val="00876DEC"/>
    <w:rsid w:val="00877217"/>
    <w:rsid w:val="00890D37"/>
    <w:rsid w:val="0089163D"/>
    <w:rsid w:val="008916F0"/>
    <w:rsid w:val="0089619E"/>
    <w:rsid w:val="008A3800"/>
    <w:rsid w:val="008A5727"/>
    <w:rsid w:val="008A67C1"/>
    <w:rsid w:val="008B036C"/>
    <w:rsid w:val="008B33F8"/>
    <w:rsid w:val="008B7109"/>
    <w:rsid w:val="008C15FB"/>
    <w:rsid w:val="008C237E"/>
    <w:rsid w:val="008C4C0D"/>
    <w:rsid w:val="008C5761"/>
    <w:rsid w:val="008C7740"/>
    <w:rsid w:val="008D7CBF"/>
    <w:rsid w:val="008E1020"/>
    <w:rsid w:val="008E7492"/>
    <w:rsid w:val="008F6001"/>
    <w:rsid w:val="008F6AAC"/>
    <w:rsid w:val="009021F1"/>
    <w:rsid w:val="00904DF9"/>
    <w:rsid w:val="0090523E"/>
    <w:rsid w:val="009055C7"/>
    <w:rsid w:val="00905EF3"/>
    <w:rsid w:val="00907284"/>
    <w:rsid w:val="0091353D"/>
    <w:rsid w:val="00914867"/>
    <w:rsid w:val="00914D95"/>
    <w:rsid w:val="00923062"/>
    <w:rsid w:val="009235D4"/>
    <w:rsid w:val="009238D6"/>
    <w:rsid w:val="0092681D"/>
    <w:rsid w:val="00926A5C"/>
    <w:rsid w:val="00930054"/>
    <w:rsid w:val="00931045"/>
    <w:rsid w:val="009314EE"/>
    <w:rsid w:val="009322D1"/>
    <w:rsid w:val="009531F7"/>
    <w:rsid w:val="00956CB3"/>
    <w:rsid w:val="009607D8"/>
    <w:rsid w:val="0096128F"/>
    <w:rsid w:val="009615BA"/>
    <w:rsid w:val="00965AB9"/>
    <w:rsid w:val="00970ABF"/>
    <w:rsid w:val="00970E43"/>
    <w:rsid w:val="00971322"/>
    <w:rsid w:val="00971957"/>
    <w:rsid w:val="00974A39"/>
    <w:rsid w:val="00974EDD"/>
    <w:rsid w:val="009767D0"/>
    <w:rsid w:val="00981803"/>
    <w:rsid w:val="009851DE"/>
    <w:rsid w:val="00986C6A"/>
    <w:rsid w:val="009A4211"/>
    <w:rsid w:val="009B27F8"/>
    <w:rsid w:val="009B3DA7"/>
    <w:rsid w:val="009B4192"/>
    <w:rsid w:val="009C3265"/>
    <w:rsid w:val="009D19A7"/>
    <w:rsid w:val="009D37A9"/>
    <w:rsid w:val="009D39DB"/>
    <w:rsid w:val="009D6016"/>
    <w:rsid w:val="009E16AA"/>
    <w:rsid w:val="009E1947"/>
    <w:rsid w:val="009E47CB"/>
    <w:rsid w:val="009E4C92"/>
    <w:rsid w:val="009E5673"/>
    <w:rsid w:val="009F1216"/>
    <w:rsid w:val="009F3CDC"/>
    <w:rsid w:val="00A00253"/>
    <w:rsid w:val="00A0214B"/>
    <w:rsid w:val="00A06921"/>
    <w:rsid w:val="00A16D8E"/>
    <w:rsid w:val="00A25557"/>
    <w:rsid w:val="00A25E3E"/>
    <w:rsid w:val="00A26A17"/>
    <w:rsid w:val="00A27A24"/>
    <w:rsid w:val="00A30E14"/>
    <w:rsid w:val="00A311D5"/>
    <w:rsid w:val="00A36D7C"/>
    <w:rsid w:val="00A3748A"/>
    <w:rsid w:val="00A459FD"/>
    <w:rsid w:val="00A46382"/>
    <w:rsid w:val="00A47760"/>
    <w:rsid w:val="00A54A2C"/>
    <w:rsid w:val="00A56E2A"/>
    <w:rsid w:val="00A60633"/>
    <w:rsid w:val="00A62F63"/>
    <w:rsid w:val="00A64077"/>
    <w:rsid w:val="00A644D7"/>
    <w:rsid w:val="00A655BA"/>
    <w:rsid w:val="00A70788"/>
    <w:rsid w:val="00A72C82"/>
    <w:rsid w:val="00A75A35"/>
    <w:rsid w:val="00A77C8B"/>
    <w:rsid w:val="00A8350C"/>
    <w:rsid w:val="00A86509"/>
    <w:rsid w:val="00A867F4"/>
    <w:rsid w:val="00A901E4"/>
    <w:rsid w:val="00A90BBA"/>
    <w:rsid w:val="00A94874"/>
    <w:rsid w:val="00AA27F8"/>
    <w:rsid w:val="00AA7903"/>
    <w:rsid w:val="00AB749B"/>
    <w:rsid w:val="00AC0A7E"/>
    <w:rsid w:val="00AC0B42"/>
    <w:rsid w:val="00AC79F5"/>
    <w:rsid w:val="00AD0571"/>
    <w:rsid w:val="00AD3131"/>
    <w:rsid w:val="00AE00EB"/>
    <w:rsid w:val="00AE0533"/>
    <w:rsid w:val="00AE5387"/>
    <w:rsid w:val="00AE78CB"/>
    <w:rsid w:val="00AF1764"/>
    <w:rsid w:val="00AF4BDE"/>
    <w:rsid w:val="00AF5AFA"/>
    <w:rsid w:val="00B037F2"/>
    <w:rsid w:val="00B043AA"/>
    <w:rsid w:val="00B04D93"/>
    <w:rsid w:val="00B147EF"/>
    <w:rsid w:val="00B14A00"/>
    <w:rsid w:val="00B3538A"/>
    <w:rsid w:val="00B373F1"/>
    <w:rsid w:val="00B404C6"/>
    <w:rsid w:val="00B4190D"/>
    <w:rsid w:val="00B426FA"/>
    <w:rsid w:val="00B431D8"/>
    <w:rsid w:val="00B43B88"/>
    <w:rsid w:val="00B46497"/>
    <w:rsid w:val="00B539E2"/>
    <w:rsid w:val="00B53A1C"/>
    <w:rsid w:val="00B54B4C"/>
    <w:rsid w:val="00B666C6"/>
    <w:rsid w:val="00B75805"/>
    <w:rsid w:val="00B81E2B"/>
    <w:rsid w:val="00B823AC"/>
    <w:rsid w:val="00B929C6"/>
    <w:rsid w:val="00BA1E17"/>
    <w:rsid w:val="00BA59B6"/>
    <w:rsid w:val="00BA5ED1"/>
    <w:rsid w:val="00BA6917"/>
    <w:rsid w:val="00BA7FC5"/>
    <w:rsid w:val="00BB3034"/>
    <w:rsid w:val="00BB62D3"/>
    <w:rsid w:val="00BB6784"/>
    <w:rsid w:val="00BC4C3B"/>
    <w:rsid w:val="00BC6364"/>
    <w:rsid w:val="00BC65ED"/>
    <w:rsid w:val="00BC6669"/>
    <w:rsid w:val="00BD618E"/>
    <w:rsid w:val="00BD75BA"/>
    <w:rsid w:val="00BE108F"/>
    <w:rsid w:val="00BE3696"/>
    <w:rsid w:val="00BE4522"/>
    <w:rsid w:val="00BE5B9D"/>
    <w:rsid w:val="00BE5E03"/>
    <w:rsid w:val="00BE6B42"/>
    <w:rsid w:val="00BE6FC7"/>
    <w:rsid w:val="00BF252B"/>
    <w:rsid w:val="00BF45CB"/>
    <w:rsid w:val="00BF6D71"/>
    <w:rsid w:val="00C02BF7"/>
    <w:rsid w:val="00C02C4B"/>
    <w:rsid w:val="00C04E6A"/>
    <w:rsid w:val="00C06D80"/>
    <w:rsid w:val="00C10A1B"/>
    <w:rsid w:val="00C176E8"/>
    <w:rsid w:val="00C20B17"/>
    <w:rsid w:val="00C278D7"/>
    <w:rsid w:val="00C3411F"/>
    <w:rsid w:val="00C34B7C"/>
    <w:rsid w:val="00C36C4E"/>
    <w:rsid w:val="00C370CF"/>
    <w:rsid w:val="00C3717A"/>
    <w:rsid w:val="00C41A1C"/>
    <w:rsid w:val="00C43943"/>
    <w:rsid w:val="00C45D4C"/>
    <w:rsid w:val="00C517A9"/>
    <w:rsid w:val="00C51CF2"/>
    <w:rsid w:val="00C533D6"/>
    <w:rsid w:val="00C54175"/>
    <w:rsid w:val="00C57229"/>
    <w:rsid w:val="00C57A6B"/>
    <w:rsid w:val="00C613D0"/>
    <w:rsid w:val="00C67500"/>
    <w:rsid w:val="00C729E7"/>
    <w:rsid w:val="00C75317"/>
    <w:rsid w:val="00C82217"/>
    <w:rsid w:val="00C8294D"/>
    <w:rsid w:val="00C92357"/>
    <w:rsid w:val="00C9581E"/>
    <w:rsid w:val="00CA2E3E"/>
    <w:rsid w:val="00CA6697"/>
    <w:rsid w:val="00CB16B2"/>
    <w:rsid w:val="00CB462A"/>
    <w:rsid w:val="00CB586B"/>
    <w:rsid w:val="00CB5F23"/>
    <w:rsid w:val="00CC0774"/>
    <w:rsid w:val="00CC4E2E"/>
    <w:rsid w:val="00CC79B4"/>
    <w:rsid w:val="00CD468A"/>
    <w:rsid w:val="00CE50A2"/>
    <w:rsid w:val="00CE5CD6"/>
    <w:rsid w:val="00CF2569"/>
    <w:rsid w:val="00CF3052"/>
    <w:rsid w:val="00CF3264"/>
    <w:rsid w:val="00D0190A"/>
    <w:rsid w:val="00D06C19"/>
    <w:rsid w:val="00D13C5F"/>
    <w:rsid w:val="00D1527E"/>
    <w:rsid w:val="00D1668A"/>
    <w:rsid w:val="00D21384"/>
    <w:rsid w:val="00D24BFE"/>
    <w:rsid w:val="00D27978"/>
    <w:rsid w:val="00D30353"/>
    <w:rsid w:val="00D34437"/>
    <w:rsid w:val="00D362AB"/>
    <w:rsid w:val="00D3674C"/>
    <w:rsid w:val="00D42B32"/>
    <w:rsid w:val="00D568EE"/>
    <w:rsid w:val="00D57EFC"/>
    <w:rsid w:val="00D60350"/>
    <w:rsid w:val="00D60D3D"/>
    <w:rsid w:val="00D67275"/>
    <w:rsid w:val="00D725B0"/>
    <w:rsid w:val="00D74E61"/>
    <w:rsid w:val="00D756DD"/>
    <w:rsid w:val="00D815FA"/>
    <w:rsid w:val="00D81780"/>
    <w:rsid w:val="00D972E9"/>
    <w:rsid w:val="00DA7867"/>
    <w:rsid w:val="00DB1E81"/>
    <w:rsid w:val="00DB75B8"/>
    <w:rsid w:val="00DC1D79"/>
    <w:rsid w:val="00DC248E"/>
    <w:rsid w:val="00DC2A03"/>
    <w:rsid w:val="00DC66D2"/>
    <w:rsid w:val="00DD17A3"/>
    <w:rsid w:val="00DD1A1B"/>
    <w:rsid w:val="00DD46A0"/>
    <w:rsid w:val="00DD5198"/>
    <w:rsid w:val="00DD74C4"/>
    <w:rsid w:val="00DE08B0"/>
    <w:rsid w:val="00DE25DA"/>
    <w:rsid w:val="00DF1582"/>
    <w:rsid w:val="00DF2E25"/>
    <w:rsid w:val="00DF2E7E"/>
    <w:rsid w:val="00DF36C5"/>
    <w:rsid w:val="00DF39B3"/>
    <w:rsid w:val="00DF695C"/>
    <w:rsid w:val="00E02643"/>
    <w:rsid w:val="00E03C25"/>
    <w:rsid w:val="00E044CD"/>
    <w:rsid w:val="00E05784"/>
    <w:rsid w:val="00E1017B"/>
    <w:rsid w:val="00E116F4"/>
    <w:rsid w:val="00E201A5"/>
    <w:rsid w:val="00E22344"/>
    <w:rsid w:val="00E24B52"/>
    <w:rsid w:val="00E26C43"/>
    <w:rsid w:val="00E31F53"/>
    <w:rsid w:val="00E321B4"/>
    <w:rsid w:val="00E35DCC"/>
    <w:rsid w:val="00E36EDE"/>
    <w:rsid w:val="00E413F5"/>
    <w:rsid w:val="00E4345B"/>
    <w:rsid w:val="00E435A1"/>
    <w:rsid w:val="00E4597D"/>
    <w:rsid w:val="00E46D6C"/>
    <w:rsid w:val="00E51430"/>
    <w:rsid w:val="00E5588F"/>
    <w:rsid w:val="00E567CE"/>
    <w:rsid w:val="00E66831"/>
    <w:rsid w:val="00E67E86"/>
    <w:rsid w:val="00E70C4A"/>
    <w:rsid w:val="00E7148E"/>
    <w:rsid w:val="00E74D04"/>
    <w:rsid w:val="00E75D3A"/>
    <w:rsid w:val="00E76AE5"/>
    <w:rsid w:val="00E770D2"/>
    <w:rsid w:val="00E7718B"/>
    <w:rsid w:val="00E77BB7"/>
    <w:rsid w:val="00E81915"/>
    <w:rsid w:val="00E83607"/>
    <w:rsid w:val="00E92E49"/>
    <w:rsid w:val="00E9684A"/>
    <w:rsid w:val="00E97306"/>
    <w:rsid w:val="00EA5A97"/>
    <w:rsid w:val="00EB2E00"/>
    <w:rsid w:val="00EB31EB"/>
    <w:rsid w:val="00EB3FDC"/>
    <w:rsid w:val="00EC45ED"/>
    <w:rsid w:val="00EC64BC"/>
    <w:rsid w:val="00ED16EE"/>
    <w:rsid w:val="00ED1AAC"/>
    <w:rsid w:val="00ED5CC1"/>
    <w:rsid w:val="00EE0133"/>
    <w:rsid w:val="00EE3409"/>
    <w:rsid w:val="00EE595B"/>
    <w:rsid w:val="00EF0852"/>
    <w:rsid w:val="00EF1B00"/>
    <w:rsid w:val="00EF1F5B"/>
    <w:rsid w:val="00EF2E7E"/>
    <w:rsid w:val="00F0145E"/>
    <w:rsid w:val="00F05CB9"/>
    <w:rsid w:val="00F11B9E"/>
    <w:rsid w:val="00F134F6"/>
    <w:rsid w:val="00F14C7F"/>
    <w:rsid w:val="00F15664"/>
    <w:rsid w:val="00F15781"/>
    <w:rsid w:val="00F2099C"/>
    <w:rsid w:val="00F2190D"/>
    <w:rsid w:val="00F21D66"/>
    <w:rsid w:val="00F21E0F"/>
    <w:rsid w:val="00F26687"/>
    <w:rsid w:val="00F3085D"/>
    <w:rsid w:val="00F3395E"/>
    <w:rsid w:val="00F37952"/>
    <w:rsid w:val="00F41F1B"/>
    <w:rsid w:val="00F41FCB"/>
    <w:rsid w:val="00F44066"/>
    <w:rsid w:val="00F476F9"/>
    <w:rsid w:val="00F47971"/>
    <w:rsid w:val="00F525C5"/>
    <w:rsid w:val="00F53094"/>
    <w:rsid w:val="00F53439"/>
    <w:rsid w:val="00F548EB"/>
    <w:rsid w:val="00F5660D"/>
    <w:rsid w:val="00F57DE2"/>
    <w:rsid w:val="00F623B7"/>
    <w:rsid w:val="00F649FF"/>
    <w:rsid w:val="00F65696"/>
    <w:rsid w:val="00F7484F"/>
    <w:rsid w:val="00F82583"/>
    <w:rsid w:val="00F84881"/>
    <w:rsid w:val="00F91A6F"/>
    <w:rsid w:val="00F91C4C"/>
    <w:rsid w:val="00FA0CCC"/>
    <w:rsid w:val="00FA21D4"/>
    <w:rsid w:val="00FB443A"/>
    <w:rsid w:val="00FC4BB7"/>
    <w:rsid w:val="00FC5292"/>
    <w:rsid w:val="00FC5E6E"/>
    <w:rsid w:val="00FD11AE"/>
    <w:rsid w:val="00FD251E"/>
    <w:rsid w:val="00FD5CDA"/>
    <w:rsid w:val="00FE1397"/>
    <w:rsid w:val="00FE148F"/>
    <w:rsid w:val="00FE6C3F"/>
    <w:rsid w:val="00FF0052"/>
    <w:rsid w:val="00FF6379"/>
    <w:rsid w:val="010DB6F5"/>
    <w:rsid w:val="01147E37"/>
    <w:rsid w:val="012235E9"/>
    <w:rsid w:val="01278CBA"/>
    <w:rsid w:val="01369AF8"/>
    <w:rsid w:val="0444CAA2"/>
    <w:rsid w:val="052F9A5E"/>
    <w:rsid w:val="0560421E"/>
    <w:rsid w:val="056C2D1A"/>
    <w:rsid w:val="07829822"/>
    <w:rsid w:val="07B1F7E4"/>
    <w:rsid w:val="084805E4"/>
    <w:rsid w:val="08B02CAA"/>
    <w:rsid w:val="08BC722C"/>
    <w:rsid w:val="08D719B0"/>
    <w:rsid w:val="08F018B7"/>
    <w:rsid w:val="09CB8FE1"/>
    <w:rsid w:val="09F9B166"/>
    <w:rsid w:val="0ABF5DB4"/>
    <w:rsid w:val="0B4650F3"/>
    <w:rsid w:val="0B4DCB6D"/>
    <w:rsid w:val="0C1F7B2E"/>
    <w:rsid w:val="0C72AF82"/>
    <w:rsid w:val="0DC12517"/>
    <w:rsid w:val="0F12A5FD"/>
    <w:rsid w:val="0FFA4426"/>
    <w:rsid w:val="101BF64B"/>
    <w:rsid w:val="106790AC"/>
    <w:rsid w:val="112A3AAE"/>
    <w:rsid w:val="1134642D"/>
    <w:rsid w:val="11518E4F"/>
    <w:rsid w:val="1204CFF4"/>
    <w:rsid w:val="1214B7EA"/>
    <w:rsid w:val="12ACC427"/>
    <w:rsid w:val="12CA94D1"/>
    <w:rsid w:val="13CED130"/>
    <w:rsid w:val="13FADCD7"/>
    <w:rsid w:val="13FDB084"/>
    <w:rsid w:val="1442180C"/>
    <w:rsid w:val="14EF3DDE"/>
    <w:rsid w:val="154B26BD"/>
    <w:rsid w:val="15A5DA2F"/>
    <w:rsid w:val="16895E0C"/>
    <w:rsid w:val="1725EFB5"/>
    <w:rsid w:val="175FD209"/>
    <w:rsid w:val="188F620B"/>
    <w:rsid w:val="19FBECD7"/>
    <w:rsid w:val="1BDDF447"/>
    <w:rsid w:val="1C61A24D"/>
    <w:rsid w:val="1C6DAC0B"/>
    <w:rsid w:val="1CDA1038"/>
    <w:rsid w:val="1DB5D335"/>
    <w:rsid w:val="1E6CB227"/>
    <w:rsid w:val="1F14118D"/>
    <w:rsid w:val="1FAD7D93"/>
    <w:rsid w:val="1FC4E6B2"/>
    <w:rsid w:val="1FE09B63"/>
    <w:rsid w:val="1FEBCE09"/>
    <w:rsid w:val="20343EDC"/>
    <w:rsid w:val="22666ACD"/>
    <w:rsid w:val="235F87B7"/>
    <w:rsid w:val="23E167AE"/>
    <w:rsid w:val="24DABE5F"/>
    <w:rsid w:val="24EF45A1"/>
    <w:rsid w:val="2595AA4C"/>
    <w:rsid w:val="25B7C0B9"/>
    <w:rsid w:val="2761B653"/>
    <w:rsid w:val="27E22DAB"/>
    <w:rsid w:val="281DC864"/>
    <w:rsid w:val="2841653C"/>
    <w:rsid w:val="28A7D447"/>
    <w:rsid w:val="28C1DB86"/>
    <w:rsid w:val="29852F4F"/>
    <w:rsid w:val="29C84B96"/>
    <w:rsid w:val="29CE020E"/>
    <w:rsid w:val="29DAB312"/>
    <w:rsid w:val="2A2E1239"/>
    <w:rsid w:val="2AB8E284"/>
    <w:rsid w:val="2B90D15E"/>
    <w:rsid w:val="2C057141"/>
    <w:rsid w:val="2CE22749"/>
    <w:rsid w:val="2CF045E2"/>
    <w:rsid w:val="2D3DF524"/>
    <w:rsid w:val="2D5367AC"/>
    <w:rsid w:val="2D81C82A"/>
    <w:rsid w:val="2E165528"/>
    <w:rsid w:val="2EF36C44"/>
    <w:rsid w:val="2F5766FD"/>
    <w:rsid w:val="30AE08B9"/>
    <w:rsid w:val="30E59A06"/>
    <w:rsid w:val="30F19A8B"/>
    <w:rsid w:val="3105FA10"/>
    <w:rsid w:val="31631A54"/>
    <w:rsid w:val="327B83D0"/>
    <w:rsid w:val="32C7D63D"/>
    <w:rsid w:val="32E18397"/>
    <w:rsid w:val="3307485F"/>
    <w:rsid w:val="346FE6C4"/>
    <w:rsid w:val="34B779F8"/>
    <w:rsid w:val="34CED26F"/>
    <w:rsid w:val="36081A8F"/>
    <w:rsid w:val="362BC7C8"/>
    <w:rsid w:val="365B229C"/>
    <w:rsid w:val="368CCDF4"/>
    <w:rsid w:val="373C2A63"/>
    <w:rsid w:val="382A655B"/>
    <w:rsid w:val="3844E1F8"/>
    <w:rsid w:val="394D1265"/>
    <w:rsid w:val="39A2BEF7"/>
    <w:rsid w:val="39F4E32A"/>
    <w:rsid w:val="3B118F44"/>
    <w:rsid w:val="3B39C700"/>
    <w:rsid w:val="3B834B7C"/>
    <w:rsid w:val="3B934B69"/>
    <w:rsid w:val="3C4446E7"/>
    <w:rsid w:val="3CA3206A"/>
    <w:rsid w:val="3D2953C0"/>
    <w:rsid w:val="3D2B6EAF"/>
    <w:rsid w:val="3D31A13F"/>
    <w:rsid w:val="3D4AEC7F"/>
    <w:rsid w:val="3D623103"/>
    <w:rsid w:val="3D7A922F"/>
    <w:rsid w:val="3DA24BB3"/>
    <w:rsid w:val="3E124F08"/>
    <w:rsid w:val="3E251612"/>
    <w:rsid w:val="3F451DF7"/>
    <w:rsid w:val="40304375"/>
    <w:rsid w:val="4094801E"/>
    <w:rsid w:val="40A363DB"/>
    <w:rsid w:val="40F9514C"/>
    <w:rsid w:val="40FB9ADA"/>
    <w:rsid w:val="41D2F29D"/>
    <w:rsid w:val="42698F66"/>
    <w:rsid w:val="426C67F8"/>
    <w:rsid w:val="42885391"/>
    <w:rsid w:val="429B6875"/>
    <w:rsid w:val="43B4DE10"/>
    <w:rsid w:val="4448CA30"/>
    <w:rsid w:val="449F3398"/>
    <w:rsid w:val="45055F4E"/>
    <w:rsid w:val="45BD0CA1"/>
    <w:rsid w:val="45E224FE"/>
    <w:rsid w:val="46A4C85F"/>
    <w:rsid w:val="470CF51C"/>
    <w:rsid w:val="47306827"/>
    <w:rsid w:val="48BE88B8"/>
    <w:rsid w:val="48CEE013"/>
    <w:rsid w:val="496C4431"/>
    <w:rsid w:val="49A40430"/>
    <w:rsid w:val="49C13C36"/>
    <w:rsid w:val="49F0E37D"/>
    <w:rsid w:val="4A3DDB72"/>
    <w:rsid w:val="4AD6F5E0"/>
    <w:rsid w:val="4AE826E1"/>
    <w:rsid w:val="4AF303F8"/>
    <w:rsid w:val="4B3F6C13"/>
    <w:rsid w:val="4B8745B1"/>
    <w:rsid w:val="4BAEF89A"/>
    <w:rsid w:val="4BE61677"/>
    <w:rsid w:val="4D18F17D"/>
    <w:rsid w:val="4D669FA3"/>
    <w:rsid w:val="4D82BA81"/>
    <w:rsid w:val="4E450559"/>
    <w:rsid w:val="4E4B4CFC"/>
    <w:rsid w:val="50587FDB"/>
    <w:rsid w:val="51998422"/>
    <w:rsid w:val="519A9A13"/>
    <w:rsid w:val="51B00BD6"/>
    <w:rsid w:val="5270BE9A"/>
    <w:rsid w:val="53085385"/>
    <w:rsid w:val="5312128E"/>
    <w:rsid w:val="5335DAE4"/>
    <w:rsid w:val="53B4E528"/>
    <w:rsid w:val="54600E0E"/>
    <w:rsid w:val="54C5537B"/>
    <w:rsid w:val="56125186"/>
    <w:rsid w:val="5634705D"/>
    <w:rsid w:val="56513ADA"/>
    <w:rsid w:val="56D6E10D"/>
    <w:rsid w:val="56F9632A"/>
    <w:rsid w:val="5703D9AC"/>
    <w:rsid w:val="57AC5B18"/>
    <w:rsid w:val="57C692A4"/>
    <w:rsid w:val="585BAF5E"/>
    <w:rsid w:val="58879D28"/>
    <w:rsid w:val="58A1282C"/>
    <w:rsid w:val="58B7C7AE"/>
    <w:rsid w:val="59350D20"/>
    <w:rsid w:val="597DFB55"/>
    <w:rsid w:val="59B2BCC2"/>
    <w:rsid w:val="5A67DF24"/>
    <w:rsid w:val="5AE2ABA2"/>
    <w:rsid w:val="5B512387"/>
    <w:rsid w:val="5C753457"/>
    <w:rsid w:val="5D284394"/>
    <w:rsid w:val="5E48851C"/>
    <w:rsid w:val="5E67284A"/>
    <w:rsid w:val="5F08D4E6"/>
    <w:rsid w:val="600DE378"/>
    <w:rsid w:val="614C2D4F"/>
    <w:rsid w:val="619B8AC0"/>
    <w:rsid w:val="619D83E1"/>
    <w:rsid w:val="61BBB477"/>
    <w:rsid w:val="6264F524"/>
    <w:rsid w:val="63A33E69"/>
    <w:rsid w:val="64139853"/>
    <w:rsid w:val="64A3F0F7"/>
    <w:rsid w:val="65750FC3"/>
    <w:rsid w:val="65AB17E2"/>
    <w:rsid w:val="65C2DEB9"/>
    <w:rsid w:val="66B1A668"/>
    <w:rsid w:val="673F4661"/>
    <w:rsid w:val="675D505E"/>
    <w:rsid w:val="678FA2ED"/>
    <w:rsid w:val="6925B0C3"/>
    <w:rsid w:val="6A187353"/>
    <w:rsid w:val="6B0E1CC1"/>
    <w:rsid w:val="6B3A7829"/>
    <w:rsid w:val="6C648065"/>
    <w:rsid w:val="6CB2279E"/>
    <w:rsid w:val="6D12AA3F"/>
    <w:rsid w:val="6D4D01EF"/>
    <w:rsid w:val="6DB1E002"/>
    <w:rsid w:val="6DBB7C28"/>
    <w:rsid w:val="6E666B53"/>
    <w:rsid w:val="6F640CFF"/>
    <w:rsid w:val="6FD12838"/>
    <w:rsid w:val="702C7DDD"/>
    <w:rsid w:val="70CAE927"/>
    <w:rsid w:val="71415FBD"/>
    <w:rsid w:val="71FE3714"/>
    <w:rsid w:val="73162E8D"/>
    <w:rsid w:val="733C89C1"/>
    <w:rsid w:val="743963A3"/>
    <w:rsid w:val="74FA1C97"/>
    <w:rsid w:val="7512940D"/>
    <w:rsid w:val="752CDCB2"/>
    <w:rsid w:val="753058EA"/>
    <w:rsid w:val="7534C79A"/>
    <w:rsid w:val="7677CAF7"/>
    <w:rsid w:val="76C7AD2F"/>
    <w:rsid w:val="7735CBA9"/>
    <w:rsid w:val="79127A1B"/>
    <w:rsid w:val="7976955C"/>
    <w:rsid w:val="798F1BBC"/>
    <w:rsid w:val="79D6ADEB"/>
    <w:rsid w:val="7B067391"/>
    <w:rsid w:val="7B73BFE8"/>
    <w:rsid w:val="7C32518F"/>
    <w:rsid w:val="7C5CCEBF"/>
    <w:rsid w:val="7C62D012"/>
    <w:rsid w:val="7D010B5A"/>
    <w:rsid w:val="7E90DBB9"/>
    <w:rsid w:val="7F57C957"/>
    <w:rsid w:val="7F884069"/>
    <w:rsid w:val="7F9180D5"/>
    <w:rsid w:val="7FFCE8A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324C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BD6"/>
  </w:style>
  <w:style w:type="paragraph" w:styleId="Heading1">
    <w:name w:val="heading 1"/>
    <w:basedOn w:val="Normal"/>
    <w:next w:val="Normal"/>
    <w:link w:val="Heading1Char"/>
    <w:uiPriority w:val="9"/>
    <w:qFormat/>
    <w:rsid w:val="007C265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7C265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7C265F"/>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7C265F"/>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7C265F"/>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7C26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26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26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26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265F"/>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7C265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7C265F"/>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7C265F"/>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7C265F"/>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7C26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26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26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265F"/>
    <w:rPr>
      <w:rFonts w:eastAsiaTheme="majorEastAsia" w:cstheme="majorBidi"/>
      <w:color w:val="272727" w:themeColor="text1" w:themeTint="D8"/>
    </w:rPr>
  </w:style>
  <w:style w:type="paragraph" w:styleId="Title">
    <w:name w:val="Title"/>
    <w:basedOn w:val="Normal"/>
    <w:next w:val="Normal"/>
    <w:link w:val="TitleChar"/>
    <w:uiPriority w:val="10"/>
    <w:qFormat/>
    <w:rsid w:val="007C26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26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265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26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265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C265F"/>
    <w:rPr>
      <w:i/>
      <w:iCs/>
      <w:color w:val="404040" w:themeColor="text1" w:themeTint="BF"/>
    </w:rPr>
  </w:style>
  <w:style w:type="paragraph" w:styleId="ListParagraph">
    <w:name w:val="List Paragraph"/>
    <w:basedOn w:val="Normal"/>
    <w:uiPriority w:val="34"/>
    <w:qFormat/>
    <w:rsid w:val="007C265F"/>
    <w:pPr>
      <w:ind w:left="720"/>
      <w:contextualSpacing/>
    </w:pPr>
  </w:style>
  <w:style w:type="character" w:styleId="IntenseEmphasis">
    <w:name w:val="Intense Emphasis"/>
    <w:basedOn w:val="DefaultParagraphFont"/>
    <w:uiPriority w:val="21"/>
    <w:qFormat/>
    <w:rsid w:val="007C265F"/>
    <w:rPr>
      <w:i/>
      <w:iCs/>
      <w:color w:val="365F91" w:themeColor="accent1" w:themeShade="BF"/>
    </w:rPr>
  </w:style>
  <w:style w:type="paragraph" w:styleId="IntenseQuote">
    <w:name w:val="Intense Quote"/>
    <w:basedOn w:val="Normal"/>
    <w:next w:val="Normal"/>
    <w:link w:val="IntenseQuoteChar"/>
    <w:uiPriority w:val="30"/>
    <w:qFormat/>
    <w:rsid w:val="007C265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C265F"/>
    <w:rPr>
      <w:i/>
      <w:iCs/>
      <w:color w:val="365F91" w:themeColor="accent1" w:themeShade="BF"/>
    </w:rPr>
  </w:style>
  <w:style w:type="character" w:styleId="IntenseReference">
    <w:name w:val="Intense Reference"/>
    <w:basedOn w:val="DefaultParagraphFont"/>
    <w:uiPriority w:val="32"/>
    <w:qFormat/>
    <w:rsid w:val="007C265F"/>
    <w:rPr>
      <w:b/>
      <w:bCs/>
      <w:smallCaps/>
      <w:color w:val="365F91" w:themeColor="accent1" w:themeShade="BF"/>
      <w:spacing w:val="5"/>
    </w:rPr>
  </w:style>
  <w:style w:type="table" w:styleId="TableGrid">
    <w:name w:val="Table Grid"/>
    <w:basedOn w:val="TableNormal"/>
    <w:uiPriority w:val="59"/>
    <w:rsid w:val="006E29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27683"/>
    <w:rPr>
      <w:color w:val="666666"/>
    </w:rPr>
  </w:style>
  <w:style w:type="character" w:styleId="Hyperlink">
    <w:name w:val="Hyperlink"/>
    <w:basedOn w:val="DefaultParagraphFont"/>
    <w:uiPriority w:val="99"/>
    <w:unhideWhenUsed/>
    <w:rsid w:val="00FA0CCC"/>
    <w:rPr>
      <w:color w:val="0000FF"/>
      <w:u w:val="single"/>
    </w:rPr>
  </w:style>
  <w:style w:type="character" w:styleId="UnresolvedMention">
    <w:name w:val="Unresolved Mention"/>
    <w:basedOn w:val="DefaultParagraphFont"/>
    <w:uiPriority w:val="99"/>
    <w:semiHidden/>
    <w:unhideWhenUsed/>
    <w:rsid w:val="00FA0CCC"/>
    <w:rPr>
      <w:color w:val="605E5C"/>
      <w:shd w:val="clear" w:color="auto" w:fill="E1DFDD"/>
    </w:rPr>
  </w:style>
  <w:style w:type="character" w:styleId="FollowedHyperlink">
    <w:name w:val="FollowedHyperlink"/>
    <w:basedOn w:val="DefaultParagraphFont"/>
    <w:uiPriority w:val="99"/>
    <w:semiHidden/>
    <w:unhideWhenUsed/>
    <w:rsid w:val="00FA0CCC"/>
    <w:rPr>
      <w:color w:val="800080" w:themeColor="followedHyperlink"/>
      <w:u w:val="single"/>
    </w:rPr>
  </w:style>
  <w:style w:type="paragraph" w:styleId="NormalWeb">
    <w:name w:val="Normal (Web)"/>
    <w:basedOn w:val="Normal"/>
    <w:uiPriority w:val="99"/>
    <w:semiHidden/>
    <w:unhideWhenUsed/>
    <w:rsid w:val="008C7740"/>
    <w:pPr>
      <w:spacing w:before="100" w:beforeAutospacing="1" w:after="100" w:afterAutospacing="1" w:line="240" w:lineRule="auto"/>
    </w:pPr>
    <w:rPr>
      <w:rFonts w:ascii="Times New Roman" w:eastAsia="Times New Roman" w:hAnsi="Times New Roman" w:cs="Times New Roman"/>
      <w:kern w:val="0"/>
      <w:sz w:val="24"/>
      <w:szCs w:val="24"/>
      <w:lang w:eastAsia="fr-BE"/>
      <w14:ligatures w14:val="none"/>
    </w:rPr>
  </w:style>
  <w:style w:type="character" w:styleId="Strong">
    <w:name w:val="Strong"/>
    <w:basedOn w:val="DefaultParagraphFont"/>
    <w:uiPriority w:val="22"/>
    <w:qFormat/>
    <w:rsid w:val="008C7740"/>
    <w:rPr>
      <w:b/>
      <w:bCs/>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BC4C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4C3B"/>
  </w:style>
  <w:style w:type="paragraph" w:styleId="Footer">
    <w:name w:val="footer"/>
    <w:basedOn w:val="Normal"/>
    <w:link w:val="FooterChar"/>
    <w:uiPriority w:val="99"/>
    <w:unhideWhenUsed/>
    <w:rsid w:val="00BC4C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4C3B"/>
  </w:style>
  <w:style w:type="paragraph" w:styleId="CommentSubject">
    <w:name w:val="annotation subject"/>
    <w:basedOn w:val="CommentText"/>
    <w:next w:val="CommentText"/>
    <w:link w:val="CommentSubjectChar"/>
    <w:uiPriority w:val="99"/>
    <w:semiHidden/>
    <w:unhideWhenUsed/>
    <w:rsid w:val="00581FCB"/>
    <w:rPr>
      <w:b/>
      <w:bCs/>
    </w:rPr>
  </w:style>
  <w:style w:type="character" w:customStyle="1" w:styleId="CommentSubjectChar">
    <w:name w:val="Comment Subject Char"/>
    <w:basedOn w:val="CommentTextChar"/>
    <w:link w:val="CommentSubject"/>
    <w:uiPriority w:val="99"/>
    <w:semiHidden/>
    <w:rsid w:val="00581FCB"/>
    <w:rPr>
      <w:b/>
      <w:bCs/>
      <w:sz w:val="20"/>
      <w:szCs w:val="20"/>
    </w:rPr>
  </w:style>
  <w:style w:type="paragraph" w:styleId="Revision">
    <w:name w:val="Revision"/>
    <w:hidden/>
    <w:uiPriority w:val="99"/>
    <w:semiHidden/>
    <w:rsid w:val="00201784"/>
    <w:pPr>
      <w:spacing w:after="0" w:line="240" w:lineRule="auto"/>
    </w:pPr>
  </w:style>
  <w:style w:type="character" w:styleId="Mention">
    <w:name w:val="Mention"/>
    <w:basedOn w:val="DefaultParagraphFont"/>
    <w:uiPriority w:val="99"/>
    <w:unhideWhenUsed/>
    <w:rsid w:val="00322FC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587929">
      <w:bodyDiv w:val="1"/>
      <w:marLeft w:val="0"/>
      <w:marRight w:val="0"/>
      <w:marTop w:val="0"/>
      <w:marBottom w:val="0"/>
      <w:divBdr>
        <w:top w:val="none" w:sz="0" w:space="0" w:color="auto"/>
        <w:left w:val="none" w:sz="0" w:space="0" w:color="auto"/>
        <w:bottom w:val="none" w:sz="0" w:space="0" w:color="auto"/>
        <w:right w:val="none" w:sz="0" w:space="0" w:color="auto"/>
      </w:divBdr>
    </w:div>
    <w:div w:id="1603611601">
      <w:bodyDiv w:val="1"/>
      <w:marLeft w:val="0"/>
      <w:marRight w:val="0"/>
      <w:marTop w:val="0"/>
      <w:marBottom w:val="0"/>
      <w:divBdr>
        <w:top w:val="none" w:sz="0" w:space="0" w:color="auto"/>
        <w:left w:val="none" w:sz="0" w:space="0" w:color="auto"/>
        <w:bottom w:val="none" w:sz="0" w:space="0" w:color="auto"/>
        <w:right w:val="none" w:sz="0" w:space="0" w:color="auto"/>
      </w:divBdr>
    </w:div>
    <w:div w:id="1682732185">
      <w:bodyDiv w:val="1"/>
      <w:marLeft w:val="0"/>
      <w:marRight w:val="0"/>
      <w:marTop w:val="0"/>
      <w:marBottom w:val="0"/>
      <w:divBdr>
        <w:top w:val="none" w:sz="0" w:space="0" w:color="auto"/>
        <w:left w:val="none" w:sz="0" w:space="0" w:color="auto"/>
        <w:bottom w:val="none" w:sz="0" w:space="0" w:color="auto"/>
        <w:right w:val="none" w:sz="0" w:space="0" w:color="auto"/>
      </w:divBdr>
    </w:div>
    <w:div w:id="1742018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84DD1BACBE3641B802C49D00950036" ma:contentTypeVersion="14" ma:contentTypeDescription="Create a new document." ma:contentTypeScope="" ma:versionID="0e051c01c6d3b99038d23966e86db746">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a6942378c86905f7ec7ba784a8a0b73c"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4c986aa-787d-4a14-b577-9f29a18a2836">
      <Terms xmlns="http://schemas.microsoft.com/office/infopath/2007/PartnerControls"/>
    </lcf76f155ced4ddcb4097134ff3c332f>
    <TaxCatchAll xmlns="7d73a274-b5d4-4934-af93-8b8c31f6f19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B158F1-45FB-4A42-AC75-E8CA1E80E4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FEBEE3-4661-4C71-B36F-6B879D6BD07B}">
  <ds:schemaRefs>
    <ds:schemaRef ds:uri="http://schemas.openxmlformats.org/officeDocument/2006/bibliography"/>
  </ds:schemaRefs>
</ds:datastoreItem>
</file>

<file path=customXml/itemProps3.xml><?xml version="1.0" encoding="utf-8"?>
<ds:datastoreItem xmlns:ds="http://schemas.openxmlformats.org/officeDocument/2006/customXml" ds:itemID="{5E5256B4-EF2D-4242-8E39-27F000209233}">
  <ds:schemaRefs>
    <ds:schemaRef ds:uri="http://schemas.microsoft.com/office/2006/metadata/properties"/>
    <ds:schemaRef ds:uri="http://schemas.microsoft.com/office/infopath/2007/PartnerControls"/>
    <ds:schemaRef ds:uri="04c986aa-787d-4a14-b577-9f29a18a2836"/>
    <ds:schemaRef ds:uri="7d73a274-b5d4-4934-af93-8b8c31f6f19f"/>
  </ds:schemaRefs>
</ds:datastoreItem>
</file>

<file path=customXml/itemProps4.xml><?xml version="1.0" encoding="utf-8"?>
<ds:datastoreItem xmlns:ds="http://schemas.openxmlformats.org/officeDocument/2006/customXml" ds:itemID="{9CE29E48-EE38-45F4-A03C-96F2788C14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7137</Words>
  <Characters>40681</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2026-10-28T14:35:00Z</dcterms:created>
  <dcterms:modified xsi:type="dcterms:W3CDTF">2026-10-28T14:37:00Z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Name">
    <vt:lpwstr>Commission Use</vt:lpwstr>
  </property>
  <property fmtid="{D5CDD505-2E9C-101B-9397-08002B2CF9AE}" pid="3" name="MediaServiceImageTags">
    <vt:lpwstr/>
  </property>
  <property fmtid="{D5CDD505-2E9C-101B-9397-08002B2CF9AE}" pid="4" name="MSIP_Label_6bd9ddd1-4d20-43f6-abfa-fc3c07406f94_ContentBits">
    <vt:lpwstr>0</vt:lpwstr>
  </property>
  <property fmtid="{D5CDD505-2E9C-101B-9397-08002B2CF9AE}" pid="5" name="ContentTypeId">
    <vt:lpwstr>0x0101003E84DD1BACBE3641B802C49D00950036</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Method">
    <vt:lpwstr>Standard</vt:lpwstr>
  </property>
  <property fmtid="{D5CDD505-2E9C-101B-9397-08002B2CF9AE}" pid="8" name="MSIP_Label_6bd9ddd1-4d20-43f6-abfa-fc3c07406f94_Enabled">
    <vt:lpwstr>true</vt:lpwstr>
  </property>
  <property fmtid="{D5CDD505-2E9C-101B-9397-08002B2CF9AE}" pid="9" name="MSIP_Label_6bd9ddd1-4d20-43f6-abfa-fc3c07406f94_SetDate">
    <vt:lpwstr>2025-12-22T17:17:23Z</vt:lpwstr>
  </property>
  <property fmtid="{D5CDD505-2E9C-101B-9397-08002B2CF9AE}" pid="10" name="MSIP_Label_6bd9ddd1-4d20-43f6-abfa-fc3c07406f94_ActionId">
    <vt:lpwstr>d9c19523-90de-4d36-9805-0a78c254bc7c</vt:lpwstr>
  </property>
  <property fmtid="{D5CDD505-2E9C-101B-9397-08002B2CF9AE}" pid="11" name="MSIP_Label_6bd9ddd1-4d20-43f6-abfa-fc3c07406f94_Tag">
    <vt:lpwstr>10, 3, 0, 1</vt:lpwstr>
  </property>
</Properties>
</file>