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F6838" w14:textId="77777777" w:rsidR="00CA2E3E" w:rsidRPr="0085143B" w:rsidRDefault="00CA2E3E" w:rsidP="00E24B52">
      <w:pPr>
        <w:spacing w:after="0" w:line="240" w:lineRule="auto"/>
        <w:jc w:val="right"/>
        <w:rPr>
          <w:rFonts w:asciiTheme="majorHAnsi" w:eastAsia="Times New Roman" w:hAnsiTheme="majorHAnsi" w:cs="Times New Roman"/>
          <w:b/>
          <w:bCs/>
          <w:sz w:val="20"/>
          <w:szCs w:val="20"/>
        </w:rPr>
      </w:pPr>
      <w:r w:rsidRPr="0085143B">
        <w:rPr>
          <w:rFonts w:asciiTheme="majorHAnsi" w:hAnsiTheme="majorHAnsi"/>
          <w:b/>
          <w:sz w:val="20"/>
          <w:szCs w:val="20"/>
        </w:rPr>
        <w:t xml:space="preserve">Original : </w:t>
      </w:r>
      <w:r w:rsidRPr="0085143B">
        <w:rPr>
          <w:rFonts w:asciiTheme="majorHAnsi" w:hAnsiTheme="majorHAnsi"/>
          <w:b/>
          <w:bCs/>
          <w:sz w:val="20"/>
          <w:szCs w:val="20"/>
        </w:rPr>
        <w:t>anglais</w:t>
      </w:r>
    </w:p>
    <w:p w14:paraId="5C6CE5CD" w14:textId="77777777" w:rsidR="00E24B52" w:rsidRPr="0085143B" w:rsidRDefault="00E24B52" w:rsidP="00F94D06">
      <w:pPr>
        <w:spacing w:after="0" w:line="240" w:lineRule="auto"/>
        <w:jc w:val="center"/>
        <w:rPr>
          <w:rFonts w:asciiTheme="majorHAnsi" w:hAnsiTheme="majorHAnsi"/>
          <w:b/>
          <w:bCs/>
          <w:sz w:val="20"/>
          <w:szCs w:val="20"/>
        </w:rPr>
      </w:pPr>
      <w:r w:rsidRPr="0085143B">
        <w:rPr>
          <w:rFonts w:asciiTheme="majorHAnsi" w:hAnsiTheme="majorHAnsi"/>
          <w:b/>
          <w:sz w:val="20"/>
          <w:szCs w:val="20"/>
        </w:rPr>
        <w:t>Page de garde accompagnant les nouvelles propositions</w:t>
      </w:r>
    </w:p>
    <w:p w14:paraId="4321061F" w14:textId="481E59CD" w:rsidR="00E24B52" w:rsidRPr="0085143B" w:rsidRDefault="00E24B52" w:rsidP="00E24B52">
      <w:pPr>
        <w:spacing w:after="0" w:line="240" w:lineRule="auto"/>
        <w:ind w:right="4"/>
        <w:jc w:val="center"/>
        <w:rPr>
          <w:rFonts w:asciiTheme="majorHAnsi" w:hAnsiTheme="majorHAnsi"/>
          <w:i/>
          <w:iCs/>
          <w:sz w:val="20"/>
          <w:szCs w:val="20"/>
        </w:rPr>
      </w:pPr>
      <w:r w:rsidRPr="0085143B">
        <w:rPr>
          <w:rFonts w:asciiTheme="majorHAnsi" w:hAnsiTheme="majorHAnsi"/>
          <w:i/>
          <w:sz w:val="20"/>
          <w:szCs w:val="20"/>
        </w:rPr>
        <w:t>(Document présenté par l’Union européenne)</w:t>
      </w:r>
    </w:p>
    <w:p w14:paraId="64F4B903" w14:textId="77777777" w:rsidR="00E24B52" w:rsidRPr="0085143B" w:rsidRDefault="00E24B52" w:rsidP="00E24B52">
      <w:pPr>
        <w:spacing w:line="234" w:lineRule="auto"/>
        <w:ind w:left="281" w:right="201"/>
        <w:jc w:val="center"/>
        <w:rPr>
          <w:rFonts w:asciiTheme="majorHAnsi" w:hAnsiTheme="majorHAnsi"/>
          <w:i/>
          <w:iCs/>
          <w:sz w:val="20"/>
          <w:szCs w:val="20"/>
        </w:rPr>
      </w:pPr>
    </w:p>
    <w:p w14:paraId="2CB59436" w14:textId="03A3340C" w:rsidR="00F26687" w:rsidRPr="0085143B" w:rsidRDefault="00F26687" w:rsidP="00B431D8">
      <w:pPr>
        <w:widowControl w:val="0"/>
        <w:autoSpaceDE w:val="0"/>
        <w:autoSpaceDN w:val="0"/>
        <w:spacing w:after="0" w:line="240" w:lineRule="auto"/>
        <w:jc w:val="both"/>
        <w:rPr>
          <w:rFonts w:asciiTheme="majorHAnsi" w:eastAsia="Cambria" w:hAnsiTheme="majorHAnsi" w:cs="Cambria"/>
          <w:color w:val="EE0000"/>
          <w:kern w:val="0"/>
          <w:sz w:val="20"/>
          <w:szCs w:val="20"/>
          <w14:ligatures w14:val="none"/>
        </w:rPr>
      </w:pPr>
      <w:r w:rsidRPr="0085143B">
        <w:rPr>
          <w:rFonts w:asciiTheme="majorHAnsi" w:hAnsiTheme="majorHAnsi"/>
          <w:b/>
          <w:sz w:val="20"/>
          <w:szCs w:val="20"/>
        </w:rPr>
        <w:t xml:space="preserve">Titre de la proposition de projet de Recommandation/Résolution : </w:t>
      </w:r>
      <w:r w:rsidRPr="0085143B">
        <w:rPr>
          <w:rFonts w:asciiTheme="majorHAnsi" w:hAnsiTheme="majorHAnsi"/>
          <w:color w:val="EE0000"/>
          <w:sz w:val="20"/>
          <w:szCs w:val="20"/>
        </w:rPr>
        <w:t>Projet de Recommandation de l’ICCAT amendant la Recommandation 13-14 concernant l’affrètement de navires de pêche</w:t>
      </w:r>
    </w:p>
    <w:p w14:paraId="4D039503" w14:textId="77777777" w:rsidR="00F26687" w:rsidRPr="0085143B" w:rsidRDefault="00F26687" w:rsidP="00B431D8">
      <w:pPr>
        <w:widowControl w:val="0"/>
        <w:autoSpaceDE w:val="0"/>
        <w:autoSpaceDN w:val="0"/>
        <w:spacing w:after="0" w:line="240" w:lineRule="auto"/>
        <w:ind w:left="318"/>
        <w:jc w:val="both"/>
        <w:rPr>
          <w:rFonts w:asciiTheme="majorHAnsi" w:eastAsiaTheme="majorEastAsia" w:hAnsiTheme="majorHAnsi" w:cstheme="majorBidi"/>
          <w:b/>
          <w:bCs/>
          <w:color w:val="0070C0"/>
          <w:sz w:val="20"/>
          <w:szCs w:val="20"/>
        </w:rPr>
      </w:pPr>
    </w:p>
    <w:p w14:paraId="1D78732D" w14:textId="59FB1272" w:rsidR="00F26687" w:rsidRPr="00973952" w:rsidRDefault="00F26687" w:rsidP="00B431D8">
      <w:pPr>
        <w:widowControl w:val="0"/>
        <w:autoSpaceDE w:val="0"/>
        <w:autoSpaceDN w:val="0"/>
        <w:spacing w:after="0" w:line="240" w:lineRule="auto"/>
        <w:jc w:val="both"/>
        <w:rPr>
          <w:rFonts w:asciiTheme="majorHAnsi" w:eastAsia="Cambria" w:hAnsiTheme="majorHAnsi" w:cs="Cambria"/>
          <w:i/>
          <w:iCs/>
          <w:color w:val="EE0000"/>
          <w:kern w:val="0"/>
          <w:sz w:val="20"/>
          <w:szCs w:val="20"/>
          <w14:ligatures w14:val="none"/>
        </w:rPr>
      </w:pPr>
      <w:r w:rsidRPr="0085143B">
        <w:rPr>
          <w:rFonts w:asciiTheme="majorHAnsi" w:hAnsiTheme="majorHAnsi"/>
          <w:b/>
          <w:sz w:val="20"/>
          <w:szCs w:val="20"/>
        </w:rPr>
        <w:t xml:space="preserve">Titre de la ou des Recommandations ou Résolutions en vigueur traitant des mêmes questions ou de questions connexes : </w:t>
      </w:r>
      <w:r w:rsidRPr="00973952">
        <w:rPr>
          <w:rFonts w:asciiTheme="majorHAnsi" w:hAnsiTheme="majorHAnsi"/>
          <w:i/>
          <w:iCs/>
          <w:color w:val="EE0000"/>
          <w:sz w:val="20"/>
          <w:szCs w:val="20"/>
        </w:rPr>
        <w:t xml:space="preserve">Recommandation de l’ICCAT concernant l’affrètement de navires de pêche </w:t>
      </w:r>
      <w:r w:rsidRPr="00172AA7">
        <w:rPr>
          <w:rFonts w:asciiTheme="majorHAnsi" w:hAnsiTheme="majorHAnsi"/>
          <w:color w:val="EE0000"/>
          <w:sz w:val="20"/>
          <w:szCs w:val="20"/>
        </w:rPr>
        <w:t>(Rec. 13-14)</w:t>
      </w:r>
    </w:p>
    <w:p w14:paraId="345E8717" w14:textId="77777777" w:rsidR="00F26687" w:rsidRPr="0085143B" w:rsidRDefault="00F26687" w:rsidP="00B431D8">
      <w:pPr>
        <w:widowControl w:val="0"/>
        <w:autoSpaceDE w:val="0"/>
        <w:autoSpaceDN w:val="0"/>
        <w:spacing w:after="0" w:line="240" w:lineRule="auto"/>
        <w:ind w:left="318"/>
        <w:jc w:val="both"/>
        <w:rPr>
          <w:rFonts w:asciiTheme="majorHAnsi" w:eastAsia="Cambria" w:hAnsiTheme="majorHAnsi" w:cs="Cambria"/>
          <w:color w:val="EE0000"/>
          <w:kern w:val="0"/>
          <w:sz w:val="20"/>
          <w:szCs w:val="20"/>
          <w14:ligatures w14:val="none"/>
        </w:rPr>
      </w:pPr>
    </w:p>
    <w:p w14:paraId="29713F72" w14:textId="408801F8" w:rsidR="00F26687" w:rsidRPr="0085143B" w:rsidRDefault="00F26687">
      <w:pPr>
        <w:widowControl w:val="0"/>
        <w:numPr>
          <w:ilvl w:val="0"/>
          <w:numId w:val="4"/>
        </w:numPr>
        <w:autoSpaceDE w:val="0"/>
        <w:autoSpaceDN w:val="0"/>
        <w:spacing w:after="0" w:line="240" w:lineRule="auto"/>
        <w:ind w:left="426" w:hanging="426"/>
        <w:jc w:val="both"/>
        <w:rPr>
          <w:rFonts w:asciiTheme="majorHAnsi" w:eastAsia="Cambria" w:hAnsiTheme="majorHAnsi" w:cs="Cambria"/>
          <w:kern w:val="0"/>
          <w:sz w:val="20"/>
          <w:szCs w:val="20"/>
          <w14:ligatures w14:val="none"/>
        </w:rPr>
      </w:pPr>
      <w:r w:rsidRPr="0085143B">
        <w:rPr>
          <w:rFonts w:asciiTheme="majorHAnsi" w:hAnsiTheme="majorHAnsi"/>
          <w:sz w:val="20"/>
          <w:szCs w:val="20"/>
        </w:rPr>
        <w:t xml:space="preserve">Cela crée-t-il de nouvelles </w:t>
      </w:r>
      <w:r w:rsidRPr="0085143B">
        <w:rPr>
          <w:rFonts w:asciiTheme="majorHAnsi" w:hAnsiTheme="majorHAnsi"/>
          <w:b/>
          <w:sz w:val="20"/>
          <w:szCs w:val="20"/>
        </w:rPr>
        <w:t xml:space="preserve">obligations de déclaration </w:t>
      </w:r>
      <w:r w:rsidRPr="0085143B">
        <w:rPr>
          <w:rFonts w:asciiTheme="majorHAnsi" w:hAnsiTheme="majorHAnsi"/>
          <w:sz w:val="20"/>
          <w:szCs w:val="20"/>
        </w:rPr>
        <w:t>pour les CPC ?</w:t>
      </w:r>
      <w:r w:rsidRPr="0085143B">
        <w:rPr>
          <w:rFonts w:asciiTheme="majorHAnsi" w:hAnsiTheme="majorHAnsi"/>
          <w:sz w:val="20"/>
          <w:szCs w:val="20"/>
        </w:rPr>
        <w:tab/>
      </w:r>
      <w:r w:rsidRPr="0085143B">
        <w:rPr>
          <w:rFonts w:asciiTheme="majorHAnsi" w:hAnsiTheme="majorHAnsi"/>
          <w:color w:val="EE0000"/>
          <w:sz w:val="20"/>
          <w:szCs w:val="20"/>
        </w:rPr>
        <w:t xml:space="preserve">Oui </w:t>
      </w:r>
      <w:sdt>
        <w:sdtPr>
          <w:rPr>
            <w:rFonts w:asciiTheme="majorHAnsi" w:eastAsia="Cambria" w:hAnsiTheme="majorHAnsi" w:cs="Cambria"/>
            <w:color w:val="EE0000"/>
            <w:spacing w:val="-2"/>
            <w:kern w:val="0"/>
            <w:sz w:val="20"/>
            <w:szCs w:val="20"/>
            <w14:ligatures w14:val="none"/>
          </w:rPr>
          <w:id w:val="-1086609996"/>
          <w14:checkbox>
            <w14:checked w14:val="1"/>
            <w14:checkedState w14:val="2612" w14:font="MS Gothic"/>
            <w14:uncheckedState w14:val="2610" w14:font="MS Gothic"/>
          </w14:checkbox>
        </w:sdtPr>
        <w:sdtContent>
          <w:r w:rsidR="00C729E7" w:rsidRPr="0085143B">
            <w:rPr>
              <w:rFonts w:ascii="Segoe UI Symbol" w:eastAsia="MS Gothic" w:hAnsi="Segoe UI Symbol" w:cs="Segoe UI Symbol"/>
              <w:color w:val="EE0000"/>
              <w:spacing w:val="-2"/>
              <w:kern w:val="0"/>
              <w:sz w:val="20"/>
              <w:szCs w:val="20"/>
              <w:lang w:val="en-US"/>
              <w14:ligatures w14:val="none"/>
            </w:rPr>
            <w:t>☒</w:t>
          </w:r>
        </w:sdtContent>
      </w:sdt>
      <w:r w:rsidRPr="0085143B">
        <w:rPr>
          <w:rFonts w:asciiTheme="majorHAnsi" w:hAnsiTheme="majorHAnsi"/>
          <w:color w:val="EE0000"/>
          <w:sz w:val="20"/>
          <w:szCs w:val="20"/>
        </w:rPr>
        <w:tab/>
      </w:r>
      <w:r w:rsidRPr="0085143B">
        <w:rPr>
          <w:rFonts w:asciiTheme="majorHAnsi" w:hAnsiTheme="majorHAnsi"/>
          <w:sz w:val="20"/>
          <w:szCs w:val="20"/>
        </w:rPr>
        <w:tab/>
        <w:t xml:space="preserve">Non </w:t>
      </w:r>
      <w:sdt>
        <w:sdtPr>
          <w:rPr>
            <w:rFonts w:asciiTheme="majorHAnsi" w:eastAsia="Cambria" w:hAnsiTheme="majorHAnsi" w:cs="Cambria"/>
            <w:spacing w:val="-2"/>
            <w:kern w:val="0"/>
            <w:sz w:val="20"/>
            <w:szCs w:val="20"/>
            <w14:ligatures w14:val="none"/>
          </w:rPr>
          <w:id w:val="1408192170"/>
          <w14:checkbox>
            <w14:checked w14:val="0"/>
            <w14:checkedState w14:val="2612" w14:font="MS Gothic"/>
            <w14:uncheckedState w14:val="2610" w14:font="MS Gothic"/>
          </w14:checkbox>
        </w:sdtPr>
        <w:sdtContent>
          <w:r w:rsidRPr="0085143B">
            <w:rPr>
              <w:rFonts w:ascii="Segoe UI Symbol" w:eastAsia="Cambria" w:hAnsi="Segoe UI Symbol" w:cs="Segoe UI Symbol"/>
              <w:spacing w:val="-2"/>
              <w:kern w:val="0"/>
              <w:sz w:val="20"/>
              <w:szCs w:val="20"/>
              <w:lang w:val="en-US"/>
              <w14:ligatures w14:val="none"/>
            </w:rPr>
            <w:t>☐</w:t>
          </w:r>
        </w:sdtContent>
      </w:sdt>
    </w:p>
    <w:p w14:paraId="789BB3D4" w14:textId="77777777" w:rsidR="00F26687" w:rsidRPr="0085143B" w:rsidRDefault="00F26687" w:rsidP="00B431D8">
      <w:pPr>
        <w:widowControl w:val="0"/>
        <w:autoSpaceDE w:val="0"/>
        <w:autoSpaceDN w:val="0"/>
        <w:spacing w:after="0" w:line="240" w:lineRule="auto"/>
        <w:rPr>
          <w:rFonts w:asciiTheme="majorHAnsi" w:eastAsia="Cambria" w:hAnsiTheme="majorHAnsi" w:cs="Cambria"/>
          <w:kern w:val="0"/>
          <w:sz w:val="20"/>
          <w:szCs w:val="20"/>
          <w:lang w:val="en-US"/>
          <w14:ligatures w14:val="none"/>
        </w:rPr>
      </w:pPr>
    </w:p>
    <w:p w14:paraId="084ECDCC" w14:textId="70282A49" w:rsidR="00F26687" w:rsidRPr="0085143B" w:rsidRDefault="00F26687" w:rsidP="00B431D8">
      <w:pPr>
        <w:widowControl w:val="0"/>
        <w:autoSpaceDE w:val="0"/>
        <w:autoSpaceDN w:val="0"/>
        <w:spacing w:after="0" w:line="240" w:lineRule="auto"/>
        <w:ind w:left="426"/>
        <w:jc w:val="both"/>
        <w:rPr>
          <w:rFonts w:asciiTheme="majorHAnsi" w:eastAsia="Cambria" w:hAnsiTheme="majorHAnsi" w:cs="Cambria"/>
          <w:spacing w:val="-2"/>
          <w:kern w:val="0"/>
          <w:sz w:val="20"/>
          <w:szCs w:val="20"/>
          <w14:ligatures w14:val="none"/>
        </w:rPr>
      </w:pPr>
      <w:r w:rsidRPr="0085143B">
        <w:rPr>
          <w:rFonts w:asciiTheme="majorHAnsi" w:hAnsiTheme="majorHAnsi"/>
          <w:sz w:val="20"/>
          <w:szCs w:val="20"/>
        </w:rPr>
        <w:t>Brève description de la ou des nouvelle(s) obligation(s) de déclaration :</w:t>
      </w:r>
    </w:p>
    <w:p w14:paraId="79003875" w14:textId="77777777" w:rsidR="007646C5" w:rsidRPr="0085143B" w:rsidRDefault="007646C5" w:rsidP="00B431D8">
      <w:pPr>
        <w:widowControl w:val="0"/>
        <w:autoSpaceDE w:val="0"/>
        <w:autoSpaceDN w:val="0"/>
        <w:spacing w:after="0" w:line="240" w:lineRule="auto"/>
        <w:ind w:left="426"/>
        <w:jc w:val="both"/>
        <w:rPr>
          <w:rFonts w:asciiTheme="majorHAnsi" w:eastAsia="Cambria" w:hAnsiTheme="majorHAnsi" w:cs="Cambria"/>
          <w:color w:val="0070C0"/>
          <w:spacing w:val="-2"/>
          <w:kern w:val="0"/>
          <w:sz w:val="20"/>
          <w:szCs w:val="20"/>
          <w14:ligatures w14:val="none"/>
        </w:rPr>
      </w:pPr>
    </w:p>
    <w:p w14:paraId="13BCEAB4" w14:textId="338BE687" w:rsidR="00E66831" w:rsidRPr="0085143B" w:rsidRDefault="00E66831" w:rsidP="00B431D8">
      <w:pPr>
        <w:widowControl w:val="0"/>
        <w:autoSpaceDE w:val="0"/>
        <w:autoSpaceDN w:val="0"/>
        <w:spacing w:after="0" w:line="240" w:lineRule="auto"/>
        <w:ind w:left="426"/>
        <w:jc w:val="both"/>
        <w:rPr>
          <w:rFonts w:asciiTheme="majorHAnsi" w:eastAsia="Cambria" w:hAnsiTheme="majorHAnsi" w:cs="Cambria"/>
          <w:color w:val="EE0000"/>
          <w:spacing w:val="-2"/>
          <w:kern w:val="0"/>
          <w:sz w:val="20"/>
          <w:szCs w:val="20"/>
          <w14:ligatures w14:val="none"/>
        </w:rPr>
      </w:pPr>
      <w:r w:rsidRPr="0085143B">
        <w:rPr>
          <w:rFonts w:asciiTheme="majorHAnsi" w:hAnsiTheme="majorHAnsi"/>
          <w:color w:val="EE0000"/>
          <w:sz w:val="20"/>
          <w:szCs w:val="20"/>
        </w:rPr>
        <w:t>La CPC du pavillon devra communiquer les données VMS, transmettre quotidiennement les informations relatives à la pêche ainsi que les déclarations et rapports pertinents, et notifier au Secrétaire exécutif de l’ICCAT le début, les modifications, la suspension, la reprise ou la fin de l’affrètement. Comme c'est déjà le cas en vertu de la Recommandation 13-14, la CPC du pavillon devra donner son accord écrit à l'affrètement.</w:t>
      </w:r>
    </w:p>
    <w:p w14:paraId="6CFC73A4" w14:textId="77777777" w:rsidR="007646C5" w:rsidRPr="0085143B" w:rsidRDefault="007646C5" w:rsidP="00B431D8">
      <w:pPr>
        <w:widowControl w:val="0"/>
        <w:autoSpaceDE w:val="0"/>
        <w:autoSpaceDN w:val="0"/>
        <w:spacing w:after="0" w:line="240" w:lineRule="auto"/>
        <w:ind w:left="426"/>
        <w:jc w:val="both"/>
        <w:rPr>
          <w:rFonts w:asciiTheme="majorHAnsi" w:eastAsia="Cambria" w:hAnsiTheme="majorHAnsi" w:cs="Cambria"/>
          <w:color w:val="EE0000"/>
          <w:spacing w:val="-2"/>
          <w:kern w:val="0"/>
          <w:sz w:val="20"/>
          <w:szCs w:val="20"/>
          <w14:ligatures w14:val="none"/>
        </w:rPr>
      </w:pPr>
    </w:p>
    <w:p w14:paraId="46AD8CF4" w14:textId="37F047AB" w:rsidR="00F26687" w:rsidRPr="0085143B" w:rsidRDefault="00144744" w:rsidP="00B431D8">
      <w:pPr>
        <w:widowControl w:val="0"/>
        <w:autoSpaceDE w:val="0"/>
        <w:autoSpaceDN w:val="0"/>
        <w:spacing w:after="0" w:line="240" w:lineRule="auto"/>
        <w:ind w:left="426"/>
        <w:jc w:val="both"/>
        <w:rPr>
          <w:rFonts w:asciiTheme="majorHAnsi" w:eastAsia="Cambria" w:hAnsiTheme="majorHAnsi" w:cs="Cambria"/>
          <w:color w:val="EE0000"/>
          <w:kern w:val="0"/>
          <w:sz w:val="20"/>
          <w:szCs w:val="20"/>
          <w14:ligatures w14:val="none"/>
        </w:rPr>
      </w:pPr>
      <w:r w:rsidRPr="0085143B">
        <w:rPr>
          <w:rFonts w:asciiTheme="majorHAnsi" w:hAnsiTheme="majorHAnsi"/>
          <w:color w:val="EE0000"/>
          <w:sz w:val="20"/>
          <w:szCs w:val="20"/>
        </w:rPr>
        <w:t>Comme c'est déjà le cas en vertu de la Recommandation 13-14, la CPC affréteuse devra informer le Secrétariat de l’ICCAT de l'accord d'affrètement et de toute modification opérationnelle. Elle devra veiller à ce que les captures soient déclarées, conformément aux exigences de l’ICCAT, en tant que captures réalisées dans le cadre d’</w:t>
      </w:r>
      <w:r w:rsidR="00580B3C">
        <w:rPr>
          <w:rFonts w:asciiTheme="majorHAnsi" w:hAnsiTheme="majorHAnsi"/>
          <w:color w:val="EE0000"/>
          <w:sz w:val="20"/>
          <w:szCs w:val="20"/>
        </w:rPr>
        <w:t xml:space="preserve">un </w:t>
      </w:r>
      <w:r w:rsidRPr="0085143B">
        <w:rPr>
          <w:rFonts w:asciiTheme="majorHAnsi" w:hAnsiTheme="majorHAnsi"/>
          <w:color w:val="EE0000"/>
          <w:sz w:val="20"/>
          <w:szCs w:val="20"/>
        </w:rPr>
        <w:t>affrètement</w:t>
      </w:r>
      <w:r w:rsidR="00694C11">
        <w:rPr>
          <w:rFonts w:asciiTheme="majorHAnsi" w:hAnsiTheme="majorHAnsi"/>
          <w:color w:val="EE0000"/>
          <w:sz w:val="20"/>
          <w:szCs w:val="20"/>
        </w:rPr>
        <w:t>.</w:t>
      </w:r>
    </w:p>
    <w:p w14:paraId="3FF501AB" w14:textId="77777777" w:rsidR="00E66831" w:rsidRPr="0085143B" w:rsidRDefault="00E66831" w:rsidP="00B431D8">
      <w:pPr>
        <w:widowControl w:val="0"/>
        <w:autoSpaceDE w:val="0"/>
        <w:autoSpaceDN w:val="0"/>
        <w:spacing w:after="0" w:line="240" w:lineRule="auto"/>
        <w:rPr>
          <w:rFonts w:asciiTheme="majorHAnsi" w:eastAsia="Cambria" w:hAnsiTheme="majorHAnsi" w:cs="Cambria"/>
          <w:kern w:val="0"/>
          <w:sz w:val="20"/>
          <w:szCs w:val="20"/>
          <w14:ligatures w14:val="none"/>
        </w:rPr>
      </w:pPr>
    </w:p>
    <w:p w14:paraId="0B053B2B" w14:textId="3AD7E80F" w:rsidR="00F26687" w:rsidRPr="0085143B" w:rsidRDefault="00F26687">
      <w:pPr>
        <w:widowControl w:val="0"/>
        <w:numPr>
          <w:ilvl w:val="0"/>
          <w:numId w:val="4"/>
        </w:numPr>
        <w:autoSpaceDE w:val="0"/>
        <w:autoSpaceDN w:val="0"/>
        <w:spacing w:after="0" w:line="240" w:lineRule="auto"/>
        <w:ind w:left="426" w:hanging="426"/>
        <w:jc w:val="both"/>
        <w:rPr>
          <w:rFonts w:asciiTheme="majorHAnsi" w:eastAsia="Cambria" w:hAnsiTheme="majorHAnsi" w:cs="Cambria"/>
          <w:color w:val="EE0000"/>
          <w:kern w:val="0"/>
          <w:sz w:val="20"/>
          <w:szCs w:val="20"/>
          <w14:ligatures w14:val="none"/>
        </w:rPr>
      </w:pPr>
      <w:r w:rsidRPr="0085143B">
        <w:rPr>
          <w:rFonts w:asciiTheme="majorHAnsi" w:hAnsiTheme="majorHAnsi"/>
          <w:sz w:val="20"/>
          <w:szCs w:val="20"/>
        </w:rPr>
        <w:t xml:space="preserve">Cela nécessite-t-il une contribution ou un </w:t>
      </w:r>
      <w:r w:rsidRPr="0085143B">
        <w:rPr>
          <w:rFonts w:asciiTheme="majorHAnsi" w:hAnsiTheme="majorHAnsi"/>
          <w:b/>
          <w:sz w:val="20"/>
          <w:szCs w:val="20"/>
        </w:rPr>
        <w:t>travail</w:t>
      </w:r>
      <w:r w:rsidRPr="0085143B">
        <w:rPr>
          <w:rFonts w:asciiTheme="majorHAnsi" w:hAnsiTheme="majorHAnsi"/>
          <w:sz w:val="20"/>
          <w:szCs w:val="20"/>
        </w:rPr>
        <w:t xml:space="preserve"> supplémentaire </w:t>
      </w:r>
      <w:r w:rsidRPr="0085143B">
        <w:rPr>
          <w:rFonts w:asciiTheme="majorHAnsi" w:hAnsiTheme="majorHAnsi"/>
          <w:b/>
          <w:sz w:val="20"/>
          <w:szCs w:val="20"/>
        </w:rPr>
        <w:t>de la part du SCRS</w:t>
      </w:r>
      <w:r w:rsidRPr="0085143B">
        <w:rPr>
          <w:rFonts w:asciiTheme="majorHAnsi" w:hAnsiTheme="majorHAnsi"/>
          <w:sz w:val="20"/>
          <w:szCs w:val="20"/>
        </w:rPr>
        <w:t xml:space="preserve"> ?</w:t>
      </w:r>
      <w:r w:rsidRPr="0085143B">
        <w:rPr>
          <w:rFonts w:asciiTheme="majorHAnsi" w:hAnsiTheme="majorHAnsi"/>
          <w:sz w:val="20"/>
          <w:szCs w:val="20"/>
        </w:rPr>
        <w:tab/>
        <w:t xml:space="preserve">Oui </w:t>
      </w:r>
      <w:sdt>
        <w:sdtPr>
          <w:rPr>
            <w:rFonts w:asciiTheme="majorHAnsi" w:eastAsia="Cambria" w:hAnsiTheme="majorHAnsi" w:cs="Cambria"/>
            <w:spacing w:val="-2"/>
            <w:kern w:val="0"/>
            <w:sz w:val="20"/>
            <w:szCs w:val="20"/>
            <w14:ligatures w14:val="none"/>
          </w:rPr>
          <w:id w:val="747465791"/>
          <w14:checkbox>
            <w14:checked w14:val="0"/>
            <w14:checkedState w14:val="2612" w14:font="MS Gothic"/>
            <w14:uncheckedState w14:val="2610" w14:font="MS Gothic"/>
          </w14:checkbox>
        </w:sdtPr>
        <w:sdtContent>
          <w:r w:rsidR="00784FE9" w:rsidRPr="0085143B">
            <w:rPr>
              <w:rFonts w:ascii="Segoe UI Symbol" w:eastAsia="MS Gothic" w:hAnsi="Segoe UI Symbol" w:cs="Segoe UI Symbol"/>
              <w:spacing w:val="-2"/>
              <w:kern w:val="0"/>
              <w:sz w:val="20"/>
              <w:szCs w:val="20"/>
              <w:lang w:val="en-US"/>
              <w14:ligatures w14:val="none"/>
            </w:rPr>
            <w:t>☐</w:t>
          </w:r>
        </w:sdtContent>
      </w:sdt>
      <w:r w:rsidR="00973952">
        <w:rPr>
          <w:rFonts w:asciiTheme="majorHAnsi" w:hAnsiTheme="majorHAnsi"/>
          <w:sz w:val="20"/>
          <w:szCs w:val="20"/>
        </w:rPr>
        <w:t xml:space="preserve"> </w:t>
      </w:r>
      <w:r w:rsidRPr="0085143B">
        <w:rPr>
          <w:rFonts w:asciiTheme="majorHAnsi" w:hAnsiTheme="majorHAnsi"/>
          <w:color w:val="EE0000"/>
          <w:sz w:val="20"/>
          <w:szCs w:val="20"/>
        </w:rPr>
        <w:t xml:space="preserve">Non </w:t>
      </w:r>
      <w:sdt>
        <w:sdtPr>
          <w:rPr>
            <w:rFonts w:asciiTheme="majorHAnsi" w:eastAsia="Cambria" w:hAnsiTheme="majorHAnsi" w:cs="Cambria"/>
            <w:color w:val="EE0000"/>
            <w:spacing w:val="-2"/>
            <w:kern w:val="0"/>
            <w:sz w:val="20"/>
            <w:szCs w:val="20"/>
            <w14:ligatures w14:val="none"/>
          </w:rPr>
          <w:id w:val="-893425009"/>
          <w14:checkbox>
            <w14:checked w14:val="1"/>
            <w14:checkedState w14:val="2612" w14:font="MS Gothic"/>
            <w14:uncheckedState w14:val="2610" w14:font="MS Gothic"/>
          </w14:checkbox>
        </w:sdtPr>
        <w:sdtContent>
          <w:r w:rsidR="00784FE9" w:rsidRPr="0085143B">
            <w:rPr>
              <w:rFonts w:ascii="Segoe UI Symbol" w:eastAsia="MS Gothic" w:hAnsi="Segoe UI Symbol" w:cs="Segoe UI Symbol"/>
              <w:color w:val="EE0000"/>
              <w:spacing w:val="-2"/>
              <w:kern w:val="0"/>
              <w:sz w:val="20"/>
              <w:szCs w:val="20"/>
              <w:lang w:val="en-US"/>
              <w14:ligatures w14:val="none"/>
            </w:rPr>
            <w:t>☒</w:t>
          </w:r>
        </w:sdtContent>
      </w:sdt>
    </w:p>
    <w:p w14:paraId="62BBA1E2" w14:textId="77777777" w:rsidR="00F26687" w:rsidRPr="0085143B" w:rsidRDefault="00F26687" w:rsidP="00B431D8">
      <w:pPr>
        <w:widowControl w:val="0"/>
        <w:autoSpaceDE w:val="0"/>
        <w:autoSpaceDN w:val="0"/>
        <w:spacing w:after="0" w:line="240" w:lineRule="auto"/>
        <w:ind w:left="360"/>
        <w:rPr>
          <w:rFonts w:asciiTheme="majorHAnsi" w:eastAsia="Cambria" w:hAnsiTheme="majorHAnsi" w:cs="Cambria"/>
          <w:kern w:val="0"/>
          <w:sz w:val="20"/>
          <w:szCs w:val="20"/>
          <w:lang w:val="en-US"/>
          <w14:ligatures w14:val="none"/>
        </w:rPr>
      </w:pPr>
    </w:p>
    <w:p w14:paraId="533E3CF5" w14:textId="335643BE" w:rsidR="00F26687" w:rsidRPr="0085143B" w:rsidRDefault="00F26687" w:rsidP="00B431D8">
      <w:pPr>
        <w:widowControl w:val="0"/>
        <w:autoSpaceDE w:val="0"/>
        <w:autoSpaceDN w:val="0"/>
        <w:spacing w:after="0" w:line="240" w:lineRule="auto"/>
        <w:ind w:left="360" w:firstLine="66"/>
        <w:jc w:val="both"/>
        <w:rPr>
          <w:rFonts w:asciiTheme="majorHAnsi" w:eastAsia="Cambria" w:hAnsiTheme="majorHAnsi" w:cs="Cambria"/>
          <w:kern w:val="0"/>
          <w:sz w:val="20"/>
          <w:szCs w:val="20"/>
          <w14:ligatures w14:val="none"/>
        </w:rPr>
      </w:pPr>
      <w:r w:rsidRPr="0085143B">
        <w:rPr>
          <w:rFonts w:asciiTheme="majorHAnsi" w:hAnsiTheme="majorHAnsi"/>
          <w:sz w:val="20"/>
          <w:szCs w:val="20"/>
        </w:rPr>
        <w:t xml:space="preserve">Ce travail est-il déjà inclus dans le plan de travail actuel du SCRS ? Oui </w:t>
      </w:r>
      <w:sdt>
        <w:sdtPr>
          <w:rPr>
            <w:rFonts w:asciiTheme="majorHAnsi" w:eastAsia="Cambria" w:hAnsiTheme="majorHAnsi" w:cs="Cambria"/>
            <w:spacing w:val="-2"/>
            <w:kern w:val="0"/>
            <w:sz w:val="20"/>
            <w:szCs w:val="20"/>
            <w14:ligatures w14:val="none"/>
          </w:rPr>
          <w:id w:val="136078257"/>
          <w14:checkbox>
            <w14:checked w14:val="0"/>
            <w14:checkedState w14:val="2612" w14:font="MS Gothic"/>
            <w14:uncheckedState w14:val="2610" w14:font="MS Gothic"/>
          </w14:checkbox>
        </w:sdtPr>
        <w:sdtContent>
          <w:r w:rsidRPr="0085143B">
            <w:rPr>
              <w:rFonts w:ascii="Segoe UI Symbol" w:eastAsia="Cambria" w:hAnsi="Segoe UI Symbol" w:cs="Segoe UI Symbol"/>
              <w:spacing w:val="-2"/>
              <w:kern w:val="0"/>
              <w:sz w:val="20"/>
              <w:szCs w:val="20"/>
              <w14:ligatures w14:val="none"/>
            </w:rPr>
            <w:t>☐</w:t>
          </w:r>
        </w:sdtContent>
      </w:sdt>
      <w:r w:rsidRPr="0085143B">
        <w:rPr>
          <w:rFonts w:asciiTheme="majorHAnsi" w:hAnsiTheme="majorHAnsi"/>
          <w:sz w:val="20"/>
          <w:szCs w:val="20"/>
        </w:rPr>
        <w:tab/>
        <w:t xml:space="preserve">Non </w:t>
      </w:r>
      <w:sdt>
        <w:sdtPr>
          <w:rPr>
            <w:rFonts w:asciiTheme="majorHAnsi" w:eastAsia="Cambria" w:hAnsiTheme="majorHAnsi" w:cs="Cambria"/>
            <w:spacing w:val="-2"/>
            <w:kern w:val="0"/>
            <w:sz w:val="20"/>
            <w:szCs w:val="20"/>
            <w14:ligatures w14:val="none"/>
          </w:rPr>
          <w:id w:val="2033915651"/>
          <w14:checkbox>
            <w14:checked w14:val="0"/>
            <w14:checkedState w14:val="2612" w14:font="MS Gothic"/>
            <w14:uncheckedState w14:val="2610" w14:font="MS Gothic"/>
          </w14:checkbox>
        </w:sdtPr>
        <w:sdtContent>
          <w:r w:rsidRPr="0085143B">
            <w:rPr>
              <w:rFonts w:ascii="Segoe UI Symbol" w:eastAsia="Cambria" w:hAnsi="Segoe UI Symbol" w:cs="Segoe UI Symbol"/>
              <w:spacing w:val="-2"/>
              <w:kern w:val="0"/>
              <w:sz w:val="20"/>
              <w:szCs w:val="20"/>
              <w14:ligatures w14:val="none"/>
            </w:rPr>
            <w:t>☐</w:t>
          </w:r>
        </w:sdtContent>
      </w:sdt>
    </w:p>
    <w:p w14:paraId="15B56563" w14:textId="77777777" w:rsidR="00F26687" w:rsidRPr="0085143B" w:rsidRDefault="00F26687" w:rsidP="00B431D8">
      <w:pPr>
        <w:widowControl w:val="0"/>
        <w:autoSpaceDE w:val="0"/>
        <w:autoSpaceDN w:val="0"/>
        <w:spacing w:after="0" w:line="240" w:lineRule="auto"/>
        <w:ind w:left="360"/>
        <w:rPr>
          <w:rFonts w:asciiTheme="majorHAnsi" w:eastAsia="Cambria" w:hAnsiTheme="majorHAnsi" w:cs="Cambria"/>
          <w:kern w:val="0"/>
          <w:sz w:val="20"/>
          <w:szCs w:val="20"/>
          <w14:ligatures w14:val="none"/>
        </w:rPr>
      </w:pPr>
    </w:p>
    <w:p w14:paraId="6AFF4D65" w14:textId="77777777" w:rsidR="00F26687" w:rsidRPr="0085143B" w:rsidRDefault="00F26687" w:rsidP="00B431D8">
      <w:pPr>
        <w:widowControl w:val="0"/>
        <w:autoSpaceDE w:val="0"/>
        <w:autoSpaceDN w:val="0"/>
        <w:spacing w:after="0" w:line="240" w:lineRule="auto"/>
        <w:ind w:left="360" w:firstLine="66"/>
        <w:jc w:val="both"/>
        <w:rPr>
          <w:rFonts w:asciiTheme="majorHAnsi" w:eastAsia="Cambria" w:hAnsiTheme="majorHAnsi" w:cs="Cambria"/>
          <w:kern w:val="0"/>
          <w:sz w:val="20"/>
          <w:szCs w:val="20"/>
          <w14:ligatures w14:val="none"/>
        </w:rPr>
      </w:pPr>
      <w:r w:rsidRPr="0085143B">
        <w:rPr>
          <w:rFonts w:asciiTheme="majorHAnsi" w:hAnsiTheme="majorHAnsi"/>
          <w:sz w:val="20"/>
          <w:szCs w:val="20"/>
        </w:rPr>
        <w:t>Brève description des nouveaux travaux scientifiques requis (évaluation des stocks, analyse, consultant externe) :</w:t>
      </w:r>
    </w:p>
    <w:p w14:paraId="5F491200" w14:textId="77777777" w:rsidR="00F26687" w:rsidRPr="0085143B" w:rsidRDefault="00F26687" w:rsidP="00B431D8">
      <w:pPr>
        <w:widowControl w:val="0"/>
        <w:autoSpaceDE w:val="0"/>
        <w:autoSpaceDN w:val="0"/>
        <w:spacing w:after="0" w:line="240" w:lineRule="auto"/>
        <w:ind w:left="318"/>
        <w:rPr>
          <w:rFonts w:asciiTheme="majorHAnsi" w:eastAsia="Cambria" w:hAnsiTheme="majorHAnsi" w:cs="Cambria"/>
          <w:kern w:val="0"/>
          <w:sz w:val="20"/>
          <w:szCs w:val="20"/>
          <w14:ligatures w14:val="none"/>
        </w:rPr>
      </w:pPr>
    </w:p>
    <w:p w14:paraId="5CD55F8C" w14:textId="77777777" w:rsidR="00973952" w:rsidRPr="00973952" w:rsidRDefault="00F26687">
      <w:pPr>
        <w:widowControl w:val="0"/>
        <w:numPr>
          <w:ilvl w:val="0"/>
          <w:numId w:val="4"/>
        </w:numPr>
        <w:autoSpaceDE w:val="0"/>
        <w:autoSpaceDN w:val="0"/>
        <w:spacing w:after="0" w:line="240" w:lineRule="auto"/>
        <w:ind w:left="426" w:hanging="426"/>
        <w:jc w:val="both"/>
        <w:rPr>
          <w:rFonts w:asciiTheme="majorHAnsi" w:eastAsia="Cambria" w:hAnsiTheme="majorHAnsi" w:cs="Cambria"/>
          <w:color w:val="EE0000"/>
          <w:kern w:val="0"/>
          <w:sz w:val="20"/>
          <w:szCs w:val="20"/>
          <w14:ligatures w14:val="none"/>
        </w:rPr>
      </w:pPr>
      <w:r w:rsidRPr="0085143B">
        <w:rPr>
          <w:rFonts w:asciiTheme="majorHAnsi" w:hAnsiTheme="majorHAnsi"/>
          <w:sz w:val="20"/>
          <w:szCs w:val="20"/>
        </w:rPr>
        <w:t xml:space="preserve">Cela implique-t-il la création d'un </w:t>
      </w:r>
      <w:r w:rsidRPr="0085143B">
        <w:rPr>
          <w:rFonts w:asciiTheme="majorHAnsi" w:hAnsiTheme="majorHAnsi"/>
          <w:b/>
          <w:sz w:val="20"/>
          <w:szCs w:val="20"/>
        </w:rPr>
        <w:t xml:space="preserve">nouveau groupe de travail ou d'un processus intersessions </w:t>
      </w:r>
      <w:r w:rsidRPr="0085143B">
        <w:rPr>
          <w:rFonts w:asciiTheme="majorHAnsi" w:hAnsiTheme="majorHAnsi"/>
          <w:sz w:val="20"/>
          <w:szCs w:val="20"/>
        </w:rPr>
        <w:t xml:space="preserve">? </w:t>
      </w:r>
    </w:p>
    <w:p w14:paraId="4511BE33" w14:textId="07EE523B" w:rsidR="00F26687" w:rsidRPr="0085143B" w:rsidRDefault="00F26687" w:rsidP="00973952">
      <w:pPr>
        <w:widowControl w:val="0"/>
        <w:autoSpaceDE w:val="0"/>
        <w:autoSpaceDN w:val="0"/>
        <w:spacing w:after="0" w:line="240" w:lineRule="auto"/>
        <w:ind w:left="678"/>
        <w:jc w:val="both"/>
        <w:rPr>
          <w:rFonts w:asciiTheme="majorHAnsi" w:eastAsia="Cambria" w:hAnsiTheme="majorHAnsi" w:cs="Cambria"/>
          <w:color w:val="EE0000"/>
          <w:kern w:val="0"/>
          <w:sz w:val="20"/>
          <w:szCs w:val="20"/>
          <w14:ligatures w14:val="none"/>
        </w:rPr>
      </w:pPr>
      <w:r w:rsidRPr="0085143B">
        <w:rPr>
          <w:rFonts w:asciiTheme="majorHAnsi" w:hAnsiTheme="majorHAnsi"/>
          <w:sz w:val="20"/>
          <w:szCs w:val="20"/>
        </w:rPr>
        <w:t xml:space="preserve">Oui </w:t>
      </w:r>
      <w:sdt>
        <w:sdtPr>
          <w:rPr>
            <w:rFonts w:asciiTheme="majorHAnsi" w:eastAsia="Cambria" w:hAnsiTheme="majorHAnsi" w:cs="Cambria"/>
            <w:spacing w:val="-2"/>
            <w:kern w:val="0"/>
            <w:sz w:val="20"/>
            <w:szCs w:val="20"/>
            <w14:ligatures w14:val="none"/>
          </w:rPr>
          <w:id w:val="-353107928"/>
          <w14:checkbox>
            <w14:checked w14:val="0"/>
            <w14:checkedState w14:val="2612" w14:font="MS Gothic"/>
            <w14:uncheckedState w14:val="2610" w14:font="MS Gothic"/>
          </w14:checkbox>
        </w:sdtPr>
        <w:sdtContent>
          <w:r w:rsidRPr="0085143B">
            <w:rPr>
              <w:rFonts w:ascii="Segoe UI Symbol" w:eastAsia="Cambria" w:hAnsi="Segoe UI Symbol" w:cs="Segoe UI Symbol"/>
              <w:spacing w:val="-2"/>
              <w:kern w:val="0"/>
              <w:sz w:val="20"/>
              <w:szCs w:val="20"/>
              <w:lang w:val="en-US"/>
              <w14:ligatures w14:val="none"/>
            </w:rPr>
            <w:t>☐</w:t>
          </w:r>
        </w:sdtContent>
      </w:sdt>
      <w:r w:rsidRPr="0085143B">
        <w:rPr>
          <w:rFonts w:asciiTheme="majorHAnsi" w:hAnsiTheme="majorHAnsi"/>
          <w:sz w:val="20"/>
          <w:szCs w:val="20"/>
        </w:rPr>
        <w:t xml:space="preserve"> </w:t>
      </w:r>
      <w:r w:rsidRPr="0085143B">
        <w:rPr>
          <w:rFonts w:asciiTheme="majorHAnsi" w:hAnsiTheme="majorHAnsi"/>
          <w:color w:val="EE0000"/>
          <w:sz w:val="20"/>
          <w:szCs w:val="20"/>
        </w:rPr>
        <w:t xml:space="preserve">Non </w:t>
      </w:r>
      <w:sdt>
        <w:sdtPr>
          <w:rPr>
            <w:rFonts w:asciiTheme="majorHAnsi" w:eastAsia="Cambria" w:hAnsiTheme="majorHAnsi" w:cs="Cambria"/>
            <w:color w:val="EE0000"/>
            <w:spacing w:val="-2"/>
            <w:kern w:val="0"/>
            <w:sz w:val="20"/>
            <w:szCs w:val="20"/>
            <w14:ligatures w14:val="none"/>
          </w:rPr>
          <w:id w:val="-1341926493"/>
          <w14:checkbox>
            <w14:checked w14:val="1"/>
            <w14:checkedState w14:val="2612" w14:font="MS Gothic"/>
            <w14:uncheckedState w14:val="2610" w14:font="MS Gothic"/>
          </w14:checkbox>
        </w:sdtPr>
        <w:sdtContent>
          <w:r w:rsidR="00784FE9" w:rsidRPr="0085143B">
            <w:rPr>
              <w:rFonts w:ascii="Segoe UI Symbol" w:eastAsia="MS Gothic" w:hAnsi="Segoe UI Symbol" w:cs="Segoe UI Symbol"/>
              <w:color w:val="EE0000"/>
              <w:spacing w:val="-2"/>
              <w:kern w:val="0"/>
              <w:sz w:val="20"/>
              <w:szCs w:val="20"/>
              <w:lang w:val="en-US"/>
              <w14:ligatures w14:val="none"/>
            </w:rPr>
            <w:t>☒</w:t>
          </w:r>
        </w:sdtContent>
      </w:sdt>
    </w:p>
    <w:p w14:paraId="11134BBB" w14:textId="77777777" w:rsidR="00F26687" w:rsidRPr="0085143B" w:rsidRDefault="00F26687" w:rsidP="00B431D8">
      <w:pPr>
        <w:widowControl w:val="0"/>
        <w:autoSpaceDE w:val="0"/>
        <w:autoSpaceDN w:val="0"/>
        <w:spacing w:after="0" w:line="240" w:lineRule="auto"/>
        <w:ind w:left="318"/>
        <w:rPr>
          <w:rFonts w:asciiTheme="majorHAnsi" w:eastAsia="Cambria" w:hAnsiTheme="majorHAnsi" w:cs="Cambria"/>
          <w:kern w:val="0"/>
          <w:sz w:val="20"/>
          <w:szCs w:val="20"/>
          <w:lang w:val="en-US"/>
          <w14:ligatures w14:val="none"/>
        </w:rPr>
      </w:pPr>
    </w:p>
    <w:p w14:paraId="2C4D0021" w14:textId="77777777" w:rsidR="00F26687" w:rsidRPr="0085143B" w:rsidRDefault="00F26687">
      <w:pPr>
        <w:widowControl w:val="0"/>
        <w:numPr>
          <w:ilvl w:val="0"/>
          <w:numId w:val="4"/>
        </w:numPr>
        <w:autoSpaceDE w:val="0"/>
        <w:autoSpaceDN w:val="0"/>
        <w:spacing w:after="0" w:line="240" w:lineRule="auto"/>
        <w:ind w:left="426" w:hanging="426"/>
        <w:jc w:val="both"/>
        <w:rPr>
          <w:rFonts w:asciiTheme="majorHAnsi" w:eastAsia="Cambria" w:hAnsiTheme="majorHAnsi" w:cs="Cambria"/>
          <w:kern w:val="0"/>
          <w:sz w:val="20"/>
          <w:szCs w:val="20"/>
          <w14:ligatures w14:val="none"/>
        </w:rPr>
      </w:pPr>
      <w:r w:rsidRPr="0085143B">
        <w:rPr>
          <w:rFonts w:asciiTheme="majorHAnsi" w:hAnsiTheme="majorHAnsi"/>
          <w:sz w:val="20"/>
          <w:szCs w:val="20"/>
        </w:rPr>
        <w:t xml:space="preserve">Cela nécessite-t-il un nouveau </w:t>
      </w:r>
      <w:r w:rsidRPr="0085143B">
        <w:rPr>
          <w:rFonts w:asciiTheme="majorHAnsi" w:hAnsiTheme="majorHAnsi"/>
          <w:b/>
          <w:sz w:val="20"/>
          <w:szCs w:val="20"/>
        </w:rPr>
        <w:t xml:space="preserve">programme ou des activités supplémentaires à gérer par le Secrétariat </w:t>
      </w:r>
      <w:r w:rsidRPr="0085143B">
        <w:rPr>
          <w:rFonts w:asciiTheme="majorHAnsi" w:hAnsiTheme="majorHAnsi"/>
          <w:sz w:val="20"/>
          <w:szCs w:val="20"/>
        </w:rPr>
        <w:t xml:space="preserve">?  </w:t>
      </w:r>
    </w:p>
    <w:p w14:paraId="3354B70E" w14:textId="78A1C3F4" w:rsidR="00F26687" w:rsidRPr="0085143B" w:rsidRDefault="00F26687" w:rsidP="00B431D8">
      <w:pPr>
        <w:widowControl w:val="0"/>
        <w:autoSpaceDE w:val="0"/>
        <w:autoSpaceDN w:val="0"/>
        <w:spacing w:after="0" w:line="240" w:lineRule="auto"/>
        <w:ind w:left="426"/>
        <w:rPr>
          <w:rFonts w:asciiTheme="majorHAnsi" w:eastAsia="Cambria" w:hAnsiTheme="majorHAnsi" w:cs="Cambria"/>
          <w:kern w:val="0"/>
          <w:sz w:val="20"/>
          <w:szCs w:val="20"/>
          <w14:ligatures w14:val="none"/>
        </w:rPr>
      </w:pPr>
      <w:r w:rsidRPr="0085143B">
        <w:rPr>
          <w:rFonts w:asciiTheme="majorHAnsi" w:hAnsiTheme="majorHAnsi"/>
          <w:sz w:val="20"/>
          <w:szCs w:val="20"/>
        </w:rPr>
        <w:t>Oui</w:t>
      </w:r>
      <w:r w:rsidRPr="0085143B">
        <w:rPr>
          <w:rFonts w:asciiTheme="majorHAnsi" w:hAnsiTheme="majorHAnsi"/>
          <w:color w:val="EE0000"/>
          <w:sz w:val="20"/>
          <w:szCs w:val="20"/>
        </w:rPr>
        <w:t xml:space="preserve"> </w:t>
      </w:r>
      <w:sdt>
        <w:sdtPr>
          <w:rPr>
            <w:rFonts w:asciiTheme="majorHAnsi" w:eastAsia="Cambria" w:hAnsiTheme="majorHAnsi" w:cs="Cambria"/>
            <w:color w:val="EE0000"/>
            <w:spacing w:val="-2"/>
            <w:kern w:val="0"/>
            <w:sz w:val="20"/>
            <w:szCs w:val="20"/>
            <w14:ligatures w14:val="none"/>
          </w:rPr>
          <w:id w:val="-691526193"/>
          <w14:checkbox>
            <w14:checked w14:val="1"/>
            <w14:checkedState w14:val="2612" w14:font="MS Gothic"/>
            <w14:uncheckedState w14:val="2610" w14:font="MS Gothic"/>
          </w14:checkbox>
        </w:sdtPr>
        <w:sdtContent>
          <w:r w:rsidR="00784FE9" w:rsidRPr="0085143B">
            <w:rPr>
              <w:rFonts w:ascii="Segoe UI Symbol" w:eastAsia="MS Gothic" w:hAnsi="Segoe UI Symbol" w:cs="Segoe UI Symbol"/>
              <w:color w:val="EE0000"/>
              <w:spacing w:val="-2"/>
              <w:kern w:val="0"/>
              <w:sz w:val="20"/>
              <w:szCs w:val="20"/>
              <w14:ligatures w14:val="none"/>
            </w:rPr>
            <w:t>☒</w:t>
          </w:r>
        </w:sdtContent>
      </w:sdt>
      <w:r w:rsidRPr="0085143B">
        <w:rPr>
          <w:rFonts w:asciiTheme="majorHAnsi" w:hAnsiTheme="majorHAnsi"/>
          <w:sz w:val="20"/>
          <w:szCs w:val="20"/>
        </w:rPr>
        <w:t xml:space="preserve">      Non </w:t>
      </w:r>
      <w:sdt>
        <w:sdtPr>
          <w:rPr>
            <w:rFonts w:asciiTheme="majorHAnsi" w:eastAsia="Cambria" w:hAnsiTheme="majorHAnsi" w:cs="Cambria"/>
            <w:spacing w:val="-2"/>
            <w:kern w:val="0"/>
            <w:sz w:val="20"/>
            <w:szCs w:val="20"/>
            <w14:ligatures w14:val="none"/>
          </w:rPr>
          <w:id w:val="259880482"/>
          <w14:checkbox>
            <w14:checked w14:val="0"/>
            <w14:checkedState w14:val="2612" w14:font="MS Gothic"/>
            <w14:uncheckedState w14:val="2610" w14:font="MS Gothic"/>
          </w14:checkbox>
        </w:sdtPr>
        <w:sdtContent>
          <w:r w:rsidRPr="0085143B">
            <w:rPr>
              <w:rFonts w:ascii="Segoe UI Symbol" w:eastAsia="Cambria" w:hAnsi="Segoe UI Symbol" w:cs="Segoe UI Symbol"/>
              <w:spacing w:val="-2"/>
              <w:kern w:val="0"/>
              <w:sz w:val="20"/>
              <w:szCs w:val="20"/>
              <w14:ligatures w14:val="none"/>
            </w:rPr>
            <w:t>☐</w:t>
          </w:r>
        </w:sdtContent>
      </w:sdt>
    </w:p>
    <w:p w14:paraId="37E0FB46" w14:textId="77777777" w:rsidR="00B431D8" w:rsidRPr="0085143B" w:rsidRDefault="00B431D8" w:rsidP="00B431D8">
      <w:pPr>
        <w:widowControl w:val="0"/>
        <w:autoSpaceDE w:val="0"/>
        <w:autoSpaceDN w:val="0"/>
        <w:spacing w:after="0" w:line="240" w:lineRule="auto"/>
        <w:ind w:left="426"/>
        <w:jc w:val="both"/>
        <w:rPr>
          <w:rFonts w:asciiTheme="majorHAnsi" w:eastAsia="Cambria" w:hAnsiTheme="majorHAnsi" w:cs="Cambria"/>
          <w:kern w:val="0"/>
          <w:sz w:val="20"/>
          <w:szCs w:val="20"/>
          <w14:ligatures w14:val="none"/>
        </w:rPr>
      </w:pPr>
    </w:p>
    <w:p w14:paraId="0774026E" w14:textId="0DDC1DB3" w:rsidR="00F26687" w:rsidRPr="0085143B" w:rsidRDefault="00F26687" w:rsidP="00B431D8">
      <w:pPr>
        <w:widowControl w:val="0"/>
        <w:autoSpaceDE w:val="0"/>
        <w:autoSpaceDN w:val="0"/>
        <w:spacing w:after="0" w:line="240" w:lineRule="auto"/>
        <w:ind w:left="426"/>
        <w:jc w:val="both"/>
        <w:rPr>
          <w:rFonts w:asciiTheme="majorHAnsi" w:eastAsia="Cambria" w:hAnsiTheme="majorHAnsi" w:cs="Cambria"/>
          <w:color w:val="EE0000"/>
          <w:spacing w:val="-2"/>
          <w:kern w:val="0"/>
          <w:sz w:val="20"/>
          <w:szCs w:val="20"/>
          <w14:ligatures w14:val="none"/>
        </w:rPr>
      </w:pPr>
      <w:r w:rsidRPr="0085143B">
        <w:rPr>
          <w:rFonts w:asciiTheme="majorHAnsi" w:hAnsiTheme="majorHAnsi"/>
          <w:sz w:val="20"/>
          <w:szCs w:val="20"/>
        </w:rPr>
        <w:t xml:space="preserve">Brève description du nouveau travail requis pour le Secrétariat : </w:t>
      </w:r>
      <w:r w:rsidRPr="0085143B">
        <w:rPr>
          <w:rFonts w:asciiTheme="majorHAnsi" w:hAnsiTheme="majorHAnsi"/>
          <w:color w:val="EE0000"/>
          <w:sz w:val="20"/>
          <w:szCs w:val="20"/>
        </w:rPr>
        <w:t xml:space="preserve">Le Secrétariat de l’ICCAT vérifie et gère les notifications d'affrètement. Dans les 10 jours suivant la réception d'une notification, il procède à une vérification croisée du navire par rapport aux listes IUU de l'ICCAT et d'autres ORGP, confirme que le navire figure bien sur la liste des navires de pêche autorisés de l'ICCAT, vérifie que la CPC affréteuse dispose de possibilités de pêche pour les espèces et la zone concernées, puis met à jour le registre. Il s'assure que le registre contient les informations requises relatives aux notifications, le met à jour dans un délai de 7 jours à compter de la réception des notifications de modification émanant des deux CPC, confirme que ces vérifications ont bien été effectuées avant que la pêche puisse commencer, et prépare le rapport annuel destiné au Comité </w:t>
      </w:r>
      <w:r w:rsidR="00411EE2">
        <w:rPr>
          <w:rFonts w:asciiTheme="majorHAnsi" w:hAnsiTheme="majorHAnsi"/>
          <w:color w:val="EE0000"/>
          <w:sz w:val="20"/>
          <w:szCs w:val="20"/>
        </w:rPr>
        <w:t>d’application</w:t>
      </w:r>
      <w:r w:rsidRPr="0085143B">
        <w:rPr>
          <w:rFonts w:asciiTheme="majorHAnsi" w:hAnsiTheme="majorHAnsi"/>
          <w:color w:val="EE0000"/>
          <w:sz w:val="20"/>
          <w:szCs w:val="20"/>
        </w:rPr>
        <w:t>.</w:t>
      </w:r>
    </w:p>
    <w:p w14:paraId="2827CE77" w14:textId="77777777" w:rsidR="00B431D8" w:rsidRPr="0085143B" w:rsidRDefault="00B431D8" w:rsidP="00B431D8">
      <w:pPr>
        <w:widowControl w:val="0"/>
        <w:autoSpaceDE w:val="0"/>
        <w:autoSpaceDN w:val="0"/>
        <w:spacing w:after="0" w:line="240" w:lineRule="auto"/>
        <w:ind w:left="426"/>
        <w:jc w:val="both"/>
        <w:rPr>
          <w:rFonts w:asciiTheme="majorHAnsi" w:eastAsia="Cambria" w:hAnsiTheme="majorHAnsi" w:cs="Cambria"/>
          <w:color w:val="EE0000"/>
          <w:spacing w:val="-2"/>
          <w:kern w:val="0"/>
          <w:sz w:val="20"/>
          <w:szCs w:val="20"/>
          <w14:ligatures w14:val="none"/>
        </w:rPr>
      </w:pPr>
    </w:p>
    <w:p w14:paraId="3EB922DA" w14:textId="2B015E76" w:rsidR="00507417" w:rsidRPr="0085143B" w:rsidRDefault="00507417" w:rsidP="00B431D8">
      <w:pPr>
        <w:widowControl w:val="0"/>
        <w:autoSpaceDE w:val="0"/>
        <w:autoSpaceDN w:val="0"/>
        <w:spacing w:after="0" w:line="240" w:lineRule="auto"/>
        <w:ind w:left="426"/>
        <w:jc w:val="both"/>
        <w:rPr>
          <w:rFonts w:asciiTheme="majorHAnsi" w:eastAsia="Cambria" w:hAnsiTheme="majorHAnsi" w:cs="Cambria"/>
          <w:color w:val="EE0000"/>
          <w:spacing w:val="-2"/>
          <w:kern w:val="0"/>
          <w:sz w:val="20"/>
          <w:szCs w:val="20"/>
          <w14:ligatures w14:val="none"/>
        </w:rPr>
      </w:pPr>
      <w:r w:rsidRPr="0085143B">
        <w:rPr>
          <w:rFonts w:asciiTheme="majorHAnsi" w:hAnsiTheme="majorHAnsi"/>
          <w:color w:val="EE0000"/>
          <w:sz w:val="20"/>
          <w:szCs w:val="20"/>
        </w:rPr>
        <w:t>Comme c'était déjà le cas dans le cadre de la Recommandation 13-14, le Secrétariat devra diffuser les informations confirmées relatives à l’affrètement à toutes les CPC et établira un rapport annuel à l'intention de la Commission.</w:t>
      </w:r>
    </w:p>
    <w:p w14:paraId="088DF594" w14:textId="77777777" w:rsidR="00F26687" w:rsidRPr="0085143B" w:rsidRDefault="00F26687" w:rsidP="00B431D8">
      <w:pPr>
        <w:widowControl w:val="0"/>
        <w:autoSpaceDE w:val="0"/>
        <w:autoSpaceDN w:val="0"/>
        <w:spacing w:after="0" w:line="240" w:lineRule="auto"/>
        <w:rPr>
          <w:rFonts w:asciiTheme="majorHAnsi" w:eastAsia="Cambria" w:hAnsiTheme="majorHAnsi" w:cs="Cambria"/>
          <w:spacing w:val="-2"/>
          <w:kern w:val="0"/>
          <w:sz w:val="20"/>
          <w:szCs w:val="20"/>
          <w14:ligatures w14:val="none"/>
        </w:rPr>
      </w:pPr>
    </w:p>
    <w:p w14:paraId="1CED0BA3" w14:textId="1A28630E" w:rsidR="00F26687" w:rsidRPr="0085143B" w:rsidRDefault="00F26687">
      <w:pPr>
        <w:widowControl w:val="0"/>
        <w:numPr>
          <w:ilvl w:val="0"/>
          <w:numId w:val="4"/>
        </w:numPr>
        <w:autoSpaceDE w:val="0"/>
        <w:autoSpaceDN w:val="0"/>
        <w:spacing w:after="0" w:line="240" w:lineRule="auto"/>
        <w:ind w:left="426" w:hanging="426"/>
        <w:jc w:val="both"/>
        <w:rPr>
          <w:rFonts w:asciiTheme="majorHAnsi" w:eastAsia="Cambria" w:hAnsiTheme="majorHAnsi" w:cs="Cambria"/>
          <w:color w:val="EE0000"/>
          <w:spacing w:val="-2"/>
          <w:kern w:val="0"/>
          <w:sz w:val="20"/>
          <w:szCs w:val="20"/>
          <w14:ligatures w14:val="none"/>
        </w:rPr>
      </w:pPr>
      <w:r w:rsidRPr="0085143B">
        <w:rPr>
          <w:rFonts w:asciiTheme="majorHAnsi" w:hAnsiTheme="majorHAnsi"/>
          <w:sz w:val="20"/>
          <w:szCs w:val="20"/>
        </w:rPr>
        <w:t xml:space="preserve">Quel est le calendrier proposé pour la mise en œuvre, et existe-t-il des calendriers spécifiques différents pour certaines CPC, pêcheries, régions, etc. ? </w:t>
      </w:r>
      <w:r w:rsidRPr="0085143B">
        <w:rPr>
          <w:rFonts w:asciiTheme="majorHAnsi" w:hAnsiTheme="majorHAnsi"/>
          <w:color w:val="EE0000"/>
          <w:sz w:val="20"/>
          <w:szCs w:val="20"/>
        </w:rPr>
        <w:t>Dès l'entrée en vigueur de la mesure.</w:t>
      </w:r>
    </w:p>
    <w:p w14:paraId="6B076846" w14:textId="77777777" w:rsidR="00F26687" w:rsidRPr="0085143B" w:rsidRDefault="00F26687" w:rsidP="00B431D8">
      <w:pPr>
        <w:widowControl w:val="0"/>
        <w:autoSpaceDE w:val="0"/>
        <w:autoSpaceDN w:val="0"/>
        <w:spacing w:after="0" w:line="240" w:lineRule="auto"/>
        <w:rPr>
          <w:rFonts w:asciiTheme="majorHAnsi" w:eastAsia="Cambria" w:hAnsiTheme="majorHAnsi" w:cs="Cambria"/>
          <w:spacing w:val="-2"/>
          <w:kern w:val="0"/>
          <w:sz w:val="20"/>
          <w:szCs w:val="20"/>
          <w:lang w:val="en-US"/>
          <w14:ligatures w14:val="none"/>
        </w:rPr>
      </w:pPr>
    </w:p>
    <w:p w14:paraId="79282612" w14:textId="5F6B8F74" w:rsidR="009C3265" w:rsidRPr="00973952" w:rsidRDefault="00F26687">
      <w:pPr>
        <w:widowControl w:val="0"/>
        <w:numPr>
          <w:ilvl w:val="0"/>
          <w:numId w:val="4"/>
        </w:numPr>
        <w:autoSpaceDE w:val="0"/>
        <w:autoSpaceDN w:val="0"/>
        <w:spacing w:after="0" w:line="240" w:lineRule="auto"/>
        <w:ind w:left="426" w:hanging="426"/>
        <w:jc w:val="both"/>
        <w:rPr>
          <w:rFonts w:asciiTheme="majorHAnsi" w:eastAsia="Cambria" w:hAnsiTheme="majorHAnsi" w:cs="Cambria"/>
          <w:spacing w:val="-2"/>
          <w:kern w:val="0"/>
          <w:sz w:val="20"/>
          <w:szCs w:val="20"/>
          <w14:ligatures w14:val="none"/>
        </w:rPr>
      </w:pPr>
      <w:r w:rsidRPr="00973952">
        <w:rPr>
          <w:rFonts w:asciiTheme="majorHAnsi" w:hAnsiTheme="majorHAnsi"/>
          <w:sz w:val="20"/>
          <w:szCs w:val="20"/>
        </w:rPr>
        <w:t xml:space="preserve">Existe-t-il d'autres informations pertinentes concernant les implications de la proposition en termes de ressources et de charge de travail ? </w:t>
      </w:r>
      <w:r w:rsidRPr="00973952">
        <w:rPr>
          <w:rFonts w:asciiTheme="majorHAnsi" w:hAnsiTheme="majorHAnsi"/>
          <w:color w:val="0070C0"/>
          <w:sz w:val="20"/>
          <w:szCs w:val="20"/>
        </w:rPr>
        <w:t>-</w:t>
      </w:r>
      <w:r w:rsidR="009C3265" w:rsidRPr="00973952">
        <w:rPr>
          <w:rFonts w:asciiTheme="majorHAnsi" w:hAnsiTheme="majorHAnsi"/>
          <w:sz w:val="20"/>
          <w:szCs w:val="20"/>
        </w:rPr>
        <w:br w:type="page"/>
      </w:r>
    </w:p>
    <w:p w14:paraId="438907FA" w14:textId="77777777" w:rsidR="009E5673" w:rsidRPr="00973952" w:rsidRDefault="009C3265" w:rsidP="009E5673">
      <w:pPr>
        <w:widowControl w:val="0"/>
        <w:autoSpaceDE w:val="0"/>
        <w:autoSpaceDN w:val="0"/>
        <w:spacing w:after="0" w:line="240" w:lineRule="auto"/>
        <w:jc w:val="center"/>
        <w:rPr>
          <w:rFonts w:asciiTheme="majorHAnsi" w:eastAsiaTheme="majorEastAsia" w:hAnsiTheme="majorHAnsi" w:cstheme="majorBidi"/>
          <w:b/>
          <w:bCs/>
          <w:sz w:val="20"/>
          <w:szCs w:val="20"/>
        </w:rPr>
      </w:pPr>
      <w:r w:rsidRPr="00973952">
        <w:rPr>
          <w:rFonts w:asciiTheme="majorHAnsi" w:hAnsiTheme="majorHAnsi"/>
          <w:b/>
          <w:sz w:val="20"/>
          <w:szCs w:val="20"/>
        </w:rPr>
        <w:lastRenderedPageBreak/>
        <w:t xml:space="preserve">Note explicative relative au projet de Recommandation de l’ICCAT visant à amender la </w:t>
      </w:r>
    </w:p>
    <w:p w14:paraId="04469434" w14:textId="4787E5D5" w:rsidR="009E5673" w:rsidRPr="0085143B" w:rsidRDefault="009E5673" w:rsidP="009E5673">
      <w:pPr>
        <w:widowControl w:val="0"/>
        <w:autoSpaceDE w:val="0"/>
        <w:autoSpaceDN w:val="0"/>
        <w:spacing w:after="0" w:line="240" w:lineRule="auto"/>
        <w:jc w:val="center"/>
        <w:rPr>
          <w:rFonts w:asciiTheme="majorHAnsi" w:eastAsia="Cambria" w:hAnsiTheme="majorHAnsi" w:cs="Cambria"/>
          <w:b/>
          <w:bCs/>
          <w:kern w:val="0"/>
          <w:sz w:val="20"/>
          <w:szCs w:val="20"/>
          <w14:ligatures w14:val="none"/>
        </w:rPr>
      </w:pPr>
      <w:r w:rsidRPr="00973952">
        <w:rPr>
          <w:rFonts w:asciiTheme="majorHAnsi" w:hAnsiTheme="majorHAnsi"/>
          <w:b/>
          <w:sz w:val="20"/>
          <w:szCs w:val="20"/>
        </w:rPr>
        <w:t xml:space="preserve">Recommandation 13-14 concernant l’affrètement de navires de pêche </w:t>
      </w:r>
    </w:p>
    <w:p w14:paraId="4C34EECE" w14:textId="22B03EEC" w:rsidR="00014155" w:rsidRPr="0085143B" w:rsidRDefault="00014155" w:rsidP="00014155">
      <w:pPr>
        <w:widowControl w:val="0"/>
        <w:autoSpaceDE w:val="0"/>
        <w:autoSpaceDN w:val="0"/>
        <w:spacing w:after="0" w:line="240" w:lineRule="auto"/>
        <w:jc w:val="center"/>
        <w:rPr>
          <w:rFonts w:asciiTheme="majorHAnsi" w:eastAsia="Cambria" w:hAnsiTheme="majorHAnsi" w:cs="Cambria"/>
          <w:kern w:val="0"/>
          <w:sz w:val="20"/>
          <w:szCs w:val="20"/>
          <w14:ligatures w14:val="none"/>
        </w:rPr>
      </w:pPr>
    </w:p>
    <w:p w14:paraId="61E2258F" w14:textId="77777777" w:rsidR="00CE5CD6" w:rsidRPr="0085143B" w:rsidRDefault="00CE5CD6" w:rsidP="00CE5CD6">
      <w:pPr>
        <w:spacing w:after="0" w:line="240" w:lineRule="auto"/>
        <w:ind w:right="4"/>
        <w:jc w:val="center"/>
        <w:rPr>
          <w:rFonts w:asciiTheme="majorHAnsi" w:hAnsiTheme="majorHAnsi"/>
          <w:i/>
          <w:iCs/>
          <w:sz w:val="20"/>
          <w:szCs w:val="20"/>
        </w:rPr>
      </w:pPr>
      <w:r w:rsidRPr="0085143B">
        <w:rPr>
          <w:rFonts w:asciiTheme="majorHAnsi" w:hAnsiTheme="majorHAnsi"/>
          <w:i/>
          <w:sz w:val="20"/>
          <w:szCs w:val="20"/>
        </w:rPr>
        <w:t>(Document présenté par l’Union européenne)</w:t>
      </w:r>
    </w:p>
    <w:p w14:paraId="25BA234A" w14:textId="77777777" w:rsidR="00014155" w:rsidRPr="0085143B" w:rsidRDefault="00014155" w:rsidP="00014155">
      <w:pPr>
        <w:widowControl w:val="0"/>
        <w:autoSpaceDE w:val="0"/>
        <w:autoSpaceDN w:val="0"/>
        <w:spacing w:after="0" w:line="240" w:lineRule="auto"/>
        <w:ind w:left="318"/>
        <w:jc w:val="both"/>
        <w:rPr>
          <w:rFonts w:asciiTheme="majorHAnsi" w:eastAsiaTheme="majorEastAsia" w:hAnsiTheme="majorHAnsi" w:cstheme="majorBidi"/>
          <w:b/>
          <w:bCs/>
          <w:color w:val="0070C0"/>
          <w:sz w:val="20"/>
          <w:szCs w:val="20"/>
        </w:rPr>
      </w:pPr>
    </w:p>
    <w:p w14:paraId="25A74EF2" w14:textId="70E8882D" w:rsidR="009C3265" w:rsidRPr="0085143B" w:rsidRDefault="009C3265" w:rsidP="009C3265">
      <w:pPr>
        <w:widowControl w:val="0"/>
        <w:autoSpaceDE w:val="0"/>
        <w:autoSpaceDN w:val="0"/>
        <w:spacing w:after="0" w:line="240" w:lineRule="auto"/>
        <w:rPr>
          <w:rFonts w:asciiTheme="majorHAnsi" w:eastAsia="Cambria" w:hAnsiTheme="majorHAnsi" w:cs="Cambria"/>
          <w:b/>
          <w:bCs/>
          <w:spacing w:val="-2"/>
          <w:kern w:val="0"/>
          <w:sz w:val="20"/>
          <w:szCs w:val="20"/>
          <w14:ligatures w14:val="none"/>
        </w:rPr>
      </w:pPr>
    </w:p>
    <w:p w14:paraId="772994AA" w14:textId="09D796E9" w:rsidR="00A25E3E" w:rsidRPr="0085143B" w:rsidRDefault="00A25E3E" w:rsidP="00A25E3E">
      <w:pPr>
        <w:spacing w:after="0" w:line="240" w:lineRule="auto"/>
        <w:jc w:val="both"/>
        <w:rPr>
          <w:rFonts w:asciiTheme="majorHAnsi" w:eastAsiaTheme="majorEastAsia" w:hAnsiTheme="majorHAnsi" w:cstheme="majorBidi"/>
          <w:sz w:val="20"/>
          <w:szCs w:val="20"/>
        </w:rPr>
      </w:pPr>
      <w:r w:rsidRPr="0085143B">
        <w:rPr>
          <w:rFonts w:asciiTheme="majorHAnsi" w:hAnsiTheme="majorHAnsi"/>
          <w:sz w:val="20"/>
          <w:szCs w:val="20"/>
        </w:rPr>
        <w:t>À la suite des échanges fructueux qui ont eu lieu lors de la 19e réunion du Groupe de travail chargé d’élaborer des mesures de contrôle intégré (IMM), l'Union européenne (UE) souhaite présenter une proposition sur l’affrètement.</w:t>
      </w:r>
    </w:p>
    <w:p w14:paraId="5E3C9492" w14:textId="77777777" w:rsidR="00CE5CD6" w:rsidRPr="0085143B" w:rsidRDefault="00CE5CD6" w:rsidP="00A25E3E">
      <w:pPr>
        <w:spacing w:after="0" w:line="240" w:lineRule="auto"/>
        <w:jc w:val="both"/>
        <w:rPr>
          <w:rFonts w:asciiTheme="majorHAnsi" w:eastAsiaTheme="majorEastAsia" w:hAnsiTheme="majorHAnsi" w:cstheme="majorBidi"/>
          <w:sz w:val="20"/>
          <w:szCs w:val="20"/>
        </w:rPr>
      </w:pPr>
    </w:p>
    <w:p w14:paraId="113922B0" w14:textId="77777777" w:rsidR="00A25E3E" w:rsidRPr="0085143B" w:rsidRDefault="00A25E3E" w:rsidP="00A25E3E">
      <w:pPr>
        <w:spacing w:after="0" w:line="240" w:lineRule="auto"/>
        <w:jc w:val="both"/>
        <w:rPr>
          <w:rFonts w:asciiTheme="majorHAnsi" w:eastAsiaTheme="majorEastAsia" w:hAnsiTheme="majorHAnsi" w:cstheme="majorBidi"/>
          <w:sz w:val="20"/>
          <w:szCs w:val="20"/>
        </w:rPr>
      </w:pPr>
      <w:r w:rsidRPr="0085143B">
        <w:rPr>
          <w:rFonts w:asciiTheme="majorHAnsi" w:hAnsiTheme="majorHAnsi"/>
          <w:sz w:val="20"/>
          <w:szCs w:val="20"/>
        </w:rPr>
        <w:t>La première partie du présent document expose les questions que l'UE juge important d'inclure dans une mesure relative à l'affrètement. La deuxième partie contient une proposition concrète de recommandation destinée à remplacer la Recommandation 13-14. La troisième partie comprend un tableau présentant les modifications proposées par rapport à la Recommandation 13-14.</w:t>
      </w:r>
    </w:p>
    <w:p w14:paraId="57F48730" w14:textId="77777777" w:rsidR="00A25E3E" w:rsidRPr="0085143B" w:rsidRDefault="00A25E3E" w:rsidP="00A25E3E">
      <w:pPr>
        <w:spacing w:after="0" w:line="240" w:lineRule="auto"/>
        <w:jc w:val="both"/>
        <w:rPr>
          <w:rFonts w:asciiTheme="majorHAnsi" w:eastAsiaTheme="majorEastAsia" w:hAnsiTheme="majorHAnsi" w:cstheme="majorBidi"/>
          <w:i/>
          <w:iCs/>
          <w:sz w:val="20"/>
          <w:szCs w:val="20"/>
        </w:rPr>
      </w:pPr>
    </w:p>
    <w:p w14:paraId="5AF320B1" w14:textId="77777777" w:rsidR="00A25E3E" w:rsidRPr="0085143B" w:rsidRDefault="00A25E3E" w:rsidP="00A25E3E">
      <w:pPr>
        <w:pStyle w:val="ListParagraph"/>
        <w:numPr>
          <w:ilvl w:val="0"/>
          <w:numId w:val="2"/>
        </w:numPr>
        <w:spacing w:after="0" w:line="240" w:lineRule="auto"/>
        <w:ind w:left="426" w:hanging="426"/>
        <w:contextualSpacing w:val="0"/>
        <w:jc w:val="both"/>
        <w:rPr>
          <w:rFonts w:asciiTheme="majorHAnsi" w:eastAsiaTheme="majorEastAsia" w:hAnsiTheme="majorHAnsi" w:cstheme="majorBidi"/>
          <w:b/>
          <w:bCs/>
          <w:sz w:val="20"/>
          <w:szCs w:val="20"/>
        </w:rPr>
      </w:pPr>
      <w:r w:rsidRPr="0085143B">
        <w:rPr>
          <w:rFonts w:asciiTheme="majorHAnsi" w:hAnsiTheme="majorHAnsi"/>
          <w:b/>
          <w:sz w:val="20"/>
          <w:szCs w:val="20"/>
        </w:rPr>
        <w:t>Points clés</w:t>
      </w:r>
    </w:p>
    <w:p w14:paraId="3C3A017D" w14:textId="77777777" w:rsidR="00A25E3E" w:rsidRPr="0085143B" w:rsidRDefault="00A25E3E" w:rsidP="00A25E3E">
      <w:pPr>
        <w:pStyle w:val="ListParagraph"/>
        <w:spacing w:after="0" w:line="240" w:lineRule="auto"/>
        <w:ind w:left="426"/>
        <w:contextualSpacing w:val="0"/>
        <w:jc w:val="both"/>
        <w:rPr>
          <w:rFonts w:asciiTheme="majorHAnsi" w:eastAsiaTheme="majorEastAsia" w:hAnsiTheme="majorHAnsi" w:cstheme="majorBidi"/>
          <w:b/>
          <w:bCs/>
          <w:sz w:val="20"/>
          <w:szCs w:val="20"/>
          <w:lang w:val="en-IE"/>
        </w:rPr>
      </w:pPr>
    </w:p>
    <w:p w14:paraId="1857F46D" w14:textId="77777777" w:rsidR="00A25E3E" w:rsidRPr="0085143B" w:rsidRDefault="00A25E3E" w:rsidP="00CE5CD6">
      <w:pPr>
        <w:pStyle w:val="ListParagraph"/>
        <w:numPr>
          <w:ilvl w:val="0"/>
          <w:numId w:val="1"/>
        </w:numPr>
        <w:spacing w:after="0" w:line="240" w:lineRule="auto"/>
        <w:ind w:left="709" w:hanging="283"/>
        <w:contextualSpacing w:val="0"/>
        <w:jc w:val="both"/>
        <w:rPr>
          <w:rFonts w:asciiTheme="majorHAnsi" w:eastAsiaTheme="majorEastAsia" w:hAnsiTheme="majorHAnsi" w:cstheme="majorBidi"/>
          <w:sz w:val="20"/>
          <w:szCs w:val="20"/>
        </w:rPr>
      </w:pPr>
      <w:r w:rsidRPr="0085143B">
        <w:rPr>
          <w:rFonts w:asciiTheme="majorHAnsi" w:hAnsiTheme="majorHAnsi"/>
          <w:sz w:val="20"/>
          <w:szCs w:val="20"/>
        </w:rPr>
        <w:t>Définitions</w:t>
      </w:r>
    </w:p>
    <w:p w14:paraId="0148AF2D" w14:textId="77777777"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 xml:space="preserve">Affrètement ; CPC affréteuse ; CPC du pavillon </w:t>
      </w:r>
    </w:p>
    <w:p w14:paraId="0F8C0CBC" w14:textId="77777777" w:rsidR="00A25E3E" w:rsidRPr="0085143B" w:rsidRDefault="00A25E3E" w:rsidP="00CE5CD6">
      <w:pPr>
        <w:pStyle w:val="ListParagraph"/>
        <w:spacing w:after="0" w:line="240" w:lineRule="auto"/>
        <w:ind w:left="709" w:hanging="283"/>
        <w:contextualSpacing w:val="0"/>
        <w:jc w:val="both"/>
        <w:rPr>
          <w:rFonts w:asciiTheme="majorHAnsi" w:eastAsiaTheme="majorEastAsia" w:hAnsiTheme="majorHAnsi" w:cstheme="majorBidi"/>
          <w:sz w:val="20"/>
          <w:szCs w:val="20"/>
        </w:rPr>
      </w:pPr>
    </w:p>
    <w:p w14:paraId="0AD1461E" w14:textId="77777777" w:rsidR="00A25E3E" w:rsidRPr="0085143B" w:rsidRDefault="00A25E3E" w:rsidP="00CE5CD6">
      <w:pPr>
        <w:pStyle w:val="ListParagraph"/>
        <w:numPr>
          <w:ilvl w:val="0"/>
          <w:numId w:val="1"/>
        </w:numPr>
        <w:spacing w:after="0" w:line="240" w:lineRule="auto"/>
        <w:ind w:left="709" w:hanging="283"/>
        <w:contextualSpacing w:val="0"/>
        <w:jc w:val="both"/>
        <w:rPr>
          <w:rFonts w:asciiTheme="majorHAnsi" w:eastAsiaTheme="majorEastAsia" w:hAnsiTheme="majorHAnsi" w:cstheme="majorBidi"/>
          <w:sz w:val="20"/>
          <w:szCs w:val="20"/>
        </w:rPr>
      </w:pPr>
      <w:r w:rsidRPr="0085143B">
        <w:rPr>
          <w:rFonts w:asciiTheme="majorHAnsi" w:hAnsiTheme="majorHAnsi"/>
          <w:sz w:val="20"/>
          <w:szCs w:val="20"/>
        </w:rPr>
        <w:t>Conditions d'éligibilité</w:t>
      </w:r>
    </w:p>
    <w:p w14:paraId="35ECBE3F" w14:textId="13EEE0CE"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 xml:space="preserve">Les deux CPC parties </w:t>
      </w:r>
      <w:r w:rsidR="002D0D2F">
        <w:rPr>
          <w:rFonts w:asciiTheme="majorHAnsi" w:hAnsiTheme="majorHAnsi"/>
          <w:sz w:val="20"/>
          <w:szCs w:val="20"/>
        </w:rPr>
        <w:t xml:space="preserve">à l’accord </w:t>
      </w:r>
      <w:r w:rsidRPr="0085143B">
        <w:rPr>
          <w:rFonts w:asciiTheme="majorHAnsi" w:hAnsiTheme="majorHAnsi"/>
          <w:sz w:val="20"/>
          <w:szCs w:val="20"/>
        </w:rPr>
        <w:t>d'affrètement doivent être des CPC de l’ICCAT</w:t>
      </w:r>
    </w:p>
    <w:p w14:paraId="564B5273" w14:textId="77777777"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Relier les navires affrétés aux listes de navires autorisés tenues par le Secrétariat de l’ICCAT</w:t>
      </w:r>
    </w:p>
    <w:p w14:paraId="22A6DE45" w14:textId="77777777"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Exclure les navires figurant sur les listes IUU</w:t>
      </w:r>
    </w:p>
    <w:p w14:paraId="69E053E5" w14:textId="77777777" w:rsidR="00A25E3E" w:rsidRPr="0085143B" w:rsidRDefault="00A25E3E" w:rsidP="00CE5CD6">
      <w:pPr>
        <w:pStyle w:val="ListParagraph"/>
        <w:spacing w:after="0" w:line="240" w:lineRule="auto"/>
        <w:ind w:left="709" w:hanging="283"/>
        <w:contextualSpacing w:val="0"/>
        <w:jc w:val="both"/>
        <w:rPr>
          <w:rFonts w:asciiTheme="majorHAnsi" w:eastAsiaTheme="majorEastAsia" w:hAnsiTheme="majorHAnsi" w:cstheme="majorBidi"/>
          <w:sz w:val="20"/>
          <w:szCs w:val="20"/>
        </w:rPr>
      </w:pPr>
    </w:p>
    <w:p w14:paraId="5DFF661C" w14:textId="77777777" w:rsidR="00A25E3E" w:rsidRPr="0085143B" w:rsidRDefault="00A25E3E" w:rsidP="00CE5CD6">
      <w:pPr>
        <w:pStyle w:val="ListParagraph"/>
        <w:numPr>
          <w:ilvl w:val="0"/>
          <w:numId w:val="1"/>
        </w:numPr>
        <w:spacing w:after="0" w:line="240" w:lineRule="auto"/>
        <w:ind w:left="709" w:hanging="283"/>
        <w:contextualSpacing w:val="0"/>
        <w:jc w:val="both"/>
        <w:rPr>
          <w:rFonts w:asciiTheme="majorHAnsi" w:eastAsiaTheme="majorEastAsia" w:hAnsiTheme="majorHAnsi" w:cstheme="majorBidi"/>
          <w:sz w:val="20"/>
          <w:szCs w:val="20"/>
        </w:rPr>
      </w:pPr>
      <w:r w:rsidRPr="0085143B">
        <w:rPr>
          <w:rFonts w:asciiTheme="majorHAnsi" w:hAnsiTheme="majorHAnsi"/>
          <w:sz w:val="20"/>
          <w:szCs w:val="20"/>
        </w:rPr>
        <w:t>Notification</w:t>
      </w:r>
    </w:p>
    <w:p w14:paraId="708AB7DA" w14:textId="62FA0402"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 xml:space="preserve">Les CPC doivent informer l’ICCAT et </w:t>
      </w:r>
      <w:r w:rsidR="003F63E8">
        <w:rPr>
          <w:rFonts w:asciiTheme="majorHAnsi" w:hAnsiTheme="majorHAnsi"/>
          <w:sz w:val="20"/>
          <w:szCs w:val="20"/>
        </w:rPr>
        <w:t xml:space="preserve">lui </w:t>
      </w:r>
      <w:r w:rsidRPr="0085143B">
        <w:rPr>
          <w:rFonts w:asciiTheme="majorHAnsi" w:hAnsiTheme="majorHAnsi"/>
          <w:sz w:val="20"/>
          <w:szCs w:val="20"/>
        </w:rPr>
        <w:t>fournir des informations détaillées avant d'affréter tout navire</w:t>
      </w:r>
    </w:p>
    <w:p w14:paraId="14BC0C1A" w14:textId="77777777"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Le Secrétariat devra diffuser ces informations</w:t>
      </w:r>
    </w:p>
    <w:p w14:paraId="0D28F620" w14:textId="77777777" w:rsidR="00A25E3E" w:rsidRPr="0085143B" w:rsidRDefault="00A25E3E" w:rsidP="00CE5CD6">
      <w:pPr>
        <w:pStyle w:val="ListParagraph"/>
        <w:spacing w:after="0" w:line="240" w:lineRule="auto"/>
        <w:ind w:left="709" w:hanging="283"/>
        <w:contextualSpacing w:val="0"/>
        <w:jc w:val="both"/>
        <w:rPr>
          <w:rFonts w:asciiTheme="majorHAnsi" w:eastAsiaTheme="majorEastAsia" w:hAnsiTheme="majorHAnsi" w:cstheme="majorBidi"/>
          <w:sz w:val="20"/>
          <w:szCs w:val="20"/>
        </w:rPr>
      </w:pPr>
    </w:p>
    <w:p w14:paraId="7776D155" w14:textId="77777777" w:rsidR="00A25E3E" w:rsidRPr="0085143B" w:rsidRDefault="00A25E3E" w:rsidP="00CE5CD6">
      <w:pPr>
        <w:pStyle w:val="ListParagraph"/>
        <w:numPr>
          <w:ilvl w:val="0"/>
          <w:numId w:val="1"/>
        </w:numPr>
        <w:spacing w:after="0" w:line="240" w:lineRule="auto"/>
        <w:ind w:left="709" w:hanging="283"/>
        <w:contextualSpacing w:val="0"/>
        <w:jc w:val="both"/>
        <w:rPr>
          <w:rFonts w:asciiTheme="majorHAnsi" w:eastAsiaTheme="majorEastAsia" w:hAnsiTheme="majorHAnsi" w:cstheme="majorBidi"/>
          <w:sz w:val="20"/>
          <w:szCs w:val="20"/>
        </w:rPr>
      </w:pPr>
      <w:r w:rsidRPr="0085143B">
        <w:rPr>
          <w:rFonts w:asciiTheme="majorHAnsi" w:hAnsiTheme="majorHAnsi"/>
          <w:sz w:val="20"/>
          <w:szCs w:val="20"/>
        </w:rPr>
        <w:t>Autorisation et registre</w:t>
      </w:r>
    </w:p>
    <w:p w14:paraId="3A9B6788" w14:textId="77777777"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La CPC affréteuse devra émettre une autorisation de pêche précisant les détails de l'affrètement. Avoir une autorisation à bord</w:t>
      </w:r>
    </w:p>
    <w:p w14:paraId="76DF8D24" w14:textId="3D5751FA"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Le Secrétariat de l’ICCAT devra tenir à jour une liste/un registre des navires affrétés</w:t>
      </w:r>
    </w:p>
    <w:p w14:paraId="79369BE1" w14:textId="77777777"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L'autorisation devra préciser la durée, le quota et la zone</w:t>
      </w:r>
    </w:p>
    <w:p w14:paraId="3F07060B" w14:textId="77777777"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 xml:space="preserve">Détails de l'affrètement figurant dans le registre des navires de pêche </w:t>
      </w:r>
    </w:p>
    <w:p w14:paraId="0B7F9EDA" w14:textId="77777777" w:rsidR="00A25E3E" w:rsidRPr="0085143B" w:rsidRDefault="00A25E3E" w:rsidP="00CE5CD6">
      <w:pPr>
        <w:pStyle w:val="ListParagraph"/>
        <w:spacing w:after="0" w:line="240" w:lineRule="auto"/>
        <w:ind w:left="709" w:hanging="283"/>
        <w:contextualSpacing w:val="0"/>
        <w:jc w:val="both"/>
        <w:rPr>
          <w:rFonts w:asciiTheme="majorHAnsi" w:eastAsiaTheme="majorEastAsia" w:hAnsiTheme="majorHAnsi" w:cstheme="majorBidi"/>
          <w:sz w:val="20"/>
          <w:szCs w:val="20"/>
        </w:rPr>
      </w:pPr>
    </w:p>
    <w:p w14:paraId="39FDD648" w14:textId="77777777" w:rsidR="00A25E3E" w:rsidRPr="00614A37" w:rsidRDefault="00A25E3E" w:rsidP="00CE5CD6">
      <w:pPr>
        <w:pStyle w:val="ListParagraph"/>
        <w:numPr>
          <w:ilvl w:val="0"/>
          <w:numId w:val="1"/>
        </w:numPr>
        <w:spacing w:after="0" w:line="240" w:lineRule="auto"/>
        <w:ind w:left="709" w:hanging="283"/>
        <w:contextualSpacing w:val="0"/>
        <w:jc w:val="both"/>
        <w:rPr>
          <w:rFonts w:asciiTheme="majorHAnsi" w:eastAsiaTheme="majorEastAsia" w:hAnsiTheme="majorHAnsi" w:cstheme="majorBidi"/>
          <w:sz w:val="20"/>
          <w:szCs w:val="20"/>
        </w:rPr>
      </w:pPr>
      <w:r w:rsidRPr="00614A37">
        <w:rPr>
          <w:rFonts w:asciiTheme="majorHAnsi" w:hAnsiTheme="majorHAnsi"/>
          <w:sz w:val="20"/>
          <w:szCs w:val="20"/>
        </w:rPr>
        <w:t>Quotas et déclaration des captures</w:t>
      </w:r>
    </w:p>
    <w:p w14:paraId="0B3E283B" w14:textId="49FDC934"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Les captures effectuées par les navires affrétés sont déduites du quota de la CPC affréteuse et sont soumises aux règles de déclaration de l’ICCAT. Le quota de la CPC du pavillon ne devrait pas être utilisé (sauf indication contraire)</w:t>
      </w:r>
      <w:r w:rsidR="00BD50F7">
        <w:rPr>
          <w:rFonts w:asciiTheme="majorHAnsi" w:hAnsiTheme="majorHAnsi"/>
          <w:sz w:val="20"/>
          <w:szCs w:val="20"/>
        </w:rPr>
        <w:t>.</w:t>
      </w:r>
    </w:p>
    <w:p w14:paraId="6A9A129B" w14:textId="3CDC7A7D"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 xml:space="preserve">Les navires ne devraient pas recourir aux changements successifs de pavillon </w:t>
      </w:r>
      <w:r w:rsidR="001D7A92">
        <w:rPr>
          <w:rFonts w:asciiTheme="majorHAnsi" w:hAnsiTheme="majorHAnsi"/>
          <w:sz w:val="20"/>
          <w:szCs w:val="20"/>
        </w:rPr>
        <w:t>(</w:t>
      </w:r>
      <w:r w:rsidRPr="0085143B">
        <w:rPr>
          <w:rFonts w:asciiTheme="majorHAnsi" w:hAnsiTheme="majorHAnsi"/>
          <w:sz w:val="20"/>
          <w:szCs w:val="20"/>
        </w:rPr>
        <w:t>« flag hopping »</w:t>
      </w:r>
      <w:r w:rsidR="001D7A92">
        <w:rPr>
          <w:rFonts w:asciiTheme="majorHAnsi" w:hAnsiTheme="majorHAnsi"/>
          <w:sz w:val="20"/>
          <w:szCs w:val="20"/>
        </w:rPr>
        <w:t>)</w:t>
      </w:r>
      <w:r w:rsidRPr="0085143B">
        <w:rPr>
          <w:rFonts w:asciiTheme="majorHAnsi" w:hAnsiTheme="majorHAnsi"/>
          <w:sz w:val="20"/>
          <w:szCs w:val="20"/>
        </w:rPr>
        <w:t xml:space="preserve"> pour pouvoir bénéficier du quota de plusieurs CPC.</w:t>
      </w:r>
    </w:p>
    <w:p w14:paraId="33C8C6D6" w14:textId="77777777" w:rsidR="00A25E3E" w:rsidRPr="0085143B" w:rsidRDefault="00A25E3E" w:rsidP="00CE5CD6">
      <w:pPr>
        <w:pStyle w:val="ListParagraph"/>
        <w:spacing w:after="0" w:line="240" w:lineRule="auto"/>
        <w:ind w:left="709" w:hanging="283"/>
        <w:contextualSpacing w:val="0"/>
        <w:jc w:val="both"/>
        <w:rPr>
          <w:rFonts w:asciiTheme="majorHAnsi" w:eastAsiaTheme="majorEastAsia" w:hAnsiTheme="majorHAnsi" w:cstheme="majorBidi"/>
          <w:sz w:val="20"/>
          <w:szCs w:val="20"/>
        </w:rPr>
      </w:pPr>
    </w:p>
    <w:p w14:paraId="3880C341" w14:textId="77777777" w:rsidR="00A25E3E" w:rsidRPr="0085143B" w:rsidRDefault="00A25E3E" w:rsidP="00CE5CD6">
      <w:pPr>
        <w:pStyle w:val="ListParagraph"/>
        <w:numPr>
          <w:ilvl w:val="0"/>
          <w:numId w:val="1"/>
        </w:numPr>
        <w:spacing w:after="0" w:line="240" w:lineRule="auto"/>
        <w:ind w:left="709" w:hanging="283"/>
        <w:contextualSpacing w:val="0"/>
        <w:jc w:val="both"/>
        <w:rPr>
          <w:rFonts w:asciiTheme="majorHAnsi" w:eastAsiaTheme="majorEastAsia" w:hAnsiTheme="majorHAnsi" w:cstheme="majorBidi"/>
          <w:sz w:val="20"/>
          <w:szCs w:val="20"/>
        </w:rPr>
      </w:pPr>
      <w:r w:rsidRPr="0085143B">
        <w:rPr>
          <w:rFonts w:asciiTheme="majorHAnsi" w:hAnsiTheme="majorHAnsi"/>
          <w:sz w:val="20"/>
          <w:szCs w:val="20"/>
        </w:rPr>
        <w:t>Responsabilités de la CPC affréteuse et de la CPC du pavillon</w:t>
      </w:r>
    </w:p>
    <w:p w14:paraId="34D62072" w14:textId="3AEF7304"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La CPC du pavillon devrait assumer la responsabilité principale du contrôle et de la surveillance du navire affrété. La CPC affréteuse est chargée de déclarer les captures et de veiller au respect de l'autorisation</w:t>
      </w:r>
      <w:r w:rsidR="001D7A92">
        <w:rPr>
          <w:rFonts w:asciiTheme="majorHAnsi" w:hAnsiTheme="majorHAnsi"/>
          <w:sz w:val="20"/>
          <w:szCs w:val="20"/>
        </w:rPr>
        <w:t>.</w:t>
      </w:r>
    </w:p>
    <w:p w14:paraId="15A78717" w14:textId="4EA6175F"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Lorsqu'un HSBI est établi au sein de l’ICCAT, préciser sous quelle juridiction le navire opère dans les eaux internationales</w:t>
      </w:r>
      <w:r w:rsidR="000E6C02">
        <w:rPr>
          <w:rFonts w:asciiTheme="majorHAnsi" w:hAnsiTheme="majorHAnsi"/>
          <w:sz w:val="20"/>
          <w:szCs w:val="20"/>
        </w:rPr>
        <w:t>.</w:t>
      </w:r>
    </w:p>
    <w:p w14:paraId="56F63061" w14:textId="77777777" w:rsidR="00A25E3E" w:rsidRPr="0085143B" w:rsidRDefault="00A25E3E" w:rsidP="00CE5CD6">
      <w:pPr>
        <w:pStyle w:val="ListParagraph"/>
        <w:spacing w:after="0" w:line="240" w:lineRule="auto"/>
        <w:ind w:left="709" w:hanging="283"/>
        <w:contextualSpacing w:val="0"/>
        <w:jc w:val="both"/>
        <w:rPr>
          <w:rFonts w:asciiTheme="majorHAnsi" w:eastAsiaTheme="majorEastAsia" w:hAnsiTheme="majorHAnsi" w:cstheme="majorBidi"/>
          <w:sz w:val="20"/>
          <w:szCs w:val="20"/>
        </w:rPr>
      </w:pPr>
    </w:p>
    <w:p w14:paraId="3DAAEDD4" w14:textId="77777777" w:rsidR="00A25E3E" w:rsidRPr="0085143B" w:rsidRDefault="00A25E3E" w:rsidP="00CE5CD6">
      <w:pPr>
        <w:pStyle w:val="ListParagraph"/>
        <w:numPr>
          <w:ilvl w:val="0"/>
          <w:numId w:val="1"/>
        </w:numPr>
        <w:spacing w:after="0" w:line="240" w:lineRule="auto"/>
        <w:ind w:left="709" w:hanging="283"/>
        <w:contextualSpacing w:val="0"/>
        <w:jc w:val="both"/>
        <w:rPr>
          <w:rFonts w:asciiTheme="majorHAnsi" w:eastAsiaTheme="majorEastAsia" w:hAnsiTheme="majorHAnsi" w:cstheme="majorBidi"/>
          <w:sz w:val="20"/>
          <w:szCs w:val="20"/>
        </w:rPr>
      </w:pPr>
      <w:r w:rsidRPr="0085143B">
        <w:rPr>
          <w:rFonts w:asciiTheme="majorHAnsi" w:hAnsiTheme="majorHAnsi"/>
          <w:sz w:val="20"/>
          <w:szCs w:val="20"/>
        </w:rPr>
        <w:t>Obligations du Secrétariat de l’ICCAT</w:t>
      </w:r>
    </w:p>
    <w:p w14:paraId="06E7B68C" w14:textId="54DB6835"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Évaluation</w:t>
      </w:r>
    </w:p>
    <w:p w14:paraId="0252D362" w14:textId="77777777" w:rsidR="00A25E3E" w:rsidRPr="0085143B" w:rsidRDefault="00A25E3E">
      <w:pPr>
        <w:pStyle w:val="ListParagraph"/>
        <w:numPr>
          <w:ilvl w:val="0"/>
          <w:numId w:val="3"/>
        </w:numPr>
        <w:spacing w:after="0" w:line="240" w:lineRule="auto"/>
        <w:ind w:left="709" w:hanging="283"/>
        <w:jc w:val="both"/>
        <w:rPr>
          <w:rFonts w:asciiTheme="majorHAnsi" w:eastAsiaTheme="majorEastAsia" w:hAnsiTheme="majorHAnsi" w:cstheme="majorBidi"/>
          <w:sz w:val="20"/>
          <w:szCs w:val="20"/>
        </w:rPr>
      </w:pPr>
      <w:r w:rsidRPr="0085143B">
        <w:rPr>
          <w:rFonts w:asciiTheme="majorHAnsi" w:hAnsiTheme="majorHAnsi"/>
          <w:sz w:val="20"/>
          <w:szCs w:val="20"/>
        </w:rPr>
        <w:t>Tenue à jour des listes des navires affrétés</w:t>
      </w:r>
    </w:p>
    <w:p w14:paraId="3E8404C2" w14:textId="77777777" w:rsidR="00A25E3E" w:rsidRPr="0085143B" w:rsidRDefault="00A25E3E" w:rsidP="00CE5CD6">
      <w:pPr>
        <w:pStyle w:val="ListParagraph"/>
        <w:spacing w:after="0" w:line="240" w:lineRule="auto"/>
        <w:ind w:left="709" w:hanging="283"/>
        <w:contextualSpacing w:val="0"/>
        <w:jc w:val="both"/>
        <w:rPr>
          <w:rFonts w:asciiTheme="majorHAnsi" w:eastAsiaTheme="majorEastAsia" w:hAnsiTheme="majorHAnsi" w:cstheme="majorBidi"/>
          <w:sz w:val="20"/>
          <w:szCs w:val="20"/>
        </w:rPr>
      </w:pPr>
    </w:p>
    <w:p w14:paraId="635C4180" w14:textId="77777777" w:rsidR="00E567CE" w:rsidRPr="0085143B" w:rsidRDefault="00E567CE" w:rsidP="00CE5CD6">
      <w:pPr>
        <w:widowControl w:val="0"/>
        <w:autoSpaceDE w:val="0"/>
        <w:autoSpaceDN w:val="0"/>
        <w:spacing w:after="0" w:line="240" w:lineRule="auto"/>
        <w:ind w:left="709" w:hanging="283"/>
        <w:rPr>
          <w:rFonts w:asciiTheme="majorHAnsi" w:eastAsia="Cambria" w:hAnsiTheme="majorHAnsi" w:cs="Cambria"/>
          <w:spacing w:val="-2"/>
          <w:kern w:val="0"/>
          <w:sz w:val="20"/>
          <w:szCs w:val="20"/>
          <w14:ligatures w14:val="none"/>
        </w:rPr>
      </w:pPr>
    </w:p>
    <w:p w14:paraId="7F897FA0" w14:textId="6F4598EC" w:rsidR="006B370C" w:rsidRPr="0085143B" w:rsidRDefault="006B370C" w:rsidP="00CE5CD6">
      <w:pPr>
        <w:widowControl w:val="0"/>
        <w:autoSpaceDE w:val="0"/>
        <w:autoSpaceDN w:val="0"/>
        <w:spacing w:after="0" w:line="240" w:lineRule="auto"/>
        <w:ind w:left="709" w:hanging="283"/>
        <w:jc w:val="both"/>
        <w:rPr>
          <w:rFonts w:asciiTheme="majorHAnsi" w:eastAsiaTheme="majorEastAsia" w:hAnsiTheme="majorHAnsi" w:cstheme="majorBidi"/>
          <w:b/>
          <w:bCs/>
          <w:sz w:val="20"/>
          <w:szCs w:val="20"/>
        </w:rPr>
      </w:pPr>
      <w:r w:rsidRPr="0085143B">
        <w:rPr>
          <w:rFonts w:asciiTheme="majorHAnsi" w:hAnsiTheme="majorHAnsi"/>
          <w:sz w:val="20"/>
          <w:szCs w:val="20"/>
        </w:rPr>
        <w:br w:type="page"/>
      </w:r>
    </w:p>
    <w:p w14:paraId="102718BB" w14:textId="2168E1F8" w:rsidR="009E5673" w:rsidRPr="0085143B" w:rsidRDefault="009E5673" w:rsidP="009E5673">
      <w:pPr>
        <w:widowControl w:val="0"/>
        <w:autoSpaceDE w:val="0"/>
        <w:autoSpaceDN w:val="0"/>
        <w:spacing w:after="0" w:line="240" w:lineRule="auto"/>
        <w:jc w:val="center"/>
        <w:rPr>
          <w:rFonts w:asciiTheme="majorHAnsi" w:eastAsiaTheme="majorEastAsia" w:hAnsiTheme="majorHAnsi" w:cstheme="majorBidi"/>
          <w:b/>
          <w:bCs/>
          <w:sz w:val="20"/>
          <w:szCs w:val="20"/>
        </w:rPr>
      </w:pPr>
      <w:r w:rsidRPr="000E6C02">
        <w:rPr>
          <w:rFonts w:asciiTheme="majorHAnsi" w:hAnsiTheme="majorHAnsi"/>
          <w:b/>
          <w:sz w:val="20"/>
          <w:szCs w:val="20"/>
          <w:u w:val="single"/>
        </w:rPr>
        <w:lastRenderedPageBreak/>
        <w:t>Projet</w:t>
      </w:r>
      <w:r w:rsidRPr="000E6C02">
        <w:rPr>
          <w:rFonts w:asciiTheme="majorHAnsi" w:hAnsiTheme="majorHAnsi"/>
          <w:b/>
          <w:sz w:val="20"/>
          <w:szCs w:val="20"/>
        </w:rPr>
        <w:t xml:space="preserve"> de Recommandation de l’ICCAT </w:t>
      </w:r>
      <w:r w:rsidRPr="000E6C02">
        <w:rPr>
          <w:rFonts w:asciiTheme="majorHAnsi" w:hAnsiTheme="majorHAnsi"/>
          <w:b/>
          <w:sz w:val="20"/>
          <w:szCs w:val="20"/>
          <w:u w:val="single"/>
        </w:rPr>
        <w:t>amendant la Recommandation 13-14</w:t>
      </w:r>
      <w:r w:rsidRPr="000E6C02">
        <w:rPr>
          <w:rFonts w:asciiTheme="majorHAnsi" w:hAnsiTheme="majorHAnsi"/>
          <w:b/>
          <w:sz w:val="20"/>
          <w:szCs w:val="20"/>
        </w:rPr>
        <w:t xml:space="preserve"> concernant l’affrètement de navires de pêche</w:t>
      </w:r>
    </w:p>
    <w:p w14:paraId="027744E2" w14:textId="7E9B4D8D" w:rsidR="009E5673" w:rsidRDefault="009E5673" w:rsidP="00F77728">
      <w:pPr>
        <w:spacing w:after="0" w:line="240" w:lineRule="auto"/>
        <w:ind w:right="4"/>
        <w:jc w:val="center"/>
        <w:rPr>
          <w:rFonts w:asciiTheme="majorHAnsi" w:hAnsiTheme="majorHAnsi"/>
          <w:i/>
          <w:iCs/>
          <w:sz w:val="20"/>
          <w:szCs w:val="20"/>
        </w:rPr>
      </w:pPr>
      <w:r w:rsidRPr="0085143B">
        <w:rPr>
          <w:rFonts w:asciiTheme="majorHAnsi" w:hAnsiTheme="majorHAnsi"/>
          <w:i/>
          <w:sz w:val="20"/>
          <w:szCs w:val="20"/>
        </w:rPr>
        <w:t>(Document présenté par l’Union européenne)</w:t>
      </w:r>
    </w:p>
    <w:p w14:paraId="2287B2CD" w14:textId="77777777" w:rsidR="00F77728" w:rsidRDefault="00F77728" w:rsidP="00F77728">
      <w:pPr>
        <w:spacing w:after="0" w:line="240" w:lineRule="auto"/>
        <w:ind w:right="4"/>
        <w:rPr>
          <w:rFonts w:asciiTheme="majorHAnsi" w:hAnsiTheme="majorHAnsi"/>
          <w:i/>
          <w:iCs/>
          <w:sz w:val="20"/>
          <w:szCs w:val="20"/>
        </w:rPr>
      </w:pPr>
    </w:p>
    <w:p w14:paraId="1EF70F31" w14:textId="7A72C6AC" w:rsidR="00F77728" w:rsidRDefault="00357A61">
      <w:pPr>
        <w:spacing w:after="0" w:line="240" w:lineRule="auto"/>
        <w:ind w:right="4" w:firstLine="340"/>
        <w:rPr>
          <w:ins w:id="0" w:author="Author"/>
          <w:rFonts w:asciiTheme="majorHAnsi" w:hAnsiTheme="majorHAnsi"/>
          <w:i/>
          <w:iCs/>
          <w:sz w:val="20"/>
          <w:szCs w:val="20"/>
        </w:rPr>
        <w:pPrChange w:id="1" w:author="Author">
          <w:pPr>
            <w:spacing w:after="0" w:line="240" w:lineRule="auto"/>
            <w:ind w:right="4"/>
          </w:pPr>
        </w:pPrChange>
      </w:pPr>
      <w:ins w:id="2" w:author="Author">
        <w:r w:rsidRPr="0085143B">
          <w:rPr>
            <w:rFonts w:asciiTheme="majorHAnsi" w:hAnsiTheme="majorHAnsi"/>
            <w:i/>
            <w:sz w:val="20"/>
            <w:szCs w:val="20"/>
          </w:rPr>
          <w:t>RAPPELANT</w:t>
        </w:r>
        <w:r w:rsidRPr="0085143B">
          <w:rPr>
            <w:rFonts w:asciiTheme="majorHAnsi" w:hAnsiTheme="majorHAnsi"/>
            <w:sz w:val="20"/>
            <w:szCs w:val="20"/>
          </w:rPr>
          <w:t xml:space="preserve"> l'objectif de la Convention de l’ICCAT (« la Convention ») visant à assurer la conservation à long terme et l'exploitation durable des ressources halieutiques relevant de la Convention</w:t>
        </w:r>
        <w:r>
          <w:rPr>
            <w:rFonts w:asciiTheme="majorHAnsi" w:hAnsiTheme="majorHAnsi"/>
            <w:sz w:val="20"/>
            <w:szCs w:val="20"/>
          </w:rPr>
          <w:t> ;</w:t>
        </w:r>
      </w:ins>
    </w:p>
    <w:p w14:paraId="03A18565" w14:textId="77777777" w:rsidR="00357A61" w:rsidRDefault="00357A61" w:rsidP="00F77728">
      <w:pPr>
        <w:spacing w:after="0" w:line="240" w:lineRule="auto"/>
        <w:ind w:right="4"/>
        <w:rPr>
          <w:rFonts w:asciiTheme="majorHAnsi" w:hAnsiTheme="majorHAnsi"/>
          <w:i/>
          <w:iCs/>
          <w:sz w:val="20"/>
          <w:szCs w:val="20"/>
        </w:rPr>
      </w:pPr>
    </w:p>
    <w:p w14:paraId="44F47EBF" w14:textId="2F9317A4" w:rsidR="00941209" w:rsidRDefault="00941209" w:rsidP="0056483B">
      <w:pPr>
        <w:tabs>
          <w:tab w:val="left" w:pos="0"/>
        </w:tabs>
        <w:spacing w:after="0" w:line="240" w:lineRule="auto"/>
        <w:ind w:firstLine="340"/>
        <w:contextualSpacing/>
        <w:jc w:val="both"/>
        <w:rPr>
          <w:rFonts w:asciiTheme="majorHAnsi" w:hAnsiTheme="majorHAnsi"/>
          <w:sz w:val="20"/>
          <w:szCs w:val="20"/>
        </w:rPr>
      </w:pPr>
      <w:r w:rsidRPr="00941209">
        <w:rPr>
          <w:rFonts w:ascii="Cambria" w:eastAsia="Times New Roman" w:hAnsi="Cambria" w:cs="Times New Roman"/>
          <w:i/>
          <w:kern w:val="0"/>
          <w:sz w:val="20"/>
          <w:szCs w:val="20"/>
          <w14:ligatures w14:val="none"/>
        </w:rPr>
        <w:t>RECONNAISSANT</w:t>
      </w:r>
      <w:r w:rsidRPr="00941209">
        <w:rPr>
          <w:rFonts w:ascii="Cambria" w:eastAsia="Times New Roman" w:hAnsi="Cambria" w:cs="Times New Roman"/>
          <w:kern w:val="0"/>
          <w:sz w:val="20"/>
          <w:szCs w:val="20"/>
          <w14:ligatures w14:val="none"/>
        </w:rPr>
        <w:t xml:space="preserve"> que, selon la Convention</w:t>
      </w:r>
      <w:del w:id="3" w:author="Author">
        <w:r w:rsidRPr="00941209" w:rsidDel="005C74CC">
          <w:rPr>
            <w:rFonts w:ascii="Cambria" w:eastAsia="Times New Roman" w:hAnsi="Cambria" w:cs="Times New Roman"/>
            <w:kern w:val="0"/>
            <w:sz w:val="20"/>
            <w:szCs w:val="20"/>
            <w14:ligatures w14:val="none"/>
          </w:rPr>
          <w:delText xml:space="preserve"> ICCAT</w:delText>
        </w:r>
      </w:del>
      <w:r w:rsidRPr="00941209">
        <w:rPr>
          <w:rFonts w:ascii="Cambria" w:eastAsia="Times New Roman" w:hAnsi="Cambria" w:cs="Times New Roman"/>
          <w:kern w:val="0"/>
          <w:sz w:val="20"/>
          <w:szCs w:val="20"/>
          <w14:ligatures w14:val="none"/>
        </w:rPr>
        <w:t xml:space="preserve">, les Parties contractantes </w:t>
      </w:r>
      <w:r w:rsidR="005C74CC">
        <w:rPr>
          <w:rFonts w:ascii="Cambria" w:eastAsia="Times New Roman" w:hAnsi="Cambria" w:cs="Times New Roman"/>
          <w:kern w:val="0"/>
          <w:sz w:val="20"/>
          <w:szCs w:val="20"/>
          <w14:ligatures w14:val="none"/>
        </w:rPr>
        <w:t>devront coopérer</w:t>
      </w:r>
      <w:r w:rsidR="005C74CC" w:rsidRPr="00941209">
        <w:rPr>
          <w:rFonts w:ascii="Cambria" w:eastAsia="Times New Roman" w:hAnsi="Cambria" w:cs="Times New Roman"/>
          <w:kern w:val="0"/>
          <w:sz w:val="20"/>
          <w:szCs w:val="20"/>
          <w14:ligatures w14:val="none"/>
        </w:rPr>
        <w:t xml:space="preserve"> </w:t>
      </w:r>
      <w:r w:rsidRPr="00941209">
        <w:rPr>
          <w:rFonts w:ascii="Cambria" w:eastAsia="Times New Roman" w:hAnsi="Cambria" w:cs="Times New Roman"/>
          <w:kern w:val="0"/>
          <w:sz w:val="20"/>
          <w:szCs w:val="20"/>
          <w14:ligatures w14:val="none"/>
        </w:rPr>
        <w:t xml:space="preserve">au maintien des populations de thonidés et d’espèces </w:t>
      </w:r>
      <w:r w:rsidR="003E4EAC" w:rsidRPr="0085143B">
        <w:rPr>
          <w:rFonts w:asciiTheme="majorHAnsi" w:hAnsiTheme="majorHAnsi"/>
          <w:sz w:val="20"/>
          <w:szCs w:val="20"/>
        </w:rPr>
        <w:t xml:space="preserve">apparentées </w:t>
      </w:r>
      <w:r w:rsidR="0056483B" w:rsidRPr="0085143B">
        <w:rPr>
          <w:rFonts w:asciiTheme="majorHAnsi" w:hAnsiTheme="majorHAnsi"/>
          <w:sz w:val="20"/>
          <w:szCs w:val="20"/>
        </w:rPr>
        <w:t>à un niveau permettant la prise maximale équilibrée</w:t>
      </w:r>
      <w:ins w:id="4" w:author="Author">
        <w:r w:rsidR="0056483B" w:rsidRPr="0085143B">
          <w:rPr>
            <w:rFonts w:asciiTheme="majorHAnsi" w:hAnsiTheme="majorHAnsi"/>
            <w:sz w:val="20"/>
            <w:szCs w:val="20"/>
          </w:rPr>
          <w:t xml:space="preserve"> en vue d'assurer la conservation et de favoriser leur utilisation optimale ;</w:t>
        </w:r>
        <w:r w:rsidR="0056483B">
          <w:rPr>
            <w:rFonts w:asciiTheme="majorHAnsi" w:hAnsiTheme="majorHAnsi"/>
            <w:sz w:val="20"/>
            <w:szCs w:val="20"/>
          </w:rPr>
          <w:t xml:space="preserve"> </w:t>
        </w:r>
      </w:ins>
    </w:p>
    <w:p w14:paraId="1E536577" w14:textId="77777777" w:rsidR="00FB0DC0" w:rsidRPr="00941209" w:rsidRDefault="00FB0DC0" w:rsidP="0056483B">
      <w:pPr>
        <w:tabs>
          <w:tab w:val="left" w:pos="0"/>
        </w:tabs>
        <w:spacing w:after="0" w:line="240" w:lineRule="auto"/>
        <w:ind w:firstLine="340"/>
        <w:contextualSpacing/>
        <w:jc w:val="both"/>
        <w:rPr>
          <w:rFonts w:ascii="Cambria" w:eastAsia="Times New Roman" w:hAnsi="Cambria" w:cs="Times New Roman"/>
          <w:kern w:val="0"/>
          <w:sz w:val="20"/>
          <w:szCs w:val="20"/>
          <w14:ligatures w14:val="none"/>
        </w:rPr>
      </w:pPr>
    </w:p>
    <w:p w14:paraId="72AF412C" w14:textId="4952029B" w:rsidR="00941209" w:rsidRPr="00941209" w:rsidRDefault="00941209" w:rsidP="00941209">
      <w:pPr>
        <w:tabs>
          <w:tab w:val="left" w:pos="0"/>
        </w:tabs>
        <w:spacing w:after="0" w:line="240" w:lineRule="auto"/>
        <w:ind w:firstLine="340"/>
        <w:contextualSpacing/>
        <w:jc w:val="both"/>
        <w:rPr>
          <w:rFonts w:ascii="Cambria" w:eastAsia="Times New Roman" w:hAnsi="Cambria" w:cs="Times New Roman"/>
          <w:kern w:val="0"/>
          <w:sz w:val="20"/>
          <w:szCs w:val="20"/>
          <w14:ligatures w14:val="none"/>
        </w:rPr>
      </w:pPr>
      <w:r w:rsidRPr="00941209">
        <w:rPr>
          <w:rFonts w:ascii="Cambria" w:eastAsia="Times New Roman" w:hAnsi="Cambria" w:cs="Times New Roman"/>
          <w:i/>
          <w:kern w:val="0"/>
          <w:sz w:val="20"/>
          <w:szCs w:val="20"/>
          <w14:ligatures w14:val="none"/>
        </w:rPr>
        <w:t>RAPPELANT</w:t>
      </w:r>
      <w:r w:rsidRPr="00941209">
        <w:rPr>
          <w:rFonts w:ascii="Cambria" w:eastAsia="Times New Roman" w:hAnsi="Cambria" w:cs="Times New Roman"/>
          <w:kern w:val="0"/>
          <w:sz w:val="20"/>
          <w:szCs w:val="20"/>
          <w14:ligatures w14:val="none"/>
        </w:rPr>
        <w:t xml:space="preserve"> que, selon l’article 92 de la Convention des Nations unies sur le Droit de la mer, du 10 décembre 1982, les bateaux </w:t>
      </w:r>
      <w:r w:rsidR="0056483B">
        <w:rPr>
          <w:rFonts w:ascii="Cambria" w:eastAsia="Times New Roman" w:hAnsi="Cambria" w:cs="Times New Roman"/>
          <w:kern w:val="0"/>
          <w:sz w:val="20"/>
          <w:szCs w:val="20"/>
          <w14:ligatures w14:val="none"/>
        </w:rPr>
        <w:t xml:space="preserve">devront </w:t>
      </w:r>
      <w:r w:rsidRPr="00941209">
        <w:rPr>
          <w:rFonts w:ascii="Cambria" w:eastAsia="Times New Roman" w:hAnsi="Cambria" w:cs="Times New Roman"/>
          <w:kern w:val="0"/>
          <w:sz w:val="20"/>
          <w:szCs w:val="20"/>
          <w14:ligatures w14:val="none"/>
        </w:rPr>
        <w:t xml:space="preserve">naviguer sous le pavillon d’un seul État et </w:t>
      </w:r>
      <w:r w:rsidR="00B636C7">
        <w:rPr>
          <w:rFonts w:ascii="Cambria" w:eastAsia="Times New Roman" w:hAnsi="Cambria" w:cs="Times New Roman"/>
          <w:kern w:val="0"/>
          <w:sz w:val="20"/>
          <w:szCs w:val="20"/>
          <w14:ligatures w14:val="none"/>
        </w:rPr>
        <w:t>devront être</w:t>
      </w:r>
      <w:r w:rsidR="00B636C7" w:rsidRPr="00941209">
        <w:rPr>
          <w:rFonts w:ascii="Cambria" w:eastAsia="Times New Roman" w:hAnsi="Cambria" w:cs="Times New Roman"/>
          <w:kern w:val="0"/>
          <w:sz w:val="20"/>
          <w:szCs w:val="20"/>
          <w14:ligatures w14:val="none"/>
        </w:rPr>
        <w:t xml:space="preserve"> </w:t>
      </w:r>
      <w:r w:rsidRPr="00941209">
        <w:rPr>
          <w:rFonts w:ascii="Cambria" w:eastAsia="Times New Roman" w:hAnsi="Cambria" w:cs="Times New Roman"/>
          <w:kern w:val="0"/>
          <w:sz w:val="20"/>
          <w:szCs w:val="20"/>
          <w14:ligatures w14:val="none"/>
        </w:rPr>
        <w:t>assujettis à la juridiction exclusive de celui-ci en haute mer, à moins qu’il n’en soit disposé autrement dans les instruments internationaux pertinents ;</w:t>
      </w:r>
    </w:p>
    <w:p w14:paraId="48642261" w14:textId="77777777" w:rsidR="00941209" w:rsidRPr="00941209" w:rsidRDefault="00941209" w:rsidP="00941209">
      <w:pPr>
        <w:widowControl w:val="0"/>
        <w:tabs>
          <w:tab w:val="left" w:pos="0"/>
        </w:tabs>
        <w:spacing w:after="0" w:line="240" w:lineRule="auto"/>
        <w:ind w:firstLine="340"/>
        <w:contextualSpacing/>
        <w:jc w:val="both"/>
        <w:rPr>
          <w:rFonts w:ascii="Cambria" w:eastAsia="Times New Roman" w:hAnsi="Cambria" w:cs="Times New Roman"/>
          <w:kern w:val="0"/>
          <w:sz w:val="20"/>
          <w:szCs w:val="20"/>
          <w14:ligatures w14:val="none"/>
        </w:rPr>
      </w:pPr>
    </w:p>
    <w:p w14:paraId="4487C492" w14:textId="40D80FD1" w:rsidR="00941209" w:rsidRPr="00941209" w:rsidRDefault="00941209" w:rsidP="00941209">
      <w:pPr>
        <w:tabs>
          <w:tab w:val="left" w:pos="0"/>
        </w:tabs>
        <w:spacing w:after="0" w:line="240" w:lineRule="auto"/>
        <w:ind w:firstLine="340"/>
        <w:contextualSpacing/>
        <w:jc w:val="both"/>
        <w:rPr>
          <w:rFonts w:ascii="Cambria" w:eastAsia="Times New Roman" w:hAnsi="Cambria" w:cs="Times New Roman"/>
          <w:kern w:val="0"/>
          <w:sz w:val="20"/>
          <w:szCs w:val="20"/>
          <w14:ligatures w14:val="none"/>
        </w:rPr>
      </w:pPr>
      <w:r w:rsidRPr="00941209">
        <w:rPr>
          <w:rFonts w:ascii="Cambria" w:eastAsia="Times New Roman" w:hAnsi="Cambria" w:cs="Times New Roman"/>
          <w:i/>
          <w:kern w:val="0"/>
          <w:sz w:val="20"/>
          <w:szCs w:val="20"/>
          <w14:ligatures w14:val="none"/>
        </w:rPr>
        <w:t>CONSTATANT</w:t>
      </w:r>
      <w:r w:rsidRPr="00941209">
        <w:rPr>
          <w:rFonts w:ascii="Cambria" w:eastAsia="Times New Roman" w:hAnsi="Cambria" w:cs="Times New Roman"/>
          <w:kern w:val="0"/>
          <w:sz w:val="20"/>
          <w:szCs w:val="20"/>
          <w14:ligatures w14:val="none"/>
        </w:rPr>
        <w:t xml:space="preserve"> les nécessités et intérêts de tous les États de développer leur flottille de pêche </w:t>
      </w:r>
      <w:del w:id="5" w:author="Author">
        <w:r w:rsidRPr="00941209" w:rsidDel="0030754E">
          <w:rPr>
            <w:rFonts w:ascii="Cambria" w:eastAsia="Times New Roman" w:hAnsi="Cambria" w:cs="Times New Roman"/>
            <w:kern w:val="0"/>
            <w:sz w:val="20"/>
            <w:szCs w:val="20"/>
            <w14:ligatures w14:val="none"/>
          </w:rPr>
          <w:delText xml:space="preserve">de façon à </w:delText>
        </w:r>
      </w:del>
      <w:ins w:id="6" w:author="Author">
        <w:r w:rsidR="0030754E">
          <w:rPr>
            <w:rFonts w:ascii="Cambria" w:eastAsia="Times New Roman" w:hAnsi="Cambria" w:cs="Times New Roman"/>
            <w:kern w:val="0"/>
            <w:sz w:val="20"/>
            <w:szCs w:val="20"/>
            <w14:ligatures w14:val="none"/>
          </w:rPr>
          <w:t xml:space="preserve">afin de </w:t>
        </w:r>
      </w:ins>
      <w:r w:rsidRPr="00941209">
        <w:rPr>
          <w:rFonts w:ascii="Cambria" w:eastAsia="Times New Roman" w:hAnsi="Cambria" w:cs="Times New Roman"/>
          <w:kern w:val="0"/>
          <w:sz w:val="20"/>
          <w:szCs w:val="20"/>
          <w14:ligatures w14:val="none"/>
        </w:rPr>
        <w:t xml:space="preserve">tirer le plus grand parti des opportunités de pêche dont ils disposent aux termes des </w:t>
      </w:r>
      <w:ins w:id="7" w:author="Author">
        <w:r w:rsidR="008571E9" w:rsidRPr="0085143B">
          <w:rPr>
            <w:rFonts w:asciiTheme="majorHAnsi" w:hAnsiTheme="majorHAnsi"/>
            <w:sz w:val="20"/>
            <w:szCs w:val="20"/>
          </w:rPr>
          <w:t xml:space="preserve">mesures de conservation et de gestion </w:t>
        </w:r>
      </w:ins>
      <w:del w:id="8" w:author="Author">
        <w:r w:rsidRPr="00941209" w:rsidDel="008571E9">
          <w:rPr>
            <w:rFonts w:ascii="Cambria" w:eastAsia="Times New Roman" w:hAnsi="Cambria" w:cs="Times New Roman"/>
            <w:kern w:val="0"/>
            <w:sz w:val="20"/>
            <w:szCs w:val="20"/>
            <w14:ligatures w14:val="none"/>
          </w:rPr>
          <w:delText xml:space="preserve">recommandations </w:delText>
        </w:r>
      </w:del>
      <w:r w:rsidRPr="00941209">
        <w:rPr>
          <w:rFonts w:ascii="Cambria" w:eastAsia="Times New Roman" w:hAnsi="Cambria" w:cs="Times New Roman"/>
          <w:kern w:val="0"/>
          <w:sz w:val="20"/>
          <w:szCs w:val="20"/>
          <w14:ligatures w14:val="none"/>
        </w:rPr>
        <w:t>pertinentes de l’ICCAT ;</w:t>
      </w:r>
    </w:p>
    <w:p w14:paraId="278CED02" w14:textId="77777777" w:rsidR="00941209" w:rsidRPr="00941209" w:rsidRDefault="00941209" w:rsidP="00941209">
      <w:pPr>
        <w:tabs>
          <w:tab w:val="left" w:pos="0"/>
        </w:tabs>
        <w:spacing w:after="0" w:line="240" w:lineRule="auto"/>
        <w:ind w:firstLine="340"/>
        <w:contextualSpacing/>
        <w:jc w:val="both"/>
        <w:rPr>
          <w:rFonts w:ascii="Cambria" w:eastAsia="Times New Roman" w:hAnsi="Cambria" w:cs="Times New Roman"/>
          <w:kern w:val="0"/>
          <w:sz w:val="20"/>
          <w:szCs w:val="20"/>
          <w14:ligatures w14:val="none"/>
        </w:rPr>
      </w:pPr>
    </w:p>
    <w:p w14:paraId="646D22A4" w14:textId="1FBD7A3F" w:rsidR="00941209" w:rsidRPr="00941209" w:rsidDel="00B646C8" w:rsidRDefault="00941209" w:rsidP="00941209">
      <w:pPr>
        <w:tabs>
          <w:tab w:val="left" w:pos="0"/>
        </w:tabs>
        <w:spacing w:after="0" w:line="240" w:lineRule="auto"/>
        <w:ind w:firstLine="340"/>
        <w:contextualSpacing/>
        <w:jc w:val="both"/>
        <w:rPr>
          <w:del w:id="9" w:author="Author"/>
          <w:rFonts w:ascii="Cambria" w:eastAsia="Times New Roman" w:hAnsi="Cambria" w:cs="Times New Roman"/>
          <w:kern w:val="0"/>
          <w:sz w:val="20"/>
          <w:szCs w:val="20"/>
          <w14:ligatures w14:val="none"/>
        </w:rPr>
      </w:pPr>
      <w:r w:rsidRPr="00941209">
        <w:rPr>
          <w:rFonts w:ascii="Cambria" w:eastAsia="Times New Roman" w:hAnsi="Cambria" w:cs="Times New Roman"/>
          <w:i/>
          <w:kern w:val="0"/>
          <w:sz w:val="20"/>
          <w:szCs w:val="20"/>
          <w14:ligatures w14:val="none"/>
        </w:rPr>
        <w:t>CONSCIENTE</w:t>
      </w:r>
      <w:r w:rsidRPr="00941209">
        <w:rPr>
          <w:rFonts w:ascii="Cambria" w:eastAsia="Times New Roman" w:hAnsi="Cambria" w:cs="Times New Roman"/>
          <w:kern w:val="0"/>
          <w:sz w:val="20"/>
          <w:szCs w:val="20"/>
          <w14:ligatures w14:val="none"/>
        </w:rPr>
        <w:t xml:space="preserve"> qu</w:t>
      </w:r>
      <w:r w:rsidR="004B5555">
        <w:rPr>
          <w:rFonts w:ascii="Cambria" w:eastAsia="Times New Roman" w:hAnsi="Cambria" w:cs="Times New Roman"/>
          <w:kern w:val="0"/>
          <w:sz w:val="20"/>
          <w:szCs w:val="20"/>
          <w14:ligatures w14:val="none"/>
        </w:rPr>
        <w:t>e</w:t>
      </w:r>
      <w:r w:rsidR="001D6E7F">
        <w:rPr>
          <w:rFonts w:ascii="Cambria" w:eastAsia="Times New Roman" w:hAnsi="Cambria" w:cs="Times New Roman"/>
          <w:kern w:val="0"/>
          <w:sz w:val="20"/>
          <w:szCs w:val="20"/>
          <w14:ligatures w14:val="none"/>
        </w:rPr>
        <w:t xml:space="preserve">, </w:t>
      </w:r>
      <w:ins w:id="10" w:author="Author">
        <w:r w:rsidR="001D6E7F" w:rsidRPr="00941209">
          <w:rPr>
            <w:rFonts w:ascii="Cambria" w:eastAsia="Times New Roman" w:hAnsi="Cambria" w:cs="Times New Roman"/>
            <w:kern w:val="0"/>
            <w:sz w:val="20"/>
            <w:szCs w:val="20"/>
            <w14:ligatures w14:val="none"/>
          </w:rPr>
          <w:t>à moins qu’elle</w:t>
        </w:r>
        <w:r w:rsidR="001D6E7F">
          <w:rPr>
            <w:rFonts w:ascii="Cambria" w:eastAsia="Times New Roman" w:hAnsi="Cambria" w:cs="Times New Roman"/>
            <w:kern w:val="0"/>
            <w:sz w:val="20"/>
            <w:szCs w:val="20"/>
            <w14:ligatures w14:val="none"/>
          </w:rPr>
          <w:t>s</w:t>
        </w:r>
        <w:r w:rsidR="001D6E7F" w:rsidRPr="00941209">
          <w:rPr>
            <w:rFonts w:ascii="Cambria" w:eastAsia="Times New Roman" w:hAnsi="Cambria" w:cs="Times New Roman"/>
            <w:kern w:val="0"/>
            <w:sz w:val="20"/>
            <w:szCs w:val="20"/>
            <w14:ligatures w14:val="none"/>
          </w:rPr>
          <w:t xml:space="preserve"> ne soi</w:t>
        </w:r>
        <w:r w:rsidR="001D6E7F">
          <w:rPr>
            <w:rFonts w:ascii="Cambria" w:eastAsia="Times New Roman" w:hAnsi="Cambria" w:cs="Times New Roman"/>
            <w:kern w:val="0"/>
            <w:sz w:val="20"/>
            <w:szCs w:val="20"/>
            <w14:ligatures w14:val="none"/>
          </w:rPr>
          <w:t>en</w:t>
        </w:r>
        <w:r w:rsidR="001D6E7F" w:rsidRPr="00941209">
          <w:rPr>
            <w:rFonts w:ascii="Cambria" w:eastAsia="Times New Roman" w:hAnsi="Cambria" w:cs="Times New Roman"/>
            <w:kern w:val="0"/>
            <w:sz w:val="20"/>
            <w:szCs w:val="20"/>
            <w14:ligatures w14:val="none"/>
          </w:rPr>
          <w:t>t dûment réglementée</w:t>
        </w:r>
        <w:r w:rsidR="001D6E7F">
          <w:rPr>
            <w:rFonts w:ascii="Cambria" w:eastAsia="Times New Roman" w:hAnsi="Cambria" w:cs="Times New Roman"/>
            <w:kern w:val="0"/>
            <w:sz w:val="20"/>
            <w:szCs w:val="20"/>
            <w14:ligatures w14:val="none"/>
          </w:rPr>
          <w:t>s</w:t>
        </w:r>
      </w:ins>
      <w:r w:rsidR="001D6E7F">
        <w:rPr>
          <w:rFonts w:ascii="Cambria" w:eastAsia="Times New Roman" w:hAnsi="Cambria" w:cs="Times New Roman"/>
          <w:kern w:val="0"/>
          <w:sz w:val="20"/>
          <w:szCs w:val="20"/>
          <w14:ligatures w14:val="none"/>
        </w:rPr>
        <w:t xml:space="preserve">, </w:t>
      </w:r>
      <w:ins w:id="11" w:author="Author">
        <w:r w:rsidR="00B10A84" w:rsidRPr="0085143B">
          <w:rPr>
            <w:rFonts w:asciiTheme="majorHAnsi" w:hAnsiTheme="majorHAnsi"/>
            <w:sz w:val="20"/>
            <w:szCs w:val="20"/>
          </w:rPr>
          <w:t>les pratiques</w:t>
        </w:r>
        <w:r w:rsidR="004C44A7">
          <w:rPr>
            <w:rFonts w:asciiTheme="majorHAnsi" w:hAnsiTheme="majorHAnsi"/>
            <w:sz w:val="20"/>
            <w:szCs w:val="20"/>
          </w:rPr>
          <w:t xml:space="preserve"> </w:t>
        </w:r>
      </w:ins>
      <w:del w:id="12" w:author="Author">
        <w:r w:rsidRPr="00941209" w:rsidDel="00B10A84">
          <w:rPr>
            <w:rFonts w:ascii="Cambria" w:eastAsia="Times New Roman" w:hAnsi="Cambria" w:cs="Times New Roman"/>
            <w:kern w:val="0"/>
            <w:sz w:val="20"/>
            <w:szCs w:val="20"/>
            <w14:ligatures w14:val="none"/>
          </w:rPr>
          <w:delText>la pratique</w:delText>
        </w:r>
      </w:del>
      <w:r w:rsidRPr="00941209">
        <w:rPr>
          <w:rFonts w:ascii="Cambria" w:eastAsia="Times New Roman" w:hAnsi="Cambria" w:cs="Times New Roman"/>
          <w:kern w:val="0"/>
          <w:sz w:val="20"/>
          <w:szCs w:val="20"/>
          <w14:ligatures w14:val="none"/>
        </w:rPr>
        <w:t xml:space="preserve"> des accords d’affrètement, </w:t>
      </w:r>
      <w:del w:id="13" w:author="Author">
        <w:r w:rsidRPr="00941209" w:rsidDel="004C44A7">
          <w:rPr>
            <w:rFonts w:ascii="Cambria" w:eastAsia="Times New Roman" w:hAnsi="Cambria" w:cs="Times New Roman"/>
            <w:kern w:val="0"/>
            <w:sz w:val="20"/>
            <w:szCs w:val="20"/>
            <w14:ligatures w14:val="none"/>
          </w:rPr>
          <w:delText>selon lesquels les bateaux de pêche ne changent pas de pavillon</w:delText>
        </w:r>
      </w:del>
      <w:r w:rsidRPr="00941209">
        <w:rPr>
          <w:rFonts w:ascii="Cambria" w:eastAsia="Times New Roman" w:hAnsi="Cambria" w:cs="Times New Roman"/>
          <w:kern w:val="0"/>
          <w:sz w:val="20"/>
          <w:szCs w:val="20"/>
          <w14:ligatures w14:val="none"/>
        </w:rPr>
        <w:t>pourrai</w:t>
      </w:r>
      <w:ins w:id="14" w:author="Author">
        <w:r w:rsidR="004C44A7">
          <w:rPr>
            <w:rFonts w:ascii="Cambria" w:eastAsia="Times New Roman" w:hAnsi="Cambria" w:cs="Times New Roman"/>
            <w:kern w:val="0"/>
            <w:sz w:val="20"/>
            <w:szCs w:val="20"/>
            <w14:ligatures w14:val="none"/>
          </w:rPr>
          <w:t>en</w:t>
        </w:r>
      </w:ins>
      <w:r w:rsidRPr="00941209">
        <w:rPr>
          <w:rFonts w:ascii="Cambria" w:eastAsia="Times New Roman" w:hAnsi="Cambria" w:cs="Times New Roman"/>
          <w:kern w:val="0"/>
          <w:sz w:val="20"/>
          <w:szCs w:val="20"/>
          <w14:ligatures w14:val="none"/>
        </w:rPr>
        <w:t>t miner sérieusement l’efficacité des mesures de conservation et de gestion établies par l’ICCAT</w:t>
      </w:r>
      <w:r w:rsidR="00B646C8">
        <w:rPr>
          <w:rFonts w:ascii="Cambria" w:eastAsia="Times New Roman" w:hAnsi="Cambria" w:cs="Times New Roman"/>
          <w:kern w:val="0"/>
          <w:sz w:val="20"/>
          <w:szCs w:val="20"/>
          <w14:ligatures w14:val="none"/>
        </w:rPr>
        <w:t xml:space="preserve"> </w:t>
      </w:r>
      <w:del w:id="15" w:author="Author">
        <w:r w:rsidR="00B646C8" w:rsidRPr="00941209" w:rsidDel="00B646C8">
          <w:rPr>
            <w:rFonts w:ascii="Cambria" w:eastAsia="Times New Roman" w:hAnsi="Cambria" w:cs="Times New Roman"/>
            <w:kern w:val="0"/>
            <w:sz w:val="20"/>
            <w:szCs w:val="20"/>
            <w14:ligatures w14:val="none"/>
          </w:rPr>
          <w:delText>à moins qu’elle</w:delText>
        </w:r>
        <w:r w:rsidR="00B646C8" w:rsidDel="00B646C8">
          <w:rPr>
            <w:rFonts w:ascii="Cambria" w:eastAsia="Times New Roman" w:hAnsi="Cambria" w:cs="Times New Roman"/>
            <w:kern w:val="0"/>
            <w:sz w:val="20"/>
            <w:szCs w:val="20"/>
            <w14:ligatures w14:val="none"/>
          </w:rPr>
          <w:delText>s</w:delText>
        </w:r>
        <w:r w:rsidR="00B646C8" w:rsidRPr="00941209" w:rsidDel="00B646C8">
          <w:rPr>
            <w:rFonts w:ascii="Cambria" w:eastAsia="Times New Roman" w:hAnsi="Cambria" w:cs="Times New Roman"/>
            <w:kern w:val="0"/>
            <w:sz w:val="20"/>
            <w:szCs w:val="20"/>
            <w14:ligatures w14:val="none"/>
          </w:rPr>
          <w:delText xml:space="preserve"> ne soi</w:delText>
        </w:r>
        <w:r w:rsidR="00B646C8" w:rsidDel="00B646C8">
          <w:rPr>
            <w:rFonts w:ascii="Cambria" w:eastAsia="Times New Roman" w:hAnsi="Cambria" w:cs="Times New Roman"/>
            <w:kern w:val="0"/>
            <w:sz w:val="20"/>
            <w:szCs w:val="20"/>
            <w14:ligatures w14:val="none"/>
          </w:rPr>
          <w:delText>en</w:delText>
        </w:r>
        <w:r w:rsidR="00B646C8" w:rsidRPr="00941209" w:rsidDel="00B646C8">
          <w:rPr>
            <w:rFonts w:ascii="Cambria" w:eastAsia="Times New Roman" w:hAnsi="Cambria" w:cs="Times New Roman"/>
            <w:kern w:val="0"/>
            <w:sz w:val="20"/>
            <w:szCs w:val="20"/>
            <w14:ligatures w14:val="none"/>
          </w:rPr>
          <w:delText>t dûment réglementée</w:delText>
        </w:r>
        <w:r w:rsidR="00B646C8" w:rsidDel="00B646C8">
          <w:rPr>
            <w:rFonts w:ascii="Cambria" w:eastAsia="Times New Roman" w:hAnsi="Cambria" w:cs="Times New Roman"/>
            <w:kern w:val="0"/>
            <w:sz w:val="20"/>
            <w:szCs w:val="20"/>
            <w14:ligatures w14:val="none"/>
          </w:rPr>
          <w:delText>s,</w:delText>
        </w:r>
      </w:del>
    </w:p>
    <w:p w14:paraId="49D6E144" w14:textId="77777777" w:rsidR="00941209" w:rsidRDefault="00941209" w:rsidP="00941209">
      <w:pPr>
        <w:tabs>
          <w:tab w:val="left" w:pos="0"/>
        </w:tabs>
        <w:spacing w:after="0" w:line="240" w:lineRule="auto"/>
        <w:ind w:firstLine="340"/>
        <w:contextualSpacing/>
        <w:jc w:val="both"/>
        <w:rPr>
          <w:rFonts w:ascii="Cambria" w:eastAsia="Times New Roman" w:hAnsi="Cambria" w:cs="Times New Roman"/>
          <w:kern w:val="0"/>
          <w:sz w:val="20"/>
          <w:szCs w:val="20"/>
          <w14:ligatures w14:val="none"/>
        </w:rPr>
      </w:pPr>
    </w:p>
    <w:p w14:paraId="05765204" w14:textId="77777777" w:rsidR="00620187" w:rsidRPr="0085143B" w:rsidRDefault="00620187">
      <w:pPr>
        <w:ind w:firstLine="340"/>
        <w:jc w:val="both"/>
        <w:rPr>
          <w:ins w:id="16" w:author="Author"/>
          <w:rFonts w:asciiTheme="majorHAnsi" w:eastAsiaTheme="majorEastAsia" w:hAnsiTheme="majorHAnsi" w:cstheme="majorBidi"/>
          <w:sz w:val="20"/>
          <w:szCs w:val="20"/>
        </w:rPr>
        <w:pPrChange w:id="17" w:author="Author">
          <w:pPr>
            <w:jc w:val="both"/>
          </w:pPr>
        </w:pPrChange>
      </w:pPr>
      <w:ins w:id="18" w:author="Author">
        <w:r w:rsidRPr="0085143B">
          <w:rPr>
            <w:rFonts w:asciiTheme="majorHAnsi" w:hAnsiTheme="majorHAnsi"/>
            <w:i/>
            <w:sz w:val="20"/>
            <w:szCs w:val="20"/>
          </w:rPr>
          <w:t>SOUCIEUSE</w:t>
        </w:r>
        <w:r w:rsidRPr="0085143B">
          <w:rPr>
            <w:rFonts w:asciiTheme="majorHAnsi" w:hAnsiTheme="majorHAnsi"/>
            <w:sz w:val="20"/>
            <w:szCs w:val="20"/>
          </w:rPr>
          <w:t xml:space="preserve"> de veiller à ce que les accords d'affrètement ne favorisent pas les activités de pêche illicite, non déclarée et non réglementée (IUU) ni ne compromettent les mesures de conservation et de gestion de l’ICCAT ;</w:t>
        </w:r>
      </w:ins>
    </w:p>
    <w:p w14:paraId="144BF23A" w14:textId="27352937" w:rsidR="00BC64FA" w:rsidRDefault="00620187" w:rsidP="00620187">
      <w:pPr>
        <w:tabs>
          <w:tab w:val="left" w:pos="0"/>
        </w:tabs>
        <w:spacing w:after="0" w:line="240" w:lineRule="auto"/>
        <w:ind w:firstLine="340"/>
        <w:contextualSpacing/>
        <w:jc w:val="both"/>
        <w:rPr>
          <w:ins w:id="19" w:author="Author"/>
          <w:rFonts w:ascii="Cambria" w:eastAsia="Times New Roman" w:hAnsi="Cambria" w:cs="Times New Roman"/>
          <w:kern w:val="0"/>
          <w:sz w:val="20"/>
          <w:szCs w:val="20"/>
          <w14:ligatures w14:val="none"/>
        </w:rPr>
      </w:pPr>
      <w:ins w:id="20" w:author="Author">
        <w:r w:rsidRPr="0085143B">
          <w:rPr>
            <w:rFonts w:asciiTheme="majorHAnsi" w:hAnsiTheme="majorHAnsi"/>
            <w:i/>
            <w:iCs/>
            <w:sz w:val="20"/>
            <w:szCs w:val="20"/>
          </w:rPr>
          <w:t>CONSCIENTE</w:t>
        </w:r>
        <w:r w:rsidRPr="0085143B">
          <w:rPr>
            <w:rFonts w:asciiTheme="majorHAnsi" w:hAnsiTheme="majorHAnsi"/>
            <w:sz w:val="20"/>
            <w:szCs w:val="20"/>
          </w:rPr>
          <w:t xml:space="preserve"> de la nécessité de garantir la transparence entre les CPC en ce qui concerne les conditions d’accès aux eaux des États côtiers, notamment pour faciliter les efforts déployés conjointement pour combattre la pêche IUU ;</w:t>
        </w:r>
      </w:ins>
    </w:p>
    <w:p w14:paraId="3B9590C4" w14:textId="77777777" w:rsidR="00BC64FA" w:rsidRPr="00941209" w:rsidRDefault="00BC64FA" w:rsidP="00941209">
      <w:pPr>
        <w:tabs>
          <w:tab w:val="left" w:pos="0"/>
        </w:tabs>
        <w:spacing w:after="0" w:line="240" w:lineRule="auto"/>
        <w:ind w:firstLine="340"/>
        <w:contextualSpacing/>
        <w:jc w:val="both"/>
        <w:rPr>
          <w:rFonts w:ascii="Cambria" w:eastAsia="Times New Roman" w:hAnsi="Cambria" w:cs="Times New Roman"/>
          <w:kern w:val="0"/>
          <w:sz w:val="20"/>
          <w:szCs w:val="20"/>
          <w14:ligatures w14:val="none"/>
        </w:rPr>
      </w:pPr>
    </w:p>
    <w:p w14:paraId="538CD8ED" w14:textId="77777777" w:rsidR="00941209" w:rsidRPr="00941209" w:rsidRDefault="00941209" w:rsidP="00941209">
      <w:pPr>
        <w:tabs>
          <w:tab w:val="left" w:pos="0"/>
        </w:tabs>
        <w:spacing w:after="0" w:line="240" w:lineRule="auto"/>
        <w:ind w:firstLine="340"/>
        <w:contextualSpacing/>
        <w:jc w:val="both"/>
        <w:rPr>
          <w:rFonts w:ascii="Cambria" w:eastAsia="Times New Roman" w:hAnsi="Cambria" w:cs="Times New Roman"/>
          <w:kern w:val="0"/>
          <w:sz w:val="20"/>
          <w:szCs w:val="20"/>
          <w14:ligatures w14:val="none"/>
        </w:rPr>
      </w:pPr>
      <w:r w:rsidRPr="00941209">
        <w:rPr>
          <w:rFonts w:ascii="Cambria" w:eastAsia="Times New Roman" w:hAnsi="Cambria" w:cs="Times New Roman"/>
          <w:i/>
          <w:kern w:val="0"/>
          <w:sz w:val="20"/>
          <w:szCs w:val="20"/>
          <w14:ligatures w14:val="none"/>
        </w:rPr>
        <w:t>RÉALISANT</w:t>
      </w:r>
      <w:r w:rsidRPr="00941209">
        <w:rPr>
          <w:rFonts w:ascii="Cambria" w:eastAsia="Times New Roman" w:hAnsi="Cambria" w:cs="Times New Roman"/>
          <w:kern w:val="0"/>
          <w:sz w:val="20"/>
          <w:szCs w:val="20"/>
          <w14:ligatures w14:val="none"/>
        </w:rPr>
        <w:t xml:space="preserve"> qu’il est nécessaire que l’ICCAT réglemente les accords d’affrètement en tenant dûment compte de tous les facteurs pertinents ;</w:t>
      </w:r>
    </w:p>
    <w:p w14:paraId="5D6AD32A" w14:textId="77777777" w:rsidR="00941209" w:rsidRPr="00941209" w:rsidRDefault="00941209" w:rsidP="00941209">
      <w:pPr>
        <w:widowControl w:val="0"/>
        <w:spacing w:after="0" w:line="240" w:lineRule="auto"/>
        <w:ind w:left="426" w:hanging="426"/>
        <w:contextualSpacing/>
        <w:jc w:val="both"/>
        <w:rPr>
          <w:rFonts w:ascii="Cambria" w:eastAsia="Times New Roman" w:hAnsi="Cambria" w:cs="Times New Roman"/>
          <w:kern w:val="0"/>
          <w:sz w:val="20"/>
          <w:szCs w:val="20"/>
          <w14:ligatures w14:val="none"/>
        </w:rPr>
      </w:pPr>
    </w:p>
    <w:p w14:paraId="6633CEA4" w14:textId="461E9A9A" w:rsidR="00941209" w:rsidRPr="00941209" w:rsidDel="00620187" w:rsidRDefault="00941209" w:rsidP="00941209">
      <w:pPr>
        <w:spacing w:after="0" w:line="240" w:lineRule="auto"/>
        <w:contextualSpacing/>
        <w:jc w:val="center"/>
        <w:rPr>
          <w:del w:id="21" w:author="Author"/>
          <w:rFonts w:ascii="Cambria" w:eastAsia="Times New Roman" w:hAnsi="Cambria" w:cs="Times New Roman"/>
          <w:kern w:val="0"/>
          <w:sz w:val="20"/>
          <w:szCs w:val="20"/>
          <w14:ligatures w14:val="none"/>
        </w:rPr>
      </w:pPr>
      <w:del w:id="22" w:author="Author">
        <w:r w:rsidRPr="00941209" w:rsidDel="00620187">
          <w:rPr>
            <w:rFonts w:ascii="Cambria" w:eastAsia="Times New Roman" w:hAnsi="Cambria" w:cs="Times New Roman"/>
            <w:kern w:val="0"/>
            <w:sz w:val="20"/>
            <w:szCs w:val="20"/>
            <w14:ligatures w14:val="none"/>
          </w:rPr>
          <w:delText>LA COMMISSION INTERNATIONALE POUR LA CONSERVATION</w:delText>
        </w:r>
      </w:del>
    </w:p>
    <w:p w14:paraId="6C8B685B" w14:textId="573BDDE8" w:rsidR="00941209" w:rsidRPr="00941209" w:rsidDel="00620187" w:rsidRDefault="00941209" w:rsidP="00941209">
      <w:pPr>
        <w:spacing w:after="0" w:line="240" w:lineRule="auto"/>
        <w:contextualSpacing/>
        <w:jc w:val="center"/>
        <w:rPr>
          <w:del w:id="23" w:author="Author"/>
          <w:rFonts w:ascii="Cambria" w:eastAsia="Times New Roman" w:hAnsi="Cambria" w:cs="Times New Roman"/>
          <w:kern w:val="0"/>
          <w:sz w:val="20"/>
          <w:szCs w:val="20"/>
          <w14:ligatures w14:val="none"/>
        </w:rPr>
      </w:pPr>
      <w:del w:id="24" w:author="Author">
        <w:r w:rsidRPr="00941209" w:rsidDel="00620187">
          <w:rPr>
            <w:rFonts w:ascii="Cambria" w:eastAsia="Times New Roman" w:hAnsi="Cambria" w:cs="Times New Roman"/>
            <w:kern w:val="0"/>
            <w:sz w:val="20"/>
            <w:szCs w:val="20"/>
            <w14:ligatures w14:val="none"/>
          </w:rPr>
          <w:delText>DES THONIDÉS DE L’ATLANTIQUE (ICCAT) RECOMMANDE :</w:delText>
        </w:r>
      </w:del>
    </w:p>
    <w:p w14:paraId="3B2F51C9" w14:textId="77777777" w:rsidR="00941209" w:rsidRDefault="00941209" w:rsidP="00941209">
      <w:pPr>
        <w:widowControl w:val="0"/>
        <w:spacing w:after="0" w:line="240" w:lineRule="auto"/>
        <w:ind w:left="426" w:hanging="426"/>
        <w:contextualSpacing/>
        <w:jc w:val="both"/>
        <w:rPr>
          <w:ins w:id="25" w:author="Author"/>
          <w:rFonts w:ascii="Cambria" w:eastAsia="Times New Roman" w:hAnsi="Cambria" w:cs="Times New Roman"/>
          <w:kern w:val="0"/>
          <w:sz w:val="20"/>
          <w:szCs w:val="20"/>
          <w14:ligatures w14:val="none"/>
        </w:rPr>
      </w:pPr>
    </w:p>
    <w:p w14:paraId="2B7EC89E" w14:textId="77777777" w:rsidR="00AE1F6F" w:rsidRPr="00BC343F" w:rsidRDefault="00AE1F6F" w:rsidP="00AE1F6F">
      <w:pPr>
        <w:tabs>
          <w:tab w:val="center" w:pos="2194"/>
        </w:tabs>
        <w:jc w:val="both"/>
        <w:rPr>
          <w:ins w:id="26" w:author="Author"/>
          <w:rFonts w:asciiTheme="majorHAnsi" w:eastAsiaTheme="majorEastAsia" w:hAnsiTheme="majorHAnsi" w:cstheme="majorBidi"/>
          <w:b/>
          <w:bCs/>
          <w:sz w:val="20"/>
          <w:szCs w:val="20"/>
          <w:rPrChange w:id="27" w:author="Author">
            <w:rPr>
              <w:ins w:id="28" w:author="Author"/>
              <w:rFonts w:asciiTheme="majorHAnsi" w:eastAsiaTheme="majorEastAsia" w:hAnsiTheme="majorHAnsi" w:cstheme="majorBidi"/>
              <w:sz w:val="20"/>
              <w:szCs w:val="20"/>
            </w:rPr>
          </w:rPrChange>
        </w:rPr>
      </w:pPr>
      <w:ins w:id="29" w:author="Author">
        <w:r w:rsidRPr="00BC343F">
          <w:rPr>
            <w:rFonts w:asciiTheme="majorHAnsi" w:hAnsiTheme="majorHAnsi"/>
            <w:b/>
            <w:bCs/>
            <w:sz w:val="20"/>
            <w:szCs w:val="20"/>
            <w:rPrChange w:id="30" w:author="Author">
              <w:rPr>
                <w:rFonts w:asciiTheme="majorHAnsi" w:hAnsiTheme="majorHAnsi"/>
                <w:sz w:val="20"/>
                <w:szCs w:val="20"/>
              </w:rPr>
            </w:rPrChange>
          </w:rPr>
          <w:t>Définitions</w:t>
        </w:r>
      </w:ins>
    </w:p>
    <w:p w14:paraId="39E30F8B" w14:textId="5D5A2E55" w:rsidR="00AE1F6F" w:rsidRPr="0085143B" w:rsidRDefault="00AE1F6F">
      <w:pPr>
        <w:tabs>
          <w:tab w:val="center" w:pos="2194"/>
        </w:tabs>
        <w:ind w:left="426" w:hanging="426"/>
        <w:jc w:val="both"/>
        <w:rPr>
          <w:ins w:id="31" w:author="Author"/>
          <w:rFonts w:asciiTheme="majorHAnsi" w:eastAsiaTheme="majorEastAsia" w:hAnsiTheme="majorHAnsi" w:cstheme="majorBidi"/>
          <w:sz w:val="20"/>
          <w:szCs w:val="20"/>
        </w:rPr>
        <w:pPrChange w:id="32" w:author="Author">
          <w:pPr>
            <w:tabs>
              <w:tab w:val="center" w:pos="2194"/>
            </w:tabs>
            <w:jc w:val="both"/>
          </w:pPr>
        </w:pPrChange>
      </w:pPr>
      <w:ins w:id="33" w:author="Author">
        <w:r w:rsidRPr="0085143B">
          <w:rPr>
            <w:rFonts w:asciiTheme="majorHAnsi" w:hAnsiTheme="majorHAnsi"/>
            <w:sz w:val="20"/>
            <w:szCs w:val="20"/>
          </w:rPr>
          <w:t xml:space="preserve">1. </w:t>
        </w:r>
        <w:r>
          <w:rPr>
            <w:rFonts w:asciiTheme="majorHAnsi" w:hAnsiTheme="majorHAnsi"/>
            <w:sz w:val="20"/>
            <w:szCs w:val="20"/>
          </w:rPr>
          <w:tab/>
        </w:r>
        <w:r w:rsidRPr="0085143B">
          <w:rPr>
            <w:rFonts w:asciiTheme="majorHAnsi" w:hAnsiTheme="majorHAnsi"/>
            <w:sz w:val="20"/>
            <w:szCs w:val="20"/>
          </w:rPr>
          <w:t>Aux fins de la présente Recommandation</w:t>
        </w:r>
      </w:ins>
      <w:r w:rsidR="000F50D9">
        <w:rPr>
          <w:rFonts w:asciiTheme="majorHAnsi" w:hAnsiTheme="majorHAnsi"/>
          <w:sz w:val="20"/>
          <w:szCs w:val="20"/>
        </w:rPr>
        <w:t> :</w:t>
      </w:r>
    </w:p>
    <w:p w14:paraId="56D81F89" w14:textId="4C302E84" w:rsidR="00AE1F6F" w:rsidRPr="0085143B" w:rsidRDefault="00BC343F" w:rsidP="00BC343F">
      <w:pPr>
        <w:tabs>
          <w:tab w:val="center" w:pos="2194"/>
        </w:tabs>
        <w:ind w:left="851" w:hanging="425"/>
        <w:jc w:val="both"/>
        <w:rPr>
          <w:ins w:id="34" w:author="Author"/>
          <w:rFonts w:asciiTheme="majorHAnsi" w:eastAsiaTheme="majorEastAsia" w:hAnsiTheme="majorHAnsi" w:cstheme="majorBidi"/>
          <w:sz w:val="20"/>
          <w:szCs w:val="20"/>
        </w:rPr>
      </w:pPr>
      <w:ins w:id="35" w:author="Author">
        <w:r>
          <w:rPr>
            <w:rFonts w:asciiTheme="majorHAnsi" w:hAnsiTheme="majorHAnsi"/>
            <w:sz w:val="20"/>
            <w:szCs w:val="20"/>
          </w:rPr>
          <w:t xml:space="preserve">a) </w:t>
        </w:r>
      </w:ins>
      <w:r>
        <w:rPr>
          <w:rFonts w:asciiTheme="majorHAnsi" w:hAnsiTheme="majorHAnsi"/>
          <w:sz w:val="20"/>
          <w:szCs w:val="20"/>
        </w:rPr>
        <w:tab/>
      </w:r>
      <w:ins w:id="36" w:author="Author">
        <w:r w:rsidR="00AE1F6F" w:rsidRPr="0085143B">
          <w:rPr>
            <w:rFonts w:asciiTheme="majorHAnsi" w:hAnsiTheme="majorHAnsi"/>
            <w:sz w:val="20"/>
            <w:szCs w:val="20"/>
          </w:rPr>
          <w:t>On entend par « affrètement d’un navire de pêche » tout accord ou arrangement contractuel par lequel un navire de pêche battant pavillon d’une Partie contractante ou d’une Partie, Entité ou Entité de pêche non contractante coopérante (ci-après dénommées « CPC ») fait l’objet d’un contrat, afin de réaliser des activités de pêche ou liées à la pêche et pour une durée déterminée, par un opérateur d’une autre CPC, sans changement de pavillon ni transfert de propriété.</w:t>
        </w:r>
      </w:ins>
    </w:p>
    <w:p w14:paraId="3C3EB505" w14:textId="1CA0476F" w:rsidR="00AE1F6F" w:rsidRPr="0085143B" w:rsidRDefault="00BC343F" w:rsidP="00BC343F">
      <w:pPr>
        <w:tabs>
          <w:tab w:val="center" w:pos="2194"/>
        </w:tabs>
        <w:ind w:left="851" w:hanging="425"/>
        <w:jc w:val="both"/>
        <w:rPr>
          <w:ins w:id="37" w:author="Author"/>
          <w:rFonts w:asciiTheme="majorHAnsi" w:eastAsiaTheme="majorEastAsia" w:hAnsiTheme="majorHAnsi" w:cstheme="majorBidi"/>
          <w:sz w:val="20"/>
          <w:szCs w:val="20"/>
        </w:rPr>
      </w:pPr>
      <w:ins w:id="38" w:author="Author">
        <w:r>
          <w:rPr>
            <w:rFonts w:asciiTheme="majorHAnsi" w:hAnsiTheme="majorHAnsi"/>
            <w:sz w:val="20"/>
            <w:szCs w:val="20"/>
          </w:rPr>
          <w:t xml:space="preserve">b) </w:t>
        </w:r>
      </w:ins>
      <w:r>
        <w:rPr>
          <w:rFonts w:asciiTheme="majorHAnsi" w:hAnsiTheme="majorHAnsi"/>
          <w:sz w:val="20"/>
          <w:szCs w:val="20"/>
        </w:rPr>
        <w:tab/>
      </w:r>
      <w:ins w:id="39" w:author="Author">
        <w:r w:rsidR="00AE1F6F" w:rsidRPr="0085143B">
          <w:rPr>
            <w:rFonts w:asciiTheme="majorHAnsi" w:hAnsiTheme="majorHAnsi"/>
            <w:sz w:val="20"/>
            <w:szCs w:val="20"/>
          </w:rPr>
          <w:t>On entend par « CPC affréteuse » la CPC sous la juridiction de laquelle opère ou est établie la personne physique ou morale ayant affrété un navire de pêche ; la CPC affréteuse détient l'allocation de quota ou les possibilités de pêche à utiliser dans le cadre de l'accord d'affrètement</w:t>
        </w:r>
      </w:ins>
      <w:r>
        <w:rPr>
          <w:rFonts w:asciiTheme="majorHAnsi" w:hAnsiTheme="majorHAnsi"/>
          <w:sz w:val="20"/>
          <w:szCs w:val="20"/>
        </w:rPr>
        <w:t> ;</w:t>
      </w:r>
      <w:ins w:id="40" w:author="Author">
        <w:r w:rsidR="00AE1F6F" w:rsidRPr="0085143B">
          <w:rPr>
            <w:rFonts w:asciiTheme="majorHAnsi" w:hAnsiTheme="majorHAnsi"/>
            <w:sz w:val="20"/>
            <w:szCs w:val="20"/>
          </w:rPr>
          <w:t xml:space="preserve"> </w:t>
        </w:r>
      </w:ins>
    </w:p>
    <w:p w14:paraId="4CB34A05" w14:textId="56A880FA" w:rsidR="00AE1F6F" w:rsidRPr="0085143B" w:rsidRDefault="00BC343F">
      <w:pPr>
        <w:tabs>
          <w:tab w:val="center" w:pos="2194"/>
        </w:tabs>
        <w:ind w:left="851" w:hanging="425"/>
        <w:jc w:val="both"/>
        <w:rPr>
          <w:ins w:id="41" w:author="Author"/>
          <w:rFonts w:asciiTheme="majorHAnsi" w:eastAsiaTheme="majorEastAsia" w:hAnsiTheme="majorHAnsi" w:cstheme="majorBidi"/>
          <w:sz w:val="20"/>
          <w:szCs w:val="20"/>
        </w:rPr>
        <w:pPrChange w:id="42" w:author="Author">
          <w:pPr>
            <w:tabs>
              <w:tab w:val="center" w:pos="2194"/>
            </w:tabs>
            <w:jc w:val="both"/>
          </w:pPr>
        </w:pPrChange>
      </w:pPr>
      <w:ins w:id="43" w:author="Author">
        <w:r>
          <w:rPr>
            <w:rFonts w:asciiTheme="majorHAnsi" w:hAnsiTheme="majorHAnsi"/>
            <w:sz w:val="20"/>
            <w:szCs w:val="20"/>
          </w:rPr>
          <w:t>c)</w:t>
        </w:r>
      </w:ins>
      <w:r>
        <w:rPr>
          <w:rFonts w:asciiTheme="majorHAnsi" w:hAnsiTheme="majorHAnsi"/>
          <w:sz w:val="20"/>
          <w:szCs w:val="20"/>
        </w:rPr>
        <w:tab/>
      </w:r>
      <w:ins w:id="44" w:author="Author">
        <w:r w:rsidR="00AE1F6F" w:rsidRPr="0085143B">
          <w:rPr>
            <w:rFonts w:asciiTheme="majorHAnsi" w:hAnsiTheme="majorHAnsi"/>
            <w:sz w:val="20"/>
            <w:szCs w:val="20"/>
          </w:rPr>
          <w:t>On entend par « CPC du pavillon » la CPC dont le pavillon est arboré par un navire de pêche et sous l'autorité de laquelle ce navire est immatriculé ;</w:t>
        </w:r>
      </w:ins>
    </w:p>
    <w:p w14:paraId="152B8D6B" w14:textId="52137E21" w:rsidR="00AE1F6F" w:rsidRPr="0085143B" w:rsidRDefault="00BC343F">
      <w:pPr>
        <w:tabs>
          <w:tab w:val="center" w:pos="2194"/>
        </w:tabs>
        <w:ind w:left="851" w:hanging="425"/>
        <w:jc w:val="both"/>
        <w:rPr>
          <w:ins w:id="45" w:author="Author"/>
          <w:rFonts w:asciiTheme="majorHAnsi" w:eastAsiaTheme="majorEastAsia" w:hAnsiTheme="majorHAnsi" w:cstheme="majorBidi"/>
          <w:sz w:val="20"/>
          <w:szCs w:val="20"/>
        </w:rPr>
        <w:pPrChange w:id="46" w:author="Author">
          <w:pPr>
            <w:tabs>
              <w:tab w:val="center" w:pos="2194"/>
            </w:tabs>
            <w:jc w:val="both"/>
          </w:pPr>
        </w:pPrChange>
      </w:pPr>
      <w:ins w:id="47" w:author="Author">
        <w:r>
          <w:rPr>
            <w:rFonts w:asciiTheme="majorHAnsi" w:hAnsiTheme="majorHAnsi"/>
            <w:sz w:val="20"/>
            <w:szCs w:val="20"/>
          </w:rPr>
          <w:lastRenderedPageBreak/>
          <w:t>d)</w:t>
        </w:r>
      </w:ins>
      <w:r>
        <w:rPr>
          <w:rFonts w:asciiTheme="majorHAnsi" w:hAnsiTheme="majorHAnsi"/>
          <w:sz w:val="20"/>
          <w:szCs w:val="20"/>
        </w:rPr>
        <w:tab/>
      </w:r>
      <w:ins w:id="48" w:author="Author">
        <w:r w:rsidR="00AE1F6F" w:rsidRPr="0085143B">
          <w:rPr>
            <w:rFonts w:asciiTheme="majorHAnsi" w:hAnsiTheme="majorHAnsi"/>
            <w:sz w:val="20"/>
            <w:szCs w:val="20"/>
          </w:rPr>
          <w:t>On entend par « opérateur affréteur » la personne physique ou morale établie sur le territoire de la CPC affréteuse ou relevant de sa juridiction, qui a conclu l’accord d'affrètement et qui est responsable des opérations de pêche du navire dans le cadre de l'accord d'affrètement ;</w:t>
        </w:r>
      </w:ins>
    </w:p>
    <w:p w14:paraId="72A49BD6" w14:textId="6441FC5A" w:rsidR="00AE1F6F" w:rsidRDefault="00BC343F">
      <w:pPr>
        <w:widowControl w:val="0"/>
        <w:spacing w:after="0" w:line="240" w:lineRule="auto"/>
        <w:ind w:left="851" w:hanging="425"/>
        <w:contextualSpacing/>
        <w:jc w:val="both"/>
        <w:rPr>
          <w:ins w:id="49" w:author="Author"/>
          <w:rFonts w:ascii="Cambria" w:eastAsia="Times New Roman" w:hAnsi="Cambria" w:cs="Times New Roman"/>
          <w:kern w:val="0"/>
          <w:sz w:val="20"/>
          <w:szCs w:val="20"/>
          <w14:ligatures w14:val="none"/>
        </w:rPr>
        <w:pPrChange w:id="50" w:author="Author">
          <w:pPr>
            <w:widowControl w:val="0"/>
            <w:spacing w:after="0" w:line="240" w:lineRule="auto"/>
            <w:ind w:left="426" w:hanging="426"/>
            <w:contextualSpacing/>
            <w:jc w:val="both"/>
          </w:pPr>
        </w:pPrChange>
      </w:pPr>
      <w:ins w:id="51" w:author="Author">
        <w:r>
          <w:rPr>
            <w:rFonts w:asciiTheme="majorHAnsi" w:hAnsiTheme="majorHAnsi"/>
            <w:sz w:val="20"/>
            <w:szCs w:val="20"/>
          </w:rPr>
          <w:t xml:space="preserve">e) </w:t>
        </w:r>
      </w:ins>
      <w:r>
        <w:rPr>
          <w:rFonts w:asciiTheme="majorHAnsi" w:hAnsiTheme="majorHAnsi"/>
          <w:sz w:val="20"/>
          <w:szCs w:val="20"/>
        </w:rPr>
        <w:tab/>
      </w:r>
      <w:ins w:id="52" w:author="Author">
        <w:r w:rsidR="00AE1F6F" w:rsidRPr="0085143B">
          <w:rPr>
            <w:rFonts w:asciiTheme="majorHAnsi" w:hAnsiTheme="majorHAnsi"/>
            <w:sz w:val="20"/>
            <w:szCs w:val="20"/>
          </w:rPr>
          <w:t>On entend par « sous-affrètement » tout accord par lequel l'opérateur affréteur transfère à un tiers le contrôle opérationnel du navire affrété, ou une partie de sa capacité de pêche ou de ses possibilités de pêche</w:t>
        </w:r>
      </w:ins>
      <w:r w:rsidR="00485E17">
        <w:rPr>
          <w:rFonts w:asciiTheme="majorHAnsi" w:hAnsiTheme="majorHAnsi"/>
          <w:sz w:val="20"/>
          <w:szCs w:val="20"/>
        </w:rPr>
        <w:t>.</w:t>
      </w:r>
    </w:p>
    <w:p w14:paraId="02A81074" w14:textId="77777777" w:rsidR="00AE1F6F" w:rsidRDefault="00AE1F6F" w:rsidP="00941209">
      <w:pPr>
        <w:widowControl w:val="0"/>
        <w:spacing w:after="0" w:line="240" w:lineRule="auto"/>
        <w:ind w:left="426" w:hanging="426"/>
        <w:contextualSpacing/>
        <w:jc w:val="both"/>
        <w:rPr>
          <w:ins w:id="53" w:author="Author"/>
          <w:rFonts w:ascii="Cambria" w:eastAsia="Times New Roman" w:hAnsi="Cambria" w:cs="Times New Roman"/>
          <w:kern w:val="0"/>
          <w:sz w:val="20"/>
          <w:szCs w:val="20"/>
          <w14:ligatures w14:val="none"/>
        </w:rPr>
      </w:pPr>
    </w:p>
    <w:p w14:paraId="774A2379" w14:textId="77777777" w:rsidR="00A40212" w:rsidRPr="0085143B" w:rsidRDefault="00A40212" w:rsidP="00A40212">
      <w:pPr>
        <w:jc w:val="both"/>
        <w:rPr>
          <w:ins w:id="54" w:author="Author"/>
          <w:rFonts w:asciiTheme="majorHAnsi" w:eastAsiaTheme="majorEastAsia" w:hAnsiTheme="majorHAnsi" w:cstheme="majorBidi"/>
          <w:sz w:val="20"/>
          <w:szCs w:val="20"/>
        </w:rPr>
      </w:pPr>
      <w:ins w:id="55" w:author="Author">
        <w:r w:rsidRPr="0085143B">
          <w:rPr>
            <w:rFonts w:asciiTheme="majorHAnsi" w:hAnsiTheme="majorHAnsi"/>
            <w:sz w:val="20"/>
            <w:szCs w:val="20"/>
          </w:rPr>
          <w:t>Conditions d'éligibilité</w:t>
        </w:r>
      </w:ins>
    </w:p>
    <w:p w14:paraId="1FC4DF81" w14:textId="5BE01897" w:rsidR="00A50BD3" w:rsidRDefault="00CA2570">
      <w:pPr>
        <w:ind w:left="426" w:hanging="426"/>
        <w:jc w:val="both"/>
        <w:rPr>
          <w:ins w:id="56" w:author="Author"/>
          <w:rFonts w:asciiTheme="majorHAnsi" w:hAnsiTheme="majorHAnsi"/>
          <w:sz w:val="20"/>
          <w:szCs w:val="20"/>
        </w:rPr>
        <w:pPrChange w:id="57" w:author="Author">
          <w:pPr>
            <w:jc w:val="both"/>
          </w:pPr>
        </w:pPrChange>
      </w:pPr>
      <w:ins w:id="58" w:author="Author">
        <w:r>
          <w:rPr>
            <w:rFonts w:asciiTheme="majorHAnsi" w:hAnsiTheme="majorHAnsi"/>
            <w:sz w:val="20"/>
            <w:szCs w:val="20"/>
          </w:rPr>
          <w:t>2.</w:t>
        </w:r>
        <w:r>
          <w:rPr>
            <w:rFonts w:asciiTheme="majorHAnsi" w:hAnsiTheme="majorHAnsi"/>
            <w:sz w:val="20"/>
            <w:szCs w:val="20"/>
          </w:rPr>
          <w:tab/>
        </w:r>
        <w:r w:rsidRPr="00CA2570">
          <w:rPr>
            <w:rFonts w:asciiTheme="majorHAnsi" w:hAnsiTheme="majorHAnsi"/>
            <w:sz w:val="20"/>
            <w:szCs w:val="20"/>
          </w:rPr>
          <w:t xml:space="preserve">Les contrats d'affrètement ne </w:t>
        </w:r>
        <w:r w:rsidR="002F48BD">
          <w:rPr>
            <w:rFonts w:asciiTheme="majorHAnsi" w:hAnsiTheme="majorHAnsi"/>
            <w:sz w:val="20"/>
            <w:szCs w:val="20"/>
          </w:rPr>
          <w:t>devront être</w:t>
        </w:r>
        <w:r w:rsidRPr="00CA2570">
          <w:rPr>
            <w:rFonts w:asciiTheme="majorHAnsi" w:hAnsiTheme="majorHAnsi"/>
            <w:sz w:val="20"/>
            <w:szCs w:val="20"/>
          </w:rPr>
          <w:t xml:space="preserve"> autorisés que dans les cas suivants :</w:t>
        </w:r>
      </w:ins>
    </w:p>
    <w:p w14:paraId="723FCC58" w14:textId="3CCC72A3" w:rsidR="00A40212" w:rsidRPr="0085143B" w:rsidRDefault="00A40212" w:rsidP="008A4CF0">
      <w:pPr>
        <w:tabs>
          <w:tab w:val="center" w:pos="2194"/>
        </w:tabs>
        <w:ind w:left="851" w:hanging="425"/>
        <w:jc w:val="both"/>
        <w:rPr>
          <w:ins w:id="59" w:author="Author"/>
          <w:rFonts w:asciiTheme="majorHAnsi" w:eastAsiaTheme="majorEastAsia" w:hAnsiTheme="majorHAnsi" w:cstheme="majorBidi"/>
          <w:sz w:val="20"/>
          <w:szCs w:val="20"/>
        </w:rPr>
      </w:pPr>
      <w:ins w:id="60" w:author="Author">
        <w:r w:rsidRPr="0085143B">
          <w:rPr>
            <w:rFonts w:asciiTheme="majorHAnsi" w:hAnsiTheme="majorHAnsi"/>
            <w:sz w:val="20"/>
            <w:szCs w:val="20"/>
          </w:rPr>
          <w:t xml:space="preserve">a) </w:t>
        </w:r>
      </w:ins>
      <w:r w:rsidR="008A4CF0">
        <w:rPr>
          <w:rFonts w:asciiTheme="majorHAnsi" w:hAnsiTheme="majorHAnsi"/>
          <w:sz w:val="20"/>
          <w:szCs w:val="20"/>
        </w:rPr>
        <w:tab/>
      </w:r>
      <w:ins w:id="61" w:author="Author">
        <w:r w:rsidRPr="0085143B">
          <w:rPr>
            <w:rFonts w:asciiTheme="majorHAnsi" w:hAnsiTheme="majorHAnsi"/>
            <w:sz w:val="20"/>
            <w:szCs w:val="20"/>
          </w:rPr>
          <w:t>Tant la CPC affréteuse que la CPC du pavillon sont des CPC de l’ICCAT ;</w:t>
        </w:r>
      </w:ins>
    </w:p>
    <w:p w14:paraId="2362BE8D" w14:textId="621CAEB4" w:rsidR="00EB6930" w:rsidRPr="0085143B" w:rsidRDefault="00EB6930" w:rsidP="008A4CF0">
      <w:pPr>
        <w:ind w:left="851" w:hanging="425"/>
        <w:jc w:val="both"/>
        <w:rPr>
          <w:ins w:id="62" w:author="Author"/>
          <w:rFonts w:asciiTheme="majorHAnsi" w:eastAsiaTheme="majorEastAsia" w:hAnsiTheme="majorHAnsi" w:cstheme="majorBidi"/>
          <w:sz w:val="20"/>
          <w:szCs w:val="20"/>
        </w:rPr>
      </w:pPr>
      <w:ins w:id="63" w:author="Author">
        <w:r w:rsidRPr="0085143B">
          <w:rPr>
            <w:rFonts w:asciiTheme="majorHAnsi" w:hAnsiTheme="majorHAnsi"/>
            <w:sz w:val="20"/>
            <w:szCs w:val="20"/>
          </w:rPr>
          <w:t>b)</w:t>
        </w:r>
      </w:ins>
      <w:r w:rsidR="008A4CF0">
        <w:rPr>
          <w:rFonts w:asciiTheme="majorHAnsi" w:hAnsiTheme="majorHAnsi"/>
          <w:sz w:val="20"/>
          <w:szCs w:val="20"/>
        </w:rPr>
        <w:tab/>
      </w:r>
      <w:ins w:id="64" w:author="Author">
        <w:r w:rsidRPr="0085143B">
          <w:rPr>
            <w:rFonts w:asciiTheme="majorHAnsi" w:hAnsiTheme="majorHAnsi"/>
            <w:sz w:val="20"/>
            <w:szCs w:val="20"/>
          </w:rPr>
          <w:t>Le navire figure dans le registre des navires de pêche autorisés ;</w:t>
        </w:r>
      </w:ins>
    </w:p>
    <w:p w14:paraId="1E34D9CD" w14:textId="3361F9C0" w:rsidR="00EB6930" w:rsidRPr="0085143B" w:rsidRDefault="00EB6930" w:rsidP="008A4CF0">
      <w:pPr>
        <w:ind w:left="851" w:hanging="425"/>
        <w:jc w:val="both"/>
        <w:rPr>
          <w:ins w:id="65" w:author="Author"/>
          <w:rFonts w:asciiTheme="majorHAnsi" w:eastAsiaTheme="majorEastAsia" w:hAnsiTheme="majorHAnsi" w:cstheme="majorBidi"/>
          <w:sz w:val="20"/>
          <w:szCs w:val="20"/>
        </w:rPr>
      </w:pPr>
      <w:ins w:id="66" w:author="Author">
        <w:r w:rsidRPr="0085143B">
          <w:rPr>
            <w:rFonts w:asciiTheme="majorHAnsi" w:hAnsiTheme="majorHAnsi"/>
            <w:sz w:val="20"/>
            <w:szCs w:val="20"/>
          </w:rPr>
          <w:t xml:space="preserve">c) </w:t>
        </w:r>
      </w:ins>
      <w:r w:rsidR="008A4CF0">
        <w:rPr>
          <w:rFonts w:asciiTheme="majorHAnsi" w:hAnsiTheme="majorHAnsi"/>
          <w:sz w:val="20"/>
          <w:szCs w:val="20"/>
        </w:rPr>
        <w:tab/>
      </w:r>
      <w:ins w:id="67" w:author="Author">
        <w:r w:rsidRPr="0085143B">
          <w:rPr>
            <w:rFonts w:asciiTheme="majorHAnsi" w:hAnsiTheme="majorHAnsi"/>
            <w:sz w:val="20"/>
            <w:szCs w:val="20"/>
          </w:rPr>
          <w:t xml:space="preserve">Le navire ne figure pas sur la liste des navires IUU de l’ICCAT ni sur celle d'aucune autre organisation régionale de gestion des pêches </w:t>
        </w:r>
        <w:r w:rsidR="00E66D6B">
          <w:rPr>
            <w:rFonts w:asciiTheme="majorHAnsi" w:hAnsiTheme="majorHAnsi"/>
            <w:sz w:val="20"/>
            <w:szCs w:val="20"/>
          </w:rPr>
          <w:t xml:space="preserve">(ORGP) </w:t>
        </w:r>
        <w:r w:rsidRPr="0085143B">
          <w:rPr>
            <w:rFonts w:asciiTheme="majorHAnsi" w:hAnsiTheme="majorHAnsi"/>
            <w:sz w:val="20"/>
            <w:szCs w:val="20"/>
          </w:rPr>
          <w:t>[au cours des cinq dernières années] ;</w:t>
        </w:r>
      </w:ins>
    </w:p>
    <w:p w14:paraId="6C945840" w14:textId="0ED5060E" w:rsidR="00EB6930" w:rsidRPr="0085143B" w:rsidRDefault="00EB6930" w:rsidP="008A4CF0">
      <w:pPr>
        <w:ind w:left="851" w:hanging="425"/>
        <w:jc w:val="both"/>
        <w:rPr>
          <w:ins w:id="68" w:author="Author"/>
          <w:rFonts w:asciiTheme="majorHAnsi" w:eastAsiaTheme="majorEastAsia" w:hAnsiTheme="majorHAnsi" w:cstheme="majorBidi"/>
          <w:sz w:val="20"/>
          <w:szCs w:val="20"/>
        </w:rPr>
      </w:pPr>
      <w:ins w:id="69" w:author="Author">
        <w:r w:rsidRPr="0085143B">
          <w:rPr>
            <w:rFonts w:asciiTheme="majorHAnsi" w:hAnsiTheme="majorHAnsi"/>
            <w:sz w:val="20"/>
            <w:szCs w:val="20"/>
          </w:rPr>
          <w:t xml:space="preserve">d) </w:t>
        </w:r>
      </w:ins>
      <w:r w:rsidR="008A4CF0">
        <w:rPr>
          <w:rFonts w:asciiTheme="majorHAnsi" w:hAnsiTheme="majorHAnsi"/>
          <w:sz w:val="20"/>
          <w:szCs w:val="20"/>
        </w:rPr>
        <w:tab/>
      </w:r>
      <w:ins w:id="70" w:author="Author">
        <w:r w:rsidRPr="0085143B">
          <w:rPr>
            <w:rFonts w:asciiTheme="majorHAnsi" w:hAnsiTheme="majorHAnsi"/>
            <w:sz w:val="20"/>
            <w:szCs w:val="20"/>
          </w:rPr>
          <w:t>La CPC affréteuse dispose de possibilités de pêche pour les espèces et la zone indiquées dans l’accord d’affrètement;</w:t>
        </w:r>
      </w:ins>
    </w:p>
    <w:p w14:paraId="1D9320CE" w14:textId="77E6F5A5" w:rsidR="00A40212" w:rsidRPr="00941209" w:rsidRDefault="00EB6930" w:rsidP="008A4CF0">
      <w:pPr>
        <w:widowControl w:val="0"/>
        <w:spacing w:after="0" w:line="240" w:lineRule="auto"/>
        <w:ind w:left="851" w:hanging="425"/>
        <w:contextualSpacing/>
        <w:jc w:val="both"/>
        <w:rPr>
          <w:rFonts w:ascii="Cambria" w:eastAsia="Times New Roman" w:hAnsi="Cambria" w:cs="Times New Roman"/>
          <w:kern w:val="0"/>
          <w:sz w:val="20"/>
          <w:szCs w:val="20"/>
          <w14:ligatures w14:val="none"/>
        </w:rPr>
      </w:pPr>
      <w:ins w:id="71" w:author="Author">
        <w:r w:rsidRPr="0085143B">
          <w:rPr>
            <w:rFonts w:asciiTheme="majorHAnsi" w:hAnsiTheme="majorHAnsi"/>
            <w:sz w:val="20"/>
            <w:szCs w:val="20"/>
          </w:rPr>
          <w:t xml:space="preserve">e) </w:t>
        </w:r>
      </w:ins>
      <w:r w:rsidR="008A4CF0">
        <w:rPr>
          <w:rFonts w:asciiTheme="majorHAnsi" w:hAnsiTheme="majorHAnsi"/>
          <w:sz w:val="20"/>
          <w:szCs w:val="20"/>
        </w:rPr>
        <w:tab/>
      </w:r>
      <w:ins w:id="72" w:author="Author">
        <w:r w:rsidRPr="0085143B">
          <w:rPr>
            <w:rFonts w:asciiTheme="majorHAnsi" w:hAnsiTheme="majorHAnsi"/>
            <w:sz w:val="20"/>
            <w:szCs w:val="20"/>
          </w:rPr>
          <w:t>La CPC du pavillon a donné son consentement par écrit à l'accord d'affrètement et a confirmé par écrit que la CPC du pavillon s'acquitte de ses obligations en tant qu'État du pavillon au titre des mesures de conservation et de gestion applicables de l’ICCAT.</w:t>
        </w:r>
      </w:ins>
    </w:p>
    <w:p w14:paraId="34084C7A" w14:textId="77777777" w:rsidR="00CA7657" w:rsidRDefault="00CA7657" w:rsidP="00941209">
      <w:pPr>
        <w:tabs>
          <w:tab w:val="left" w:pos="340"/>
        </w:tabs>
        <w:spacing w:after="0" w:line="240" w:lineRule="auto"/>
        <w:contextualSpacing/>
        <w:jc w:val="both"/>
        <w:rPr>
          <w:ins w:id="73" w:author="Author"/>
          <w:rFonts w:ascii="Cambria" w:eastAsia="Times New Roman" w:hAnsi="Cambria" w:cs="Times New Roman"/>
          <w:kern w:val="0"/>
          <w:sz w:val="20"/>
          <w:szCs w:val="20"/>
          <w14:ligatures w14:val="none"/>
        </w:rPr>
      </w:pPr>
    </w:p>
    <w:p w14:paraId="4A131566" w14:textId="77777777" w:rsidR="0003478C" w:rsidRPr="0003478C" w:rsidRDefault="0003478C" w:rsidP="0003478C">
      <w:pPr>
        <w:tabs>
          <w:tab w:val="left" w:pos="340"/>
        </w:tabs>
        <w:spacing w:after="0" w:line="240" w:lineRule="auto"/>
        <w:contextualSpacing/>
        <w:jc w:val="both"/>
        <w:rPr>
          <w:ins w:id="74" w:author="Author"/>
          <w:rFonts w:ascii="Cambria" w:eastAsia="Times New Roman" w:hAnsi="Cambria" w:cs="Times New Roman"/>
          <w:b/>
          <w:bCs/>
          <w:kern w:val="0"/>
          <w:sz w:val="20"/>
          <w:szCs w:val="20"/>
          <w14:ligatures w14:val="none"/>
        </w:rPr>
      </w:pPr>
      <w:bookmarkStart w:id="75" w:name="_Hlk44493878"/>
      <w:ins w:id="76" w:author="Author">
        <w:r w:rsidRPr="0003478C">
          <w:rPr>
            <w:rFonts w:ascii="Cambria" w:eastAsia="Times New Roman" w:hAnsi="Cambria" w:cs="Times New Roman"/>
            <w:b/>
            <w:kern w:val="0"/>
            <w:sz w:val="20"/>
            <w:szCs w:val="20"/>
            <w14:ligatures w14:val="none"/>
          </w:rPr>
          <w:t>Autorisation</w:t>
        </w:r>
      </w:ins>
    </w:p>
    <w:p w14:paraId="5928B80E" w14:textId="77777777" w:rsidR="0003478C" w:rsidRPr="0003478C" w:rsidRDefault="0003478C" w:rsidP="0003478C">
      <w:pPr>
        <w:tabs>
          <w:tab w:val="left" w:pos="340"/>
        </w:tabs>
        <w:spacing w:after="0" w:line="240" w:lineRule="auto"/>
        <w:contextualSpacing/>
        <w:jc w:val="both"/>
        <w:rPr>
          <w:ins w:id="77" w:author="Author"/>
          <w:rFonts w:ascii="Cambria" w:eastAsia="Times New Roman" w:hAnsi="Cambria" w:cs="Times New Roman"/>
          <w:b/>
          <w:kern w:val="0"/>
          <w:sz w:val="20"/>
          <w:szCs w:val="20"/>
          <w14:ligatures w14:val="none"/>
        </w:rPr>
      </w:pPr>
    </w:p>
    <w:p w14:paraId="0A29CE4D" w14:textId="77777777" w:rsidR="0003478C" w:rsidRPr="0003478C" w:rsidRDefault="0003478C" w:rsidP="0003478C">
      <w:pPr>
        <w:tabs>
          <w:tab w:val="left" w:pos="340"/>
        </w:tabs>
        <w:spacing w:after="0" w:line="240" w:lineRule="auto"/>
        <w:contextualSpacing/>
        <w:jc w:val="both"/>
        <w:rPr>
          <w:ins w:id="78" w:author="Author"/>
          <w:rFonts w:ascii="Cambria" w:eastAsia="Times New Roman" w:hAnsi="Cambria" w:cs="Times New Roman"/>
          <w:kern w:val="0"/>
          <w:sz w:val="20"/>
          <w:szCs w:val="20"/>
          <w14:ligatures w14:val="none"/>
        </w:rPr>
      </w:pPr>
      <w:ins w:id="79" w:author="Author">
        <w:r w:rsidRPr="0003478C">
          <w:rPr>
            <w:rFonts w:ascii="Cambria" w:eastAsia="Times New Roman" w:hAnsi="Cambria" w:cs="Times New Roman"/>
            <w:kern w:val="0"/>
            <w:sz w:val="20"/>
            <w:szCs w:val="20"/>
            <w14:ligatures w14:val="none"/>
          </w:rPr>
          <w:t>3.</w:t>
        </w:r>
        <w:r w:rsidRPr="0003478C">
          <w:rPr>
            <w:rFonts w:ascii="Cambria" w:eastAsia="Times New Roman" w:hAnsi="Cambria" w:cs="Times New Roman"/>
            <w:kern w:val="0"/>
            <w:sz w:val="20"/>
            <w:szCs w:val="20"/>
            <w14:ligatures w14:val="none"/>
          </w:rPr>
          <w:tab/>
          <w:t>Le navire est autorisé à pêcher par la CPC du pavillon.</w:t>
        </w:r>
      </w:ins>
    </w:p>
    <w:p w14:paraId="00DC11F4" w14:textId="77777777" w:rsidR="0003478C" w:rsidRPr="0003478C" w:rsidRDefault="0003478C" w:rsidP="0003478C">
      <w:pPr>
        <w:tabs>
          <w:tab w:val="left" w:pos="340"/>
        </w:tabs>
        <w:spacing w:after="0" w:line="240" w:lineRule="auto"/>
        <w:contextualSpacing/>
        <w:jc w:val="both"/>
        <w:rPr>
          <w:ins w:id="80" w:author="Author"/>
          <w:rFonts w:ascii="Cambria" w:eastAsia="Times New Roman" w:hAnsi="Cambria" w:cs="Times New Roman"/>
          <w:kern w:val="0"/>
          <w:sz w:val="20"/>
          <w:szCs w:val="20"/>
          <w14:ligatures w14:val="none"/>
        </w:rPr>
      </w:pPr>
    </w:p>
    <w:p w14:paraId="15A9770A" w14:textId="625DA565" w:rsidR="0003478C" w:rsidRPr="0003478C" w:rsidDel="001C7832" w:rsidRDefault="0003478C" w:rsidP="0003478C">
      <w:pPr>
        <w:tabs>
          <w:tab w:val="left" w:pos="340"/>
        </w:tabs>
        <w:spacing w:after="0" w:line="240" w:lineRule="auto"/>
        <w:contextualSpacing/>
        <w:jc w:val="both"/>
        <w:rPr>
          <w:ins w:id="81" w:author="Author"/>
          <w:del w:id="82" w:author="Author"/>
          <w:rFonts w:ascii="Cambria" w:eastAsia="Times New Roman" w:hAnsi="Cambria" w:cs="Times New Roman"/>
          <w:kern w:val="0"/>
          <w:sz w:val="20"/>
          <w:szCs w:val="20"/>
          <w14:ligatures w14:val="none"/>
        </w:rPr>
      </w:pPr>
      <w:ins w:id="83" w:author="Author">
        <w:r w:rsidRPr="0003478C">
          <w:rPr>
            <w:rFonts w:ascii="Cambria" w:eastAsia="Times New Roman" w:hAnsi="Cambria" w:cs="Times New Roman"/>
            <w:kern w:val="0"/>
            <w:sz w:val="20"/>
            <w:szCs w:val="20"/>
            <w14:ligatures w14:val="none"/>
          </w:rPr>
          <w:t>4.</w:t>
        </w:r>
        <w:r w:rsidRPr="0003478C">
          <w:rPr>
            <w:rFonts w:ascii="Cambria" w:eastAsia="Times New Roman" w:hAnsi="Cambria" w:cs="Times New Roman"/>
            <w:kern w:val="0"/>
            <w:sz w:val="20"/>
            <w:szCs w:val="20"/>
            <w14:ligatures w14:val="none"/>
          </w:rPr>
          <w:tab/>
          <w:t>L</w:t>
        </w:r>
      </w:ins>
      <w:r w:rsidR="001C7832">
        <w:rPr>
          <w:rFonts w:ascii="Cambria" w:eastAsia="Times New Roman" w:hAnsi="Cambria" w:cs="Times New Roman"/>
          <w:kern w:val="0"/>
          <w:sz w:val="20"/>
          <w:szCs w:val="20"/>
          <w14:ligatures w14:val="none"/>
        </w:rPr>
        <w:t>a</w:t>
      </w:r>
      <w:ins w:id="84" w:author="Author">
        <w:r w:rsidRPr="0003478C">
          <w:rPr>
            <w:rFonts w:ascii="Cambria" w:eastAsia="Times New Roman" w:hAnsi="Cambria" w:cs="Times New Roman"/>
            <w:kern w:val="0"/>
            <w:sz w:val="20"/>
            <w:szCs w:val="20"/>
            <w14:ligatures w14:val="none"/>
          </w:rPr>
          <w:t xml:space="preserve"> CPC affréteuse devra délivrer une autorisation de pêche à chaque navire affrété.</w:t>
        </w:r>
      </w:ins>
    </w:p>
    <w:p w14:paraId="2148735B" w14:textId="77777777" w:rsidR="0003478C" w:rsidRPr="0003478C" w:rsidRDefault="0003478C" w:rsidP="0003478C">
      <w:pPr>
        <w:tabs>
          <w:tab w:val="left" w:pos="340"/>
        </w:tabs>
        <w:spacing w:after="0" w:line="240" w:lineRule="auto"/>
        <w:contextualSpacing/>
        <w:jc w:val="both"/>
        <w:rPr>
          <w:ins w:id="85" w:author="Author"/>
          <w:rFonts w:ascii="Cambria" w:eastAsia="Times New Roman" w:hAnsi="Cambria" w:cs="Times New Roman"/>
          <w:kern w:val="0"/>
          <w:sz w:val="20"/>
          <w:szCs w:val="20"/>
          <w14:ligatures w14:val="none"/>
        </w:rPr>
      </w:pPr>
    </w:p>
    <w:p w14:paraId="737E3C4A" w14:textId="77777777" w:rsidR="0003478C" w:rsidRPr="0003478C" w:rsidRDefault="0003478C" w:rsidP="0003478C">
      <w:pPr>
        <w:tabs>
          <w:tab w:val="left" w:pos="340"/>
        </w:tabs>
        <w:spacing w:after="0" w:line="240" w:lineRule="auto"/>
        <w:contextualSpacing/>
        <w:jc w:val="both"/>
        <w:rPr>
          <w:ins w:id="86" w:author="Author"/>
          <w:rFonts w:ascii="Cambria" w:eastAsia="Times New Roman" w:hAnsi="Cambria" w:cs="Times New Roman"/>
          <w:kern w:val="0"/>
          <w:sz w:val="20"/>
          <w:szCs w:val="20"/>
          <w14:ligatures w14:val="none"/>
        </w:rPr>
      </w:pPr>
      <w:ins w:id="87" w:author="Author">
        <w:r w:rsidRPr="0003478C">
          <w:rPr>
            <w:rFonts w:ascii="Cambria" w:eastAsia="Times New Roman" w:hAnsi="Cambria" w:cs="Times New Roman"/>
            <w:kern w:val="0"/>
            <w:sz w:val="20"/>
            <w:szCs w:val="20"/>
            <w14:ligatures w14:val="none"/>
          </w:rPr>
          <w:t>5.</w:t>
        </w:r>
        <w:r w:rsidRPr="0003478C">
          <w:rPr>
            <w:rFonts w:ascii="Cambria" w:eastAsia="Times New Roman" w:hAnsi="Cambria" w:cs="Times New Roman"/>
            <w:kern w:val="0"/>
            <w:sz w:val="20"/>
            <w:szCs w:val="20"/>
            <w14:ligatures w14:val="none"/>
          </w:rPr>
          <w:tab/>
          <w:t>L'autorisation de pêche devra préciser :</w:t>
        </w:r>
      </w:ins>
    </w:p>
    <w:p w14:paraId="4CDBDD5A" w14:textId="77777777" w:rsidR="0003478C" w:rsidRPr="0003478C" w:rsidRDefault="0003478C" w:rsidP="0003478C">
      <w:pPr>
        <w:tabs>
          <w:tab w:val="left" w:pos="340"/>
        </w:tabs>
        <w:spacing w:after="0" w:line="240" w:lineRule="auto"/>
        <w:contextualSpacing/>
        <w:jc w:val="both"/>
        <w:rPr>
          <w:ins w:id="88" w:author="Author"/>
          <w:rFonts w:ascii="Cambria" w:eastAsia="Times New Roman" w:hAnsi="Cambria" w:cs="Times New Roman"/>
          <w:kern w:val="0"/>
          <w:sz w:val="20"/>
          <w:szCs w:val="20"/>
          <w14:ligatures w14:val="none"/>
        </w:rPr>
      </w:pPr>
    </w:p>
    <w:p w14:paraId="29C7AEAC" w14:textId="68073837" w:rsidR="0003478C" w:rsidRPr="0003478C" w:rsidRDefault="008E6F9D">
      <w:pPr>
        <w:numPr>
          <w:ilvl w:val="0"/>
          <w:numId w:val="5"/>
        </w:numPr>
        <w:tabs>
          <w:tab w:val="left" w:pos="340"/>
        </w:tabs>
        <w:spacing w:after="0" w:line="240" w:lineRule="auto"/>
        <w:contextualSpacing/>
        <w:jc w:val="both"/>
        <w:rPr>
          <w:ins w:id="89" w:author="Author"/>
          <w:rFonts w:ascii="Cambria" w:eastAsia="Times New Roman" w:hAnsi="Cambria" w:cs="Times New Roman"/>
          <w:kern w:val="0"/>
          <w:sz w:val="20"/>
          <w:szCs w:val="20"/>
          <w14:ligatures w14:val="none"/>
        </w:rPr>
      </w:pPr>
      <w:ins w:id="90" w:author="Author">
        <w:r w:rsidRPr="0003478C">
          <w:rPr>
            <w:rFonts w:ascii="Cambria" w:eastAsia="Times New Roman" w:hAnsi="Cambria" w:cs="Times New Roman"/>
            <w:kern w:val="0"/>
            <w:sz w:val="20"/>
            <w:szCs w:val="20"/>
            <w14:ligatures w14:val="none"/>
          </w:rPr>
          <w:t xml:space="preserve">Le </w:t>
        </w:r>
        <w:r w:rsidR="0003478C" w:rsidRPr="0003478C">
          <w:rPr>
            <w:rFonts w:ascii="Cambria" w:eastAsia="Times New Roman" w:hAnsi="Cambria" w:cs="Times New Roman"/>
            <w:kern w:val="0"/>
            <w:sz w:val="20"/>
            <w:szCs w:val="20"/>
            <w14:ligatures w14:val="none"/>
          </w:rPr>
          <w:t>nom et l'identification du navire ainsi que son numéro OMI ;</w:t>
        </w:r>
      </w:ins>
    </w:p>
    <w:p w14:paraId="6C84C251" w14:textId="77777777" w:rsidR="0003478C" w:rsidRPr="0003478C" w:rsidRDefault="0003478C">
      <w:pPr>
        <w:numPr>
          <w:ilvl w:val="0"/>
          <w:numId w:val="5"/>
        </w:numPr>
        <w:tabs>
          <w:tab w:val="left" w:pos="340"/>
        </w:tabs>
        <w:spacing w:after="0" w:line="240" w:lineRule="auto"/>
        <w:contextualSpacing/>
        <w:jc w:val="both"/>
        <w:rPr>
          <w:ins w:id="91" w:author="Author"/>
          <w:rFonts w:ascii="Cambria" w:eastAsia="Times New Roman" w:hAnsi="Cambria" w:cs="Times New Roman"/>
          <w:kern w:val="0"/>
          <w:sz w:val="20"/>
          <w:szCs w:val="20"/>
          <w14:ligatures w14:val="none"/>
        </w:rPr>
      </w:pPr>
      <w:ins w:id="92" w:author="Author">
        <w:r w:rsidRPr="0003478C">
          <w:rPr>
            <w:rFonts w:ascii="Cambria" w:eastAsia="Times New Roman" w:hAnsi="Cambria" w:cs="Times New Roman"/>
            <w:kern w:val="0"/>
            <w:sz w:val="20"/>
            <w:szCs w:val="20"/>
            <w14:ligatures w14:val="none"/>
          </w:rPr>
          <w:t>La durée de l’affrètement, y compris les dates de début et de fin ;</w:t>
        </w:r>
      </w:ins>
    </w:p>
    <w:p w14:paraId="3C1F825B" w14:textId="77777777" w:rsidR="0003478C" w:rsidRPr="0003478C" w:rsidRDefault="0003478C">
      <w:pPr>
        <w:numPr>
          <w:ilvl w:val="0"/>
          <w:numId w:val="5"/>
        </w:numPr>
        <w:tabs>
          <w:tab w:val="left" w:pos="340"/>
        </w:tabs>
        <w:spacing w:after="0" w:line="240" w:lineRule="auto"/>
        <w:contextualSpacing/>
        <w:jc w:val="both"/>
        <w:rPr>
          <w:ins w:id="93" w:author="Author"/>
          <w:rFonts w:ascii="Cambria" w:eastAsia="Times New Roman" w:hAnsi="Cambria" w:cs="Times New Roman"/>
          <w:kern w:val="0"/>
          <w:sz w:val="20"/>
          <w:szCs w:val="20"/>
          <w14:ligatures w14:val="none"/>
        </w:rPr>
      </w:pPr>
      <w:ins w:id="94" w:author="Author">
        <w:r w:rsidRPr="0003478C">
          <w:rPr>
            <w:rFonts w:ascii="Cambria" w:eastAsia="Times New Roman" w:hAnsi="Cambria" w:cs="Times New Roman"/>
            <w:kern w:val="0"/>
            <w:sz w:val="20"/>
            <w:szCs w:val="20"/>
            <w14:ligatures w14:val="none"/>
          </w:rPr>
          <w:t xml:space="preserve">La zone de pêche autorisée ; </w:t>
        </w:r>
      </w:ins>
    </w:p>
    <w:p w14:paraId="1FD8AA50" w14:textId="77777777" w:rsidR="0003478C" w:rsidRPr="0003478C" w:rsidRDefault="0003478C">
      <w:pPr>
        <w:numPr>
          <w:ilvl w:val="0"/>
          <w:numId w:val="5"/>
        </w:numPr>
        <w:tabs>
          <w:tab w:val="left" w:pos="340"/>
        </w:tabs>
        <w:spacing w:after="0" w:line="240" w:lineRule="auto"/>
        <w:contextualSpacing/>
        <w:jc w:val="both"/>
        <w:rPr>
          <w:ins w:id="95" w:author="Author"/>
          <w:rFonts w:ascii="Cambria" w:eastAsia="Times New Roman" w:hAnsi="Cambria" w:cs="Times New Roman"/>
          <w:kern w:val="0"/>
          <w:sz w:val="20"/>
          <w:szCs w:val="20"/>
          <w14:ligatures w14:val="none"/>
        </w:rPr>
      </w:pPr>
      <w:ins w:id="96" w:author="Author">
        <w:r w:rsidRPr="0003478C">
          <w:rPr>
            <w:rFonts w:ascii="Cambria" w:eastAsia="Times New Roman" w:hAnsi="Cambria" w:cs="Times New Roman"/>
            <w:kern w:val="0"/>
            <w:sz w:val="20"/>
            <w:szCs w:val="20"/>
            <w14:ligatures w14:val="none"/>
          </w:rPr>
          <w:t>Le type d'engin autorisé ;</w:t>
        </w:r>
      </w:ins>
    </w:p>
    <w:p w14:paraId="560A7CF4" w14:textId="77777777" w:rsidR="0003478C" w:rsidRPr="0003478C" w:rsidRDefault="0003478C">
      <w:pPr>
        <w:numPr>
          <w:ilvl w:val="0"/>
          <w:numId w:val="5"/>
        </w:numPr>
        <w:tabs>
          <w:tab w:val="left" w:pos="340"/>
        </w:tabs>
        <w:spacing w:after="0" w:line="240" w:lineRule="auto"/>
        <w:contextualSpacing/>
        <w:jc w:val="both"/>
        <w:rPr>
          <w:ins w:id="97" w:author="Author"/>
          <w:rFonts w:ascii="Cambria" w:eastAsia="Times New Roman" w:hAnsi="Cambria" w:cs="Times New Roman"/>
          <w:kern w:val="0"/>
          <w:sz w:val="20"/>
          <w:szCs w:val="20"/>
          <w14:ligatures w14:val="none"/>
        </w:rPr>
      </w:pPr>
      <w:ins w:id="98" w:author="Author">
        <w:r w:rsidRPr="0003478C">
          <w:rPr>
            <w:rFonts w:ascii="Cambria" w:eastAsia="Times New Roman" w:hAnsi="Cambria" w:cs="Times New Roman"/>
            <w:kern w:val="0"/>
            <w:sz w:val="20"/>
            <w:szCs w:val="20"/>
            <w14:ligatures w14:val="none"/>
          </w:rPr>
          <w:t>Les espèces et les possibilités de pêche allouées ;</w:t>
        </w:r>
      </w:ins>
    </w:p>
    <w:p w14:paraId="6B6877D3" w14:textId="77777777" w:rsidR="0003478C" w:rsidRPr="0003478C" w:rsidRDefault="0003478C">
      <w:pPr>
        <w:numPr>
          <w:ilvl w:val="0"/>
          <w:numId w:val="5"/>
        </w:numPr>
        <w:tabs>
          <w:tab w:val="left" w:pos="340"/>
        </w:tabs>
        <w:spacing w:after="0" w:line="240" w:lineRule="auto"/>
        <w:contextualSpacing/>
        <w:jc w:val="both"/>
        <w:rPr>
          <w:ins w:id="99" w:author="Author"/>
          <w:rFonts w:ascii="Cambria" w:eastAsia="Times New Roman" w:hAnsi="Cambria" w:cs="Times New Roman"/>
          <w:kern w:val="0"/>
          <w:sz w:val="20"/>
          <w:szCs w:val="20"/>
          <w14:ligatures w14:val="none"/>
        </w:rPr>
      </w:pPr>
      <w:ins w:id="100" w:author="Author">
        <w:r w:rsidRPr="0003478C">
          <w:rPr>
            <w:rFonts w:ascii="Cambria" w:eastAsia="Times New Roman" w:hAnsi="Cambria" w:cs="Times New Roman"/>
            <w:kern w:val="0"/>
            <w:sz w:val="20"/>
            <w:szCs w:val="20"/>
            <w14:ligatures w14:val="none"/>
          </w:rPr>
          <w:t>Les exigences de déclaration applicables.</w:t>
        </w:r>
      </w:ins>
    </w:p>
    <w:p w14:paraId="21C9DC08" w14:textId="77777777" w:rsidR="0003478C" w:rsidRPr="0003478C" w:rsidRDefault="0003478C" w:rsidP="0003478C">
      <w:pPr>
        <w:tabs>
          <w:tab w:val="left" w:pos="340"/>
        </w:tabs>
        <w:spacing w:after="0" w:line="240" w:lineRule="auto"/>
        <w:contextualSpacing/>
        <w:jc w:val="both"/>
        <w:rPr>
          <w:ins w:id="101" w:author="Author"/>
          <w:rFonts w:ascii="Cambria" w:eastAsia="Times New Roman" w:hAnsi="Cambria" w:cs="Times New Roman"/>
          <w:kern w:val="0"/>
          <w:sz w:val="20"/>
          <w:szCs w:val="20"/>
          <w14:ligatures w14:val="none"/>
        </w:rPr>
      </w:pPr>
    </w:p>
    <w:p w14:paraId="580AD47B" w14:textId="77777777" w:rsidR="0003478C" w:rsidRPr="0003478C" w:rsidRDefault="0003478C" w:rsidP="0003478C">
      <w:pPr>
        <w:tabs>
          <w:tab w:val="left" w:pos="340"/>
        </w:tabs>
        <w:spacing w:after="0" w:line="240" w:lineRule="auto"/>
        <w:contextualSpacing/>
        <w:jc w:val="both"/>
        <w:rPr>
          <w:ins w:id="102" w:author="Author"/>
          <w:rFonts w:ascii="Cambria" w:eastAsia="Times New Roman" w:hAnsi="Cambria" w:cs="Times New Roman"/>
          <w:kern w:val="0"/>
          <w:sz w:val="20"/>
          <w:szCs w:val="20"/>
          <w14:ligatures w14:val="none"/>
        </w:rPr>
      </w:pPr>
      <w:ins w:id="103" w:author="Author">
        <w:r w:rsidRPr="0003478C">
          <w:rPr>
            <w:rFonts w:ascii="Cambria" w:eastAsia="Times New Roman" w:hAnsi="Cambria" w:cs="Times New Roman"/>
            <w:kern w:val="0"/>
            <w:sz w:val="20"/>
            <w:szCs w:val="20"/>
            <w14:ligatures w14:val="none"/>
          </w:rPr>
          <w:t>6.</w:t>
        </w:r>
        <w:r w:rsidRPr="0003478C">
          <w:rPr>
            <w:rFonts w:ascii="Cambria" w:eastAsia="Times New Roman" w:hAnsi="Cambria" w:cs="Times New Roman"/>
            <w:kern w:val="0"/>
            <w:sz w:val="20"/>
            <w:szCs w:val="20"/>
            <w14:ligatures w14:val="none"/>
          </w:rPr>
          <w:tab/>
          <w:t>Le navire affrété devra avoir à son bord, à tout moment, une copie de l'autorisation de pêche délivrée par la CPC affréteuse ainsi qu'une copie de l’accord d'affrètement.</w:t>
        </w:r>
      </w:ins>
    </w:p>
    <w:p w14:paraId="328647A7" w14:textId="77777777" w:rsidR="0003478C" w:rsidRPr="0003478C" w:rsidRDefault="0003478C" w:rsidP="0003478C">
      <w:pPr>
        <w:tabs>
          <w:tab w:val="left" w:pos="340"/>
        </w:tabs>
        <w:spacing w:after="0" w:line="240" w:lineRule="auto"/>
        <w:contextualSpacing/>
        <w:jc w:val="both"/>
        <w:rPr>
          <w:ins w:id="104" w:author="Author"/>
          <w:rFonts w:ascii="Cambria" w:eastAsia="Times New Roman" w:hAnsi="Cambria" w:cs="Times New Roman"/>
          <w:kern w:val="0"/>
          <w:sz w:val="20"/>
          <w:szCs w:val="20"/>
          <w14:ligatures w14:val="none"/>
        </w:rPr>
      </w:pPr>
    </w:p>
    <w:p w14:paraId="6477AAC1" w14:textId="4BEC443C" w:rsidR="0003478C" w:rsidRPr="0003478C" w:rsidRDefault="0003478C" w:rsidP="0003478C">
      <w:pPr>
        <w:tabs>
          <w:tab w:val="left" w:pos="340"/>
        </w:tabs>
        <w:spacing w:after="0" w:line="240" w:lineRule="auto"/>
        <w:contextualSpacing/>
        <w:jc w:val="both"/>
        <w:rPr>
          <w:ins w:id="105" w:author="Author"/>
          <w:rFonts w:ascii="Cambria" w:eastAsia="Times New Roman" w:hAnsi="Cambria" w:cs="Times New Roman"/>
          <w:kern w:val="0"/>
          <w:sz w:val="20"/>
          <w:szCs w:val="20"/>
          <w14:ligatures w14:val="none"/>
        </w:rPr>
      </w:pPr>
      <w:ins w:id="106" w:author="Author">
        <w:r w:rsidRPr="0003478C">
          <w:rPr>
            <w:rFonts w:ascii="Cambria" w:eastAsia="Times New Roman" w:hAnsi="Cambria" w:cs="Times New Roman"/>
            <w:kern w:val="0"/>
            <w:sz w:val="20"/>
            <w:szCs w:val="20"/>
            <w14:ligatures w14:val="none"/>
          </w:rPr>
          <w:t>7.</w:t>
        </w:r>
        <w:r w:rsidRPr="0003478C">
          <w:rPr>
            <w:rFonts w:ascii="Cambria" w:eastAsia="Times New Roman" w:hAnsi="Cambria" w:cs="Times New Roman"/>
            <w:kern w:val="0"/>
            <w:sz w:val="20"/>
            <w:szCs w:val="20"/>
            <w14:ligatures w14:val="none"/>
          </w:rPr>
          <w:tab/>
          <w:t xml:space="preserve">Un navire ne devra </w:t>
        </w:r>
        <w:r w:rsidR="00BC41B9">
          <w:rPr>
            <w:rFonts w:ascii="Cambria" w:eastAsia="Times New Roman" w:hAnsi="Cambria" w:cs="Times New Roman"/>
            <w:kern w:val="0"/>
            <w:sz w:val="20"/>
            <w:szCs w:val="20"/>
            <w14:ligatures w14:val="none"/>
          </w:rPr>
          <w:t xml:space="preserve">pas opérer </w:t>
        </w:r>
        <w:r w:rsidRPr="0003478C">
          <w:rPr>
            <w:rFonts w:ascii="Cambria" w:eastAsia="Times New Roman" w:hAnsi="Cambria" w:cs="Times New Roman"/>
            <w:kern w:val="0"/>
            <w:sz w:val="20"/>
            <w:szCs w:val="20"/>
            <w14:ligatures w14:val="none"/>
          </w:rPr>
          <w:t xml:space="preserve"> d</w:t>
        </w:r>
        <w:r w:rsidR="0067159C">
          <w:rPr>
            <w:rFonts w:ascii="Cambria" w:eastAsia="Times New Roman" w:hAnsi="Cambria" w:cs="Times New Roman"/>
            <w:kern w:val="0"/>
            <w:sz w:val="20"/>
            <w:szCs w:val="20"/>
            <w14:ligatures w14:val="none"/>
          </w:rPr>
          <w:t>ans plus d’</w:t>
        </w:r>
      </w:ins>
      <w:r w:rsidR="00E04E88">
        <w:rPr>
          <w:rFonts w:ascii="Cambria" w:eastAsia="Times New Roman" w:hAnsi="Cambria" w:cs="Times New Roman"/>
          <w:kern w:val="0"/>
          <w:sz w:val="20"/>
          <w:szCs w:val="20"/>
          <w14:ligatures w14:val="none"/>
        </w:rPr>
        <w:t>un</w:t>
      </w:r>
      <w:ins w:id="107" w:author="Author">
        <w:r w:rsidRPr="0003478C">
          <w:rPr>
            <w:rFonts w:ascii="Cambria" w:eastAsia="Times New Roman" w:hAnsi="Cambria" w:cs="Times New Roman"/>
            <w:kern w:val="0"/>
            <w:sz w:val="20"/>
            <w:szCs w:val="20"/>
            <w14:ligatures w14:val="none"/>
          </w:rPr>
          <w:t xml:space="preserve"> accord </w:t>
        </w:r>
        <w:del w:id="108" w:author="Author">
          <w:r w:rsidRPr="0003478C" w:rsidDel="0067159C">
            <w:rPr>
              <w:rFonts w:ascii="Cambria" w:eastAsia="Times New Roman" w:hAnsi="Cambria" w:cs="Times New Roman"/>
              <w:kern w:val="0"/>
              <w:sz w:val="20"/>
              <w:szCs w:val="20"/>
              <w14:ligatures w14:val="none"/>
            </w:rPr>
            <w:delText xml:space="preserve"> </w:delText>
          </w:r>
        </w:del>
        <w:r w:rsidRPr="0003478C">
          <w:rPr>
            <w:rFonts w:ascii="Cambria" w:eastAsia="Times New Roman" w:hAnsi="Cambria" w:cs="Times New Roman"/>
            <w:kern w:val="0"/>
            <w:sz w:val="20"/>
            <w:szCs w:val="20"/>
            <w14:ligatures w14:val="none"/>
          </w:rPr>
          <w:t>d'affrètement à la fois.</w:t>
        </w:r>
      </w:ins>
    </w:p>
    <w:p w14:paraId="5DDEAD31" w14:textId="77777777" w:rsidR="0003478C" w:rsidRPr="0003478C" w:rsidRDefault="0003478C" w:rsidP="0003478C">
      <w:pPr>
        <w:tabs>
          <w:tab w:val="left" w:pos="340"/>
        </w:tabs>
        <w:spacing w:after="0" w:line="240" w:lineRule="auto"/>
        <w:contextualSpacing/>
        <w:jc w:val="both"/>
        <w:rPr>
          <w:ins w:id="109" w:author="Author"/>
          <w:rFonts w:ascii="Cambria" w:eastAsia="Times New Roman" w:hAnsi="Cambria" w:cs="Times New Roman"/>
          <w:kern w:val="0"/>
          <w:sz w:val="20"/>
          <w:szCs w:val="20"/>
          <w14:ligatures w14:val="none"/>
        </w:rPr>
      </w:pPr>
    </w:p>
    <w:p w14:paraId="42A70D0A" w14:textId="77777777" w:rsidR="0003478C" w:rsidRPr="0003478C" w:rsidRDefault="0003478C" w:rsidP="0003478C">
      <w:pPr>
        <w:tabs>
          <w:tab w:val="left" w:pos="340"/>
        </w:tabs>
        <w:spacing w:after="0" w:line="240" w:lineRule="auto"/>
        <w:contextualSpacing/>
        <w:jc w:val="both"/>
        <w:rPr>
          <w:ins w:id="110" w:author="Author"/>
          <w:rFonts w:ascii="Cambria" w:eastAsia="Times New Roman" w:hAnsi="Cambria" w:cs="Times New Roman"/>
          <w:kern w:val="0"/>
          <w:sz w:val="20"/>
          <w:szCs w:val="20"/>
          <w14:ligatures w14:val="none"/>
        </w:rPr>
      </w:pPr>
      <w:ins w:id="111" w:author="Author">
        <w:r w:rsidRPr="0003478C">
          <w:rPr>
            <w:rFonts w:ascii="Cambria" w:eastAsia="Times New Roman" w:hAnsi="Cambria" w:cs="Times New Roman"/>
            <w:kern w:val="0"/>
            <w:sz w:val="20"/>
            <w:szCs w:val="20"/>
            <w14:ligatures w14:val="none"/>
          </w:rPr>
          <w:t>8.</w:t>
        </w:r>
        <w:r w:rsidRPr="0003478C">
          <w:rPr>
            <w:rFonts w:ascii="Cambria" w:eastAsia="Times New Roman" w:hAnsi="Cambria" w:cs="Times New Roman"/>
            <w:kern w:val="0"/>
            <w:sz w:val="20"/>
            <w:szCs w:val="20"/>
            <w14:ligatures w14:val="none"/>
          </w:rPr>
          <w:tab/>
          <w:t xml:space="preserve">Le sous-affrètement est interdit. L'opérateur affréteur ne devra pas sous-louer ni transférer de quelque manière que ce soit le contrôle opérationnel du navire affrété, ni une partie de sa capacité de pêche ou de ses possibilités de pêche, à un tiers. </w:t>
        </w:r>
      </w:ins>
    </w:p>
    <w:p w14:paraId="1DAC031D" w14:textId="77777777" w:rsidR="0003478C" w:rsidRPr="0003478C" w:rsidRDefault="0003478C" w:rsidP="0003478C">
      <w:pPr>
        <w:tabs>
          <w:tab w:val="left" w:pos="340"/>
        </w:tabs>
        <w:spacing w:after="0" w:line="240" w:lineRule="auto"/>
        <w:contextualSpacing/>
        <w:jc w:val="both"/>
        <w:rPr>
          <w:ins w:id="112" w:author="Author"/>
          <w:rFonts w:ascii="Cambria" w:eastAsia="Times New Roman" w:hAnsi="Cambria" w:cs="Times New Roman"/>
          <w:kern w:val="0"/>
          <w:sz w:val="20"/>
          <w:szCs w:val="20"/>
          <w14:ligatures w14:val="none"/>
        </w:rPr>
      </w:pPr>
    </w:p>
    <w:p w14:paraId="6B003823" w14:textId="77777777" w:rsidR="0003478C" w:rsidRPr="0003478C" w:rsidRDefault="0003478C" w:rsidP="0003478C">
      <w:pPr>
        <w:tabs>
          <w:tab w:val="left" w:pos="340"/>
        </w:tabs>
        <w:spacing w:after="0" w:line="240" w:lineRule="auto"/>
        <w:contextualSpacing/>
        <w:jc w:val="both"/>
        <w:rPr>
          <w:ins w:id="113" w:author="Author"/>
          <w:rFonts w:ascii="Cambria" w:eastAsia="Times New Roman" w:hAnsi="Cambria" w:cs="Times New Roman"/>
          <w:b/>
          <w:bCs/>
          <w:kern w:val="0"/>
          <w:sz w:val="20"/>
          <w:szCs w:val="20"/>
          <w14:ligatures w14:val="none"/>
        </w:rPr>
      </w:pPr>
      <w:ins w:id="114" w:author="Author">
        <w:r w:rsidRPr="0003478C">
          <w:rPr>
            <w:rFonts w:ascii="Cambria" w:eastAsia="Times New Roman" w:hAnsi="Cambria" w:cs="Times New Roman"/>
            <w:b/>
            <w:kern w:val="0"/>
            <w:sz w:val="20"/>
            <w:szCs w:val="20"/>
            <w14:ligatures w14:val="none"/>
          </w:rPr>
          <w:t>Notification et registre</w:t>
        </w:r>
      </w:ins>
    </w:p>
    <w:p w14:paraId="0276974C" w14:textId="77777777" w:rsidR="0003478C" w:rsidRPr="0003478C" w:rsidRDefault="0003478C" w:rsidP="0003478C">
      <w:pPr>
        <w:tabs>
          <w:tab w:val="left" w:pos="340"/>
        </w:tabs>
        <w:spacing w:after="0" w:line="240" w:lineRule="auto"/>
        <w:contextualSpacing/>
        <w:jc w:val="both"/>
        <w:rPr>
          <w:ins w:id="115" w:author="Author"/>
          <w:rFonts w:ascii="Cambria" w:eastAsia="Times New Roman" w:hAnsi="Cambria" w:cs="Times New Roman"/>
          <w:b/>
          <w:kern w:val="0"/>
          <w:sz w:val="20"/>
          <w:szCs w:val="20"/>
          <w14:ligatures w14:val="none"/>
        </w:rPr>
      </w:pPr>
    </w:p>
    <w:p w14:paraId="1A96E666" w14:textId="77777777" w:rsidR="0003478C" w:rsidRPr="0003478C" w:rsidRDefault="0003478C" w:rsidP="0003478C">
      <w:pPr>
        <w:tabs>
          <w:tab w:val="left" w:pos="340"/>
        </w:tabs>
        <w:spacing w:after="0" w:line="240" w:lineRule="auto"/>
        <w:contextualSpacing/>
        <w:jc w:val="both"/>
        <w:rPr>
          <w:ins w:id="116" w:author="Author"/>
          <w:rFonts w:ascii="Cambria" w:eastAsia="Times New Roman" w:hAnsi="Cambria" w:cs="Times New Roman"/>
          <w:kern w:val="0"/>
          <w:sz w:val="20"/>
          <w:szCs w:val="20"/>
          <w14:ligatures w14:val="none"/>
        </w:rPr>
      </w:pPr>
      <w:ins w:id="117" w:author="Author">
        <w:r w:rsidRPr="0003478C">
          <w:rPr>
            <w:rFonts w:ascii="Cambria" w:eastAsia="Times New Roman" w:hAnsi="Cambria" w:cs="Times New Roman"/>
            <w:kern w:val="0"/>
            <w:sz w:val="20"/>
            <w:szCs w:val="20"/>
            <w14:ligatures w14:val="none"/>
          </w:rPr>
          <w:t>9.</w:t>
        </w:r>
        <w:r w:rsidRPr="0003478C">
          <w:rPr>
            <w:rFonts w:ascii="Cambria" w:eastAsia="Times New Roman" w:hAnsi="Cambria" w:cs="Times New Roman"/>
            <w:kern w:val="0"/>
            <w:sz w:val="20"/>
            <w:szCs w:val="20"/>
            <w14:ligatures w14:val="none"/>
          </w:rPr>
          <w:tab/>
          <w:t>La CPC affréteuse devra notifier au Secrétariat de l’ICCAT tout accord d'affrètement. Cette notification devra inclure :</w:t>
        </w:r>
      </w:ins>
    </w:p>
    <w:p w14:paraId="2A119BD8" w14:textId="77777777" w:rsidR="0003478C" w:rsidRPr="0003478C" w:rsidRDefault="0003478C" w:rsidP="0003478C">
      <w:pPr>
        <w:tabs>
          <w:tab w:val="left" w:pos="340"/>
        </w:tabs>
        <w:spacing w:after="0" w:line="240" w:lineRule="auto"/>
        <w:contextualSpacing/>
        <w:jc w:val="both"/>
        <w:rPr>
          <w:ins w:id="118" w:author="Author"/>
          <w:rFonts w:ascii="Cambria" w:eastAsia="Times New Roman" w:hAnsi="Cambria" w:cs="Times New Roman"/>
          <w:kern w:val="0"/>
          <w:sz w:val="20"/>
          <w:szCs w:val="20"/>
          <w:lang w:val="en-IE"/>
          <w14:ligatures w14:val="none"/>
        </w:rPr>
      </w:pPr>
    </w:p>
    <w:p w14:paraId="00946E36" w14:textId="77777777" w:rsidR="0003478C" w:rsidRPr="0003478C" w:rsidRDefault="0003478C">
      <w:pPr>
        <w:numPr>
          <w:ilvl w:val="0"/>
          <w:numId w:val="6"/>
        </w:numPr>
        <w:tabs>
          <w:tab w:val="left" w:pos="340"/>
        </w:tabs>
        <w:spacing w:after="0" w:line="240" w:lineRule="auto"/>
        <w:contextualSpacing/>
        <w:jc w:val="both"/>
        <w:rPr>
          <w:ins w:id="119" w:author="Author"/>
          <w:rFonts w:ascii="Cambria" w:eastAsia="Times New Roman" w:hAnsi="Cambria" w:cs="Times New Roman"/>
          <w:kern w:val="0"/>
          <w:sz w:val="20"/>
          <w:szCs w:val="20"/>
          <w14:ligatures w14:val="none"/>
        </w:rPr>
      </w:pPr>
      <w:ins w:id="120" w:author="Author">
        <w:r w:rsidRPr="0003478C">
          <w:rPr>
            <w:rFonts w:ascii="Cambria" w:eastAsia="Times New Roman" w:hAnsi="Cambria" w:cs="Times New Roman"/>
            <w:kern w:val="0"/>
            <w:sz w:val="20"/>
            <w:szCs w:val="20"/>
            <w14:ligatures w14:val="none"/>
          </w:rPr>
          <w:t>Nom du navire, numéro d’immatriculation et numéro OMI, si disponible ;</w:t>
        </w:r>
      </w:ins>
    </w:p>
    <w:p w14:paraId="5954BEB2" w14:textId="77777777" w:rsidR="0003478C" w:rsidRPr="0003478C" w:rsidRDefault="0003478C">
      <w:pPr>
        <w:numPr>
          <w:ilvl w:val="0"/>
          <w:numId w:val="6"/>
        </w:numPr>
        <w:tabs>
          <w:tab w:val="left" w:pos="340"/>
        </w:tabs>
        <w:spacing w:after="0" w:line="240" w:lineRule="auto"/>
        <w:contextualSpacing/>
        <w:jc w:val="both"/>
        <w:rPr>
          <w:ins w:id="121" w:author="Author"/>
          <w:rFonts w:ascii="Cambria" w:eastAsia="Times New Roman" w:hAnsi="Cambria" w:cs="Times New Roman"/>
          <w:kern w:val="0"/>
          <w:sz w:val="20"/>
          <w:szCs w:val="20"/>
          <w14:ligatures w14:val="none"/>
        </w:rPr>
      </w:pPr>
      <w:ins w:id="122" w:author="Author">
        <w:r w:rsidRPr="0003478C">
          <w:rPr>
            <w:rFonts w:ascii="Cambria" w:eastAsia="Times New Roman" w:hAnsi="Cambria" w:cs="Times New Roman"/>
            <w:kern w:val="0"/>
            <w:sz w:val="20"/>
            <w:szCs w:val="20"/>
            <w14:ligatures w14:val="none"/>
          </w:rPr>
          <w:t>Nom et adresse du propriétaire du navire [et du ou des propriétaires effectifs] ;</w:t>
        </w:r>
      </w:ins>
    </w:p>
    <w:p w14:paraId="23248B88" w14:textId="77777777" w:rsidR="0003478C" w:rsidRPr="0003478C" w:rsidRDefault="0003478C">
      <w:pPr>
        <w:numPr>
          <w:ilvl w:val="0"/>
          <w:numId w:val="6"/>
        </w:numPr>
        <w:tabs>
          <w:tab w:val="left" w:pos="340"/>
        </w:tabs>
        <w:spacing w:after="0" w:line="240" w:lineRule="auto"/>
        <w:contextualSpacing/>
        <w:jc w:val="both"/>
        <w:rPr>
          <w:ins w:id="123" w:author="Author"/>
          <w:rFonts w:ascii="Cambria" w:eastAsia="Times New Roman" w:hAnsi="Cambria" w:cs="Times New Roman"/>
          <w:kern w:val="0"/>
          <w:sz w:val="20"/>
          <w:szCs w:val="20"/>
          <w14:ligatures w14:val="none"/>
        </w:rPr>
      </w:pPr>
      <w:ins w:id="124" w:author="Author">
        <w:r w:rsidRPr="0003478C">
          <w:rPr>
            <w:rFonts w:ascii="Cambria" w:eastAsia="Times New Roman" w:hAnsi="Cambria" w:cs="Times New Roman"/>
            <w:kern w:val="0"/>
            <w:sz w:val="20"/>
            <w:szCs w:val="20"/>
            <w14:ligatures w14:val="none"/>
          </w:rPr>
          <w:t>Nom et adresse de l’opérateur affréteur ;</w:t>
        </w:r>
      </w:ins>
    </w:p>
    <w:p w14:paraId="4C09AFAE" w14:textId="77777777" w:rsidR="0003478C" w:rsidRPr="0003478C" w:rsidRDefault="0003478C">
      <w:pPr>
        <w:numPr>
          <w:ilvl w:val="0"/>
          <w:numId w:val="6"/>
        </w:numPr>
        <w:tabs>
          <w:tab w:val="left" w:pos="340"/>
        </w:tabs>
        <w:spacing w:after="0" w:line="240" w:lineRule="auto"/>
        <w:contextualSpacing/>
        <w:jc w:val="both"/>
        <w:rPr>
          <w:ins w:id="125" w:author="Author"/>
          <w:rFonts w:ascii="Cambria" w:eastAsia="Times New Roman" w:hAnsi="Cambria" w:cs="Times New Roman"/>
          <w:kern w:val="0"/>
          <w:sz w:val="20"/>
          <w:szCs w:val="20"/>
          <w14:ligatures w14:val="none"/>
        </w:rPr>
      </w:pPr>
      <w:ins w:id="126" w:author="Author">
        <w:r w:rsidRPr="0003478C">
          <w:rPr>
            <w:rFonts w:ascii="Cambria" w:eastAsia="Times New Roman" w:hAnsi="Cambria" w:cs="Times New Roman"/>
            <w:kern w:val="0"/>
            <w:sz w:val="20"/>
            <w:szCs w:val="20"/>
            <w14:ligatures w14:val="none"/>
          </w:rPr>
          <w:t>CPC affréteuse et CPC du pavillon ;</w:t>
        </w:r>
      </w:ins>
    </w:p>
    <w:p w14:paraId="2AA586CC" w14:textId="77777777" w:rsidR="0003478C" w:rsidRPr="0003478C" w:rsidRDefault="0003478C">
      <w:pPr>
        <w:numPr>
          <w:ilvl w:val="0"/>
          <w:numId w:val="6"/>
        </w:numPr>
        <w:tabs>
          <w:tab w:val="left" w:pos="340"/>
        </w:tabs>
        <w:spacing w:after="0" w:line="240" w:lineRule="auto"/>
        <w:contextualSpacing/>
        <w:jc w:val="both"/>
        <w:rPr>
          <w:ins w:id="127" w:author="Author"/>
          <w:rFonts w:ascii="Cambria" w:eastAsia="Times New Roman" w:hAnsi="Cambria" w:cs="Times New Roman"/>
          <w:kern w:val="0"/>
          <w:sz w:val="20"/>
          <w:szCs w:val="20"/>
          <w14:ligatures w14:val="none"/>
        </w:rPr>
      </w:pPr>
      <w:ins w:id="128" w:author="Author">
        <w:r w:rsidRPr="0003478C">
          <w:rPr>
            <w:rFonts w:ascii="Cambria" w:eastAsia="Times New Roman" w:hAnsi="Cambria" w:cs="Times New Roman"/>
            <w:kern w:val="0"/>
            <w:sz w:val="20"/>
            <w:szCs w:val="20"/>
            <w14:ligatures w14:val="none"/>
          </w:rPr>
          <w:lastRenderedPageBreak/>
          <w:t>Caractéristiques du navire, notamment la longueur hors tout, le tonnage, la puissance du moteur et le type d'engin ;</w:t>
        </w:r>
      </w:ins>
    </w:p>
    <w:p w14:paraId="2B30F8C2" w14:textId="77777777" w:rsidR="0003478C" w:rsidRPr="0003478C" w:rsidRDefault="0003478C">
      <w:pPr>
        <w:numPr>
          <w:ilvl w:val="0"/>
          <w:numId w:val="6"/>
        </w:numPr>
        <w:tabs>
          <w:tab w:val="left" w:pos="340"/>
        </w:tabs>
        <w:spacing w:after="0" w:line="240" w:lineRule="auto"/>
        <w:contextualSpacing/>
        <w:jc w:val="both"/>
        <w:rPr>
          <w:ins w:id="129" w:author="Author"/>
          <w:rFonts w:ascii="Cambria" w:eastAsia="Times New Roman" w:hAnsi="Cambria" w:cs="Times New Roman"/>
          <w:kern w:val="0"/>
          <w:sz w:val="20"/>
          <w:szCs w:val="20"/>
          <w14:ligatures w14:val="none"/>
        </w:rPr>
      </w:pPr>
      <w:ins w:id="130" w:author="Author">
        <w:r w:rsidRPr="0003478C">
          <w:rPr>
            <w:rFonts w:ascii="Cambria" w:eastAsia="Times New Roman" w:hAnsi="Cambria" w:cs="Times New Roman"/>
            <w:kern w:val="0"/>
            <w:sz w:val="20"/>
            <w:szCs w:val="20"/>
            <w14:ligatures w14:val="none"/>
          </w:rPr>
          <w:t xml:space="preserve">Dates de début et de fin de l’accord d'affrètement ainsi que la zone d'application ; </w:t>
        </w:r>
      </w:ins>
    </w:p>
    <w:p w14:paraId="10C3EA3E" w14:textId="77777777" w:rsidR="0003478C" w:rsidRPr="0003478C" w:rsidRDefault="0003478C">
      <w:pPr>
        <w:numPr>
          <w:ilvl w:val="0"/>
          <w:numId w:val="6"/>
        </w:numPr>
        <w:tabs>
          <w:tab w:val="left" w:pos="340"/>
        </w:tabs>
        <w:spacing w:after="0" w:line="240" w:lineRule="auto"/>
        <w:contextualSpacing/>
        <w:jc w:val="both"/>
        <w:rPr>
          <w:ins w:id="131" w:author="Author"/>
          <w:rFonts w:ascii="Cambria" w:eastAsia="Times New Roman" w:hAnsi="Cambria" w:cs="Times New Roman"/>
          <w:kern w:val="0"/>
          <w:sz w:val="20"/>
          <w:szCs w:val="20"/>
          <w14:ligatures w14:val="none"/>
        </w:rPr>
      </w:pPr>
      <w:ins w:id="132" w:author="Author">
        <w:r w:rsidRPr="0003478C">
          <w:rPr>
            <w:rFonts w:ascii="Cambria" w:eastAsia="Times New Roman" w:hAnsi="Cambria" w:cs="Times New Roman"/>
            <w:kern w:val="0"/>
            <w:sz w:val="20"/>
            <w:szCs w:val="20"/>
            <w14:ligatures w14:val="none"/>
          </w:rPr>
          <w:t>Espèces et possibilités de pêche allouées ;</w:t>
        </w:r>
      </w:ins>
    </w:p>
    <w:p w14:paraId="46FE161A" w14:textId="5732F633" w:rsidR="0003478C" w:rsidRPr="0003478C" w:rsidRDefault="002F074B">
      <w:pPr>
        <w:numPr>
          <w:ilvl w:val="0"/>
          <w:numId w:val="6"/>
        </w:numPr>
        <w:tabs>
          <w:tab w:val="left" w:pos="340"/>
        </w:tabs>
        <w:spacing w:after="0" w:line="240" w:lineRule="auto"/>
        <w:contextualSpacing/>
        <w:jc w:val="both"/>
        <w:rPr>
          <w:ins w:id="133" w:author="Author"/>
          <w:rFonts w:ascii="Cambria" w:eastAsia="Times New Roman" w:hAnsi="Cambria" w:cs="Times New Roman"/>
          <w:kern w:val="0"/>
          <w:sz w:val="20"/>
          <w:szCs w:val="20"/>
          <w14:ligatures w14:val="none"/>
        </w:rPr>
      </w:pPr>
      <w:r>
        <w:rPr>
          <w:rFonts w:ascii="Cambria" w:eastAsia="Times New Roman" w:hAnsi="Cambria" w:cs="Times New Roman"/>
          <w:kern w:val="0"/>
          <w:sz w:val="20"/>
          <w:szCs w:val="20"/>
          <w14:ligatures w14:val="none"/>
        </w:rPr>
        <w:t>A</w:t>
      </w:r>
      <w:ins w:id="134" w:author="Author">
        <w:r w:rsidR="0003478C" w:rsidRPr="0003478C">
          <w:rPr>
            <w:rFonts w:ascii="Cambria" w:eastAsia="Times New Roman" w:hAnsi="Cambria" w:cs="Times New Roman"/>
            <w:kern w:val="0"/>
            <w:sz w:val="20"/>
            <w:szCs w:val="20"/>
            <w14:ligatures w14:val="none"/>
          </w:rPr>
          <w:t>utorisation de pêche délivrée par la CPC affréteuse ;</w:t>
        </w:r>
      </w:ins>
    </w:p>
    <w:p w14:paraId="1CA2CB86" w14:textId="77777777" w:rsidR="0003478C" w:rsidRPr="0003478C" w:rsidRDefault="0003478C">
      <w:pPr>
        <w:numPr>
          <w:ilvl w:val="0"/>
          <w:numId w:val="6"/>
        </w:numPr>
        <w:tabs>
          <w:tab w:val="left" w:pos="340"/>
        </w:tabs>
        <w:spacing w:after="0" w:line="240" w:lineRule="auto"/>
        <w:contextualSpacing/>
        <w:jc w:val="both"/>
        <w:rPr>
          <w:ins w:id="135" w:author="Author"/>
          <w:rFonts w:ascii="Cambria" w:eastAsia="Times New Roman" w:hAnsi="Cambria" w:cs="Times New Roman"/>
          <w:kern w:val="0"/>
          <w:sz w:val="20"/>
          <w:szCs w:val="20"/>
          <w14:ligatures w14:val="none"/>
        </w:rPr>
      </w:pPr>
      <w:ins w:id="136" w:author="Author">
        <w:r w:rsidRPr="0003478C">
          <w:rPr>
            <w:rFonts w:ascii="Cambria" w:eastAsia="Times New Roman" w:hAnsi="Cambria" w:cs="Times New Roman"/>
            <w:kern w:val="0"/>
            <w:sz w:val="20"/>
            <w:szCs w:val="20"/>
            <w14:ligatures w14:val="none"/>
          </w:rPr>
          <w:t>Copie de l'accord d’affrètement ;</w:t>
        </w:r>
      </w:ins>
    </w:p>
    <w:p w14:paraId="2C66929F" w14:textId="77777777" w:rsidR="0003478C" w:rsidRPr="0003478C" w:rsidRDefault="0003478C">
      <w:pPr>
        <w:numPr>
          <w:ilvl w:val="0"/>
          <w:numId w:val="6"/>
        </w:numPr>
        <w:tabs>
          <w:tab w:val="left" w:pos="340"/>
        </w:tabs>
        <w:spacing w:after="0" w:line="240" w:lineRule="auto"/>
        <w:contextualSpacing/>
        <w:jc w:val="both"/>
        <w:rPr>
          <w:ins w:id="137" w:author="Author"/>
          <w:rFonts w:ascii="Cambria" w:eastAsia="Times New Roman" w:hAnsi="Cambria" w:cs="Times New Roman"/>
          <w:kern w:val="0"/>
          <w:sz w:val="20"/>
          <w:szCs w:val="20"/>
          <w14:ligatures w14:val="none"/>
        </w:rPr>
      </w:pPr>
      <w:ins w:id="138" w:author="Author">
        <w:r w:rsidRPr="0003478C">
          <w:rPr>
            <w:rFonts w:ascii="Cambria" w:eastAsia="Times New Roman" w:hAnsi="Cambria" w:cs="Times New Roman"/>
            <w:kern w:val="0"/>
            <w:sz w:val="20"/>
            <w:szCs w:val="20"/>
            <w14:ligatures w14:val="none"/>
          </w:rPr>
          <w:t>Confirmation du consentement de la CPC du pavillon.</w:t>
        </w:r>
      </w:ins>
    </w:p>
    <w:p w14:paraId="7613A76A" w14:textId="77777777" w:rsidR="0003478C" w:rsidRPr="0003478C" w:rsidRDefault="0003478C" w:rsidP="0003478C">
      <w:pPr>
        <w:tabs>
          <w:tab w:val="left" w:pos="340"/>
        </w:tabs>
        <w:spacing w:after="0" w:line="240" w:lineRule="auto"/>
        <w:contextualSpacing/>
        <w:jc w:val="both"/>
        <w:rPr>
          <w:ins w:id="139" w:author="Author"/>
          <w:rFonts w:ascii="Cambria" w:eastAsia="Times New Roman" w:hAnsi="Cambria" w:cs="Times New Roman"/>
          <w:kern w:val="0"/>
          <w:sz w:val="20"/>
          <w:szCs w:val="20"/>
          <w14:ligatures w14:val="none"/>
        </w:rPr>
      </w:pPr>
    </w:p>
    <w:p w14:paraId="6B0A7C8D" w14:textId="77777777" w:rsidR="0003478C" w:rsidRPr="0003478C" w:rsidRDefault="0003478C" w:rsidP="00A4077D">
      <w:pPr>
        <w:spacing w:after="0" w:line="240" w:lineRule="auto"/>
        <w:ind w:left="426" w:hanging="426"/>
        <w:contextualSpacing/>
        <w:jc w:val="both"/>
        <w:rPr>
          <w:ins w:id="140" w:author="Author"/>
          <w:rFonts w:ascii="Cambria" w:eastAsia="Times New Roman" w:hAnsi="Cambria" w:cs="Times New Roman"/>
          <w:kern w:val="0"/>
          <w:sz w:val="20"/>
          <w:szCs w:val="20"/>
          <w14:ligatures w14:val="none"/>
        </w:rPr>
      </w:pPr>
      <w:ins w:id="141" w:author="Author">
        <w:r w:rsidRPr="0003478C">
          <w:rPr>
            <w:rFonts w:ascii="Cambria" w:eastAsia="Times New Roman" w:hAnsi="Cambria" w:cs="Times New Roman"/>
            <w:kern w:val="0"/>
            <w:sz w:val="20"/>
            <w:szCs w:val="20"/>
            <w14:ligatures w14:val="none"/>
          </w:rPr>
          <w:t>10.</w:t>
        </w:r>
        <w:r w:rsidRPr="0003478C">
          <w:rPr>
            <w:rFonts w:ascii="Cambria" w:eastAsia="Times New Roman" w:hAnsi="Cambria" w:cs="Times New Roman"/>
            <w:kern w:val="0"/>
            <w:sz w:val="20"/>
            <w:szCs w:val="20"/>
            <w14:ligatures w14:val="none"/>
          </w:rPr>
          <w:tab/>
          <w:t>Tant la CPC affréteuse que la CPC du pavillon devront notifier sans délai au Secrétaire exécutif : (a) le début des opérations de pêche dans le cadre de l’accord d'affrètement ; (b) toute suspension, reprise ou cessation de ces opérations ; et (c) toute proposition de modification de l’accord d'affrètement.</w:t>
        </w:r>
      </w:ins>
    </w:p>
    <w:p w14:paraId="0C590E8F" w14:textId="77777777" w:rsidR="0003478C" w:rsidRPr="0003478C" w:rsidRDefault="0003478C" w:rsidP="0003478C">
      <w:pPr>
        <w:tabs>
          <w:tab w:val="left" w:pos="340"/>
        </w:tabs>
        <w:spacing w:after="0" w:line="240" w:lineRule="auto"/>
        <w:contextualSpacing/>
        <w:jc w:val="both"/>
        <w:rPr>
          <w:ins w:id="142" w:author="Author"/>
          <w:rFonts w:ascii="Cambria" w:eastAsia="Times New Roman" w:hAnsi="Cambria" w:cs="Times New Roman"/>
          <w:kern w:val="0"/>
          <w:sz w:val="20"/>
          <w:szCs w:val="20"/>
          <w14:ligatures w14:val="none"/>
        </w:rPr>
      </w:pPr>
    </w:p>
    <w:p w14:paraId="4F9035A0" w14:textId="77777777" w:rsidR="0003478C" w:rsidRPr="0003478C" w:rsidRDefault="0003478C" w:rsidP="00A4077D">
      <w:pPr>
        <w:spacing w:after="0" w:line="240" w:lineRule="auto"/>
        <w:ind w:left="426" w:hanging="426"/>
        <w:contextualSpacing/>
        <w:jc w:val="both"/>
        <w:rPr>
          <w:ins w:id="143" w:author="Author"/>
          <w:rFonts w:ascii="Cambria" w:eastAsia="Times New Roman" w:hAnsi="Cambria" w:cs="Times New Roman"/>
          <w:kern w:val="0"/>
          <w:sz w:val="20"/>
          <w:szCs w:val="20"/>
          <w14:ligatures w14:val="none"/>
        </w:rPr>
      </w:pPr>
      <w:ins w:id="144" w:author="Author">
        <w:r w:rsidRPr="0003478C">
          <w:rPr>
            <w:rFonts w:ascii="Cambria" w:eastAsia="Times New Roman" w:hAnsi="Cambria" w:cs="Times New Roman"/>
            <w:kern w:val="0"/>
            <w:sz w:val="20"/>
            <w:szCs w:val="20"/>
            <w14:ligatures w14:val="none"/>
          </w:rPr>
          <w:t xml:space="preserve">11. </w:t>
        </w:r>
        <w:r w:rsidRPr="0003478C">
          <w:rPr>
            <w:rFonts w:ascii="Cambria" w:eastAsia="Times New Roman" w:hAnsi="Cambria" w:cs="Times New Roman"/>
            <w:kern w:val="0"/>
            <w:sz w:val="20"/>
            <w:szCs w:val="20"/>
            <w14:ligatures w14:val="none"/>
          </w:rPr>
          <w:tab/>
          <w:t>Dès réception d'une notification au titre du paragraphe 9, le Secrétariat de l'ICCAT devra, dans un délai de dix jours calendaires :</w:t>
        </w:r>
      </w:ins>
    </w:p>
    <w:p w14:paraId="6A66255F" w14:textId="77777777" w:rsidR="0003478C" w:rsidRPr="00345D5A" w:rsidRDefault="0003478C" w:rsidP="0003478C">
      <w:pPr>
        <w:tabs>
          <w:tab w:val="left" w:pos="340"/>
        </w:tabs>
        <w:spacing w:after="0" w:line="240" w:lineRule="auto"/>
        <w:contextualSpacing/>
        <w:jc w:val="both"/>
        <w:rPr>
          <w:ins w:id="145" w:author="Author"/>
          <w:rFonts w:ascii="Cambria" w:eastAsia="Times New Roman" w:hAnsi="Cambria" w:cs="Times New Roman"/>
          <w:kern w:val="0"/>
          <w:sz w:val="20"/>
          <w:szCs w:val="20"/>
          <w14:ligatures w14:val="none"/>
          <w:rPrChange w:id="146" w:author="Author">
            <w:rPr>
              <w:ins w:id="147" w:author="Author"/>
              <w:rFonts w:ascii="Cambria" w:eastAsia="Times New Roman" w:hAnsi="Cambria" w:cs="Times New Roman"/>
              <w:kern w:val="0"/>
              <w:sz w:val="20"/>
              <w:szCs w:val="20"/>
              <w:lang w:val="en-IE"/>
              <w14:ligatures w14:val="none"/>
            </w:rPr>
          </w:rPrChange>
        </w:rPr>
      </w:pPr>
    </w:p>
    <w:p w14:paraId="6BB49D14" w14:textId="4E951D69" w:rsidR="0003478C" w:rsidRPr="0003478C" w:rsidRDefault="0003478C">
      <w:pPr>
        <w:numPr>
          <w:ilvl w:val="0"/>
          <w:numId w:val="7"/>
        </w:numPr>
        <w:spacing w:after="0" w:line="240" w:lineRule="auto"/>
        <w:ind w:left="851" w:hanging="425"/>
        <w:contextualSpacing/>
        <w:jc w:val="both"/>
        <w:rPr>
          <w:ins w:id="148" w:author="Author"/>
          <w:rFonts w:ascii="Cambria" w:eastAsia="Times New Roman" w:hAnsi="Cambria" w:cs="Times New Roman"/>
          <w:kern w:val="0"/>
          <w:sz w:val="20"/>
          <w:szCs w:val="20"/>
          <w14:ligatures w14:val="none"/>
        </w:rPr>
      </w:pPr>
      <w:ins w:id="149" w:author="Author">
        <w:r w:rsidRPr="0003478C">
          <w:rPr>
            <w:rFonts w:ascii="Cambria" w:eastAsia="Times New Roman" w:hAnsi="Cambria" w:cs="Times New Roman"/>
            <w:kern w:val="0"/>
            <w:sz w:val="20"/>
            <w:szCs w:val="20"/>
            <w14:ligatures w14:val="none"/>
          </w:rPr>
          <w:t>Vérifier par recoupement si le navire notifié figure sur la liste des navires IUU de l’ICCAT et sur les listes de navires IUU d'autres ORGP ;</w:t>
        </w:r>
      </w:ins>
    </w:p>
    <w:p w14:paraId="586A38D4" w14:textId="77777777" w:rsidR="0003478C" w:rsidRPr="0003478C" w:rsidRDefault="0003478C">
      <w:pPr>
        <w:numPr>
          <w:ilvl w:val="0"/>
          <w:numId w:val="7"/>
        </w:numPr>
        <w:spacing w:after="0" w:line="240" w:lineRule="auto"/>
        <w:ind w:left="851" w:hanging="425"/>
        <w:contextualSpacing/>
        <w:jc w:val="both"/>
        <w:rPr>
          <w:ins w:id="150" w:author="Author"/>
          <w:rFonts w:ascii="Cambria" w:eastAsia="Times New Roman" w:hAnsi="Cambria" w:cs="Times New Roman"/>
          <w:kern w:val="0"/>
          <w:sz w:val="20"/>
          <w:szCs w:val="20"/>
          <w14:ligatures w14:val="none"/>
        </w:rPr>
      </w:pPr>
      <w:ins w:id="151" w:author="Author">
        <w:r w:rsidRPr="0003478C">
          <w:rPr>
            <w:rFonts w:ascii="Cambria" w:eastAsia="Times New Roman" w:hAnsi="Cambria" w:cs="Times New Roman"/>
            <w:kern w:val="0"/>
            <w:sz w:val="20"/>
            <w:szCs w:val="20"/>
            <w14:ligatures w14:val="none"/>
          </w:rPr>
          <w:t>Vérifier que le navire figure bien dans le Registre des navires de pêche autorisés de l’ICCAT (RAV);</w:t>
        </w:r>
      </w:ins>
    </w:p>
    <w:p w14:paraId="3B9FFE2F" w14:textId="77777777" w:rsidR="0003478C" w:rsidRPr="0003478C" w:rsidRDefault="0003478C">
      <w:pPr>
        <w:numPr>
          <w:ilvl w:val="0"/>
          <w:numId w:val="7"/>
        </w:numPr>
        <w:spacing w:after="0" w:line="240" w:lineRule="auto"/>
        <w:ind w:left="851" w:hanging="425"/>
        <w:contextualSpacing/>
        <w:jc w:val="both"/>
        <w:rPr>
          <w:ins w:id="152" w:author="Author"/>
          <w:rFonts w:ascii="Cambria" w:eastAsia="Times New Roman" w:hAnsi="Cambria" w:cs="Times New Roman"/>
          <w:kern w:val="0"/>
          <w:sz w:val="20"/>
          <w:szCs w:val="20"/>
          <w14:ligatures w14:val="none"/>
        </w:rPr>
      </w:pPr>
      <w:ins w:id="153" w:author="Author">
        <w:r w:rsidRPr="0003478C">
          <w:rPr>
            <w:rFonts w:ascii="Cambria" w:eastAsia="Times New Roman" w:hAnsi="Cambria" w:cs="Times New Roman"/>
            <w:kern w:val="0"/>
            <w:sz w:val="20"/>
            <w:szCs w:val="20"/>
            <w14:ligatures w14:val="none"/>
          </w:rPr>
          <w:t>Vérifier que la CPC affréteuse dispose de possibilités de pêche pour les espèces et la zone indiquées dans la notification ;</w:t>
        </w:r>
      </w:ins>
    </w:p>
    <w:p w14:paraId="55B3ECB2" w14:textId="77777777" w:rsidR="0003478C" w:rsidRPr="0003478C" w:rsidRDefault="0003478C">
      <w:pPr>
        <w:numPr>
          <w:ilvl w:val="0"/>
          <w:numId w:val="7"/>
        </w:numPr>
        <w:spacing w:after="0" w:line="240" w:lineRule="auto"/>
        <w:ind w:left="851" w:hanging="425"/>
        <w:contextualSpacing/>
        <w:jc w:val="both"/>
        <w:rPr>
          <w:ins w:id="154" w:author="Author"/>
          <w:rFonts w:ascii="Cambria" w:eastAsia="Times New Roman" w:hAnsi="Cambria" w:cs="Times New Roman"/>
          <w:kern w:val="0"/>
          <w:sz w:val="20"/>
          <w:szCs w:val="20"/>
          <w14:ligatures w14:val="none"/>
        </w:rPr>
      </w:pPr>
      <w:ins w:id="155" w:author="Author">
        <w:r w:rsidRPr="0003478C">
          <w:rPr>
            <w:rFonts w:ascii="Cambria" w:eastAsia="Times New Roman" w:hAnsi="Cambria" w:cs="Times New Roman"/>
            <w:kern w:val="0"/>
            <w:sz w:val="20"/>
            <w:szCs w:val="20"/>
            <w14:ligatures w14:val="none"/>
          </w:rPr>
          <w:t>Mettre à jour le RAV conformément aux dispositions du paragraphe 12.</w:t>
        </w:r>
      </w:ins>
    </w:p>
    <w:p w14:paraId="728C5B60" w14:textId="77777777" w:rsidR="0003478C" w:rsidRPr="0003478C" w:rsidRDefault="0003478C" w:rsidP="0003478C">
      <w:pPr>
        <w:tabs>
          <w:tab w:val="left" w:pos="340"/>
        </w:tabs>
        <w:spacing w:after="0" w:line="240" w:lineRule="auto"/>
        <w:contextualSpacing/>
        <w:jc w:val="both"/>
        <w:rPr>
          <w:ins w:id="156" w:author="Author"/>
          <w:rFonts w:ascii="Cambria" w:eastAsia="Times New Roman" w:hAnsi="Cambria" w:cs="Times New Roman"/>
          <w:kern w:val="0"/>
          <w:sz w:val="20"/>
          <w:szCs w:val="20"/>
          <w14:ligatures w14:val="none"/>
        </w:rPr>
      </w:pPr>
    </w:p>
    <w:p w14:paraId="0D9A759A" w14:textId="5DB21FD6" w:rsidR="0003478C" w:rsidRPr="0003478C" w:rsidRDefault="0003478C" w:rsidP="00314E9B">
      <w:pPr>
        <w:spacing w:after="0" w:line="240" w:lineRule="auto"/>
        <w:ind w:left="426" w:hanging="426"/>
        <w:contextualSpacing/>
        <w:jc w:val="both"/>
        <w:rPr>
          <w:ins w:id="157" w:author="Author"/>
          <w:rFonts w:ascii="Cambria" w:eastAsia="Times New Roman" w:hAnsi="Cambria" w:cs="Times New Roman"/>
          <w:kern w:val="0"/>
          <w:sz w:val="20"/>
          <w:szCs w:val="20"/>
          <w14:ligatures w14:val="none"/>
        </w:rPr>
      </w:pPr>
      <w:ins w:id="158" w:author="Author">
        <w:r w:rsidRPr="0003478C">
          <w:rPr>
            <w:rFonts w:ascii="Cambria" w:eastAsia="Times New Roman" w:hAnsi="Cambria" w:cs="Times New Roman"/>
            <w:kern w:val="0"/>
            <w:sz w:val="20"/>
            <w:szCs w:val="20"/>
            <w14:ligatures w14:val="none"/>
          </w:rPr>
          <w:t xml:space="preserve">12. </w:t>
        </w:r>
        <w:r w:rsidRPr="0003478C">
          <w:rPr>
            <w:rFonts w:ascii="Cambria" w:eastAsia="Times New Roman" w:hAnsi="Cambria" w:cs="Times New Roman"/>
            <w:kern w:val="0"/>
            <w:sz w:val="20"/>
            <w:szCs w:val="20"/>
            <w14:ligatures w14:val="none"/>
          </w:rPr>
          <w:tab/>
          <w:t>Le Secrétariat de l’ICCAT devra veiller à ce que le RAV comporte au moins les informations fournies au paragraphe 9 a) à j).</w:t>
        </w:r>
      </w:ins>
    </w:p>
    <w:p w14:paraId="799E5501" w14:textId="77777777" w:rsidR="0003478C" w:rsidRPr="00345D5A" w:rsidRDefault="0003478C" w:rsidP="00314E9B">
      <w:pPr>
        <w:spacing w:after="0" w:line="240" w:lineRule="auto"/>
        <w:ind w:left="426" w:hanging="426"/>
        <w:contextualSpacing/>
        <w:jc w:val="both"/>
        <w:rPr>
          <w:ins w:id="159" w:author="Author"/>
          <w:rFonts w:ascii="Cambria" w:eastAsia="Times New Roman" w:hAnsi="Cambria" w:cs="Times New Roman"/>
          <w:kern w:val="0"/>
          <w:sz w:val="20"/>
          <w:szCs w:val="20"/>
          <w14:ligatures w14:val="none"/>
          <w:rPrChange w:id="160" w:author="Author">
            <w:rPr>
              <w:ins w:id="161" w:author="Author"/>
              <w:rFonts w:ascii="Cambria" w:eastAsia="Times New Roman" w:hAnsi="Cambria" w:cs="Times New Roman"/>
              <w:kern w:val="0"/>
              <w:sz w:val="20"/>
              <w:szCs w:val="20"/>
              <w:lang w:val="en-IE"/>
              <w14:ligatures w14:val="none"/>
            </w:rPr>
          </w:rPrChange>
        </w:rPr>
      </w:pPr>
    </w:p>
    <w:p w14:paraId="4A30132E" w14:textId="77777777" w:rsidR="0003478C" w:rsidRPr="0003478C" w:rsidRDefault="0003478C" w:rsidP="00314E9B">
      <w:pPr>
        <w:spacing w:after="0" w:line="240" w:lineRule="auto"/>
        <w:ind w:left="426" w:hanging="426"/>
        <w:contextualSpacing/>
        <w:jc w:val="both"/>
        <w:rPr>
          <w:ins w:id="162" w:author="Author"/>
          <w:rFonts w:ascii="Cambria" w:eastAsia="Times New Roman" w:hAnsi="Cambria" w:cs="Times New Roman"/>
          <w:kern w:val="0"/>
          <w:sz w:val="20"/>
          <w:szCs w:val="20"/>
          <w14:ligatures w14:val="none"/>
        </w:rPr>
      </w:pPr>
      <w:ins w:id="163" w:author="Author">
        <w:r w:rsidRPr="0003478C">
          <w:rPr>
            <w:rFonts w:ascii="Cambria" w:eastAsia="Times New Roman" w:hAnsi="Cambria" w:cs="Times New Roman"/>
            <w:kern w:val="0"/>
            <w:sz w:val="20"/>
            <w:szCs w:val="20"/>
            <w14:ligatures w14:val="none"/>
          </w:rPr>
          <w:t xml:space="preserve">13. </w:t>
        </w:r>
        <w:r w:rsidRPr="0003478C">
          <w:rPr>
            <w:rFonts w:ascii="Cambria" w:eastAsia="Times New Roman" w:hAnsi="Cambria" w:cs="Times New Roman"/>
            <w:kern w:val="0"/>
            <w:sz w:val="20"/>
            <w:szCs w:val="20"/>
            <w14:ligatures w14:val="none"/>
          </w:rPr>
          <w:tab/>
          <w:t xml:space="preserve">Une modification de l’accord d'affrètement ne devra prendre effet qu'une fois que les deux CPC auront transmis au Secrétaire exécutif leurs notifications relatives à cette modification. Le Secrétariat de l’ICCAT devra mettre à jour le RAV en conséquence dans un délai de 7 jours calendaires à compter de la réception de la dernière notification. </w:t>
        </w:r>
      </w:ins>
    </w:p>
    <w:p w14:paraId="315CA374" w14:textId="77777777" w:rsidR="0003478C" w:rsidRPr="0003478C" w:rsidRDefault="0003478C" w:rsidP="00314E9B">
      <w:pPr>
        <w:spacing w:after="0" w:line="240" w:lineRule="auto"/>
        <w:ind w:left="426" w:hanging="426"/>
        <w:contextualSpacing/>
        <w:jc w:val="both"/>
        <w:rPr>
          <w:ins w:id="164" w:author="Author"/>
          <w:rFonts w:ascii="Cambria" w:eastAsia="Times New Roman" w:hAnsi="Cambria" w:cs="Times New Roman"/>
          <w:kern w:val="0"/>
          <w:sz w:val="20"/>
          <w:szCs w:val="20"/>
          <w14:ligatures w14:val="none"/>
        </w:rPr>
      </w:pPr>
    </w:p>
    <w:p w14:paraId="49F76784" w14:textId="58264B3F" w:rsidR="0003478C" w:rsidRPr="0003478C" w:rsidRDefault="0003478C" w:rsidP="00314E9B">
      <w:pPr>
        <w:spacing w:after="0" w:line="240" w:lineRule="auto"/>
        <w:ind w:left="426" w:hanging="426"/>
        <w:contextualSpacing/>
        <w:jc w:val="both"/>
        <w:rPr>
          <w:ins w:id="165" w:author="Author"/>
          <w:rFonts w:ascii="Cambria" w:eastAsia="Times New Roman" w:hAnsi="Cambria" w:cs="Times New Roman"/>
          <w:kern w:val="0"/>
          <w:sz w:val="20"/>
          <w:szCs w:val="20"/>
          <w14:ligatures w14:val="none"/>
        </w:rPr>
      </w:pPr>
      <w:ins w:id="166" w:author="Author">
        <w:r w:rsidRPr="0003478C">
          <w:rPr>
            <w:rFonts w:ascii="Cambria" w:eastAsia="Times New Roman" w:hAnsi="Cambria" w:cs="Times New Roman"/>
            <w:kern w:val="0"/>
            <w:sz w:val="20"/>
            <w:szCs w:val="20"/>
            <w14:ligatures w14:val="none"/>
          </w:rPr>
          <w:t xml:space="preserve">14. </w:t>
        </w:r>
        <w:r w:rsidRPr="0003478C">
          <w:rPr>
            <w:rFonts w:ascii="Cambria" w:eastAsia="Times New Roman" w:hAnsi="Cambria" w:cs="Times New Roman"/>
            <w:kern w:val="0"/>
            <w:sz w:val="20"/>
            <w:szCs w:val="20"/>
            <w14:ligatures w14:val="none"/>
          </w:rPr>
          <w:tab/>
          <w:t>Une fois l'accord d'affrètement confirmé, le Secrétariat de l’ICCAT devra transmettre sans délai à toutes les CPC les informations visées au paragraphe 9a) à j)</w:t>
        </w:r>
      </w:ins>
      <w:r w:rsidR="00BD11DF">
        <w:rPr>
          <w:rFonts w:ascii="Cambria" w:eastAsia="Times New Roman" w:hAnsi="Cambria" w:cs="Times New Roman"/>
          <w:kern w:val="0"/>
          <w:sz w:val="20"/>
          <w:szCs w:val="20"/>
          <w14:ligatures w14:val="none"/>
        </w:rPr>
        <w:t xml:space="preserve"> </w:t>
      </w:r>
      <w:ins w:id="167" w:author="Author">
        <w:r w:rsidR="00BA6ABA">
          <w:rPr>
            <w:rFonts w:ascii="Cambria" w:eastAsia="Times New Roman" w:hAnsi="Cambria" w:cs="Times New Roman"/>
            <w:kern w:val="0"/>
            <w:sz w:val="20"/>
            <w:szCs w:val="20"/>
            <w14:ligatures w14:val="none"/>
          </w:rPr>
          <w:t>et au paragraphe 14</w:t>
        </w:r>
        <w:r w:rsidRPr="0003478C">
          <w:rPr>
            <w:rFonts w:ascii="Cambria" w:eastAsia="Times New Roman" w:hAnsi="Cambria" w:cs="Times New Roman"/>
            <w:kern w:val="0"/>
            <w:sz w:val="20"/>
            <w:szCs w:val="20"/>
            <w14:ligatures w14:val="none"/>
          </w:rPr>
          <w:t>.</w:t>
        </w:r>
      </w:ins>
    </w:p>
    <w:p w14:paraId="334B0CA5" w14:textId="77777777" w:rsidR="0003478C" w:rsidRPr="00345D5A" w:rsidRDefault="0003478C" w:rsidP="00314E9B">
      <w:pPr>
        <w:spacing w:after="0" w:line="240" w:lineRule="auto"/>
        <w:ind w:left="426" w:hanging="426"/>
        <w:contextualSpacing/>
        <w:jc w:val="both"/>
        <w:rPr>
          <w:ins w:id="168" w:author="Author"/>
          <w:rFonts w:ascii="Cambria" w:eastAsia="Times New Roman" w:hAnsi="Cambria" w:cs="Times New Roman"/>
          <w:kern w:val="0"/>
          <w:sz w:val="20"/>
          <w:szCs w:val="20"/>
          <w14:ligatures w14:val="none"/>
          <w:rPrChange w:id="169" w:author="Author">
            <w:rPr>
              <w:ins w:id="170" w:author="Author"/>
              <w:rFonts w:ascii="Cambria" w:eastAsia="Times New Roman" w:hAnsi="Cambria" w:cs="Times New Roman"/>
              <w:kern w:val="0"/>
              <w:sz w:val="20"/>
              <w:szCs w:val="20"/>
              <w:lang w:val="en-IE"/>
              <w14:ligatures w14:val="none"/>
            </w:rPr>
          </w:rPrChange>
        </w:rPr>
      </w:pPr>
    </w:p>
    <w:p w14:paraId="6130D9AD" w14:textId="55CC0988" w:rsidR="0003478C" w:rsidRPr="0003478C" w:rsidRDefault="0003478C" w:rsidP="00314E9B">
      <w:pPr>
        <w:spacing w:after="0" w:line="240" w:lineRule="auto"/>
        <w:ind w:left="426" w:hanging="426"/>
        <w:contextualSpacing/>
        <w:jc w:val="both"/>
        <w:rPr>
          <w:ins w:id="171" w:author="Author"/>
          <w:rFonts w:ascii="Cambria" w:eastAsia="Times New Roman" w:hAnsi="Cambria" w:cs="Times New Roman"/>
          <w:kern w:val="0"/>
          <w:sz w:val="20"/>
          <w:szCs w:val="20"/>
          <w14:ligatures w14:val="none"/>
        </w:rPr>
      </w:pPr>
      <w:ins w:id="172" w:author="Author">
        <w:r w:rsidRPr="0003478C">
          <w:rPr>
            <w:rFonts w:ascii="Cambria" w:eastAsia="Times New Roman" w:hAnsi="Cambria" w:cs="Times New Roman"/>
            <w:kern w:val="0"/>
            <w:sz w:val="20"/>
            <w:szCs w:val="20"/>
            <w14:ligatures w14:val="none"/>
          </w:rPr>
          <w:t>15.</w:t>
        </w:r>
        <w:r w:rsidRPr="0003478C">
          <w:rPr>
            <w:rFonts w:ascii="Cambria" w:eastAsia="Times New Roman" w:hAnsi="Cambria" w:cs="Times New Roman"/>
            <w:kern w:val="0"/>
            <w:sz w:val="20"/>
            <w:szCs w:val="20"/>
            <w14:ligatures w14:val="none"/>
          </w:rPr>
          <w:tab/>
          <w:t>Aucun accord d'affrètement ne devra être considéré comme en vigueur, et aucune activité de pêche prévue par cet accord ne pourra débuter, tant que le Secrétariat de l’ICCAT n'aura pas confirmé que les actions visées au paragraphe 11 aient été réalisées.</w:t>
        </w:r>
      </w:ins>
    </w:p>
    <w:p w14:paraId="2A1BA37B" w14:textId="77777777" w:rsidR="0003478C" w:rsidRPr="0003478C" w:rsidRDefault="0003478C" w:rsidP="0003478C">
      <w:pPr>
        <w:tabs>
          <w:tab w:val="left" w:pos="340"/>
        </w:tabs>
        <w:spacing w:after="0" w:line="240" w:lineRule="auto"/>
        <w:contextualSpacing/>
        <w:jc w:val="both"/>
        <w:rPr>
          <w:ins w:id="173" w:author="Author"/>
          <w:rFonts w:ascii="Cambria" w:eastAsia="Times New Roman" w:hAnsi="Cambria" w:cs="Times New Roman"/>
          <w:kern w:val="0"/>
          <w:sz w:val="20"/>
          <w:szCs w:val="20"/>
          <w14:ligatures w14:val="none"/>
        </w:rPr>
      </w:pPr>
    </w:p>
    <w:p w14:paraId="015B732A" w14:textId="77777777" w:rsidR="0003478C" w:rsidRPr="0003478C" w:rsidRDefault="0003478C" w:rsidP="0003478C">
      <w:pPr>
        <w:tabs>
          <w:tab w:val="left" w:pos="340"/>
        </w:tabs>
        <w:spacing w:after="0" w:line="240" w:lineRule="auto"/>
        <w:contextualSpacing/>
        <w:jc w:val="both"/>
        <w:rPr>
          <w:ins w:id="174" w:author="Author"/>
          <w:rFonts w:ascii="Cambria" w:eastAsia="Times New Roman" w:hAnsi="Cambria" w:cs="Times New Roman"/>
          <w:b/>
          <w:bCs/>
          <w:kern w:val="0"/>
          <w:sz w:val="20"/>
          <w:szCs w:val="20"/>
          <w14:ligatures w14:val="none"/>
        </w:rPr>
      </w:pPr>
      <w:ins w:id="175" w:author="Author">
        <w:r w:rsidRPr="0003478C">
          <w:rPr>
            <w:rFonts w:ascii="Cambria" w:eastAsia="Times New Roman" w:hAnsi="Cambria" w:cs="Times New Roman"/>
            <w:b/>
            <w:bCs/>
            <w:kern w:val="0"/>
            <w:sz w:val="20"/>
            <w:szCs w:val="20"/>
            <w14:ligatures w14:val="none"/>
          </w:rPr>
          <w:t>Quotas et déclaration des captures</w:t>
        </w:r>
      </w:ins>
    </w:p>
    <w:p w14:paraId="2C5DBEB1" w14:textId="77777777" w:rsidR="0003478C" w:rsidRPr="00345D5A" w:rsidRDefault="0003478C" w:rsidP="0003478C">
      <w:pPr>
        <w:tabs>
          <w:tab w:val="left" w:pos="340"/>
        </w:tabs>
        <w:spacing w:after="0" w:line="240" w:lineRule="auto"/>
        <w:contextualSpacing/>
        <w:jc w:val="both"/>
        <w:rPr>
          <w:ins w:id="176" w:author="Author"/>
          <w:rFonts w:ascii="Cambria" w:eastAsia="Times New Roman" w:hAnsi="Cambria" w:cs="Times New Roman"/>
          <w:b/>
          <w:kern w:val="0"/>
          <w:sz w:val="20"/>
          <w:szCs w:val="20"/>
          <w14:ligatures w14:val="none"/>
          <w:rPrChange w:id="177" w:author="Author">
            <w:rPr>
              <w:ins w:id="178" w:author="Author"/>
              <w:rFonts w:ascii="Cambria" w:eastAsia="Times New Roman" w:hAnsi="Cambria" w:cs="Times New Roman"/>
              <w:b/>
              <w:kern w:val="0"/>
              <w:sz w:val="20"/>
              <w:szCs w:val="20"/>
              <w:lang w:val="en-IE"/>
              <w14:ligatures w14:val="none"/>
            </w:rPr>
          </w:rPrChange>
        </w:rPr>
      </w:pPr>
    </w:p>
    <w:p w14:paraId="23695B21" w14:textId="77777777" w:rsidR="0003478C" w:rsidRPr="0003478C" w:rsidRDefault="0003478C" w:rsidP="00905A57">
      <w:pPr>
        <w:spacing w:after="0" w:line="240" w:lineRule="auto"/>
        <w:ind w:left="426" w:hanging="426"/>
        <w:contextualSpacing/>
        <w:jc w:val="both"/>
        <w:rPr>
          <w:ins w:id="179" w:author="Author"/>
          <w:rFonts w:ascii="Cambria" w:eastAsia="Times New Roman" w:hAnsi="Cambria" w:cs="Times New Roman"/>
          <w:kern w:val="0"/>
          <w:sz w:val="20"/>
          <w:szCs w:val="20"/>
          <w14:ligatures w14:val="none"/>
        </w:rPr>
      </w:pPr>
      <w:ins w:id="180" w:author="Author">
        <w:r w:rsidRPr="0003478C">
          <w:rPr>
            <w:rFonts w:ascii="Cambria" w:eastAsia="Times New Roman" w:hAnsi="Cambria" w:cs="Times New Roman"/>
            <w:kern w:val="0"/>
            <w:sz w:val="20"/>
            <w:szCs w:val="20"/>
            <w14:ligatures w14:val="none"/>
          </w:rPr>
          <w:t xml:space="preserve">16. </w:t>
        </w:r>
        <w:r w:rsidRPr="0003478C">
          <w:rPr>
            <w:rFonts w:ascii="Cambria" w:eastAsia="Times New Roman" w:hAnsi="Cambria" w:cs="Times New Roman"/>
            <w:kern w:val="0"/>
            <w:sz w:val="20"/>
            <w:szCs w:val="20"/>
            <w14:ligatures w14:val="none"/>
          </w:rPr>
          <w:tab/>
          <w:t>Toutes les captures effectuées par des navires affrétés devront être déduites des possibilités de pêche de la CPC affréteuse. Pendant la durée de validité de l'accord d'affrètement, les quotas de pêche de la CPC du pavillon ne devront pas être utilisés.</w:t>
        </w:r>
      </w:ins>
    </w:p>
    <w:p w14:paraId="1BD9C344" w14:textId="77777777" w:rsidR="0003478C" w:rsidRPr="00345D5A" w:rsidRDefault="0003478C" w:rsidP="00905A57">
      <w:pPr>
        <w:spacing w:after="0" w:line="240" w:lineRule="auto"/>
        <w:ind w:left="426" w:hanging="426"/>
        <w:contextualSpacing/>
        <w:jc w:val="both"/>
        <w:rPr>
          <w:ins w:id="181" w:author="Author"/>
          <w:rFonts w:ascii="Cambria" w:eastAsia="Times New Roman" w:hAnsi="Cambria" w:cs="Times New Roman"/>
          <w:kern w:val="0"/>
          <w:sz w:val="20"/>
          <w:szCs w:val="20"/>
          <w14:ligatures w14:val="none"/>
          <w:rPrChange w:id="182" w:author="Author">
            <w:rPr>
              <w:ins w:id="183" w:author="Author"/>
              <w:rFonts w:ascii="Cambria" w:eastAsia="Times New Roman" w:hAnsi="Cambria" w:cs="Times New Roman"/>
              <w:kern w:val="0"/>
              <w:sz w:val="20"/>
              <w:szCs w:val="20"/>
              <w:lang w:val="en-IE"/>
              <w14:ligatures w14:val="none"/>
            </w:rPr>
          </w:rPrChange>
        </w:rPr>
      </w:pPr>
    </w:p>
    <w:p w14:paraId="0C24C15D" w14:textId="77777777" w:rsidR="0003478C" w:rsidRPr="0003478C" w:rsidRDefault="0003478C" w:rsidP="00905A57">
      <w:pPr>
        <w:spacing w:after="0" w:line="240" w:lineRule="auto"/>
        <w:ind w:left="426" w:hanging="426"/>
        <w:contextualSpacing/>
        <w:jc w:val="both"/>
        <w:rPr>
          <w:ins w:id="184" w:author="Author"/>
          <w:rFonts w:ascii="Cambria" w:eastAsia="Times New Roman" w:hAnsi="Cambria" w:cs="Times New Roman"/>
          <w:kern w:val="0"/>
          <w:sz w:val="20"/>
          <w:szCs w:val="20"/>
          <w14:ligatures w14:val="none"/>
        </w:rPr>
      </w:pPr>
      <w:ins w:id="185" w:author="Author">
        <w:r w:rsidRPr="0003478C">
          <w:rPr>
            <w:rFonts w:ascii="Cambria" w:eastAsia="Times New Roman" w:hAnsi="Cambria" w:cs="Times New Roman"/>
            <w:kern w:val="0"/>
            <w:sz w:val="20"/>
            <w:szCs w:val="20"/>
            <w14:ligatures w14:val="none"/>
          </w:rPr>
          <w:t xml:space="preserve">17. </w:t>
        </w:r>
        <w:r w:rsidRPr="0003478C">
          <w:rPr>
            <w:rFonts w:ascii="Cambria" w:eastAsia="Times New Roman" w:hAnsi="Cambria" w:cs="Times New Roman"/>
            <w:kern w:val="0"/>
            <w:sz w:val="20"/>
            <w:szCs w:val="20"/>
            <w14:ligatures w14:val="none"/>
          </w:rPr>
          <w:tab/>
          <w:t>La CPC affréteuse devra déclarer ces captures conformément aux exigences de déclaration pertinentes de l’ICCAT, en indiquant clairement que ces captures ont été effectuées dans le cadre d'un accord d'affrètement.</w:t>
        </w:r>
      </w:ins>
    </w:p>
    <w:p w14:paraId="791ACAB6" w14:textId="77777777" w:rsidR="0003478C" w:rsidRPr="00345D5A" w:rsidRDefault="0003478C" w:rsidP="00905A57">
      <w:pPr>
        <w:spacing w:after="0" w:line="240" w:lineRule="auto"/>
        <w:ind w:left="426" w:hanging="426"/>
        <w:contextualSpacing/>
        <w:jc w:val="both"/>
        <w:rPr>
          <w:ins w:id="186" w:author="Author"/>
          <w:rFonts w:ascii="Cambria" w:eastAsia="Times New Roman" w:hAnsi="Cambria" w:cs="Times New Roman"/>
          <w:kern w:val="0"/>
          <w:sz w:val="20"/>
          <w:szCs w:val="20"/>
          <w14:ligatures w14:val="none"/>
          <w:rPrChange w:id="187" w:author="Author">
            <w:rPr>
              <w:ins w:id="188" w:author="Author"/>
              <w:rFonts w:ascii="Cambria" w:eastAsia="Times New Roman" w:hAnsi="Cambria" w:cs="Times New Roman"/>
              <w:kern w:val="0"/>
              <w:sz w:val="20"/>
              <w:szCs w:val="20"/>
              <w:lang w:val="en-IE"/>
              <w14:ligatures w14:val="none"/>
            </w:rPr>
          </w:rPrChange>
        </w:rPr>
      </w:pPr>
    </w:p>
    <w:p w14:paraId="13DF99F9" w14:textId="77777777" w:rsidR="0003478C" w:rsidRPr="0003478C" w:rsidRDefault="0003478C" w:rsidP="00905A57">
      <w:pPr>
        <w:spacing w:after="0" w:line="240" w:lineRule="auto"/>
        <w:ind w:left="426" w:hanging="426"/>
        <w:contextualSpacing/>
        <w:jc w:val="both"/>
        <w:rPr>
          <w:ins w:id="189" w:author="Author"/>
          <w:rFonts w:ascii="Cambria" w:eastAsia="Times New Roman" w:hAnsi="Cambria" w:cs="Times New Roman"/>
          <w:kern w:val="0"/>
          <w:sz w:val="20"/>
          <w:szCs w:val="20"/>
          <w14:ligatures w14:val="none"/>
        </w:rPr>
      </w:pPr>
      <w:ins w:id="190" w:author="Author">
        <w:r w:rsidRPr="0003478C">
          <w:rPr>
            <w:rFonts w:ascii="Cambria" w:eastAsia="Times New Roman" w:hAnsi="Cambria" w:cs="Times New Roman"/>
            <w:kern w:val="0"/>
            <w:sz w:val="20"/>
            <w:szCs w:val="20"/>
            <w14:ligatures w14:val="none"/>
          </w:rPr>
          <w:t>18.</w:t>
        </w:r>
        <w:r w:rsidRPr="0003478C">
          <w:rPr>
            <w:rFonts w:ascii="Cambria" w:eastAsia="Times New Roman" w:hAnsi="Cambria" w:cs="Times New Roman"/>
            <w:kern w:val="0"/>
            <w:sz w:val="20"/>
            <w:szCs w:val="20"/>
            <w14:ligatures w14:val="none"/>
          </w:rPr>
          <w:tab/>
          <w:t>En ce qui concerne les captures effectuées par des navires affrétés soumis à des systèmes de documentation des captures ou à des programmes de document statistique mis en place par des ORGP, la responsabilité de la délivrance et, le cas échéant, de la validation du document de capture ou du document statistique devra incomber à la CPC du pavillon.</w:t>
        </w:r>
      </w:ins>
    </w:p>
    <w:p w14:paraId="0422AC45" w14:textId="77777777" w:rsidR="0003478C" w:rsidRPr="00345D5A" w:rsidRDefault="0003478C" w:rsidP="0003478C">
      <w:pPr>
        <w:tabs>
          <w:tab w:val="left" w:pos="340"/>
        </w:tabs>
        <w:spacing w:after="0" w:line="240" w:lineRule="auto"/>
        <w:contextualSpacing/>
        <w:jc w:val="both"/>
        <w:rPr>
          <w:ins w:id="191" w:author="Author"/>
          <w:rFonts w:ascii="Cambria" w:eastAsia="Times New Roman" w:hAnsi="Cambria" w:cs="Times New Roman"/>
          <w:kern w:val="0"/>
          <w:sz w:val="20"/>
          <w:szCs w:val="20"/>
          <w14:ligatures w14:val="none"/>
          <w:rPrChange w:id="192" w:author="Author">
            <w:rPr>
              <w:ins w:id="193" w:author="Author"/>
              <w:rFonts w:ascii="Cambria" w:eastAsia="Times New Roman" w:hAnsi="Cambria" w:cs="Times New Roman"/>
              <w:kern w:val="0"/>
              <w:sz w:val="20"/>
              <w:szCs w:val="20"/>
              <w:lang w:val="en-IE"/>
              <w14:ligatures w14:val="none"/>
            </w:rPr>
          </w:rPrChange>
        </w:rPr>
      </w:pPr>
    </w:p>
    <w:p w14:paraId="1CDF355F" w14:textId="77777777" w:rsidR="00AE2BB1" w:rsidRDefault="00AE2BB1">
      <w:pPr>
        <w:rPr>
          <w:rFonts w:ascii="Cambria" w:eastAsia="Times New Roman" w:hAnsi="Cambria" w:cs="Times New Roman"/>
          <w:b/>
          <w:kern w:val="0"/>
          <w:sz w:val="20"/>
          <w:szCs w:val="20"/>
          <w14:ligatures w14:val="none"/>
        </w:rPr>
      </w:pPr>
      <w:r>
        <w:rPr>
          <w:rFonts w:ascii="Cambria" w:eastAsia="Times New Roman" w:hAnsi="Cambria" w:cs="Times New Roman"/>
          <w:b/>
          <w:kern w:val="0"/>
          <w:sz w:val="20"/>
          <w:szCs w:val="20"/>
          <w14:ligatures w14:val="none"/>
        </w:rPr>
        <w:br w:type="page"/>
      </w:r>
    </w:p>
    <w:p w14:paraId="41377921" w14:textId="4CFCE4B8" w:rsidR="0003478C" w:rsidRPr="0003478C" w:rsidRDefault="0003478C" w:rsidP="0003478C">
      <w:pPr>
        <w:tabs>
          <w:tab w:val="left" w:pos="340"/>
        </w:tabs>
        <w:spacing w:after="0" w:line="240" w:lineRule="auto"/>
        <w:contextualSpacing/>
        <w:jc w:val="both"/>
        <w:rPr>
          <w:ins w:id="194" w:author="Author"/>
          <w:rFonts w:ascii="Cambria" w:eastAsia="Times New Roman" w:hAnsi="Cambria" w:cs="Times New Roman"/>
          <w:b/>
          <w:bCs/>
          <w:kern w:val="0"/>
          <w:sz w:val="20"/>
          <w:szCs w:val="20"/>
          <w14:ligatures w14:val="none"/>
        </w:rPr>
      </w:pPr>
      <w:ins w:id="195" w:author="Author">
        <w:r w:rsidRPr="0003478C">
          <w:rPr>
            <w:rFonts w:ascii="Cambria" w:eastAsia="Times New Roman" w:hAnsi="Cambria" w:cs="Times New Roman"/>
            <w:b/>
            <w:kern w:val="0"/>
            <w:sz w:val="20"/>
            <w:szCs w:val="20"/>
            <w14:ligatures w14:val="none"/>
          </w:rPr>
          <w:lastRenderedPageBreak/>
          <w:t>Responsabilités des CPC</w:t>
        </w:r>
      </w:ins>
    </w:p>
    <w:p w14:paraId="082ECB52" w14:textId="77777777" w:rsidR="0003478C" w:rsidRPr="00345D5A" w:rsidRDefault="0003478C" w:rsidP="0003478C">
      <w:pPr>
        <w:tabs>
          <w:tab w:val="left" w:pos="340"/>
        </w:tabs>
        <w:spacing w:after="0" w:line="240" w:lineRule="auto"/>
        <w:contextualSpacing/>
        <w:jc w:val="both"/>
        <w:rPr>
          <w:ins w:id="196" w:author="Author"/>
          <w:rFonts w:ascii="Cambria" w:eastAsia="Times New Roman" w:hAnsi="Cambria" w:cs="Times New Roman"/>
          <w:b/>
          <w:bCs/>
          <w:kern w:val="0"/>
          <w:sz w:val="20"/>
          <w:szCs w:val="20"/>
          <w14:ligatures w14:val="none"/>
          <w:rPrChange w:id="197" w:author="Author">
            <w:rPr>
              <w:ins w:id="198" w:author="Author"/>
              <w:rFonts w:ascii="Cambria" w:eastAsia="Times New Roman" w:hAnsi="Cambria" w:cs="Times New Roman"/>
              <w:b/>
              <w:bCs/>
              <w:kern w:val="0"/>
              <w:sz w:val="20"/>
              <w:szCs w:val="20"/>
              <w:lang w:val="en-IE"/>
              <w14:ligatures w14:val="none"/>
            </w:rPr>
          </w:rPrChange>
        </w:rPr>
      </w:pPr>
    </w:p>
    <w:p w14:paraId="063AC496" w14:textId="77777777" w:rsidR="0003478C" w:rsidRPr="0003478C" w:rsidRDefault="0003478C" w:rsidP="0003478C">
      <w:pPr>
        <w:tabs>
          <w:tab w:val="left" w:pos="340"/>
        </w:tabs>
        <w:spacing w:after="0" w:line="240" w:lineRule="auto"/>
        <w:contextualSpacing/>
        <w:jc w:val="both"/>
        <w:rPr>
          <w:ins w:id="199" w:author="Author"/>
          <w:rFonts w:ascii="Cambria" w:eastAsia="Times New Roman" w:hAnsi="Cambria" w:cs="Times New Roman"/>
          <w:kern w:val="0"/>
          <w:sz w:val="20"/>
          <w:szCs w:val="20"/>
          <w14:ligatures w14:val="none"/>
        </w:rPr>
      </w:pPr>
      <w:ins w:id="200" w:author="Author">
        <w:r w:rsidRPr="0003478C">
          <w:rPr>
            <w:rFonts w:ascii="Cambria" w:eastAsia="Times New Roman" w:hAnsi="Cambria" w:cs="Times New Roman"/>
            <w:kern w:val="0"/>
            <w:sz w:val="20"/>
            <w:szCs w:val="20"/>
            <w14:ligatures w14:val="none"/>
          </w:rPr>
          <w:t>19.</w:t>
        </w:r>
        <w:r w:rsidRPr="0003478C">
          <w:rPr>
            <w:rFonts w:ascii="Cambria" w:eastAsia="Times New Roman" w:hAnsi="Cambria" w:cs="Times New Roman"/>
            <w:kern w:val="0"/>
            <w:sz w:val="20"/>
            <w:szCs w:val="20"/>
            <w14:ligatures w14:val="none"/>
          </w:rPr>
          <w:tab/>
          <w:t>La CPC du pavillon devra :</w:t>
        </w:r>
      </w:ins>
    </w:p>
    <w:p w14:paraId="17946006" w14:textId="77777777" w:rsidR="0003478C" w:rsidRPr="00345D5A" w:rsidRDefault="0003478C" w:rsidP="0003478C">
      <w:pPr>
        <w:tabs>
          <w:tab w:val="left" w:pos="340"/>
        </w:tabs>
        <w:spacing w:after="0" w:line="240" w:lineRule="auto"/>
        <w:contextualSpacing/>
        <w:jc w:val="both"/>
        <w:rPr>
          <w:ins w:id="201" w:author="Author"/>
          <w:rFonts w:ascii="Cambria" w:eastAsia="Times New Roman" w:hAnsi="Cambria" w:cs="Times New Roman"/>
          <w:kern w:val="0"/>
          <w:sz w:val="20"/>
          <w:szCs w:val="20"/>
          <w14:ligatures w14:val="none"/>
          <w:rPrChange w:id="202" w:author="Author">
            <w:rPr>
              <w:ins w:id="203" w:author="Author"/>
              <w:rFonts w:ascii="Cambria" w:eastAsia="Times New Roman" w:hAnsi="Cambria" w:cs="Times New Roman"/>
              <w:kern w:val="0"/>
              <w:sz w:val="20"/>
              <w:szCs w:val="20"/>
              <w:lang w:val="en-IE"/>
              <w14:ligatures w14:val="none"/>
            </w:rPr>
          </w:rPrChange>
        </w:rPr>
      </w:pPr>
    </w:p>
    <w:p w14:paraId="32347C21" w14:textId="77777777" w:rsidR="0003478C" w:rsidRPr="0003478C" w:rsidRDefault="0003478C">
      <w:pPr>
        <w:numPr>
          <w:ilvl w:val="0"/>
          <w:numId w:val="8"/>
        </w:numPr>
        <w:tabs>
          <w:tab w:val="left" w:pos="340"/>
        </w:tabs>
        <w:spacing w:after="0" w:line="240" w:lineRule="auto"/>
        <w:contextualSpacing/>
        <w:jc w:val="both"/>
        <w:rPr>
          <w:ins w:id="204" w:author="Author"/>
          <w:rFonts w:ascii="Cambria" w:eastAsia="Times New Roman" w:hAnsi="Cambria" w:cs="Times New Roman"/>
          <w:kern w:val="0"/>
          <w:sz w:val="20"/>
          <w:szCs w:val="20"/>
          <w14:ligatures w14:val="none"/>
        </w:rPr>
      </w:pPr>
      <w:ins w:id="205" w:author="Author">
        <w:r w:rsidRPr="0003478C">
          <w:rPr>
            <w:rFonts w:ascii="Cambria" w:eastAsia="Times New Roman" w:hAnsi="Cambria" w:cs="Times New Roman"/>
            <w:kern w:val="0"/>
            <w:sz w:val="20"/>
            <w:szCs w:val="20"/>
            <w14:ligatures w14:val="none"/>
          </w:rPr>
          <w:t>Assumer la responsabilité principale de l'exercice de l'autorité et du contrôle effectif sur le navire ;</w:t>
        </w:r>
      </w:ins>
    </w:p>
    <w:p w14:paraId="228ACF70" w14:textId="77777777" w:rsidR="0003478C" w:rsidRPr="00345D5A" w:rsidRDefault="0003478C" w:rsidP="0003478C">
      <w:pPr>
        <w:tabs>
          <w:tab w:val="left" w:pos="340"/>
        </w:tabs>
        <w:spacing w:after="0" w:line="240" w:lineRule="auto"/>
        <w:contextualSpacing/>
        <w:jc w:val="both"/>
        <w:rPr>
          <w:ins w:id="206" w:author="Author"/>
          <w:rFonts w:ascii="Cambria" w:eastAsia="Times New Roman" w:hAnsi="Cambria" w:cs="Times New Roman"/>
          <w:kern w:val="0"/>
          <w:sz w:val="20"/>
          <w:szCs w:val="20"/>
          <w14:ligatures w14:val="none"/>
          <w:rPrChange w:id="207" w:author="Author">
            <w:rPr>
              <w:ins w:id="208" w:author="Author"/>
              <w:rFonts w:ascii="Cambria" w:eastAsia="Times New Roman" w:hAnsi="Cambria" w:cs="Times New Roman"/>
              <w:kern w:val="0"/>
              <w:sz w:val="20"/>
              <w:szCs w:val="20"/>
              <w:lang w:val="en-IE"/>
              <w14:ligatures w14:val="none"/>
            </w:rPr>
          </w:rPrChange>
        </w:rPr>
      </w:pPr>
    </w:p>
    <w:p w14:paraId="4244C02C" w14:textId="77777777" w:rsidR="0003478C" w:rsidRPr="0003478C" w:rsidRDefault="0003478C">
      <w:pPr>
        <w:numPr>
          <w:ilvl w:val="0"/>
          <w:numId w:val="8"/>
        </w:numPr>
        <w:tabs>
          <w:tab w:val="left" w:pos="340"/>
        </w:tabs>
        <w:spacing w:after="0" w:line="240" w:lineRule="auto"/>
        <w:contextualSpacing/>
        <w:jc w:val="both"/>
        <w:rPr>
          <w:ins w:id="209" w:author="Author"/>
          <w:rFonts w:ascii="Cambria" w:eastAsia="Times New Roman" w:hAnsi="Cambria" w:cs="Times New Roman"/>
          <w:kern w:val="0"/>
          <w:sz w:val="20"/>
          <w:szCs w:val="20"/>
          <w14:ligatures w14:val="none"/>
        </w:rPr>
      </w:pPr>
      <w:ins w:id="210" w:author="Author">
        <w:r w:rsidRPr="0003478C">
          <w:rPr>
            <w:rFonts w:ascii="Cambria" w:eastAsia="Times New Roman" w:hAnsi="Cambria" w:cs="Times New Roman"/>
            <w:kern w:val="0"/>
            <w:sz w:val="20"/>
            <w:szCs w:val="20"/>
            <w14:ligatures w14:val="none"/>
          </w:rPr>
          <w:t>Surveiller les activités du navire et s'assurer que le navire affrété applique les mesures de conservation et de gestion de l’ICCAT, respecte ses propres réglementations en qualité de CPC du pavillon, la réglementation applicable de la CPC affréteuse ainsi que la réglementation applicable de l'État côtier dans les eaux duquel le navire opère ;</w:t>
        </w:r>
      </w:ins>
    </w:p>
    <w:p w14:paraId="628D3292" w14:textId="77777777" w:rsidR="0003478C" w:rsidRPr="00345D5A" w:rsidRDefault="0003478C" w:rsidP="0003478C">
      <w:pPr>
        <w:tabs>
          <w:tab w:val="left" w:pos="340"/>
        </w:tabs>
        <w:spacing w:after="0" w:line="240" w:lineRule="auto"/>
        <w:contextualSpacing/>
        <w:jc w:val="both"/>
        <w:rPr>
          <w:ins w:id="211" w:author="Author"/>
          <w:rFonts w:ascii="Cambria" w:eastAsia="Times New Roman" w:hAnsi="Cambria" w:cs="Times New Roman"/>
          <w:kern w:val="0"/>
          <w:sz w:val="20"/>
          <w:szCs w:val="20"/>
          <w14:ligatures w14:val="none"/>
          <w:rPrChange w:id="212" w:author="Author">
            <w:rPr>
              <w:ins w:id="213" w:author="Author"/>
              <w:rFonts w:ascii="Cambria" w:eastAsia="Times New Roman" w:hAnsi="Cambria" w:cs="Times New Roman"/>
              <w:kern w:val="0"/>
              <w:sz w:val="20"/>
              <w:szCs w:val="20"/>
              <w:lang w:val="en-IE"/>
              <w14:ligatures w14:val="none"/>
            </w:rPr>
          </w:rPrChange>
        </w:rPr>
      </w:pPr>
    </w:p>
    <w:p w14:paraId="5DD9FC08" w14:textId="77777777" w:rsidR="0003478C" w:rsidRPr="0003478C" w:rsidRDefault="0003478C">
      <w:pPr>
        <w:numPr>
          <w:ilvl w:val="0"/>
          <w:numId w:val="8"/>
        </w:numPr>
        <w:tabs>
          <w:tab w:val="left" w:pos="340"/>
        </w:tabs>
        <w:spacing w:after="0" w:line="240" w:lineRule="auto"/>
        <w:contextualSpacing/>
        <w:jc w:val="both"/>
        <w:rPr>
          <w:ins w:id="214" w:author="Author"/>
          <w:rFonts w:ascii="Cambria" w:eastAsia="Times New Roman" w:hAnsi="Cambria" w:cs="Times New Roman"/>
          <w:kern w:val="0"/>
          <w:sz w:val="20"/>
          <w:szCs w:val="20"/>
          <w14:ligatures w14:val="none"/>
        </w:rPr>
      </w:pPr>
      <w:ins w:id="215" w:author="Author">
        <w:r w:rsidRPr="0003478C">
          <w:rPr>
            <w:rFonts w:ascii="Cambria" w:eastAsia="Times New Roman" w:hAnsi="Cambria" w:cs="Times New Roman"/>
            <w:kern w:val="0"/>
            <w:sz w:val="20"/>
            <w:szCs w:val="20"/>
            <w14:ligatures w14:val="none"/>
          </w:rPr>
          <w:t>Veiller à ce que les données du VMS du navire affrété soient transmises simultanément au centre de surveillance des pêcheries de la CPC affréteuse et au centre de surveillance des pêcheries de la CPC du pavillon pendant toute la période de l'affrètement ;</w:t>
        </w:r>
      </w:ins>
    </w:p>
    <w:p w14:paraId="0EA69574" w14:textId="77777777" w:rsidR="0003478C" w:rsidRPr="00345D5A" w:rsidRDefault="0003478C" w:rsidP="0003478C">
      <w:pPr>
        <w:tabs>
          <w:tab w:val="left" w:pos="340"/>
        </w:tabs>
        <w:spacing w:after="0" w:line="240" w:lineRule="auto"/>
        <w:contextualSpacing/>
        <w:jc w:val="both"/>
        <w:rPr>
          <w:ins w:id="216" w:author="Author"/>
          <w:rFonts w:ascii="Cambria" w:eastAsia="Times New Roman" w:hAnsi="Cambria" w:cs="Times New Roman"/>
          <w:kern w:val="0"/>
          <w:sz w:val="20"/>
          <w:szCs w:val="20"/>
          <w14:ligatures w14:val="none"/>
          <w:rPrChange w:id="217" w:author="Author">
            <w:rPr>
              <w:ins w:id="218" w:author="Author"/>
              <w:rFonts w:ascii="Cambria" w:eastAsia="Times New Roman" w:hAnsi="Cambria" w:cs="Times New Roman"/>
              <w:kern w:val="0"/>
              <w:sz w:val="20"/>
              <w:szCs w:val="20"/>
              <w:lang w:val="en-IE"/>
              <w14:ligatures w14:val="none"/>
            </w:rPr>
          </w:rPrChange>
        </w:rPr>
      </w:pPr>
    </w:p>
    <w:p w14:paraId="27C02EC0" w14:textId="77777777" w:rsidR="0003478C" w:rsidRPr="0003478C" w:rsidRDefault="0003478C">
      <w:pPr>
        <w:numPr>
          <w:ilvl w:val="0"/>
          <w:numId w:val="8"/>
        </w:numPr>
        <w:tabs>
          <w:tab w:val="left" w:pos="340"/>
        </w:tabs>
        <w:spacing w:after="0" w:line="240" w:lineRule="auto"/>
        <w:contextualSpacing/>
        <w:jc w:val="both"/>
        <w:rPr>
          <w:ins w:id="219" w:author="Author"/>
          <w:rFonts w:ascii="Cambria" w:eastAsia="Times New Roman" w:hAnsi="Cambria" w:cs="Times New Roman"/>
          <w:kern w:val="0"/>
          <w:sz w:val="20"/>
          <w:szCs w:val="20"/>
          <w14:ligatures w14:val="none"/>
        </w:rPr>
      </w:pPr>
      <w:ins w:id="220" w:author="Author">
        <w:r w:rsidRPr="0003478C">
          <w:rPr>
            <w:rFonts w:ascii="Cambria" w:eastAsia="Times New Roman" w:hAnsi="Cambria" w:cs="Times New Roman"/>
            <w:kern w:val="0"/>
            <w:sz w:val="20"/>
            <w:szCs w:val="20"/>
            <w14:ligatures w14:val="none"/>
          </w:rPr>
          <w:t xml:space="preserve">Fournir au moins une fois par jour à la CPC affréteuse des informations sur les activités de pêche du navire, notamment les données du carnet de pêche ; </w:t>
        </w:r>
      </w:ins>
    </w:p>
    <w:p w14:paraId="12CE4AA7" w14:textId="77777777" w:rsidR="0003478C" w:rsidRPr="00345D5A" w:rsidRDefault="0003478C" w:rsidP="0003478C">
      <w:pPr>
        <w:tabs>
          <w:tab w:val="left" w:pos="340"/>
        </w:tabs>
        <w:spacing w:after="0" w:line="240" w:lineRule="auto"/>
        <w:contextualSpacing/>
        <w:jc w:val="both"/>
        <w:rPr>
          <w:ins w:id="221" w:author="Author"/>
          <w:rFonts w:ascii="Cambria" w:eastAsia="Times New Roman" w:hAnsi="Cambria" w:cs="Times New Roman"/>
          <w:kern w:val="0"/>
          <w:sz w:val="20"/>
          <w:szCs w:val="20"/>
          <w14:ligatures w14:val="none"/>
          <w:rPrChange w:id="222" w:author="Author">
            <w:rPr>
              <w:ins w:id="223" w:author="Author"/>
              <w:rFonts w:ascii="Cambria" w:eastAsia="Times New Roman" w:hAnsi="Cambria" w:cs="Times New Roman"/>
              <w:kern w:val="0"/>
              <w:sz w:val="20"/>
              <w:szCs w:val="20"/>
              <w:lang w:val="en-IE"/>
              <w14:ligatures w14:val="none"/>
            </w:rPr>
          </w:rPrChange>
        </w:rPr>
      </w:pPr>
    </w:p>
    <w:p w14:paraId="0F12A66A" w14:textId="77777777" w:rsidR="0003478C" w:rsidRPr="0003478C" w:rsidRDefault="0003478C">
      <w:pPr>
        <w:numPr>
          <w:ilvl w:val="0"/>
          <w:numId w:val="8"/>
        </w:numPr>
        <w:tabs>
          <w:tab w:val="left" w:pos="340"/>
        </w:tabs>
        <w:spacing w:after="0" w:line="240" w:lineRule="auto"/>
        <w:contextualSpacing/>
        <w:jc w:val="both"/>
        <w:rPr>
          <w:ins w:id="224" w:author="Author"/>
          <w:rFonts w:ascii="Cambria" w:eastAsia="Times New Roman" w:hAnsi="Cambria" w:cs="Times New Roman"/>
          <w:kern w:val="0"/>
          <w:sz w:val="20"/>
          <w:szCs w:val="20"/>
          <w14:ligatures w14:val="none"/>
        </w:rPr>
      </w:pPr>
      <w:ins w:id="225" w:author="Author">
        <w:r w:rsidRPr="0003478C">
          <w:rPr>
            <w:rFonts w:ascii="Cambria" w:eastAsia="Times New Roman" w:hAnsi="Cambria" w:cs="Times New Roman"/>
            <w:kern w:val="0"/>
            <w:sz w:val="20"/>
            <w:szCs w:val="20"/>
            <w14:ligatures w14:val="none"/>
          </w:rPr>
          <w:t>Fournir sans délai les déclarations de débarquement, les déclarations de transbordement et les rapports des observateurs, lorsqu’ils sont disponibles ;</w:t>
        </w:r>
      </w:ins>
    </w:p>
    <w:p w14:paraId="5986D765" w14:textId="77777777" w:rsidR="0003478C" w:rsidRPr="00345D5A" w:rsidRDefault="0003478C" w:rsidP="0003478C">
      <w:pPr>
        <w:tabs>
          <w:tab w:val="left" w:pos="340"/>
        </w:tabs>
        <w:spacing w:after="0" w:line="240" w:lineRule="auto"/>
        <w:contextualSpacing/>
        <w:jc w:val="both"/>
        <w:rPr>
          <w:ins w:id="226" w:author="Author"/>
          <w:rFonts w:ascii="Cambria" w:eastAsia="Times New Roman" w:hAnsi="Cambria" w:cs="Times New Roman"/>
          <w:kern w:val="0"/>
          <w:sz w:val="20"/>
          <w:szCs w:val="20"/>
          <w14:ligatures w14:val="none"/>
          <w:rPrChange w:id="227" w:author="Author">
            <w:rPr>
              <w:ins w:id="228" w:author="Author"/>
              <w:rFonts w:ascii="Cambria" w:eastAsia="Times New Roman" w:hAnsi="Cambria" w:cs="Times New Roman"/>
              <w:kern w:val="0"/>
              <w:sz w:val="20"/>
              <w:szCs w:val="20"/>
              <w:lang w:val="en-IE"/>
              <w14:ligatures w14:val="none"/>
            </w:rPr>
          </w:rPrChange>
        </w:rPr>
      </w:pPr>
    </w:p>
    <w:p w14:paraId="250221F3" w14:textId="77777777" w:rsidR="0003478C" w:rsidRPr="0003478C" w:rsidRDefault="0003478C">
      <w:pPr>
        <w:numPr>
          <w:ilvl w:val="0"/>
          <w:numId w:val="8"/>
        </w:numPr>
        <w:tabs>
          <w:tab w:val="left" w:pos="340"/>
        </w:tabs>
        <w:spacing w:after="0" w:line="240" w:lineRule="auto"/>
        <w:contextualSpacing/>
        <w:jc w:val="both"/>
        <w:rPr>
          <w:ins w:id="229" w:author="Author"/>
          <w:rFonts w:ascii="Cambria" w:eastAsia="Times New Roman" w:hAnsi="Cambria" w:cs="Times New Roman"/>
          <w:kern w:val="0"/>
          <w:sz w:val="20"/>
          <w:szCs w:val="20"/>
          <w14:ligatures w14:val="none"/>
        </w:rPr>
      </w:pPr>
      <w:ins w:id="230" w:author="Author">
        <w:r w:rsidRPr="0003478C">
          <w:rPr>
            <w:rFonts w:ascii="Cambria" w:eastAsia="Times New Roman" w:hAnsi="Cambria" w:cs="Times New Roman"/>
            <w:kern w:val="0"/>
            <w:sz w:val="20"/>
            <w:szCs w:val="20"/>
            <w14:ligatures w14:val="none"/>
          </w:rPr>
          <w:t xml:space="preserve">Enquêter sur toute infraction présumée impliquant le navire, quel que soit le lieu où elle aurait été commise, et coopérer pleinement à toute enquête menée par la CPC affréteuse ; </w:t>
        </w:r>
      </w:ins>
    </w:p>
    <w:p w14:paraId="5DDD1C1A" w14:textId="77777777" w:rsidR="0003478C" w:rsidRPr="00345D5A" w:rsidRDefault="0003478C" w:rsidP="0003478C">
      <w:pPr>
        <w:tabs>
          <w:tab w:val="left" w:pos="340"/>
        </w:tabs>
        <w:spacing w:after="0" w:line="240" w:lineRule="auto"/>
        <w:contextualSpacing/>
        <w:jc w:val="both"/>
        <w:rPr>
          <w:ins w:id="231" w:author="Author"/>
          <w:rFonts w:ascii="Cambria" w:eastAsia="Times New Roman" w:hAnsi="Cambria" w:cs="Times New Roman"/>
          <w:kern w:val="0"/>
          <w:sz w:val="20"/>
          <w:szCs w:val="20"/>
          <w14:ligatures w14:val="none"/>
          <w:rPrChange w:id="232" w:author="Author">
            <w:rPr>
              <w:ins w:id="233" w:author="Author"/>
              <w:rFonts w:ascii="Cambria" w:eastAsia="Times New Roman" w:hAnsi="Cambria" w:cs="Times New Roman"/>
              <w:kern w:val="0"/>
              <w:sz w:val="20"/>
              <w:szCs w:val="20"/>
              <w:lang w:val="en-IE"/>
              <w14:ligatures w14:val="none"/>
            </w:rPr>
          </w:rPrChange>
        </w:rPr>
      </w:pPr>
    </w:p>
    <w:p w14:paraId="068BED76" w14:textId="77777777" w:rsidR="0003478C" w:rsidRPr="0003478C" w:rsidRDefault="0003478C">
      <w:pPr>
        <w:numPr>
          <w:ilvl w:val="0"/>
          <w:numId w:val="8"/>
        </w:numPr>
        <w:tabs>
          <w:tab w:val="left" w:pos="340"/>
        </w:tabs>
        <w:spacing w:after="0" w:line="240" w:lineRule="auto"/>
        <w:contextualSpacing/>
        <w:jc w:val="both"/>
        <w:rPr>
          <w:ins w:id="234" w:author="Author"/>
          <w:rFonts w:ascii="Cambria" w:eastAsia="Times New Roman" w:hAnsi="Cambria" w:cs="Times New Roman"/>
          <w:kern w:val="0"/>
          <w:sz w:val="20"/>
          <w:szCs w:val="20"/>
          <w14:ligatures w14:val="none"/>
        </w:rPr>
      </w:pPr>
      <w:ins w:id="235" w:author="Author">
        <w:r w:rsidRPr="0003478C">
          <w:rPr>
            <w:rFonts w:ascii="Cambria" w:eastAsia="Times New Roman" w:hAnsi="Cambria" w:cs="Times New Roman"/>
            <w:kern w:val="0"/>
            <w:sz w:val="20"/>
            <w:szCs w:val="20"/>
            <w14:ligatures w14:val="none"/>
          </w:rPr>
          <w:t>Prendre les mesures coercitives qui s'imposent, y compris l'imposition de sanctions, lorsque des infractions sont confirmées, et en rendre compte sans délai à la CPC affréteuse et au Secrétaire exécutif.</w:t>
        </w:r>
      </w:ins>
    </w:p>
    <w:p w14:paraId="41217D71" w14:textId="77777777" w:rsidR="0003478C" w:rsidRPr="00345D5A" w:rsidRDefault="0003478C" w:rsidP="0003478C">
      <w:pPr>
        <w:tabs>
          <w:tab w:val="left" w:pos="340"/>
        </w:tabs>
        <w:spacing w:after="0" w:line="240" w:lineRule="auto"/>
        <w:contextualSpacing/>
        <w:jc w:val="both"/>
        <w:rPr>
          <w:ins w:id="236" w:author="Author"/>
          <w:rFonts w:ascii="Cambria" w:eastAsia="Times New Roman" w:hAnsi="Cambria" w:cs="Times New Roman"/>
          <w:kern w:val="0"/>
          <w:sz w:val="20"/>
          <w:szCs w:val="20"/>
          <w14:ligatures w14:val="none"/>
          <w:rPrChange w:id="237" w:author="Author">
            <w:rPr>
              <w:ins w:id="238" w:author="Author"/>
              <w:rFonts w:ascii="Cambria" w:eastAsia="Times New Roman" w:hAnsi="Cambria" w:cs="Times New Roman"/>
              <w:kern w:val="0"/>
              <w:sz w:val="20"/>
              <w:szCs w:val="20"/>
              <w:lang w:val="en-IE"/>
              <w14:ligatures w14:val="none"/>
            </w:rPr>
          </w:rPrChange>
        </w:rPr>
      </w:pPr>
    </w:p>
    <w:p w14:paraId="3CD62D05" w14:textId="77777777" w:rsidR="0003478C" w:rsidRPr="0003478C" w:rsidRDefault="0003478C" w:rsidP="0003478C">
      <w:pPr>
        <w:tabs>
          <w:tab w:val="left" w:pos="340"/>
        </w:tabs>
        <w:spacing w:after="0" w:line="240" w:lineRule="auto"/>
        <w:contextualSpacing/>
        <w:jc w:val="both"/>
        <w:rPr>
          <w:ins w:id="239" w:author="Author"/>
          <w:rFonts w:ascii="Cambria" w:eastAsia="Times New Roman" w:hAnsi="Cambria" w:cs="Times New Roman"/>
          <w:kern w:val="0"/>
          <w:sz w:val="20"/>
          <w:szCs w:val="20"/>
          <w14:ligatures w14:val="none"/>
        </w:rPr>
      </w:pPr>
      <w:ins w:id="240" w:author="Author">
        <w:r w:rsidRPr="0003478C">
          <w:rPr>
            <w:rFonts w:ascii="Cambria" w:eastAsia="Times New Roman" w:hAnsi="Cambria" w:cs="Times New Roman"/>
            <w:kern w:val="0"/>
            <w:sz w:val="20"/>
            <w:szCs w:val="20"/>
            <w14:ligatures w14:val="none"/>
          </w:rPr>
          <w:t xml:space="preserve">20. </w:t>
        </w:r>
        <w:r w:rsidRPr="0003478C">
          <w:rPr>
            <w:rFonts w:ascii="Cambria" w:eastAsia="Times New Roman" w:hAnsi="Cambria" w:cs="Times New Roman"/>
            <w:kern w:val="0"/>
            <w:sz w:val="20"/>
            <w:szCs w:val="20"/>
            <w14:ligatures w14:val="none"/>
          </w:rPr>
          <w:tab/>
          <w:t>La CPC affréteuse devra :</w:t>
        </w:r>
      </w:ins>
    </w:p>
    <w:p w14:paraId="7F89F1E7" w14:textId="77777777" w:rsidR="0003478C" w:rsidRPr="0003478C" w:rsidRDefault="0003478C" w:rsidP="0003478C">
      <w:pPr>
        <w:tabs>
          <w:tab w:val="left" w:pos="340"/>
        </w:tabs>
        <w:spacing w:after="0" w:line="240" w:lineRule="auto"/>
        <w:contextualSpacing/>
        <w:jc w:val="both"/>
        <w:rPr>
          <w:ins w:id="241" w:author="Author"/>
          <w:rFonts w:ascii="Cambria" w:eastAsia="Times New Roman" w:hAnsi="Cambria" w:cs="Times New Roman"/>
          <w:kern w:val="0"/>
          <w:sz w:val="20"/>
          <w:szCs w:val="20"/>
          <w:lang w:val="en-IE"/>
          <w14:ligatures w14:val="none"/>
        </w:rPr>
      </w:pPr>
    </w:p>
    <w:p w14:paraId="6A1229FE" w14:textId="77777777" w:rsidR="0003478C" w:rsidRPr="0003478C" w:rsidRDefault="0003478C">
      <w:pPr>
        <w:numPr>
          <w:ilvl w:val="0"/>
          <w:numId w:val="9"/>
        </w:numPr>
        <w:tabs>
          <w:tab w:val="left" w:pos="340"/>
        </w:tabs>
        <w:spacing w:after="0" w:line="240" w:lineRule="auto"/>
        <w:contextualSpacing/>
        <w:jc w:val="both"/>
        <w:rPr>
          <w:ins w:id="242" w:author="Author"/>
          <w:rFonts w:ascii="Cambria" w:eastAsia="Times New Roman" w:hAnsi="Cambria" w:cs="Times New Roman"/>
          <w:kern w:val="0"/>
          <w:sz w:val="20"/>
          <w:szCs w:val="20"/>
          <w14:ligatures w14:val="none"/>
        </w:rPr>
      </w:pPr>
      <w:ins w:id="243" w:author="Author">
        <w:r w:rsidRPr="0003478C">
          <w:rPr>
            <w:rFonts w:ascii="Cambria" w:eastAsia="Times New Roman" w:hAnsi="Cambria" w:cs="Times New Roman"/>
            <w:kern w:val="0"/>
            <w:sz w:val="20"/>
            <w:szCs w:val="20"/>
            <w14:ligatures w14:val="none"/>
          </w:rPr>
          <w:t>Veiller à ce que le navire affrété exerce ses activités conformément à l'autorisation de pêche délivrée en vertu du paragraphe 4, y compris toutes les restrictions applicables en matière de zone, d'espèces, d'engins de pêche, de période de validité et d'obligations de déclaration ;</w:t>
        </w:r>
      </w:ins>
    </w:p>
    <w:p w14:paraId="55E1F7DF" w14:textId="77777777" w:rsidR="0003478C" w:rsidRPr="00345D5A" w:rsidRDefault="0003478C" w:rsidP="0003478C">
      <w:pPr>
        <w:tabs>
          <w:tab w:val="left" w:pos="340"/>
        </w:tabs>
        <w:spacing w:after="0" w:line="240" w:lineRule="auto"/>
        <w:contextualSpacing/>
        <w:jc w:val="both"/>
        <w:rPr>
          <w:ins w:id="244" w:author="Author"/>
          <w:rFonts w:ascii="Cambria" w:eastAsia="Times New Roman" w:hAnsi="Cambria" w:cs="Times New Roman"/>
          <w:kern w:val="0"/>
          <w:sz w:val="20"/>
          <w:szCs w:val="20"/>
          <w14:ligatures w14:val="none"/>
          <w:rPrChange w:id="245" w:author="Author">
            <w:rPr>
              <w:ins w:id="246" w:author="Author"/>
              <w:rFonts w:ascii="Cambria" w:eastAsia="Times New Roman" w:hAnsi="Cambria" w:cs="Times New Roman"/>
              <w:kern w:val="0"/>
              <w:sz w:val="20"/>
              <w:szCs w:val="20"/>
              <w:lang w:val="en-IE"/>
              <w14:ligatures w14:val="none"/>
            </w:rPr>
          </w:rPrChange>
        </w:rPr>
      </w:pPr>
    </w:p>
    <w:p w14:paraId="58EF16DA" w14:textId="77777777" w:rsidR="0003478C" w:rsidRPr="0003478C" w:rsidRDefault="0003478C">
      <w:pPr>
        <w:numPr>
          <w:ilvl w:val="0"/>
          <w:numId w:val="9"/>
        </w:numPr>
        <w:tabs>
          <w:tab w:val="left" w:pos="340"/>
        </w:tabs>
        <w:spacing w:after="0" w:line="240" w:lineRule="auto"/>
        <w:contextualSpacing/>
        <w:jc w:val="both"/>
        <w:rPr>
          <w:ins w:id="247" w:author="Author"/>
          <w:rFonts w:ascii="Cambria" w:eastAsia="Times New Roman" w:hAnsi="Cambria" w:cs="Times New Roman"/>
          <w:kern w:val="0"/>
          <w:sz w:val="20"/>
          <w:szCs w:val="20"/>
          <w14:ligatures w14:val="none"/>
        </w:rPr>
      </w:pPr>
      <w:ins w:id="248" w:author="Author">
        <w:r w:rsidRPr="0003478C">
          <w:rPr>
            <w:rFonts w:ascii="Cambria" w:eastAsia="Times New Roman" w:hAnsi="Cambria" w:cs="Times New Roman"/>
            <w:kern w:val="0"/>
            <w:sz w:val="20"/>
            <w:szCs w:val="20"/>
            <w14:ligatures w14:val="none"/>
          </w:rPr>
          <w:t>Veiller à ce qu'elle reçoive en temps utile les informations visées au paragraphe 19 d), de la part de la CPC du pavillon ;</w:t>
        </w:r>
      </w:ins>
    </w:p>
    <w:p w14:paraId="674C9829" w14:textId="77777777" w:rsidR="0003478C" w:rsidRPr="00345D5A" w:rsidRDefault="0003478C" w:rsidP="0003478C">
      <w:pPr>
        <w:tabs>
          <w:tab w:val="left" w:pos="340"/>
        </w:tabs>
        <w:spacing w:after="0" w:line="240" w:lineRule="auto"/>
        <w:contextualSpacing/>
        <w:jc w:val="both"/>
        <w:rPr>
          <w:ins w:id="249" w:author="Author"/>
          <w:rFonts w:ascii="Cambria" w:eastAsia="Times New Roman" w:hAnsi="Cambria" w:cs="Times New Roman"/>
          <w:kern w:val="0"/>
          <w:sz w:val="20"/>
          <w:szCs w:val="20"/>
          <w14:ligatures w14:val="none"/>
          <w:rPrChange w:id="250" w:author="Author">
            <w:rPr>
              <w:ins w:id="251" w:author="Author"/>
              <w:rFonts w:ascii="Cambria" w:eastAsia="Times New Roman" w:hAnsi="Cambria" w:cs="Times New Roman"/>
              <w:kern w:val="0"/>
              <w:sz w:val="20"/>
              <w:szCs w:val="20"/>
              <w:lang w:val="en-IE"/>
              <w14:ligatures w14:val="none"/>
            </w:rPr>
          </w:rPrChange>
        </w:rPr>
      </w:pPr>
    </w:p>
    <w:p w14:paraId="00765D7A" w14:textId="780B0B84" w:rsidR="0003478C" w:rsidRPr="0003478C" w:rsidRDefault="0003478C">
      <w:pPr>
        <w:numPr>
          <w:ilvl w:val="0"/>
          <w:numId w:val="9"/>
        </w:numPr>
        <w:tabs>
          <w:tab w:val="left" w:pos="340"/>
        </w:tabs>
        <w:spacing w:after="0" w:line="240" w:lineRule="auto"/>
        <w:contextualSpacing/>
        <w:jc w:val="both"/>
        <w:rPr>
          <w:ins w:id="252" w:author="Author"/>
          <w:rFonts w:ascii="Cambria" w:eastAsia="Times New Roman" w:hAnsi="Cambria" w:cs="Times New Roman"/>
          <w:kern w:val="0"/>
          <w:sz w:val="20"/>
          <w:szCs w:val="20"/>
          <w14:ligatures w14:val="none"/>
        </w:rPr>
      </w:pPr>
      <w:ins w:id="253" w:author="Author">
        <w:r w:rsidRPr="0003478C">
          <w:rPr>
            <w:rFonts w:ascii="Cambria" w:eastAsia="Times New Roman" w:hAnsi="Cambria" w:cs="Times New Roman"/>
            <w:kern w:val="0"/>
            <w:sz w:val="20"/>
            <w:szCs w:val="20"/>
            <w14:ligatures w14:val="none"/>
          </w:rPr>
          <w:t>Conformément à ses obligations en tant que CPC côtière, lorsqu'un navire affrété opère dans les eaux relevant de sa juridiction, veiller à ce que ce navire respecte toutes les exigences applicables en matière de suivi, de contrôle et de surveillance, ainsi que les lois et réglementations nationales pertinentes ;</w:t>
        </w:r>
      </w:ins>
    </w:p>
    <w:p w14:paraId="57ECB91B" w14:textId="77777777" w:rsidR="0003478C" w:rsidRPr="00345D5A" w:rsidRDefault="0003478C" w:rsidP="0003478C">
      <w:pPr>
        <w:tabs>
          <w:tab w:val="left" w:pos="340"/>
        </w:tabs>
        <w:spacing w:after="0" w:line="240" w:lineRule="auto"/>
        <w:contextualSpacing/>
        <w:jc w:val="both"/>
        <w:rPr>
          <w:ins w:id="254" w:author="Author"/>
          <w:rFonts w:ascii="Cambria" w:eastAsia="Times New Roman" w:hAnsi="Cambria" w:cs="Times New Roman"/>
          <w:kern w:val="0"/>
          <w:sz w:val="20"/>
          <w:szCs w:val="20"/>
          <w14:ligatures w14:val="none"/>
          <w:rPrChange w:id="255" w:author="Author">
            <w:rPr>
              <w:ins w:id="256" w:author="Author"/>
              <w:rFonts w:ascii="Cambria" w:eastAsia="Times New Roman" w:hAnsi="Cambria" w:cs="Times New Roman"/>
              <w:kern w:val="0"/>
              <w:sz w:val="20"/>
              <w:szCs w:val="20"/>
              <w:lang w:val="en-IE"/>
              <w14:ligatures w14:val="none"/>
            </w:rPr>
          </w:rPrChange>
        </w:rPr>
      </w:pPr>
    </w:p>
    <w:p w14:paraId="2F862BF5" w14:textId="75F61E45" w:rsidR="0003478C" w:rsidRPr="0003478C" w:rsidRDefault="0003478C">
      <w:pPr>
        <w:numPr>
          <w:ilvl w:val="0"/>
          <w:numId w:val="9"/>
        </w:numPr>
        <w:tabs>
          <w:tab w:val="left" w:pos="340"/>
        </w:tabs>
        <w:spacing w:after="0" w:line="240" w:lineRule="auto"/>
        <w:contextualSpacing/>
        <w:jc w:val="both"/>
        <w:rPr>
          <w:ins w:id="257" w:author="Author"/>
          <w:rFonts w:ascii="Cambria" w:eastAsia="Times New Roman" w:hAnsi="Cambria" w:cs="Times New Roman"/>
          <w:kern w:val="0"/>
          <w:sz w:val="20"/>
          <w:szCs w:val="20"/>
          <w14:ligatures w14:val="none"/>
        </w:rPr>
      </w:pPr>
      <w:ins w:id="258" w:author="Author">
        <w:r w:rsidRPr="0003478C">
          <w:rPr>
            <w:rFonts w:ascii="Cambria" w:eastAsia="Times New Roman" w:hAnsi="Cambria" w:cs="Times New Roman"/>
            <w:kern w:val="0"/>
            <w:sz w:val="20"/>
            <w:szCs w:val="20"/>
            <w14:ligatures w14:val="none"/>
          </w:rPr>
          <w:t>Veiller à ce que toutes les captures effectuées dans le cadre de l’accord d'affrètement soient consignées avec précision, déclarées de manière exhaustive et en temps utile, et déduites exclusivement de ses possibilités de pêche</w:t>
        </w:r>
      </w:ins>
      <w:r w:rsidR="0079737C">
        <w:rPr>
          <w:rFonts w:ascii="Cambria" w:eastAsia="Times New Roman" w:hAnsi="Cambria" w:cs="Times New Roman"/>
          <w:kern w:val="0"/>
          <w:sz w:val="20"/>
          <w:szCs w:val="20"/>
          <w14:ligatures w14:val="none"/>
        </w:rPr>
        <w:t> ;</w:t>
      </w:r>
    </w:p>
    <w:p w14:paraId="49513191" w14:textId="77777777" w:rsidR="0003478C" w:rsidRPr="00345D5A" w:rsidRDefault="0003478C" w:rsidP="0003478C">
      <w:pPr>
        <w:tabs>
          <w:tab w:val="left" w:pos="340"/>
        </w:tabs>
        <w:spacing w:after="0" w:line="240" w:lineRule="auto"/>
        <w:contextualSpacing/>
        <w:jc w:val="both"/>
        <w:rPr>
          <w:ins w:id="259" w:author="Author"/>
          <w:rFonts w:ascii="Cambria" w:eastAsia="Times New Roman" w:hAnsi="Cambria" w:cs="Times New Roman"/>
          <w:kern w:val="0"/>
          <w:sz w:val="20"/>
          <w:szCs w:val="20"/>
          <w14:ligatures w14:val="none"/>
          <w:rPrChange w:id="260" w:author="Author">
            <w:rPr>
              <w:ins w:id="261" w:author="Author"/>
              <w:rFonts w:ascii="Cambria" w:eastAsia="Times New Roman" w:hAnsi="Cambria" w:cs="Times New Roman"/>
              <w:kern w:val="0"/>
              <w:sz w:val="20"/>
              <w:szCs w:val="20"/>
              <w:lang w:val="en-IE"/>
              <w14:ligatures w14:val="none"/>
            </w:rPr>
          </w:rPrChange>
        </w:rPr>
      </w:pPr>
    </w:p>
    <w:p w14:paraId="4AE7602A" w14:textId="77777777" w:rsidR="0003478C" w:rsidRPr="0003478C" w:rsidRDefault="0003478C">
      <w:pPr>
        <w:numPr>
          <w:ilvl w:val="0"/>
          <w:numId w:val="9"/>
        </w:numPr>
        <w:tabs>
          <w:tab w:val="left" w:pos="340"/>
        </w:tabs>
        <w:spacing w:after="0" w:line="240" w:lineRule="auto"/>
        <w:contextualSpacing/>
        <w:jc w:val="both"/>
        <w:rPr>
          <w:ins w:id="262" w:author="Author"/>
          <w:rFonts w:ascii="Cambria" w:eastAsia="Times New Roman" w:hAnsi="Cambria" w:cs="Times New Roman"/>
          <w:kern w:val="0"/>
          <w:sz w:val="20"/>
          <w:szCs w:val="20"/>
          <w14:ligatures w14:val="none"/>
        </w:rPr>
      </w:pPr>
      <w:ins w:id="263" w:author="Author">
        <w:r w:rsidRPr="0003478C">
          <w:rPr>
            <w:rFonts w:ascii="Cambria" w:eastAsia="Times New Roman" w:hAnsi="Cambria" w:cs="Times New Roman"/>
            <w:kern w:val="0"/>
            <w:sz w:val="20"/>
            <w:szCs w:val="20"/>
            <w14:ligatures w14:val="none"/>
          </w:rPr>
          <w:t>Veiller à ce que le navire affrété fasse escale dans un port relevant de la juridiction de la CPC affréteuse, ou dans un autre port convenu d'un commun accord par les deux CPC, à la fin ou à la suspension de la période d'affrètement et avant que le navire ne reprenne ses activités de pêche sous l'autorisation de la CPC du pavillon.</w:t>
        </w:r>
      </w:ins>
    </w:p>
    <w:p w14:paraId="296118F4" w14:textId="77777777" w:rsidR="0003478C" w:rsidRPr="00345D5A" w:rsidRDefault="0003478C" w:rsidP="0003478C">
      <w:pPr>
        <w:tabs>
          <w:tab w:val="left" w:pos="340"/>
        </w:tabs>
        <w:spacing w:after="0" w:line="240" w:lineRule="auto"/>
        <w:contextualSpacing/>
        <w:jc w:val="both"/>
        <w:rPr>
          <w:ins w:id="264" w:author="Author"/>
          <w:rFonts w:ascii="Cambria" w:eastAsia="Times New Roman" w:hAnsi="Cambria" w:cs="Times New Roman"/>
          <w:kern w:val="0"/>
          <w:sz w:val="20"/>
          <w:szCs w:val="20"/>
          <w14:ligatures w14:val="none"/>
          <w:rPrChange w:id="265" w:author="Author">
            <w:rPr>
              <w:ins w:id="266" w:author="Author"/>
              <w:rFonts w:ascii="Cambria" w:eastAsia="Times New Roman" w:hAnsi="Cambria" w:cs="Times New Roman"/>
              <w:kern w:val="0"/>
              <w:sz w:val="20"/>
              <w:szCs w:val="20"/>
              <w:lang w:val="en-IE"/>
              <w14:ligatures w14:val="none"/>
            </w:rPr>
          </w:rPrChange>
        </w:rPr>
      </w:pPr>
    </w:p>
    <w:p w14:paraId="0D071F7C" w14:textId="77777777" w:rsidR="0003478C" w:rsidRPr="0003478C" w:rsidRDefault="0003478C" w:rsidP="00DE336A">
      <w:pPr>
        <w:spacing w:after="0" w:line="240" w:lineRule="auto"/>
        <w:ind w:left="426" w:hanging="426"/>
        <w:contextualSpacing/>
        <w:jc w:val="both"/>
        <w:rPr>
          <w:ins w:id="267" w:author="Author"/>
          <w:rFonts w:ascii="Cambria" w:eastAsia="Times New Roman" w:hAnsi="Cambria" w:cs="Times New Roman"/>
          <w:kern w:val="0"/>
          <w:sz w:val="20"/>
          <w:szCs w:val="20"/>
          <w14:ligatures w14:val="none"/>
        </w:rPr>
      </w:pPr>
      <w:ins w:id="268" w:author="Author">
        <w:r w:rsidRPr="0003478C">
          <w:rPr>
            <w:rFonts w:ascii="Cambria" w:eastAsia="Times New Roman" w:hAnsi="Cambria" w:cs="Times New Roman"/>
            <w:kern w:val="0"/>
            <w:sz w:val="20"/>
            <w:szCs w:val="20"/>
            <w14:ligatures w14:val="none"/>
          </w:rPr>
          <w:t xml:space="preserve">21. </w:t>
        </w:r>
        <w:r w:rsidRPr="0003478C">
          <w:rPr>
            <w:rFonts w:ascii="Cambria" w:eastAsia="Times New Roman" w:hAnsi="Cambria" w:cs="Times New Roman"/>
            <w:kern w:val="0"/>
            <w:sz w:val="20"/>
            <w:szCs w:val="20"/>
            <w14:ligatures w14:val="none"/>
          </w:rPr>
          <w:tab/>
          <w:t>La CPC du pavillon et la CPC affréteuse devront coopérer afin d'assurer le respect et l'application des mesures prévues par la Convention, notamment :</w:t>
        </w:r>
      </w:ins>
    </w:p>
    <w:p w14:paraId="654F9F87" w14:textId="77777777" w:rsidR="0003478C" w:rsidRPr="00345D5A" w:rsidRDefault="0003478C" w:rsidP="0003478C">
      <w:pPr>
        <w:tabs>
          <w:tab w:val="left" w:pos="340"/>
        </w:tabs>
        <w:spacing w:after="0" w:line="240" w:lineRule="auto"/>
        <w:contextualSpacing/>
        <w:jc w:val="both"/>
        <w:rPr>
          <w:ins w:id="269" w:author="Author"/>
          <w:rFonts w:ascii="Cambria" w:eastAsia="Times New Roman" w:hAnsi="Cambria" w:cs="Times New Roman"/>
          <w:kern w:val="0"/>
          <w:sz w:val="20"/>
          <w:szCs w:val="20"/>
          <w14:ligatures w14:val="none"/>
          <w:rPrChange w:id="270" w:author="Author">
            <w:rPr>
              <w:ins w:id="271" w:author="Author"/>
              <w:rFonts w:ascii="Cambria" w:eastAsia="Times New Roman" w:hAnsi="Cambria" w:cs="Times New Roman"/>
              <w:kern w:val="0"/>
              <w:sz w:val="20"/>
              <w:szCs w:val="20"/>
              <w:lang w:val="en-IE"/>
              <w14:ligatures w14:val="none"/>
            </w:rPr>
          </w:rPrChange>
        </w:rPr>
      </w:pPr>
    </w:p>
    <w:p w14:paraId="3AA7E2D2" w14:textId="511F3CF3" w:rsidR="0003478C" w:rsidRPr="0003478C" w:rsidRDefault="00340C29">
      <w:pPr>
        <w:numPr>
          <w:ilvl w:val="0"/>
          <w:numId w:val="10"/>
        </w:numPr>
        <w:tabs>
          <w:tab w:val="left" w:pos="340"/>
        </w:tabs>
        <w:spacing w:after="0" w:line="240" w:lineRule="auto"/>
        <w:contextualSpacing/>
        <w:jc w:val="both"/>
        <w:rPr>
          <w:ins w:id="272" w:author="Author"/>
          <w:rFonts w:ascii="Cambria" w:eastAsia="Times New Roman" w:hAnsi="Cambria" w:cs="Times New Roman"/>
          <w:kern w:val="0"/>
          <w:sz w:val="20"/>
          <w:szCs w:val="20"/>
          <w14:ligatures w14:val="none"/>
        </w:rPr>
      </w:pPr>
      <w:r>
        <w:rPr>
          <w:rFonts w:ascii="Cambria" w:eastAsia="Times New Roman" w:hAnsi="Cambria" w:cs="Times New Roman"/>
          <w:kern w:val="0"/>
          <w:sz w:val="20"/>
          <w:szCs w:val="20"/>
          <w14:ligatures w14:val="none"/>
        </w:rPr>
        <w:t>É</w:t>
      </w:r>
      <w:ins w:id="273" w:author="Author">
        <w:r w:rsidRPr="0003478C">
          <w:rPr>
            <w:rFonts w:ascii="Cambria" w:eastAsia="Times New Roman" w:hAnsi="Cambria" w:cs="Times New Roman"/>
            <w:kern w:val="0"/>
            <w:sz w:val="20"/>
            <w:szCs w:val="20"/>
            <w14:ligatures w14:val="none"/>
          </w:rPr>
          <w:t xml:space="preserve">changer </w:t>
        </w:r>
        <w:r w:rsidR="0003478C" w:rsidRPr="0003478C">
          <w:rPr>
            <w:rFonts w:ascii="Cambria" w:eastAsia="Times New Roman" w:hAnsi="Cambria" w:cs="Times New Roman"/>
            <w:kern w:val="0"/>
            <w:sz w:val="20"/>
            <w:szCs w:val="20"/>
            <w14:ligatures w14:val="none"/>
          </w:rPr>
          <w:t>toutes les informations pertinentes concernant les activités des navires affrétés ;</w:t>
        </w:r>
      </w:ins>
    </w:p>
    <w:p w14:paraId="55B577E4" w14:textId="77777777" w:rsidR="0003478C" w:rsidRPr="00345D5A" w:rsidRDefault="0003478C" w:rsidP="0003478C">
      <w:pPr>
        <w:tabs>
          <w:tab w:val="left" w:pos="340"/>
        </w:tabs>
        <w:spacing w:after="0" w:line="240" w:lineRule="auto"/>
        <w:contextualSpacing/>
        <w:jc w:val="both"/>
        <w:rPr>
          <w:ins w:id="274" w:author="Author"/>
          <w:rFonts w:ascii="Cambria" w:eastAsia="Times New Roman" w:hAnsi="Cambria" w:cs="Times New Roman"/>
          <w:kern w:val="0"/>
          <w:sz w:val="20"/>
          <w:szCs w:val="20"/>
          <w14:ligatures w14:val="none"/>
          <w:rPrChange w:id="275" w:author="Author">
            <w:rPr>
              <w:ins w:id="276" w:author="Author"/>
              <w:rFonts w:ascii="Cambria" w:eastAsia="Times New Roman" w:hAnsi="Cambria" w:cs="Times New Roman"/>
              <w:kern w:val="0"/>
              <w:sz w:val="20"/>
              <w:szCs w:val="20"/>
              <w:lang w:val="en-IE"/>
              <w14:ligatures w14:val="none"/>
            </w:rPr>
          </w:rPrChange>
        </w:rPr>
      </w:pPr>
    </w:p>
    <w:p w14:paraId="2DC54B5B" w14:textId="663E2C45" w:rsidR="0003478C" w:rsidRPr="0003478C" w:rsidRDefault="00340C29">
      <w:pPr>
        <w:numPr>
          <w:ilvl w:val="0"/>
          <w:numId w:val="10"/>
        </w:numPr>
        <w:tabs>
          <w:tab w:val="left" w:pos="340"/>
        </w:tabs>
        <w:spacing w:after="0" w:line="240" w:lineRule="auto"/>
        <w:contextualSpacing/>
        <w:jc w:val="both"/>
        <w:rPr>
          <w:ins w:id="277" w:author="Author"/>
          <w:rFonts w:ascii="Cambria" w:eastAsia="Times New Roman" w:hAnsi="Cambria" w:cs="Times New Roman"/>
          <w:kern w:val="0"/>
          <w:sz w:val="20"/>
          <w:szCs w:val="20"/>
          <w14:ligatures w14:val="none"/>
        </w:rPr>
      </w:pPr>
      <w:ins w:id="278" w:author="Author">
        <w:r w:rsidRPr="0003478C">
          <w:rPr>
            <w:rFonts w:ascii="Cambria" w:eastAsia="Times New Roman" w:hAnsi="Cambria" w:cs="Times New Roman"/>
            <w:kern w:val="0"/>
            <w:sz w:val="20"/>
            <w:szCs w:val="20"/>
            <w14:ligatures w14:val="none"/>
          </w:rPr>
          <w:t xml:space="preserve">Se </w:t>
        </w:r>
        <w:r w:rsidR="0003478C" w:rsidRPr="0003478C">
          <w:rPr>
            <w:rFonts w:ascii="Cambria" w:eastAsia="Times New Roman" w:hAnsi="Cambria" w:cs="Times New Roman"/>
            <w:kern w:val="0"/>
            <w:sz w:val="20"/>
            <w:szCs w:val="20"/>
            <w14:ligatures w14:val="none"/>
          </w:rPr>
          <w:t>signaler mutuellement ainsi qu'au Secrétariat de l’ICCAT sans délai toute infraction présumée ;</w:t>
        </w:r>
      </w:ins>
    </w:p>
    <w:p w14:paraId="04E8C09F" w14:textId="77777777" w:rsidR="0003478C" w:rsidRPr="00345D5A" w:rsidRDefault="0003478C" w:rsidP="0003478C">
      <w:pPr>
        <w:tabs>
          <w:tab w:val="left" w:pos="340"/>
        </w:tabs>
        <w:spacing w:after="0" w:line="240" w:lineRule="auto"/>
        <w:contextualSpacing/>
        <w:jc w:val="both"/>
        <w:rPr>
          <w:ins w:id="279" w:author="Author"/>
          <w:rFonts w:ascii="Cambria" w:eastAsia="Times New Roman" w:hAnsi="Cambria" w:cs="Times New Roman"/>
          <w:kern w:val="0"/>
          <w:sz w:val="20"/>
          <w:szCs w:val="20"/>
          <w14:ligatures w14:val="none"/>
          <w:rPrChange w:id="280" w:author="Author">
            <w:rPr>
              <w:ins w:id="281" w:author="Author"/>
              <w:rFonts w:ascii="Cambria" w:eastAsia="Times New Roman" w:hAnsi="Cambria" w:cs="Times New Roman"/>
              <w:kern w:val="0"/>
              <w:sz w:val="20"/>
              <w:szCs w:val="20"/>
              <w:lang w:val="en-IE"/>
              <w14:ligatures w14:val="none"/>
            </w:rPr>
          </w:rPrChange>
        </w:rPr>
      </w:pPr>
    </w:p>
    <w:p w14:paraId="70325014" w14:textId="77777777" w:rsidR="0003478C" w:rsidRPr="0003478C" w:rsidRDefault="0003478C">
      <w:pPr>
        <w:numPr>
          <w:ilvl w:val="0"/>
          <w:numId w:val="10"/>
        </w:numPr>
        <w:tabs>
          <w:tab w:val="left" w:pos="340"/>
        </w:tabs>
        <w:spacing w:after="0" w:line="240" w:lineRule="auto"/>
        <w:contextualSpacing/>
        <w:jc w:val="both"/>
        <w:rPr>
          <w:ins w:id="282" w:author="Author"/>
          <w:rFonts w:ascii="Cambria" w:eastAsia="Times New Roman" w:hAnsi="Cambria" w:cs="Times New Roman"/>
          <w:kern w:val="0"/>
          <w:sz w:val="20"/>
          <w:szCs w:val="20"/>
          <w14:ligatures w14:val="none"/>
        </w:rPr>
      </w:pPr>
      <w:ins w:id="283" w:author="Author">
        <w:r w:rsidRPr="0003478C">
          <w:rPr>
            <w:rFonts w:ascii="Cambria" w:eastAsia="Times New Roman" w:hAnsi="Cambria" w:cs="Times New Roman"/>
            <w:kern w:val="0"/>
            <w:sz w:val="20"/>
            <w:szCs w:val="20"/>
            <w14:ligatures w14:val="none"/>
          </w:rPr>
          <w:t>Coopérer aux enquêtes ;</w:t>
        </w:r>
      </w:ins>
    </w:p>
    <w:p w14:paraId="37DE53DE" w14:textId="77777777" w:rsidR="0003478C" w:rsidRPr="0003478C" w:rsidRDefault="0003478C">
      <w:pPr>
        <w:numPr>
          <w:ilvl w:val="0"/>
          <w:numId w:val="10"/>
        </w:numPr>
        <w:tabs>
          <w:tab w:val="left" w:pos="340"/>
        </w:tabs>
        <w:spacing w:after="0" w:line="240" w:lineRule="auto"/>
        <w:contextualSpacing/>
        <w:jc w:val="both"/>
        <w:rPr>
          <w:ins w:id="284" w:author="Author"/>
          <w:rFonts w:ascii="Cambria" w:eastAsia="Times New Roman" w:hAnsi="Cambria" w:cs="Times New Roman"/>
          <w:kern w:val="0"/>
          <w:sz w:val="20"/>
          <w:szCs w:val="20"/>
          <w14:ligatures w14:val="none"/>
        </w:rPr>
      </w:pPr>
      <w:ins w:id="285" w:author="Author">
        <w:r w:rsidRPr="0003478C">
          <w:rPr>
            <w:rFonts w:ascii="Cambria" w:eastAsia="Times New Roman" w:hAnsi="Cambria" w:cs="Times New Roman"/>
            <w:kern w:val="0"/>
            <w:sz w:val="20"/>
            <w:szCs w:val="20"/>
            <w14:ligatures w14:val="none"/>
          </w:rPr>
          <w:lastRenderedPageBreak/>
          <w:t>Prendre, le cas échéant, des mesures coercitives complémentaires.</w:t>
        </w:r>
      </w:ins>
    </w:p>
    <w:p w14:paraId="67443FB7" w14:textId="77777777" w:rsidR="0003478C" w:rsidRPr="00345D5A" w:rsidRDefault="0003478C" w:rsidP="0003478C">
      <w:pPr>
        <w:tabs>
          <w:tab w:val="left" w:pos="340"/>
        </w:tabs>
        <w:spacing w:after="0" w:line="240" w:lineRule="auto"/>
        <w:contextualSpacing/>
        <w:jc w:val="both"/>
        <w:rPr>
          <w:ins w:id="286" w:author="Author"/>
          <w:rFonts w:ascii="Cambria" w:eastAsia="Times New Roman" w:hAnsi="Cambria" w:cs="Times New Roman"/>
          <w:kern w:val="0"/>
          <w:sz w:val="20"/>
          <w:szCs w:val="20"/>
          <w14:ligatures w14:val="none"/>
          <w:rPrChange w:id="287" w:author="Author">
            <w:rPr>
              <w:ins w:id="288" w:author="Author"/>
              <w:rFonts w:ascii="Cambria" w:eastAsia="Times New Roman" w:hAnsi="Cambria" w:cs="Times New Roman"/>
              <w:kern w:val="0"/>
              <w:sz w:val="20"/>
              <w:szCs w:val="20"/>
              <w:lang w:val="en-IE"/>
              <w14:ligatures w14:val="none"/>
            </w:rPr>
          </w:rPrChange>
        </w:rPr>
      </w:pPr>
    </w:p>
    <w:p w14:paraId="404D480A" w14:textId="77777777" w:rsidR="0003478C" w:rsidRPr="0003478C" w:rsidRDefault="0003478C" w:rsidP="0003478C">
      <w:pPr>
        <w:tabs>
          <w:tab w:val="left" w:pos="340"/>
        </w:tabs>
        <w:spacing w:after="0" w:line="240" w:lineRule="auto"/>
        <w:contextualSpacing/>
        <w:jc w:val="both"/>
        <w:rPr>
          <w:ins w:id="289" w:author="Author"/>
          <w:rFonts w:ascii="Cambria" w:eastAsia="Times New Roman" w:hAnsi="Cambria" w:cs="Times New Roman"/>
          <w:b/>
          <w:bCs/>
          <w:kern w:val="0"/>
          <w:sz w:val="20"/>
          <w:szCs w:val="20"/>
          <w14:ligatures w14:val="none"/>
        </w:rPr>
      </w:pPr>
      <w:ins w:id="290" w:author="Author">
        <w:r w:rsidRPr="0003478C">
          <w:rPr>
            <w:rFonts w:ascii="Cambria" w:eastAsia="Times New Roman" w:hAnsi="Cambria" w:cs="Times New Roman"/>
            <w:b/>
            <w:kern w:val="0"/>
            <w:sz w:val="20"/>
            <w:szCs w:val="20"/>
            <w14:ligatures w14:val="none"/>
          </w:rPr>
          <w:t>Suivi, contrôle et application</w:t>
        </w:r>
      </w:ins>
    </w:p>
    <w:p w14:paraId="6FD18B6F" w14:textId="77777777" w:rsidR="0003478C" w:rsidRPr="00345D5A" w:rsidRDefault="0003478C" w:rsidP="0003478C">
      <w:pPr>
        <w:tabs>
          <w:tab w:val="left" w:pos="340"/>
        </w:tabs>
        <w:spacing w:after="0" w:line="240" w:lineRule="auto"/>
        <w:contextualSpacing/>
        <w:jc w:val="both"/>
        <w:rPr>
          <w:ins w:id="291" w:author="Author"/>
          <w:rFonts w:ascii="Cambria" w:eastAsia="Times New Roman" w:hAnsi="Cambria" w:cs="Times New Roman"/>
          <w:b/>
          <w:bCs/>
          <w:kern w:val="0"/>
          <w:sz w:val="20"/>
          <w:szCs w:val="20"/>
          <w14:ligatures w14:val="none"/>
          <w:rPrChange w:id="292" w:author="Author">
            <w:rPr>
              <w:ins w:id="293" w:author="Author"/>
              <w:rFonts w:ascii="Cambria" w:eastAsia="Times New Roman" w:hAnsi="Cambria" w:cs="Times New Roman"/>
              <w:b/>
              <w:bCs/>
              <w:kern w:val="0"/>
              <w:sz w:val="20"/>
              <w:szCs w:val="20"/>
              <w:lang w:val="en-IE"/>
              <w14:ligatures w14:val="none"/>
            </w:rPr>
          </w:rPrChange>
        </w:rPr>
      </w:pPr>
    </w:p>
    <w:p w14:paraId="54DF1F6D" w14:textId="77777777" w:rsidR="0003478C" w:rsidRPr="0003478C" w:rsidRDefault="0003478C" w:rsidP="00340C29">
      <w:pPr>
        <w:spacing w:after="0" w:line="240" w:lineRule="auto"/>
        <w:ind w:left="426" w:hanging="426"/>
        <w:contextualSpacing/>
        <w:jc w:val="both"/>
        <w:rPr>
          <w:ins w:id="294" w:author="Author"/>
          <w:rFonts w:ascii="Cambria" w:eastAsia="Times New Roman" w:hAnsi="Cambria" w:cs="Times New Roman"/>
          <w:kern w:val="0"/>
          <w:sz w:val="20"/>
          <w:szCs w:val="20"/>
          <w14:ligatures w14:val="none"/>
        </w:rPr>
      </w:pPr>
      <w:ins w:id="295" w:author="Author">
        <w:r w:rsidRPr="0003478C">
          <w:rPr>
            <w:rFonts w:ascii="Cambria" w:eastAsia="Times New Roman" w:hAnsi="Cambria" w:cs="Times New Roman"/>
            <w:kern w:val="0"/>
            <w:sz w:val="20"/>
            <w:szCs w:val="20"/>
            <w14:ligatures w14:val="none"/>
          </w:rPr>
          <w:t xml:space="preserve">22. </w:t>
        </w:r>
        <w:r w:rsidRPr="0003478C">
          <w:rPr>
            <w:rFonts w:ascii="Cambria" w:eastAsia="Times New Roman" w:hAnsi="Cambria" w:cs="Times New Roman"/>
            <w:kern w:val="0"/>
            <w:sz w:val="20"/>
            <w:szCs w:val="20"/>
            <w14:ligatures w14:val="none"/>
          </w:rPr>
          <w:tab/>
          <w:t>Les navires affrétés devront se conformer à toutes les mesures pertinentes de suivi, de contrôle et de surveillance de l’ICCAT.</w:t>
        </w:r>
      </w:ins>
    </w:p>
    <w:p w14:paraId="0EC58D6A" w14:textId="77777777" w:rsidR="0003478C" w:rsidRPr="00345D5A" w:rsidRDefault="0003478C" w:rsidP="00340C29">
      <w:pPr>
        <w:spacing w:after="0" w:line="240" w:lineRule="auto"/>
        <w:ind w:left="426" w:hanging="426"/>
        <w:contextualSpacing/>
        <w:jc w:val="both"/>
        <w:rPr>
          <w:ins w:id="296" w:author="Author"/>
          <w:rFonts w:ascii="Cambria" w:eastAsia="Times New Roman" w:hAnsi="Cambria" w:cs="Times New Roman"/>
          <w:kern w:val="0"/>
          <w:sz w:val="20"/>
          <w:szCs w:val="20"/>
          <w14:ligatures w14:val="none"/>
          <w:rPrChange w:id="297" w:author="Author">
            <w:rPr>
              <w:ins w:id="298" w:author="Author"/>
              <w:rFonts w:ascii="Cambria" w:eastAsia="Times New Roman" w:hAnsi="Cambria" w:cs="Times New Roman"/>
              <w:kern w:val="0"/>
              <w:sz w:val="20"/>
              <w:szCs w:val="20"/>
              <w:lang w:val="en-IE"/>
              <w14:ligatures w14:val="none"/>
            </w:rPr>
          </w:rPrChange>
        </w:rPr>
      </w:pPr>
    </w:p>
    <w:p w14:paraId="4BCED5CD" w14:textId="3115F0C1" w:rsidR="0003478C" w:rsidRPr="0003478C" w:rsidRDefault="0003478C" w:rsidP="00340C29">
      <w:pPr>
        <w:spacing w:after="0" w:line="240" w:lineRule="auto"/>
        <w:ind w:left="426" w:hanging="426"/>
        <w:contextualSpacing/>
        <w:jc w:val="both"/>
        <w:rPr>
          <w:ins w:id="299" w:author="Author"/>
          <w:rFonts w:ascii="Cambria" w:eastAsia="Times New Roman" w:hAnsi="Cambria" w:cs="Times New Roman"/>
          <w:kern w:val="0"/>
          <w:sz w:val="20"/>
          <w:szCs w:val="20"/>
          <w14:ligatures w14:val="none"/>
        </w:rPr>
      </w:pPr>
      <w:ins w:id="300" w:author="Author">
        <w:r w:rsidRPr="0003478C">
          <w:rPr>
            <w:rFonts w:ascii="Cambria" w:eastAsia="Times New Roman" w:hAnsi="Cambria" w:cs="Times New Roman"/>
            <w:kern w:val="0"/>
            <w:sz w:val="20"/>
            <w:szCs w:val="20"/>
            <w14:ligatures w14:val="none"/>
          </w:rPr>
          <w:t xml:space="preserve">23. </w:t>
        </w:r>
        <w:r w:rsidRPr="0003478C">
          <w:rPr>
            <w:rFonts w:ascii="Cambria" w:eastAsia="Times New Roman" w:hAnsi="Cambria" w:cs="Times New Roman"/>
            <w:kern w:val="0"/>
            <w:sz w:val="20"/>
            <w:szCs w:val="20"/>
            <w14:ligatures w14:val="none"/>
          </w:rPr>
          <w:tab/>
          <w:t xml:space="preserve">La couverture minimale d’observateurs des navires affrétés devra être conforme aux exigences des Recommandations pertinentes de l’ICCAT. Le taux de couverture des observateurs à bord de ces navires dans le cadre d’un accord d’affrètement devra être </w:t>
        </w:r>
        <w:r w:rsidR="00F91533">
          <w:rPr>
            <w:rFonts w:ascii="Cambria" w:eastAsia="Times New Roman" w:hAnsi="Cambria" w:cs="Times New Roman"/>
            <w:kern w:val="0"/>
            <w:sz w:val="20"/>
            <w:szCs w:val="20"/>
            <w14:ligatures w14:val="none"/>
          </w:rPr>
          <w:t>c</w:t>
        </w:r>
        <w:r w:rsidR="00A049D6" w:rsidRPr="00A049D6">
          <w:rPr>
            <w:rFonts w:ascii="Cambria" w:eastAsia="Times New Roman" w:hAnsi="Cambria" w:cs="Times New Roman"/>
            <w:kern w:val="0"/>
            <w:sz w:val="20"/>
            <w:szCs w:val="20"/>
            <w14:ligatures w14:val="none"/>
          </w:rPr>
          <w:t xml:space="preserve">omptabilisé au titre </w:t>
        </w:r>
        <w:r w:rsidRPr="0003478C">
          <w:rPr>
            <w:rFonts w:ascii="Cambria" w:eastAsia="Times New Roman" w:hAnsi="Cambria" w:cs="Times New Roman"/>
            <w:kern w:val="0"/>
            <w:sz w:val="20"/>
            <w:szCs w:val="20"/>
            <w14:ligatures w14:val="none"/>
          </w:rPr>
          <w:t>du taux de couverture des observateurs de la CPC affréteuse.</w:t>
        </w:r>
      </w:ins>
    </w:p>
    <w:p w14:paraId="58ECFF73" w14:textId="77777777" w:rsidR="0003478C" w:rsidRPr="00345D5A" w:rsidRDefault="0003478C" w:rsidP="00340C29">
      <w:pPr>
        <w:spacing w:after="0" w:line="240" w:lineRule="auto"/>
        <w:ind w:left="426" w:hanging="426"/>
        <w:contextualSpacing/>
        <w:jc w:val="both"/>
        <w:rPr>
          <w:ins w:id="301" w:author="Author"/>
          <w:rFonts w:ascii="Cambria" w:eastAsia="Times New Roman" w:hAnsi="Cambria" w:cs="Times New Roman"/>
          <w:kern w:val="0"/>
          <w:sz w:val="20"/>
          <w:szCs w:val="20"/>
          <w14:ligatures w14:val="none"/>
          <w:rPrChange w:id="302" w:author="Author">
            <w:rPr>
              <w:ins w:id="303" w:author="Author"/>
              <w:rFonts w:ascii="Cambria" w:eastAsia="Times New Roman" w:hAnsi="Cambria" w:cs="Times New Roman"/>
              <w:kern w:val="0"/>
              <w:sz w:val="20"/>
              <w:szCs w:val="20"/>
              <w:lang w:val="en-IE"/>
              <w14:ligatures w14:val="none"/>
            </w:rPr>
          </w:rPrChange>
        </w:rPr>
      </w:pPr>
    </w:p>
    <w:p w14:paraId="1710C0C9" w14:textId="77777777" w:rsidR="0003478C" w:rsidRPr="0003478C" w:rsidRDefault="0003478C" w:rsidP="00340C29">
      <w:pPr>
        <w:spacing w:after="0" w:line="240" w:lineRule="auto"/>
        <w:ind w:left="426" w:hanging="426"/>
        <w:contextualSpacing/>
        <w:jc w:val="both"/>
        <w:rPr>
          <w:ins w:id="304" w:author="Author"/>
          <w:rFonts w:ascii="Cambria" w:eastAsia="Times New Roman" w:hAnsi="Cambria" w:cs="Times New Roman"/>
          <w:kern w:val="0"/>
          <w:sz w:val="20"/>
          <w:szCs w:val="20"/>
          <w14:ligatures w14:val="none"/>
        </w:rPr>
      </w:pPr>
      <w:ins w:id="305" w:author="Author">
        <w:r w:rsidRPr="0003478C">
          <w:rPr>
            <w:rFonts w:ascii="Cambria" w:eastAsia="Times New Roman" w:hAnsi="Cambria" w:cs="Times New Roman"/>
            <w:kern w:val="0"/>
            <w:sz w:val="20"/>
            <w:szCs w:val="20"/>
            <w14:ligatures w14:val="none"/>
          </w:rPr>
          <w:t xml:space="preserve">24. </w:t>
        </w:r>
        <w:r w:rsidRPr="0003478C">
          <w:rPr>
            <w:rFonts w:ascii="Cambria" w:eastAsia="Times New Roman" w:hAnsi="Cambria" w:cs="Times New Roman"/>
            <w:kern w:val="0"/>
            <w:sz w:val="20"/>
            <w:szCs w:val="20"/>
            <w14:ligatures w14:val="none"/>
          </w:rPr>
          <w:tab/>
          <w:t>Avant l'entrée en vigueur de l'accord d'affrètement, la CPC du pavillon devra s'assurer que le navire a débarqué toutes les captures effectuées au titre de son autorisation de pêche. Lorsqu'il n'est pas possible de débarquer avant l'entrée en vigueur de l'accord d'affrètement, la CPC du pavillon et la CPC affréteuse devront veiller à ce que toutes les captures effectuées avant et après l'entrée en vigueur de l'accord d'affrètement soient clairement identifiées, physiquement séparées à bord et dûment consignées dans les carnets de pêche du navire.</w:t>
        </w:r>
        <w:del w:id="306" w:author="Author">
          <w:r w:rsidRPr="0003478C" w:rsidDel="00962F9E">
            <w:rPr>
              <w:rFonts w:ascii="Cambria" w:eastAsia="Times New Roman" w:hAnsi="Cambria" w:cs="Times New Roman"/>
              <w:kern w:val="0"/>
              <w:sz w:val="20"/>
              <w:szCs w:val="20"/>
              <w14:ligatures w14:val="none"/>
            </w:rPr>
            <w:delText xml:space="preserve"> </w:delText>
          </w:r>
        </w:del>
      </w:ins>
    </w:p>
    <w:p w14:paraId="78C0A8F8" w14:textId="77777777" w:rsidR="0003478C" w:rsidRPr="00345D5A" w:rsidRDefault="0003478C" w:rsidP="00340C29">
      <w:pPr>
        <w:spacing w:after="0" w:line="240" w:lineRule="auto"/>
        <w:ind w:left="426" w:hanging="426"/>
        <w:contextualSpacing/>
        <w:jc w:val="both"/>
        <w:rPr>
          <w:ins w:id="307" w:author="Author"/>
          <w:rFonts w:ascii="Cambria" w:eastAsia="Times New Roman" w:hAnsi="Cambria" w:cs="Times New Roman"/>
          <w:kern w:val="0"/>
          <w:sz w:val="20"/>
          <w:szCs w:val="20"/>
          <w14:ligatures w14:val="none"/>
          <w:rPrChange w:id="308" w:author="Author">
            <w:rPr>
              <w:ins w:id="309" w:author="Author"/>
              <w:rFonts w:ascii="Cambria" w:eastAsia="Times New Roman" w:hAnsi="Cambria" w:cs="Times New Roman"/>
              <w:kern w:val="0"/>
              <w:sz w:val="20"/>
              <w:szCs w:val="20"/>
              <w:lang w:val="en-IE"/>
              <w14:ligatures w14:val="none"/>
            </w:rPr>
          </w:rPrChange>
        </w:rPr>
      </w:pPr>
    </w:p>
    <w:p w14:paraId="121F3D04" w14:textId="77777777" w:rsidR="0003478C" w:rsidRPr="0003478C" w:rsidRDefault="0003478C" w:rsidP="00340C29">
      <w:pPr>
        <w:spacing w:after="0" w:line="240" w:lineRule="auto"/>
        <w:ind w:left="426" w:hanging="426"/>
        <w:contextualSpacing/>
        <w:jc w:val="both"/>
        <w:rPr>
          <w:ins w:id="310" w:author="Author"/>
          <w:rFonts w:ascii="Cambria" w:eastAsia="Times New Roman" w:hAnsi="Cambria" w:cs="Times New Roman"/>
          <w:kern w:val="0"/>
          <w:sz w:val="20"/>
          <w:szCs w:val="20"/>
          <w14:ligatures w14:val="none"/>
        </w:rPr>
      </w:pPr>
      <w:ins w:id="311" w:author="Author">
        <w:r w:rsidRPr="0003478C">
          <w:rPr>
            <w:rFonts w:ascii="Cambria" w:eastAsia="Times New Roman" w:hAnsi="Cambria" w:cs="Times New Roman"/>
            <w:kern w:val="0"/>
            <w:sz w:val="20"/>
            <w:szCs w:val="20"/>
            <w14:ligatures w14:val="none"/>
          </w:rPr>
          <w:t xml:space="preserve">25. </w:t>
        </w:r>
        <w:r w:rsidRPr="0003478C">
          <w:rPr>
            <w:rFonts w:ascii="Cambria" w:eastAsia="Times New Roman" w:hAnsi="Cambria" w:cs="Times New Roman"/>
            <w:kern w:val="0"/>
            <w:sz w:val="20"/>
            <w:szCs w:val="20"/>
            <w14:ligatures w14:val="none"/>
          </w:rPr>
          <w:tab/>
          <w:t>Les procédures adoptées pour garantir la séparation, l'identification, l'enregistrement et l'attribution corrects des captures devront être précisées dans la notification relative à l'accord d'affrètement soumise au Secrétaire exécutif.</w:t>
        </w:r>
      </w:ins>
    </w:p>
    <w:p w14:paraId="53746CF0" w14:textId="77777777" w:rsidR="0003478C" w:rsidRPr="00345D5A" w:rsidRDefault="0003478C" w:rsidP="0003478C">
      <w:pPr>
        <w:tabs>
          <w:tab w:val="left" w:pos="340"/>
        </w:tabs>
        <w:spacing w:after="0" w:line="240" w:lineRule="auto"/>
        <w:contextualSpacing/>
        <w:jc w:val="both"/>
        <w:rPr>
          <w:ins w:id="312" w:author="Author"/>
          <w:rFonts w:ascii="Cambria" w:eastAsia="Times New Roman" w:hAnsi="Cambria" w:cs="Times New Roman"/>
          <w:kern w:val="0"/>
          <w:sz w:val="20"/>
          <w:szCs w:val="20"/>
          <w14:ligatures w14:val="none"/>
          <w:rPrChange w:id="313" w:author="Author">
            <w:rPr>
              <w:ins w:id="314" w:author="Author"/>
              <w:rFonts w:ascii="Cambria" w:eastAsia="Times New Roman" w:hAnsi="Cambria" w:cs="Times New Roman"/>
              <w:kern w:val="0"/>
              <w:sz w:val="20"/>
              <w:szCs w:val="20"/>
              <w:lang w:val="en-IE"/>
              <w14:ligatures w14:val="none"/>
            </w:rPr>
          </w:rPrChange>
        </w:rPr>
      </w:pPr>
    </w:p>
    <w:p w14:paraId="34840CA7" w14:textId="77777777" w:rsidR="0003478C" w:rsidRPr="0003478C" w:rsidRDefault="0003478C" w:rsidP="0003478C">
      <w:pPr>
        <w:tabs>
          <w:tab w:val="left" w:pos="340"/>
        </w:tabs>
        <w:spacing w:after="0" w:line="240" w:lineRule="auto"/>
        <w:contextualSpacing/>
        <w:jc w:val="both"/>
        <w:rPr>
          <w:ins w:id="315" w:author="Author"/>
          <w:rFonts w:ascii="Cambria" w:eastAsia="Times New Roman" w:hAnsi="Cambria" w:cs="Times New Roman"/>
          <w:b/>
          <w:bCs/>
          <w:kern w:val="0"/>
          <w:sz w:val="20"/>
          <w:szCs w:val="20"/>
          <w14:ligatures w14:val="none"/>
        </w:rPr>
      </w:pPr>
      <w:ins w:id="316" w:author="Author">
        <w:r w:rsidRPr="0003478C">
          <w:rPr>
            <w:rFonts w:ascii="Cambria" w:eastAsia="Times New Roman" w:hAnsi="Cambria" w:cs="Times New Roman"/>
            <w:b/>
            <w:kern w:val="0"/>
            <w:sz w:val="20"/>
            <w:szCs w:val="20"/>
            <w14:ligatures w14:val="none"/>
          </w:rPr>
          <w:t>Obligations du Secrétaire exécutif</w:t>
        </w:r>
      </w:ins>
    </w:p>
    <w:p w14:paraId="48E637DC" w14:textId="77777777" w:rsidR="0003478C" w:rsidRPr="00345D5A" w:rsidRDefault="0003478C" w:rsidP="0003478C">
      <w:pPr>
        <w:tabs>
          <w:tab w:val="left" w:pos="340"/>
        </w:tabs>
        <w:spacing w:after="0" w:line="240" w:lineRule="auto"/>
        <w:contextualSpacing/>
        <w:jc w:val="both"/>
        <w:rPr>
          <w:ins w:id="317" w:author="Author"/>
          <w:rFonts w:ascii="Cambria" w:eastAsia="Times New Roman" w:hAnsi="Cambria" w:cs="Times New Roman"/>
          <w:b/>
          <w:bCs/>
          <w:kern w:val="0"/>
          <w:sz w:val="20"/>
          <w:szCs w:val="20"/>
          <w14:ligatures w14:val="none"/>
          <w:rPrChange w:id="318" w:author="Author">
            <w:rPr>
              <w:ins w:id="319" w:author="Author"/>
              <w:rFonts w:ascii="Cambria" w:eastAsia="Times New Roman" w:hAnsi="Cambria" w:cs="Times New Roman"/>
              <w:b/>
              <w:bCs/>
              <w:kern w:val="0"/>
              <w:sz w:val="20"/>
              <w:szCs w:val="20"/>
              <w:lang w:val="en-IE"/>
              <w14:ligatures w14:val="none"/>
            </w:rPr>
          </w:rPrChange>
        </w:rPr>
      </w:pPr>
    </w:p>
    <w:p w14:paraId="42F9E0EB" w14:textId="77777777" w:rsidR="0003478C" w:rsidRPr="0003478C" w:rsidRDefault="0003478C" w:rsidP="0003478C">
      <w:pPr>
        <w:tabs>
          <w:tab w:val="left" w:pos="340"/>
        </w:tabs>
        <w:spacing w:after="0" w:line="240" w:lineRule="auto"/>
        <w:contextualSpacing/>
        <w:jc w:val="both"/>
        <w:rPr>
          <w:ins w:id="320" w:author="Author"/>
          <w:rFonts w:ascii="Cambria" w:eastAsia="Times New Roman" w:hAnsi="Cambria" w:cs="Times New Roman"/>
          <w:kern w:val="0"/>
          <w:sz w:val="20"/>
          <w:szCs w:val="20"/>
          <w14:ligatures w14:val="none"/>
        </w:rPr>
      </w:pPr>
      <w:ins w:id="321" w:author="Author">
        <w:r w:rsidRPr="0003478C">
          <w:rPr>
            <w:rFonts w:ascii="Cambria" w:eastAsia="Times New Roman" w:hAnsi="Cambria" w:cs="Times New Roman"/>
            <w:kern w:val="0"/>
            <w:sz w:val="20"/>
            <w:szCs w:val="20"/>
            <w14:ligatures w14:val="none"/>
          </w:rPr>
          <w:t>26.</w:t>
        </w:r>
        <w:r w:rsidRPr="0003478C">
          <w:rPr>
            <w:rFonts w:ascii="Cambria" w:eastAsia="Times New Roman" w:hAnsi="Cambria" w:cs="Times New Roman"/>
            <w:kern w:val="0"/>
            <w:sz w:val="20"/>
            <w:szCs w:val="20"/>
            <w14:ligatures w14:val="none"/>
          </w:rPr>
          <w:tab/>
          <w:t>Outre les obligations prévues aux paragraphes 12, 13, 14 et 15, le Secrétariat de l’ICCAT devra :</w:t>
        </w:r>
      </w:ins>
    </w:p>
    <w:p w14:paraId="073663BA" w14:textId="77777777" w:rsidR="0003478C" w:rsidRPr="00345D5A" w:rsidRDefault="0003478C" w:rsidP="0003478C">
      <w:pPr>
        <w:tabs>
          <w:tab w:val="left" w:pos="340"/>
        </w:tabs>
        <w:spacing w:after="0" w:line="240" w:lineRule="auto"/>
        <w:contextualSpacing/>
        <w:jc w:val="both"/>
        <w:rPr>
          <w:ins w:id="322" w:author="Author"/>
          <w:rFonts w:ascii="Cambria" w:eastAsia="Times New Roman" w:hAnsi="Cambria" w:cs="Times New Roman"/>
          <w:kern w:val="0"/>
          <w:sz w:val="20"/>
          <w:szCs w:val="20"/>
          <w14:ligatures w14:val="none"/>
          <w:rPrChange w:id="323" w:author="Author">
            <w:rPr>
              <w:ins w:id="324" w:author="Author"/>
              <w:rFonts w:ascii="Cambria" w:eastAsia="Times New Roman" w:hAnsi="Cambria" w:cs="Times New Roman"/>
              <w:kern w:val="0"/>
              <w:sz w:val="20"/>
              <w:szCs w:val="20"/>
              <w:lang w:val="en-IE"/>
              <w14:ligatures w14:val="none"/>
            </w:rPr>
          </w:rPrChange>
        </w:rPr>
      </w:pPr>
    </w:p>
    <w:p w14:paraId="4C9C8D91" w14:textId="685A42D0" w:rsidR="0003478C" w:rsidRPr="0003478C" w:rsidRDefault="0003478C">
      <w:pPr>
        <w:numPr>
          <w:ilvl w:val="0"/>
          <w:numId w:val="11"/>
        </w:numPr>
        <w:tabs>
          <w:tab w:val="left" w:pos="340"/>
        </w:tabs>
        <w:spacing w:after="0" w:line="240" w:lineRule="auto"/>
        <w:contextualSpacing/>
        <w:jc w:val="both"/>
        <w:rPr>
          <w:ins w:id="325" w:author="Author"/>
          <w:rFonts w:ascii="Cambria" w:eastAsia="Times New Roman" w:hAnsi="Cambria" w:cs="Times New Roman"/>
          <w:kern w:val="0"/>
          <w:sz w:val="20"/>
          <w:szCs w:val="20"/>
          <w14:ligatures w14:val="none"/>
        </w:rPr>
      </w:pPr>
      <w:ins w:id="326" w:author="Author">
        <w:r w:rsidRPr="0003478C">
          <w:rPr>
            <w:rFonts w:ascii="Cambria" w:eastAsia="Times New Roman" w:hAnsi="Cambria" w:cs="Times New Roman"/>
            <w:kern w:val="0"/>
            <w:sz w:val="20"/>
            <w:szCs w:val="20"/>
            <w14:ligatures w14:val="none"/>
          </w:rPr>
          <w:t>Rédiger un rapport annuel sur les accords d'affrètement à soumettre à la Commission, comprenant des données sur</w:t>
        </w:r>
      </w:ins>
      <w:r w:rsidR="0009681B">
        <w:rPr>
          <w:rFonts w:ascii="Cambria" w:eastAsia="Times New Roman" w:hAnsi="Cambria" w:cs="Times New Roman"/>
          <w:kern w:val="0"/>
          <w:sz w:val="20"/>
          <w:szCs w:val="20"/>
          <w14:ligatures w14:val="none"/>
        </w:rPr>
        <w:t xml:space="preserve"> : </w:t>
      </w:r>
      <w:ins w:id="327" w:author="Author">
        <w:r w:rsidRPr="0003478C">
          <w:rPr>
            <w:rFonts w:ascii="Cambria" w:eastAsia="Times New Roman" w:hAnsi="Cambria" w:cs="Times New Roman"/>
            <w:kern w:val="0"/>
            <w:sz w:val="20"/>
            <w:szCs w:val="20"/>
            <w14:ligatures w14:val="none"/>
          </w:rPr>
          <w:t>les navires affrétés, la durée et la portée géographique des affrètements, y compris les modifications apportées en vertu du paragraphe 13, les captures déclarées, les taux de couverture des observateurs, ainsi que les mesures d'application et d’exécution notifiées ;</w:t>
        </w:r>
      </w:ins>
    </w:p>
    <w:p w14:paraId="2CEFD9F4" w14:textId="77777777" w:rsidR="0003478C" w:rsidRPr="00345D5A" w:rsidRDefault="0003478C" w:rsidP="0003478C">
      <w:pPr>
        <w:tabs>
          <w:tab w:val="left" w:pos="340"/>
        </w:tabs>
        <w:spacing w:after="0" w:line="240" w:lineRule="auto"/>
        <w:contextualSpacing/>
        <w:jc w:val="both"/>
        <w:rPr>
          <w:ins w:id="328" w:author="Author"/>
          <w:rFonts w:ascii="Cambria" w:eastAsia="Times New Roman" w:hAnsi="Cambria" w:cs="Times New Roman"/>
          <w:kern w:val="0"/>
          <w:sz w:val="20"/>
          <w:szCs w:val="20"/>
          <w14:ligatures w14:val="none"/>
          <w:rPrChange w:id="329" w:author="Author">
            <w:rPr>
              <w:ins w:id="330" w:author="Author"/>
              <w:rFonts w:ascii="Cambria" w:eastAsia="Times New Roman" w:hAnsi="Cambria" w:cs="Times New Roman"/>
              <w:kern w:val="0"/>
              <w:sz w:val="20"/>
              <w:szCs w:val="20"/>
              <w:lang w:val="en-IE"/>
              <w14:ligatures w14:val="none"/>
            </w:rPr>
          </w:rPrChange>
        </w:rPr>
      </w:pPr>
    </w:p>
    <w:p w14:paraId="08893D29" w14:textId="77777777" w:rsidR="0003478C" w:rsidRPr="0003478C" w:rsidRDefault="0003478C">
      <w:pPr>
        <w:numPr>
          <w:ilvl w:val="0"/>
          <w:numId w:val="11"/>
        </w:numPr>
        <w:tabs>
          <w:tab w:val="left" w:pos="340"/>
        </w:tabs>
        <w:spacing w:after="0" w:line="240" w:lineRule="auto"/>
        <w:contextualSpacing/>
        <w:jc w:val="both"/>
        <w:rPr>
          <w:ins w:id="331" w:author="Author"/>
          <w:rFonts w:ascii="Cambria" w:eastAsia="Times New Roman" w:hAnsi="Cambria" w:cs="Times New Roman"/>
          <w:kern w:val="0"/>
          <w:sz w:val="20"/>
          <w:szCs w:val="20"/>
          <w14:ligatures w14:val="none"/>
        </w:rPr>
      </w:pPr>
      <w:ins w:id="332" w:author="Author">
        <w:r w:rsidRPr="0003478C">
          <w:rPr>
            <w:rFonts w:ascii="Cambria" w:eastAsia="Times New Roman" w:hAnsi="Cambria" w:cs="Times New Roman"/>
            <w:kern w:val="0"/>
            <w:sz w:val="20"/>
            <w:szCs w:val="20"/>
            <w14:ligatures w14:val="none"/>
          </w:rPr>
          <w:t>Fournir les informations pertinentes au Comité d'application.</w:t>
        </w:r>
      </w:ins>
    </w:p>
    <w:p w14:paraId="13FC075E" w14:textId="77777777" w:rsidR="0003478C" w:rsidRPr="00345D5A" w:rsidRDefault="0003478C" w:rsidP="0003478C">
      <w:pPr>
        <w:tabs>
          <w:tab w:val="left" w:pos="340"/>
        </w:tabs>
        <w:spacing w:after="0" w:line="240" w:lineRule="auto"/>
        <w:contextualSpacing/>
        <w:jc w:val="both"/>
        <w:rPr>
          <w:ins w:id="333" w:author="Author"/>
          <w:rFonts w:ascii="Cambria" w:eastAsia="Times New Roman" w:hAnsi="Cambria" w:cs="Times New Roman"/>
          <w:b/>
          <w:bCs/>
          <w:kern w:val="0"/>
          <w:sz w:val="20"/>
          <w:szCs w:val="20"/>
          <w14:ligatures w14:val="none"/>
          <w:rPrChange w:id="334" w:author="Author">
            <w:rPr>
              <w:ins w:id="335" w:author="Author"/>
              <w:rFonts w:ascii="Cambria" w:eastAsia="Times New Roman" w:hAnsi="Cambria" w:cs="Times New Roman"/>
              <w:b/>
              <w:bCs/>
              <w:kern w:val="0"/>
              <w:sz w:val="20"/>
              <w:szCs w:val="20"/>
              <w:lang w:val="en-IE"/>
              <w14:ligatures w14:val="none"/>
            </w:rPr>
          </w:rPrChange>
        </w:rPr>
      </w:pPr>
    </w:p>
    <w:p w14:paraId="46B360D6" w14:textId="77777777" w:rsidR="0003478C" w:rsidRPr="0003478C" w:rsidRDefault="0003478C" w:rsidP="0003478C">
      <w:pPr>
        <w:tabs>
          <w:tab w:val="left" w:pos="340"/>
        </w:tabs>
        <w:spacing w:after="0" w:line="240" w:lineRule="auto"/>
        <w:contextualSpacing/>
        <w:jc w:val="both"/>
        <w:rPr>
          <w:ins w:id="336" w:author="Author"/>
          <w:rFonts w:ascii="Cambria" w:eastAsia="Times New Roman" w:hAnsi="Cambria" w:cs="Times New Roman"/>
          <w:b/>
          <w:bCs/>
          <w:kern w:val="0"/>
          <w:sz w:val="20"/>
          <w:szCs w:val="20"/>
          <w14:ligatures w14:val="none"/>
        </w:rPr>
      </w:pPr>
      <w:ins w:id="337" w:author="Author">
        <w:r w:rsidRPr="0003478C">
          <w:rPr>
            <w:rFonts w:ascii="Cambria" w:eastAsia="Times New Roman" w:hAnsi="Cambria" w:cs="Times New Roman"/>
            <w:b/>
            <w:kern w:val="0"/>
            <w:sz w:val="20"/>
            <w:szCs w:val="20"/>
            <w14:ligatures w14:val="none"/>
          </w:rPr>
          <w:t>Examen de l’application</w:t>
        </w:r>
      </w:ins>
    </w:p>
    <w:p w14:paraId="6A96DAB7" w14:textId="77777777" w:rsidR="0003478C" w:rsidRPr="00345D5A" w:rsidRDefault="0003478C" w:rsidP="0003478C">
      <w:pPr>
        <w:tabs>
          <w:tab w:val="left" w:pos="340"/>
        </w:tabs>
        <w:spacing w:after="0" w:line="240" w:lineRule="auto"/>
        <w:contextualSpacing/>
        <w:jc w:val="both"/>
        <w:rPr>
          <w:ins w:id="338" w:author="Author"/>
          <w:rFonts w:ascii="Cambria" w:eastAsia="Times New Roman" w:hAnsi="Cambria" w:cs="Times New Roman"/>
          <w:b/>
          <w:bCs/>
          <w:kern w:val="0"/>
          <w:sz w:val="20"/>
          <w:szCs w:val="20"/>
          <w14:ligatures w14:val="none"/>
          <w:rPrChange w:id="339" w:author="Author">
            <w:rPr>
              <w:ins w:id="340" w:author="Author"/>
              <w:rFonts w:ascii="Cambria" w:eastAsia="Times New Roman" w:hAnsi="Cambria" w:cs="Times New Roman"/>
              <w:b/>
              <w:bCs/>
              <w:kern w:val="0"/>
              <w:sz w:val="20"/>
              <w:szCs w:val="20"/>
              <w:lang w:val="en-IE"/>
              <w14:ligatures w14:val="none"/>
            </w:rPr>
          </w:rPrChange>
        </w:rPr>
      </w:pPr>
    </w:p>
    <w:p w14:paraId="38518AAD" w14:textId="77777777" w:rsidR="0003478C" w:rsidRPr="0003478C" w:rsidRDefault="0003478C" w:rsidP="00F673DF">
      <w:pPr>
        <w:spacing w:after="0" w:line="240" w:lineRule="auto"/>
        <w:ind w:left="426" w:hanging="426"/>
        <w:contextualSpacing/>
        <w:jc w:val="both"/>
        <w:rPr>
          <w:ins w:id="341" w:author="Author"/>
          <w:rFonts w:ascii="Cambria" w:eastAsia="Times New Roman" w:hAnsi="Cambria" w:cs="Times New Roman"/>
          <w:kern w:val="0"/>
          <w:sz w:val="20"/>
          <w:szCs w:val="20"/>
          <w14:ligatures w14:val="none"/>
        </w:rPr>
      </w:pPr>
      <w:ins w:id="342" w:author="Author">
        <w:r w:rsidRPr="0003478C">
          <w:rPr>
            <w:rFonts w:ascii="Cambria" w:eastAsia="Times New Roman" w:hAnsi="Cambria" w:cs="Times New Roman"/>
            <w:kern w:val="0"/>
            <w:sz w:val="20"/>
            <w:szCs w:val="20"/>
            <w14:ligatures w14:val="none"/>
          </w:rPr>
          <w:t>27.</w:t>
        </w:r>
        <w:r w:rsidRPr="0003478C">
          <w:rPr>
            <w:rFonts w:ascii="Cambria" w:eastAsia="Times New Roman" w:hAnsi="Cambria" w:cs="Times New Roman"/>
            <w:kern w:val="0"/>
            <w:sz w:val="20"/>
            <w:szCs w:val="20"/>
            <w14:ligatures w14:val="none"/>
          </w:rPr>
          <w:tab/>
          <w:t>Le Comité d’application devra examiner la mise en œuvre de cette mesure.</w:t>
        </w:r>
      </w:ins>
    </w:p>
    <w:p w14:paraId="2B41F3C7" w14:textId="77777777" w:rsidR="0003478C" w:rsidRPr="00345D5A" w:rsidRDefault="0003478C" w:rsidP="00F673DF">
      <w:pPr>
        <w:spacing w:after="0" w:line="240" w:lineRule="auto"/>
        <w:ind w:left="426" w:hanging="426"/>
        <w:contextualSpacing/>
        <w:jc w:val="both"/>
        <w:rPr>
          <w:ins w:id="343" w:author="Author"/>
          <w:rFonts w:ascii="Cambria" w:eastAsia="Times New Roman" w:hAnsi="Cambria" w:cs="Times New Roman"/>
          <w:kern w:val="0"/>
          <w:sz w:val="20"/>
          <w:szCs w:val="20"/>
          <w14:ligatures w14:val="none"/>
          <w:rPrChange w:id="344" w:author="Author">
            <w:rPr>
              <w:ins w:id="345" w:author="Author"/>
              <w:rFonts w:ascii="Cambria" w:eastAsia="Times New Roman" w:hAnsi="Cambria" w:cs="Times New Roman"/>
              <w:kern w:val="0"/>
              <w:sz w:val="20"/>
              <w:szCs w:val="20"/>
              <w:lang w:val="en-IE"/>
              <w14:ligatures w14:val="none"/>
            </w:rPr>
          </w:rPrChange>
        </w:rPr>
      </w:pPr>
    </w:p>
    <w:p w14:paraId="1C31E679" w14:textId="77777777" w:rsidR="0003478C" w:rsidRPr="0003478C" w:rsidRDefault="0003478C" w:rsidP="00F673DF">
      <w:pPr>
        <w:spacing w:after="0" w:line="240" w:lineRule="auto"/>
        <w:ind w:left="426" w:hanging="426"/>
        <w:contextualSpacing/>
        <w:jc w:val="both"/>
        <w:rPr>
          <w:ins w:id="346" w:author="Author"/>
          <w:rFonts w:ascii="Cambria" w:eastAsia="Times New Roman" w:hAnsi="Cambria" w:cs="Times New Roman"/>
          <w:kern w:val="0"/>
          <w:sz w:val="20"/>
          <w:szCs w:val="20"/>
          <w14:ligatures w14:val="none"/>
        </w:rPr>
      </w:pPr>
      <w:ins w:id="347" w:author="Author">
        <w:r w:rsidRPr="0003478C">
          <w:rPr>
            <w:rFonts w:ascii="Cambria" w:eastAsia="Times New Roman" w:hAnsi="Cambria" w:cs="Times New Roman"/>
            <w:kern w:val="0"/>
            <w:sz w:val="20"/>
            <w:szCs w:val="20"/>
            <w14:ligatures w14:val="none"/>
          </w:rPr>
          <w:t>28.</w:t>
        </w:r>
        <w:r w:rsidRPr="0003478C">
          <w:rPr>
            <w:rFonts w:ascii="Cambria" w:eastAsia="Times New Roman" w:hAnsi="Cambria" w:cs="Times New Roman"/>
            <w:kern w:val="0"/>
            <w:sz w:val="20"/>
            <w:szCs w:val="20"/>
            <w14:ligatures w14:val="none"/>
          </w:rPr>
          <w:tab/>
          <w:t>La Commission pourra prendre les mesures qui s'imposent en cas de manquement par la CPC affréteuse ou la CPC du pavillon  au respect de cette mesure.</w:t>
        </w:r>
      </w:ins>
    </w:p>
    <w:p w14:paraId="416366E1" w14:textId="77777777" w:rsidR="0003478C" w:rsidRPr="00345D5A" w:rsidRDefault="0003478C" w:rsidP="0003478C">
      <w:pPr>
        <w:tabs>
          <w:tab w:val="left" w:pos="340"/>
        </w:tabs>
        <w:spacing w:after="0" w:line="240" w:lineRule="auto"/>
        <w:contextualSpacing/>
        <w:jc w:val="both"/>
        <w:rPr>
          <w:ins w:id="348" w:author="Author"/>
          <w:rFonts w:ascii="Cambria" w:eastAsia="Times New Roman" w:hAnsi="Cambria" w:cs="Times New Roman"/>
          <w:b/>
          <w:bCs/>
          <w:kern w:val="0"/>
          <w:sz w:val="20"/>
          <w:szCs w:val="20"/>
          <w14:ligatures w14:val="none"/>
          <w:rPrChange w:id="349" w:author="Author">
            <w:rPr>
              <w:ins w:id="350" w:author="Author"/>
              <w:rFonts w:ascii="Cambria" w:eastAsia="Times New Roman" w:hAnsi="Cambria" w:cs="Times New Roman"/>
              <w:b/>
              <w:bCs/>
              <w:kern w:val="0"/>
              <w:sz w:val="20"/>
              <w:szCs w:val="20"/>
              <w:lang w:val="en-IE"/>
              <w14:ligatures w14:val="none"/>
            </w:rPr>
          </w:rPrChange>
        </w:rPr>
      </w:pPr>
    </w:p>
    <w:p w14:paraId="1D6EA50D" w14:textId="77777777" w:rsidR="0003478C" w:rsidRPr="0003478C" w:rsidRDefault="0003478C" w:rsidP="0003478C">
      <w:pPr>
        <w:tabs>
          <w:tab w:val="left" w:pos="340"/>
        </w:tabs>
        <w:spacing w:after="0" w:line="240" w:lineRule="auto"/>
        <w:contextualSpacing/>
        <w:jc w:val="both"/>
        <w:rPr>
          <w:ins w:id="351" w:author="Author"/>
          <w:rFonts w:ascii="Cambria" w:eastAsia="Times New Roman" w:hAnsi="Cambria" w:cs="Times New Roman"/>
          <w:b/>
          <w:bCs/>
          <w:kern w:val="0"/>
          <w:sz w:val="20"/>
          <w:szCs w:val="20"/>
          <w14:ligatures w14:val="none"/>
        </w:rPr>
      </w:pPr>
      <w:ins w:id="352" w:author="Author">
        <w:r w:rsidRPr="0003478C">
          <w:rPr>
            <w:rFonts w:ascii="Cambria" w:eastAsia="Times New Roman" w:hAnsi="Cambria" w:cs="Times New Roman"/>
            <w:b/>
            <w:kern w:val="0"/>
            <w:sz w:val="20"/>
            <w:szCs w:val="20"/>
            <w14:ligatures w14:val="none"/>
          </w:rPr>
          <w:t>Dispositions finales</w:t>
        </w:r>
      </w:ins>
    </w:p>
    <w:p w14:paraId="38BE98FF" w14:textId="77777777" w:rsidR="0003478C" w:rsidRPr="00345D5A" w:rsidRDefault="0003478C" w:rsidP="0003478C">
      <w:pPr>
        <w:tabs>
          <w:tab w:val="left" w:pos="340"/>
        </w:tabs>
        <w:spacing w:after="0" w:line="240" w:lineRule="auto"/>
        <w:contextualSpacing/>
        <w:jc w:val="both"/>
        <w:rPr>
          <w:ins w:id="353" w:author="Author"/>
          <w:rFonts w:ascii="Cambria" w:eastAsia="Times New Roman" w:hAnsi="Cambria" w:cs="Times New Roman"/>
          <w:b/>
          <w:bCs/>
          <w:kern w:val="0"/>
          <w:sz w:val="20"/>
          <w:szCs w:val="20"/>
          <w14:ligatures w14:val="none"/>
          <w:rPrChange w:id="354" w:author="Author">
            <w:rPr>
              <w:ins w:id="355" w:author="Author"/>
              <w:rFonts w:ascii="Cambria" w:eastAsia="Times New Roman" w:hAnsi="Cambria" w:cs="Times New Roman"/>
              <w:b/>
              <w:bCs/>
              <w:kern w:val="0"/>
              <w:sz w:val="20"/>
              <w:szCs w:val="20"/>
              <w:lang w:val="en-IE"/>
              <w14:ligatures w14:val="none"/>
            </w:rPr>
          </w:rPrChange>
        </w:rPr>
      </w:pPr>
    </w:p>
    <w:p w14:paraId="03004E19" w14:textId="77777777" w:rsidR="0003478C" w:rsidRPr="0003478C" w:rsidRDefault="0003478C">
      <w:pPr>
        <w:spacing w:after="0" w:line="240" w:lineRule="auto"/>
        <w:ind w:left="426" w:hanging="426"/>
        <w:contextualSpacing/>
        <w:jc w:val="both"/>
        <w:rPr>
          <w:ins w:id="356" w:author="Author"/>
          <w:rFonts w:ascii="Cambria" w:eastAsia="Times New Roman" w:hAnsi="Cambria" w:cs="Times New Roman"/>
          <w:kern w:val="0"/>
          <w:sz w:val="20"/>
          <w:szCs w:val="20"/>
          <w14:ligatures w14:val="none"/>
        </w:rPr>
        <w:pPrChange w:id="357" w:author="Author">
          <w:pPr>
            <w:tabs>
              <w:tab w:val="left" w:pos="340"/>
            </w:tabs>
            <w:spacing w:after="0" w:line="240" w:lineRule="auto"/>
            <w:contextualSpacing/>
            <w:jc w:val="both"/>
          </w:pPr>
        </w:pPrChange>
      </w:pPr>
      <w:ins w:id="358" w:author="Author">
        <w:r w:rsidRPr="0003478C">
          <w:rPr>
            <w:rFonts w:ascii="Cambria" w:eastAsia="Times New Roman" w:hAnsi="Cambria" w:cs="Times New Roman"/>
            <w:kern w:val="0"/>
            <w:sz w:val="20"/>
            <w:szCs w:val="20"/>
            <w14:ligatures w14:val="none"/>
          </w:rPr>
          <w:t xml:space="preserve">29. </w:t>
        </w:r>
        <w:r w:rsidRPr="0003478C">
          <w:rPr>
            <w:rFonts w:ascii="Cambria" w:eastAsia="Times New Roman" w:hAnsi="Cambria" w:cs="Times New Roman"/>
            <w:kern w:val="0"/>
            <w:sz w:val="20"/>
            <w:szCs w:val="20"/>
            <w14:ligatures w14:val="none"/>
          </w:rPr>
          <w:tab/>
          <w:t xml:space="preserve">La présente Recommandation annule et remplace la </w:t>
        </w:r>
        <w:r w:rsidRPr="0003478C">
          <w:rPr>
            <w:rFonts w:ascii="Cambria" w:eastAsia="Times New Roman" w:hAnsi="Cambria" w:cs="Times New Roman"/>
            <w:i/>
            <w:kern w:val="0"/>
            <w:sz w:val="20"/>
            <w:szCs w:val="20"/>
            <w14:ligatures w14:val="none"/>
          </w:rPr>
          <w:t xml:space="preserve">Recommandation de l’ICCAT concernant l'affrètement de navires de pêche </w:t>
        </w:r>
        <w:r w:rsidRPr="0003478C">
          <w:rPr>
            <w:rFonts w:ascii="Cambria" w:eastAsia="Times New Roman" w:hAnsi="Cambria" w:cs="Times New Roman"/>
            <w:kern w:val="0"/>
            <w:sz w:val="20"/>
            <w:szCs w:val="20"/>
            <w14:ligatures w14:val="none"/>
          </w:rPr>
          <w:t xml:space="preserve">(Rec. 13-14). </w:t>
        </w:r>
      </w:ins>
    </w:p>
    <w:p w14:paraId="3DC0D84B" w14:textId="77777777" w:rsidR="0003478C" w:rsidRPr="00345D5A" w:rsidRDefault="0003478C" w:rsidP="0003478C">
      <w:pPr>
        <w:tabs>
          <w:tab w:val="left" w:pos="340"/>
        </w:tabs>
        <w:spacing w:after="0" w:line="240" w:lineRule="auto"/>
        <w:contextualSpacing/>
        <w:jc w:val="both"/>
        <w:rPr>
          <w:ins w:id="359" w:author="Author"/>
          <w:rFonts w:ascii="Cambria" w:eastAsia="Times New Roman" w:hAnsi="Cambria" w:cs="Times New Roman"/>
          <w:kern w:val="0"/>
          <w:sz w:val="20"/>
          <w:szCs w:val="20"/>
          <w14:ligatures w14:val="none"/>
          <w:rPrChange w:id="360" w:author="Author">
            <w:rPr>
              <w:ins w:id="361" w:author="Author"/>
              <w:rFonts w:ascii="Cambria" w:eastAsia="Times New Roman" w:hAnsi="Cambria" w:cs="Times New Roman"/>
              <w:kern w:val="0"/>
              <w:sz w:val="20"/>
              <w:szCs w:val="20"/>
              <w:lang w:val="en-IE"/>
              <w14:ligatures w14:val="none"/>
            </w:rPr>
          </w:rPrChange>
        </w:rPr>
      </w:pPr>
    </w:p>
    <w:p w14:paraId="2A368C77" w14:textId="56944258" w:rsidR="0003478C" w:rsidRPr="0003478C" w:rsidRDefault="0003478C" w:rsidP="0003478C">
      <w:pPr>
        <w:tabs>
          <w:tab w:val="left" w:pos="340"/>
        </w:tabs>
        <w:spacing w:after="0" w:line="240" w:lineRule="auto"/>
        <w:contextualSpacing/>
        <w:jc w:val="both"/>
        <w:rPr>
          <w:ins w:id="362" w:author="Author"/>
          <w:rFonts w:ascii="Cambria" w:eastAsia="Times New Roman" w:hAnsi="Cambria" w:cs="Times New Roman"/>
          <w:kern w:val="0"/>
          <w:sz w:val="20"/>
          <w:szCs w:val="20"/>
          <w14:ligatures w14:val="none"/>
        </w:rPr>
      </w:pPr>
    </w:p>
    <w:bookmarkEnd w:id="75"/>
    <w:p w14:paraId="2161670F" w14:textId="31973E17" w:rsidR="00941209" w:rsidRPr="00941209" w:rsidDel="00345D5A" w:rsidRDefault="00941209" w:rsidP="00941209">
      <w:pPr>
        <w:tabs>
          <w:tab w:val="left" w:pos="340"/>
        </w:tabs>
        <w:spacing w:after="0" w:line="240" w:lineRule="auto"/>
        <w:contextualSpacing/>
        <w:jc w:val="both"/>
        <w:rPr>
          <w:del w:id="363" w:author="Author"/>
          <w:rFonts w:ascii="Cambria" w:eastAsia="Times New Roman" w:hAnsi="Cambria" w:cs="Times New Roman"/>
          <w:kern w:val="0"/>
          <w:sz w:val="20"/>
          <w:szCs w:val="20"/>
          <w14:ligatures w14:val="none"/>
        </w:rPr>
      </w:pPr>
      <w:del w:id="364" w:author="Author">
        <w:r w:rsidRPr="00941209" w:rsidDel="00345D5A">
          <w:rPr>
            <w:rFonts w:ascii="Cambria" w:eastAsia="Times New Roman" w:hAnsi="Cambria" w:cs="Times New Roman"/>
            <w:kern w:val="0"/>
            <w:sz w:val="20"/>
            <w:szCs w:val="20"/>
            <w14:ligatures w14:val="none"/>
          </w:rPr>
          <w:delText>L’affrètement de bateaux de pêche, exception faite de l’affrètement coque nue, respectera les dispositions suivantes :</w:delText>
        </w:r>
      </w:del>
    </w:p>
    <w:p w14:paraId="30BB7887" w14:textId="1235C6CF" w:rsidR="00941209" w:rsidRPr="00941209" w:rsidDel="00345D5A" w:rsidRDefault="00941209" w:rsidP="00941209">
      <w:pPr>
        <w:widowControl w:val="0"/>
        <w:spacing w:after="0" w:line="240" w:lineRule="auto"/>
        <w:ind w:left="426" w:hanging="426"/>
        <w:contextualSpacing/>
        <w:jc w:val="both"/>
        <w:rPr>
          <w:del w:id="365" w:author="Author"/>
          <w:rFonts w:ascii="Cambria" w:eastAsia="Times New Roman" w:hAnsi="Cambria" w:cs="Times New Roman"/>
          <w:kern w:val="0"/>
          <w:sz w:val="20"/>
          <w:szCs w:val="20"/>
          <w14:ligatures w14:val="none"/>
        </w:rPr>
      </w:pPr>
    </w:p>
    <w:p w14:paraId="230B90DC" w14:textId="5F57C7C1" w:rsidR="00941209" w:rsidRPr="00941209" w:rsidDel="00345D5A" w:rsidRDefault="00941209" w:rsidP="00941209">
      <w:pPr>
        <w:widowControl w:val="0"/>
        <w:spacing w:after="0" w:line="240" w:lineRule="auto"/>
        <w:ind w:left="437" w:hanging="437"/>
        <w:contextualSpacing/>
        <w:jc w:val="both"/>
        <w:rPr>
          <w:del w:id="366" w:author="Author"/>
          <w:rFonts w:ascii="Cambria" w:eastAsia="Times New Roman" w:hAnsi="Cambria" w:cs="Times New Roman"/>
          <w:kern w:val="0"/>
          <w:sz w:val="20"/>
          <w:szCs w:val="20"/>
          <w14:ligatures w14:val="none"/>
        </w:rPr>
      </w:pPr>
      <w:del w:id="367" w:author="Author">
        <w:r w:rsidRPr="00941209" w:rsidDel="00345D5A">
          <w:rPr>
            <w:rFonts w:ascii="Cambria" w:eastAsia="Times New Roman" w:hAnsi="Cambria" w:cs="Times New Roman"/>
            <w:kern w:val="0"/>
            <w:sz w:val="20"/>
            <w:szCs w:val="20"/>
            <w14:ligatures w14:val="none"/>
          </w:rPr>
          <w:delText>1.</w:delText>
        </w:r>
        <w:r w:rsidRPr="00941209" w:rsidDel="00345D5A">
          <w:rPr>
            <w:rFonts w:ascii="Cambria" w:eastAsia="Times New Roman" w:hAnsi="Cambria" w:cs="Times New Roman"/>
            <w:kern w:val="0"/>
            <w:sz w:val="20"/>
            <w:szCs w:val="20"/>
            <w14:ligatures w14:val="none"/>
          </w:rPr>
          <w:tab/>
          <w:delText>Les accords d’affrètement peuvent être autorisés, principalement en tant que démarche initiale du développement de la pêcherie de la nation affréteuse. La durée de l’accord d’affrètement devra être conforme au calendrier de développement de la nation affréteuse.</w:delText>
        </w:r>
      </w:del>
    </w:p>
    <w:p w14:paraId="0DC11C25" w14:textId="4597276E" w:rsidR="00941209" w:rsidRPr="00941209" w:rsidDel="00345D5A" w:rsidRDefault="00941209" w:rsidP="00941209">
      <w:pPr>
        <w:widowControl w:val="0"/>
        <w:spacing w:after="0" w:line="240" w:lineRule="auto"/>
        <w:ind w:left="437" w:hanging="437"/>
        <w:contextualSpacing/>
        <w:jc w:val="both"/>
        <w:rPr>
          <w:del w:id="368" w:author="Author"/>
          <w:rFonts w:ascii="Cambria" w:eastAsia="Times New Roman" w:hAnsi="Cambria" w:cs="Times New Roman"/>
          <w:kern w:val="0"/>
          <w:sz w:val="12"/>
          <w:szCs w:val="12"/>
          <w14:ligatures w14:val="none"/>
        </w:rPr>
      </w:pPr>
    </w:p>
    <w:p w14:paraId="44617136" w14:textId="258517A7" w:rsidR="00941209" w:rsidRPr="00941209" w:rsidDel="00345D5A" w:rsidRDefault="00941209" w:rsidP="00941209">
      <w:pPr>
        <w:widowControl w:val="0"/>
        <w:spacing w:after="0" w:line="240" w:lineRule="auto"/>
        <w:ind w:left="437" w:hanging="437"/>
        <w:contextualSpacing/>
        <w:jc w:val="both"/>
        <w:rPr>
          <w:del w:id="369" w:author="Author"/>
          <w:rFonts w:ascii="Cambria" w:eastAsia="Times New Roman" w:hAnsi="Cambria" w:cs="Times New Roman"/>
          <w:kern w:val="0"/>
          <w:sz w:val="20"/>
          <w:szCs w:val="20"/>
          <w14:ligatures w14:val="none"/>
        </w:rPr>
      </w:pPr>
      <w:del w:id="370" w:author="Author">
        <w:r w:rsidRPr="00941209" w:rsidDel="00345D5A">
          <w:rPr>
            <w:rFonts w:ascii="Cambria" w:eastAsia="Times New Roman" w:hAnsi="Cambria" w:cs="Times New Roman"/>
            <w:kern w:val="0"/>
            <w:sz w:val="20"/>
            <w:szCs w:val="20"/>
            <w14:ligatures w14:val="none"/>
          </w:rPr>
          <w:delText>2.</w:delText>
        </w:r>
        <w:r w:rsidRPr="00941209" w:rsidDel="00345D5A">
          <w:rPr>
            <w:rFonts w:ascii="Cambria" w:eastAsia="Times New Roman" w:hAnsi="Cambria" w:cs="Times New Roman"/>
            <w:kern w:val="0"/>
            <w:sz w:val="20"/>
            <w:szCs w:val="20"/>
            <w14:ligatures w14:val="none"/>
          </w:rPr>
          <w:tab/>
          <w:delText xml:space="preserve">Les nations affréteuses doivent être des Parties contractantes à la Convention ICCAT. </w:delText>
        </w:r>
      </w:del>
    </w:p>
    <w:p w14:paraId="6941002D" w14:textId="7DE92D31" w:rsidR="00941209" w:rsidRPr="00941209" w:rsidDel="00345D5A" w:rsidRDefault="00941209" w:rsidP="00941209">
      <w:pPr>
        <w:widowControl w:val="0"/>
        <w:spacing w:after="0" w:line="240" w:lineRule="auto"/>
        <w:ind w:left="437" w:hanging="437"/>
        <w:contextualSpacing/>
        <w:jc w:val="both"/>
        <w:rPr>
          <w:del w:id="371" w:author="Author"/>
          <w:rFonts w:ascii="Cambria" w:eastAsia="Times New Roman" w:hAnsi="Cambria" w:cs="Times New Roman"/>
          <w:kern w:val="0"/>
          <w:sz w:val="12"/>
          <w:szCs w:val="12"/>
          <w14:ligatures w14:val="none"/>
        </w:rPr>
      </w:pPr>
    </w:p>
    <w:p w14:paraId="7DB0BD33" w14:textId="2037CC1E" w:rsidR="00941209" w:rsidRPr="00941209" w:rsidDel="00345D5A" w:rsidRDefault="00941209" w:rsidP="00941209">
      <w:pPr>
        <w:widowControl w:val="0"/>
        <w:spacing w:after="0" w:line="240" w:lineRule="auto"/>
        <w:ind w:left="437" w:hanging="437"/>
        <w:contextualSpacing/>
        <w:jc w:val="both"/>
        <w:rPr>
          <w:del w:id="372" w:author="Author"/>
          <w:rFonts w:ascii="Cambria" w:eastAsia="Times New Roman" w:hAnsi="Cambria" w:cs="Times New Roman"/>
          <w:kern w:val="0"/>
          <w:sz w:val="20"/>
          <w:szCs w:val="20"/>
          <w14:ligatures w14:val="none"/>
        </w:rPr>
      </w:pPr>
      <w:del w:id="373" w:author="Author">
        <w:r w:rsidRPr="00941209" w:rsidDel="00345D5A">
          <w:rPr>
            <w:rFonts w:ascii="Cambria" w:eastAsia="Times New Roman" w:hAnsi="Cambria" w:cs="Times New Roman"/>
            <w:kern w:val="0"/>
            <w:sz w:val="20"/>
            <w:szCs w:val="20"/>
            <w14:ligatures w14:val="none"/>
          </w:rPr>
          <w:delText>3.</w:delText>
        </w:r>
        <w:r w:rsidRPr="00941209" w:rsidDel="00345D5A">
          <w:rPr>
            <w:rFonts w:ascii="Cambria" w:eastAsia="Times New Roman" w:hAnsi="Cambria" w:cs="Times New Roman"/>
            <w:kern w:val="0"/>
            <w:sz w:val="20"/>
            <w:szCs w:val="20"/>
            <w14:ligatures w14:val="none"/>
          </w:rPr>
          <w:tab/>
          <w:delText xml:space="preserve">Les bateaux de pêche qui seront affrétés devront être immatriculés par des Parties contractantes, des Parties, Entités ou Entités de pêche non contractantes coopérantes ou toute autre Partie, Entité ou Entité de pêche non-contractante responsable, qui donnent leur accord explicite pour appliquer les mesures de conservation et de gestion de l’ICCAT et pour les faire respecter par leurs bateaux. Toutes </w:delText>
        </w:r>
        <w:r w:rsidRPr="00941209" w:rsidDel="00345D5A">
          <w:rPr>
            <w:rFonts w:ascii="Cambria" w:eastAsia="Times New Roman" w:hAnsi="Cambria" w:cs="Times New Roman"/>
            <w:kern w:val="0"/>
            <w:sz w:val="20"/>
            <w:szCs w:val="20"/>
            <w14:ligatures w14:val="none"/>
          </w:rPr>
          <w:lastRenderedPageBreak/>
          <w:delText>les Parties contractantes ou Parties, Entités ou Entités de pêche non-contractantes coopérantes de pavillon concernées devront exercer de façon effective leur obligation de contrôler leurs bateaux de pêche pour garantir l’application des mesures de conservation et de gestion de l’ICCAT.</w:delText>
        </w:r>
      </w:del>
    </w:p>
    <w:p w14:paraId="00573B3A" w14:textId="179E5352" w:rsidR="00941209" w:rsidRPr="00941209" w:rsidDel="00345D5A" w:rsidRDefault="00941209" w:rsidP="00941209">
      <w:pPr>
        <w:widowControl w:val="0"/>
        <w:spacing w:after="0" w:line="240" w:lineRule="auto"/>
        <w:ind w:left="437" w:hanging="437"/>
        <w:contextualSpacing/>
        <w:jc w:val="both"/>
        <w:rPr>
          <w:del w:id="374" w:author="Author"/>
          <w:rFonts w:ascii="Cambria" w:eastAsia="Times New Roman" w:hAnsi="Cambria" w:cs="Times New Roman"/>
          <w:kern w:val="0"/>
          <w:sz w:val="12"/>
          <w:szCs w:val="12"/>
          <w14:ligatures w14:val="none"/>
        </w:rPr>
      </w:pPr>
    </w:p>
    <w:p w14:paraId="2D87D08D" w14:textId="08C44309" w:rsidR="00941209" w:rsidRPr="00941209" w:rsidDel="00345D5A" w:rsidRDefault="00941209" w:rsidP="00941209">
      <w:pPr>
        <w:widowControl w:val="0"/>
        <w:spacing w:after="0" w:line="240" w:lineRule="auto"/>
        <w:ind w:left="437" w:hanging="437"/>
        <w:contextualSpacing/>
        <w:jc w:val="both"/>
        <w:rPr>
          <w:del w:id="375" w:author="Author"/>
          <w:rFonts w:ascii="Cambria" w:eastAsia="Times New Roman" w:hAnsi="Cambria" w:cs="Times New Roman"/>
          <w:kern w:val="0"/>
          <w:sz w:val="20"/>
          <w:szCs w:val="20"/>
          <w14:ligatures w14:val="none"/>
        </w:rPr>
      </w:pPr>
      <w:del w:id="376" w:author="Author">
        <w:r w:rsidRPr="00941209" w:rsidDel="00345D5A">
          <w:rPr>
            <w:rFonts w:ascii="Cambria" w:eastAsia="Times New Roman" w:hAnsi="Cambria" w:cs="Times New Roman"/>
            <w:kern w:val="0"/>
            <w:sz w:val="20"/>
            <w:szCs w:val="20"/>
            <w14:ligatures w14:val="none"/>
          </w:rPr>
          <w:delText>4.</w:delText>
        </w:r>
        <w:r w:rsidRPr="00941209" w:rsidDel="00345D5A">
          <w:rPr>
            <w:rFonts w:ascii="Cambria" w:eastAsia="Times New Roman" w:hAnsi="Cambria" w:cs="Times New Roman"/>
            <w:kern w:val="0"/>
            <w:sz w:val="20"/>
            <w:szCs w:val="20"/>
            <w14:ligatures w14:val="none"/>
          </w:rPr>
          <w:tab/>
          <w:delText>La Partie contractante affréteuse et les Parties contractantes ou Parties, Entités ou Entités de pêche non-contractantes coopérantes de pavillon devront assurer l’application par les bateaux affrétés des mesures pertinentes de conservation et de gestion établies par l’ICCAT, conformément à leurs droits, obligations et juridiction dans le cadre du droit international.</w:delText>
        </w:r>
      </w:del>
    </w:p>
    <w:p w14:paraId="4E5878B5" w14:textId="6C4C70DB" w:rsidR="00941209" w:rsidRPr="00941209" w:rsidDel="00345D5A" w:rsidRDefault="00941209" w:rsidP="00941209">
      <w:pPr>
        <w:widowControl w:val="0"/>
        <w:spacing w:after="0" w:line="240" w:lineRule="auto"/>
        <w:ind w:left="437" w:hanging="437"/>
        <w:contextualSpacing/>
        <w:jc w:val="both"/>
        <w:rPr>
          <w:del w:id="377" w:author="Author"/>
          <w:rFonts w:ascii="Cambria" w:eastAsia="Times New Roman" w:hAnsi="Cambria" w:cs="Times New Roman"/>
          <w:kern w:val="0"/>
          <w:sz w:val="16"/>
          <w:szCs w:val="16"/>
          <w14:ligatures w14:val="none"/>
        </w:rPr>
      </w:pPr>
    </w:p>
    <w:p w14:paraId="331B848E" w14:textId="0D3319B0" w:rsidR="00941209" w:rsidRPr="00941209" w:rsidDel="00345D5A" w:rsidRDefault="00941209" w:rsidP="00941209">
      <w:pPr>
        <w:widowControl w:val="0"/>
        <w:spacing w:after="0" w:line="240" w:lineRule="auto"/>
        <w:ind w:left="437" w:hanging="437"/>
        <w:contextualSpacing/>
        <w:jc w:val="both"/>
        <w:rPr>
          <w:del w:id="378" w:author="Author"/>
          <w:rFonts w:ascii="Cambria" w:eastAsia="Times New Roman" w:hAnsi="Cambria" w:cs="Times New Roman"/>
          <w:kern w:val="0"/>
          <w:sz w:val="20"/>
          <w:szCs w:val="20"/>
          <w14:ligatures w14:val="none"/>
        </w:rPr>
      </w:pPr>
      <w:del w:id="379" w:author="Author">
        <w:r w:rsidRPr="00941209" w:rsidDel="00345D5A">
          <w:rPr>
            <w:rFonts w:ascii="Cambria" w:eastAsia="Times New Roman" w:hAnsi="Cambria" w:cs="Times New Roman"/>
            <w:kern w:val="0"/>
            <w:sz w:val="20"/>
            <w:szCs w:val="20"/>
            <w14:ligatures w14:val="none"/>
          </w:rPr>
          <w:delText>5.</w:delText>
        </w:r>
        <w:r w:rsidRPr="00941209" w:rsidDel="00345D5A">
          <w:rPr>
            <w:rFonts w:ascii="Cambria" w:eastAsia="Times New Roman" w:hAnsi="Cambria" w:cs="Times New Roman"/>
            <w:kern w:val="0"/>
            <w:sz w:val="20"/>
            <w:szCs w:val="20"/>
            <w14:ligatures w14:val="none"/>
          </w:rPr>
          <w:tab/>
          <w:delText>Les prises effectuées aux termes d’accords d’affrètement de bateaux qui pêchent selon ces dispositions sont comptabilisées sur les quotas ou possibilités de pêche de la Partie contractante affréteuse.</w:delText>
        </w:r>
      </w:del>
    </w:p>
    <w:p w14:paraId="41B91C65" w14:textId="7C6D3A18" w:rsidR="00941209" w:rsidRPr="00941209" w:rsidDel="00345D5A" w:rsidRDefault="00941209" w:rsidP="00941209">
      <w:pPr>
        <w:widowControl w:val="0"/>
        <w:spacing w:after="0" w:line="240" w:lineRule="auto"/>
        <w:ind w:left="437" w:hanging="437"/>
        <w:contextualSpacing/>
        <w:jc w:val="both"/>
        <w:rPr>
          <w:del w:id="380" w:author="Author"/>
          <w:rFonts w:ascii="Cambria" w:eastAsia="Times New Roman" w:hAnsi="Cambria" w:cs="Times New Roman"/>
          <w:kern w:val="0"/>
          <w:sz w:val="16"/>
          <w:szCs w:val="16"/>
          <w14:ligatures w14:val="none"/>
        </w:rPr>
      </w:pPr>
    </w:p>
    <w:p w14:paraId="75831C3D" w14:textId="005F2873" w:rsidR="00941209" w:rsidRPr="00941209" w:rsidDel="00345D5A" w:rsidRDefault="00941209" w:rsidP="00941209">
      <w:pPr>
        <w:widowControl w:val="0"/>
        <w:spacing w:after="0" w:line="240" w:lineRule="auto"/>
        <w:ind w:left="437" w:hanging="437"/>
        <w:contextualSpacing/>
        <w:jc w:val="both"/>
        <w:rPr>
          <w:del w:id="381" w:author="Author"/>
          <w:rFonts w:ascii="Cambria" w:eastAsia="Times New Roman" w:hAnsi="Cambria" w:cs="Times New Roman"/>
          <w:kern w:val="0"/>
          <w:sz w:val="20"/>
          <w:szCs w:val="20"/>
          <w14:ligatures w14:val="none"/>
        </w:rPr>
      </w:pPr>
      <w:del w:id="382" w:author="Author">
        <w:r w:rsidRPr="00941209" w:rsidDel="00345D5A">
          <w:rPr>
            <w:rFonts w:ascii="Cambria" w:eastAsia="Times New Roman" w:hAnsi="Cambria" w:cs="Times New Roman"/>
            <w:kern w:val="0"/>
            <w:sz w:val="20"/>
            <w:szCs w:val="20"/>
            <w14:ligatures w14:val="none"/>
          </w:rPr>
          <w:delText>6.</w:delText>
        </w:r>
        <w:r w:rsidRPr="00941209" w:rsidDel="00345D5A">
          <w:rPr>
            <w:rFonts w:ascii="Cambria" w:eastAsia="Times New Roman" w:hAnsi="Cambria" w:cs="Times New Roman"/>
            <w:kern w:val="0"/>
            <w:sz w:val="20"/>
            <w:szCs w:val="20"/>
            <w14:ligatures w14:val="none"/>
          </w:rPr>
          <w:tab/>
          <w:delText>La Partie contractante affréteuse devra déclarer à l’ICCAT les prises et toute autre information requise par le SCRS.</w:delText>
        </w:r>
      </w:del>
    </w:p>
    <w:p w14:paraId="41DF504A" w14:textId="5D9F8543" w:rsidR="00941209" w:rsidRPr="00941209" w:rsidDel="00345D5A" w:rsidRDefault="00941209" w:rsidP="00941209">
      <w:pPr>
        <w:widowControl w:val="0"/>
        <w:spacing w:after="0" w:line="240" w:lineRule="auto"/>
        <w:ind w:left="437" w:hanging="437"/>
        <w:contextualSpacing/>
        <w:jc w:val="both"/>
        <w:rPr>
          <w:del w:id="383" w:author="Author"/>
          <w:rFonts w:ascii="Cambria" w:eastAsia="Times New Roman" w:hAnsi="Cambria" w:cs="Times New Roman"/>
          <w:kern w:val="0"/>
          <w:sz w:val="16"/>
          <w:szCs w:val="16"/>
          <w14:ligatures w14:val="none"/>
        </w:rPr>
      </w:pPr>
    </w:p>
    <w:p w14:paraId="2F17F1BD" w14:textId="00EED4F6" w:rsidR="00941209" w:rsidRPr="00941209" w:rsidDel="00345D5A" w:rsidRDefault="00941209" w:rsidP="00941209">
      <w:pPr>
        <w:widowControl w:val="0"/>
        <w:spacing w:after="0" w:line="240" w:lineRule="auto"/>
        <w:ind w:left="437" w:hanging="437"/>
        <w:contextualSpacing/>
        <w:jc w:val="both"/>
        <w:rPr>
          <w:del w:id="384" w:author="Author"/>
          <w:rFonts w:ascii="Cambria" w:eastAsia="Times New Roman" w:hAnsi="Cambria" w:cs="Times New Roman"/>
          <w:kern w:val="0"/>
          <w:sz w:val="20"/>
          <w:szCs w:val="20"/>
          <w14:ligatures w14:val="none"/>
        </w:rPr>
      </w:pPr>
      <w:del w:id="385" w:author="Author">
        <w:r w:rsidRPr="00941209" w:rsidDel="00345D5A">
          <w:rPr>
            <w:rFonts w:ascii="Cambria" w:eastAsia="Times New Roman" w:hAnsi="Cambria" w:cs="Times New Roman"/>
            <w:kern w:val="0"/>
            <w:sz w:val="20"/>
            <w:szCs w:val="20"/>
            <w14:ligatures w14:val="none"/>
          </w:rPr>
          <w:delText>7.</w:delText>
        </w:r>
        <w:r w:rsidRPr="00941209" w:rsidDel="00345D5A">
          <w:rPr>
            <w:rFonts w:ascii="Cambria" w:eastAsia="Times New Roman" w:hAnsi="Cambria" w:cs="Times New Roman"/>
            <w:kern w:val="0"/>
            <w:sz w:val="20"/>
            <w:szCs w:val="20"/>
            <w14:ligatures w14:val="none"/>
          </w:rPr>
          <w:tab/>
          <w:delText>Des systèmes de suivi des bateaux (VMS) et, si approprié, des dispositifs permettant de différencier les zones de pêche, tels que des marques ou autres repères, sont utilisés, conformément aux mesures pertinentes de l’ICCAT, pour une gestion efficace de la pêche.</w:delText>
        </w:r>
      </w:del>
    </w:p>
    <w:p w14:paraId="44C73BFB" w14:textId="77777777" w:rsidR="00345D5A" w:rsidRDefault="00345D5A" w:rsidP="00941209">
      <w:pPr>
        <w:widowControl w:val="0"/>
        <w:spacing w:after="0" w:line="240" w:lineRule="auto"/>
        <w:ind w:left="437" w:hanging="437"/>
        <w:contextualSpacing/>
        <w:jc w:val="both"/>
        <w:rPr>
          <w:rFonts w:ascii="Cambria" w:eastAsia="Times New Roman" w:hAnsi="Cambria" w:cs="Times New Roman"/>
          <w:spacing w:val="-2"/>
          <w:kern w:val="0"/>
          <w:sz w:val="20"/>
          <w:szCs w:val="20"/>
          <w14:ligatures w14:val="none"/>
        </w:rPr>
      </w:pPr>
    </w:p>
    <w:p w14:paraId="44A1A4BE" w14:textId="09CAD12C" w:rsidR="00941209" w:rsidRPr="00941209" w:rsidDel="00345D5A" w:rsidRDefault="00941209" w:rsidP="00941209">
      <w:pPr>
        <w:widowControl w:val="0"/>
        <w:spacing w:after="0" w:line="240" w:lineRule="auto"/>
        <w:ind w:left="437" w:hanging="437"/>
        <w:contextualSpacing/>
        <w:jc w:val="both"/>
        <w:rPr>
          <w:del w:id="386" w:author="Author"/>
          <w:rFonts w:ascii="Cambria" w:eastAsia="Times New Roman" w:hAnsi="Cambria" w:cs="Times New Roman"/>
          <w:spacing w:val="-2"/>
          <w:kern w:val="0"/>
          <w:sz w:val="20"/>
          <w:szCs w:val="20"/>
          <w14:ligatures w14:val="none"/>
        </w:rPr>
      </w:pPr>
      <w:del w:id="387" w:author="Author">
        <w:r w:rsidRPr="00941209" w:rsidDel="00345D5A">
          <w:rPr>
            <w:rFonts w:ascii="Cambria" w:eastAsia="Times New Roman" w:hAnsi="Cambria" w:cs="Times New Roman"/>
            <w:spacing w:val="-2"/>
            <w:kern w:val="0"/>
            <w:sz w:val="20"/>
            <w:szCs w:val="20"/>
            <w14:ligatures w14:val="none"/>
          </w:rPr>
          <w:delText>8.</w:delText>
        </w:r>
        <w:r w:rsidRPr="00941209" w:rsidDel="00345D5A">
          <w:rPr>
            <w:rFonts w:ascii="Cambria" w:eastAsia="Times New Roman" w:hAnsi="Cambria" w:cs="Times New Roman"/>
            <w:spacing w:val="-2"/>
            <w:kern w:val="0"/>
            <w:sz w:val="20"/>
            <w:szCs w:val="20"/>
            <w14:ligatures w14:val="none"/>
          </w:rPr>
          <w:tab/>
          <w:delText>Au moins 10% de l'effort de pêche des navires affrétés devraient faire l'objet d'une couverture par observateurs, mesurée de la façon spécifiée au paragraphe 1 de la Recommandation 10-10. Toutes les autres dispositions de la Recommandation 10-10</w:delText>
        </w:r>
        <w:r w:rsidRPr="00941209" w:rsidDel="00345D5A">
          <w:rPr>
            <w:rFonts w:ascii="Cambria" w:eastAsia="Times New Roman" w:hAnsi="Cambria" w:cs="Times New Roman"/>
            <w:spacing w:val="-2"/>
            <w:kern w:val="0"/>
            <w:sz w:val="20"/>
            <w:szCs w:val="20"/>
            <w:vertAlign w:val="superscript"/>
            <w14:ligatures w14:val="none"/>
          </w:rPr>
          <w:footnoteReference w:id="1"/>
        </w:r>
        <w:r w:rsidRPr="00941209" w:rsidDel="00345D5A">
          <w:rPr>
            <w:rFonts w:ascii="Cambria" w:eastAsia="Times New Roman" w:hAnsi="Cambria" w:cs="Times New Roman"/>
            <w:spacing w:val="-2"/>
            <w:kern w:val="0"/>
            <w:sz w:val="20"/>
            <w:szCs w:val="20"/>
            <w14:ligatures w14:val="none"/>
          </w:rPr>
          <w:delText xml:space="preserve"> s'appliquent mutatis mutandis dans le cas des navires affrétés.</w:delText>
        </w:r>
      </w:del>
    </w:p>
    <w:p w14:paraId="0839F900" w14:textId="13413B95" w:rsidR="00941209" w:rsidRPr="00941209" w:rsidDel="00345D5A" w:rsidRDefault="00941209" w:rsidP="00941209">
      <w:pPr>
        <w:widowControl w:val="0"/>
        <w:spacing w:after="0" w:line="240" w:lineRule="auto"/>
        <w:contextualSpacing/>
        <w:jc w:val="both"/>
        <w:rPr>
          <w:del w:id="390" w:author="Author"/>
          <w:rFonts w:ascii="Cambria" w:eastAsia="Times New Roman" w:hAnsi="Cambria" w:cs="Times New Roman"/>
          <w:kern w:val="0"/>
          <w:sz w:val="16"/>
          <w:szCs w:val="16"/>
          <w14:ligatures w14:val="none"/>
        </w:rPr>
      </w:pPr>
    </w:p>
    <w:p w14:paraId="33121EA9" w14:textId="42802F4E" w:rsidR="00941209" w:rsidRPr="00941209" w:rsidDel="00345D5A" w:rsidRDefault="00941209" w:rsidP="00941209">
      <w:pPr>
        <w:widowControl w:val="0"/>
        <w:spacing w:after="0" w:line="240" w:lineRule="auto"/>
        <w:ind w:left="437" w:hanging="437"/>
        <w:contextualSpacing/>
        <w:jc w:val="both"/>
        <w:rPr>
          <w:del w:id="391" w:author="Author"/>
          <w:rFonts w:ascii="Cambria" w:eastAsia="Times New Roman" w:hAnsi="Cambria" w:cs="Times New Roman"/>
          <w:kern w:val="0"/>
          <w:sz w:val="20"/>
          <w:szCs w:val="20"/>
          <w14:ligatures w14:val="none"/>
        </w:rPr>
      </w:pPr>
      <w:del w:id="392" w:author="Author">
        <w:r w:rsidRPr="00941209" w:rsidDel="00345D5A">
          <w:rPr>
            <w:rFonts w:ascii="Cambria" w:eastAsia="Times New Roman" w:hAnsi="Cambria" w:cs="Times New Roman"/>
            <w:kern w:val="0"/>
            <w:sz w:val="20"/>
            <w:szCs w:val="20"/>
            <w14:ligatures w14:val="none"/>
          </w:rPr>
          <w:delText>9.</w:delText>
        </w:r>
        <w:r w:rsidRPr="00941209" w:rsidDel="00345D5A">
          <w:rPr>
            <w:rFonts w:ascii="Cambria" w:eastAsia="Times New Roman" w:hAnsi="Cambria" w:cs="Times New Roman"/>
            <w:kern w:val="0"/>
            <w:sz w:val="20"/>
            <w:szCs w:val="20"/>
            <w14:ligatures w14:val="none"/>
          </w:rPr>
          <w:tab/>
          <w:delText xml:space="preserve">Les bateaux affrétés doivent être détenteurs d’une licence de pêche délivrée par la Partie affréteuse, et ne doivent pas figurer sur la liste des navires IUU de l’ICCAT, conformément à la </w:delText>
        </w:r>
        <w:r w:rsidRPr="00941209" w:rsidDel="00345D5A">
          <w:rPr>
            <w:rFonts w:ascii="Cambria" w:eastAsia="Times New Roman" w:hAnsi="Cambria" w:cs="Times New Roman"/>
            <w:i/>
            <w:kern w:val="0"/>
            <w:sz w:val="20"/>
            <w:szCs w:val="20"/>
            <w14:ligatures w14:val="none"/>
          </w:rPr>
          <w:delText>Recommandation de l’ICCAT amendant de nouveau la Recommandation 09-10 de l’ICCAT visant l’établissement d’une liste de navires présumés avoir exercé des activités de pêche illicites, non déclarées et non réglementées (IUU) dans la zone de la Convention ICCAT</w:delText>
        </w:r>
        <w:r w:rsidRPr="00941209" w:rsidDel="00345D5A">
          <w:rPr>
            <w:rFonts w:ascii="Cambria" w:eastAsia="Times New Roman" w:hAnsi="Cambria" w:cs="Times New Roman"/>
            <w:kern w:val="0"/>
            <w:sz w:val="20"/>
            <w:szCs w:val="20"/>
            <w14:ligatures w14:val="none"/>
          </w:rPr>
          <w:delText xml:space="preserve"> (Rec. 11-18).</w:delText>
        </w:r>
      </w:del>
    </w:p>
    <w:p w14:paraId="592F12EF" w14:textId="4AA38905" w:rsidR="00941209" w:rsidRPr="00941209" w:rsidDel="00345D5A" w:rsidRDefault="00941209" w:rsidP="00941209">
      <w:pPr>
        <w:widowControl w:val="0"/>
        <w:spacing w:after="0" w:line="240" w:lineRule="auto"/>
        <w:contextualSpacing/>
        <w:jc w:val="both"/>
        <w:rPr>
          <w:del w:id="393" w:author="Author"/>
          <w:rFonts w:ascii="Cambria" w:eastAsia="Times New Roman" w:hAnsi="Cambria" w:cs="Times New Roman"/>
          <w:kern w:val="0"/>
          <w:sz w:val="16"/>
          <w:szCs w:val="16"/>
          <w14:ligatures w14:val="none"/>
        </w:rPr>
      </w:pPr>
    </w:p>
    <w:p w14:paraId="7DF636FC" w14:textId="4F112EEF" w:rsidR="00941209" w:rsidRPr="00941209" w:rsidDel="00345D5A" w:rsidRDefault="00941209" w:rsidP="00941209">
      <w:pPr>
        <w:widowControl w:val="0"/>
        <w:spacing w:after="0" w:line="240" w:lineRule="auto"/>
        <w:ind w:left="437" w:hanging="437"/>
        <w:contextualSpacing/>
        <w:jc w:val="both"/>
        <w:rPr>
          <w:del w:id="394" w:author="Author"/>
          <w:rFonts w:ascii="Cambria" w:eastAsia="Times New Roman" w:hAnsi="Cambria" w:cs="Times New Roman"/>
          <w:kern w:val="0"/>
          <w:sz w:val="20"/>
          <w:szCs w:val="20"/>
          <w14:ligatures w14:val="none"/>
        </w:rPr>
      </w:pPr>
      <w:del w:id="395" w:author="Author">
        <w:r w:rsidRPr="00941209" w:rsidDel="00345D5A">
          <w:rPr>
            <w:rFonts w:ascii="Cambria" w:eastAsia="Times New Roman" w:hAnsi="Cambria" w:cs="Times New Roman"/>
            <w:kern w:val="0"/>
            <w:sz w:val="20"/>
            <w:szCs w:val="20"/>
            <w14:ligatures w14:val="none"/>
          </w:rPr>
          <w:delText>10.</w:delText>
        </w:r>
        <w:r w:rsidRPr="00941209" w:rsidDel="00345D5A">
          <w:rPr>
            <w:rFonts w:ascii="Cambria" w:eastAsia="Times New Roman" w:hAnsi="Cambria" w:cs="Times New Roman"/>
            <w:kern w:val="0"/>
            <w:sz w:val="20"/>
            <w:szCs w:val="20"/>
            <w14:ligatures w14:val="none"/>
          </w:rPr>
          <w:tab/>
          <w:delText>Lorsqu’ils opèrent aux termes d’accords d’affrètement, les bateaux affrétés ne seront pas autorisés à pêcher sur le quota ou les possibilités de pêche des Parties contractantes ou Parties, Entités ou Entités de pêche non-contractantes coopérantes de pavillon, dans la mesure du possible. Le navire ne sera en aucun cas autorisé à pêcher dans le cadre de plus d'un accord d'affrètement.</w:delText>
        </w:r>
      </w:del>
    </w:p>
    <w:p w14:paraId="69A84B6B" w14:textId="61426D2D" w:rsidR="00941209" w:rsidRPr="00941209" w:rsidDel="00345D5A" w:rsidRDefault="00941209" w:rsidP="00941209">
      <w:pPr>
        <w:widowControl w:val="0"/>
        <w:spacing w:after="0" w:line="240" w:lineRule="auto"/>
        <w:contextualSpacing/>
        <w:jc w:val="both"/>
        <w:rPr>
          <w:del w:id="396" w:author="Author"/>
          <w:rFonts w:ascii="Cambria" w:eastAsia="Times New Roman" w:hAnsi="Cambria" w:cs="Times New Roman"/>
          <w:kern w:val="0"/>
          <w:sz w:val="16"/>
          <w:szCs w:val="16"/>
          <w14:ligatures w14:val="none"/>
        </w:rPr>
      </w:pPr>
    </w:p>
    <w:p w14:paraId="78623B08" w14:textId="62320D21" w:rsidR="00941209" w:rsidRPr="00941209" w:rsidDel="00345D5A" w:rsidRDefault="00941209" w:rsidP="00941209">
      <w:pPr>
        <w:widowControl w:val="0"/>
        <w:spacing w:after="0" w:line="240" w:lineRule="auto"/>
        <w:ind w:left="437" w:hanging="437"/>
        <w:contextualSpacing/>
        <w:jc w:val="both"/>
        <w:rPr>
          <w:del w:id="397" w:author="Author"/>
          <w:rFonts w:ascii="Cambria" w:eastAsia="Times New Roman" w:hAnsi="Cambria" w:cs="Times New Roman"/>
          <w:kern w:val="0"/>
          <w:sz w:val="20"/>
          <w:szCs w:val="20"/>
          <w14:ligatures w14:val="none"/>
        </w:rPr>
      </w:pPr>
      <w:del w:id="398" w:author="Author">
        <w:r w:rsidRPr="00941209" w:rsidDel="00345D5A">
          <w:rPr>
            <w:rFonts w:ascii="Cambria" w:eastAsia="Times New Roman" w:hAnsi="Cambria" w:cs="Times New Roman"/>
            <w:kern w:val="0"/>
            <w:sz w:val="20"/>
            <w:szCs w:val="20"/>
            <w14:ligatures w14:val="none"/>
          </w:rPr>
          <w:delText>11.</w:delText>
        </w:r>
        <w:r w:rsidRPr="00941209" w:rsidDel="00345D5A">
          <w:rPr>
            <w:rFonts w:ascii="Cambria" w:eastAsia="Times New Roman" w:hAnsi="Cambria" w:cs="Times New Roman"/>
            <w:kern w:val="0"/>
            <w:sz w:val="20"/>
            <w:szCs w:val="20"/>
            <w14:ligatures w14:val="none"/>
          </w:rPr>
          <w:tab/>
          <w:delText>À moins que l’accord d’affrètement n’en indique autrement de façon spécifique, et conformément à la législation et aux normes internes pertinentes, les prises des bateaux affrétés devraient être débarquées exclusivement dans des ports de la Partie contractante affréteuse ou sous sa supervision directe de façon à garantir que les activités du bateau affréteur ne compromettent pas les mesures de conservation et de gestion de l’ICCAT. L'entreprise d’affrètement doit être légitimement établie auprès de la Partie contractante affréteuse.</w:delText>
        </w:r>
      </w:del>
    </w:p>
    <w:p w14:paraId="6B7FA913" w14:textId="352EA738" w:rsidR="00941209" w:rsidRPr="00941209" w:rsidDel="00345D5A" w:rsidRDefault="00941209" w:rsidP="00941209">
      <w:pPr>
        <w:widowControl w:val="0"/>
        <w:spacing w:after="0" w:line="240" w:lineRule="auto"/>
        <w:contextualSpacing/>
        <w:jc w:val="both"/>
        <w:rPr>
          <w:del w:id="399" w:author="Author"/>
          <w:rFonts w:ascii="Cambria" w:eastAsia="Times New Roman" w:hAnsi="Cambria" w:cs="Times New Roman"/>
          <w:kern w:val="0"/>
          <w:sz w:val="16"/>
          <w:szCs w:val="16"/>
          <w14:ligatures w14:val="none"/>
        </w:rPr>
      </w:pPr>
    </w:p>
    <w:p w14:paraId="1B8631D2" w14:textId="04D98A81" w:rsidR="00941209" w:rsidRPr="00941209" w:rsidDel="00345D5A" w:rsidRDefault="00941209" w:rsidP="00941209">
      <w:pPr>
        <w:widowControl w:val="0"/>
        <w:spacing w:after="0" w:line="240" w:lineRule="auto"/>
        <w:ind w:left="437" w:hanging="437"/>
        <w:contextualSpacing/>
        <w:jc w:val="both"/>
        <w:rPr>
          <w:del w:id="400" w:author="Author"/>
          <w:rFonts w:ascii="Cambria" w:eastAsia="Times New Roman" w:hAnsi="Cambria" w:cs="Times New Roman"/>
          <w:kern w:val="0"/>
          <w:sz w:val="20"/>
          <w:szCs w:val="20"/>
          <w14:ligatures w14:val="none"/>
        </w:rPr>
      </w:pPr>
      <w:del w:id="401" w:author="Author">
        <w:r w:rsidRPr="00941209" w:rsidDel="00345D5A">
          <w:rPr>
            <w:rFonts w:ascii="Cambria" w:eastAsia="Times New Roman" w:hAnsi="Cambria" w:cs="Times New Roman"/>
            <w:kern w:val="0"/>
            <w:sz w:val="20"/>
            <w:szCs w:val="20"/>
            <w14:ligatures w14:val="none"/>
          </w:rPr>
          <w:delText>12.</w:delText>
        </w:r>
        <w:r w:rsidRPr="00941209" w:rsidDel="00345D5A">
          <w:rPr>
            <w:rFonts w:ascii="Cambria" w:eastAsia="Times New Roman" w:hAnsi="Cambria" w:cs="Times New Roman"/>
            <w:kern w:val="0"/>
            <w:sz w:val="20"/>
            <w:szCs w:val="20"/>
            <w14:ligatures w14:val="none"/>
          </w:rPr>
          <w:tab/>
          <w:delText xml:space="preserve">Tout transbordement en mer doit être conforme à la </w:delText>
        </w:r>
        <w:r w:rsidRPr="00941209" w:rsidDel="00345D5A">
          <w:rPr>
            <w:rFonts w:ascii="Cambria" w:eastAsia="Times New Roman" w:hAnsi="Cambria" w:cs="Times New Roman"/>
            <w:bCs/>
            <w:i/>
            <w:kern w:val="0"/>
            <w:sz w:val="20"/>
            <w:szCs w:val="20"/>
            <w14:ligatures w14:val="none"/>
          </w:rPr>
          <w:delText xml:space="preserve">Recommandation de l’ICCAT </w:delText>
        </w:r>
        <w:r w:rsidRPr="00941209" w:rsidDel="00345D5A">
          <w:rPr>
            <w:rFonts w:ascii="Cambria" w:eastAsia="Times New Roman" w:hAnsi="Cambria" w:cs="Times New Roman"/>
            <w:i/>
            <w:kern w:val="0"/>
            <w:sz w:val="20"/>
            <w:szCs w:val="20"/>
            <w14:ligatures w14:val="none"/>
          </w:rPr>
          <w:delText>sur un programme pour le transbordement</w:delText>
        </w:r>
        <w:r w:rsidRPr="00941209" w:rsidDel="00345D5A">
          <w:rPr>
            <w:rFonts w:ascii="Cambria" w:eastAsia="Times New Roman" w:hAnsi="Cambria" w:cs="Times New Roman"/>
            <w:kern w:val="0"/>
            <w:sz w:val="20"/>
            <w:szCs w:val="20"/>
            <w14:ligatures w14:val="none"/>
          </w:rPr>
          <w:delText xml:space="preserve"> (Rec. 12-06</w:delText>
        </w:r>
        <w:r w:rsidRPr="00941209" w:rsidDel="00345D5A">
          <w:rPr>
            <w:rFonts w:ascii="Cambria" w:eastAsia="Times New Roman" w:hAnsi="Cambria" w:cs="Times New Roman"/>
            <w:kern w:val="0"/>
            <w:sz w:val="20"/>
            <w:szCs w:val="20"/>
            <w:vertAlign w:val="superscript"/>
            <w14:ligatures w14:val="none"/>
          </w:rPr>
          <w:footnoteReference w:id="2"/>
        </w:r>
        <w:r w:rsidRPr="00941209" w:rsidDel="00345D5A">
          <w:rPr>
            <w:rFonts w:ascii="Cambria" w:eastAsia="Times New Roman" w:hAnsi="Cambria" w:cs="Times New Roman"/>
            <w:kern w:val="0"/>
            <w:sz w:val="20"/>
            <w:szCs w:val="20"/>
            <w14:ligatures w14:val="none"/>
          </w:rPr>
          <w:delText>). En outre, tout transbordement en mer doit être préalablement dûment autorisé par la Partie affréteuse et ne devrait se produire que sous la supervision d’un observateur à bord.</w:delText>
        </w:r>
      </w:del>
    </w:p>
    <w:p w14:paraId="0631F8C5" w14:textId="28A332F5" w:rsidR="00941209" w:rsidRPr="00941209" w:rsidDel="00345D5A" w:rsidRDefault="00941209" w:rsidP="00941209">
      <w:pPr>
        <w:widowControl w:val="0"/>
        <w:spacing w:after="0" w:line="240" w:lineRule="auto"/>
        <w:contextualSpacing/>
        <w:jc w:val="both"/>
        <w:rPr>
          <w:del w:id="404" w:author="Author"/>
          <w:rFonts w:ascii="Cambria" w:eastAsia="Times New Roman" w:hAnsi="Cambria" w:cs="Times New Roman"/>
          <w:kern w:val="0"/>
          <w:sz w:val="16"/>
          <w:szCs w:val="16"/>
          <w14:ligatures w14:val="none"/>
        </w:rPr>
      </w:pPr>
    </w:p>
    <w:p w14:paraId="462148E0" w14:textId="07BD979D" w:rsidR="00941209" w:rsidRPr="00941209" w:rsidDel="00345D5A" w:rsidRDefault="00941209" w:rsidP="00941209">
      <w:pPr>
        <w:widowControl w:val="0"/>
        <w:spacing w:after="0" w:line="240" w:lineRule="auto"/>
        <w:ind w:left="437" w:hanging="437"/>
        <w:jc w:val="both"/>
        <w:rPr>
          <w:del w:id="405" w:author="Author"/>
          <w:rFonts w:ascii="Cambria" w:eastAsia="Times New Roman" w:hAnsi="Cambria" w:cs="Times New Roman"/>
          <w:kern w:val="0"/>
          <w:sz w:val="20"/>
          <w:szCs w:val="20"/>
          <w14:ligatures w14:val="none"/>
        </w:rPr>
      </w:pPr>
      <w:del w:id="406" w:author="Author">
        <w:r w:rsidRPr="00941209" w:rsidDel="00345D5A">
          <w:rPr>
            <w:rFonts w:ascii="Cambria" w:eastAsia="Times New Roman" w:hAnsi="Cambria" w:cs="Times New Roman"/>
            <w:kern w:val="0"/>
            <w:sz w:val="20"/>
            <w:szCs w:val="20"/>
            <w14:ligatures w14:val="none"/>
          </w:rPr>
          <w:delText>13.</w:delText>
        </w:r>
        <w:r w:rsidRPr="00941209" w:rsidDel="00345D5A">
          <w:rPr>
            <w:rFonts w:ascii="Cambria" w:eastAsia="Times New Roman" w:hAnsi="Cambria" w:cs="Times New Roman"/>
            <w:kern w:val="0"/>
            <w:sz w:val="20"/>
            <w:szCs w:val="20"/>
            <w14:ligatures w14:val="none"/>
          </w:rPr>
          <w:tab/>
        </w:r>
      </w:del>
    </w:p>
    <w:p w14:paraId="05F592C5" w14:textId="0C33A02A" w:rsidR="00941209" w:rsidRPr="00941209" w:rsidDel="00345D5A" w:rsidRDefault="00941209" w:rsidP="00941209">
      <w:pPr>
        <w:widowControl w:val="0"/>
        <w:spacing w:after="60" w:line="240" w:lineRule="auto"/>
        <w:ind w:left="709" w:hanging="283"/>
        <w:jc w:val="both"/>
        <w:rPr>
          <w:del w:id="407" w:author="Author"/>
          <w:rFonts w:ascii="Cambria" w:eastAsia="Times New Roman" w:hAnsi="Cambria" w:cs="Times New Roman"/>
          <w:kern w:val="0"/>
          <w:sz w:val="20"/>
          <w:szCs w:val="20"/>
          <w14:ligatures w14:val="none"/>
        </w:rPr>
      </w:pPr>
      <w:del w:id="408" w:author="Author">
        <w:r w:rsidRPr="00941209" w:rsidDel="00345D5A">
          <w:rPr>
            <w:rFonts w:ascii="Cambria" w:eastAsia="Times New Roman" w:hAnsi="Cambria" w:cs="Times New Roman"/>
            <w:kern w:val="0"/>
            <w:sz w:val="20"/>
            <w:szCs w:val="20"/>
            <w14:ligatures w14:val="none"/>
          </w:rPr>
          <w:delText>a)</w:delText>
        </w:r>
        <w:r w:rsidRPr="00941209" w:rsidDel="00345D5A">
          <w:rPr>
            <w:rFonts w:ascii="Cambria" w:eastAsia="Times New Roman" w:hAnsi="Cambria" w:cs="Times New Roman"/>
            <w:kern w:val="0"/>
            <w:sz w:val="20"/>
            <w:szCs w:val="20"/>
            <w14:ligatures w14:val="none"/>
          </w:rPr>
          <w:tab/>
          <w:delText>Au moment où l’accord d’affrètement est conclu, la Partie contractante affréteuse doit fournir les informations suivantes au Secrétaire exécutif :</w:delText>
        </w:r>
      </w:del>
    </w:p>
    <w:p w14:paraId="390C376E" w14:textId="5BEE2DB3" w:rsidR="00941209" w:rsidRPr="00941209" w:rsidDel="00345D5A" w:rsidRDefault="00941209" w:rsidP="00941209">
      <w:pPr>
        <w:tabs>
          <w:tab w:val="left" w:pos="1100"/>
        </w:tabs>
        <w:autoSpaceDE w:val="0"/>
        <w:autoSpaceDN w:val="0"/>
        <w:adjustRightInd w:val="0"/>
        <w:spacing w:after="0" w:line="240" w:lineRule="auto"/>
        <w:ind w:left="720"/>
        <w:contextualSpacing/>
        <w:jc w:val="both"/>
        <w:rPr>
          <w:del w:id="409" w:author="Author"/>
          <w:rFonts w:ascii="Cambria" w:eastAsia="Times New Roman" w:hAnsi="Cambria" w:cs="Times New Roman"/>
          <w:kern w:val="0"/>
          <w:sz w:val="20"/>
          <w:szCs w:val="20"/>
          <w14:ligatures w14:val="none"/>
        </w:rPr>
      </w:pPr>
      <w:del w:id="410" w:author="Author">
        <w:r w:rsidRPr="00941209" w:rsidDel="00345D5A">
          <w:rPr>
            <w:rFonts w:ascii="Cambria" w:eastAsia="Times New Roman" w:hAnsi="Cambria" w:cs="Times New Roman"/>
            <w:kern w:val="0"/>
            <w:sz w:val="20"/>
            <w:szCs w:val="20"/>
            <w14:ligatures w14:val="none"/>
          </w:rPr>
          <w:delText>i)</w:delText>
        </w:r>
        <w:r w:rsidRPr="00941209" w:rsidDel="00345D5A">
          <w:rPr>
            <w:rFonts w:ascii="Cambria" w:eastAsia="Times New Roman" w:hAnsi="Cambria" w:cs="Times New Roman"/>
            <w:kern w:val="0"/>
            <w:sz w:val="20"/>
            <w:szCs w:val="20"/>
            <w14:ligatures w14:val="none"/>
          </w:rPr>
          <w:tab/>
          <w:delText>nom (alphabet local et latin) et numéro matricule du bateau affrété,</w:delText>
        </w:r>
      </w:del>
    </w:p>
    <w:p w14:paraId="24B742B7" w14:textId="74A783D3" w:rsidR="00941209" w:rsidRPr="00941209" w:rsidDel="00345D5A" w:rsidRDefault="00941209" w:rsidP="00941209">
      <w:pPr>
        <w:tabs>
          <w:tab w:val="left" w:pos="1100"/>
        </w:tabs>
        <w:autoSpaceDE w:val="0"/>
        <w:autoSpaceDN w:val="0"/>
        <w:adjustRightInd w:val="0"/>
        <w:spacing w:after="0" w:line="240" w:lineRule="auto"/>
        <w:ind w:left="720"/>
        <w:contextualSpacing/>
        <w:jc w:val="both"/>
        <w:rPr>
          <w:del w:id="411" w:author="Author"/>
          <w:rFonts w:ascii="Cambria" w:eastAsia="Times New Roman" w:hAnsi="Cambria" w:cs="Times New Roman"/>
          <w:kern w:val="0"/>
          <w:sz w:val="20"/>
          <w:szCs w:val="20"/>
          <w14:ligatures w14:val="none"/>
        </w:rPr>
      </w:pPr>
      <w:del w:id="412" w:author="Author">
        <w:r w:rsidRPr="00941209" w:rsidDel="00345D5A">
          <w:rPr>
            <w:rFonts w:ascii="Cambria" w:eastAsia="Times New Roman" w:hAnsi="Cambria" w:cs="Times New Roman"/>
            <w:kern w:val="0"/>
            <w:sz w:val="20"/>
            <w:szCs w:val="20"/>
            <w14:ligatures w14:val="none"/>
          </w:rPr>
          <w:delText>ii)</w:delText>
        </w:r>
        <w:r w:rsidRPr="00941209" w:rsidDel="00345D5A">
          <w:rPr>
            <w:rFonts w:ascii="Cambria" w:eastAsia="Times New Roman" w:hAnsi="Cambria" w:cs="Times New Roman"/>
            <w:kern w:val="0"/>
            <w:sz w:val="20"/>
            <w:szCs w:val="20"/>
            <w14:ligatures w14:val="none"/>
          </w:rPr>
          <w:tab/>
          <w:delText>nom et adresse des armateurs du bateau;</w:delText>
        </w:r>
      </w:del>
    </w:p>
    <w:p w14:paraId="25873276" w14:textId="1A953E6A" w:rsidR="00941209" w:rsidRPr="00941209" w:rsidDel="00345D5A" w:rsidRDefault="00941209" w:rsidP="00941209">
      <w:pPr>
        <w:tabs>
          <w:tab w:val="left" w:pos="1100"/>
        </w:tabs>
        <w:autoSpaceDE w:val="0"/>
        <w:autoSpaceDN w:val="0"/>
        <w:adjustRightInd w:val="0"/>
        <w:spacing w:after="0" w:line="240" w:lineRule="auto"/>
        <w:ind w:left="720"/>
        <w:contextualSpacing/>
        <w:jc w:val="both"/>
        <w:rPr>
          <w:del w:id="413" w:author="Author"/>
          <w:rFonts w:ascii="Cambria" w:eastAsia="Times New Roman" w:hAnsi="Cambria" w:cs="Times New Roman"/>
          <w:kern w:val="0"/>
          <w:sz w:val="20"/>
          <w:szCs w:val="20"/>
          <w14:ligatures w14:val="none"/>
        </w:rPr>
      </w:pPr>
      <w:del w:id="414" w:author="Author">
        <w:r w:rsidRPr="00941209" w:rsidDel="00345D5A">
          <w:rPr>
            <w:rFonts w:ascii="Cambria" w:eastAsia="Times New Roman" w:hAnsi="Cambria" w:cs="Times New Roman"/>
            <w:kern w:val="0"/>
            <w:sz w:val="20"/>
            <w:szCs w:val="20"/>
            <w14:ligatures w14:val="none"/>
          </w:rPr>
          <w:delText>iii)</w:delText>
        </w:r>
        <w:r w:rsidRPr="00941209" w:rsidDel="00345D5A">
          <w:rPr>
            <w:rFonts w:ascii="Cambria" w:eastAsia="Times New Roman" w:hAnsi="Cambria" w:cs="Times New Roman"/>
            <w:kern w:val="0"/>
            <w:sz w:val="20"/>
            <w:szCs w:val="20"/>
            <w14:ligatures w14:val="none"/>
          </w:rPr>
          <w:tab/>
          <w:delText>description du bateau, y compris longueur, type de bateau et méthode(s) de pêche,</w:delText>
        </w:r>
      </w:del>
    </w:p>
    <w:p w14:paraId="4EA79363" w14:textId="03897A02" w:rsidR="00941209" w:rsidRPr="00941209" w:rsidDel="00345D5A" w:rsidRDefault="00941209" w:rsidP="00941209">
      <w:pPr>
        <w:tabs>
          <w:tab w:val="left" w:pos="1100"/>
        </w:tabs>
        <w:autoSpaceDE w:val="0"/>
        <w:autoSpaceDN w:val="0"/>
        <w:adjustRightInd w:val="0"/>
        <w:spacing w:after="0" w:line="240" w:lineRule="auto"/>
        <w:ind w:left="720"/>
        <w:contextualSpacing/>
        <w:jc w:val="both"/>
        <w:rPr>
          <w:del w:id="415" w:author="Author"/>
          <w:rFonts w:ascii="Cambria" w:eastAsia="Times New Roman" w:hAnsi="Cambria" w:cs="Times New Roman"/>
          <w:kern w:val="0"/>
          <w:sz w:val="20"/>
          <w:szCs w:val="20"/>
          <w14:ligatures w14:val="none"/>
        </w:rPr>
      </w:pPr>
      <w:del w:id="416" w:author="Author">
        <w:r w:rsidRPr="00941209" w:rsidDel="00345D5A">
          <w:rPr>
            <w:rFonts w:ascii="Cambria" w:eastAsia="Times New Roman" w:hAnsi="Cambria" w:cs="Times New Roman"/>
            <w:kern w:val="0"/>
            <w:sz w:val="20"/>
            <w:szCs w:val="20"/>
            <w14:ligatures w14:val="none"/>
          </w:rPr>
          <w:delText>iv)</w:delText>
        </w:r>
        <w:r w:rsidRPr="00941209" w:rsidDel="00345D5A">
          <w:rPr>
            <w:rFonts w:ascii="Cambria" w:eastAsia="Times New Roman" w:hAnsi="Cambria" w:cs="Times New Roman"/>
            <w:kern w:val="0"/>
            <w:sz w:val="20"/>
            <w:szCs w:val="20"/>
            <w14:ligatures w14:val="none"/>
          </w:rPr>
          <w:tab/>
          <w:delText xml:space="preserve">espèces de poisson couvertes par l’affrètement et quota alloué à la Partie affréteuse, </w:delText>
        </w:r>
      </w:del>
    </w:p>
    <w:p w14:paraId="0DCE117D" w14:textId="25F3678B" w:rsidR="00941209" w:rsidRPr="00941209" w:rsidDel="00345D5A" w:rsidRDefault="00941209" w:rsidP="00941209">
      <w:pPr>
        <w:tabs>
          <w:tab w:val="left" w:pos="1100"/>
        </w:tabs>
        <w:autoSpaceDE w:val="0"/>
        <w:autoSpaceDN w:val="0"/>
        <w:adjustRightInd w:val="0"/>
        <w:spacing w:after="0" w:line="240" w:lineRule="auto"/>
        <w:ind w:left="720"/>
        <w:contextualSpacing/>
        <w:jc w:val="both"/>
        <w:rPr>
          <w:del w:id="417" w:author="Author"/>
          <w:rFonts w:ascii="Cambria" w:eastAsia="Times New Roman" w:hAnsi="Cambria" w:cs="Times New Roman"/>
          <w:kern w:val="0"/>
          <w:sz w:val="20"/>
          <w:szCs w:val="20"/>
          <w14:ligatures w14:val="none"/>
        </w:rPr>
      </w:pPr>
      <w:del w:id="418" w:author="Author">
        <w:r w:rsidRPr="00941209" w:rsidDel="00345D5A">
          <w:rPr>
            <w:rFonts w:ascii="Cambria" w:eastAsia="Times New Roman" w:hAnsi="Cambria" w:cs="Times New Roman"/>
            <w:kern w:val="0"/>
            <w:sz w:val="20"/>
            <w:szCs w:val="20"/>
            <w14:ligatures w14:val="none"/>
          </w:rPr>
          <w:delText>v)</w:delText>
        </w:r>
        <w:r w:rsidRPr="00941209" w:rsidDel="00345D5A">
          <w:rPr>
            <w:rFonts w:ascii="Cambria" w:eastAsia="Times New Roman" w:hAnsi="Cambria" w:cs="Times New Roman"/>
            <w:kern w:val="0"/>
            <w:sz w:val="20"/>
            <w:szCs w:val="20"/>
            <w14:ligatures w14:val="none"/>
          </w:rPr>
          <w:tab/>
          <w:delText>durée de l’accord d’affrètement,</w:delText>
        </w:r>
      </w:del>
    </w:p>
    <w:p w14:paraId="358197B1" w14:textId="4AC192E9" w:rsidR="00941209" w:rsidRPr="00941209" w:rsidDel="00345D5A" w:rsidRDefault="00941209" w:rsidP="00941209">
      <w:pPr>
        <w:tabs>
          <w:tab w:val="left" w:pos="1100"/>
        </w:tabs>
        <w:autoSpaceDE w:val="0"/>
        <w:autoSpaceDN w:val="0"/>
        <w:adjustRightInd w:val="0"/>
        <w:spacing w:after="0" w:line="240" w:lineRule="auto"/>
        <w:ind w:left="1100" w:hanging="380"/>
        <w:contextualSpacing/>
        <w:jc w:val="both"/>
        <w:rPr>
          <w:del w:id="419" w:author="Author"/>
          <w:rFonts w:ascii="Cambria" w:eastAsia="Times New Roman" w:hAnsi="Cambria" w:cs="Times New Roman"/>
          <w:kern w:val="0"/>
          <w:sz w:val="20"/>
          <w:szCs w:val="20"/>
          <w14:ligatures w14:val="none"/>
        </w:rPr>
      </w:pPr>
      <w:del w:id="420" w:author="Author">
        <w:r w:rsidRPr="00941209" w:rsidDel="00345D5A">
          <w:rPr>
            <w:rFonts w:ascii="Cambria" w:eastAsia="Times New Roman" w:hAnsi="Cambria" w:cs="Times New Roman"/>
            <w:kern w:val="0"/>
            <w:sz w:val="20"/>
            <w:szCs w:val="20"/>
            <w14:ligatures w14:val="none"/>
          </w:rPr>
          <w:delText>vi)</w:delText>
        </w:r>
        <w:r w:rsidRPr="00941209" w:rsidDel="00345D5A">
          <w:rPr>
            <w:rFonts w:ascii="Cambria" w:eastAsia="Times New Roman" w:hAnsi="Cambria" w:cs="Times New Roman"/>
            <w:kern w:val="0"/>
            <w:sz w:val="20"/>
            <w:szCs w:val="20"/>
            <w14:ligatures w14:val="none"/>
          </w:rPr>
          <w:tab/>
          <w:delText>consentement de la Partie contractante ou Partie, Entité ou Entité de pêche non-contractante coopérante de pavillon, et</w:delText>
        </w:r>
      </w:del>
    </w:p>
    <w:p w14:paraId="47A52C61" w14:textId="1B939A01" w:rsidR="00941209" w:rsidRPr="00941209" w:rsidDel="00345D5A" w:rsidRDefault="00941209" w:rsidP="00941209">
      <w:pPr>
        <w:tabs>
          <w:tab w:val="left" w:pos="1100"/>
        </w:tabs>
        <w:autoSpaceDE w:val="0"/>
        <w:autoSpaceDN w:val="0"/>
        <w:adjustRightInd w:val="0"/>
        <w:spacing w:after="0" w:line="240" w:lineRule="auto"/>
        <w:ind w:left="720"/>
        <w:contextualSpacing/>
        <w:jc w:val="both"/>
        <w:rPr>
          <w:del w:id="421" w:author="Author"/>
          <w:rFonts w:ascii="Cambria" w:eastAsia="Times New Roman" w:hAnsi="Cambria" w:cs="Times New Roman"/>
          <w:kern w:val="0"/>
          <w:sz w:val="20"/>
          <w:szCs w:val="20"/>
          <w14:ligatures w14:val="none"/>
        </w:rPr>
      </w:pPr>
      <w:del w:id="422" w:author="Author">
        <w:r w:rsidRPr="00941209" w:rsidDel="00345D5A">
          <w:rPr>
            <w:rFonts w:ascii="Cambria" w:eastAsia="Times New Roman" w:hAnsi="Cambria" w:cs="Times New Roman"/>
            <w:kern w:val="0"/>
            <w:sz w:val="20"/>
            <w:szCs w:val="20"/>
            <w14:ligatures w14:val="none"/>
          </w:rPr>
          <w:delText>vii)</w:delText>
        </w:r>
        <w:r w:rsidRPr="00941209" w:rsidDel="00345D5A">
          <w:rPr>
            <w:rFonts w:ascii="Cambria" w:eastAsia="Times New Roman" w:hAnsi="Cambria" w:cs="Times New Roman"/>
            <w:kern w:val="0"/>
            <w:sz w:val="20"/>
            <w:szCs w:val="20"/>
            <w14:ligatures w14:val="none"/>
          </w:rPr>
          <w:tab/>
          <w:delText>mesures adoptées pour mettre en œuvre ces dispositions.</w:delText>
        </w:r>
      </w:del>
    </w:p>
    <w:p w14:paraId="26A45F3B" w14:textId="0887E804" w:rsidR="00941209" w:rsidRPr="00941209" w:rsidDel="00345D5A" w:rsidRDefault="00941209" w:rsidP="00941209">
      <w:pPr>
        <w:widowControl w:val="0"/>
        <w:spacing w:after="0" w:line="240" w:lineRule="auto"/>
        <w:contextualSpacing/>
        <w:jc w:val="both"/>
        <w:rPr>
          <w:del w:id="423" w:author="Author"/>
          <w:rFonts w:ascii="Cambria" w:eastAsia="Times New Roman" w:hAnsi="Cambria" w:cs="Times New Roman"/>
          <w:kern w:val="0"/>
          <w:sz w:val="16"/>
          <w:szCs w:val="16"/>
          <w14:ligatures w14:val="none"/>
        </w:rPr>
      </w:pPr>
    </w:p>
    <w:p w14:paraId="0AE613AF" w14:textId="09C5DA93" w:rsidR="00941209" w:rsidRPr="00941209" w:rsidDel="00345D5A" w:rsidRDefault="00941209" w:rsidP="00941209">
      <w:pPr>
        <w:widowControl w:val="0"/>
        <w:spacing w:after="60" w:line="240" w:lineRule="auto"/>
        <w:ind w:left="709" w:hanging="283"/>
        <w:jc w:val="both"/>
        <w:rPr>
          <w:del w:id="424" w:author="Author"/>
          <w:rFonts w:ascii="Cambria" w:eastAsia="Times New Roman" w:hAnsi="Cambria" w:cs="Times New Roman"/>
          <w:kern w:val="0"/>
          <w:sz w:val="20"/>
          <w:szCs w:val="20"/>
          <w14:ligatures w14:val="none"/>
        </w:rPr>
      </w:pPr>
      <w:del w:id="425" w:author="Author">
        <w:r w:rsidRPr="00941209" w:rsidDel="00345D5A">
          <w:rPr>
            <w:rFonts w:ascii="Cambria" w:eastAsia="Times New Roman" w:hAnsi="Cambria" w:cs="Times New Roman"/>
            <w:kern w:val="0"/>
            <w:sz w:val="20"/>
            <w:szCs w:val="20"/>
            <w14:ligatures w14:val="none"/>
          </w:rPr>
          <w:delText>b)</w:delText>
        </w:r>
        <w:r w:rsidRPr="00941209" w:rsidDel="00345D5A">
          <w:rPr>
            <w:rFonts w:ascii="Cambria" w:eastAsia="Times New Roman" w:hAnsi="Cambria" w:cs="Times New Roman"/>
            <w:kern w:val="0"/>
            <w:sz w:val="20"/>
            <w:szCs w:val="20"/>
            <w14:ligatures w14:val="none"/>
          </w:rPr>
          <w:tab/>
          <w:delText>Au moment où est conclu l’accord d’affrètement, la Partie contractante ou Partie, Entité ou Entité de pêche non-contractante coopérante de pavillon devra fournir les informations suivantes au Secrétaire exécutif :</w:delText>
        </w:r>
      </w:del>
    </w:p>
    <w:p w14:paraId="378DCB5C" w14:textId="04D18CF9" w:rsidR="00941209" w:rsidRPr="00941209" w:rsidDel="00345D5A" w:rsidRDefault="00941209" w:rsidP="00941209">
      <w:pPr>
        <w:tabs>
          <w:tab w:val="left" w:pos="1100"/>
        </w:tabs>
        <w:autoSpaceDE w:val="0"/>
        <w:autoSpaceDN w:val="0"/>
        <w:adjustRightInd w:val="0"/>
        <w:spacing w:after="0" w:line="240" w:lineRule="auto"/>
        <w:ind w:left="720"/>
        <w:contextualSpacing/>
        <w:jc w:val="both"/>
        <w:rPr>
          <w:del w:id="426" w:author="Author"/>
          <w:rFonts w:ascii="Cambria" w:eastAsia="Times New Roman" w:hAnsi="Cambria" w:cs="Times New Roman"/>
          <w:kern w:val="0"/>
          <w:sz w:val="20"/>
          <w:szCs w:val="20"/>
          <w14:ligatures w14:val="none"/>
        </w:rPr>
      </w:pPr>
      <w:del w:id="427" w:author="Author">
        <w:r w:rsidRPr="00941209" w:rsidDel="00345D5A">
          <w:rPr>
            <w:rFonts w:ascii="Cambria" w:eastAsia="Times New Roman" w:hAnsi="Cambria" w:cs="Times New Roman"/>
            <w:kern w:val="0"/>
            <w:sz w:val="20"/>
            <w:szCs w:val="20"/>
            <w14:ligatures w14:val="none"/>
          </w:rPr>
          <w:delText>i)</w:delText>
        </w:r>
        <w:r w:rsidRPr="00941209" w:rsidDel="00345D5A">
          <w:rPr>
            <w:rFonts w:ascii="Cambria" w:eastAsia="Times New Roman" w:hAnsi="Cambria" w:cs="Times New Roman"/>
            <w:kern w:val="0"/>
            <w:sz w:val="20"/>
            <w:szCs w:val="20"/>
            <w14:ligatures w14:val="none"/>
          </w:rPr>
          <w:tab/>
          <w:delText xml:space="preserve">son consentement à l’accord d’affrètement, </w:delText>
        </w:r>
      </w:del>
    </w:p>
    <w:p w14:paraId="55BF5765" w14:textId="57E1DA51" w:rsidR="00941209" w:rsidRPr="00941209" w:rsidDel="00345D5A" w:rsidRDefault="00941209" w:rsidP="00941209">
      <w:pPr>
        <w:tabs>
          <w:tab w:val="left" w:pos="1100"/>
        </w:tabs>
        <w:autoSpaceDE w:val="0"/>
        <w:autoSpaceDN w:val="0"/>
        <w:adjustRightInd w:val="0"/>
        <w:spacing w:after="0" w:line="240" w:lineRule="auto"/>
        <w:ind w:left="720"/>
        <w:contextualSpacing/>
        <w:jc w:val="both"/>
        <w:rPr>
          <w:del w:id="428" w:author="Author"/>
          <w:rFonts w:ascii="Cambria" w:eastAsia="Times New Roman" w:hAnsi="Cambria" w:cs="Times New Roman"/>
          <w:kern w:val="0"/>
          <w:sz w:val="20"/>
          <w:szCs w:val="20"/>
          <w14:ligatures w14:val="none"/>
        </w:rPr>
      </w:pPr>
      <w:del w:id="429" w:author="Author">
        <w:r w:rsidRPr="00941209" w:rsidDel="00345D5A">
          <w:rPr>
            <w:rFonts w:ascii="Cambria" w:eastAsia="Times New Roman" w:hAnsi="Cambria" w:cs="Times New Roman"/>
            <w:kern w:val="0"/>
            <w:sz w:val="20"/>
            <w:szCs w:val="20"/>
            <w14:ligatures w14:val="none"/>
          </w:rPr>
          <w:delText>ii)</w:delText>
        </w:r>
        <w:r w:rsidRPr="00941209" w:rsidDel="00345D5A">
          <w:rPr>
            <w:rFonts w:ascii="Cambria" w:eastAsia="Times New Roman" w:hAnsi="Cambria" w:cs="Times New Roman"/>
            <w:kern w:val="0"/>
            <w:sz w:val="20"/>
            <w:szCs w:val="20"/>
            <w14:ligatures w14:val="none"/>
          </w:rPr>
          <w:tab/>
          <w:delText>les mesures adoptées pour mettre en œuvre ces dispositions, et</w:delText>
        </w:r>
      </w:del>
    </w:p>
    <w:p w14:paraId="2888A8C4" w14:textId="0EA2C27F" w:rsidR="00941209" w:rsidRPr="00941209" w:rsidDel="00345D5A" w:rsidRDefault="00941209" w:rsidP="00941209">
      <w:pPr>
        <w:tabs>
          <w:tab w:val="left" w:pos="1100"/>
        </w:tabs>
        <w:autoSpaceDE w:val="0"/>
        <w:autoSpaceDN w:val="0"/>
        <w:adjustRightInd w:val="0"/>
        <w:spacing w:after="0" w:line="240" w:lineRule="auto"/>
        <w:ind w:left="720"/>
        <w:contextualSpacing/>
        <w:jc w:val="both"/>
        <w:rPr>
          <w:del w:id="430" w:author="Author"/>
          <w:rFonts w:ascii="Cambria" w:eastAsia="Times New Roman" w:hAnsi="Cambria" w:cs="Times New Roman"/>
          <w:kern w:val="0"/>
          <w:sz w:val="20"/>
          <w:szCs w:val="20"/>
          <w14:ligatures w14:val="none"/>
        </w:rPr>
      </w:pPr>
      <w:del w:id="431" w:author="Author">
        <w:r w:rsidRPr="00941209" w:rsidDel="00345D5A">
          <w:rPr>
            <w:rFonts w:ascii="Cambria" w:eastAsia="Times New Roman" w:hAnsi="Cambria" w:cs="Times New Roman"/>
            <w:kern w:val="0"/>
            <w:sz w:val="20"/>
            <w:szCs w:val="20"/>
            <w14:ligatures w14:val="none"/>
          </w:rPr>
          <w:delText>iii)</w:delText>
        </w:r>
        <w:r w:rsidRPr="00941209" w:rsidDel="00345D5A">
          <w:rPr>
            <w:rFonts w:ascii="Cambria" w:eastAsia="Times New Roman" w:hAnsi="Cambria" w:cs="Times New Roman"/>
            <w:kern w:val="0"/>
            <w:sz w:val="20"/>
            <w:szCs w:val="20"/>
            <w14:ligatures w14:val="none"/>
          </w:rPr>
          <w:tab/>
          <w:delText>son consentement à appliquer les mesures de conservation et de gestion de l’ICCAT</w:delText>
        </w:r>
      </w:del>
    </w:p>
    <w:p w14:paraId="1DBF3056" w14:textId="150C414E" w:rsidR="00941209" w:rsidRPr="00941209" w:rsidDel="00345D5A" w:rsidRDefault="00941209" w:rsidP="00941209">
      <w:pPr>
        <w:widowControl w:val="0"/>
        <w:spacing w:after="0" w:line="240" w:lineRule="auto"/>
        <w:contextualSpacing/>
        <w:jc w:val="both"/>
        <w:rPr>
          <w:del w:id="432" w:author="Author"/>
          <w:rFonts w:ascii="Cambria" w:eastAsia="Times New Roman" w:hAnsi="Cambria" w:cs="Times New Roman"/>
          <w:kern w:val="0"/>
          <w:sz w:val="16"/>
          <w:szCs w:val="16"/>
          <w14:ligatures w14:val="none"/>
        </w:rPr>
      </w:pPr>
    </w:p>
    <w:p w14:paraId="4AAE1182" w14:textId="5834CF4C" w:rsidR="00941209" w:rsidRPr="00941209" w:rsidDel="00345D5A" w:rsidRDefault="00941209" w:rsidP="00941209">
      <w:pPr>
        <w:widowControl w:val="0"/>
        <w:spacing w:after="60" w:line="240" w:lineRule="auto"/>
        <w:ind w:left="709" w:hanging="283"/>
        <w:jc w:val="both"/>
        <w:rPr>
          <w:del w:id="433" w:author="Author"/>
          <w:rFonts w:ascii="Cambria" w:eastAsia="Times New Roman" w:hAnsi="Cambria" w:cs="Times New Roman"/>
          <w:kern w:val="0"/>
          <w:sz w:val="20"/>
          <w:szCs w:val="20"/>
          <w14:ligatures w14:val="none"/>
        </w:rPr>
      </w:pPr>
      <w:del w:id="434" w:author="Author">
        <w:r w:rsidRPr="00941209" w:rsidDel="00345D5A">
          <w:rPr>
            <w:rFonts w:ascii="Cambria" w:eastAsia="Times New Roman" w:hAnsi="Cambria" w:cs="Times New Roman"/>
            <w:kern w:val="0"/>
            <w:sz w:val="20"/>
            <w:szCs w:val="20"/>
            <w14:ligatures w14:val="none"/>
          </w:rPr>
          <w:delText>c)</w:delText>
        </w:r>
        <w:r w:rsidRPr="00941209" w:rsidDel="00345D5A">
          <w:rPr>
            <w:rFonts w:ascii="Cambria" w:eastAsia="Times New Roman" w:hAnsi="Cambria" w:cs="Times New Roman"/>
            <w:kern w:val="0"/>
            <w:sz w:val="20"/>
            <w:szCs w:val="20"/>
            <w14:ligatures w14:val="none"/>
          </w:rPr>
          <w:tab/>
          <w:delText>Lorsque l’accord d’affrètement prend fin, la Partie contractante affréteuse et la Partie contractante ou Partie, Entité ou Entité de pêche non-contractante coopérante de pavillon devront en informer le Secrétaire exécutif.</w:delText>
        </w:r>
      </w:del>
    </w:p>
    <w:p w14:paraId="12E27FE5" w14:textId="3D0FA8C2" w:rsidR="00941209" w:rsidRPr="00941209" w:rsidDel="00345D5A" w:rsidRDefault="00941209" w:rsidP="00941209">
      <w:pPr>
        <w:widowControl w:val="0"/>
        <w:spacing w:after="0" w:line="240" w:lineRule="auto"/>
        <w:ind w:left="709" w:hanging="283"/>
        <w:contextualSpacing/>
        <w:jc w:val="both"/>
        <w:rPr>
          <w:del w:id="435" w:author="Author"/>
          <w:rFonts w:ascii="Cambria" w:eastAsia="Times New Roman" w:hAnsi="Cambria" w:cs="Times New Roman"/>
          <w:kern w:val="0"/>
          <w:sz w:val="20"/>
          <w:szCs w:val="20"/>
          <w14:ligatures w14:val="none"/>
        </w:rPr>
      </w:pPr>
      <w:del w:id="436" w:author="Author">
        <w:r w:rsidRPr="00941209" w:rsidDel="00345D5A">
          <w:rPr>
            <w:rFonts w:ascii="Cambria" w:eastAsia="Times New Roman" w:hAnsi="Cambria" w:cs="Times New Roman"/>
            <w:kern w:val="0"/>
            <w:sz w:val="20"/>
            <w:szCs w:val="20"/>
            <w14:ligatures w14:val="none"/>
          </w:rPr>
          <w:delText>d)</w:delText>
        </w:r>
        <w:r w:rsidRPr="00941209" w:rsidDel="00345D5A">
          <w:rPr>
            <w:rFonts w:ascii="Cambria" w:eastAsia="Times New Roman" w:hAnsi="Cambria" w:cs="Times New Roman"/>
            <w:kern w:val="0"/>
            <w:sz w:val="20"/>
            <w:szCs w:val="20"/>
            <w14:ligatures w14:val="none"/>
          </w:rPr>
          <w:tab/>
          <w:delText>Le Secrétaire exécutif de l’ICCAT diffusera ces informations sans délai à toutes les Parties contractantes et aux Parties, entités et entités de pêche non contractantes.</w:delText>
        </w:r>
      </w:del>
    </w:p>
    <w:p w14:paraId="16513B9A" w14:textId="1CC9ECD3" w:rsidR="00941209" w:rsidRPr="00941209" w:rsidDel="00345D5A" w:rsidRDefault="00941209" w:rsidP="00941209">
      <w:pPr>
        <w:widowControl w:val="0"/>
        <w:spacing w:after="0" w:line="240" w:lineRule="auto"/>
        <w:contextualSpacing/>
        <w:jc w:val="both"/>
        <w:rPr>
          <w:del w:id="437" w:author="Author"/>
          <w:rFonts w:ascii="Cambria" w:eastAsia="Times New Roman" w:hAnsi="Cambria" w:cs="Times New Roman"/>
          <w:kern w:val="0"/>
          <w:sz w:val="16"/>
          <w:szCs w:val="16"/>
          <w14:ligatures w14:val="none"/>
        </w:rPr>
      </w:pPr>
    </w:p>
    <w:p w14:paraId="45683A64" w14:textId="7AA4982F" w:rsidR="00941209" w:rsidRPr="00941209" w:rsidDel="00345D5A" w:rsidRDefault="00941209" w:rsidP="00941209">
      <w:pPr>
        <w:widowControl w:val="0"/>
        <w:spacing w:after="0" w:line="240" w:lineRule="auto"/>
        <w:ind w:left="437" w:hanging="437"/>
        <w:contextualSpacing/>
        <w:jc w:val="both"/>
        <w:rPr>
          <w:del w:id="438" w:author="Author"/>
          <w:rFonts w:ascii="Cambria" w:eastAsia="Times New Roman" w:hAnsi="Cambria" w:cs="Times New Roman"/>
          <w:kern w:val="0"/>
          <w:sz w:val="20"/>
          <w:szCs w:val="20"/>
          <w14:ligatures w14:val="none"/>
        </w:rPr>
      </w:pPr>
      <w:del w:id="439" w:author="Author">
        <w:r w:rsidRPr="00941209" w:rsidDel="00345D5A">
          <w:rPr>
            <w:rFonts w:ascii="Cambria" w:eastAsia="Times New Roman" w:hAnsi="Cambria" w:cs="Times New Roman"/>
            <w:kern w:val="0"/>
            <w:sz w:val="20"/>
            <w:szCs w:val="20"/>
            <w14:ligatures w14:val="none"/>
          </w:rPr>
          <w:delText>14.</w:delText>
        </w:r>
        <w:r w:rsidRPr="00941209" w:rsidDel="00345D5A">
          <w:rPr>
            <w:rFonts w:ascii="Cambria" w:eastAsia="Times New Roman" w:hAnsi="Cambria" w:cs="Times New Roman"/>
            <w:kern w:val="0"/>
            <w:sz w:val="20"/>
            <w:szCs w:val="20"/>
            <w14:ligatures w14:val="none"/>
          </w:rPr>
          <w:tab/>
          <w:delText>La Partie contractante affréteuse fera part au Secrétaire exécutif de l’ICCAT, le 31 juillet de chaque année, et ce pour l’année civile précédente, des détails des accords d’affrètement conclus et réalisés aux termes de la présente Recommandation, y compris l’information sur les prises effectuées et l’effort de pêche déployé par les navires affrétés ainsi que le niveau de couverture par observateurs atteint à bord des navires affrétés, de façon compatible avec les exigences en matière de confidentialité.</w:delText>
        </w:r>
      </w:del>
    </w:p>
    <w:p w14:paraId="4A94F80D" w14:textId="164D3AEE" w:rsidR="00941209" w:rsidRPr="00941209" w:rsidDel="00345D5A" w:rsidRDefault="00941209" w:rsidP="00941209">
      <w:pPr>
        <w:widowControl w:val="0"/>
        <w:spacing w:after="0" w:line="240" w:lineRule="auto"/>
        <w:ind w:left="437" w:hanging="437"/>
        <w:contextualSpacing/>
        <w:jc w:val="both"/>
        <w:rPr>
          <w:del w:id="440" w:author="Author"/>
          <w:rFonts w:ascii="Cambria" w:eastAsia="Times New Roman" w:hAnsi="Cambria" w:cs="Times New Roman"/>
          <w:kern w:val="0"/>
          <w:sz w:val="16"/>
          <w:szCs w:val="16"/>
          <w14:ligatures w14:val="none"/>
        </w:rPr>
      </w:pPr>
    </w:p>
    <w:p w14:paraId="4FFCEFE0" w14:textId="7807A4B5" w:rsidR="00941209" w:rsidRPr="00941209" w:rsidDel="00345D5A" w:rsidRDefault="00941209" w:rsidP="00941209">
      <w:pPr>
        <w:widowControl w:val="0"/>
        <w:spacing w:after="0" w:line="240" w:lineRule="auto"/>
        <w:ind w:left="437" w:hanging="437"/>
        <w:contextualSpacing/>
        <w:jc w:val="both"/>
        <w:rPr>
          <w:del w:id="441" w:author="Author"/>
          <w:rFonts w:ascii="Cambria" w:eastAsia="Times New Roman" w:hAnsi="Cambria" w:cs="Times New Roman"/>
          <w:kern w:val="0"/>
          <w:sz w:val="20"/>
          <w:szCs w:val="20"/>
          <w14:ligatures w14:val="none"/>
        </w:rPr>
      </w:pPr>
      <w:del w:id="442" w:author="Author">
        <w:r w:rsidRPr="00941209" w:rsidDel="00345D5A">
          <w:rPr>
            <w:rFonts w:ascii="Cambria" w:eastAsia="Times New Roman" w:hAnsi="Cambria" w:cs="Times New Roman"/>
            <w:kern w:val="0"/>
            <w:sz w:val="20"/>
            <w:szCs w:val="20"/>
            <w14:ligatures w14:val="none"/>
          </w:rPr>
          <w:delText>15.</w:delText>
        </w:r>
        <w:r w:rsidRPr="00941209" w:rsidDel="00345D5A">
          <w:rPr>
            <w:rFonts w:ascii="Cambria" w:eastAsia="Times New Roman" w:hAnsi="Cambria" w:cs="Times New Roman"/>
            <w:kern w:val="0"/>
            <w:sz w:val="20"/>
            <w:szCs w:val="20"/>
            <w14:ligatures w14:val="none"/>
          </w:rPr>
          <w:tab/>
          <w:delText>Le Secrétaire exécutif de l’ICCAT produira annuellement un récapitulatif de l’ensemble des opérations d’affrètement devant la Commission qui, à l'occasion de sa réunion annuelle, procèdera à un examen de l’application de la présente Recommandation.</w:delText>
        </w:r>
      </w:del>
    </w:p>
    <w:p w14:paraId="358B4675" w14:textId="5846AABD" w:rsidR="00941209" w:rsidRPr="00941209" w:rsidDel="00345D5A" w:rsidRDefault="00941209" w:rsidP="00941209">
      <w:pPr>
        <w:widowControl w:val="0"/>
        <w:spacing w:after="0" w:line="240" w:lineRule="auto"/>
        <w:contextualSpacing/>
        <w:jc w:val="both"/>
        <w:rPr>
          <w:del w:id="443" w:author="Author"/>
          <w:rFonts w:ascii="Cambria" w:eastAsia="Times New Roman" w:hAnsi="Cambria" w:cs="Times New Roman"/>
          <w:kern w:val="0"/>
          <w:sz w:val="16"/>
          <w:szCs w:val="16"/>
          <w14:ligatures w14:val="none"/>
        </w:rPr>
      </w:pPr>
    </w:p>
    <w:p w14:paraId="3B1AC76D" w14:textId="6929D8AF" w:rsidR="00941209" w:rsidRPr="00941209" w:rsidDel="00345D5A" w:rsidRDefault="00941209" w:rsidP="00941209">
      <w:pPr>
        <w:spacing w:after="0" w:line="240" w:lineRule="auto"/>
        <w:ind w:left="437" w:hanging="437"/>
        <w:contextualSpacing/>
        <w:jc w:val="both"/>
        <w:rPr>
          <w:del w:id="444" w:author="Author"/>
          <w:rFonts w:ascii="Cambria" w:eastAsia="Times New Roman" w:hAnsi="Cambria" w:cs="Times New Roman"/>
          <w:kern w:val="0"/>
          <w:sz w:val="20"/>
          <w:szCs w:val="20"/>
          <w14:ligatures w14:val="none"/>
        </w:rPr>
      </w:pPr>
      <w:del w:id="445" w:author="Author">
        <w:r w:rsidRPr="00941209" w:rsidDel="00345D5A">
          <w:rPr>
            <w:rFonts w:ascii="Cambria" w:eastAsia="Times New Roman" w:hAnsi="Cambria" w:cs="Times New Roman"/>
            <w:kern w:val="0"/>
            <w:sz w:val="20"/>
            <w:szCs w:val="20"/>
            <w14:ligatures w14:val="none"/>
          </w:rPr>
          <w:delText>16.</w:delText>
        </w:r>
        <w:r w:rsidRPr="00941209" w:rsidDel="00345D5A">
          <w:rPr>
            <w:rFonts w:ascii="Cambria" w:eastAsia="Times New Roman" w:hAnsi="Cambria" w:cs="Times New Roman"/>
            <w:kern w:val="0"/>
            <w:sz w:val="20"/>
            <w:szCs w:val="20"/>
            <w14:ligatures w14:val="none"/>
          </w:rPr>
          <w:tab/>
          <w:delText>La Recommandation 02-21 est annulée et remplacée par la présente Recommandation.</w:delText>
        </w:r>
      </w:del>
    </w:p>
    <w:p w14:paraId="0D618109" w14:textId="77777777" w:rsidR="00941209" w:rsidRPr="00941209" w:rsidRDefault="00941209" w:rsidP="00941209">
      <w:pPr>
        <w:spacing w:after="160" w:line="259" w:lineRule="auto"/>
        <w:rPr>
          <w:rFonts w:ascii="Calibri" w:eastAsia="Calibri" w:hAnsi="Calibri" w:cs="Times New Roman"/>
          <w:kern w:val="0"/>
          <w14:ligatures w14:val="none"/>
        </w:rPr>
      </w:pPr>
    </w:p>
    <w:p w14:paraId="55B5716F" w14:textId="77777777" w:rsidR="00F77728" w:rsidRPr="00F77728" w:rsidRDefault="00F77728" w:rsidP="00F77728">
      <w:pPr>
        <w:spacing w:after="0" w:line="240" w:lineRule="auto"/>
        <w:ind w:right="4"/>
        <w:rPr>
          <w:rFonts w:asciiTheme="majorHAnsi" w:hAnsiTheme="majorHAnsi"/>
          <w:i/>
          <w:iCs/>
          <w:sz w:val="20"/>
          <w:szCs w:val="20"/>
        </w:rPr>
      </w:pPr>
    </w:p>
    <w:p w14:paraId="3B6B3CA5" w14:textId="77777777" w:rsidR="00A67683" w:rsidRPr="0085143B" w:rsidRDefault="00A67683">
      <w:pPr>
        <w:rPr>
          <w:rFonts w:asciiTheme="majorHAnsi" w:eastAsiaTheme="majorEastAsia" w:hAnsiTheme="majorHAnsi" w:cstheme="majorBidi"/>
          <w:sz w:val="20"/>
          <w:szCs w:val="20"/>
        </w:rPr>
      </w:pPr>
      <w:r w:rsidRPr="0085143B">
        <w:rPr>
          <w:rFonts w:asciiTheme="majorHAnsi" w:hAnsiTheme="majorHAnsi"/>
          <w:sz w:val="20"/>
          <w:szCs w:val="20"/>
        </w:rPr>
        <w:br w:type="page"/>
      </w:r>
    </w:p>
    <w:p w14:paraId="6AB3D678" w14:textId="140FC0FC" w:rsidR="00DF1582" w:rsidRPr="0085143B" w:rsidRDefault="00A655BA" w:rsidP="005336DC">
      <w:pPr>
        <w:spacing w:after="0" w:line="240" w:lineRule="auto"/>
        <w:jc w:val="both"/>
        <w:rPr>
          <w:rFonts w:asciiTheme="majorHAnsi" w:eastAsiaTheme="majorEastAsia" w:hAnsiTheme="majorHAnsi" w:cstheme="majorBidi"/>
          <w:sz w:val="20"/>
          <w:szCs w:val="20"/>
        </w:rPr>
      </w:pPr>
      <w:r w:rsidRPr="0085143B">
        <w:rPr>
          <w:rFonts w:asciiTheme="majorHAnsi" w:hAnsiTheme="majorHAnsi"/>
          <w:sz w:val="20"/>
          <w:szCs w:val="20"/>
        </w:rPr>
        <w:lastRenderedPageBreak/>
        <w:t>Le tableau comparatif est fourni à titre purement indicatif. En cas de divergence entre le texte ci-dessus et le tableau ci-dessous, le texte ci-dessus prévaudra.</w:t>
      </w:r>
    </w:p>
    <w:p w14:paraId="77A82A12" w14:textId="77777777" w:rsidR="005336DC" w:rsidRPr="0085143B" w:rsidRDefault="005336DC" w:rsidP="005336DC">
      <w:pPr>
        <w:spacing w:after="0" w:line="240" w:lineRule="auto"/>
        <w:jc w:val="both"/>
        <w:rPr>
          <w:rFonts w:asciiTheme="majorHAnsi" w:eastAsiaTheme="majorEastAsia" w:hAnsiTheme="majorHAnsi" w:cstheme="majorBidi"/>
          <w:sz w:val="20"/>
          <w:szCs w:val="20"/>
        </w:rPr>
      </w:pPr>
    </w:p>
    <w:tbl>
      <w:tblPr>
        <w:tblStyle w:val="TableGrid"/>
        <w:tblW w:w="0" w:type="auto"/>
        <w:tblInd w:w="38" w:type="dxa"/>
        <w:tblLook w:val="04A0" w:firstRow="1" w:lastRow="0" w:firstColumn="1" w:lastColumn="0" w:noHBand="0" w:noVBand="1"/>
      </w:tblPr>
      <w:tblGrid>
        <w:gridCol w:w="4516"/>
        <w:gridCol w:w="4506"/>
      </w:tblGrid>
      <w:tr w:rsidR="00291678" w:rsidRPr="0085143B" w14:paraId="0A12B845" w14:textId="77777777" w:rsidTr="00291678">
        <w:tc>
          <w:tcPr>
            <w:tcW w:w="4605" w:type="dxa"/>
          </w:tcPr>
          <w:p w14:paraId="0CFC8A1B" w14:textId="4A438D0A" w:rsidR="00291678" w:rsidRPr="0085143B" w:rsidRDefault="00291678" w:rsidP="00D74E61">
            <w:pPr>
              <w:jc w:val="both"/>
              <w:rPr>
                <w:rFonts w:asciiTheme="majorHAnsi" w:eastAsiaTheme="majorEastAsia" w:hAnsiTheme="majorHAnsi" w:cstheme="majorBidi"/>
                <w:b/>
                <w:bCs/>
                <w:sz w:val="20"/>
                <w:szCs w:val="20"/>
              </w:rPr>
            </w:pPr>
            <w:r w:rsidRPr="0085143B">
              <w:rPr>
                <w:rFonts w:asciiTheme="majorHAnsi" w:hAnsiTheme="majorHAnsi"/>
                <w:b/>
                <w:sz w:val="20"/>
                <w:szCs w:val="20"/>
              </w:rPr>
              <w:t>Recommandation 13-14 (actuelle)</w:t>
            </w:r>
          </w:p>
        </w:tc>
        <w:tc>
          <w:tcPr>
            <w:tcW w:w="4605" w:type="dxa"/>
          </w:tcPr>
          <w:p w14:paraId="4F4AF7D6" w14:textId="6C315564" w:rsidR="00291678" w:rsidRPr="0085143B" w:rsidRDefault="00291678" w:rsidP="00D74E61">
            <w:pPr>
              <w:jc w:val="both"/>
              <w:rPr>
                <w:rFonts w:asciiTheme="majorHAnsi" w:eastAsiaTheme="majorEastAsia" w:hAnsiTheme="majorHAnsi" w:cstheme="majorBidi"/>
                <w:b/>
                <w:bCs/>
                <w:sz w:val="20"/>
                <w:szCs w:val="20"/>
              </w:rPr>
            </w:pPr>
            <w:r w:rsidRPr="0085143B">
              <w:rPr>
                <w:rFonts w:asciiTheme="majorHAnsi" w:hAnsiTheme="majorHAnsi"/>
                <w:b/>
                <w:sz w:val="20"/>
                <w:szCs w:val="20"/>
              </w:rPr>
              <w:t xml:space="preserve">Nouvelle </w:t>
            </w:r>
            <w:r w:rsidR="00AC108D" w:rsidRPr="0085143B">
              <w:rPr>
                <w:rFonts w:asciiTheme="majorHAnsi" w:hAnsiTheme="majorHAnsi"/>
                <w:b/>
                <w:sz w:val="20"/>
                <w:szCs w:val="20"/>
              </w:rPr>
              <w:t xml:space="preserve">Recommandation </w:t>
            </w:r>
            <w:r w:rsidRPr="0085143B">
              <w:rPr>
                <w:rFonts w:asciiTheme="majorHAnsi" w:hAnsiTheme="majorHAnsi"/>
                <w:b/>
                <w:sz w:val="20"/>
                <w:szCs w:val="20"/>
              </w:rPr>
              <w:t>proposée</w:t>
            </w:r>
          </w:p>
        </w:tc>
      </w:tr>
      <w:tr w:rsidR="00291678" w:rsidRPr="0085143B" w14:paraId="6DD7D45C" w14:textId="77777777" w:rsidTr="00291678">
        <w:tc>
          <w:tcPr>
            <w:tcW w:w="4605" w:type="dxa"/>
          </w:tcPr>
          <w:p w14:paraId="2C65FCAC" w14:textId="77777777" w:rsidR="0085407B" w:rsidRPr="003B06C6" w:rsidRDefault="0085407B" w:rsidP="0085407B">
            <w:pPr>
              <w:tabs>
                <w:tab w:val="left" w:pos="0"/>
              </w:tabs>
              <w:ind w:firstLine="340"/>
              <w:contextualSpacing/>
              <w:jc w:val="both"/>
              <w:rPr>
                <w:rFonts w:ascii="Cambria" w:eastAsia="Times New Roman" w:hAnsi="Cambria" w:cs="Times New Roman"/>
                <w:sz w:val="20"/>
                <w:szCs w:val="20"/>
              </w:rPr>
            </w:pPr>
            <w:r w:rsidRPr="003B06C6">
              <w:rPr>
                <w:rFonts w:ascii="Cambria" w:eastAsia="Times New Roman" w:hAnsi="Cambria" w:cs="Times New Roman"/>
                <w:i/>
                <w:sz w:val="20"/>
                <w:szCs w:val="20"/>
              </w:rPr>
              <w:t>RECONNAISSANT</w:t>
            </w:r>
            <w:r w:rsidRPr="003B06C6">
              <w:rPr>
                <w:rFonts w:ascii="Cambria" w:eastAsia="Times New Roman" w:hAnsi="Cambria" w:cs="Times New Roman"/>
                <w:sz w:val="20"/>
                <w:szCs w:val="20"/>
              </w:rPr>
              <w:t xml:space="preserve"> que, selon la Convention ICCAT, les Parties contractantes coopéreront au maintien des populations de thonidés et d’espèces voisines à un niveau qui en permette la capture maximale soutenable ;</w:t>
            </w:r>
          </w:p>
          <w:p w14:paraId="0B33D549" w14:textId="5F8C820C"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3F9F4E97" w14:textId="77777777" w:rsidR="00232095" w:rsidRDefault="00232095" w:rsidP="00232095">
            <w:pPr>
              <w:ind w:right="4" w:firstLine="340"/>
              <w:rPr>
                <w:rFonts w:asciiTheme="majorHAnsi" w:hAnsiTheme="majorHAnsi"/>
                <w:i/>
                <w:iCs/>
                <w:sz w:val="20"/>
                <w:szCs w:val="20"/>
              </w:rPr>
            </w:pPr>
            <w:r w:rsidRPr="0085143B">
              <w:rPr>
                <w:rFonts w:asciiTheme="majorHAnsi" w:hAnsiTheme="majorHAnsi"/>
                <w:i/>
                <w:sz w:val="20"/>
                <w:szCs w:val="20"/>
              </w:rPr>
              <w:t>RAPPELANT</w:t>
            </w:r>
            <w:r w:rsidRPr="0085143B">
              <w:rPr>
                <w:rFonts w:asciiTheme="majorHAnsi" w:hAnsiTheme="majorHAnsi"/>
                <w:sz w:val="20"/>
                <w:szCs w:val="20"/>
              </w:rPr>
              <w:t xml:space="preserve"> l'objectif de la Convention de l’ICCAT (« la Convention ») visant à assurer la conservation à long terme et l'exploitation durable des ressources halieutiques relevant de la Convention</w:t>
            </w:r>
            <w:r>
              <w:rPr>
                <w:rFonts w:asciiTheme="majorHAnsi" w:hAnsiTheme="majorHAnsi"/>
                <w:sz w:val="20"/>
                <w:szCs w:val="20"/>
              </w:rPr>
              <w:t> ;</w:t>
            </w:r>
          </w:p>
          <w:p w14:paraId="5D96BB0A" w14:textId="77777777" w:rsidR="00232095" w:rsidRDefault="00232095" w:rsidP="00232095">
            <w:pPr>
              <w:ind w:right="4"/>
              <w:rPr>
                <w:rFonts w:asciiTheme="majorHAnsi" w:hAnsiTheme="majorHAnsi"/>
                <w:i/>
                <w:iCs/>
                <w:sz w:val="20"/>
                <w:szCs w:val="20"/>
              </w:rPr>
            </w:pPr>
          </w:p>
          <w:p w14:paraId="7A9253B5" w14:textId="77777777" w:rsidR="00232095" w:rsidRDefault="00232095" w:rsidP="00232095">
            <w:pPr>
              <w:tabs>
                <w:tab w:val="left" w:pos="0"/>
              </w:tabs>
              <w:ind w:firstLine="340"/>
              <w:contextualSpacing/>
              <w:jc w:val="both"/>
              <w:rPr>
                <w:rFonts w:asciiTheme="majorHAnsi" w:hAnsiTheme="majorHAnsi"/>
                <w:sz w:val="20"/>
                <w:szCs w:val="20"/>
              </w:rPr>
            </w:pPr>
            <w:r w:rsidRPr="00941209">
              <w:rPr>
                <w:rFonts w:ascii="Cambria" w:eastAsia="Times New Roman" w:hAnsi="Cambria" w:cs="Times New Roman"/>
                <w:i/>
                <w:kern w:val="0"/>
                <w:sz w:val="20"/>
                <w:szCs w:val="20"/>
                <w14:ligatures w14:val="none"/>
              </w:rPr>
              <w:t>RECONNAISSANT</w:t>
            </w:r>
            <w:r w:rsidRPr="00941209">
              <w:rPr>
                <w:rFonts w:ascii="Cambria" w:eastAsia="Times New Roman" w:hAnsi="Cambria" w:cs="Times New Roman"/>
                <w:kern w:val="0"/>
                <w:sz w:val="20"/>
                <w:szCs w:val="20"/>
                <w14:ligatures w14:val="none"/>
              </w:rPr>
              <w:t xml:space="preserve"> que, selon la Convention, les Parties contractantes </w:t>
            </w:r>
            <w:r>
              <w:rPr>
                <w:rFonts w:ascii="Cambria" w:eastAsia="Times New Roman" w:hAnsi="Cambria" w:cs="Times New Roman"/>
                <w:kern w:val="0"/>
                <w:sz w:val="20"/>
                <w:szCs w:val="20"/>
                <w14:ligatures w14:val="none"/>
              </w:rPr>
              <w:t>devront coopérer</w:t>
            </w:r>
            <w:r w:rsidRPr="00941209">
              <w:rPr>
                <w:rFonts w:ascii="Cambria" w:eastAsia="Times New Roman" w:hAnsi="Cambria" w:cs="Times New Roman"/>
                <w:kern w:val="0"/>
                <w:sz w:val="20"/>
                <w:szCs w:val="20"/>
                <w14:ligatures w14:val="none"/>
              </w:rPr>
              <w:t xml:space="preserve"> au maintien des populations de thonidés et d’espèces </w:t>
            </w:r>
            <w:r w:rsidRPr="0085143B">
              <w:rPr>
                <w:rFonts w:asciiTheme="majorHAnsi" w:hAnsiTheme="majorHAnsi"/>
                <w:sz w:val="20"/>
                <w:szCs w:val="20"/>
              </w:rPr>
              <w:t>apparentées à un niveau permettant la prise maximale équilibrée en vue d'assurer la conservation et de favoriser leur utilisation optimale ;</w:t>
            </w:r>
            <w:r>
              <w:rPr>
                <w:rFonts w:asciiTheme="majorHAnsi" w:hAnsiTheme="majorHAnsi"/>
                <w:sz w:val="20"/>
                <w:szCs w:val="20"/>
              </w:rPr>
              <w:t xml:space="preserve"> </w:t>
            </w:r>
          </w:p>
          <w:p w14:paraId="5E89F70F" w14:textId="123613B9" w:rsidR="00291678" w:rsidRPr="0085143B" w:rsidRDefault="00291678" w:rsidP="00D74E61">
            <w:pPr>
              <w:jc w:val="both"/>
              <w:rPr>
                <w:rFonts w:asciiTheme="majorHAnsi" w:eastAsiaTheme="majorEastAsia" w:hAnsiTheme="majorHAnsi" w:cstheme="majorBidi"/>
                <w:sz w:val="20"/>
                <w:szCs w:val="20"/>
              </w:rPr>
            </w:pPr>
          </w:p>
        </w:tc>
      </w:tr>
      <w:tr w:rsidR="00291678" w:rsidRPr="0085143B" w14:paraId="0D8B611F" w14:textId="77777777" w:rsidTr="00291678">
        <w:tc>
          <w:tcPr>
            <w:tcW w:w="4605" w:type="dxa"/>
          </w:tcPr>
          <w:p w14:paraId="0A10AD96" w14:textId="77777777" w:rsidR="00347AD5" w:rsidRPr="003B06C6" w:rsidRDefault="00347AD5" w:rsidP="00347AD5">
            <w:pPr>
              <w:tabs>
                <w:tab w:val="left" w:pos="0"/>
              </w:tabs>
              <w:ind w:firstLine="340"/>
              <w:contextualSpacing/>
              <w:jc w:val="both"/>
              <w:rPr>
                <w:rFonts w:ascii="Cambria" w:eastAsia="Times New Roman" w:hAnsi="Cambria" w:cs="Times New Roman"/>
                <w:sz w:val="20"/>
                <w:szCs w:val="20"/>
              </w:rPr>
            </w:pPr>
            <w:r w:rsidRPr="003B06C6">
              <w:rPr>
                <w:rFonts w:ascii="Cambria" w:eastAsia="Times New Roman" w:hAnsi="Cambria" w:cs="Times New Roman"/>
                <w:i/>
                <w:sz w:val="20"/>
                <w:szCs w:val="20"/>
              </w:rPr>
              <w:t>RAPPELANT</w:t>
            </w:r>
            <w:r w:rsidRPr="003B06C6">
              <w:rPr>
                <w:rFonts w:ascii="Cambria" w:eastAsia="Times New Roman" w:hAnsi="Cambria" w:cs="Times New Roman"/>
                <w:sz w:val="20"/>
                <w:szCs w:val="20"/>
              </w:rPr>
              <w:t xml:space="preserve"> que, selon l’article 92 de la Convention des Nations unies sur le Droit de la mer, du 10 décembre 1982, les bateaux navigueront sous le pavillon d’un seul État et seront assujettis à la juridiction exclusive de celui-ci en haute mer, à moins qu’il n’en soit disposé autrement dans les instruments internationaux pertinents ;</w:t>
            </w:r>
          </w:p>
          <w:p w14:paraId="0BFACC6E" w14:textId="096530E0"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32B0EC1E" w14:textId="77777777" w:rsidR="00F81E22" w:rsidRPr="00941209" w:rsidRDefault="00F81E22" w:rsidP="00F81E22">
            <w:pPr>
              <w:tabs>
                <w:tab w:val="left" w:pos="0"/>
              </w:tabs>
              <w:ind w:firstLine="340"/>
              <w:contextualSpacing/>
              <w:jc w:val="both"/>
              <w:rPr>
                <w:rFonts w:ascii="Cambria" w:eastAsia="Times New Roman" w:hAnsi="Cambria" w:cs="Times New Roman"/>
                <w:kern w:val="0"/>
                <w:sz w:val="20"/>
                <w:szCs w:val="20"/>
                <w14:ligatures w14:val="none"/>
              </w:rPr>
            </w:pPr>
            <w:r w:rsidRPr="00941209">
              <w:rPr>
                <w:rFonts w:ascii="Cambria" w:eastAsia="Times New Roman" w:hAnsi="Cambria" w:cs="Times New Roman"/>
                <w:i/>
                <w:kern w:val="0"/>
                <w:sz w:val="20"/>
                <w:szCs w:val="20"/>
                <w14:ligatures w14:val="none"/>
              </w:rPr>
              <w:t>RAPPELANT</w:t>
            </w:r>
            <w:r w:rsidRPr="00941209">
              <w:rPr>
                <w:rFonts w:ascii="Cambria" w:eastAsia="Times New Roman" w:hAnsi="Cambria" w:cs="Times New Roman"/>
                <w:kern w:val="0"/>
                <w:sz w:val="20"/>
                <w:szCs w:val="20"/>
                <w14:ligatures w14:val="none"/>
              </w:rPr>
              <w:t xml:space="preserve"> que, selon l’article 92 de la Convention des Nations unies sur le Droit de la mer, du 10 décembre 1982, les bateaux </w:t>
            </w:r>
            <w:r>
              <w:rPr>
                <w:rFonts w:ascii="Cambria" w:eastAsia="Times New Roman" w:hAnsi="Cambria" w:cs="Times New Roman"/>
                <w:kern w:val="0"/>
                <w:sz w:val="20"/>
                <w:szCs w:val="20"/>
                <w14:ligatures w14:val="none"/>
              </w:rPr>
              <w:t xml:space="preserve">devront </w:t>
            </w:r>
            <w:r w:rsidRPr="00941209">
              <w:rPr>
                <w:rFonts w:ascii="Cambria" w:eastAsia="Times New Roman" w:hAnsi="Cambria" w:cs="Times New Roman"/>
                <w:kern w:val="0"/>
                <w:sz w:val="20"/>
                <w:szCs w:val="20"/>
                <w14:ligatures w14:val="none"/>
              </w:rPr>
              <w:t xml:space="preserve">naviguer sous le pavillon d’un seul État et </w:t>
            </w:r>
            <w:r>
              <w:rPr>
                <w:rFonts w:ascii="Cambria" w:eastAsia="Times New Roman" w:hAnsi="Cambria" w:cs="Times New Roman"/>
                <w:kern w:val="0"/>
                <w:sz w:val="20"/>
                <w:szCs w:val="20"/>
                <w14:ligatures w14:val="none"/>
              </w:rPr>
              <w:t>devront être</w:t>
            </w:r>
            <w:r w:rsidRPr="00941209">
              <w:rPr>
                <w:rFonts w:ascii="Cambria" w:eastAsia="Times New Roman" w:hAnsi="Cambria" w:cs="Times New Roman"/>
                <w:kern w:val="0"/>
                <w:sz w:val="20"/>
                <w:szCs w:val="20"/>
                <w14:ligatures w14:val="none"/>
              </w:rPr>
              <w:t xml:space="preserve"> assujettis à la juridiction exclusive de celui-ci en haute mer, à moins qu’il n’en soit disposé autrement dans les instruments internationaux pertinents ;</w:t>
            </w:r>
          </w:p>
          <w:p w14:paraId="2F8146F1" w14:textId="5718262C" w:rsidR="00291678" w:rsidRPr="0085143B" w:rsidRDefault="00291678" w:rsidP="00D74E61">
            <w:pPr>
              <w:jc w:val="both"/>
              <w:rPr>
                <w:rFonts w:asciiTheme="majorHAnsi" w:eastAsiaTheme="majorEastAsia" w:hAnsiTheme="majorHAnsi" w:cstheme="majorBidi"/>
                <w:sz w:val="20"/>
                <w:szCs w:val="20"/>
              </w:rPr>
            </w:pPr>
          </w:p>
        </w:tc>
      </w:tr>
      <w:tr w:rsidR="00291678" w:rsidRPr="0085143B" w14:paraId="068A7B00" w14:textId="77777777" w:rsidTr="00291678">
        <w:tc>
          <w:tcPr>
            <w:tcW w:w="4605" w:type="dxa"/>
          </w:tcPr>
          <w:p w14:paraId="37F90A48" w14:textId="77777777" w:rsidR="00B71AEB" w:rsidRPr="003B06C6" w:rsidRDefault="00B71AEB" w:rsidP="00B71AEB">
            <w:pPr>
              <w:tabs>
                <w:tab w:val="left" w:pos="0"/>
              </w:tabs>
              <w:ind w:firstLine="340"/>
              <w:contextualSpacing/>
              <w:jc w:val="both"/>
              <w:rPr>
                <w:rFonts w:ascii="Cambria" w:eastAsia="Times New Roman" w:hAnsi="Cambria" w:cs="Times New Roman"/>
                <w:sz w:val="20"/>
                <w:szCs w:val="20"/>
              </w:rPr>
            </w:pPr>
            <w:r w:rsidRPr="003B06C6">
              <w:rPr>
                <w:rFonts w:ascii="Cambria" w:eastAsia="Times New Roman" w:hAnsi="Cambria" w:cs="Times New Roman"/>
                <w:i/>
                <w:sz w:val="20"/>
                <w:szCs w:val="20"/>
              </w:rPr>
              <w:t>CONSTATANT</w:t>
            </w:r>
            <w:r w:rsidRPr="003B06C6">
              <w:rPr>
                <w:rFonts w:ascii="Cambria" w:eastAsia="Times New Roman" w:hAnsi="Cambria" w:cs="Times New Roman"/>
                <w:sz w:val="20"/>
                <w:szCs w:val="20"/>
              </w:rPr>
              <w:t xml:space="preserve"> les nécessités et intérêts de tous les États de développer leur flottille de pêche de façon à tirer le plus grand parti des opportunités de pêche dont ils disposent aux termes des recommandations pertinentes de l’ICCAT ;</w:t>
            </w:r>
          </w:p>
          <w:p w14:paraId="3719A65F" w14:textId="51515364"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421183AC" w14:textId="77777777" w:rsidR="00DA3761" w:rsidRPr="00941209" w:rsidRDefault="00DA3761" w:rsidP="00DA3761">
            <w:pPr>
              <w:tabs>
                <w:tab w:val="left" w:pos="0"/>
              </w:tabs>
              <w:ind w:firstLine="340"/>
              <w:contextualSpacing/>
              <w:jc w:val="both"/>
              <w:rPr>
                <w:rFonts w:ascii="Cambria" w:eastAsia="Times New Roman" w:hAnsi="Cambria" w:cs="Times New Roman"/>
                <w:kern w:val="0"/>
                <w:sz w:val="20"/>
                <w:szCs w:val="20"/>
                <w14:ligatures w14:val="none"/>
              </w:rPr>
            </w:pPr>
            <w:r w:rsidRPr="00941209">
              <w:rPr>
                <w:rFonts w:ascii="Cambria" w:eastAsia="Times New Roman" w:hAnsi="Cambria" w:cs="Times New Roman"/>
                <w:i/>
                <w:kern w:val="0"/>
                <w:sz w:val="20"/>
                <w:szCs w:val="20"/>
                <w14:ligatures w14:val="none"/>
              </w:rPr>
              <w:t>CONSTATANT</w:t>
            </w:r>
            <w:r w:rsidRPr="00941209">
              <w:rPr>
                <w:rFonts w:ascii="Cambria" w:eastAsia="Times New Roman" w:hAnsi="Cambria" w:cs="Times New Roman"/>
                <w:kern w:val="0"/>
                <w:sz w:val="20"/>
                <w:szCs w:val="20"/>
                <w14:ligatures w14:val="none"/>
              </w:rPr>
              <w:t xml:space="preserve"> les nécessités et intérêts de tous les États de développer leur flottille de pêche </w:t>
            </w:r>
            <w:r>
              <w:rPr>
                <w:rFonts w:ascii="Cambria" w:eastAsia="Times New Roman" w:hAnsi="Cambria" w:cs="Times New Roman"/>
                <w:kern w:val="0"/>
                <w:sz w:val="20"/>
                <w:szCs w:val="20"/>
                <w14:ligatures w14:val="none"/>
              </w:rPr>
              <w:t xml:space="preserve">afin de </w:t>
            </w:r>
            <w:r w:rsidRPr="00941209">
              <w:rPr>
                <w:rFonts w:ascii="Cambria" w:eastAsia="Times New Roman" w:hAnsi="Cambria" w:cs="Times New Roman"/>
                <w:kern w:val="0"/>
                <w:sz w:val="20"/>
                <w:szCs w:val="20"/>
                <w14:ligatures w14:val="none"/>
              </w:rPr>
              <w:t xml:space="preserve">tirer le plus grand parti des opportunités de pêche dont ils disposent aux termes des </w:t>
            </w:r>
            <w:r w:rsidRPr="0085143B">
              <w:rPr>
                <w:rFonts w:asciiTheme="majorHAnsi" w:hAnsiTheme="majorHAnsi"/>
                <w:sz w:val="20"/>
                <w:szCs w:val="20"/>
              </w:rPr>
              <w:t xml:space="preserve">mesures de conservation et de gestion </w:t>
            </w:r>
            <w:r w:rsidRPr="00941209">
              <w:rPr>
                <w:rFonts w:ascii="Cambria" w:eastAsia="Times New Roman" w:hAnsi="Cambria" w:cs="Times New Roman"/>
                <w:kern w:val="0"/>
                <w:sz w:val="20"/>
                <w:szCs w:val="20"/>
                <w14:ligatures w14:val="none"/>
              </w:rPr>
              <w:t>pertinentes de l’ICCAT ;</w:t>
            </w:r>
          </w:p>
          <w:p w14:paraId="6E10689F" w14:textId="4EEF014B" w:rsidR="00291678" w:rsidRPr="0085143B" w:rsidRDefault="00291678" w:rsidP="00D74E61">
            <w:pPr>
              <w:jc w:val="both"/>
              <w:rPr>
                <w:rFonts w:asciiTheme="majorHAnsi" w:eastAsiaTheme="majorEastAsia" w:hAnsiTheme="majorHAnsi" w:cstheme="majorBidi"/>
                <w:sz w:val="20"/>
                <w:szCs w:val="20"/>
              </w:rPr>
            </w:pPr>
          </w:p>
        </w:tc>
      </w:tr>
      <w:tr w:rsidR="00291678" w:rsidRPr="0085143B" w14:paraId="246CD01A" w14:textId="77777777" w:rsidTr="00291678">
        <w:tc>
          <w:tcPr>
            <w:tcW w:w="4605" w:type="dxa"/>
          </w:tcPr>
          <w:p w14:paraId="7835E31E" w14:textId="77777777" w:rsidR="008404CD" w:rsidRPr="003B06C6" w:rsidRDefault="008404CD" w:rsidP="008404CD">
            <w:pPr>
              <w:tabs>
                <w:tab w:val="left" w:pos="0"/>
              </w:tabs>
              <w:ind w:firstLine="340"/>
              <w:contextualSpacing/>
              <w:jc w:val="both"/>
              <w:rPr>
                <w:rFonts w:ascii="Cambria" w:eastAsia="Times New Roman" w:hAnsi="Cambria" w:cs="Times New Roman"/>
                <w:sz w:val="20"/>
                <w:szCs w:val="20"/>
              </w:rPr>
            </w:pPr>
            <w:r w:rsidRPr="003B06C6">
              <w:rPr>
                <w:rFonts w:ascii="Cambria" w:eastAsia="Times New Roman" w:hAnsi="Cambria" w:cs="Times New Roman"/>
                <w:i/>
                <w:sz w:val="20"/>
                <w:szCs w:val="20"/>
              </w:rPr>
              <w:t>CONSCIENTE</w:t>
            </w:r>
            <w:r w:rsidRPr="003B06C6">
              <w:rPr>
                <w:rFonts w:ascii="Cambria" w:eastAsia="Times New Roman" w:hAnsi="Cambria" w:cs="Times New Roman"/>
                <w:sz w:val="20"/>
                <w:szCs w:val="20"/>
              </w:rPr>
              <w:t xml:space="preserve"> que la pratique des accords d’affrètement, selon lesquels les bateaux de pêche ne changent pas de pavillon, pourrait miner sérieusement l’efficacité des mesures de conservation et de gestion établies par l’ICCAT à moins qu’elle ne soit dûment réglementée ;</w:t>
            </w:r>
          </w:p>
          <w:p w14:paraId="099D5D62" w14:textId="6A2DC044"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5EE8CC0B" w14:textId="2EB0846A" w:rsidR="004B5555" w:rsidRDefault="004B5555" w:rsidP="004B5555">
            <w:pPr>
              <w:tabs>
                <w:tab w:val="left" w:pos="0"/>
              </w:tabs>
              <w:ind w:firstLine="340"/>
              <w:contextualSpacing/>
              <w:jc w:val="both"/>
              <w:rPr>
                <w:rFonts w:ascii="Cambria" w:eastAsia="Times New Roman" w:hAnsi="Cambria" w:cs="Times New Roman"/>
                <w:kern w:val="0"/>
                <w:sz w:val="20"/>
                <w:szCs w:val="20"/>
                <w14:ligatures w14:val="none"/>
              </w:rPr>
            </w:pPr>
            <w:r w:rsidRPr="00941209">
              <w:rPr>
                <w:rFonts w:ascii="Cambria" w:eastAsia="Times New Roman" w:hAnsi="Cambria" w:cs="Times New Roman"/>
                <w:i/>
                <w:kern w:val="0"/>
                <w:sz w:val="20"/>
                <w:szCs w:val="20"/>
                <w14:ligatures w14:val="none"/>
              </w:rPr>
              <w:t>CONSCIENTE</w:t>
            </w:r>
            <w:r w:rsidRPr="00941209">
              <w:rPr>
                <w:rFonts w:ascii="Cambria" w:eastAsia="Times New Roman" w:hAnsi="Cambria" w:cs="Times New Roman"/>
                <w:kern w:val="0"/>
                <w:sz w:val="20"/>
                <w:szCs w:val="20"/>
                <w14:ligatures w14:val="none"/>
              </w:rPr>
              <w:t xml:space="preserve"> qu</w:t>
            </w:r>
            <w:r>
              <w:rPr>
                <w:rFonts w:ascii="Cambria" w:eastAsia="Times New Roman" w:hAnsi="Cambria" w:cs="Times New Roman"/>
                <w:kern w:val="0"/>
                <w:sz w:val="20"/>
                <w:szCs w:val="20"/>
                <w14:ligatures w14:val="none"/>
              </w:rPr>
              <w:t xml:space="preserve">e, </w:t>
            </w:r>
            <w:r w:rsidRPr="00941209">
              <w:rPr>
                <w:rFonts w:ascii="Cambria" w:eastAsia="Times New Roman" w:hAnsi="Cambria" w:cs="Times New Roman"/>
                <w:kern w:val="0"/>
                <w:sz w:val="20"/>
                <w:szCs w:val="20"/>
                <w14:ligatures w14:val="none"/>
              </w:rPr>
              <w:t>à moins qu’elle</w:t>
            </w:r>
            <w:r>
              <w:rPr>
                <w:rFonts w:ascii="Cambria" w:eastAsia="Times New Roman" w:hAnsi="Cambria" w:cs="Times New Roman"/>
                <w:kern w:val="0"/>
                <w:sz w:val="20"/>
                <w:szCs w:val="20"/>
                <w14:ligatures w14:val="none"/>
              </w:rPr>
              <w:t>s</w:t>
            </w:r>
            <w:r w:rsidRPr="00941209">
              <w:rPr>
                <w:rFonts w:ascii="Cambria" w:eastAsia="Times New Roman" w:hAnsi="Cambria" w:cs="Times New Roman"/>
                <w:kern w:val="0"/>
                <w:sz w:val="20"/>
                <w:szCs w:val="20"/>
                <w14:ligatures w14:val="none"/>
              </w:rPr>
              <w:t xml:space="preserve"> ne soi</w:t>
            </w:r>
            <w:r>
              <w:rPr>
                <w:rFonts w:ascii="Cambria" w:eastAsia="Times New Roman" w:hAnsi="Cambria" w:cs="Times New Roman"/>
                <w:kern w:val="0"/>
                <w:sz w:val="20"/>
                <w:szCs w:val="20"/>
                <w14:ligatures w14:val="none"/>
              </w:rPr>
              <w:t>en</w:t>
            </w:r>
            <w:r w:rsidRPr="00941209">
              <w:rPr>
                <w:rFonts w:ascii="Cambria" w:eastAsia="Times New Roman" w:hAnsi="Cambria" w:cs="Times New Roman"/>
                <w:kern w:val="0"/>
                <w:sz w:val="20"/>
                <w:szCs w:val="20"/>
                <w14:ligatures w14:val="none"/>
              </w:rPr>
              <w:t>t dûment réglementée</w:t>
            </w:r>
            <w:r>
              <w:rPr>
                <w:rFonts w:ascii="Cambria" w:eastAsia="Times New Roman" w:hAnsi="Cambria" w:cs="Times New Roman"/>
                <w:kern w:val="0"/>
                <w:sz w:val="20"/>
                <w:szCs w:val="20"/>
                <w14:ligatures w14:val="none"/>
              </w:rPr>
              <w:t xml:space="preserve">s, </w:t>
            </w:r>
            <w:r w:rsidRPr="0085143B">
              <w:rPr>
                <w:rFonts w:asciiTheme="majorHAnsi" w:hAnsiTheme="majorHAnsi"/>
                <w:sz w:val="20"/>
                <w:szCs w:val="20"/>
              </w:rPr>
              <w:t>les pratiques</w:t>
            </w:r>
            <w:r>
              <w:rPr>
                <w:rFonts w:asciiTheme="majorHAnsi" w:hAnsiTheme="majorHAnsi"/>
                <w:sz w:val="20"/>
                <w:szCs w:val="20"/>
              </w:rPr>
              <w:t xml:space="preserve"> </w:t>
            </w:r>
            <w:r w:rsidRPr="00941209">
              <w:rPr>
                <w:rFonts w:ascii="Cambria" w:eastAsia="Times New Roman" w:hAnsi="Cambria" w:cs="Times New Roman"/>
                <w:kern w:val="0"/>
                <w:sz w:val="20"/>
                <w:szCs w:val="20"/>
                <w14:ligatures w14:val="none"/>
              </w:rPr>
              <w:t xml:space="preserve"> des accords d’affrètement, pourrai</w:t>
            </w:r>
            <w:r>
              <w:rPr>
                <w:rFonts w:ascii="Cambria" w:eastAsia="Times New Roman" w:hAnsi="Cambria" w:cs="Times New Roman"/>
                <w:kern w:val="0"/>
                <w:sz w:val="20"/>
                <w:szCs w:val="20"/>
                <w14:ligatures w14:val="none"/>
              </w:rPr>
              <w:t>en</w:t>
            </w:r>
            <w:r w:rsidRPr="00941209">
              <w:rPr>
                <w:rFonts w:ascii="Cambria" w:eastAsia="Times New Roman" w:hAnsi="Cambria" w:cs="Times New Roman"/>
                <w:kern w:val="0"/>
                <w:sz w:val="20"/>
                <w:szCs w:val="20"/>
                <w14:ligatures w14:val="none"/>
              </w:rPr>
              <w:t>t miner sérieusement l’efficacité des mesures de conservation et de gestion établies par l’ICCAT</w:t>
            </w:r>
            <w:r>
              <w:rPr>
                <w:rFonts w:ascii="Cambria" w:eastAsia="Times New Roman" w:hAnsi="Cambria" w:cs="Times New Roman"/>
                <w:kern w:val="0"/>
                <w:sz w:val="20"/>
                <w:szCs w:val="20"/>
                <w14:ligatures w14:val="none"/>
              </w:rPr>
              <w:t xml:space="preserve"> </w:t>
            </w:r>
          </w:p>
          <w:p w14:paraId="75143CC9" w14:textId="35998DFC" w:rsidR="00291678" w:rsidRPr="0085143B" w:rsidRDefault="00291678" w:rsidP="00D74E61">
            <w:pPr>
              <w:jc w:val="both"/>
              <w:rPr>
                <w:rFonts w:asciiTheme="majorHAnsi" w:eastAsiaTheme="majorEastAsia" w:hAnsiTheme="majorHAnsi" w:cstheme="majorBidi"/>
                <w:sz w:val="20"/>
                <w:szCs w:val="20"/>
              </w:rPr>
            </w:pPr>
          </w:p>
        </w:tc>
      </w:tr>
      <w:tr w:rsidR="00291678" w:rsidRPr="0085143B" w14:paraId="2F23CED9" w14:textId="77777777" w:rsidTr="00291678">
        <w:tc>
          <w:tcPr>
            <w:tcW w:w="4605" w:type="dxa"/>
          </w:tcPr>
          <w:p w14:paraId="69A0803F" w14:textId="77777777"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1961BCB8" w14:textId="2EF8C18C" w:rsidR="00291678" w:rsidRPr="0085143B" w:rsidRDefault="00EC45ED" w:rsidP="00D74E61">
            <w:pPr>
              <w:jc w:val="both"/>
              <w:rPr>
                <w:rFonts w:asciiTheme="majorHAnsi" w:eastAsiaTheme="majorEastAsia" w:hAnsiTheme="majorHAnsi" w:cstheme="majorBidi"/>
                <w:sz w:val="20"/>
                <w:szCs w:val="20"/>
              </w:rPr>
            </w:pPr>
            <w:r w:rsidRPr="0085143B">
              <w:rPr>
                <w:rFonts w:asciiTheme="majorHAnsi" w:hAnsiTheme="majorHAnsi"/>
                <w:sz w:val="20"/>
                <w:szCs w:val="20"/>
              </w:rPr>
              <w:t>[NOUVEAU : lutte contre la pêche IUU]</w:t>
            </w:r>
          </w:p>
          <w:p w14:paraId="555FCB4C" w14:textId="77777777" w:rsidR="00F73047" w:rsidRDefault="00F73047" w:rsidP="00F73047">
            <w:pPr>
              <w:ind w:firstLine="340"/>
              <w:jc w:val="both"/>
              <w:rPr>
                <w:rFonts w:asciiTheme="majorHAnsi" w:hAnsiTheme="majorHAnsi"/>
                <w:sz w:val="20"/>
                <w:szCs w:val="20"/>
              </w:rPr>
            </w:pPr>
            <w:r w:rsidRPr="0085143B">
              <w:rPr>
                <w:rFonts w:asciiTheme="majorHAnsi" w:hAnsiTheme="majorHAnsi"/>
                <w:i/>
                <w:sz w:val="20"/>
                <w:szCs w:val="20"/>
              </w:rPr>
              <w:t>SOUCIEUSE</w:t>
            </w:r>
            <w:r w:rsidRPr="0085143B">
              <w:rPr>
                <w:rFonts w:asciiTheme="majorHAnsi" w:hAnsiTheme="majorHAnsi"/>
                <w:sz w:val="20"/>
                <w:szCs w:val="20"/>
              </w:rPr>
              <w:t xml:space="preserve"> de veiller à ce que les accords d'affrètement ne favorisent pas les activités de pêche illicite, non déclarée et non réglementée (IUU) ni ne compromettent les mesures de conservation et de gestion de l’ICCAT ;</w:t>
            </w:r>
          </w:p>
          <w:p w14:paraId="1DD681F2" w14:textId="77777777" w:rsidR="005C309F" w:rsidRPr="0085143B" w:rsidRDefault="005C309F" w:rsidP="00F73047">
            <w:pPr>
              <w:ind w:firstLine="340"/>
              <w:jc w:val="both"/>
              <w:rPr>
                <w:rFonts w:asciiTheme="majorHAnsi" w:eastAsiaTheme="majorEastAsia" w:hAnsiTheme="majorHAnsi" w:cstheme="majorBidi"/>
                <w:sz w:val="20"/>
                <w:szCs w:val="20"/>
              </w:rPr>
            </w:pPr>
          </w:p>
          <w:p w14:paraId="5141603E" w14:textId="77777777" w:rsidR="005C309F" w:rsidRDefault="005C309F" w:rsidP="005C309F">
            <w:pPr>
              <w:tabs>
                <w:tab w:val="left" w:pos="0"/>
              </w:tabs>
              <w:ind w:firstLine="340"/>
              <w:contextualSpacing/>
              <w:jc w:val="both"/>
              <w:rPr>
                <w:rFonts w:ascii="Cambria" w:eastAsia="Times New Roman" w:hAnsi="Cambria" w:cs="Times New Roman"/>
                <w:kern w:val="0"/>
                <w:sz w:val="20"/>
                <w:szCs w:val="20"/>
                <w14:ligatures w14:val="none"/>
              </w:rPr>
            </w:pPr>
            <w:r w:rsidRPr="0085143B">
              <w:rPr>
                <w:rFonts w:asciiTheme="majorHAnsi" w:hAnsiTheme="majorHAnsi"/>
                <w:i/>
                <w:iCs/>
                <w:sz w:val="20"/>
                <w:szCs w:val="20"/>
              </w:rPr>
              <w:t>CONSCIENTE</w:t>
            </w:r>
            <w:r w:rsidRPr="0085143B">
              <w:rPr>
                <w:rFonts w:asciiTheme="majorHAnsi" w:hAnsiTheme="majorHAnsi"/>
                <w:sz w:val="20"/>
                <w:szCs w:val="20"/>
              </w:rPr>
              <w:t xml:space="preserve"> de la nécessité de garantir la transparence entre les CPC en ce qui concerne les conditions d’accès aux eaux des États côtiers, notamment pour faciliter les efforts déployés conjointement pour combattre la pêche IUU ;</w:t>
            </w:r>
          </w:p>
          <w:p w14:paraId="4D64CD46" w14:textId="2140E296" w:rsidR="00291678" w:rsidRPr="0085143B" w:rsidRDefault="00291678" w:rsidP="00D74E61">
            <w:pPr>
              <w:jc w:val="both"/>
              <w:rPr>
                <w:rFonts w:asciiTheme="majorHAnsi" w:eastAsiaTheme="majorEastAsia" w:hAnsiTheme="majorHAnsi" w:cstheme="majorBidi"/>
                <w:sz w:val="20"/>
                <w:szCs w:val="20"/>
              </w:rPr>
            </w:pPr>
          </w:p>
        </w:tc>
      </w:tr>
      <w:tr w:rsidR="00291678" w:rsidRPr="0085143B" w14:paraId="746A5C33" w14:textId="77777777" w:rsidTr="00291678">
        <w:tc>
          <w:tcPr>
            <w:tcW w:w="4605" w:type="dxa"/>
          </w:tcPr>
          <w:p w14:paraId="1EB40B99" w14:textId="77777777" w:rsidR="00945DBF" w:rsidRPr="003B06C6" w:rsidRDefault="00945DBF" w:rsidP="00945DBF">
            <w:pPr>
              <w:tabs>
                <w:tab w:val="left" w:pos="0"/>
              </w:tabs>
              <w:ind w:firstLine="340"/>
              <w:contextualSpacing/>
              <w:jc w:val="both"/>
              <w:rPr>
                <w:rFonts w:ascii="Cambria" w:eastAsia="Times New Roman" w:hAnsi="Cambria" w:cs="Times New Roman"/>
                <w:sz w:val="20"/>
                <w:szCs w:val="20"/>
              </w:rPr>
            </w:pPr>
            <w:r w:rsidRPr="003B06C6">
              <w:rPr>
                <w:rFonts w:ascii="Cambria" w:eastAsia="Times New Roman" w:hAnsi="Cambria" w:cs="Times New Roman"/>
                <w:i/>
                <w:sz w:val="20"/>
                <w:szCs w:val="20"/>
              </w:rPr>
              <w:t>RÉALISANT</w:t>
            </w:r>
            <w:r w:rsidRPr="003B06C6">
              <w:rPr>
                <w:rFonts w:ascii="Cambria" w:eastAsia="Times New Roman" w:hAnsi="Cambria" w:cs="Times New Roman"/>
                <w:sz w:val="20"/>
                <w:szCs w:val="20"/>
              </w:rPr>
              <w:t xml:space="preserve"> qu’il est nécessaire que l’ICCAT réglemente les accords d’affrètement en tenant dûment compte de tous les facteurs pertinents ;</w:t>
            </w:r>
          </w:p>
          <w:p w14:paraId="7D782A44" w14:textId="27EBDE18"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08C22CBF" w14:textId="77777777" w:rsidR="003C37F1" w:rsidRPr="00941209" w:rsidRDefault="003C37F1" w:rsidP="003C37F1">
            <w:pPr>
              <w:tabs>
                <w:tab w:val="left" w:pos="0"/>
              </w:tabs>
              <w:ind w:firstLine="340"/>
              <w:contextualSpacing/>
              <w:jc w:val="both"/>
              <w:rPr>
                <w:rFonts w:ascii="Cambria" w:eastAsia="Times New Roman" w:hAnsi="Cambria" w:cs="Times New Roman"/>
                <w:kern w:val="0"/>
                <w:sz w:val="20"/>
                <w:szCs w:val="20"/>
                <w14:ligatures w14:val="none"/>
              </w:rPr>
            </w:pPr>
            <w:r w:rsidRPr="00941209">
              <w:rPr>
                <w:rFonts w:ascii="Cambria" w:eastAsia="Times New Roman" w:hAnsi="Cambria" w:cs="Times New Roman"/>
                <w:i/>
                <w:kern w:val="0"/>
                <w:sz w:val="20"/>
                <w:szCs w:val="20"/>
                <w14:ligatures w14:val="none"/>
              </w:rPr>
              <w:t>RÉALISANT</w:t>
            </w:r>
            <w:r w:rsidRPr="00941209">
              <w:rPr>
                <w:rFonts w:ascii="Cambria" w:eastAsia="Times New Roman" w:hAnsi="Cambria" w:cs="Times New Roman"/>
                <w:kern w:val="0"/>
                <w:sz w:val="20"/>
                <w:szCs w:val="20"/>
                <w14:ligatures w14:val="none"/>
              </w:rPr>
              <w:t xml:space="preserve"> qu’il est nécessaire que l’ICCAT réglemente les accords d’affrètement en tenant dûment compte de tous les facteurs pertinents ;</w:t>
            </w:r>
          </w:p>
          <w:p w14:paraId="05FA7515" w14:textId="622A3864" w:rsidR="00291678" w:rsidRPr="0085143B" w:rsidRDefault="00291678" w:rsidP="00D74E61">
            <w:pPr>
              <w:jc w:val="both"/>
              <w:rPr>
                <w:rFonts w:asciiTheme="majorHAnsi" w:eastAsiaTheme="majorEastAsia" w:hAnsiTheme="majorHAnsi" w:cstheme="majorBidi"/>
                <w:sz w:val="20"/>
                <w:szCs w:val="20"/>
              </w:rPr>
            </w:pPr>
          </w:p>
        </w:tc>
      </w:tr>
      <w:tr w:rsidR="00291678" w:rsidRPr="0085143B" w14:paraId="17459B8D" w14:textId="77777777" w:rsidTr="00291678">
        <w:tc>
          <w:tcPr>
            <w:tcW w:w="4605" w:type="dxa"/>
          </w:tcPr>
          <w:p w14:paraId="45B95A3B" w14:textId="1BD252A0" w:rsidR="000203E8" w:rsidRPr="003B06C6" w:rsidRDefault="000203E8" w:rsidP="000203E8">
            <w:pPr>
              <w:contextualSpacing/>
              <w:jc w:val="center"/>
              <w:rPr>
                <w:rFonts w:ascii="Cambria" w:eastAsia="Times New Roman" w:hAnsi="Cambria" w:cs="Times New Roman"/>
                <w:sz w:val="20"/>
                <w:szCs w:val="20"/>
              </w:rPr>
            </w:pPr>
            <w:r w:rsidRPr="003B06C6">
              <w:rPr>
                <w:rFonts w:ascii="Cambria" w:eastAsia="Times New Roman" w:hAnsi="Cambria" w:cs="Times New Roman"/>
                <w:sz w:val="20"/>
                <w:szCs w:val="20"/>
              </w:rPr>
              <w:lastRenderedPageBreak/>
              <w:t>LA COMMISSION INTERNATIONALE POUR LA CONSERVATION</w:t>
            </w:r>
            <w:r w:rsidR="00DE3F06">
              <w:rPr>
                <w:rFonts w:ascii="Cambria" w:eastAsia="Times New Roman" w:hAnsi="Cambria" w:cs="Times New Roman"/>
                <w:sz w:val="20"/>
                <w:szCs w:val="20"/>
              </w:rPr>
              <w:t xml:space="preserve"> </w:t>
            </w:r>
            <w:r w:rsidRPr="003B06C6">
              <w:rPr>
                <w:rFonts w:ascii="Cambria" w:eastAsia="Times New Roman" w:hAnsi="Cambria" w:cs="Times New Roman"/>
                <w:sz w:val="20"/>
                <w:szCs w:val="20"/>
              </w:rPr>
              <w:t>DES THONIDÉS DE L’ATLANTIQUE (ICCAT) RECOMMANDE :</w:t>
            </w:r>
          </w:p>
          <w:p w14:paraId="72C752A3" w14:textId="77777777" w:rsidR="000203E8" w:rsidRPr="003B06C6" w:rsidRDefault="000203E8" w:rsidP="000203E8">
            <w:pPr>
              <w:widowControl w:val="0"/>
              <w:ind w:left="426" w:hanging="426"/>
              <w:contextualSpacing/>
              <w:jc w:val="both"/>
              <w:rPr>
                <w:rFonts w:ascii="Cambria" w:eastAsia="Times New Roman" w:hAnsi="Cambria" w:cs="Times New Roman"/>
                <w:sz w:val="20"/>
                <w:szCs w:val="20"/>
              </w:rPr>
            </w:pPr>
          </w:p>
          <w:p w14:paraId="63BA3132" w14:textId="77777777" w:rsidR="000203E8" w:rsidRPr="003B06C6" w:rsidRDefault="000203E8" w:rsidP="000203E8">
            <w:pPr>
              <w:tabs>
                <w:tab w:val="left" w:pos="340"/>
              </w:tabs>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L’affrètement de bateaux de pêche, exception faite de l’affrètement coque nue, respectera les dispositions suivantes :</w:t>
            </w:r>
          </w:p>
          <w:p w14:paraId="2F600BDC" w14:textId="06A4EE12"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12B3D02A" w14:textId="57366B63" w:rsidR="00291678" w:rsidRPr="0085143B" w:rsidRDefault="00291678" w:rsidP="00D74E61">
            <w:pPr>
              <w:jc w:val="both"/>
              <w:rPr>
                <w:rFonts w:asciiTheme="majorHAnsi" w:eastAsiaTheme="majorEastAsia" w:hAnsiTheme="majorHAnsi" w:cstheme="majorBidi"/>
                <w:sz w:val="20"/>
                <w:szCs w:val="20"/>
              </w:rPr>
            </w:pPr>
            <w:r w:rsidRPr="0085143B">
              <w:rPr>
                <w:rFonts w:asciiTheme="majorHAnsi" w:hAnsiTheme="majorHAnsi"/>
                <w:sz w:val="20"/>
                <w:szCs w:val="20"/>
              </w:rPr>
              <w:t>-</w:t>
            </w:r>
          </w:p>
        </w:tc>
      </w:tr>
      <w:tr w:rsidR="00291678" w:rsidRPr="0085143B" w14:paraId="4AF977F2" w14:textId="77777777" w:rsidTr="00291678">
        <w:tc>
          <w:tcPr>
            <w:tcW w:w="4605" w:type="dxa"/>
          </w:tcPr>
          <w:p w14:paraId="29951D20" w14:textId="77777777" w:rsidR="00710538" w:rsidRPr="003B06C6" w:rsidRDefault="00710538" w:rsidP="00710538">
            <w:pPr>
              <w:widowControl w:val="0"/>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1.</w:t>
            </w:r>
            <w:r w:rsidRPr="003B06C6">
              <w:rPr>
                <w:rFonts w:ascii="Cambria" w:eastAsia="Times New Roman" w:hAnsi="Cambria" w:cs="Times New Roman"/>
                <w:sz w:val="20"/>
                <w:szCs w:val="20"/>
              </w:rPr>
              <w:tab/>
              <w:t>Les accords d’affrètement peuvent être autorisés, principalement en tant que démarche initiale du développement de la pêcherie de la nation affréteuse. La durée de l’accord d’affrètement devra être conforme au calendrier de développement de la nation affréteuse.</w:t>
            </w:r>
          </w:p>
          <w:p w14:paraId="646D1DDA" w14:textId="7521B7CD"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491F25C9" w14:textId="74D552D1" w:rsidR="00291678" w:rsidRPr="0085143B" w:rsidRDefault="00291678" w:rsidP="00D74E61">
            <w:pPr>
              <w:jc w:val="both"/>
              <w:rPr>
                <w:rFonts w:asciiTheme="majorHAnsi" w:eastAsiaTheme="majorEastAsia" w:hAnsiTheme="majorHAnsi" w:cstheme="majorBidi"/>
                <w:sz w:val="20"/>
                <w:szCs w:val="20"/>
              </w:rPr>
            </w:pPr>
            <w:r w:rsidRPr="0085143B">
              <w:rPr>
                <w:rFonts w:asciiTheme="majorHAnsi" w:hAnsiTheme="majorHAnsi"/>
                <w:sz w:val="20"/>
                <w:szCs w:val="20"/>
              </w:rPr>
              <w:t>-</w:t>
            </w:r>
          </w:p>
        </w:tc>
      </w:tr>
      <w:tr w:rsidR="00291678" w:rsidRPr="0085143B" w14:paraId="3447160E" w14:textId="77777777" w:rsidTr="00291678">
        <w:tc>
          <w:tcPr>
            <w:tcW w:w="4605" w:type="dxa"/>
          </w:tcPr>
          <w:p w14:paraId="5AC493A9" w14:textId="77777777"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186C1C82" w14:textId="77777777" w:rsidR="00291678" w:rsidRPr="0061076F" w:rsidRDefault="00EC45ED" w:rsidP="00D74E61">
            <w:pPr>
              <w:tabs>
                <w:tab w:val="center" w:pos="2194"/>
              </w:tabs>
              <w:jc w:val="both"/>
              <w:rPr>
                <w:rFonts w:asciiTheme="majorHAnsi" w:eastAsiaTheme="majorEastAsia" w:hAnsiTheme="majorHAnsi" w:cstheme="majorBidi"/>
                <w:i/>
                <w:iCs/>
                <w:sz w:val="20"/>
                <w:szCs w:val="20"/>
              </w:rPr>
            </w:pPr>
            <w:r w:rsidRPr="0061076F">
              <w:rPr>
                <w:rFonts w:asciiTheme="majorHAnsi" w:hAnsiTheme="majorHAnsi"/>
                <w:i/>
                <w:iCs/>
                <w:sz w:val="20"/>
                <w:szCs w:val="20"/>
              </w:rPr>
              <w:t>[NOUVEAU : définitions]</w:t>
            </w:r>
          </w:p>
          <w:p w14:paraId="78C327EF" w14:textId="1FCA3801" w:rsidR="00EC45ED" w:rsidRPr="0085143B" w:rsidRDefault="00EC45ED" w:rsidP="00D74E61">
            <w:pPr>
              <w:tabs>
                <w:tab w:val="center" w:pos="2194"/>
              </w:tabs>
              <w:jc w:val="both"/>
              <w:rPr>
                <w:rFonts w:asciiTheme="majorHAnsi" w:eastAsiaTheme="majorEastAsia" w:hAnsiTheme="majorHAnsi" w:cstheme="majorBidi"/>
                <w:sz w:val="20"/>
                <w:szCs w:val="20"/>
              </w:rPr>
            </w:pPr>
            <w:r w:rsidRPr="0085143B">
              <w:rPr>
                <w:rFonts w:asciiTheme="majorHAnsi" w:hAnsiTheme="majorHAnsi"/>
                <w:sz w:val="20"/>
                <w:szCs w:val="20"/>
              </w:rPr>
              <w:t>Définitions</w:t>
            </w:r>
          </w:p>
          <w:p w14:paraId="44805485" w14:textId="77777777" w:rsidR="00360F87" w:rsidRPr="0085143B" w:rsidRDefault="00360F87" w:rsidP="00360F87">
            <w:pPr>
              <w:tabs>
                <w:tab w:val="center" w:pos="2194"/>
              </w:tabs>
              <w:ind w:left="426" w:hanging="426"/>
              <w:jc w:val="both"/>
              <w:rPr>
                <w:rFonts w:asciiTheme="majorHAnsi" w:eastAsiaTheme="majorEastAsia" w:hAnsiTheme="majorHAnsi" w:cstheme="majorBidi"/>
                <w:sz w:val="20"/>
                <w:szCs w:val="20"/>
              </w:rPr>
            </w:pPr>
            <w:r w:rsidRPr="0085143B">
              <w:rPr>
                <w:rFonts w:asciiTheme="majorHAnsi" w:hAnsiTheme="majorHAnsi"/>
                <w:sz w:val="20"/>
                <w:szCs w:val="20"/>
              </w:rPr>
              <w:t xml:space="preserve">1. </w:t>
            </w:r>
            <w:r>
              <w:rPr>
                <w:rFonts w:asciiTheme="majorHAnsi" w:hAnsiTheme="majorHAnsi"/>
                <w:sz w:val="20"/>
                <w:szCs w:val="20"/>
              </w:rPr>
              <w:tab/>
            </w:r>
            <w:r w:rsidRPr="0085143B">
              <w:rPr>
                <w:rFonts w:asciiTheme="majorHAnsi" w:hAnsiTheme="majorHAnsi"/>
                <w:sz w:val="20"/>
                <w:szCs w:val="20"/>
              </w:rPr>
              <w:t>Aux fins de la présente Recommandation</w:t>
            </w:r>
            <w:r>
              <w:rPr>
                <w:rFonts w:asciiTheme="majorHAnsi" w:hAnsiTheme="majorHAnsi"/>
                <w:sz w:val="20"/>
                <w:szCs w:val="20"/>
              </w:rPr>
              <w:t> :</w:t>
            </w:r>
          </w:p>
          <w:p w14:paraId="0A373E86" w14:textId="77777777" w:rsidR="00360F87" w:rsidRPr="0085143B" w:rsidRDefault="00360F87" w:rsidP="00360F87">
            <w:pPr>
              <w:tabs>
                <w:tab w:val="center" w:pos="2194"/>
              </w:tabs>
              <w:ind w:left="851" w:hanging="425"/>
              <w:jc w:val="both"/>
              <w:rPr>
                <w:rFonts w:asciiTheme="majorHAnsi" w:eastAsiaTheme="majorEastAsia" w:hAnsiTheme="majorHAnsi" w:cstheme="majorBidi"/>
                <w:sz w:val="20"/>
                <w:szCs w:val="20"/>
              </w:rPr>
            </w:pPr>
            <w:r>
              <w:rPr>
                <w:rFonts w:asciiTheme="majorHAnsi" w:hAnsiTheme="majorHAnsi"/>
                <w:sz w:val="20"/>
                <w:szCs w:val="20"/>
              </w:rPr>
              <w:t xml:space="preserve">a) </w:t>
            </w:r>
            <w:r>
              <w:rPr>
                <w:rFonts w:asciiTheme="majorHAnsi" w:hAnsiTheme="majorHAnsi"/>
                <w:sz w:val="20"/>
                <w:szCs w:val="20"/>
              </w:rPr>
              <w:tab/>
            </w:r>
            <w:r w:rsidRPr="0085143B">
              <w:rPr>
                <w:rFonts w:asciiTheme="majorHAnsi" w:hAnsiTheme="majorHAnsi"/>
                <w:sz w:val="20"/>
                <w:szCs w:val="20"/>
              </w:rPr>
              <w:t>On entend par « affrètement d’un navire de pêche » tout accord ou arrangement contractuel par lequel un navire de pêche battant pavillon d’une Partie contractante ou d’une Partie, Entité ou Entité de pêche non contractante coopérante (ci-après dénommées « CPC ») fait l’objet d’un contrat, afin de réaliser des activités de pêche ou liées à la pêche et pour une durée déterminée, par un opérateur d’une autre CPC, sans changement de pavillon ni transfert de propriété.</w:t>
            </w:r>
          </w:p>
          <w:p w14:paraId="046643BF" w14:textId="77777777" w:rsidR="00360F87" w:rsidRPr="0085143B" w:rsidRDefault="00360F87" w:rsidP="00360F87">
            <w:pPr>
              <w:tabs>
                <w:tab w:val="center" w:pos="2194"/>
              </w:tabs>
              <w:ind w:left="851" w:hanging="425"/>
              <w:jc w:val="both"/>
              <w:rPr>
                <w:rFonts w:asciiTheme="majorHAnsi" w:eastAsiaTheme="majorEastAsia" w:hAnsiTheme="majorHAnsi" w:cstheme="majorBidi"/>
                <w:sz w:val="20"/>
                <w:szCs w:val="20"/>
              </w:rPr>
            </w:pPr>
            <w:r>
              <w:rPr>
                <w:rFonts w:asciiTheme="majorHAnsi" w:hAnsiTheme="majorHAnsi"/>
                <w:sz w:val="20"/>
                <w:szCs w:val="20"/>
              </w:rPr>
              <w:t xml:space="preserve">b) </w:t>
            </w:r>
            <w:r>
              <w:rPr>
                <w:rFonts w:asciiTheme="majorHAnsi" w:hAnsiTheme="majorHAnsi"/>
                <w:sz w:val="20"/>
                <w:szCs w:val="20"/>
              </w:rPr>
              <w:tab/>
            </w:r>
            <w:r w:rsidRPr="0085143B">
              <w:rPr>
                <w:rFonts w:asciiTheme="majorHAnsi" w:hAnsiTheme="majorHAnsi"/>
                <w:sz w:val="20"/>
                <w:szCs w:val="20"/>
              </w:rPr>
              <w:t>On entend par « CPC affréteuse » la CPC sous la juridiction de laquelle opère ou est établie la personne physique ou morale ayant affrété un navire de pêche ; la CPC affréteuse détient l'allocation de quota ou les possibilités de pêche à utiliser dans le cadre de l'accord d'affrètement</w:t>
            </w:r>
            <w:r>
              <w:rPr>
                <w:rFonts w:asciiTheme="majorHAnsi" w:hAnsiTheme="majorHAnsi"/>
                <w:sz w:val="20"/>
                <w:szCs w:val="20"/>
              </w:rPr>
              <w:t> ;</w:t>
            </w:r>
            <w:r w:rsidRPr="0085143B">
              <w:rPr>
                <w:rFonts w:asciiTheme="majorHAnsi" w:hAnsiTheme="majorHAnsi"/>
                <w:sz w:val="20"/>
                <w:szCs w:val="20"/>
              </w:rPr>
              <w:t xml:space="preserve"> </w:t>
            </w:r>
          </w:p>
          <w:p w14:paraId="6241982D" w14:textId="77777777" w:rsidR="00360F87" w:rsidRPr="0085143B" w:rsidRDefault="00360F87" w:rsidP="00360F87">
            <w:pPr>
              <w:tabs>
                <w:tab w:val="center" w:pos="2194"/>
              </w:tabs>
              <w:ind w:left="851" w:hanging="425"/>
              <w:jc w:val="both"/>
              <w:rPr>
                <w:rFonts w:asciiTheme="majorHAnsi" w:eastAsiaTheme="majorEastAsia" w:hAnsiTheme="majorHAnsi" w:cstheme="majorBidi"/>
                <w:sz w:val="20"/>
                <w:szCs w:val="20"/>
              </w:rPr>
            </w:pPr>
            <w:r>
              <w:rPr>
                <w:rFonts w:asciiTheme="majorHAnsi" w:hAnsiTheme="majorHAnsi"/>
                <w:sz w:val="20"/>
                <w:szCs w:val="20"/>
              </w:rPr>
              <w:t>c)</w:t>
            </w:r>
            <w:r>
              <w:rPr>
                <w:rFonts w:asciiTheme="majorHAnsi" w:hAnsiTheme="majorHAnsi"/>
                <w:sz w:val="20"/>
                <w:szCs w:val="20"/>
              </w:rPr>
              <w:tab/>
            </w:r>
            <w:r w:rsidRPr="0085143B">
              <w:rPr>
                <w:rFonts w:asciiTheme="majorHAnsi" w:hAnsiTheme="majorHAnsi"/>
                <w:sz w:val="20"/>
                <w:szCs w:val="20"/>
              </w:rPr>
              <w:t>On entend par « CPC du pavillon » la CPC dont le pavillon est arboré par un navire de pêche et sous l'autorité de laquelle ce navire est immatriculé ;</w:t>
            </w:r>
          </w:p>
          <w:p w14:paraId="0977F37B" w14:textId="77777777" w:rsidR="00360F87" w:rsidRPr="0085143B" w:rsidRDefault="00360F87" w:rsidP="00360F87">
            <w:pPr>
              <w:tabs>
                <w:tab w:val="center" w:pos="2194"/>
              </w:tabs>
              <w:ind w:left="851" w:hanging="425"/>
              <w:jc w:val="both"/>
              <w:rPr>
                <w:rFonts w:asciiTheme="majorHAnsi" w:eastAsiaTheme="majorEastAsia" w:hAnsiTheme="majorHAnsi" w:cstheme="majorBidi"/>
                <w:sz w:val="20"/>
                <w:szCs w:val="20"/>
              </w:rPr>
            </w:pPr>
            <w:r>
              <w:rPr>
                <w:rFonts w:asciiTheme="majorHAnsi" w:hAnsiTheme="majorHAnsi"/>
                <w:sz w:val="20"/>
                <w:szCs w:val="20"/>
              </w:rPr>
              <w:t>d)</w:t>
            </w:r>
            <w:r>
              <w:rPr>
                <w:rFonts w:asciiTheme="majorHAnsi" w:hAnsiTheme="majorHAnsi"/>
                <w:sz w:val="20"/>
                <w:szCs w:val="20"/>
              </w:rPr>
              <w:tab/>
            </w:r>
            <w:r w:rsidRPr="0085143B">
              <w:rPr>
                <w:rFonts w:asciiTheme="majorHAnsi" w:hAnsiTheme="majorHAnsi"/>
                <w:sz w:val="20"/>
                <w:szCs w:val="20"/>
              </w:rPr>
              <w:t>On entend par « opérateur affréteur » la personne physique ou morale établie sur le territoire de la CPC affréteuse ou relevant de sa juridiction, qui a conclu l’accord d'affrètement et qui est responsable des opérations de pêche du navire dans le cadre de l'accord d'affrètement ;</w:t>
            </w:r>
          </w:p>
          <w:p w14:paraId="59C47632" w14:textId="77777777" w:rsidR="00360F87" w:rsidRDefault="00360F87" w:rsidP="00360F87">
            <w:pPr>
              <w:widowControl w:val="0"/>
              <w:ind w:left="851" w:hanging="425"/>
              <w:contextualSpacing/>
              <w:jc w:val="both"/>
              <w:rPr>
                <w:rFonts w:ascii="Cambria" w:eastAsia="Times New Roman" w:hAnsi="Cambria" w:cs="Times New Roman"/>
                <w:kern w:val="0"/>
                <w:sz w:val="20"/>
                <w:szCs w:val="20"/>
                <w14:ligatures w14:val="none"/>
              </w:rPr>
            </w:pPr>
            <w:r>
              <w:rPr>
                <w:rFonts w:asciiTheme="majorHAnsi" w:hAnsiTheme="majorHAnsi"/>
                <w:sz w:val="20"/>
                <w:szCs w:val="20"/>
              </w:rPr>
              <w:t xml:space="preserve">e) </w:t>
            </w:r>
            <w:r>
              <w:rPr>
                <w:rFonts w:asciiTheme="majorHAnsi" w:hAnsiTheme="majorHAnsi"/>
                <w:sz w:val="20"/>
                <w:szCs w:val="20"/>
              </w:rPr>
              <w:tab/>
            </w:r>
            <w:r w:rsidRPr="0085143B">
              <w:rPr>
                <w:rFonts w:asciiTheme="majorHAnsi" w:hAnsiTheme="majorHAnsi"/>
                <w:sz w:val="20"/>
                <w:szCs w:val="20"/>
              </w:rPr>
              <w:t>On entend par « sous-affrètement » tout accord par lequel l'opérateur affréteur transfère à un tiers le contrôle opérationnel du navire affrété, ou une partie de sa capacité de pêche ou de ses possibilités de pêche</w:t>
            </w:r>
            <w:r>
              <w:rPr>
                <w:rFonts w:asciiTheme="majorHAnsi" w:hAnsiTheme="majorHAnsi"/>
                <w:sz w:val="20"/>
                <w:szCs w:val="20"/>
              </w:rPr>
              <w:t>.</w:t>
            </w:r>
          </w:p>
          <w:p w14:paraId="426192BC" w14:textId="6F3AF971" w:rsidR="00EC45ED" w:rsidRPr="0085143B" w:rsidRDefault="00EC45ED" w:rsidP="00A459FD">
            <w:pPr>
              <w:tabs>
                <w:tab w:val="center" w:pos="2194"/>
              </w:tabs>
              <w:jc w:val="both"/>
              <w:rPr>
                <w:rFonts w:asciiTheme="majorHAnsi" w:eastAsiaTheme="majorEastAsia" w:hAnsiTheme="majorHAnsi" w:cstheme="majorBidi"/>
                <w:sz w:val="20"/>
                <w:szCs w:val="20"/>
              </w:rPr>
            </w:pPr>
          </w:p>
        </w:tc>
      </w:tr>
      <w:tr w:rsidR="00EC45ED" w:rsidRPr="0085143B" w14:paraId="241F1305" w14:textId="77777777" w:rsidTr="00291678">
        <w:tc>
          <w:tcPr>
            <w:tcW w:w="4605" w:type="dxa"/>
          </w:tcPr>
          <w:p w14:paraId="539C7E3E" w14:textId="77777777" w:rsidR="009951F1" w:rsidRPr="003B06C6" w:rsidRDefault="009951F1" w:rsidP="009951F1">
            <w:pPr>
              <w:widowControl w:val="0"/>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lastRenderedPageBreak/>
              <w:t>2.</w:t>
            </w:r>
            <w:r w:rsidRPr="003B06C6">
              <w:rPr>
                <w:rFonts w:ascii="Cambria" w:eastAsia="Times New Roman" w:hAnsi="Cambria" w:cs="Times New Roman"/>
                <w:sz w:val="20"/>
                <w:szCs w:val="20"/>
              </w:rPr>
              <w:tab/>
              <w:t xml:space="preserve">Les nations affréteuses doivent être des Parties contractantes à la Convention ICCAT. </w:t>
            </w:r>
          </w:p>
          <w:p w14:paraId="5F7B5647" w14:textId="58A1D606" w:rsidR="00EC45ED" w:rsidRPr="0085143B" w:rsidRDefault="00EC45ED" w:rsidP="00D74E61">
            <w:pPr>
              <w:jc w:val="both"/>
              <w:rPr>
                <w:rFonts w:asciiTheme="majorHAnsi" w:eastAsiaTheme="majorEastAsia" w:hAnsiTheme="majorHAnsi" w:cstheme="majorBidi"/>
                <w:sz w:val="20"/>
                <w:szCs w:val="20"/>
              </w:rPr>
            </w:pPr>
          </w:p>
        </w:tc>
        <w:tc>
          <w:tcPr>
            <w:tcW w:w="4605" w:type="dxa"/>
            <w:vMerge w:val="restart"/>
          </w:tcPr>
          <w:p w14:paraId="74DB3C97" w14:textId="77777777" w:rsidR="00EC45ED" w:rsidRPr="0085143B" w:rsidRDefault="00EC45ED" w:rsidP="00D74E61">
            <w:pPr>
              <w:jc w:val="both"/>
              <w:rPr>
                <w:rFonts w:asciiTheme="majorHAnsi" w:eastAsiaTheme="majorEastAsia" w:hAnsiTheme="majorHAnsi" w:cstheme="majorBidi"/>
                <w:sz w:val="20"/>
                <w:szCs w:val="20"/>
              </w:rPr>
            </w:pPr>
            <w:r w:rsidRPr="0085143B">
              <w:rPr>
                <w:rFonts w:asciiTheme="majorHAnsi" w:hAnsiTheme="majorHAnsi"/>
                <w:sz w:val="20"/>
                <w:szCs w:val="20"/>
              </w:rPr>
              <w:t>Conditions d'éligibilité</w:t>
            </w:r>
          </w:p>
          <w:p w14:paraId="6E9D55D0" w14:textId="77777777" w:rsidR="00EC45ED" w:rsidRPr="0085143B" w:rsidRDefault="00EC45ED" w:rsidP="00D74E61">
            <w:pPr>
              <w:jc w:val="both"/>
              <w:rPr>
                <w:rFonts w:asciiTheme="majorHAnsi" w:eastAsiaTheme="majorEastAsia" w:hAnsiTheme="majorHAnsi" w:cstheme="majorBidi"/>
                <w:sz w:val="20"/>
                <w:szCs w:val="20"/>
              </w:rPr>
            </w:pPr>
            <w:r w:rsidRPr="0085143B">
              <w:rPr>
                <w:rFonts w:asciiTheme="majorHAnsi" w:hAnsiTheme="majorHAnsi"/>
                <w:sz w:val="20"/>
                <w:szCs w:val="20"/>
              </w:rPr>
              <w:t>2. a) Tant la CPC affréteuse que la CPC du pavillon sont des CPC de l’ICCAT ;</w:t>
            </w:r>
          </w:p>
          <w:p w14:paraId="19A9DA0E" w14:textId="54548CCD" w:rsidR="00EC45ED" w:rsidRPr="0085143B" w:rsidRDefault="00EC45ED" w:rsidP="00D74E61">
            <w:pPr>
              <w:jc w:val="both"/>
              <w:rPr>
                <w:rFonts w:asciiTheme="majorHAnsi" w:eastAsiaTheme="majorEastAsia" w:hAnsiTheme="majorHAnsi" w:cstheme="majorBidi"/>
                <w:sz w:val="20"/>
                <w:szCs w:val="20"/>
              </w:rPr>
            </w:pPr>
          </w:p>
        </w:tc>
      </w:tr>
      <w:tr w:rsidR="00EC45ED" w:rsidRPr="0085143B" w14:paraId="56BA3BC4" w14:textId="77777777" w:rsidTr="00291678">
        <w:tc>
          <w:tcPr>
            <w:tcW w:w="4605" w:type="dxa"/>
          </w:tcPr>
          <w:p w14:paraId="7F5DC820" w14:textId="77777777" w:rsidR="00685640" w:rsidRPr="003B06C6" w:rsidRDefault="00685640" w:rsidP="00685640">
            <w:pPr>
              <w:widowControl w:val="0"/>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3.</w:t>
            </w:r>
            <w:r w:rsidRPr="003B06C6">
              <w:rPr>
                <w:rFonts w:ascii="Cambria" w:eastAsia="Times New Roman" w:hAnsi="Cambria" w:cs="Times New Roman"/>
                <w:sz w:val="20"/>
                <w:szCs w:val="20"/>
              </w:rPr>
              <w:tab/>
              <w:t>Les bateaux de pêche qui seront affrétés devront être immatriculés par des Parties contractantes, des Parties, Entités ou Entités de pêche non contractantes coopérantes ou toute autre Partie, Entité ou Entité de pêche non-contractante responsable, qui donnent leur accord explicite pour appliquer les mesures de conservation et de gestion de l’ICCAT et pour les faire respecter par leurs bateaux. Toutes les Parties contractantes ou Parties, Entités ou Entités de pêche non-contractantes coopérantes de pavillon concernées devront exercer de façon effective leur obligation de contrôler leurs bateaux de pêche pour garantir l’application des mesures de conservation et de gestion de l’ICCAT.</w:t>
            </w:r>
          </w:p>
          <w:p w14:paraId="572968AD" w14:textId="1698CF84" w:rsidR="00EC45ED" w:rsidRPr="0085143B" w:rsidRDefault="00EC45ED" w:rsidP="00D74E61">
            <w:pPr>
              <w:jc w:val="both"/>
              <w:rPr>
                <w:rFonts w:asciiTheme="majorHAnsi" w:eastAsiaTheme="majorEastAsia" w:hAnsiTheme="majorHAnsi" w:cstheme="majorBidi"/>
                <w:sz w:val="20"/>
                <w:szCs w:val="20"/>
              </w:rPr>
            </w:pPr>
          </w:p>
        </w:tc>
        <w:tc>
          <w:tcPr>
            <w:tcW w:w="4605" w:type="dxa"/>
            <w:vMerge/>
          </w:tcPr>
          <w:p w14:paraId="6AA1A816" w14:textId="77777777" w:rsidR="00EC45ED" w:rsidRPr="0085143B" w:rsidRDefault="00EC45ED" w:rsidP="00D74E61">
            <w:pPr>
              <w:jc w:val="both"/>
              <w:rPr>
                <w:rFonts w:asciiTheme="majorHAnsi" w:eastAsiaTheme="majorEastAsia" w:hAnsiTheme="majorHAnsi" w:cstheme="majorBidi"/>
                <w:sz w:val="20"/>
                <w:szCs w:val="20"/>
              </w:rPr>
            </w:pPr>
          </w:p>
        </w:tc>
      </w:tr>
      <w:tr w:rsidR="00EC45ED" w:rsidRPr="0085143B" w14:paraId="69BEFEF9" w14:textId="77777777" w:rsidTr="00291678">
        <w:tc>
          <w:tcPr>
            <w:tcW w:w="4605" w:type="dxa"/>
          </w:tcPr>
          <w:p w14:paraId="5E872879" w14:textId="77777777" w:rsidR="00EC45ED" w:rsidRPr="0085143B" w:rsidRDefault="00EC45ED" w:rsidP="00D74E61">
            <w:pPr>
              <w:jc w:val="both"/>
              <w:rPr>
                <w:rFonts w:asciiTheme="majorHAnsi" w:eastAsiaTheme="majorEastAsia" w:hAnsiTheme="majorHAnsi" w:cstheme="majorBidi"/>
                <w:sz w:val="20"/>
                <w:szCs w:val="20"/>
              </w:rPr>
            </w:pPr>
          </w:p>
        </w:tc>
        <w:tc>
          <w:tcPr>
            <w:tcW w:w="4605" w:type="dxa"/>
          </w:tcPr>
          <w:p w14:paraId="28CE167F" w14:textId="13349769" w:rsidR="00EC45ED" w:rsidRPr="0085143B" w:rsidRDefault="00EC45ED" w:rsidP="00D74E61">
            <w:pPr>
              <w:tabs>
                <w:tab w:val="center" w:pos="2194"/>
              </w:tabs>
              <w:jc w:val="both"/>
              <w:rPr>
                <w:rFonts w:asciiTheme="majorHAnsi" w:eastAsiaTheme="majorEastAsia" w:hAnsiTheme="majorHAnsi" w:cstheme="majorBidi"/>
                <w:sz w:val="20"/>
                <w:szCs w:val="20"/>
              </w:rPr>
            </w:pPr>
            <w:r w:rsidRPr="0085143B">
              <w:rPr>
                <w:rFonts w:asciiTheme="majorHAnsi" w:hAnsiTheme="majorHAnsi"/>
                <w:i/>
                <w:sz w:val="20"/>
                <w:szCs w:val="20"/>
              </w:rPr>
              <w:t>[Nouveau</w:t>
            </w:r>
            <w:r w:rsidRPr="0085143B">
              <w:rPr>
                <w:rFonts w:asciiTheme="majorHAnsi" w:hAnsiTheme="majorHAnsi"/>
                <w:sz w:val="20"/>
                <w:szCs w:val="20"/>
              </w:rPr>
              <w:t>]</w:t>
            </w:r>
          </w:p>
          <w:p w14:paraId="483B339E" w14:textId="77777777" w:rsidR="00EC45ED" w:rsidRPr="0085143B" w:rsidRDefault="00EC45ED" w:rsidP="00D74E61">
            <w:pPr>
              <w:jc w:val="both"/>
              <w:rPr>
                <w:rFonts w:asciiTheme="majorHAnsi" w:eastAsiaTheme="majorEastAsia" w:hAnsiTheme="majorHAnsi" w:cstheme="majorBidi"/>
                <w:sz w:val="20"/>
                <w:szCs w:val="20"/>
              </w:rPr>
            </w:pPr>
            <w:r w:rsidRPr="0085143B">
              <w:rPr>
                <w:rFonts w:asciiTheme="majorHAnsi" w:hAnsiTheme="majorHAnsi"/>
                <w:sz w:val="20"/>
                <w:szCs w:val="20"/>
              </w:rPr>
              <w:t>2.b) Le navire figure dans le registre des navires de pêche autorisés ;</w:t>
            </w:r>
          </w:p>
          <w:p w14:paraId="018F8C0D" w14:textId="0D135294" w:rsidR="00EC45ED" w:rsidRPr="0085143B" w:rsidRDefault="007D66B5" w:rsidP="00D74E61">
            <w:pPr>
              <w:jc w:val="both"/>
              <w:rPr>
                <w:rFonts w:asciiTheme="majorHAnsi" w:eastAsiaTheme="majorEastAsia" w:hAnsiTheme="majorHAnsi" w:cstheme="majorBidi"/>
                <w:sz w:val="20"/>
                <w:szCs w:val="20"/>
              </w:rPr>
            </w:pPr>
            <w:r w:rsidRPr="0085143B">
              <w:rPr>
                <w:rFonts w:asciiTheme="majorHAnsi" w:hAnsiTheme="majorHAnsi"/>
                <w:sz w:val="20"/>
                <w:szCs w:val="20"/>
              </w:rPr>
              <w:t>c) Le navire ne figure pas sur la liste des navires IUU de l’ICCAT ni sur celle d'aucune autre organisation régionale de gestion des pêches [au cours des cinq dernières années] ;</w:t>
            </w:r>
          </w:p>
          <w:p w14:paraId="5AC330D9" w14:textId="6F113E4C" w:rsidR="007D66B5" w:rsidRPr="0085143B" w:rsidRDefault="007D66B5" w:rsidP="00D74E61">
            <w:pPr>
              <w:jc w:val="both"/>
              <w:rPr>
                <w:rFonts w:asciiTheme="majorHAnsi" w:eastAsiaTheme="majorEastAsia" w:hAnsiTheme="majorHAnsi" w:cstheme="majorBidi"/>
                <w:sz w:val="20"/>
                <w:szCs w:val="20"/>
              </w:rPr>
            </w:pPr>
            <w:r w:rsidRPr="0085143B">
              <w:rPr>
                <w:rFonts w:asciiTheme="majorHAnsi" w:hAnsiTheme="majorHAnsi"/>
                <w:sz w:val="20"/>
                <w:szCs w:val="20"/>
              </w:rPr>
              <w:t>d) La CPC affréteuse dispose de possibilités de pêche pour les espèces et la zone indiquées dans l’accord d’affrètement;</w:t>
            </w:r>
          </w:p>
          <w:p w14:paraId="022893E9" w14:textId="1AA2FE5B" w:rsidR="00EC45ED" w:rsidRPr="0085143B" w:rsidRDefault="00EC45ED" w:rsidP="00D74E61">
            <w:pPr>
              <w:jc w:val="both"/>
              <w:rPr>
                <w:rFonts w:asciiTheme="majorHAnsi" w:eastAsiaTheme="majorEastAsia" w:hAnsiTheme="majorHAnsi" w:cstheme="majorBidi"/>
                <w:sz w:val="20"/>
                <w:szCs w:val="20"/>
              </w:rPr>
            </w:pPr>
            <w:r w:rsidRPr="0085143B">
              <w:rPr>
                <w:rFonts w:asciiTheme="majorHAnsi" w:hAnsiTheme="majorHAnsi"/>
                <w:sz w:val="20"/>
                <w:szCs w:val="20"/>
              </w:rPr>
              <w:t>e) La CPC du pavillon a donné son consentement par écrit à l'accord d'affrètement et a confirmé par écrit que la CPC du pavillon s'acquitte de ses obligations en tant qu'État du pavillon au titre des mesures de conservation et de gestion applicables de l’ICCAT.</w:t>
            </w:r>
          </w:p>
        </w:tc>
      </w:tr>
      <w:tr w:rsidR="00291678" w:rsidRPr="0085143B" w14:paraId="239FCE7A" w14:textId="77777777" w:rsidTr="00291678">
        <w:tc>
          <w:tcPr>
            <w:tcW w:w="4605" w:type="dxa"/>
          </w:tcPr>
          <w:p w14:paraId="0FB430D6" w14:textId="77777777" w:rsidR="009F40AC" w:rsidRPr="003B06C6" w:rsidRDefault="009F40AC" w:rsidP="009F40AC">
            <w:pPr>
              <w:widowControl w:val="0"/>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4.</w:t>
            </w:r>
            <w:r w:rsidRPr="003B06C6">
              <w:rPr>
                <w:rFonts w:ascii="Cambria" w:eastAsia="Times New Roman" w:hAnsi="Cambria" w:cs="Times New Roman"/>
                <w:sz w:val="20"/>
                <w:szCs w:val="20"/>
              </w:rPr>
              <w:tab/>
              <w:t>La Partie contractante affréteuse et les Parties contractantes ou Parties, Entités ou Entités de pêche non-contractantes coopérantes de pavillon devront assurer l’application par les bateaux affrétés des mesures pertinentes de conservation et de gestion établies par l’ICCAT, conformément à leurs droits, obligations et juridiction dans le cadre du droit international.</w:t>
            </w:r>
          </w:p>
          <w:p w14:paraId="4193BDFF" w14:textId="4FE7EE77"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10784F3A" w14:textId="6E8B3208" w:rsidR="00632BD6" w:rsidRPr="00561509" w:rsidRDefault="00632BD6" w:rsidP="00D74E61">
            <w:pPr>
              <w:jc w:val="both"/>
              <w:rPr>
                <w:rFonts w:asciiTheme="majorHAnsi" w:eastAsiaTheme="majorEastAsia" w:hAnsiTheme="majorHAnsi" w:cstheme="majorBidi"/>
                <w:i/>
                <w:iCs/>
                <w:sz w:val="20"/>
                <w:szCs w:val="20"/>
              </w:rPr>
            </w:pPr>
            <w:r w:rsidRPr="0085143B">
              <w:rPr>
                <w:rFonts w:asciiTheme="majorHAnsi" w:hAnsiTheme="majorHAnsi"/>
                <w:i/>
                <w:sz w:val="20"/>
                <w:szCs w:val="20"/>
              </w:rPr>
              <w:t>[</w:t>
            </w:r>
            <w:r w:rsidRPr="00561509">
              <w:rPr>
                <w:rFonts w:asciiTheme="majorHAnsi" w:hAnsiTheme="majorHAnsi"/>
                <w:i/>
                <w:sz w:val="20"/>
                <w:szCs w:val="20"/>
              </w:rPr>
              <w:t>Renforcé - Paragraphes 19 à 21]</w:t>
            </w:r>
          </w:p>
          <w:p w14:paraId="7EEA18E3" w14:textId="77777777" w:rsidR="00291678" w:rsidRPr="00561509" w:rsidRDefault="00291678" w:rsidP="00D74E61">
            <w:pPr>
              <w:jc w:val="both"/>
              <w:rPr>
                <w:rFonts w:asciiTheme="majorHAnsi" w:eastAsiaTheme="majorEastAsia" w:hAnsiTheme="majorHAnsi" w:cstheme="majorBidi"/>
                <w:sz w:val="20"/>
                <w:szCs w:val="20"/>
              </w:rPr>
            </w:pPr>
          </w:p>
          <w:p w14:paraId="450A84DE" w14:textId="77777777" w:rsidR="00D4180D" w:rsidRPr="00561509" w:rsidRDefault="00D4180D" w:rsidP="00D4180D">
            <w:pPr>
              <w:tabs>
                <w:tab w:val="left" w:pos="340"/>
              </w:tabs>
              <w:contextualSpacing/>
              <w:jc w:val="both"/>
              <w:rPr>
                <w:rFonts w:ascii="Cambria" w:eastAsia="Times New Roman" w:hAnsi="Cambria" w:cs="Times New Roman"/>
                <w:kern w:val="0"/>
                <w:sz w:val="20"/>
                <w:szCs w:val="20"/>
                <w14:ligatures w14:val="none"/>
              </w:rPr>
            </w:pPr>
            <w:r w:rsidRPr="00561509">
              <w:rPr>
                <w:rFonts w:ascii="Cambria" w:eastAsia="Times New Roman" w:hAnsi="Cambria" w:cs="Times New Roman"/>
                <w:kern w:val="0"/>
                <w:sz w:val="20"/>
                <w:szCs w:val="20"/>
                <w14:ligatures w14:val="none"/>
              </w:rPr>
              <w:t>19.</w:t>
            </w:r>
            <w:r w:rsidRPr="00561509">
              <w:rPr>
                <w:rFonts w:ascii="Cambria" w:eastAsia="Times New Roman" w:hAnsi="Cambria" w:cs="Times New Roman"/>
                <w:kern w:val="0"/>
                <w:sz w:val="20"/>
                <w:szCs w:val="20"/>
                <w14:ligatures w14:val="none"/>
              </w:rPr>
              <w:tab/>
              <w:t>La CPC du pavillon devra :</w:t>
            </w:r>
          </w:p>
          <w:p w14:paraId="3F980680" w14:textId="77777777" w:rsidR="00D4180D" w:rsidRPr="00561509" w:rsidRDefault="00D4180D" w:rsidP="00D4180D">
            <w:pPr>
              <w:tabs>
                <w:tab w:val="left" w:pos="340"/>
              </w:tabs>
              <w:contextualSpacing/>
              <w:jc w:val="both"/>
              <w:rPr>
                <w:rFonts w:ascii="Cambria" w:eastAsia="Times New Roman" w:hAnsi="Cambria" w:cs="Times New Roman"/>
                <w:kern w:val="0"/>
                <w:sz w:val="20"/>
                <w:szCs w:val="20"/>
                <w14:ligatures w14:val="none"/>
              </w:rPr>
            </w:pPr>
          </w:p>
          <w:p w14:paraId="463E2BC6" w14:textId="77777777" w:rsidR="00D4180D" w:rsidRPr="00561509" w:rsidRDefault="00D4180D">
            <w:pPr>
              <w:numPr>
                <w:ilvl w:val="0"/>
                <w:numId w:val="12"/>
              </w:numPr>
              <w:tabs>
                <w:tab w:val="left" w:pos="340"/>
              </w:tabs>
              <w:contextualSpacing/>
              <w:jc w:val="both"/>
              <w:rPr>
                <w:rFonts w:ascii="Cambria" w:eastAsia="Times New Roman" w:hAnsi="Cambria" w:cs="Times New Roman"/>
                <w:kern w:val="0"/>
                <w:sz w:val="20"/>
                <w:szCs w:val="20"/>
                <w14:ligatures w14:val="none"/>
              </w:rPr>
            </w:pPr>
            <w:r w:rsidRPr="00561509">
              <w:rPr>
                <w:rFonts w:ascii="Cambria" w:eastAsia="Times New Roman" w:hAnsi="Cambria" w:cs="Times New Roman"/>
                <w:kern w:val="0"/>
                <w:sz w:val="20"/>
                <w:szCs w:val="20"/>
                <w14:ligatures w14:val="none"/>
              </w:rPr>
              <w:t>Assumer la responsabilité principale de l'exercice de l'autorité et du contrôle effectif sur le navire ;</w:t>
            </w:r>
          </w:p>
          <w:p w14:paraId="6BEC1F99" w14:textId="77777777" w:rsidR="00D4180D" w:rsidRPr="00561509" w:rsidRDefault="00D4180D">
            <w:pPr>
              <w:numPr>
                <w:ilvl w:val="0"/>
                <w:numId w:val="12"/>
              </w:numPr>
              <w:tabs>
                <w:tab w:val="left" w:pos="340"/>
              </w:tabs>
              <w:contextualSpacing/>
              <w:jc w:val="both"/>
              <w:rPr>
                <w:rFonts w:ascii="Cambria" w:eastAsia="Times New Roman" w:hAnsi="Cambria" w:cs="Times New Roman"/>
                <w:kern w:val="0"/>
                <w:sz w:val="20"/>
                <w:szCs w:val="20"/>
                <w14:ligatures w14:val="none"/>
              </w:rPr>
            </w:pPr>
            <w:r w:rsidRPr="00561509">
              <w:rPr>
                <w:rFonts w:ascii="Cambria" w:eastAsia="Times New Roman" w:hAnsi="Cambria" w:cs="Times New Roman"/>
                <w:kern w:val="0"/>
                <w:sz w:val="20"/>
                <w:szCs w:val="20"/>
                <w14:ligatures w14:val="none"/>
              </w:rPr>
              <w:t>Surveiller les activités du navire et s'assurer que le navire affrété applique les mesures de conservation et de gestion de l’ICCAT, respecte ses propres réglementations en qualité de CPC du pavillon, la réglementation applicable de la CPC affréteuse ainsi que la réglementation applicable de l'État côtier dans les eaux duquel le navire opère ;</w:t>
            </w:r>
          </w:p>
          <w:p w14:paraId="78C50DC5" w14:textId="77777777" w:rsidR="00D4180D" w:rsidRPr="00561509" w:rsidRDefault="00D4180D">
            <w:pPr>
              <w:numPr>
                <w:ilvl w:val="0"/>
                <w:numId w:val="12"/>
              </w:numPr>
              <w:tabs>
                <w:tab w:val="left" w:pos="340"/>
              </w:tabs>
              <w:contextualSpacing/>
              <w:jc w:val="both"/>
              <w:rPr>
                <w:rFonts w:ascii="Cambria" w:eastAsia="Times New Roman" w:hAnsi="Cambria" w:cs="Times New Roman"/>
                <w:kern w:val="0"/>
                <w:sz w:val="20"/>
                <w:szCs w:val="20"/>
                <w14:ligatures w14:val="none"/>
              </w:rPr>
            </w:pPr>
            <w:r w:rsidRPr="00561509">
              <w:rPr>
                <w:rFonts w:ascii="Cambria" w:eastAsia="Times New Roman" w:hAnsi="Cambria" w:cs="Times New Roman"/>
                <w:kern w:val="0"/>
                <w:sz w:val="20"/>
                <w:szCs w:val="20"/>
                <w14:ligatures w14:val="none"/>
              </w:rPr>
              <w:t>Veiller à ce que les données du VMS du navire affrété soient transmises simultanément au centre de surveillance des pêcheries de la CPC affréteuse et au centre de surveillance des pêcheries de la CPC du pavillon pendant toute la période de l'affrètement ;</w:t>
            </w:r>
          </w:p>
          <w:p w14:paraId="47189B01" w14:textId="77777777" w:rsidR="00D4180D" w:rsidRPr="00561509" w:rsidRDefault="00D4180D">
            <w:pPr>
              <w:numPr>
                <w:ilvl w:val="0"/>
                <w:numId w:val="12"/>
              </w:numPr>
              <w:tabs>
                <w:tab w:val="left" w:pos="340"/>
              </w:tabs>
              <w:contextualSpacing/>
              <w:jc w:val="both"/>
              <w:rPr>
                <w:rFonts w:ascii="Cambria" w:eastAsia="Times New Roman" w:hAnsi="Cambria" w:cs="Times New Roman"/>
                <w:kern w:val="0"/>
                <w:sz w:val="20"/>
                <w:szCs w:val="20"/>
                <w14:ligatures w14:val="none"/>
              </w:rPr>
            </w:pPr>
            <w:r w:rsidRPr="00561509">
              <w:rPr>
                <w:rFonts w:ascii="Cambria" w:eastAsia="Times New Roman" w:hAnsi="Cambria" w:cs="Times New Roman"/>
                <w:kern w:val="0"/>
                <w:sz w:val="20"/>
                <w:szCs w:val="20"/>
                <w14:ligatures w14:val="none"/>
              </w:rPr>
              <w:lastRenderedPageBreak/>
              <w:t xml:space="preserve">Fournir au moins une fois par jour à la CPC affréteuse des informations sur les activités de pêche du navire, notamment les données du carnet de pêche ; </w:t>
            </w:r>
          </w:p>
          <w:p w14:paraId="7E4672CB" w14:textId="77777777" w:rsidR="00D4180D" w:rsidRPr="00561509" w:rsidRDefault="00D4180D">
            <w:pPr>
              <w:numPr>
                <w:ilvl w:val="0"/>
                <w:numId w:val="12"/>
              </w:numPr>
              <w:tabs>
                <w:tab w:val="left" w:pos="340"/>
              </w:tabs>
              <w:contextualSpacing/>
              <w:jc w:val="both"/>
              <w:rPr>
                <w:rFonts w:ascii="Cambria" w:eastAsia="Times New Roman" w:hAnsi="Cambria" w:cs="Times New Roman"/>
                <w:kern w:val="0"/>
                <w:sz w:val="20"/>
                <w:szCs w:val="20"/>
                <w14:ligatures w14:val="none"/>
              </w:rPr>
            </w:pPr>
            <w:r w:rsidRPr="00561509">
              <w:rPr>
                <w:rFonts w:ascii="Cambria" w:eastAsia="Times New Roman" w:hAnsi="Cambria" w:cs="Times New Roman"/>
                <w:kern w:val="0"/>
                <w:sz w:val="20"/>
                <w:szCs w:val="20"/>
                <w14:ligatures w14:val="none"/>
              </w:rPr>
              <w:t>Fournir sans délai les déclarations de débarquement, les déclarations de transbordement et les rapports des observateurs, lorsqu’ils sont disponibles ;</w:t>
            </w:r>
          </w:p>
          <w:p w14:paraId="1F72928D" w14:textId="77777777" w:rsidR="00D4180D" w:rsidRPr="00561509" w:rsidRDefault="00D4180D">
            <w:pPr>
              <w:numPr>
                <w:ilvl w:val="0"/>
                <w:numId w:val="12"/>
              </w:numPr>
              <w:tabs>
                <w:tab w:val="left" w:pos="340"/>
              </w:tabs>
              <w:contextualSpacing/>
              <w:jc w:val="both"/>
              <w:rPr>
                <w:rFonts w:ascii="Cambria" w:eastAsia="Times New Roman" w:hAnsi="Cambria" w:cs="Times New Roman"/>
                <w:kern w:val="0"/>
                <w:sz w:val="20"/>
                <w:szCs w:val="20"/>
                <w14:ligatures w14:val="none"/>
              </w:rPr>
            </w:pPr>
            <w:r w:rsidRPr="00561509">
              <w:rPr>
                <w:rFonts w:ascii="Cambria" w:eastAsia="Times New Roman" w:hAnsi="Cambria" w:cs="Times New Roman"/>
                <w:kern w:val="0"/>
                <w:sz w:val="20"/>
                <w:szCs w:val="20"/>
                <w14:ligatures w14:val="none"/>
              </w:rPr>
              <w:t xml:space="preserve">Enquêter sur toute infraction présumée impliquant le navire, quel que soit le lieu où elle aurait été commise, et coopérer pleinement à toute enquête menée par la CPC affréteuse ; </w:t>
            </w:r>
          </w:p>
          <w:p w14:paraId="3040CF5B" w14:textId="77777777" w:rsidR="00D4180D" w:rsidRPr="00561509" w:rsidRDefault="00D4180D">
            <w:pPr>
              <w:numPr>
                <w:ilvl w:val="0"/>
                <w:numId w:val="12"/>
              </w:numPr>
              <w:tabs>
                <w:tab w:val="left" w:pos="340"/>
              </w:tabs>
              <w:contextualSpacing/>
              <w:jc w:val="both"/>
              <w:rPr>
                <w:rFonts w:ascii="Cambria" w:eastAsia="Times New Roman" w:hAnsi="Cambria" w:cs="Times New Roman"/>
                <w:kern w:val="0"/>
                <w:sz w:val="20"/>
                <w:szCs w:val="20"/>
                <w14:ligatures w14:val="none"/>
              </w:rPr>
            </w:pPr>
            <w:r w:rsidRPr="00561509">
              <w:rPr>
                <w:rFonts w:ascii="Cambria" w:eastAsia="Times New Roman" w:hAnsi="Cambria" w:cs="Times New Roman"/>
                <w:kern w:val="0"/>
                <w:sz w:val="20"/>
                <w:szCs w:val="20"/>
                <w14:ligatures w14:val="none"/>
              </w:rPr>
              <w:t>Prendre les mesures coercitives qui s'imposent, y compris l'imposition de sanctions, lorsque des infractions sont confirmées, et en rendre compte sans délai à la CPC affréteuse et au Secrétaire exécutif.</w:t>
            </w:r>
          </w:p>
          <w:p w14:paraId="415FAA5A" w14:textId="77777777" w:rsidR="00D4180D" w:rsidRPr="00561509" w:rsidRDefault="00D4180D" w:rsidP="00D4180D">
            <w:pPr>
              <w:tabs>
                <w:tab w:val="left" w:pos="340"/>
              </w:tabs>
              <w:contextualSpacing/>
              <w:jc w:val="both"/>
              <w:rPr>
                <w:rFonts w:ascii="Cambria" w:eastAsia="Times New Roman" w:hAnsi="Cambria" w:cs="Times New Roman"/>
                <w:kern w:val="0"/>
                <w:sz w:val="20"/>
                <w:szCs w:val="20"/>
                <w14:ligatures w14:val="none"/>
              </w:rPr>
            </w:pPr>
          </w:p>
          <w:p w14:paraId="0E1725CD" w14:textId="77777777" w:rsidR="00D4180D" w:rsidRPr="00561509" w:rsidRDefault="00D4180D" w:rsidP="00D4180D">
            <w:pPr>
              <w:tabs>
                <w:tab w:val="left" w:pos="340"/>
              </w:tabs>
              <w:contextualSpacing/>
              <w:jc w:val="both"/>
              <w:rPr>
                <w:rFonts w:ascii="Cambria" w:eastAsia="Times New Roman" w:hAnsi="Cambria" w:cs="Times New Roman"/>
                <w:kern w:val="0"/>
                <w:sz w:val="20"/>
                <w:szCs w:val="20"/>
                <w14:ligatures w14:val="none"/>
              </w:rPr>
            </w:pPr>
            <w:r w:rsidRPr="00561509">
              <w:rPr>
                <w:rFonts w:ascii="Cambria" w:eastAsia="Times New Roman" w:hAnsi="Cambria" w:cs="Times New Roman"/>
                <w:kern w:val="0"/>
                <w:sz w:val="20"/>
                <w:szCs w:val="20"/>
                <w14:ligatures w14:val="none"/>
              </w:rPr>
              <w:t xml:space="preserve">20. </w:t>
            </w:r>
            <w:r w:rsidRPr="00561509">
              <w:rPr>
                <w:rFonts w:ascii="Cambria" w:eastAsia="Times New Roman" w:hAnsi="Cambria" w:cs="Times New Roman"/>
                <w:kern w:val="0"/>
                <w:sz w:val="20"/>
                <w:szCs w:val="20"/>
                <w14:ligatures w14:val="none"/>
              </w:rPr>
              <w:tab/>
              <w:t>La CPC affréteuse devra :</w:t>
            </w:r>
          </w:p>
          <w:p w14:paraId="2911DA8D" w14:textId="77777777" w:rsidR="00D4180D" w:rsidRPr="00561509" w:rsidRDefault="00D4180D" w:rsidP="00D4180D">
            <w:pPr>
              <w:tabs>
                <w:tab w:val="left" w:pos="340"/>
              </w:tabs>
              <w:contextualSpacing/>
              <w:jc w:val="both"/>
              <w:rPr>
                <w:rFonts w:ascii="Cambria" w:eastAsia="Times New Roman" w:hAnsi="Cambria" w:cs="Times New Roman"/>
                <w:kern w:val="0"/>
                <w:sz w:val="20"/>
                <w:szCs w:val="20"/>
                <w:lang w:val="en-IE"/>
                <w14:ligatures w14:val="none"/>
              </w:rPr>
            </w:pPr>
          </w:p>
          <w:p w14:paraId="2CFA2C17" w14:textId="77777777" w:rsidR="00D4180D" w:rsidRPr="0003478C" w:rsidRDefault="00D4180D">
            <w:pPr>
              <w:numPr>
                <w:ilvl w:val="0"/>
                <w:numId w:val="13"/>
              </w:numPr>
              <w:tabs>
                <w:tab w:val="left" w:pos="340"/>
              </w:tabs>
              <w:contextualSpacing/>
              <w:jc w:val="both"/>
              <w:rPr>
                <w:rFonts w:ascii="Cambria" w:eastAsia="Times New Roman" w:hAnsi="Cambria" w:cs="Times New Roman"/>
                <w:kern w:val="0"/>
                <w:sz w:val="20"/>
                <w:szCs w:val="20"/>
                <w14:ligatures w14:val="none"/>
              </w:rPr>
            </w:pPr>
            <w:r w:rsidRPr="00561509">
              <w:rPr>
                <w:rFonts w:ascii="Cambria" w:eastAsia="Times New Roman" w:hAnsi="Cambria" w:cs="Times New Roman"/>
                <w:kern w:val="0"/>
                <w:sz w:val="20"/>
                <w:szCs w:val="20"/>
                <w14:ligatures w14:val="none"/>
              </w:rPr>
              <w:t>Veiller à ce que le navire affrété exerce ses activités conformément à l'autorisation de pêche délivrée en vertu du paragraphe 4, y compris toutes les restrictions applicables en matière de zone, d'esp</w:t>
            </w:r>
            <w:r w:rsidRPr="0003478C">
              <w:rPr>
                <w:rFonts w:ascii="Cambria" w:eastAsia="Times New Roman" w:hAnsi="Cambria" w:cs="Times New Roman"/>
                <w:kern w:val="0"/>
                <w:sz w:val="20"/>
                <w:szCs w:val="20"/>
                <w14:ligatures w14:val="none"/>
              </w:rPr>
              <w:t>èces, d'engins de pêche, de période de validité et d'obligations de déclaration ;</w:t>
            </w:r>
          </w:p>
          <w:p w14:paraId="2EE35DDC" w14:textId="77777777" w:rsidR="00D4180D" w:rsidRPr="0003478C" w:rsidRDefault="00D4180D">
            <w:pPr>
              <w:numPr>
                <w:ilvl w:val="0"/>
                <w:numId w:val="13"/>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Veiller à ce qu'elle reçoive en temps utile les informations visées au paragraphe 19 d), de la part de la CPC du pavillon ;</w:t>
            </w:r>
          </w:p>
          <w:p w14:paraId="548998F6" w14:textId="77777777" w:rsidR="00D4180D" w:rsidRPr="0003478C" w:rsidRDefault="00D4180D">
            <w:pPr>
              <w:numPr>
                <w:ilvl w:val="0"/>
                <w:numId w:val="13"/>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Conformément à ses obligations en tant que CPC côtière, lorsqu'un navire affrété opère dans les eaux relevant de sa juridiction, veiller à ce que ce navire respecte toutes les exigences applicables en matière de suivi, de contrôle et de surveillance, ainsi que les lois et réglementations nationales pertinentes ;</w:t>
            </w:r>
          </w:p>
          <w:p w14:paraId="3E20ACCD" w14:textId="77777777" w:rsidR="00D4180D" w:rsidRPr="0003478C" w:rsidRDefault="00D4180D">
            <w:pPr>
              <w:numPr>
                <w:ilvl w:val="0"/>
                <w:numId w:val="13"/>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Veiller à ce que toutes les captures effectuées dans le cadre de l’accord d'affrètement soient consignées avec précision, déclarées de manière exhaustive et en temps utile, et déduites exclusivement de ses possibilités de pêche</w:t>
            </w:r>
            <w:r>
              <w:rPr>
                <w:rFonts w:ascii="Cambria" w:eastAsia="Times New Roman" w:hAnsi="Cambria" w:cs="Times New Roman"/>
                <w:kern w:val="0"/>
                <w:sz w:val="20"/>
                <w:szCs w:val="20"/>
                <w14:ligatures w14:val="none"/>
              </w:rPr>
              <w:t> ;</w:t>
            </w:r>
          </w:p>
          <w:p w14:paraId="2B3EF01E" w14:textId="77777777" w:rsidR="00D4180D" w:rsidRPr="0003478C" w:rsidRDefault="00D4180D">
            <w:pPr>
              <w:numPr>
                <w:ilvl w:val="0"/>
                <w:numId w:val="13"/>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Veiller à ce que le navire affrété fasse escale dans un port relevant de la juridiction de la CPC affréteuse, ou dans un autre port convenu d'un commun accord par les deux CPC, à la fin ou à la suspension de la période d'affrètement et avant que le navire ne reprenne ses activités de pêche sous l'autorisation de la CPC du pavillon.</w:t>
            </w:r>
          </w:p>
          <w:p w14:paraId="288E734F" w14:textId="77777777" w:rsidR="00D4180D" w:rsidRDefault="00D4180D" w:rsidP="00D4180D">
            <w:pPr>
              <w:tabs>
                <w:tab w:val="left" w:pos="340"/>
              </w:tabs>
              <w:contextualSpacing/>
              <w:jc w:val="both"/>
              <w:rPr>
                <w:rFonts w:ascii="Cambria" w:eastAsia="Times New Roman" w:hAnsi="Cambria" w:cs="Times New Roman"/>
                <w:kern w:val="0"/>
                <w:sz w:val="20"/>
                <w:szCs w:val="20"/>
                <w14:ligatures w14:val="none"/>
              </w:rPr>
            </w:pPr>
          </w:p>
          <w:p w14:paraId="3512B3CB" w14:textId="77777777" w:rsidR="00895FC8" w:rsidRPr="00C42D2F" w:rsidRDefault="00895FC8" w:rsidP="00D4180D">
            <w:pPr>
              <w:tabs>
                <w:tab w:val="left" w:pos="340"/>
              </w:tabs>
              <w:contextualSpacing/>
              <w:jc w:val="both"/>
              <w:rPr>
                <w:rFonts w:ascii="Cambria" w:eastAsia="Times New Roman" w:hAnsi="Cambria" w:cs="Times New Roman"/>
                <w:kern w:val="0"/>
                <w:sz w:val="20"/>
                <w:szCs w:val="20"/>
                <w14:ligatures w14:val="none"/>
              </w:rPr>
            </w:pPr>
          </w:p>
          <w:p w14:paraId="7BEA7151" w14:textId="77777777" w:rsidR="00D4180D" w:rsidRPr="0003478C" w:rsidRDefault="00D4180D" w:rsidP="00D4180D">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lastRenderedPageBreak/>
              <w:t xml:space="preserve">21. </w:t>
            </w:r>
            <w:r w:rsidRPr="0003478C">
              <w:rPr>
                <w:rFonts w:ascii="Cambria" w:eastAsia="Times New Roman" w:hAnsi="Cambria" w:cs="Times New Roman"/>
                <w:kern w:val="0"/>
                <w:sz w:val="20"/>
                <w:szCs w:val="20"/>
                <w14:ligatures w14:val="none"/>
              </w:rPr>
              <w:tab/>
              <w:t>La CPC du pavillon et la CPC affréteuse devront coopérer afin d'assurer le respect et l'application des mesures prévues par la Convention, notamment :</w:t>
            </w:r>
          </w:p>
          <w:p w14:paraId="5C4EF560" w14:textId="77777777" w:rsidR="00D4180D" w:rsidRPr="0003478C" w:rsidRDefault="00D4180D">
            <w:pPr>
              <w:numPr>
                <w:ilvl w:val="0"/>
                <w:numId w:val="17"/>
              </w:numPr>
              <w:tabs>
                <w:tab w:val="left" w:pos="340"/>
              </w:tabs>
              <w:contextualSpacing/>
              <w:jc w:val="both"/>
              <w:rPr>
                <w:rFonts w:ascii="Cambria" w:eastAsia="Times New Roman" w:hAnsi="Cambria" w:cs="Times New Roman"/>
                <w:kern w:val="0"/>
                <w:sz w:val="20"/>
                <w:szCs w:val="20"/>
                <w14:ligatures w14:val="none"/>
              </w:rPr>
            </w:pPr>
            <w:r>
              <w:rPr>
                <w:rFonts w:ascii="Cambria" w:eastAsia="Times New Roman" w:hAnsi="Cambria" w:cs="Times New Roman"/>
                <w:kern w:val="0"/>
                <w:sz w:val="20"/>
                <w:szCs w:val="20"/>
                <w14:ligatures w14:val="none"/>
              </w:rPr>
              <w:t>É</w:t>
            </w:r>
            <w:r w:rsidRPr="0003478C">
              <w:rPr>
                <w:rFonts w:ascii="Cambria" w:eastAsia="Times New Roman" w:hAnsi="Cambria" w:cs="Times New Roman"/>
                <w:kern w:val="0"/>
                <w:sz w:val="20"/>
                <w:szCs w:val="20"/>
                <w14:ligatures w14:val="none"/>
              </w:rPr>
              <w:t>changer toutes les informations pertinentes concernant les activités des navires affrétés ;</w:t>
            </w:r>
          </w:p>
          <w:p w14:paraId="0F3BE280" w14:textId="77777777" w:rsidR="00D4180D" w:rsidRPr="0003478C" w:rsidRDefault="00D4180D">
            <w:pPr>
              <w:numPr>
                <w:ilvl w:val="0"/>
                <w:numId w:val="17"/>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Se signaler mutuellement ainsi qu'au Secrétariat de l’ICCAT sans délai toute infraction présumée ;</w:t>
            </w:r>
          </w:p>
          <w:p w14:paraId="7BBDAF78" w14:textId="77777777" w:rsidR="00D4180D" w:rsidRPr="0003478C" w:rsidRDefault="00D4180D">
            <w:pPr>
              <w:numPr>
                <w:ilvl w:val="0"/>
                <w:numId w:val="17"/>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Coopérer aux enquêtes ;</w:t>
            </w:r>
          </w:p>
          <w:p w14:paraId="37019B63" w14:textId="77777777" w:rsidR="00D4180D" w:rsidRPr="0003478C" w:rsidRDefault="00D4180D">
            <w:pPr>
              <w:numPr>
                <w:ilvl w:val="0"/>
                <w:numId w:val="17"/>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Prendre, le cas échéant, des mesures coercitives complémentaires.</w:t>
            </w:r>
          </w:p>
          <w:p w14:paraId="5BECB9C6" w14:textId="21F3CB42" w:rsidR="00D4180D" w:rsidRPr="0085143B" w:rsidRDefault="00D4180D" w:rsidP="00D74E61">
            <w:pPr>
              <w:jc w:val="both"/>
              <w:rPr>
                <w:rFonts w:asciiTheme="majorHAnsi" w:eastAsiaTheme="majorEastAsia" w:hAnsiTheme="majorHAnsi" w:cstheme="majorBidi"/>
                <w:sz w:val="20"/>
                <w:szCs w:val="20"/>
              </w:rPr>
            </w:pPr>
          </w:p>
        </w:tc>
      </w:tr>
      <w:tr w:rsidR="00291678" w:rsidRPr="0085143B" w14:paraId="61FB2EC6" w14:textId="77777777" w:rsidTr="00291678">
        <w:tc>
          <w:tcPr>
            <w:tcW w:w="4605" w:type="dxa"/>
          </w:tcPr>
          <w:p w14:paraId="1587B62D" w14:textId="77777777" w:rsidR="00B57F77" w:rsidRPr="003B06C6" w:rsidRDefault="00B57F77" w:rsidP="00B57F77">
            <w:pPr>
              <w:widowControl w:val="0"/>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lastRenderedPageBreak/>
              <w:t>5.</w:t>
            </w:r>
            <w:r w:rsidRPr="003B06C6">
              <w:rPr>
                <w:rFonts w:ascii="Cambria" w:eastAsia="Times New Roman" w:hAnsi="Cambria" w:cs="Times New Roman"/>
                <w:sz w:val="20"/>
                <w:szCs w:val="20"/>
              </w:rPr>
              <w:tab/>
              <w:t>Les prises effectuées aux termes d’accords d’affrètement de bateaux qui pêchent selon ces dispositions sont comptabilisées sur les quotas ou possibilités de pêche de la Partie contractante affréteuse.</w:t>
            </w:r>
          </w:p>
          <w:p w14:paraId="44C0E73A" w14:textId="55B82C48"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47309B99" w14:textId="7956AA72" w:rsidR="007C5048" w:rsidRPr="0085143B" w:rsidRDefault="007C5048" w:rsidP="00D74E61">
            <w:pPr>
              <w:jc w:val="both"/>
              <w:rPr>
                <w:rFonts w:asciiTheme="majorHAnsi" w:eastAsiaTheme="majorEastAsia" w:hAnsiTheme="majorHAnsi" w:cstheme="majorBidi"/>
                <w:i/>
                <w:iCs/>
                <w:sz w:val="20"/>
                <w:szCs w:val="20"/>
              </w:rPr>
            </w:pPr>
            <w:r w:rsidRPr="0085143B">
              <w:rPr>
                <w:rFonts w:asciiTheme="majorHAnsi" w:hAnsiTheme="majorHAnsi"/>
                <w:i/>
                <w:sz w:val="20"/>
                <w:szCs w:val="20"/>
              </w:rPr>
              <w:t>[Paragraphe 16]</w:t>
            </w:r>
          </w:p>
          <w:p w14:paraId="469895EF" w14:textId="77777777" w:rsidR="006E22EA" w:rsidRPr="0003478C" w:rsidRDefault="006E22EA" w:rsidP="006E22EA">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 xml:space="preserve">16. </w:t>
            </w:r>
            <w:r w:rsidRPr="0003478C">
              <w:rPr>
                <w:rFonts w:ascii="Cambria" w:eastAsia="Times New Roman" w:hAnsi="Cambria" w:cs="Times New Roman"/>
                <w:kern w:val="0"/>
                <w:sz w:val="20"/>
                <w:szCs w:val="20"/>
                <w14:ligatures w14:val="none"/>
              </w:rPr>
              <w:tab/>
              <w:t>Toutes les captures effectuées par des navires affrétés devront être déduites des possibilités de pêche de la CPC affréteuse. Pendant la durée de validité de l'accord d'affrètement, les quotas de pêche de la CPC du pavillon ne devront pas être utilisés.</w:t>
            </w:r>
          </w:p>
          <w:p w14:paraId="37736BCB" w14:textId="16A80370" w:rsidR="00291678" w:rsidRPr="0085143B" w:rsidRDefault="00291678" w:rsidP="00D74E61">
            <w:pPr>
              <w:jc w:val="both"/>
              <w:rPr>
                <w:rFonts w:asciiTheme="majorHAnsi" w:eastAsiaTheme="majorEastAsia" w:hAnsiTheme="majorHAnsi" w:cstheme="majorBidi"/>
                <w:sz w:val="20"/>
                <w:szCs w:val="20"/>
              </w:rPr>
            </w:pPr>
          </w:p>
        </w:tc>
      </w:tr>
      <w:tr w:rsidR="00291678" w:rsidRPr="0085143B" w14:paraId="64D6BE2E" w14:textId="77777777" w:rsidTr="00291678">
        <w:tc>
          <w:tcPr>
            <w:tcW w:w="4605" w:type="dxa"/>
          </w:tcPr>
          <w:p w14:paraId="09F6A1AE" w14:textId="77777777" w:rsidR="00B8160B" w:rsidRPr="003B06C6" w:rsidRDefault="00B8160B" w:rsidP="00B8160B">
            <w:pPr>
              <w:widowControl w:val="0"/>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6.</w:t>
            </w:r>
            <w:r w:rsidRPr="003B06C6">
              <w:rPr>
                <w:rFonts w:ascii="Cambria" w:eastAsia="Times New Roman" w:hAnsi="Cambria" w:cs="Times New Roman"/>
                <w:sz w:val="20"/>
                <w:szCs w:val="20"/>
              </w:rPr>
              <w:tab/>
              <w:t>La Partie contractante affréteuse devra déclarer à l’ICCAT les prises et toute autre information requise par le SCRS.</w:t>
            </w:r>
          </w:p>
          <w:p w14:paraId="7C3E4E93" w14:textId="54A646CA"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0D904696" w14:textId="591218FC" w:rsidR="007C5048" w:rsidRPr="0085143B" w:rsidRDefault="007C5048" w:rsidP="00D74E61">
            <w:pPr>
              <w:jc w:val="both"/>
              <w:rPr>
                <w:rFonts w:asciiTheme="majorHAnsi" w:eastAsiaTheme="majorEastAsia" w:hAnsiTheme="majorHAnsi" w:cstheme="majorBidi"/>
                <w:i/>
                <w:iCs/>
                <w:sz w:val="20"/>
                <w:szCs w:val="20"/>
              </w:rPr>
            </w:pPr>
            <w:r w:rsidRPr="0085143B">
              <w:rPr>
                <w:rFonts w:asciiTheme="majorHAnsi" w:hAnsiTheme="majorHAnsi"/>
                <w:i/>
                <w:sz w:val="20"/>
                <w:szCs w:val="20"/>
              </w:rPr>
              <w:t>[Renforcé - paragraphes 17 et 18]</w:t>
            </w:r>
          </w:p>
          <w:p w14:paraId="7D5945C6" w14:textId="4BF5431E" w:rsidR="00291678" w:rsidRPr="0085143B" w:rsidRDefault="00430BAB" w:rsidP="00430BAB">
            <w:pPr>
              <w:jc w:val="both"/>
              <w:rPr>
                <w:rFonts w:asciiTheme="majorHAnsi" w:eastAsiaTheme="majorEastAsia" w:hAnsiTheme="majorHAnsi" w:cstheme="majorBidi"/>
                <w:sz w:val="20"/>
                <w:szCs w:val="20"/>
              </w:rPr>
            </w:pPr>
            <w:r w:rsidRPr="0085143B">
              <w:rPr>
                <w:rFonts w:asciiTheme="majorHAnsi" w:hAnsiTheme="majorHAnsi"/>
                <w:sz w:val="20"/>
                <w:szCs w:val="20"/>
              </w:rPr>
              <w:t>17. La CPC affréteuse devra déclarer ces captures conformément aux exigences de déclaration pertinentes de l’ICCAT, en indiquant clairement que ces captures ont été effectuées dans le cadre d'un accord d'affrètement.</w:t>
            </w:r>
          </w:p>
        </w:tc>
      </w:tr>
      <w:tr w:rsidR="00430BAB" w:rsidRPr="0085143B" w14:paraId="1DAC562B" w14:textId="77777777" w:rsidTr="00291678">
        <w:tc>
          <w:tcPr>
            <w:tcW w:w="4605" w:type="dxa"/>
          </w:tcPr>
          <w:p w14:paraId="21827DD9" w14:textId="77777777" w:rsidR="00430BAB" w:rsidRPr="0085143B" w:rsidRDefault="00430BAB" w:rsidP="00D74E61">
            <w:pPr>
              <w:jc w:val="both"/>
              <w:rPr>
                <w:rFonts w:asciiTheme="majorHAnsi" w:eastAsiaTheme="majorEastAsia" w:hAnsiTheme="majorHAnsi" w:cstheme="majorBidi"/>
                <w:sz w:val="20"/>
                <w:szCs w:val="20"/>
              </w:rPr>
            </w:pPr>
          </w:p>
        </w:tc>
        <w:tc>
          <w:tcPr>
            <w:tcW w:w="4605" w:type="dxa"/>
          </w:tcPr>
          <w:p w14:paraId="381F8E3F" w14:textId="515C7B97" w:rsidR="00430BAB" w:rsidRPr="0085143B" w:rsidRDefault="00430BAB" w:rsidP="00D74E61">
            <w:pPr>
              <w:jc w:val="both"/>
              <w:rPr>
                <w:rFonts w:asciiTheme="majorHAnsi" w:eastAsiaTheme="majorEastAsia" w:hAnsiTheme="majorHAnsi" w:cstheme="majorBidi"/>
                <w:i/>
                <w:iCs/>
                <w:sz w:val="20"/>
                <w:szCs w:val="20"/>
              </w:rPr>
            </w:pPr>
            <w:r w:rsidRPr="0085143B">
              <w:rPr>
                <w:rFonts w:asciiTheme="majorHAnsi" w:hAnsiTheme="majorHAnsi"/>
                <w:i/>
                <w:sz w:val="20"/>
                <w:szCs w:val="20"/>
              </w:rPr>
              <w:t>[NOUVEAU – certificat de capture]</w:t>
            </w:r>
          </w:p>
          <w:p w14:paraId="2622BCA9" w14:textId="05930E50" w:rsidR="00BF3B36" w:rsidRPr="0085143B" w:rsidRDefault="00807E3E" w:rsidP="00D74E61">
            <w:pPr>
              <w:jc w:val="both"/>
              <w:rPr>
                <w:rFonts w:asciiTheme="majorHAnsi" w:eastAsiaTheme="majorEastAsia" w:hAnsiTheme="majorHAnsi" w:cstheme="majorBidi"/>
                <w:i/>
                <w:iCs/>
                <w:sz w:val="20"/>
                <w:szCs w:val="20"/>
              </w:rPr>
            </w:pPr>
            <w:r>
              <w:rPr>
                <w:rFonts w:ascii="Cambria" w:eastAsia="Times New Roman" w:hAnsi="Cambria" w:cs="Times New Roman"/>
                <w:kern w:val="0"/>
                <w:sz w:val="20"/>
                <w:szCs w:val="20"/>
                <w14:ligatures w14:val="none"/>
              </w:rPr>
              <w:t xml:space="preserve">18. </w:t>
            </w:r>
            <w:r w:rsidRPr="0003478C">
              <w:rPr>
                <w:rFonts w:ascii="Cambria" w:eastAsia="Times New Roman" w:hAnsi="Cambria" w:cs="Times New Roman"/>
                <w:kern w:val="0"/>
                <w:sz w:val="20"/>
                <w:szCs w:val="20"/>
                <w14:ligatures w14:val="none"/>
              </w:rPr>
              <w:t>En ce qui concerne les captures effectuées par des navires affrétés soumis à des systèmes de documentation des captures ou à des programmes de document statistique mis en place par des ORGP, la responsabilité de la délivrance et, le cas échéant, de la validation du document de capture ou du document statistique devra incomber à la CPC du pavillon.</w:t>
            </w:r>
          </w:p>
        </w:tc>
      </w:tr>
      <w:tr w:rsidR="00291678" w:rsidRPr="0085143B" w14:paraId="299A49FF" w14:textId="77777777" w:rsidTr="00291678">
        <w:tc>
          <w:tcPr>
            <w:tcW w:w="4605" w:type="dxa"/>
          </w:tcPr>
          <w:p w14:paraId="5974F716" w14:textId="77777777" w:rsidR="00BF3B36" w:rsidRPr="003B06C6" w:rsidRDefault="00BF3B36" w:rsidP="00BF3B36">
            <w:pPr>
              <w:widowControl w:val="0"/>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7.</w:t>
            </w:r>
            <w:r w:rsidRPr="003B06C6">
              <w:rPr>
                <w:rFonts w:ascii="Cambria" w:eastAsia="Times New Roman" w:hAnsi="Cambria" w:cs="Times New Roman"/>
                <w:sz w:val="20"/>
                <w:szCs w:val="20"/>
              </w:rPr>
              <w:tab/>
              <w:t>Des systèmes de suivi des bateaux (VMS) et, si approprié, des dispositifs permettant de différencier les zones de pêche, tels que des marques ou autres repères, sont utilisés, conformément aux mesures pertinentes de l’ICCAT, pour une gestion efficace de la pêche.</w:t>
            </w:r>
          </w:p>
          <w:p w14:paraId="1D4AD14A" w14:textId="3A72996E"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39B14103" w14:textId="5DD40EDD" w:rsidR="00291678" w:rsidRPr="0085143B" w:rsidRDefault="00632BD6" w:rsidP="00D74E61">
            <w:pPr>
              <w:jc w:val="both"/>
              <w:rPr>
                <w:rFonts w:asciiTheme="majorHAnsi" w:eastAsiaTheme="majorEastAsia" w:hAnsiTheme="majorHAnsi" w:cstheme="majorBidi"/>
                <w:sz w:val="20"/>
                <w:szCs w:val="20"/>
              </w:rPr>
            </w:pPr>
            <w:r w:rsidRPr="0085143B">
              <w:rPr>
                <w:rFonts w:asciiTheme="majorHAnsi" w:hAnsiTheme="majorHAnsi"/>
                <w:i/>
                <w:sz w:val="20"/>
                <w:szCs w:val="20"/>
              </w:rPr>
              <w:t>[Paragraphe 22]</w:t>
            </w:r>
          </w:p>
          <w:p w14:paraId="163E1BC7" w14:textId="77777777" w:rsidR="006E37B7" w:rsidRPr="0003478C" w:rsidRDefault="006E37B7" w:rsidP="006E37B7">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 xml:space="preserve">22. </w:t>
            </w:r>
            <w:r w:rsidRPr="0003478C">
              <w:rPr>
                <w:rFonts w:ascii="Cambria" w:eastAsia="Times New Roman" w:hAnsi="Cambria" w:cs="Times New Roman"/>
                <w:kern w:val="0"/>
                <w:sz w:val="20"/>
                <w:szCs w:val="20"/>
                <w14:ligatures w14:val="none"/>
              </w:rPr>
              <w:tab/>
              <w:t>Les navires affrétés devront se conformer à toutes les mesures pertinentes de suivi, de contrôle et de surveillance de l’ICCAT.</w:t>
            </w:r>
          </w:p>
          <w:p w14:paraId="5A4BD0E8" w14:textId="16DF7953" w:rsidR="00632BD6" w:rsidRPr="0085143B" w:rsidRDefault="00632BD6" w:rsidP="00613EDD">
            <w:pPr>
              <w:tabs>
                <w:tab w:val="left" w:pos="0"/>
              </w:tabs>
              <w:jc w:val="both"/>
              <w:rPr>
                <w:rFonts w:asciiTheme="majorHAnsi" w:eastAsiaTheme="majorEastAsia" w:hAnsiTheme="majorHAnsi" w:cstheme="majorBidi"/>
                <w:sz w:val="20"/>
                <w:szCs w:val="20"/>
              </w:rPr>
            </w:pPr>
          </w:p>
        </w:tc>
      </w:tr>
      <w:tr w:rsidR="00291678" w:rsidRPr="0085143B" w14:paraId="5CA9E5A2" w14:textId="77777777" w:rsidTr="00291678">
        <w:tc>
          <w:tcPr>
            <w:tcW w:w="4605" w:type="dxa"/>
          </w:tcPr>
          <w:p w14:paraId="5586196F" w14:textId="77777777" w:rsidR="00280775" w:rsidRPr="003B06C6" w:rsidRDefault="00280775" w:rsidP="00280775">
            <w:pPr>
              <w:widowControl w:val="0"/>
              <w:ind w:left="437" w:hanging="437"/>
              <w:contextualSpacing/>
              <w:jc w:val="both"/>
              <w:rPr>
                <w:rFonts w:ascii="Cambria" w:eastAsia="Times New Roman" w:hAnsi="Cambria" w:cs="Times New Roman"/>
                <w:spacing w:val="-2"/>
                <w:sz w:val="20"/>
                <w:szCs w:val="20"/>
              </w:rPr>
            </w:pPr>
            <w:r w:rsidRPr="003B06C6">
              <w:rPr>
                <w:rFonts w:ascii="Cambria" w:eastAsia="Times New Roman" w:hAnsi="Cambria" w:cs="Times New Roman"/>
                <w:spacing w:val="-2"/>
                <w:sz w:val="20"/>
                <w:szCs w:val="20"/>
              </w:rPr>
              <w:br w:type="page"/>
              <w:t>8.</w:t>
            </w:r>
            <w:r w:rsidRPr="003B06C6">
              <w:rPr>
                <w:rFonts w:ascii="Cambria" w:eastAsia="Times New Roman" w:hAnsi="Cambria" w:cs="Times New Roman"/>
                <w:spacing w:val="-2"/>
                <w:sz w:val="20"/>
                <w:szCs w:val="20"/>
              </w:rPr>
              <w:tab/>
              <w:t>Au moins 10% de l'effort de pêche des navires affrétés devraient faire l'objet d'une couverture par observateurs, mesurée de la façon spécifiée au paragraphe 1 de la Recommandation 10-10. Toutes les autres dispositions de la Recommandation 10-10</w:t>
            </w:r>
            <w:r w:rsidRPr="003B06C6">
              <w:rPr>
                <w:rFonts w:ascii="Cambria" w:eastAsia="Times New Roman" w:hAnsi="Cambria" w:cs="Times New Roman"/>
                <w:spacing w:val="-2"/>
                <w:sz w:val="20"/>
                <w:szCs w:val="20"/>
                <w:vertAlign w:val="superscript"/>
              </w:rPr>
              <w:footnoteReference w:id="3"/>
            </w:r>
            <w:r w:rsidRPr="003B06C6">
              <w:rPr>
                <w:rFonts w:ascii="Cambria" w:eastAsia="Times New Roman" w:hAnsi="Cambria" w:cs="Times New Roman"/>
                <w:spacing w:val="-2"/>
                <w:sz w:val="20"/>
                <w:szCs w:val="20"/>
              </w:rPr>
              <w:t xml:space="preserve"> s'appliquent mutatis mutandis dans le cas des navires affrétés.</w:t>
            </w:r>
          </w:p>
          <w:p w14:paraId="1F157CD4" w14:textId="4E2AA844"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4C7BB1F7" w14:textId="48FDECCE" w:rsidR="00A16D8E" w:rsidRPr="0085143B" w:rsidRDefault="00A16D8E" w:rsidP="00D74E61">
            <w:pPr>
              <w:jc w:val="both"/>
              <w:rPr>
                <w:rFonts w:asciiTheme="majorHAnsi" w:eastAsiaTheme="majorEastAsia" w:hAnsiTheme="majorHAnsi" w:cstheme="majorBidi"/>
                <w:sz w:val="20"/>
                <w:szCs w:val="20"/>
              </w:rPr>
            </w:pPr>
            <w:r w:rsidRPr="0085143B">
              <w:rPr>
                <w:rFonts w:asciiTheme="majorHAnsi" w:hAnsiTheme="majorHAnsi"/>
                <w:i/>
                <w:sz w:val="20"/>
                <w:szCs w:val="20"/>
              </w:rPr>
              <w:t>[Renforcé - paragraphe 23]</w:t>
            </w:r>
          </w:p>
          <w:p w14:paraId="19D8C4C4" w14:textId="77777777" w:rsidR="00A27E49" w:rsidRPr="0003478C" w:rsidRDefault="00A27E49" w:rsidP="00A27E49">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 xml:space="preserve">23. </w:t>
            </w:r>
            <w:r w:rsidRPr="0003478C">
              <w:rPr>
                <w:rFonts w:ascii="Cambria" w:eastAsia="Times New Roman" w:hAnsi="Cambria" w:cs="Times New Roman"/>
                <w:kern w:val="0"/>
                <w:sz w:val="20"/>
                <w:szCs w:val="20"/>
                <w14:ligatures w14:val="none"/>
              </w:rPr>
              <w:tab/>
              <w:t xml:space="preserve">La couverture minimale d’observateurs des navires affrétés devra être conforme aux exigences des Recommandations pertinentes de l’ICCAT. Le taux de couverture des observateurs à bord de ces navires dans le cadre d’un accord d’affrètement devra être </w:t>
            </w:r>
            <w:r>
              <w:rPr>
                <w:rFonts w:ascii="Cambria" w:eastAsia="Times New Roman" w:hAnsi="Cambria" w:cs="Times New Roman"/>
                <w:kern w:val="0"/>
                <w:sz w:val="20"/>
                <w:szCs w:val="20"/>
                <w14:ligatures w14:val="none"/>
              </w:rPr>
              <w:t>c</w:t>
            </w:r>
            <w:r w:rsidRPr="00A049D6">
              <w:rPr>
                <w:rFonts w:ascii="Cambria" w:eastAsia="Times New Roman" w:hAnsi="Cambria" w:cs="Times New Roman"/>
                <w:kern w:val="0"/>
                <w:sz w:val="20"/>
                <w:szCs w:val="20"/>
                <w14:ligatures w14:val="none"/>
              </w:rPr>
              <w:t xml:space="preserve">omptabilisé au titre </w:t>
            </w:r>
            <w:r w:rsidRPr="0003478C">
              <w:rPr>
                <w:rFonts w:ascii="Cambria" w:eastAsia="Times New Roman" w:hAnsi="Cambria" w:cs="Times New Roman"/>
                <w:kern w:val="0"/>
                <w:sz w:val="20"/>
                <w:szCs w:val="20"/>
                <w14:ligatures w14:val="none"/>
              </w:rPr>
              <w:t>du taux de couverture des observateurs de la CPC affréteuse.</w:t>
            </w:r>
          </w:p>
          <w:p w14:paraId="1662858B" w14:textId="0BC4D980" w:rsidR="00291678" w:rsidRPr="0085143B" w:rsidRDefault="00291678" w:rsidP="00D74E61">
            <w:pPr>
              <w:jc w:val="both"/>
              <w:rPr>
                <w:rFonts w:asciiTheme="majorHAnsi" w:eastAsiaTheme="majorEastAsia" w:hAnsiTheme="majorHAnsi" w:cstheme="majorBidi"/>
                <w:sz w:val="20"/>
                <w:szCs w:val="20"/>
              </w:rPr>
            </w:pPr>
          </w:p>
        </w:tc>
      </w:tr>
      <w:tr w:rsidR="00A16D8E" w:rsidRPr="0085143B" w14:paraId="46179527" w14:textId="77777777" w:rsidTr="00291678">
        <w:tc>
          <w:tcPr>
            <w:tcW w:w="4605" w:type="dxa"/>
          </w:tcPr>
          <w:p w14:paraId="024D5D1D" w14:textId="77777777" w:rsidR="00A16D8E" w:rsidRPr="0085143B" w:rsidRDefault="00A16D8E" w:rsidP="00D74E61">
            <w:pPr>
              <w:jc w:val="both"/>
              <w:rPr>
                <w:rFonts w:asciiTheme="majorHAnsi" w:eastAsiaTheme="majorEastAsia" w:hAnsiTheme="majorHAnsi" w:cstheme="majorBidi"/>
                <w:sz w:val="20"/>
                <w:szCs w:val="20"/>
              </w:rPr>
            </w:pPr>
          </w:p>
        </w:tc>
        <w:tc>
          <w:tcPr>
            <w:tcW w:w="4605" w:type="dxa"/>
          </w:tcPr>
          <w:p w14:paraId="33A58ABD" w14:textId="35280C6B" w:rsidR="00A16D8E" w:rsidRPr="0085143B" w:rsidRDefault="00A16D8E" w:rsidP="00D74E61">
            <w:pPr>
              <w:jc w:val="both"/>
              <w:rPr>
                <w:rFonts w:asciiTheme="majorHAnsi" w:eastAsiaTheme="majorEastAsia" w:hAnsiTheme="majorHAnsi" w:cstheme="majorBidi"/>
                <w:i/>
                <w:iCs/>
                <w:sz w:val="20"/>
                <w:szCs w:val="20"/>
              </w:rPr>
            </w:pPr>
            <w:r w:rsidRPr="0085143B">
              <w:rPr>
                <w:rFonts w:asciiTheme="majorHAnsi" w:hAnsiTheme="majorHAnsi"/>
                <w:i/>
                <w:sz w:val="20"/>
                <w:szCs w:val="20"/>
              </w:rPr>
              <w:t>[NOUVEAU – contrôle et surveillance]</w:t>
            </w:r>
          </w:p>
          <w:p w14:paraId="3EB27687" w14:textId="77777777" w:rsidR="00964CF7" w:rsidRPr="0003478C" w:rsidRDefault="00964CF7" w:rsidP="00964CF7">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 xml:space="preserve">24. </w:t>
            </w:r>
            <w:r w:rsidRPr="0003478C">
              <w:rPr>
                <w:rFonts w:ascii="Cambria" w:eastAsia="Times New Roman" w:hAnsi="Cambria" w:cs="Times New Roman"/>
                <w:kern w:val="0"/>
                <w:sz w:val="20"/>
                <w:szCs w:val="20"/>
                <w14:ligatures w14:val="none"/>
              </w:rPr>
              <w:tab/>
              <w:t xml:space="preserve">Avant l'entrée en vigueur de l'accord d'affrètement, la CPC du pavillon devra </w:t>
            </w:r>
            <w:r w:rsidRPr="0003478C">
              <w:rPr>
                <w:rFonts w:ascii="Cambria" w:eastAsia="Times New Roman" w:hAnsi="Cambria" w:cs="Times New Roman"/>
                <w:kern w:val="0"/>
                <w:sz w:val="20"/>
                <w:szCs w:val="20"/>
                <w14:ligatures w14:val="none"/>
              </w:rPr>
              <w:lastRenderedPageBreak/>
              <w:t>s'assurer que le navire a débarqué toutes les captures effectuées au titre de son autorisation de pêche. Lorsqu'il n'est pas possible de débarquer avant l'entrée en vigueur de l'accord d'affrètement, la CPC du pavillon et la CPC affréteuse devront veiller à ce que toutes les captures effectuées avant et après l'entrée en vigueur de l'accord d'affrètement soient clairement identifiées, physiquement séparées à bord et dûment consignées dans les carnets de pêche du navire.</w:t>
            </w:r>
          </w:p>
          <w:p w14:paraId="5F79EA57" w14:textId="77777777" w:rsidR="00964CF7" w:rsidRPr="00C42D2F" w:rsidRDefault="00964CF7" w:rsidP="00964CF7">
            <w:pPr>
              <w:ind w:left="426" w:hanging="426"/>
              <w:contextualSpacing/>
              <w:jc w:val="both"/>
              <w:rPr>
                <w:rFonts w:ascii="Cambria" w:eastAsia="Times New Roman" w:hAnsi="Cambria" w:cs="Times New Roman"/>
                <w:kern w:val="0"/>
                <w:sz w:val="20"/>
                <w:szCs w:val="20"/>
                <w14:ligatures w14:val="none"/>
              </w:rPr>
            </w:pPr>
          </w:p>
          <w:p w14:paraId="631FE884" w14:textId="77777777" w:rsidR="00964CF7" w:rsidRPr="0003478C" w:rsidRDefault="00964CF7" w:rsidP="00964CF7">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 xml:space="preserve">25. </w:t>
            </w:r>
            <w:r w:rsidRPr="0003478C">
              <w:rPr>
                <w:rFonts w:ascii="Cambria" w:eastAsia="Times New Roman" w:hAnsi="Cambria" w:cs="Times New Roman"/>
                <w:kern w:val="0"/>
                <w:sz w:val="20"/>
                <w:szCs w:val="20"/>
                <w14:ligatures w14:val="none"/>
              </w:rPr>
              <w:tab/>
              <w:t>Les procédures adoptées pour garantir la séparation, l'identification, l'enregistrement et l'attribution corrects des captures devront être précisées dans la notification relative à l'accord d'affrètement soumise au Secrétaire exécutif.</w:t>
            </w:r>
          </w:p>
          <w:p w14:paraId="6CF9CC18" w14:textId="2CA12FC5" w:rsidR="00A16D8E" w:rsidRPr="0085143B" w:rsidRDefault="00A16D8E" w:rsidP="00D74E61">
            <w:pPr>
              <w:jc w:val="both"/>
              <w:rPr>
                <w:rFonts w:asciiTheme="majorHAnsi" w:eastAsiaTheme="majorEastAsia" w:hAnsiTheme="majorHAnsi" w:cstheme="majorBidi"/>
                <w:i/>
                <w:iCs/>
                <w:sz w:val="20"/>
                <w:szCs w:val="20"/>
              </w:rPr>
            </w:pPr>
          </w:p>
        </w:tc>
      </w:tr>
      <w:tr w:rsidR="00291678" w:rsidRPr="0085143B" w14:paraId="059CF2E2" w14:textId="77777777" w:rsidTr="00291678">
        <w:tc>
          <w:tcPr>
            <w:tcW w:w="4605" w:type="dxa"/>
          </w:tcPr>
          <w:p w14:paraId="4BD7AE34" w14:textId="77777777" w:rsidR="005B0958" w:rsidRPr="003B06C6" w:rsidRDefault="005B0958" w:rsidP="005B0958">
            <w:pPr>
              <w:widowControl w:val="0"/>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lastRenderedPageBreak/>
              <w:t>9.</w:t>
            </w:r>
            <w:r w:rsidRPr="003B06C6">
              <w:rPr>
                <w:rFonts w:ascii="Cambria" w:eastAsia="Times New Roman" w:hAnsi="Cambria" w:cs="Times New Roman"/>
                <w:sz w:val="20"/>
                <w:szCs w:val="20"/>
              </w:rPr>
              <w:tab/>
              <w:t xml:space="preserve">Les bateaux affrétés doivent être détenteurs d’une licence de pêche délivrée par la Partie affréteuse, et ne doivent pas figurer sur la liste des navires IUU de l’ICCAT, conformément à la </w:t>
            </w:r>
            <w:r w:rsidRPr="003B06C6">
              <w:rPr>
                <w:rFonts w:ascii="Cambria" w:eastAsia="Times New Roman" w:hAnsi="Cambria" w:cs="Times New Roman"/>
                <w:i/>
                <w:sz w:val="20"/>
                <w:szCs w:val="20"/>
              </w:rPr>
              <w:t>Recommandation de l’ICCAT amendant de nouveau la Recommandation 09-10 de l’ICCAT visant l’établissement d’une liste de navires présumés avoir exercé des activités de pêche illicites, non déclarées et non réglementées (IUU) dans la zone de la Convention ICCAT</w:t>
            </w:r>
            <w:r w:rsidRPr="003B06C6">
              <w:rPr>
                <w:rFonts w:ascii="Cambria" w:eastAsia="Times New Roman" w:hAnsi="Cambria" w:cs="Times New Roman"/>
                <w:sz w:val="20"/>
                <w:szCs w:val="20"/>
              </w:rPr>
              <w:t xml:space="preserve"> (Rec. 11-18).</w:t>
            </w:r>
          </w:p>
          <w:p w14:paraId="7CDB6445" w14:textId="2A885954"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675E2B0B" w14:textId="65BC768D" w:rsidR="00291678" w:rsidRPr="0085143B" w:rsidRDefault="00EC45ED" w:rsidP="00D74E61">
            <w:pPr>
              <w:jc w:val="both"/>
              <w:rPr>
                <w:rFonts w:asciiTheme="majorHAnsi" w:eastAsiaTheme="majorEastAsia" w:hAnsiTheme="majorHAnsi" w:cstheme="majorBidi"/>
                <w:i/>
                <w:iCs/>
                <w:sz w:val="20"/>
                <w:szCs w:val="20"/>
              </w:rPr>
            </w:pPr>
            <w:r w:rsidRPr="0085143B">
              <w:rPr>
                <w:rFonts w:asciiTheme="majorHAnsi" w:hAnsiTheme="majorHAnsi"/>
                <w:i/>
                <w:sz w:val="20"/>
                <w:szCs w:val="20"/>
              </w:rPr>
              <w:t>[Renforcé - Paragraphes 3 à 8]</w:t>
            </w:r>
          </w:p>
          <w:p w14:paraId="372C8693" w14:textId="77777777" w:rsidR="00660272" w:rsidRPr="0003478C" w:rsidRDefault="00660272" w:rsidP="00660272">
            <w:p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3.</w:t>
            </w:r>
            <w:r w:rsidRPr="0003478C">
              <w:rPr>
                <w:rFonts w:ascii="Cambria" w:eastAsia="Times New Roman" w:hAnsi="Cambria" w:cs="Times New Roman"/>
                <w:kern w:val="0"/>
                <w:sz w:val="20"/>
                <w:szCs w:val="20"/>
                <w14:ligatures w14:val="none"/>
              </w:rPr>
              <w:tab/>
              <w:t>Le navire est autorisé à pêcher par la CPC du pavillon.</w:t>
            </w:r>
          </w:p>
          <w:p w14:paraId="423387E6" w14:textId="77777777" w:rsidR="00660272" w:rsidRPr="0003478C" w:rsidRDefault="00660272" w:rsidP="00660272">
            <w:pPr>
              <w:tabs>
                <w:tab w:val="left" w:pos="340"/>
              </w:tabs>
              <w:contextualSpacing/>
              <w:jc w:val="both"/>
              <w:rPr>
                <w:rFonts w:ascii="Cambria" w:eastAsia="Times New Roman" w:hAnsi="Cambria" w:cs="Times New Roman"/>
                <w:kern w:val="0"/>
                <w:sz w:val="20"/>
                <w:szCs w:val="20"/>
                <w14:ligatures w14:val="none"/>
              </w:rPr>
            </w:pPr>
          </w:p>
          <w:p w14:paraId="4DF15BDE" w14:textId="77777777" w:rsidR="00660272" w:rsidRDefault="00660272" w:rsidP="00660272">
            <w:p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4.</w:t>
            </w:r>
            <w:r w:rsidRPr="0003478C">
              <w:rPr>
                <w:rFonts w:ascii="Cambria" w:eastAsia="Times New Roman" w:hAnsi="Cambria" w:cs="Times New Roman"/>
                <w:kern w:val="0"/>
                <w:sz w:val="20"/>
                <w:szCs w:val="20"/>
                <w14:ligatures w14:val="none"/>
              </w:rPr>
              <w:tab/>
              <w:t>L</w:t>
            </w:r>
            <w:r>
              <w:rPr>
                <w:rFonts w:ascii="Cambria" w:eastAsia="Times New Roman" w:hAnsi="Cambria" w:cs="Times New Roman"/>
                <w:kern w:val="0"/>
                <w:sz w:val="20"/>
                <w:szCs w:val="20"/>
                <w14:ligatures w14:val="none"/>
              </w:rPr>
              <w:t>a</w:t>
            </w:r>
            <w:r w:rsidRPr="0003478C">
              <w:rPr>
                <w:rFonts w:ascii="Cambria" w:eastAsia="Times New Roman" w:hAnsi="Cambria" w:cs="Times New Roman"/>
                <w:kern w:val="0"/>
                <w:sz w:val="20"/>
                <w:szCs w:val="20"/>
                <w14:ligatures w14:val="none"/>
              </w:rPr>
              <w:t xml:space="preserve"> CPC affréteuse devra délivrer une autorisation de pêche à chaque navire affrété.</w:t>
            </w:r>
          </w:p>
          <w:p w14:paraId="5B136440" w14:textId="77777777" w:rsidR="003A7279" w:rsidRPr="0003478C" w:rsidRDefault="003A7279" w:rsidP="00660272">
            <w:pPr>
              <w:tabs>
                <w:tab w:val="left" w:pos="340"/>
              </w:tabs>
              <w:contextualSpacing/>
              <w:jc w:val="both"/>
              <w:rPr>
                <w:rFonts w:ascii="Cambria" w:eastAsia="Times New Roman" w:hAnsi="Cambria" w:cs="Times New Roman"/>
                <w:kern w:val="0"/>
                <w:sz w:val="20"/>
                <w:szCs w:val="20"/>
                <w14:ligatures w14:val="none"/>
              </w:rPr>
            </w:pPr>
          </w:p>
          <w:p w14:paraId="3F5E4145" w14:textId="77777777" w:rsidR="00660272" w:rsidRPr="0003478C" w:rsidRDefault="00660272" w:rsidP="00660272">
            <w:p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5.</w:t>
            </w:r>
            <w:r w:rsidRPr="0003478C">
              <w:rPr>
                <w:rFonts w:ascii="Cambria" w:eastAsia="Times New Roman" w:hAnsi="Cambria" w:cs="Times New Roman"/>
                <w:kern w:val="0"/>
                <w:sz w:val="20"/>
                <w:szCs w:val="20"/>
                <w14:ligatures w14:val="none"/>
              </w:rPr>
              <w:tab/>
              <w:t>L'autorisation de pêche devra préciser :</w:t>
            </w:r>
          </w:p>
          <w:p w14:paraId="1DFAC3F1" w14:textId="77777777" w:rsidR="00660272" w:rsidRPr="0003478C" w:rsidRDefault="00660272" w:rsidP="00660272">
            <w:pPr>
              <w:tabs>
                <w:tab w:val="left" w:pos="340"/>
              </w:tabs>
              <w:contextualSpacing/>
              <w:jc w:val="both"/>
              <w:rPr>
                <w:rFonts w:ascii="Cambria" w:eastAsia="Times New Roman" w:hAnsi="Cambria" w:cs="Times New Roman"/>
                <w:kern w:val="0"/>
                <w:sz w:val="20"/>
                <w:szCs w:val="20"/>
                <w14:ligatures w14:val="none"/>
              </w:rPr>
            </w:pPr>
          </w:p>
          <w:p w14:paraId="383BC027" w14:textId="77777777" w:rsidR="00660272" w:rsidRPr="0003478C" w:rsidRDefault="00660272">
            <w:pPr>
              <w:numPr>
                <w:ilvl w:val="0"/>
                <w:numId w:val="14"/>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Le nom et l'identification du navire ainsi que son numéro OMI ;</w:t>
            </w:r>
          </w:p>
          <w:p w14:paraId="67477C92" w14:textId="77777777" w:rsidR="00660272" w:rsidRPr="0003478C" w:rsidRDefault="00660272">
            <w:pPr>
              <w:numPr>
                <w:ilvl w:val="0"/>
                <w:numId w:val="14"/>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La durée de l’affrètement, y compris les dates de début et de fin ;</w:t>
            </w:r>
          </w:p>
          <w:p w14:paraId="3C82D62A" w14:textId="77777777" w:rsidR="00660272" w:rsidRPr="0003478C" w:rsidRDefault="00660272">
            <w:pPr>
              <w:numPr>
                <w:ilvl w:val="0"/>
                <w:numId w:val="14"/>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 xml:space="preserve">La zone de pêche autorisée ; </w:t>
            </w:r>
          </w:p>
          <w:p w14:paraId="025EDD08" w14:textId="77777777" w:rsidR="00660272" w:rsidRPr="0003478C" w:rsidRDefault="00660272">
            <w:pPr>
              <w:numPr>
                <w:ilvl w:val="0"/>
                <w:numId w:val="14"/>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Le type d'engin autorisé ;</w:t>
            </w:r>
          </w:p>
          <w:p w14:paraId="0C52323C" w14:textId="77777777" w:rsidR="00660272" w:rsidRPr="0003478C" w:rsidRDefault="00660272">
            <w:pPr>
              <w:numPr>
                <w:ilvl w:val="0"/>
                <w:numId w:val="14"/>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Les espèces et les possibilités de pêche allouées ;</w:t>
            </w:r>
          </w:p>
          <w:p w14:paraId="485DCF5C" w14:textId="77777777" w:rsidR="00660272" w:rsidRPr="0003478C" w:rsidRDefault="00660272">
            <w:pPr>
              <w:numPr>
                <w:ilvl w:val="0"/>
                <w:numId w:val="14"/>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Les exigences de déclaration applicables.</w:t>
            </w:r>
          </w:p>
          <w:p w14:paraId="4310FF9A" w14:textId="77777777" w:rsidR="00660272" w:rsidRDefault="00660272" w:rsidP="00D74E61">
            <w:pPr>
              <w:jc w:val="both"/>
              <w:rPr>
                <w:rFonts w:asciiTheme="majorHAnsi" w:hAnsiTheme="majorHAnsi"/>
                <w:sz w:val="20"/>
                <w:szCs w:val="20"/>
              </w:rPr>
            </w:pPr>
          </w:p>
          <w:p w14:paraId="2492BFE6" w14:textId="77777777" w:rsidR="003A7279" w:rsidRPr="0003478C" w:rsidRDefault="003A7279" w:rsidP="003A7279">
            <w:p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6.</w:t>
            </w:r>
            <w:r w:rsidRPr="0003478C">
              <w:rPr>
                <w:rFonts w:ascii="Cambria" w:eastAsia="Times New Roman" w:hAnsi="Cambria" w:cs="Times New Roman"/>
                <w:kern w:val="0"/>
                <w:sz w:val="20"/>
                <w:szCs w:val="20"/>
                <w14:ligatures w14:val="none"/>
              </w:rPr>
              <w:tab/>
              <w:t>Le navire affrété devra avoir à son bord, à tout moment, une copie de l'autorisation de pêche délivrée par la CPC affréteuse ainsi qu'une copie de l’accord d'affrètement.</w:t>
            </w:r>
          </w:p>
          <w:p w14:paraId="2CD891B4" w14:textId="77777777" w:rsidR="003A7279" w:rsidRPr="0003478C" w:rsidRDefault="003A7279" w:rsidP="003A7279">
            <w:pPr>
              <w:tabs>
                <w:tab w:val="left" w:pos="340"/>
              </w:tabs>
              <w:contextualSpacing/>
              <w:jc w:val="both"/>
              <w:rPr>
                <w:rFonts w:ascii="Cambria" w:eastAsia="Times New Roman" w:hAnsi="Cambria" w:cs="Times New Roman"/>
                <w:kern w:val="0"/>
                <w:sz w:val="20"/>
                <w:szCs w:val="20"/>
                <w14:ligatures w14:val="none"/>
              </w:rPr>
            </w:pPr>
          </w:p>
          <w:p w14:paraId="0B5A743F" w14:textId="77777777" w:rsidR="003A7279" w:rsidRPr="0003478C" w:rsidRDefault="003A7279" w:rsidP="003A7279">
            <w:p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7.</w:t>
            </w:r>
            <w:r w:rsidRPr="0003478C">
              <w:rPr>
                <w:rFonts w:ascii="Cambria" w:eastAsia="Times New Roman" w:hAnsi="Cambria" w:cs="Times New Roman"/>
                <w:kern w:val="0"/>
                <w:sz w:val="20"/>
                <w:szCs w:val="20"/>
                <w14:ligatures w14:val="none"/>
              </w:rPr>
              <w:tab/>
              <w:t xml:space="preserve">Un navire ne devra </w:t>
            </w:r>
            <w:r>
              <w:rPr>
                <w:rFonts w:ascii="Cambria" w:eastAsia="Times New Roman" w:hAnsi="Cambria" w:cs="Times New Roman"/>
                <w:kern w:val="0"/>
                <w:sz w:val="20"/>
                <w:szCs w:val="20"/>
                <w14:ligatures w14:val="none"/>
              </w:rPr>
              <w:t xml:space="preserve">pas opérer </w:t>
            </w:r>
            <w:r w:rsidRPr="0003478C">
              <w:rPr>
                <w:rFonts w:ascii="Cambria" w:eastAsia="Times New Roman" w:hAnsi="Cambria" w:cs="Times New Roman"/>
                <w:kern w:val="0"/>
                <w:sz w:val="20"/>
                <w:szCs w:val="20"/>
                <w14:ligatures w14:val="none"/>
              </w:rPr>
              <w:t xml:space="preserve"> d</w:t>
            </w:r>
            <w:r>
              <w:rPr>
                <w:rFonts w:ascii="Cambria" w:eastAsia="Times New Roman" w:hAnsi="Cambria" w:cs="Times New Roman"/>
                <w:kern w:val="0"/>
                <w:sz w:val="20"/>
                <w:szCs w:val="20"/>
                <w14:ligatures w14:val="none"/>
              </w:rPr>
              <w:t>ans plus d’un</w:t>
            </w:r>
            <w:r w:rsidRPr="0003478C">
              <w:rPr>
                <w:rFonts w:ascii="Cambria" w:eastAsia="Times New Roman" w:hAnsi="Cambria" w:cs="Times New Roman"/>
                <w:kern w:val="0"/>
                <w:sz w:val="20"/>
                <w:szCs w:val="20"/>
                <w14:ligatures w14:val="none"/>
              </w:rPr>
              <w:t xml:space="preserve"> accord d'affrètement à la fois.</w:t>
            </w:r>
          </w:p>
          <w:p w14:paraId="282A3DCD" w14:textId="77777777" w:rsidR="003A7279" w:rsidRPr="0003478C" w:rsidRDefault="003A7279" w:rsidP="003A7279">
            <w:pPr>
              <w:tabs>
                <w:tab w:val="left" w:pos="340"/>
              </w:tabs>
              <w:contextualSpacing/>
              <w:jc w:val="both"/>
              <w:rPr>
                <w:rFonts w:ascii="Cambria" w:eastAsia="Times New Roman" w:hAnsi="Cambria" w:cs="Times New Roman"/>
                <w:kern w:val="0"/>
                <w:sz w:val="20"/>
                <w:szCs w:val="20"/>
                <w14:ligatures w14:val="none"/>
              </w:rPr>
            </w:pPr>
          </w:p>
          <w:p w14:paraId="77919BB0" w14:textId="77777777" w:rsidR="003A7279" w:rsidRPr="0003478C" w:rsidRDefault="003A7279" w:rsidP="003A7279">
            <w:p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8.</w:t>
            </w:r>
            <w:r w:rsidRPr="0003478C">
              <w:rPr>
                <w:rFonts w:ascii="Cambria" w:eastAsia="Times New Roman" w:hAnsi="Cambria" w:cs="Times New Roman"/>
                <w:kern w:val="0"/>
                <w:sz w:val="20"/>
                <w:szCs w:val="20"/>
                <w14:ligatures w14:val="none"/>
              </w:rPr>
              <w:tab/>
              <w:t xml:space="preserve">Le sous-affrètement est interdit. L'opérateur affréteur ne devra pas sous-louer ni transférer de quelque manière que ce soit le contrôle opérationnel du navire affrété, ni une partie de sa capacité de pêche ou de ses possibilités de pêche, à un tiers. </w:t>
            </w:r>
          </w:p>
          <w:p w14:paraId="07A2A4E7" w14:textId="24EFF4E5" w:rsidR="00EC45ED" w:rsidRPr="0085143B" w:rsidRDefault="00EC45ED" w:rsidP="00F94D06">
            <w:pPr>
              <w:widowControl w:val="0"/>
              <w:ind w:left="437" w:hanging="437"/>
              <w:contextualSpacing/>
              <w:jc w:val="both"/>
              <w:rPr>
                <w:rFonts w:asciiTheme="majorHAnsi" w:eastAsiaTheme="majorEastAsia" w:hAnsiTheme="majorHAnsi" w:cstheme="majorBidi"/>
                <w:sz w:val="20"/>
                <w:szCs w:val="20"/>
              </w:rPr>
            </w:pPr>
          </w:p>
        </w:tc>
      </w:tr>
      <w:tr w:rsidR="00291678" w:rsidRPr="0085143B" w14:paraId="255C0326" w14:textId="77777777" w:rsidTr="00291678">
        <w:tc>
          <w:tcPr>
            <w:tcW w:w="4605" w:type="dxa"/>
          </w:tcPr>
          <w:p w14:paraId="5223F40A" w14:textId="77777777" w:rsidR="009C0665" w:rsidRPr="003B06C6" w:rsidRDefault="009C0665" w:rsidP="009C0665">
            <w:pPr>
              <w:widowControl w:val="0"/>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10.</w:t>
            </w:r>
            <w:r w:rsidRPr="003B06C6">
              <w:rPr>
                <w:rFonts w:ascii="Cambria" w:eastAsia="Times New Roman" w:hAnsi="Cambria" w:cs="Times New Roman"/>
                <w:sz w:val="20"/>
                <w:szCs w:val="20"/>
              </w:rPr>
              <w:tab/>
              <w:t xml:space="preserve">Lorsqu’ils opèrent aux termes d’accords d’affrètement, les bateaux affrétés ne seront pas autorisés à pêcher sur le quota ou les possibilités de pêche des Parties contractantes ou Parties, Entités ou Entités de </w:t>
            </w:r>
            <w:r w:rsidRPr="003B06C6">
              <w:rPr>
                <w:rFonts w:ascii="Cambria" w:eastAsia="Times New Roman" w:hAnsi="Cambria" w:cs="Times New Roman"/>
                <w:sz w:val="20"/>
                <w:szCs w:val="20"/>
              </w:rPr>
              <w:lastRenderedPageBreak/>
              <w:t>pêche non-contractantes coopérantes de pavillon, dans la mesure du possible. Le navire ne sera en aucun cas autorisé à pêcher dans le cadre de plus d'un accord d'affrètement.</w:t>
            </w:r>
          </w:p>
          <w:p w14:paraId="711E8E15" w14:textId="6E29BC26"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3C3DAE7F" w14:textId="33B28853" w:rsidR="00632BD6" w:rsidRPr="0085143B" w:rsidRDefault="007C5048" w:rsidP="00D74E61">
            <w:pPr>
              <w:jc w:val="both"/>
              <w:rPr>
                <w:rFonts w:asciiTheme="majorHAnsi" w:eastAsiaTheme="majorEastAsia" w:hAnsiTheme="majorHAnsi" w:cstheme="majorBidi"/>
                <w:sz w:val="20"/>
                <w:szCs w:val="20"/>
              </w:rPr>
            </w:pPr>
            <w:r w:rsidRPr="0085143B">
              <w:rPr>
                <w:rFonts w:asciiTheme="majorHAnsi" w:hAnsiTheme="majorHAnsi"/>
                <w:sz w:val="20"/>
                <w:szCs w:val="20"/>
              </w:rPr>
              <w:lastRenderedPageBreak/>
              <w:t>-</w:t>
            </w:r>
          </w:p>
        </w:tc>
      </w:tr>
      <w:tr w:rsidR="00291678" w:rsidRPr="0085143B" w14:paraId="69E3EB1D" w14:textId="77777777" w:rsidTr="00291678">
        <w:tc>
          <w:tcPr>
            <w:tcW w:w="4605" w:type="dxa"/>
          </w:tcPr>
          <w:p w14:paraId="296D6E2D" w14:textId="77777777" w:rsidR="00C51E71" w:rsidRPr="003B06C6" w:rsidRDefault="00C51E71" w:rsidP="00C51E71">
            <w:pPr>
              <w:widowControl w:val="0"/>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11.</w:t>
            </w:r>
            <w:r w:rsidRPr="003B06C6">
              <w:rPr>
                <w:rFonts w:ascii="Cambria" w:eastAsia="Times New Roman" w:hAnsi="Cambria" w:cs="Times New Roman"/>
                <w:sz w:val="20"/>
                <w:szCs w:val="20"/>
              </w:rPr>
              <w:tab/>
              <w:t>À moins que l’accord d’affrètement n’en indique autrement de façon spécifique, et conformément à la législation et aux normes internes pertinentes, les prises des bateaux affrétés devraient être débarquées exclusivement dans des ports de la Partie contractante affréteuse ou sous sa supervision directe de façon à garantir que les activités du bateau affréteur ne compromettent pas les mesures de conservation et de gestion de l’ICCAT. L'entreprise d’affrètement doit être légitimement établie auprès de la Partie contractante affréteuse.</w:t>
            </w:r>
          </w:p>
          <w:p w14:paraId="55F18772" w14:textId="0E31D963"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2DE5F48F" w14:textId="63249FC8" w:rsidR="00291678" w:rsidRPr="0085143B" w:rsidRDefault="007C5048" w:rsidP="00D74E61">
            <w:pPr>
              <w:jc w:val="both"/>
              <w:rPr>
                <w:rFonts w:asciiTheme="majorHAnsi" w:eastAsiaTheme="majorEastAsia" w:hAnsiTheme="majorHAnsi" w:cstheme="majorBidi"/>
                <w:sz w:val="20"/>
                <w:szCs w:val="20"/>
              </w:rPr>
            </w:pPr>
            <w:r w:rsidRPr="0085143B">
              <w:rPr>
                <w:rFonts w:asciiTheme="majorHAnsi" w:hAnsiTheme="majorHAnsi"/>
                <w:sz w:val="20"/>
                <w:szCs w:val="20"/>
              </w:rPr>
              <w:t>-</w:t>
            </w:r>
          </w:p>
        </w:tc>
      </w:tr>
      <w:tr w:rsidR="00291678" w:rsidRPr="0085143B" w14:paraId="29A5D4B9" w14:textId="77777777" w:rsidTr="00291678">
        <w:tc>
          <w:tcPr>
            <w:tcW w:w="4605" w:type="dxa"/>
          </w:tcPr>
          <w:p w14:paraId="2B1425A6" w14:textId="77777777" w:rsidR="00AA7D01" w:rsidRPr="003B06C6" w:rsidRDefault="00AA7D01" w:rsidP="00AA7D01">
            <w:pPr>
              <w:widowControl w:val="0"/>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12.</w:t>
            </w:r>
            <w:r w:rsidRPr="003B06C6">
              <w:rPr>
                <w:rFonts w:ascii="Cambria" w:eastAsia="Times New Roman" w:hAnsi="Cambria" w:cs="Times New Roman"/>
                <w:sz w:val="20"/>
                <w:szCs w:val="20"/>
              </w:rPr>
              <w:tab/>
              <w:t xml:space="preserve">Tout transbordement en mer doit être conforme à la </w:t>
            </w:r>
            <w:r w:rsidRPr="003B06C6">
              <w:rPr>
                <w:rFonts w:ascii="Cambria" w:eastAsia="Times New Roman" w:hAnsi="Cambria" w:cs="Times New Roman"/>
                <w:bCs/>
                <w:i/>
                <w:sz w:val="20"/>
                <w:szCs w:val="20"/>
              </w:rPr>
              <w:t xml:space="preserve">Recommandation de l’ICCAT </w:t>
            </w:r>
            <w:r w:rsidRPr="003B06C6">
              <w:rPr>
                <w:rFonts w:ascii="Cambria" w:eastAsia="Times New Roman" w:hAnsi="Cambria" w:cs="Times New Roman"/>
                <w:i/>
                <w:sz w:val="20"/>
                <w:szCs w:val="20"/>
              </w:rPr>
              <w:t>sur un programme pour le transbordement</w:t>
            </w:r>
            <w:r w:rsidRPr="003B06C6">
              <w:rPr>
                <w:rFonts w:ascii="Cambria" w:eastAsia="Times New Roman" w:hAnsi="Cambria" w:cs="Times New Roman"/>
                <w:sz w:val="20"/>
                <w:szCs w:val="20"/>
              </w:rPr>
              <w:t xml:space="preserve"> (Rec. 12-06</w:t>
            </w:r>
            <w:r w:rsidRPr="003B06C6">
              <w:rPr>
                <w:rFonts w:ascii="Cambria" w:eastAsia="Times New Roman" w:hAnsi="Cambria" w:cs="Times New Roman"/>
                <w:sz w:val="20"/>
                <w:szCs w:val="20"/>
                <w:vertAlign w:val="superscript"/>
              </w:rPr>
              <w:footnoteReference w:id="4"/>
            </w:r>
            <w:r w:rsidRPr="003B06C6">
              <w:rPr>
                <w:rFonts w:ascii="Cambria" w:eastAsia="Times New Roman" w:hAnsi="Cambria" w:cs="Times New Roman"/>
                <w:sz w:val="20"/>
                <w:szCs w:val="20"/>
              </w:rPr>
              <w:t>). En outre, tout transbordement en mer doit être préalablement dûment autorisé par la Partie affréteuse et ne devrait se produire que sous la supervision d’un observateur à bord.</w:t>
            </w:r>
          </w:p>
          <w:p w14:paraId="67BF9737" w14:textId="5D629C54"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3C191776" w14:textId="0F12AE60" w:rsidR="00291678" w:rsidRPr="0085143B" w:rsidRDefault="007C5048" w:rsidP="00D74E61">
            <w:pPr>
              <w:jc w:val="both"/>
              <w:rPr>
                <w:rFonts w:asciiTheme="majorHAnsi" w:eastAsiaTheme="majorEastAsia" w:hAnsiTheme="majorHAnsi" w:cstheme="majorBidi"/>
                <w:sz w:val="20"/>
                <w:szCs w:val="20"/>
              </w:rPr>
            </w:pPr>
            <w:r w:rsidRPr="0085143B">
              <w:rPr>
                <w:rFonts w:asciiTheme="majorHAnsi" w:hAnsiTheme="majorHAnsi"/>
                <w:sz w:val="20"/>
                <w:szCs w:val="20"/>
              </w:rPr>
              <w:t>-</w:t>
            </w:r>
          </w:p>
        </w:tc>
      </w:tr>
      <w:tr w:rsidR="00291678" w:rsidRPr="0085143B" w14:paraId="56E06D95" w14:textId="77777777" w:rsidTr="00291678">
        <w:tc>
          <w:tcPr>
            <w:tcW w:w="4605" w:type="dxa"/>
          </w:tcPr>
          <w:p w14:paraId="3E91567A" w14:textId="77777777" w:rsidR="00705A23" w:rsidRPr="003B06C6" w:rsidRDefault="00705A23" w:rsidP="00705A23">
            <w:pPr>
              <w:widowControl w:val="0"/>
              <w:ind w:left="437" w:hanging="437"/>
              <w:jc w:val="both"/>
              <w:rPr>
                <w:rFonts w:ascii="Cambria" w:eastAsia="Times New Roman" w:hAnsi="Cambria" w:cs="Times New Roman"/>
                <w:sz w:val="20"/>
                <w:szCs w:val="20"/>
              </w:rPr>
            </w:pPr>
            <w:r w:rsidRPr="003B06C6">
              <w:rPr>
                <w:rFonts w:ascii="Cambria" w:eastAsia="Times New Roman" w:hAnsi="Cambria" w:cs="Times New Roman"/>
                <w:sz w:val="20"/>
                <w:szCs w:val="20"/>
              </w:rPr>
              <w:t>13.</w:t>
            </w:r>
            <w:r w:rsidRPr="003B06C6">
              <w:rPr>
                <w:rFonts w:ascii="Cambria" w:eastAsia="Times New Roman" w:hAnsi="Cambria" w:cs="Times New Roman"/>
                <w:sz w:val="20"/>
                <w:szCs w:val="20"/>
              </w:rPr>
              <w:tab/>
            </w:r>
          </w:p>
          <w:p w14:paraId="68AF6986" w14:textId="77777777" w:rsidR="00705A23" w:rsidRPr="003B06C6" w:rsidRDefault="00705A23" w:rsidP="00705A23">
            <w:pPr>
              <w:widowControl w:val="0"/>
              <w:spacing w:after="60"/>
              <w:ind w:left="709" w:hanging="283"/>
              <w:jc w:val="both"/>
              <w:rPr>
                <w:rFonts w:ascii="Cambria" w:eastAsia="Times New Roman" w:hAnsi="Cambria" w:cs="Times New Roman"/>
                <w:sz w:val="20"/>
                <w:szCs w:val="20"/>
              </w:rPr>
            </w:pPr>
            <w:r w:rsidRPr="003B06C6">
              <w:rPr>
                <w:rFonts w:ascii="Cambria" w:eastAsia="Times New Roman" w:hAnsi="Cambria" w:cs="Times New Roman"/>
                <w:sz w:val="20"/>
                <w:szCs w:val="20"/>
              </w:rPr>
              <w:t>a)</w:t>
            </w:r>
            <w:r w:rsidRPr="003B06C6">
              <w:rPr>
                <w:rFonts w:ascii="Cambria" w:eastAsia="Times New Roman" w:hAnsi="Cambria" w:cs="Times New Roman"/>
                <w:sz w:val="20"/>
                <w:szCs w:val="20"/>
              </w:rPr>
              <w:tab/>
              <w:t>Au moment où l’accord d’affrètement est conclu, la Partie contractante affréteuse doit fournir les informations suivantes au Secrétaire exécutif :</w:t>
            </w:r>
          </w:p>
          <w:p w14:paraId="2C702667" w14:textId="77777777" w:rsidR="00705A23" w:rsidRPr="003B06C6" w:rsidRDefault="00705A23" w:rsidP="00705A23">
            <w:pPr>
              <w:tabs>
                <w:tab w:val="left" w:pos="1100"/>
              </w:tabs>
              <w:autoSpaceDE w:val="0"/>
              <w:autoSpaceDN w:val="0"/>
              <w:adjustRightInd w:val="0"/>
              <w:ind w:left="720"/>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i)</w:t>
            </w:r>
            <w:r w:rsidRPr="003B06C6">
              <w:rPr>
                <w:rFonts w:ascii="Cambria" w:eastAsia="Times New Roman" w:hAnsi="Cambria" w:cs="Times New Roman"/>
                <w:sz w:val="20"/>
                <w:szCs w:val="20"/>
              </w:rPr>
              <w:tab/>
              <w:t>nom (alphabet local et latin) et numéro matricule du bateau affrété,</w:t>
            </w:r>
          </w:p>
          <w:p w14:paraId="657E0665" w14:textId="77777777" w:rsidR="00705A23" w:rsidRPr="003B06C6" w:rsidRDefault="00705A23" w:rsidP="00705A23">
            <w:pPr>
              <w:tabs>
                <w:tab w:val="left" w:pos="1100"/>
              </w:tabs>
              <w:autoSpaceDE w:val="0"/>
              <w:autoSpaceDN w:val="0"/>
              <w:adjustRightInd w:val="0"/>
              <w:ind w:left="720"/>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ii)</w:t>
            </w:r>
            <w:r w:rsidRPr="003B06C6">
              <w:rPr>
                <w:rFonts w:ascii="Cambria" w:eastAsia="Times New Roman" w:hAnsi="Cambria" w:cs="Times New Roman"/>
                <w:sz w:val="20"/>
                <w:szCs w:val="20"/>
              </w:rPr>
              <w:tab/>
              <w:t>nom et adresse des armateurs du bateau;</w:t>
            </w:r>
          </w:p>
          <w:p w14:paraId="2EC84DC0" w14:textId="77777777" w:rsidR="00705A23" w:rsidRPr="003B06C6" w:rsidRDefault="00705A23" w:rsidP="00705A23">
            <w:pPr>
              <w:tabs>
                <w:tab w:val="left" w:pos="1100"/>
              </w:tabs>
              <w:autoSpaceDE w:val="0"/>
              <w:autoSpaceDN w:val="0"/>
              <w:adjustRightInd w:val="0"/>
              <w:ind w:left="720"/>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iii)</w:t>
            </w:r>
            <w:r w:rsidRPr="003B06C6">
              <w:rPr>
                <w:rFonts w:ascii="Cambria" w:eastAsia="Times New Roman" w:hAnsi="Cambria" w:cs="Times New Roman"/>
                <w:sz w:val="20"/>
                <w:szCs w:val="20"/>
              </w:rPr>
              <w:tab/>
              <w:t>description du bateau, y compris longueur, type de bateau et méthode(s) de pêche,</w:t>
            </w:r>
          </w:p>
          <w:p w14:paraId="555B784B" w14:textId="77777777" w:rsidR="00705A23" w:rsidRPr="003B06C6" w:rsidRDefault="00705A23" w:rsidP="00705A23">
            <w:pPr>
              <w:tabs>
                <w:tab w:val="left" w:pos="1100"/>
              </w:tabs>
              <w:autoSpaceDE w:val="0"/>
              <w:autoSpaceDN w:val="0"/>
              <w:adjustRightInd w:val="0"/>
              <w:ind w:left="720"/>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iv)</w:t>
            </w:r>
            <w:r w:rsidRPr="003B06C6">
              <w:rPr>
                <w:rFonts w:ascii="Cambria" w:eastAsia="Times New Roman" w:hAnsi="Cambria" w:cs="Times New Roman"/>
                <w:sz w:val="20"/>
                <w:szCs w:val="20"/>
              </w:rPr>
              <w:tab/>
              <w:t xml:space="preserve">espèces de poisson couvertes par l’affrètement et quota alloué à la Partie affréteuse, </w:t>
            </w:r>
          </w:p>
          <w:p w14:paraId="3122C245" w14:textId="77777777" w:rsidR="00705A23" w:rsidRPr="003B06C6" w:rsidRDefault="00705A23" w:rsidP="00705A23">
            <w:pPr>
              <w:tabs>
                <w:tab w:val="left" w:pos="1100"/>
              </w:tabs>
              <w:autoSpaceDE w:val="0"/>
              <w:autoSpaceDN w:val="0"/>
              <w:adjustRightInd w:val="0"/>
              <w:ind w:left="720"/>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v)</w:t>
            </w:r>
            <w:r w:rsidRPr="003B06C6">
              <w:rPr>
                <w:rFonts w:ascii="Cambria" w:eastAsia="Times New Roman" w:hAnsi="Cambria" w:cs="Times New Roman"/>
                <w:sz w:val="20"/>
                <w:szCs w:val="20"/>
              </w:rPr>
              <w:tab/>
              <w:t>durée de l’accord d’affrètement,</w:t>
            </w:r>
          </w:p>
          <w:p w14:paraId="1D838F8F" w14:textId="77777777" w:rsidR="00705A23" w:rsidRPr="003B06C6" w:rsidRDefault="00705A23" w:rsidP="00705A23">
            <w:pPr>
              <w:tabs>
                <w:tab w:val="left" w:pos="1100"/>
              </w:tabs>
              <w:autoSpaceDE w:val="0"/>
              <w:autoSpaceDN w:val="0"/>
              <w:adjustRightInd w:val="0"/>
              <w:ind w:left="1100" w:hanging="380"/>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vi)</w:t>
            </w:r>
            <w:r w:rsidRPr="003B06C6">
              <w:rPr>
                <w:rFonts w:ascii="Cambria" w:eastAsia="Times New Roman" w:hAnsi="Cambria" w:cs="Times New Roman"/>
                <w:sz w:val="20"/>
                <w:szCs w:val="20"/>
              </w:rPr>
              <w:tab/>
              <w:t>consentement de la Partie contractante ou Partie, Entité ou Entité de pêche non-contractante coopérante de pavillon, et</w:t>
            </w:r>
          </w:p>
          <w:p w14:paraId="5B272728" w14:textId="77777777" w:rsidR="00705A23" w:rsidRPr="003B06C6" w:rsidRDefault="00705A23" w:rsidP="00705A23">
            <w:pPr>
              <w:tabs>
                <w:tab w:val="left" w:pos="1100"/>
              </w:tabs>
              <w:autoSpaceDE w:val="0"/>
              <w:autoSpaceDN w:val="0"/>
              <w:adjustRightInd w:val="0"/>
              <w:ind w:left="720"/>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vii)</w:t>
            </w:r>
            <w:r w:rsidRPr="003B06C6">
              <w:rPr>
                <w:rFonts w:ascii="Cambria" w:eastAsia="Times New Roman" w:hAnsi="Cambria" w:cs="Times New Roman"/>
                <w:sz w:val="20"/>
                <w:szCs w:val="20"/>
              </w:rPr>
              <w:tab/>
              <w:t>mesures adoptées pour mettre en œuvre ces dispositions.</w:t>
            </w:r>
          </w:p>
          <w:p w14:paraId="08160AF1" w14:textId="77777777" w:rsidR="00705A23" w:rsidRPr="003B06C6" w:rsidRDefault="00705A23" w:rsidP="00705A23">
            <w:pPr>
              <w:widowControl w:val="0"/>
              <w:contextualSpacing/>
              <w:jc w:val="both"/>
              <w:rPr>
                <w:rFonts w:ascii="Cambria" w:eastAsia="Times New Roman" w:hAnsi="Cambria" w:cs="Times New Roman"/>
                <w:sz w:val="16"/>
                <w:szCs w:val="16"/>
              </w:rPr>
            </w:pPr>
          </w:p>
          <w:p w14:paraId="50AE781F" w14:textId="77777777" w:rsidR="00705A23" w:rsidRPr="003B06C6" w:rsidRDefault="00705A23" w:rsidP="00705A23">
            <w:pPr>
              <w:widowControl w:val="0"/>
              <w:spacing w:after="60"/>
              <w:ind w:left="709" w:hanging="283"/>
              <w:jc w:val="both"/>
              <w:rPr>
                <w:rFonts w:ascii="Cambria" w:eastAsia="Times New Roman" w:hAnsi="Cambria" w:cs="Times New Roman"/>
                <w:sz w:val="20"/>
                <w:szCs w:val="20"/>
              </w:rPr>
            </w:pPr>
            <w:r w:rsidRPr="003B06C6">
              <w:rPr>
                <w:rFonts w:ascii="Cambria" w:eastAsia="Times New Roman" w:hAnsi="Cambria" w:cs="Times New Roman"/>
                <w:sz w:val="20"/>
                <w:szCs w:val="20"/>
              </w:rPr>
              <w:t>b)</w:t>
            </w:r>
            <w:r w:rsidRPr="003B06C6">
              <w:rPr>
                <w:rFonts w:ascii="Cambria" w:eastAsia="Times New Roman" w:hAnsi="Cambria" w:cs="Times New Roman"/>
                <w:sz w:val="20"/>
                <w:szCs w:val="20"/>
              </w:rPr>
              <w:tab/>
              <w:t xml:space="preserve">Au moment où est conclu l’accord d’affrètement, la Partie contractante ou Partie, Entité ou Entité de pêche non-contractante coopérante de pavillon devra </w:t>
            </w:r>
            <w:r w:rsidRPr="003B06C6">
              <w:rPr>
                <w:rFonts w:ascii="Cambria" w:eastAsia="Times New Roman" w:hAnsi="Cambria" w:cs="Times New Roman"/>
                <w:sz w:val="20"/>
                <w:szCs w:val="20"/>
              </w:rPr>
              <w:lastRenderedPageBreak/>
              <w:t>fournir les informations suivantes au Secrétaire exécutif :</w:t>
            </w:r>
          </w:p>
          <w:p w14:paraId="50431C6C" w14:textId="77777777" w:rsidR="00705A23" w:rsidRPr="003B06C6" w:rsidRDefault="00705A23" w:rsidP="00705A23">
            <w:pPr>
              <w:tabs>
                <w:tab w:val="left" w:pos="1100"/>
              </w:tabs>
              <w:autoSpaceDE w:val="0"/>
              <w:autoSpaceDN w:val="0"/>
              <w:adjustRightInd w:val="0"/>
              <w:ind w:left="720"/>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i)</w:t>
            </w:r>
            <w:r w:rsidRPr="003B06C6">
              <w:rPr>
                <w:rFonts w:ascii="Cambria" w:eastAsia="Times New Roman" w:hAnsi="Cambria" w:cs="Times New Roman"/>
                <w:sz w:val="20"/>
                <w:szCs w:val="20"/>
              </w:rPr>
              <w:tab/>
              <w:t xml:space="preserve">son consentement à l’accord d’affrètement, </w:t>
            </w:r>
          </w:p>
          <w:p w14:paraId="39A628F0" w14:textId="77777777" w:rsidR="00705A23" w:rsidRPr="003B06C6" w:rsidRDefault="00705A23" w:rsidP="00705A23">
            <w:pPr>
              <w:tabs>
                <w:tab w:val="left" w:pos="1100"/>
              </w:tabs>
              <w:autoSpaceDE w:val="0"/>
              <w:autoSpaceDN w:val="0"/>
              <w:adjustRightInd w:val="0"/>
              <w:ind w:left="720"/>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ii)</w:t>
            </w:r>
            <w:r w:rsidRPr="003B06C6">
              <w:rPr>
                <w:rFonts w:ascii="Cambria" w:eastAsia="Times New Roman" w:hAnsi="Cambria" w:cs="Times New Roman"/>
                <w:sz w:val="20"/>
                <w:szCs w:val="20"/>
              </w:rPr>
              <w:tab/>
              <w:t>les mesures adoptées pour mettre en œuvre ces dispositions, et</w:t>
            </w:r>
          </w:p>
          <w:p w14:paraId="367D4087" w14:textId="77777777" w:rsidR="00705A23" w:rsidRPr="003B06C6" w:rsidRDefault="00705A23" w:rsidP="00705A23">
            <w:pPr>
              <w:tabs>
                <w:tab w:val="left" w:pos="1100"/>
              </w:tabs>
              <w:autoSpaceDE w:val="0"/>
              <w:autoSpaceDN w:val="0"/>
              <w:adjustRightInd w:val="0"/>
              <w:ind w:left="720"/>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iii)</w:t>
            </w:r>
            <w:r w:rsidRPr="003B06C6">
              <w:rPr>
                <w:rFonts w:ascii="Cambria" w:eastAsia="Times New Roman" w:hAnsi="Cambria" w:cs="Times New Roman"/>
                <w:sz w:val="20"/>
                <w:szCs w:val="20"/>
              </w:rPr>
              <w:tab/>
              <w:t>son consentement à appliquer les mesures de conservation et de gestion de l’ICCAT</w:t>
            </w:r>
          </w:p>
          <w:p w14:paraId="7E213D80" w14:textId="77777777" w:rsidR="00705A23" w:rsidRPr="003B06C6" w:rsidRDefault="00705A23" w:rsidP="00705A23">
            <w:pPr>
              <w:widowControl w:val="0"/>
              <w:contextualSpacing/>
              <w:jc w:val="both"/>
              <w:rPr>
                <w:rFonts w:ascii="Cambria" w:eastAsia="Times New Roman" w:hAnsi="Cambria" w:cs="Times New Roman"/>
                <w:sz w:val="16"/>
                <w:szCs w:val="16"/>
              </w:rPr>
            </w:pPr>
          </w:p>
          <w:p w14:paraId="5C415C1F" w14:textId="77777777" w:rsidR="00705A23" w:rsidRPr="003B06C6" w:rsidRDefault="00705A23" w:rsidP="00705A23">
            <w:pPr>
              <w:widowControl w:val="0"/>
              <w:spacing w:after="60"/>
              <w:ind w:left="709" w:hanging="283"/>
              <w:jc w:val="both"/>
              <w:rPr>
                <w:rFonts w:ascii="Cambria" w:eastAsia="Times New Roman" w:hAnsi="Cambria" w:cs="Times New Roman"/>
                <w:sz w:val="20"/>
                <w:szCs w:val="20"/>
              </w:rPr>
            </w:pPr>
            <w:r w:rsidRPr="003B06C6">
              <w:rPr>
                <w:rFonts w:ascii="Cambria" w:eastAsia="Times New Roman" w:hAnsi="Cambria" w:cs="Times New Roman"/>
                <w:sz w:val="20"/>
                <w:szCs w:val="20"/>
              </w:rPr>
              <w:t>c)</w:t>
            </w:r>
            <w:r w:rsidRPr="003B06C6">
              <w:rPr>
                <w:rFonts w:ascii="Cambria" w:eastAsia="Times New Roman" w:hAnsi="Cambria" w:cs="Times New Roman"/>
                <w:sz w:val="20"/>
                <w:szCs w:val="20"/>
              </w:rPr>
              <w:tab/>
              <w:t>Lorsque l’accord d’affrètement prend fin, la Partie contractante affréteuse et la Partie contractante ou Partie, Entité ou Entité de pêche non-contractante coopérante de pavillon devront en informer le Secrétaire exécutif.</w:t>
            </w:r>
          </w:p>
          <w:p w14:paraId="5277FE95" w14:textId="77777777" w:rsidR="00705A23" w:rsidRPr="003B06C6" w:rsidRDefault="00705A23" w:rsidP="00705A23">
            <w:pPr>
              <w:widowControl w:val="0"/>
              <w:ind w:left="709" w:hanging="283"/>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d)</w:t>
            </w:r>
            <w:r w:rsidRPr="003B06C6">
              <w:rPr>
                <w:rFonts w:ascii="Cambria" w:eastAsia="Times New Roman" w:hAnsi="Cambria" w:cs="Times New Roman"/>
                <w:sz w:val="20"/>
                <w:szCs w:val="20"/>
              </w:rPr>
              <w:tab/>
              <w:t>Le Secrétaire exécutif de l’ICCAT diffusera ces informations sans délai à toutes les Parties contractantes et aux Parties, entités et entités de pêche non contractantes.</w:t>
            </w:r>
          </w:p>
          <w:p w14:paraId="59DE824A" w14:textId="65FD396F"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15A9CCE9" w14:textId="36EEEA83" w:rsidR="00632BD6" w:rsidRPr="0085143B" w:rsidRDefault="00632BD6" w:rsidP="00D74E61">
            <w:pPr>
              <w:jc w:val="both"/>
              <w:rPr>
                <w:rFonts w:asciiTheme="majorHAnsi" w:eastAsiaTheme="majorEastAsia" w:hAnsiTheme="majorHAnsi" w:cstheme="majorBidi"/>
                <w:i/>
                <w:iCs/>
                <w:sz w:val="20"/>
                <w:szCs w:val="20"/>
              </w:rPr>
            </w:pPr>
            <w:r w:rsidRPr="0085143B">
              <w:rPr>
                <w:rFonts w:asciiTheme="majorHAnsi" w:hAnsiTheme="majorHAnsi"/>
                <w:i/>
                <w:sz w:val="20"/>
                <w:szCs w:val="20"/>
              </w:rPr>
              <w:lastRenderedPageBreak/>
              <w:t>[Renforcé - Paragraphes 9 à 15]</w:t>
            </w:r>
          </w:p>
          <w:p w14:paraId="0071EBA5" w14:textId="77777777" w:rsidR="0002408B" w:rsidRPr="0003478C" w:rsidRDefault="0002408B" w:rsidP="0002408B">
            <w:p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9.</w:t>
            </w:r>
            <w:r w:rsidRPr="0003478C">
              <w:rPr>
                <w:rFonts w:ascii="Cambria" w:eastAsia="Times New Roman" w:hAnsi="Cambria" w:cs="Times New Roman"/>
                <w:kern w:val="0"/>
                <w:sz w:val="20"/>
                <w:szCs w:val="20"/>
                <w14:ligatures w14:val="none"/>
              </w:rPr>
              <w:tab/>
              <w:t>La CPC affréteuse devra notifier au Secrétariat de l’ICCAT tout accord d'affrètement. Cette notification devra inclure :</w:t>
            </w:r>
          </w:p>
          <w:p w14:paraId="2D69B63D" w14:textId="77777777" w:rsidR="0002408B" w:rsidRPr="0003478C" w:rsidRDefault="0002408B" w:rsidP="0002408B">
            <w:pPr>
              <w:tabs>
                <w:tab w:val="left" w:pos="340"/>
              </w:tabs>
              <w:contextualSpacing/>
              <w:jc w:val="both"/>
              <w:rPr>
                <w:rFonts w:ascii="Cambria" w:eastAsia="Times New Roman" w:hAnsi="Cambria" w:cs="Times New Roman"/>
                <w:kern w:val="0"/>
                <w:sz w:val="20"/>
                <w:szCs w:val="20"/>
                <w:lang w:val="en-IE"/>
                <w14:ligatures w14:val="none"/>
              </w:rPr>
            </w:pPr>
          </w:p>
          <w:p w14:paraId="4B811CD3" w14:textId="77777777" w:rsidR="0002408B" w:rsidRPr="0003478C" w:rsidRDefault="0002408B">
            <w:pPr>
              <w:numPr>
                <w:ilvl w:val="0"/>
                <w:numId w:val="16"/>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Nom du navire, numéro d’immatriculation et numéro OMI, si disponible ;</w:t>
            </w:r>
          </w:p>
          <w:p w14:paraId="333BA7C0" w14:textId="77777777" w:rsidR="0002408B" w:rsidRPr="0003478C" w:rsidRDefault="0002408B">
            <w:pPr>
              <w:numPr>
                <w:ilvl w:val="0"/>
                <w:numId w:val="16"/>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Nom et adresse du propriétaire du navire [et du ou des propriétaires effectifs] ;</w:t>
            </w:r>
          </w:p>
          <w:p w14:paraId="129F51DC" w14:textId="77777777" w:rsidR="0002408B" w:rsidRPr="0003478C" w:rsidRDefault="0002408B">
            <w:pPr>
              <w:numPr>
                <w:ilvl w:val="0"/>
                <w:numId w:val="16"/>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Nom et adresse de l’opérateur affréteur ;</w:t>
            </w:r>
          </w:p>
          <w:p w14:paraId="051427FD" w14:textId="77777777" w:rsidR="0002408B" w:rsidRPr="0003478C" w:rsidRDefault="0002408B">
            <w:pPr>
              <w:numPr>
                <w:ilvl w:val="0"/>
                <w:numId w:val="16"/>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CPC affréteuse et CPC du pavillon ;</w:t>
            </w:r>
          </w:p>
          <w:p w14:paraId="714EB7D3" w14:textId="77777777" w:rsidR="0002408B" w:rsidRPr="0003478C" w:rsidRDefault="0002408B">
            <w:pPr>
              <w:numPr>
                <w:ilvl w:val="0"/>
                <w:numId w:val="16"/>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Caractéristiques du navire, notamment la longueur hors tout, le tonnage, la puissance du moteur et le type d'engin ;</w:t>
            </w:r>
          </w:p>
          <w:p w14:paraId="73EF0C37" w14:textId="77777777" w:rsidR="0002408B" w:rsidRPr="0003478C" w:rsidRDefault="0002408B">
            <w:pPr>
              <w:numPr>
                <w:ilvl w:val="0"/>
                <w:numId w:val="16"/>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 xml:space="preserve">Dates de début et de fin de l’accord d'affrètement ainsi que la zone d'application ; </w:t>
            </w:r>
          </w:p>
          <w:p w14:paraId="34B48FD8" w14:textId="77777777" w:rsidR="0002408B" w:rsidRPr="0003478C" w:rsidRDefault="0002408B">
            <w:pPr>
              <w:numPr>
                <w:ilvl w:val="0"/>
                <w:numId w:val="16"/>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Espèces et possibilités de pêche allouées ;</w:t>
            </w:r>
          </w:p>
          <w:p w14:paraId="0DFF20AC" w14:textId="77777777" w:rsidR="0002408B" w:rsidRPr="0003478C" w:rsidRDefault="0002408B">
            <w:pPr>
              <w:numPr>
                <w:ilvl w:val="0"/>
                <w:numId w:val="16"/>
              </w:numPr>
              <w:tabs>
                <w:tab w:val="left" w:pos="340"/>
              </w:tabs>
              <w:contextualSpacing/>
              <w:jc w:val="both"/>
              <w:rPr>
                <w:rFonts w:ascii="Cambria" w:eastAsia="Times New Roman" w:hAnsi="Cambria" w:cs="Times New Roman"/>
                <w:kern w:val="0"/>
                <w:sz w:val="20"/>
                <w:szCs w:val="20"/>
                <w14:ligatures w14:val="none"/>
              </w:rPr>
            </w:pPr>
            <w:r>
              <w:rPr>
                <w:rFonts w:ascii="Cambria" w:eastAsia="Times New Roman" w:hAnsi="Cambria" w:cs="Times New Roman"/>
                <w:kern w:val="0"/>
                <w:sz w:val="20"/>
                <w:szCs w:val="20"/>
                <w14:ligatures w14:val="none"/>
              </w:rPr>
              <w:t>A</w:t>
            </w:r>
            <w:r w:rsidRPr="0003478C">
              <w:rPr>
                <w:rFonts w:ascii="Cambria" w:eastAsia="Times New Roman" w:hAnsi="Cambria" w:cs="Times New Roman"/>
                <w:kern w:val="0"/>
                <w:sz w:val="20"/>
                <w:szCs w:val="20"/>
                <w14:ligatures w14:val="none"/>
              </w:rPr>
              <w:t>utorisation de pêche délivrée par la CPC affréteuse ;</w:t>
            </w:r>
          </w:p>
          <w:p w14:paraId="0F9519BD" w14:textId="77777777" w:rsidR="0002408B" w:rsidRPr="0003478C" w:rsidRDefault="0002408B">
            <w:pPr>
              <w:numPr>
                <w:ilvl w:val="0"/>
                <w:numId w:val="16"/>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Copie de l'accord d’affrètement ;</w:t>
            </w:r>
          </w:p>
          <w:p w14:paraId="6609246D" w14:textId="77777777" w:rsidR="0002408B" w:rsidRPr="0003478C" w:rsidRDefault="0002408B">
            <w:pPr>
              <w:numPr>
                <w:ilvl w:val="0"/>
                <w:numId w:val="16"/>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Confirmation du consentement de la CPC du pavillon.</w:t>
            </w:r>
          </w:p>
          <w:p w14:paraId="07C74F5B" w14:textId="77777777" w:rsidR="0002408B" w:rsidRPr="0003478C" w:rsidRDefault="0002408B" w:rsidP="0002408B">
            <w:pPr>
              <w:tabs>
                <w:tab w:val="left" w:pos="340"/>
              </w:tabs>
              <w:contextualSpacing/>
              <w:jc w:val="both"/>
              <w:rPr>
                <w:rFonts w:ascii="Cambria" w:eastAsia="Times New Roman" w:hAnsi="Cambria" w:cs="Times New Roman"/>
                <w:kern w:val="0"/>
                <w:sz w:val="20"/>
                <w:szCs w:val="20"/>
                <w14:ligatures w14:val="none"/>
              </w:rPr>
            </w:pPr>
          </w:p>
          <w:p w14:paraId="043BFCCD" w14:textId="77777777" w:rsidR="0002408B" w:rsidRPr="0003478C" w:rsidRDefault="0002408B" w:rsidP="0002408B">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10.</w:t>
            </w:r>
            <w:r w:rsidRPr="0003478C">
              <w:rPr>
                <w:rFonts w:ascii="Cambria" w:eastAsia="Times New Roman" w:hAnsi="Cambria" w:cs="Times New Roman"/>
                <w:kern w:val="0"/>
                <w:sz w:val="20"/>
                <w:szCs w:val="20"/>
                <w14:ligatures w14:val="none"/>
              </w:rPr>
              <w:tab/>
              <w:t xml:space="preserve">Tant la CPC affréteuse que la CPC du pavillon devront notifier sans délai au Secrétaire exécutif : (a) le début des opérations de pêche </w:t>
            </w:r>
            <w:r w:rsidRPr="0003478C">
              <w:rPr>
                <w:rFonts w:ascii="Cambria" w:eastAsia="Times New Roman" w:hAnsi="Cambria" w:cs="Times New Roman"/>
                <w:kern w:val="0"/>
                <w:sz w:val="20"/>
                <w:szCs w:val="20"/>
                <w14:ligatures w14:val="none"/>
              </w:rPr>
              <w:lastRenderedPageBreak/>
              <w:t>dans le cadre de l’accord d'affrètement ; (b) toute suspension, reprise ou cessation de ces opérations ; et (c) toute proposition de modification de l’accord d'affrètement.</w:t>
            </w:r>
          </w:p>
          <w:p w14:paraId="0C5DF46E" w14:textId="77777777" w:rsidR="0002408B" w:rsidRPr="0003478C" w:rsidRDefault="0002408B" w:rsidP="0002408B">
            <w:pPr>
              <w:tabs>
                <w:tab w:val="left" w:pos="340"/>
              </w:tabs>
              <w:contextualSpacing/>
              <w:jc w:val="both"/>
              <w:rPr>
                <w:rFonts w:ascii="Cambria" w:eastAsia="Times New Roman" w:hAnsi="Cambria" w:cs="Times New Roman"/>
                <w:kern w:val="0"/>
                <w:sz w:val="20"/>
                <w:szCs w:val="20"/>
                <w14:ligatures w14:val="none"/>
              </w:rPr>
            </w:pPr>
          </w:p>
          <w:p w14:paraId="0B76DD08" w14:textId="77777777" w:rsidR="0002408B" w:rsidRPr="0003478C" w:rsidRDefault="0002408B" w:rsidP="0002408B">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 xml:space="preserve">11. </w:t>
            </w:r>
            <w:r w:rsidRPr="0003478C">
              <w:rPr>
                <w:rFonts w:ascii="Cambria" w:eastAsia="Times New Roman" w:hAnsi="Cambria" w:cs="Times New Roman"/>
                <w:kern w:val="0"/>
                <w:sz w:val="20"/>
                <w:szCs w:val="20"/>
                <w14:ligatures w14:val="none"/>
              </w:rPr>
              <w:tab/>
              <w:t>Dès réception d'une notification au titre du paragraphe 9, le Secrétariat de l'ICCAT devra, dans un délai de dix jours calendaires :</w:t>
            </w:r>
          </w:p>
          <w:p w14:paraId="6A0A30CE" w14:textId="77777777" w:rsidR="0002408B" w:rsidRPr="00C42D2F" w:rsidRDefault="0002408B" w:rsidP="0002408B">
            <w:pPr>
              <w:tabs>
                <w:tab w:val="left" w:pos="340"/>
              </w:tabs>
              <w:contextualSpacing/>
              <w:jc w:val="both"/>
              <w:rPr>
                <w:rFonts w:ascii="Cambria" w:eastAsia="Times New Roman" w:hAnsi="Cambria" w:cs="Times New Roman"/>
                <w:kern w:val="0"/>
                <w:sz w:val="20"/>
                <w:szCs w:val="20"/>
                <w14:ligatures w14:val="none"/>
              </w:rPr>
            </w:pPr>
          </w:p>
          <w:p w14:paraId="23FF31D1" w14:textId="77777777" w:rsidR="0002408B" w:rsidRPr="0003478C" w:rsidRDefault="0002408B">
            <w:pPr>
              <w:numPr>
                <w:ilvl w:val="0"/>
                <w:numId w:val="7"/>
              </w:numPr>
              <w:ind w:left="851" w:hanging="425"/>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Vérifier par recoupement si le navire notifié figure sur la liste des navires IUU de l’ICCAT et sur les listes de navires IUU d'autres ORGP ;</w:t>
            </w:r>
          </w:p>
          <w:p w14:paraId="1026F6BF" w14:textId="77777777" w:rsidR="0002408B" w:rsidRPr="0003478C" w:rsidRDefault="0002408B">
            <w:pPr>
              <w:numPr>
                <w:ilvl w:val="0"/>
                <w:numId w:val="7"/>
              </w:numPr>
              <w:ind w:left="851" w:hanging="425"/>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Vérifier que le navire figure bien dans le Registre des navires de pêche autorisés de l’ICCAT (RAV);</w:t>
            </w:r>
          </w:p>
          <w:p w14:paraId="41D4AC5E" w14:textId="77777777" w:rsidR="0002408B" w:rsidRPr="0003478C" w:rsidRDefault="0002408B">
            <w:pPr>
              <w:numPr>
                <w:ilvl w:val="0"/>
                <w:numId w:val="7"/>
              </w:numPr>
              <w:ind w:left="851" w:hanging="425"/>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Vérifier que la CPC affréteuse dispose de possibilités de pêche pour les espèces et la zone indiquées dans la notification ;</w:t>
            </w:r>
          </w:p>
          <w:p w14:paraId="16E567B8" w14:textId="77777777" w:rsidR="0002408B" w:rsidRPr="0003478C" w:rsidRDefault="0002408B">
            <w:pPr>
              <w:numPr>
                <w:ilvl w:val="0"/>
                <w:numId w:val="7"/>
              </w:numPr>
              <w:ind w:left="851" w:hanging="425"/>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Mettre à jour le RAV conformément aux dispositions du paragraphe 12.</w:t>
            </w:r>
          </w:p>
          <w:p w14:paraId="79C8C1F3" w14:textId="77777777" w:rsidR="0002408B" w:rsidRPr="0003478C" w:rsidRDefault="0002408B" w:rsidP="0002408B">
            <w:pPr>
              <w:tabs>
                <w:tab w:val="left" w:pos="340"/>
              </w:tabs>
              <w:contextualSpacing/>
              <w:jc w:val="both"/>
              <w:rPr>
                <w:rFonts w:ascii="Cambria" w:eastAsia="Times New Roman" w:hAnsi="Cambria" w:cs="Times New Roman"/>
                <w:kern w:val="0"/>
                <w:sz w:val="20"/>
                <w:szCs w:val="20"/>
                <w14:ligatures w14:val="none"/>
              </w:rPr>
            </w:pPr>
          </w:p>
          <w:p w14:paraId="25C58BC1" w14:textId="77777777" w:rsidR="0002408B" w:rsidRPr="0003478C" w:rsidRDefault="0002408B" w:rsidP="0002408B">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 xml:space="preserve">12. </w:t>
            </w:r>
            <w:r w:rsidRPr="0003478C">
              <w:rPr>
                <w:rFonts w:ascii="Cambria" w:eastAsia="Times New Roman" w:hAnsi="Cambria" w:cs="Times New Roman"/>
                <w:kern w:val="0"/>
                <w:sz w:val="20"/>
                <w:szCs w:val="20"/>
                <w14:ligatures w14:val="none"/>
              </w:rPr>
              <w:tab/>
              <w:t>Le Secrétariat de l’ICCAT devra veiller à ce que le RAV comporte au moins les informations fournies au paragraphe 9 a) à j).</w:t>
            </w:r>
          </w:p>
          <w:p w14:paraId="268F23FC" w14:textId="77777777" w:rsidR="0002408B" w:rsidRPr="00C42D2F" w:rsidRDefault="0002408B" w:rsidP="0002408B">
            <w:pPr>
              <w:ind w:left="426" w:hanging="426"/>
              <w:contextualSpacing/>
              <w:jc w:val="both"/>
              <w:rPr>
                <w:rFonts w:ascii="Cambria" w:eastAsia="Times New Roman" w:hAnsi="Cambria" w:cs="Times New Roman"/>
                <w:kern w:val="0"/>
                <w:sz w:val="20"/>
                <w:szCs w:val="20"/>
                <w14:ligatures w14:val="none"/>
              </w:rPr>
            </w:pPr>
          </w:p>
          <w:p w14:paraId="5C644F37" w14:textId="77777777" w:rsidR="0002408B" w:rsidRPr="0003478C" w:rsidRDefault="0002408B" w:rsidP="0002408B">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 xml:space="preserve">13. </w:t>
            </w:r>
            <w:r w:rsidRPr="0003478C">
              <w:rPr>
                <w:rFonts w:ascii="Cambria" w:eastAsia="Times New Roman" w:hAnsi="Cambria" w:cs="Times New Roman"/>
                <w:kern w:val="0"/>
                <w:sz w:val="20"/>
                <w:szCs w:val="20"/>
                <w14:ligatures w14:val="none"/>
              </w:rPr>
              <w:tab/>
              <w:t xml:space="preserve">Une modification de l’accord d'affrètement ne devra prendre effet qu'une fois que les deux CPC auront transmis au Secrétaire exécutif leurs notifications relatives à cette modification. Le Secrétariat de l’ICCAT devra mettre à jour le RAV en conséquence dans un délai de 7 jours calendaires à compter de la réception de la dernière notification. </w:t>
            </w:r>
          </w:p>
          <w:p w14:paraId="0F3FD490" w14:textId="77777777" w:rsidR="0002408B" w:rsidRPr="0003478C" w:rsidRDefault="0002408B" w:rsidP="0002408B">
            <w:pPr>
              <w:ind w:left="426" w:hanging="426"/>
              <w:contextualSpacing/>
              <w:jc w:val="both"/>
              <w:rPr>
                <w:rFonts w:ascii="Cambria" w:eastAsia="Times New Roman" w:hAnsi="Cambria" w:cs="Times New Roman"/>
                <w:kern w:val="0"/>
                <w:sz w:val="20"/>
                <w:szCs w:val="20"/>
                <w14:ligatures w14:val="none"/>
              </w:rPr>
            </w:pPr>
          </w:p>
          <w:p w14:paraId="1ECA5B27" w14:textId="77777777" w:rsidR="0002408B" w:rsidRPr="0003478C" w:rsidRDefault="0002408B" w:rsidP="0002408B">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 xml:space="preserve">14. </w:t>
            </w:r>
            <w:r w:rsidRPr="0003478C">
              <w:rPr>
                <w:rFonts w:ascii="Cambria" w:eastAsia="Times New Roman" w:hAnsi="Cambria" w:cs="Times New Roman"/>
                <w:kern w:val="0"/>
                <w:sz w:val="20"/>
                <w:szCs w:val="20"/>
                <w14:ligatures w14:val="none"/>
              </w:rPr>
              <w:tab/>
              <w:t>Une fois l'accord d'affrètement confirmé, le Secrétariat de l’ICCAT devra transmettre sans délai à toutes les CPC les informations visées au paragraphe 9a) à j)</w:t>
            </w:r>
            <w:r>
              <w:rPr>
                <w:rFonts w:ascii="Cambria" w:eastAsia="Times New Roman" w:hAnsi="Cambria" w:cs="Times New Roman"/>
                <w:kern w:val="0"/>
                <w:sz w:val="20"/>
                <w:szCs w:val="20"/>
                <w14:ligatures w14:val="none"/>
              </w:rPr>
              <w:t xml:space="preserve"> et au paragraphe 14</w:t>
            </w:r>
            <w:r w:rsidRPr="0003478C">
              <w:rPr>
                <w:rFonts w:ascii="Cambria" w:eastAsia="Times New Roman" w:hAnsi="Cambria" w:cs="Times New Roman"/>
                <w:kern w:val="0"/>
                <w:sz w:val="20"/>
                <w:szCs w:val="20"/>
                <w14:ligatures w14:val="none"/>
              </w:rPr>
              <w:t>.</w:t>
            </w:r>
          </w:p>
          <w:p w14:paraId="54179B8B" w14:textId="77777777" w:rsidR="0002408B" w:rsidRPr="00C42D2F" w:rsidRDefault="0002408B" w:rsidP="0002408B">
            <w:pPr>
              <w:ind w:left="426" w:hanging="426"/>
              <w:contextualSpacing/>
              <w:jc w:val="both"/>
              <w:rPr>
                <w:rFonts w:ascii="Cambria" w:eastAsia="Times New Roman" w:hAnsi="Cambria" w:cs="Times New Roman"/>
                <w:kern w:val="0"/>
                <w:sz w:val="20"/>
                <w:szCs w:val="20"/>
                <w14:ligatures w14:val="none"/>
              </w:rPr>
            </w:pPr>
          </w:p>
          <w:p w14:paraId="28B6FC10" w14:textId="77777777" w:rsidR="0002408B" w:rsidRPr="0003478C" w:rsidRDefault="0002408B" w:rsidP="0002408B">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15.</w:t>
            </w:r>
            <w:r w:rsidRPr="0003478C">
              <w:rPr>
                <w:rFonts w:ascii="Cambria" w:eastAsia="Times New Roman" w:hAnsi="Cambria" w:cs="Times New Roman"/>
                <w:kern w:val="0"/>
                <w:sz w:val="20"/>
                <w:szCs w:val="20"/>
                <w14:ligatures w14:val="none"/>
              </w:rPr>
              <w:tab/>
              <w:t>Aucun accord d'affrètement ne devra être considéré comme en vigueur, et aucune activité de pêche prévue par cet accord ne pourra débuter, tant que le Secrétariat de l’ICCAT n'aura pas confirmé que les actions visées au paragraphe 11 aient été réalisées.</w:t>
            </w:r>
          </w:p>
          <w:p w14:paraId="48393CDB" w14:textId="36A203A0" w:rsidR="00291678" w:rsidRPr="0085143B" w:rsidRDefault="00291678" w:rsidP="005A20D5">
            <w:pPr>
              <w:tabs>
                <w:tab w:val="left" w:pos="34"/>
              </w:tabs>
              <w:jc w:val="both"/>
              <w:rPr>
                <w:rFonts w:asciiTheme="majorHAnsi" w:eastAsiaTheme="majorEastAsia" w:hAnsiTheme="majorHAnsi" w:cstheme="majorBidi"/>
                <w:sz w:val="20"/>
                <w:szCs w:val="20"/>
              </w:rPr>
            </w:pPr>
          </w:p>
        </w:tc>
      </w:tr>
      <w:tr w:rsidR="00291678" w:rsidRPr="0085143B" w14:paraId="66DC362E" w14:textId="77777777" w:rsidTr="00291678">
        <w:tc>
          <w:tcPr>
            <w:tcW w:w="4605" w:type="dxa"/>
          </w:tcPr>
          <w:p w14:paraId="7AD8C6AA" w14:textId="15C8DA11" w:rsidR="00291678" w:rsidRPr="0085143B" w:rsidRDefault="000641AF" w:rsidP="005316A5">
            <w:pPr>
              <w:widowControl w:val="0"/>
              <w:ind w:left="437" w:hanging="437"/>
              <w:contextualSpacing/>
              <w:jc w:val="both"/>
              <w:rPr>
                <w:rFonts w:asciiTheme="majorHAnsi" w:eastAsiaTheme="majorEastAsia" w:hAnsiTheme="majorHAnsi" w:cstheme="majorBidi"/>
                <w:sz w:val="20"/>
                <w:szCs w:val="20"/>
              </w:rPr>
            </w:pPr>
            <w:r w:rsidRPr="003B06C6">
              <w:rPr>
                <w:rFonts w:ascii="Cambria" w:eastAsia="Times New Roman" w:hAnsi="Cambria" w:cs="Times New Roman"/>
                <w:sz w:val="20"/>
                <w:szCs w:val="20"/>
              </w:rPr>
              <w:lastRenderedPageBreak/>
              <w:br w:type="page"/>
              <w:t>14.</w:t>
            </w:r>
            <w:r w:rsidRPr="003B06C6">
              <w:rPr>
                <w:rFonts w:ascii="Cambria" w:eastAsia="Times New Roman" w:hAnsi="Cambria" w:cs="Times New Roman"/>
                <w:sz w:val="20"/>
                <w:szCs w:val="20"/>
              </w:rPr>
              <w:tab/>
              <w:t>La Partie contractante affréteuse fera part au Secrétaire exécutif de l’ICCAT, le 31 juillet de chaque année, et ce pour l’année civile précédente, des détails des accords d’affrètement conclus et réalisés aux termes de la présente Recommandation, y compris l’information sur les prises effectuées et l’effort de pêche déployé par les navires affrétés ainsi que le niveau de couverture par observateurs atteint à bord des navires affrétés, de façon compatible avec les exigences en matière de confidentialité.</w:t>
            </w:r>
          </w:p>
        </w:tc>
        <w:tc>
          <w:tcPr>
            <w:tcW w:w="4605" w:type="dxa"/>
          </w:tcPr>
          <w:p w14:paraId="694A6A48" w14:textId="6EBCFC66" w:rsidR="00291678" w:rsidRPr="0085143B" w:rsidRDefault="007C5048" w:rsidP="00D74E61">
            <w:pPr>
              <w:jc w:val="both"/>
              <w:rPr>
                <w:rFonts w:asciiTheme="majorHAnsi" w:eastAsiaTheme="majorEastAsia" w:hAnsiTheme="majorHAnsi" w:cstheme="majorBidi"/>
                <w:sz w:val="20"/>
                <w:szCs w:val="20"/>
              </w:rPr>
            </w:pPr>
            <w:r w:rsidRPr="0085143B">
              <w:rPr>
                <w:rFonts w:asciiTheme="majorHAnsi" w:hAnsiTheme="majorHAnsi"/>
                <w:sz w:val="20"/>
                <w:szCs w:val="20"/>
              </w:rPr>
              <w:t>-</w:t>
            </w:r>
          </w:p>
        </w:tc>
      </w:tr>
      <w:tr w:rsidR="00291678" w:rsidRPr="0085143B" w14:paraId="63B9DD60" w14:textId="77777777" w:rsidTr="00291678">
        <w:tc>
          <w:tcPr>
            <w:tcW w:w="4605" w:type="dxa"/>
          </w:tcPr>
          <w:p w14:paraId="2A8D727B" w14:textId="77777777" w:rsidR="00A95EA2" w:rsidRPr="003B06C6" w:rsidRDefault="00A95EA2" w:rsidP="00A95EA2">
            <w:pPr>
              <w:widowControl w:val="0"/>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lastRenderedPageBreak/>
              <w:t>15.</w:t>
            </w:r>
            <w:r w:rsidRPr="003B06C6">
              <w:rPr>
                <w:rFonts w:ascii="Cambria" w:eastAsia="Times New Roman" w:hAnsi="Cambria" w:cs="Times New Roman"/>
                <w:sz w:val="20"/>
                <w:szCs w:val="20"/>
              </w:rPr>
              <w:tab/>
              <w:t>Le Secrétaire exécutif de l’ICCAT produira annuellement un récapitulatif de l’ensemble des opérations d’affrètement devant la Commission qui, à l'occasion de sa réunion annuelle, procèdera à un examen de l’application de la présente Recommandation.</w:t>
            </w:r>
          </w:p>
          <w:p w14:paraId="29175D60" w14:textId="3977232E"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0905F769" w14:textId="383F6E60" w:rsidR="00291678" w:rsidRPr="0085143B" w:rsidRDefault="00A16D8E" w:rsidP="00D74E61">
            <w:pPr>
              <w:jc w:val="both"/>
              <w:rPr>
                <w:rFonts w:asciiTheme="majorHAnsi" w:eastAsiaTheme="majorEastAsia" w:hAnsiTheme="majorHAnsi" w:cstheme="majorBidi"/>
                <w:i/>
                <w:iCs/>
                <w:sz w:val="20"/>
                <w:szCs w:val="20"/>
              </w:rPr>
            </w:pPr>
            <w:r w:rsidRPr="0085143B">
              <w:rPr>
                <w:rFonts w:asciiTheme="majorHAnsi" w:hAnsiTheme="majorHAnsi"/>
                <w:i/>
                <w:sz w:val="20"/>
                <w:szCs w:val="20"/>
              </w:rPr>
              <w:t>[Renforcé : paragraphe 26]</w:t>
            </w:r>
          </w:p>
          <w:p w14:paraId="170A083D" w14:textId="77777777" w:rsidR="00672DDC" w:rsidRPr="0003478C" w:rsidRDefault="00672DDC" w:rsidP="00672DDC">
            <w:p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26.</w:t>
            </w:r>
            <w:r w:rsidRPr="0003478C">
              <w:rPr>
                <w:rFonts w:ascii="Cambria" w:eastAsia="Times New Roman" w:hAnsi="Cambria" w:cs="Times New Roman"/>
                <w:kern w:val="0"/>
                <w:sz w:val="20"/>
                <w:szCs w:val="20"/>
                <w14:ligatures w14:val="none"/>
              </w:rPr>
              <w:tab/>
              <w:t>Outre les obligations prévues aux paragraphes 12, 13, 14 et 15, le Secrétariat de l’ICCAT devra :</w:t>
            </w:r>
          </w:p>
          <w:p w14:paraId="76EADAFB" w14:textId="77777777" w:rsidR="00672DDC" w:rsidRPr="00C42D2F" w:rsidRDefault="00672DDC" w:rsidP="00672DDC">
            <w:pPr>
              <w:tabs>
                <w:tab w:val="left" w:pos="340"/>
              </w:tabs>
              <w:contextualSpacing/>
              <w:jc w:val="both"/>
              <w:rPr>
                <w:rFonts w:ascii="Cambria" w:eastAsia="Times New Roman" w:hAnsi="Cambria" w:cs="Times New Roman"/>
                <w:kern w:val="0"/>
                <w:sz w:val="20"/>
                <w:szCs w:val="20"/>
                <w14:ligatures w14:val="none"/>
              </w:rPr>
            </w:pPr>
          </w:p>
          <w:p w14:paraId="2ADFD2AF" w14:textId="77777777" w:rsidR="00672DDC" w:rsidRPr="0003478C" w:rsidRDefault="00672DDC">
            <w:pPr>
              <w:numPr>
                <w:ilvl w:val="0"/>
                <w:numId w:val="15"/>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Rédiger un rapport annuel sur les accords d'affrètement à soumettre à la Commission, comprenant des données sur</w:t>
            </w:r>
            <w:r>
              <w:rPr>
                <w:rFonts w:ascii="Cambria" w:eastAsia="Times New Roman" w:hAnsi="Cambria" w:cs="Times New Roman"/>
                <w:kern w:val="0"/>
                <w:sz w:val="20"/>
                <w:szCs w:val="20"/>
                <w14:ligatures w14:val="none"/>
              </w:rPr>
              <w:t xml:space="preserve"> : </w:t>
            </w:r>
            <w:r w:rsidRPr="0003478C">
              <w:rPr>
                <w:rFonts w:ascii="Cambria" w:eastAsia="Times New Roman" w:hAnsi="Cambria" w:cs="Times New Roman"/>
                <w:kern w:val="0"/>
                <w:sz w:val="20"/>
                <w:szCs w:val="20"/>
                <w14:ligatures w14:val="none"/>
              </w:rPr>
              <w:t>les navires affrétés, la durée et la portée géographique des affrètements, y compris les modifications apportées en vertu du paragraphe 13, les captures déclarées, les taux de couverture des observateurs, ainsi que les mesures d'application et d’exécution notifiées ;</w:t>
            </w:r>
          </w:p>
          <w:p w14:paraId="67A25505" w14:textId="77777777" w:rsidR="00672DDC" w:rsidRPr="00C42D2F" w:rsidRDefault="00672DDC" w:rsidP="00672DDC">
            <w:pPr>
              <w:tabs>
                <w:tab w:val="left" w:pos="340"/>
              </w:tabs>
              <w:contextualSpacing/>
              <w:jc w:val="both"/>
              <w:rPr>
                <w:rFonts w:ascii="Cambria" w:eastAsia="Times New Roman" w:hAnsi="Cambria" w:cs="Times New Roman"/>
                <w:kern w:val="0"/>
                <w:sz w:val="20"/>
                <w:szCs w:val="20"/>
                <w14:ligatures w14:val="none"/>
              </w:rPr>
            </w:pPr>
          </w:p>
          <w:p w14:paraId="59A48BAA" w14:textId="77777777" w:rsidR="00672DDC" w:rsidRPr="0003478C" w:rsidRDefault="00672DDC">
            <w:pPr>
              <w:numPr>
                <w:ilvl w:val="0"/>
                <w:numId w:val="15"/>
              </w:numPr>
              <w:tabs>
                <w:tab w:val="left" w:pos="340"/>
              </w:tabs>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Fournir les informations pertinentes au Comité d'application.</w:t>
            </w:r>
          </w:p>
          <w:p w14:paraId="0065FD7A" w14:textId="5BC7B224" w:rsidR="00A16D8E" w:rsidRPr="0085143B" w:rsidRDefault="00A16D8E" w:rsidP="00D74E61">
            <w:pPr>
              <w:jc w:val="both"/>
              <w:rPr>
                <w:rFonts w:asciiTheme="majorHAnsi" w:eastAsiaTheme="majorEastAsia" w:hAnsiTheme="majorHAnsi" w:cstheme="majorBidi"/>
                <w:sz w:val="20"/>
                <w:szCs w:val="20"/>
              </w:rPr>
            </w:pPr>
          </w:p>
        </w:tc>
      </w:tr>
      <w:tr w:rsidR="00A16D8E" w:rsidRPr="0085143B" w14:paraId="219326EA" w14:textId="77777777" w:rsidTr="00291678">
        <w:tc>
          <w:tcPr>
            <w:tcW w:w="4605" w:type="dxa"/>
          </w:tcPr>
          <w:p w14:paraId="30E33D06" w14:textId="77777777" w:rsidR="00A16D8E" w:rsidRPr="0085143B" w:rsidRDefault="00A16D8E" w:rsidP="00D74E61">
            <w:pPr>
              <w:jc w:val="both"/>
              <w:rPr>
                <w:rFonts w:asciiTheme="majorHAnsi" w:eastAsiaTheme="majorEastAsia" w:hAnsiTheme="majorHAnsi" w:cstheme="majorBidi"/>
                <w:sz w:val="20"/>
                <w:szCs w:val="20"/>
              </w:rPr>
            </w:pPr>
          </w:p>
        </w:tc>
        <w:tc>
          <w:tcPr>
            <w:tcW w:w="4605" w:type="dxa"/>
          </w:tcPr>
          <w:p w14:paraId="08D9B4D6" w14:textId="77777777" w:rsidR="00A16D8E" w:rsidRDefault="00A16D8E" w:rsidP="00D74E61">
            <w:pPr>
              <w:jc w:val="both"/>
              <w:rPr>
                <w:rFonts w:asciiTheme="majorHAnsi" w:hAnsiTheme="majorHAnsi"/>
                <w:i/>
                <w:sz w:val="20"/>
                <w:szCs w:val="20"/>
              </w:rPr>
            </w:pPr>
            <w:r w:rsidRPr="0085143B">
              <w:rPr>
                <w:rFonts w:asciiTheme="majorHAnsi" w:hAnsiTheme="majorHAnsi"/>
                <w:i/>
                <w:sz w:val="20"/>
                <w:szCs w:val="20"/>
              </w:rPr>
              <w:t>[NOUVEAU: examen de l’application]</w:t>
            </w:r>
          </w:p>
          <w:p w14:paraId="40213439" w14:textId="77777777" w:rsidR="007B7AD2" w:rsidRPr="0085143B" w:rsidRDefault="007B7AD2" w:rsidP="00D74E61">
            <w:pPr>
              <w:jc w:val="both"/>
              <w:rPr>
                <w:rFonts w:asciiTheme="majorHAnsi" w:eastAsiaTheme="majorEastAsia" w:hAnsiTheme="majorHAnsi" w:cstheme="majorBidi"/>
                <w:i/>
                <w:iCs/>
                <w:sz w:val="20"/>
                <w:szCs w:val="20"/>
              </w:rPr>
            </w:pPr>
          </w:p>
          <w:p w14:paraId="2D9436F7" w14:textId="77777777" w:rsidR="007B7AD2" w:rsidRPr="0003478C" w:rsidRDefault="007B7AD2" w:rsidP="007B7AD2">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27.</w:t>
            </w:r>
            <w:r w:rsidRPr="0003478C">
              <w:rPr>
                <w:rFonts w:ascii="Cambria" w:eastAsia="Times New Roman" w:hAnsi="Cambria" w:cs="Times New Roman"/>
                <w:kern w:val="0"/>
                <w:sz w:val="20"/>
                <w:szCs w:val="20"/>
                <w14:ligatures w14:val="none"/>
              </w:rPr>
              <w:tab/>
              <w:t>Le Comité d’application devra examiner la mise en œuvre de cette mesure.</w:t>
            </w:r>
          </w:p>
          <w:p w14:paraId="2A0D7F8B" w14:textId="77777777" w:rsidR="007B7AD2" w:rsidRPr="00C42D2F" w:rsidRDefault="007B7AD2" w:rsidP="007B7AD2">
            <w:pPr>
              <w:ind w:left="426" w:hanging="426"/>
              <w:contextualSpacing/>
              <w:jc w:val="both"/>
              <w:rPr>
                <w:rFonts w:ascii="Cambria" w:eastAsia="Times New Roman" w:hAnsi="Cambria" w:cs="Times New Roman"/>
                <w:kern w:val="0"/>
                <w:sz w:val="20"/>
                <w:szCs w:val="20"/>
                <w14:ligatures w14:val="none"/>
              </w:rPr>
            </w:pPr>
          </w:p>
          <w:p w14:paraId="62E2BADB" w14:textId="77777777" w:rsidR="007B7AD2" w:rsidRPr="0003478C" w:rsidRDefault="007B7AD2" w:rsidP="007B7AD2">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28.</w:t>
            </w:r>
            <w:r w:rsidRPr="0003478C">
              <w:rPr>
                <w:rFonts w:ascii="Cambria" w:eastAsia="Times New Roman" w:hAnsi="Cambria" w:cs="Times New Roman"/>
                <w:kern w:val="0"/>
                <w:sz w:val="20"/>
                <w:szCs w:val="20"/>
                <w14:ligatures w14:val="none"/>
              </w:rPr>
              <w:tab/>
              <w:t>La Commission pourra prendre les mesures qui s'imposent en cas de manquement par la CPC affréteuse ou la CPC du pavillon  au respect de cette mesure.</w:t>
            </w:r>
          </w:p>
          <w:p w14:paraId="18A8DF81" w14:textId="109B36DB" w:rsidR="00A16D8E" w:rsidRPr="0085143B" w:rsidRDefault="00A16D8E" w:rsidP="00D74E61">
            <w:pPr>
              <w:tabs>
                <w:tab w:val="left" w:pos="0"/>
              </w:tabs>
              <w:jc w:val="both"/>
              <w:rPr>
                <w:rFonts w:asciiTheme="majorHAnsi" w:eastAsiaTheme="majorEastAsia" w:hAnsiTheme="majorHAnsi" w:cstheme="majorBidi"/>
                <w:sz w:val="20"/>
                <w:szCs w:val="20"/>
              </w:rPr>
            </w:pPr>
          </w:p>
        </w:tc>
      </w:tr>
      <w:tr w:rsidR="00291678" w:rsidRPr="0085143B" w14:paraId="6356F6D4" w14:textId="77777777" w:rsidTr="00291678">
        <w:tc>
          <w:tcPr>
            <w:tcW w:w="4605" w:type="dxa"/>
          </w:tcPr>
          <w:p w14:paraId="08B059E1" w14:textId="77777777" w:rsidR="00714889" w:rsidRPr="003B06C6" w:rsidRDefault="00714889" w:rsidP="00714889">
            <w:pPr>
              <w:ind w:left="437" w:hanging="437"/>
              <w:contextualSpacing/>
              <w:jc w:val="both"/>
              <w:rPr>
                <w:rFonts w:ascii="Cambria" w:eastAsia="Times New Roman" w:hAnsi="Cambria" w:cs="Times New Roman"/>
                <w:sz w:val="20"/>
                <w:szCs w:val="20"/>
              </w:rPr>
            </w:pPr>
            <w:r w:rsidRPr="003B06C6">
              <w:rPr>
                <w:rFonts w:ascii="Cambria" w:eastAsia="Times New Roman" w:hAnsi="Cambria" w:cs="Times New Roman"/>
                <w:sz w:val="20"/>
                <w:szCs w:val="20"/>
              </w:rPr>
              <w:t>16.</w:t>
            </w:r>
            <w:r w:rsidRPr="003B06C6">
              <w:rPr>
                <w:rFonts w:ascii="Cambria" w:eastAsia="Times New Roman" w:hAnsi="Cambria" w:cs="Times New Roman"/>
                <w:sz w:val="20"/>
                <w:szCs w:val="20"/>
              </w:rPr>
              <w:tab/>
              <w:t>La Recommandation 02-21 est annulée et remplacée par la présente Recommandation.</w:t>
            </w:r>
          </w:p>
          <w:p w14:paraId="6C6EA495" w14:textId="627A4B87" w:rsidR="00291678" w:rsidRPr="0085143B" w:rsidRDefault="00291678" w:rsidP="00D74E61">
            <w:pPr>
              <w:jc w:val="both"/>
              <w:rPr>
                <w:rFonts w:asciiTheme="majorHAnsi" w:eastAsiaTheme="majorEastAsia" w:hAnsiTheme="majorHAnsi" w:cstheme="majorBidi"/>
                <w:sz w:val="20"/>
                <w:szCs w:val="20"/>
              </w:rPr>
            </w:pPr>
          </w:p>
        </w:tc>
        <w:tc>
          <w:tcPr>
            <w:tcW w:w="4605" w:type="dxa"/>
          </w:tcPr>
          <w:p w14:paraId="72F5F954" w14:textId="77777777" w:rsidR="00727B29" w:rsidRPr="0003478C" w:rsidRDefault="00727B29" w:rsidP="00727B29">
            <w:pPr>
              <w:ind w:left="426" w:hanging="426"/>
              <w:contextualSpacing/>
              <w:jc w:val="both"/>
              <w:rPr>
                <w:rFonts w:ascii="Cambria" w:eastAsia="Times New Roman" w:hAnsi="Cambria" w:cs="Times New Roman"/>
                <w:kern w:val="0"/>
                <w:sz w:val="20"/>
                <w:szCs w:val="20"/>
                <w14:ligatures w14:val="none"/>
              </w:rPr>
            </w:pPr>
            <w:r w:rsidRPr="0003478C">
              <w:rPr>
                <w:rFonts w:ascii="Cambria" w:eastAsia="Times New Roman" w:hAnsi="Cambria" w:cs="Times New Roman"/>
                <w:kern w:val="0"/>
                <w:sz w:val="20"/>
                <w:szCs w:val="20"/>
                <w14:ligatures w14:val="none"/>
              </w:rPr>
              <w:t xml:space="preserve">29. </w:t>
            </w:r>
            <w:r w:rsidRPr="0003478C">
              <w:rPr>
                <w:rFonts w:ascii="Cambria" w:eastAsia="Times New Roman" w:hAnsi="Cambria" w:cs="Times New Roman"/>
                <w:kern w:val="0"/>
                <w:sz w:val="20"/>
                <w:szCs w:val="20"/>
                <w14:ligatures w14:val="none"/>
              </w:rPr>
              <w:tab/>
              <w:t xml:space="preserve">La présente Recommandation annule et remplace la </w:t>
            </w:r>
            <w:r w:rsidRPr="0003478C">
              <w:rPr>
                <w:rFonts w:ascii="Cambria" w:eastAsia="Times New Roman" w:hAnsi="Cambria" w:cs="Times New Roman"/>
                <w:i/>
                <w:kern w:val="0"/>
                <w:sz w:val="20"/>
                <w:szCs w:val="20"/>
                <w14:ligatures w14:val="none"/>
              </w:rPr>
              <w:t xml:space="preserve">Recommandation de l’ICCAT concernant l'affrètement de navires de pêche </w:t>
            </w:r>
            <w:r w:rsidRPr="0003478C">
              <w:rPr>
                <w:rFonts w:ascii="Cambria" w:eastAsia="Times New Roman" w:hAnsi="Cambria" w:cs="Times New Roman"/>
                <w:kern w:val="0"/>
                <w:sz w:val="20"/>
                <w:szCs w:val="20"/>
                <w14:ligatures w14:val="none"/>
              </w:rPr>
              <w:t xml:space="preserve">(Rec. 13-14). </w:t>
            </w:r>
          </w:p>
          <w:p w14:paraId="6BACE841" w14:textId="305CCB74" w:rsidR="00291678" w:rsidRPr="0085143B" w:rsidRDefault="00291678" w:rsidP="00D74E61">
            <w:pPr>
              <w:tabs>
                <w:tab w:val="left" w:pos="0"/>
              </w:tabs>
              <w:jc w:val="both"/>
              <w:rPr>
                <w:rFonts w:asciiTheme="majorHAnsi" w:eastAsiaTheme="majorEastAsia" w:hAnsiTheme="majorHAnsi" w:cstheme="majorBidi"/>
                <w:sz w:val="20"/>
                <w:szCs w:val="20"/>
              </w:rPr>
            </w:pPr>
          </w:p>
        </w:tc>
      </w:tr>
    </w:tbl>
    <w:p w14:paraId="465F59C0" w14:textId="77777777" w:rsidR="00445232" w:rsidRPr="0085143B" w:rsidRDefault="00445232" w:rsidP="00D74E61">
      <w:pPr>
        <w:spacing w:after="0" w:line="240" w:lineRule="auto"/>
        <w:jc w:val="both"/>
        <w:rPr>
          <w:rFonts w:asciiTheme="majorHAnsi" w:eastAsiaTheme="majorEastAsia" w:hAnsiTheme="majorHAnsi" w:cstheme="majorBidi"/>
          <w:sz w:val="20"/>
          <w:szCs w:val="20"/>
        </w:rPr>
      </w:pPr>
    </w:p>
    <w:sectPr w:rsidR="00445232" w:rsidRPr="0085143B" w:rsidSect="007646C5">
      <w:headerReference w:type="default" r:id="rId11"/>
      <w:footerReference w:type="default" r:id="rId12"/>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C517A" w14:textId="77777777" w:rsidR="00876E5D" w:rsidRDefault="00876E5D" w:rsidP="00BC4C3B">
      <w:pPr>
        <w:spacing w:after="0" w:line="240" w:lineRule="auto"/>
      </w:pPr>
      <w:r>
        <w:separator/>
      </w:r>
    </w:p>
  </w:endnote>
  <w:endnote w:type="continuationSeparator" w:id="0">
    <w:p w14:paraId="410FDA1F" w14:textId="77777777" w:rsidR="00876E5D" w:rsidRDefault="00876E5D" w:rsidP="00BC4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9725" w14:textId="77777777" w:rsidR="00037096" w:rsidRPr="005E00F1" w:rsidRDefault="00000000" w:rsidP="00037096">
    <w:pPr>
      <w:tabs>
        <w:tab w:val="center" w:pos="4535"/>
        <w:tab w:val="center" w:pos="4680"/>
        <w:tab w:val="left" w:pos="6150"/>
        <w:tab w:val="right" w:pos="9360"/>
      </w:tabs>
      <w:spacing w:after="0" w:line="240" w:lineRule="auto"/>
      <w:jc w:val="center"/>
      <w:rPr>
        <w:rFonts w:ascii="Cambria" w:eastAsia="Calibri" w:hAnsi="Cambria" w:cs="Calibri"/>
        <w:kern w:val="0"/>
        <w:sz w:val="20"/>
        <w14:ligatures w14:val="none"/>
      </w:rPr>
    </w:pPr>
    <w:sdt>
      <w:sdtPr>
        <w:rPr>
          <w:rFonts w:ascii="Calibri" w:eastAsia="Calibri" w:hAnsi="Calibri" w:cs="Calibri"/>
          <w:kern w:val="0"/>
          <w:sz w:val="20"/>
          <w:szCs w:val="20"/>
          <w14:ligatures w14:val="none"/>
        </w:rPr>
        <w:id w:val="810910487"/>
        <w:docPartObj>
          <w:docPartGallery w:val="Page Numbers (Top of Page)"/>
          <w:docPartUnique/>
        </w:docPartObj>
      </w:sdtPr>
      <w:sdtContent>
        <w:r w:rsidR="00037096" w:rsidRPr="005E00F1">
          <w:rPr>
            <w:rFonts w:ascii="Cambria" w:eastAsia="Calibri" w:hAnsi="Cambria" w:cs="Calibri"/>
            <w:sz w:val="20"/>
          </w:rPr>
          <w:fldChar w:fldCharType="begin"/>
        </w:r>
        <w:r w:rsidR="00037096" w:rsidRPr="005E00F1">
          <w:rPr>
            <w:rFonts w:ascii="Cambria" w:eastAsia="Calibri" w:hAnsi="Cambria" w:cs="Calibri"/>
            <w:sz w:val="20"/>
          </w:rPr>
          <w:instrText xml:space="preserve"> PAGE </w:instrText>
        </w:r>
        <w:r w:rsidR="00037096" w:rsidRPr="005E00F1">
          <w:rPr>
            <w:rFonts w:ascii="Cambria" w:eastAsia="Calibri" w:hAnsi="Cambria" w:cs="Calibri"/>
            <w:sz w:val="20"/>
          </w:rPr>
          <w:fldChar w:fldCharType="separate"/>
        </w:r>
        <w:r w:rsidR="00037096">
          <w:rPr>
            <w:rFonts w:ascii="Cambria" w:eastAsia="Calibri" w:hAnsi="Cambria" w:cs="Calibri"/>
            <w:sz w:val="20"/>
          </w:rPr>
          <w:t>1</w:t>
        </w:r>
        <w:r w:rsidR="00037096" w:rsidRPr="005E00F1">
          <w:rPr>
            <w:rFonts w:ascii="Cambria" w:eastAsia="Calibri" w:hAnsi="Cambria" w:cs="Calibri"/>
            <w:sz w:val="20"/>
          </w:rPr>
          <w:fldChar w:fldCharType="end"/>
        </w:r>
        <w:r w:rsidR="003A3A9D">
          <w:rPr>
            <w:rFonts w:ascii="Cambria" w:hAnsi="Cambria"/>
            <w:sz w:val="20"/>
          </w:rPr>
          <w:t xml:space="preserve"> / </w:t>
        </w:r>
        <w:r w:rsidR="00037096" w:rsidRPr="005E00F1">
          <w:rPr>
            <w:rFonts w:ascii="Cambria" w:eastAsia="Calibri" w:hAnsi="Cambria" w:cs="Calibri"/>
            <w:sz w:val="20"/>
          </w:rPr>
          <w:fldChar w:fldCharType="begin"/>
        </w:r>
        <w:r w:rsidR="00037096" w:rsidRPr="005E00F1">
          <w:rPr>
            <w:rFonts w:ascii="Cambria" w:eastAsia="Calibri" w:hAnsi="Cambria" w:cs="Calibri"/>
            <w:sz w:val="20"/>
          </w:rPr>
          <w:instrText xml:space="preserve"> NUMPAGES  </w:instrText>
        </w:r>
        <w:r w:rsidR="00037096" w:rsidRPr="005E00F1">
          <w:rPr>
            <w:rFonts w:ascii="Cambria" w:eastAsia="Calibri" w:hAnsi="Cambria" w:cs="Calibri"/>
            <w:sz w:val="20"/>
          </w:rPr>
          <w:fldChar w:fldCharType="separate"/>
        </w:r>
        <w:r w:rsidR="00037096">
          <w:rPr>
            <w:rFonts w:ascii="Cambria" w:eastAsia="Calibri" w:hAnsi="Cambria" w:cs="Calibri"/>
            <w:sz w:val="20"/>
          </w:rPr>
          <w:t>2</w:t>
        </w:r>
        <w:r w:rsidR="00037096" w:rsidRPr="005E00F1">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8F8F5" w14:textId="77777777" w:rsidR="00876E5D" w:rsidRDefault="00876E5D" w:rsidP="00BC4C3B">
      <w:pPr>
        <w:spacing w:after="0" w:line="240" w:lineRule="auto"/>
      </w:pPr>
      <w:r>
        <w:separator/>
      </w:r>
    </w:p>
  </w:footnote>
  <w:footnote w:type="continuationSeparator" w:id="0">
    <w:p w14:paraId="2FFEDACD" w14:textId="77777777" w:rsidR="00876E5D" w:rsidRDefault="00876E5D" w:rsidP="00BC4C3B">
      <w:pPr>
        <w:spacing w:after="0" w:line="240" w:lineRule="auto"/>
      </w:pPr>
      <w:r>
        <w:continuationSeparator/>
      </w:r>
    </w:p>
  </w:footnote>
  <w:footnote w:id="1">
    <w:p w14:paraId="709FE0FA" w14:textId="77777777" w:rsidR="00941209" w:rsidRPr="00CC471D" w:rsidDel="00345D5A" w:rsidRDefault="00941209" w:rsidP="00941209">
      <w:pPr>
        <w:pStyle w:val="FootnoteText"/>
        <w:rPr>
          <w:del w:id="388" w:author="Author"/>
          <w:rFonts w:ascii="Cambria" w:hAnsi="Cambria"/>
          <w:sz w:val="16"/>
          <w:szCs w:val="16"/>
        </w:rPr>
      </w:pPr>
      <w:del w:id="389" w:author="Author">
        <w:r w:rsidRPr="00CC471D" w:rsidDel="00345D5A">
          <w:rPr>
            <w:rStyle w:val="FootnoteReference"/>
            <w:rFonts w:ascii="Cambria" w:hAnsi="Cambria"/>
            <w:sz w:val="16"/>
            <w:szCs w:val="16"/>
          </w:rPr>
          <w:footnoteRef/>
        </w:r>
        <w:r w:rsidRPr="00CC471D" w:rsidDel="00345D5A">
          <w:rPr>
            <w:rFonts w:ascii="Cambria" w:hAnsi="Cambria"/>
            <w:sz w:val="16"/>
            <w:szCs w:val="16"/>
          </w:rPr>
          <w:delText xml:space="preserve"> La Rec. 10-10 a été abrogée et remplacée par la Rec. 16-14.</w:delText>
        </w:r>
      </w:del>
    </w:p>
  </w:footnote>
  <w:footnote w:id="2">
    <w:p w14:paraId="0D47B1B6" w14:textId="77777777" w:rsidR="00941209" w:rsidRPr="00CC471D" w:rsidDel="00345D5A" w:rsidRDefault="00941209" w:rsidP="00941209">
      <w:pPr>
        <w:pStyle w:val="FootnoteText"/>
        <w:rPr>
          <w:del w:id="402" w:author="Author"/>
        </w:rPr>
      </w:pPr>
      <w:del w:id="403" w:author="Author">
        <w:r w:rsidRPr="00CC471D" w:rsidDel="00345D5A">
          <w:rPr>
            <w:rStyle w:val="FootnoteReference"/>
            <w:rFonts w:ascii="Cambria" w:hAnsi="Cambria"/>
            <w:sz w:val="16"/>
            <w:szCs w:val="16"/>
          </w:rPr>
          <w:footnoteRef/>
        </w:r>
        <w:r w:rsidRPr="00CC471D" w:rsidDel="00345D5A">
          <w:rPr>
            <w:rFonts w:ascii="Cambria" w:hAnsi="Cambria"/>
            <w:sz w:val="16"/>
            <w:szCs w:val="16"/>
          </w:rPr>
          <w:delText xml:space="preserve"> La Rec. 12-06 a été abrogée et remplacée par la Rec. 16-15</w:delText>
        </w:r>
        <w:r w:rsidDel="00345D5A">
          <w:rPr>
            <w:rFonts w:ascii="Cambria" w:hAnsi="Cambria"/>
            <w:sz w:val="16"/>
            <w:szCs w:val="16"/>
          </w:rPr>
          <w:delText xml:space="preserve"> et ensuite par la Rec. 21-15</w:delText>
        </w:r>
        <w:r w:rsidRPr="00CC471D" w:rsidDel="00345D5A">
          <w:rPr>
            <w:rFonts w:ascii="Cambria" w:hAnsi="Cambria"/>
            <w:sz w:val="16"/>
            <w:szCs w:val="16"/>
          </w:rPr>
          <w:delText>.</w:delText>
        </w:r>
      </w:del>
    </w:p>
  </w:footnote>
  <w:footnote w:id="3">
    <w:p w14:paraId="148AA446" w14:textId="77777777" w:rsidR="00280775" w:rsidRPr="00CC471D" w:rsidRDefault="00280775" w:rsidP="00280775">
      <w:pPr>
        <w:pStyle w:val="FootnoteText"/>
        <w:rPr>
          <w:rFonts w:ascii="Cambria" w:hAnsi="Cambria"/>
          <w:sz w:val="16"/>
          <w:szCs w:val="16"/>
        </w:rPr>
      </w:pPr>
      <w:r w:rsidRPr="00CC471D">
        <w:rPr>
          <w:rStyle w:val="FootnoteReference"/>
          <w:rFonts w:ascii="Cambria" w:hAnsi="Cambria"/>
          <w:sz w:val="16"/>
          <w:szCs w:val="16"/>
        </w:rPr>
        <w:footnoteRef/>
      </w:r>
      <w:r w:rsidRPr="00CC471D">
        <w:rPr>
          <w:rFonts w:ascii="Cambria" w:hAnsi="Cambria"/>
          <w:sz w:val="16"/>
          <w:szCs w:val="16"/>
        </w:rPr>
        <w:t xml:space="preserve"> La Rec. 10-10 a été abrogée et remplacée par la Rec. 16-14.</w:t>
      </w:r>
    </w:p>
  </w:footnote>
  <w:footnote w:id="4">
    <w:p w14:paraId="3EF510B2" w14:textId="77777777" w:rsidR="00AA7D01" w:rsidRPr="00CC471D" w:rsidRDefault="00AA7D01" w:rsidP="00AA7D01">
      <w:pPr>
        <w:pStyle w:val="FootnoteText"/>
      </w:pPr>
      <w:r w:rsidRPr="00CC471D">
        <w:rPr>
          <w:rStyle w:val="FootnoteReference"/>
          <w:rFonts w:ascii="Cambria" w:hAnsi="Cambria"/>
          <w:sz w:val="16"/>
          <w:szCs w:val="16"/>
        </w:rPr>
        <w:footnoteRef/>
      </w:r>
      <w:r w:rsidRPr="00CC471D">
        <w:rPr>
          <w:rFonts w:ascii="Cambria" w:hAnsi="Cambria"/>
          <w:sz w:val="16"/>
          <w:szCs w:val="16"/>
        </w:rPr>
        <w:t xml:space="preserve"> La Rec. 12-06 a été abrogée et remplacée par la Rec. 16-15</w:t>
      </w:r>
      <w:r>
        <w:rPr>
          <w:rFonts w:ascii="Cambria" w:hAnsi="Cambria"/>
          <w:sz w:val="16"/>
          <w:szCs w:val="16"/>
        </w:rPr>
        <w:t xml:space="preserve"> et ensuite par la Rec. 21-15</w:t>
      </w:r>
      <w:r w:rsidRPr="00CC471D">
        <w:rPr>
          <w:rFonts w:ascii="Cambria" w:hAnsi="Cambri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2EE6F" w14:textId="42CE6CDE" w:rsidR="008B036C" w:rsidRPr="008B036C" w:rsidRDefault="008B036C" w:rsidP="008B036C">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14:ligatures w14:val="none"/>
      </w:rPr>
    </w:pPr>
    <w:bookmarkStart w:id="446" w:name="_Hlk180569796"/>
    <w:bookmarkStart w:id="447" w:name="_Hlk180569797"/>
    <w:bookmarkStart w:id="448" w:name="_Hlk107908354"/>
    <w:bookmarkStart w:id="449" w:name="_Hlk107908355"/>
    <w:bookmarkStart w:id="450" w:name="_Hlk107908359"/>
    <w:bookmarkStart w:id="451" w:name="_Hlk107908360"/>
    <w:bookmarkStart w:id="452" w:name="_Hlk107908361"/>
    <w:bookmarkStart w:id="453" w:name="_Hlk107908362"/>
    <w:bookmarkEnd w:id="446"/>
    <w:bookmarkEnd w:id="447"/>
    <w:r>
      <w:rPr>
        <w:rFonts w:ascii="Cambria" w:hAnsi="Cambria"/>
        <w:b/>
        <w:sz w:val="20"/>
      </w:rPr>
      <w:t>PWG_423/2026</w:t>
    </w:r>
  </w:p>
  <w:p w14:paraId="17A54FF4" w14:textId="115D91AC" w:rsidR="00077A10" w:rsidRPr="009314EE" w:rsidRDefault="008B036C" w:rsidP="00E24B52">
    <w:pPr>
      <w:tabs>
        <w:tab w:val="left" w:pos="7320"/>
      </w:tabs>
      <w:spacing w:after="0" w:line="240" w:lineRule="exact"/>
      <w:jc w:val="right"/>
    </w:pPr>
    <w:r w:rsidRPr="008B036C">
      <w:rPr>
        <w:rFonts w:ascii="Cambria" w:eastAsia="Times New Roman" w:hAnsi="Cambria" w:cs="Times New Roman"/>
        <w:b/>
        <w:sz w:val="16"/>
      </w:rPr>
      <w:fldChar w:fldCharType="begin"/>
    </w:r>
    <w:r w:rsidRPr="008B036C">
      <w:rPr>
        <w:rFonts w:ascii="Cambria" w:eastAsia="Times New Roman" w:hAnsi="Cambria" w:cs="Times New Roman"/>
        <w:b/>
        <w:sz w:val="16"/>
      </w:rPr>
      <w:instrText xml:space="preserve"> TIME \@ "dd/MM/yyyy H:mm" </w:instrText>
    </w:r>
    <w:r w:rsidRPr="008B036C">
      <w:rPr>
        <w:rFonts w:ascii="Cambria" w:eastAsia="Times New Roman" w:hAnsi="Cambria" w:cs="Times New Roman"/>
        <w:b/>
        <w:sz w:val="16"/>
      </w:rPr>
      <w:fldChar w:fldCharType="separate"/>
    </w:r>
    <w:r w:rsidR="0061076F">
      <w:rPr>
        <w:rFonts w:ascii="Cambria" w:eastAsia="Times New Roman" w:hAnsi="Cambria" w:cs="Times New Roman"/>
        <w:b/>
        <w:noProof/>
        <w:sz w:val="16"/>
      </w:rPr>
      <w:t>28/10/2026 15:18</w:t>
    </w:r>
    <w:r w:rsidRPr="008B036C">
      <w:rPr>
        <w:rFonts w:ascii="Cambria" w:eastAsia="Times New Roman" w:hAnsi="Cambria" w:cs="Times New Roman"/>
        <w:b/>
        <w:bCs/>
        <w:kern w:val="0"/>
        <w:sz w:val="16"/>
        <w:szCs w:val="16"/>
        <w:lang w:val="es-ES_tradnl"/>
        <w14:ligatures w14:val="none"/>
      </w:rPr>
      <w:fldChar w:fldCharType="end"/>
    </w:r>
    <w:bookmarkEnd w:id="448"/>
    <w:bookmarkEnd w:id="449"/>
    <w:bookmarkEnd w:id="450"/>
    <w:bookmarkEnd w:id="451"/>
    <w:bookmarkEnd w:id="452"/>
    <w:bookmarkEnd w:id="4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F6B"/>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674CB1"/>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D87A16"/>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6548FF"/>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A47536"/>
    <w:multiLevelType w:val="hybridMultilevel"/>
    <w:tmpl w:val="E6C4AC92"/>
    <w:lvl w:ilvl="0" w:tplc="E8386722">
      <w:numFmt w:val="bullet"/>
      <w:lvlText w:val="-"/>
      <w:lvlJc w:val="left"/>
      <w:pPr>
        <w:ind w:left="720" w:hanging="360"/>
      </w:pPr>
      <w:rPr>
        <w:rFonts w:ascii="Cambria" w:eastAsiaTheme="majorEastAsia" w:hAnsi="Cambria"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830F70"/>
    <w:multiLevelType w:val="hybridMultilevel"/>
    <w:tmpl w:val="4392A5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DC64C6"/>
    <w:multiLevelType w:val="hybridMultilevel"/>
    <w:tmpl w:val="8272BE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B840231"/>
    <w:multiLevelType w:val="hybridMultilevel"/>
    <w:tmpl w:val="8A566CFE"/>
    <w:lvl w:ilvl="0" w:tplc="18090013">
      <w:start w:val="1"/>
      <w:numFmt w:val="upperRoman"/>
      <w:lvlText w:val="%1."/>
      <w:lvlJc w:val="righ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40C61E79"/>
    <w:multiLevelType w:val="hybridMultilevel"/>
    <w:tmpl w:val="8272BE7A"/>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42C83888"/>
    <w:multiLevelType w:val="hybridMultilevel"/>
    <w:tmpl w:val="0826D67C"/>
    <w:lvl w:ilvl="0" w:tplc="E662DB72">
      <w:start w:val="1"/>
      <w:numFmt w:val="lowerLetter"/>
      <w:lvlText w:val="%1)"/>
      <w:lvlJc w:val="left"/>
      <w:pPr>
        <w:ind w:left="720" w:hanging="360"/>
      </w:pPr>
      <w:rPr>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43CA6F71"/>
    <w:multiLevelType w:val="hybridMultilevel"/>
    <w:tmpl w:val="7F7298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1E51377"/>
    <w:multiLevelType w:val="hybridMultilevel"/>
    <w:tmpl w:val="0826D67C"/>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13C0252"/>
    <w:multiLevelType w:val="hybridMultilevel"/>
    <w:tmpl w:val="7F7298D6"/>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6B451272"/>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10465FB"/>
    <w:multiLevelType w:val="hybridMultilevel"/>
    <w:tmpl w:val="4392A5B8"/>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77BF2347"/>
    <w:multiLevelType w:val="hybridMultilevel"/>
    <w:tmpl w:val="9718D9FE"/>
    <w:lvl w:ilvl="0" w:tplc="1809000F">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7ABE2167"/>
    <w:multiLevelType w:val="hybridMultilevel"/>
    <w:tmpl w:val="87BA8B80"/>
    <w:lvl w:ilvl="0" w:tplc="0D7813D2">
      <w:start w:val="1"/>
      <w:numFmt w:val="decimal"/>
      <w:lvlText w:val="%1."/>
      <w:lvlJc w:val="left"/>
      <w:pPr>
        <w:ind w:left="678" w:hanging="360"/>
      </w:pPr>
      <w:rPr>
        <w:rFonts w:hint="default"/>
        <w:color w:val="auto"/>
      </w:rPr>
    </w:lvl>
    <w:lvl w:ilvl="1" w:tplc="04090019">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1067917523">
    <w:abstractNumId w:val="7"/>
  </w:num>
  <w:num w:numId="2" w16cid:durableId="1093353462">
    <w:abstractNumId w:val="15"/>
  </w:num>
  <w:num w:numId="3" w16cid:durableId="315689590">
    <w:abstractNumId w:val="4"/>
  </w:num>
  <w:num w:numId="4" w16cid:durableId="37125249">
    <w:abstractNumId w:val="16"/>
  </w:num>
  <w:num w:numId="5" w16cid:durableId="10120756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54326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09962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5593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70353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06880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50169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9190870">
    <w:abstractNumId w:val="2"/>
  </w:num>
  <w:num w:numId="13" w16cid:durableId="1322655101">
    <w:abstractNumId w:val="13"/>
  </w:num>
  <w:num w:numId="14" w16cid:durableId="2077194945">
    <w:abstractNumId w:val="11"/>
  </w:num>
  <w:num w:numId="15" w16cid:durableId="259531420">
    <w:abstractNumId w:val="10"/>
  </w:num>
  <w:num w:numId="16" w16cid:durableId="1065909741">
    <w:abstractNumId w:val="6"/>
  </w:num>
  <w:num w:numId="17" w16cid:durableId="1650161381">
    <w:abstractNumId w:val="5"/>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C265F"/>
    <w:rsid w:val="0000185E"/>
    <w:rsid w:val="00001EBC"/>
    <w:rsid w:val="00011E6D"/>
    <w:rsid w:val="00012BA8"/>
    <w:rsid w:val="00014155"/>
    <w:rsid w:val="00014C1D"/>
    <w:rsid w:val="000203E8"/>
    <w:rsid w:val="000207F4"/>
    <w:rsid w:val="00022639"/>
    <w:rsid w:val="000234A6"/>
    <w:rsid w:val="0002408B"/>
    <w:rsid w:val="00024FC6"/>
    <w:rsid w:val="000257AD"/>
    <w:rsid w:val="00025B90"/>
    <w:rsid w:val="000260F8"/>
    <w:rsid w:val="00030AB0"/>
    <w:rsid w:val="00031179"/>
    <w:rsid w:val="0003478C"/>
    <w:rsid w:val="00037096"/>
    <w:rsid w:val="0005006E"/>
    <w:rsid w:val="00050246"/>
    <w:rsid w:val="00056078"/>
    <w:rsid w:val="00062C78"/>
    <w:rsid w:val="000641AF"/>
    <w:rsid w:val="00071596"/>
    <w:rsid w:val="00071DCA"/>
    <w:rsid w:val="00072E4A"/>
    <w:rsid w:val="00072E99"/>
    <w:rsid w:val="00073C9E"/>
    <w:rsid w:val="00077A10"/>
    <w:rsid w:val="0008220F"/>
    <w:rsid w:val="00093C6B"/>
    <w:rsid w:val="00094407"/>
    <w:rsid w:val="0009681B"/>
    <w:rsid w:val="000A09B8"/>
    <w:rsid w:val="000A6018"/>
    <w:rsid w:val="000B2920"/>
    <w:rsid w:val="000C3952"/>
    <w:rsid w:val="000C743D"/>
    <w:rsid w:val="000D0BD8"/>
    <w:rsid w:val="000D2C68"/>
    <w:rsid w:val="000E03AF"/>
    <w:rsid w:val="000E5C8A"/>
    <w:rsid w:val="000E6171"/>
    <w:rsid w:val="000E6C02"/>
    <w:rsid w:val="000F37A3"/>
    <w:rsid w:val="000F4B86"/>
    <w:rsid w:val="000F50D9"/>
    <w:rsid w:val="0010309A"/>
    <w:rsid w:val="001126E9"/>
    <w:rsid w:val="00114F9C"/>
    <w:rsid w:val="001154C0"/>
    <w:rsid w:val="0012502C"/>
    <w:rsid w:val="001256A2"/>
    <w:rsid w:val="00133BAB"/>
    <w:rsid w:val="00144744"/>
    <w:rsid w:val="0014531B"/>
    <w:rsid w:val="00153D0F"/>
    <w:rsid w:val="00155132"/>
    <w:rsid w:val="00162137"/>
    <w:rsid w:val="00166134"/>
    <w:rsid w:val="00170AA0"/>
    <w:rsid w:val="0017216C"/>
    <w:rsid w:val="001729B3"/>
    <w:rsid w:val="00172AA7"/>
    <w:rsid w:val="00181F39"/>
    <w:rsid w:val="001821FE"/>
    <w:rsid w:val="001828EA"/>
    <w:rsid w:val="00183124"/>
    <w:rsid w:val="00185AE5"/>
    <w:rsid w:val="001877D6"/>
    <w:rsid w:val="001A03A8"/>
    <w:rsid w:val="001A067E"/>
    <w:rsid w:val="001A0AD0"/>
    <w:rsid w:val="001B4EEA"/>
    <w:rsid w:val="001B75A4"/>
    <w:rsid w:val="001C23C8"/>
    <w:rsid w:val="001C247E"/>
    <w:rsid w:val="001C3E70"/>
    <w:rsid w:val="001C447D"/>
    <w:rsid w:val="001C7832"/>
    <w:rsid w:val="001C7E4A"/>
    <w:rsid w:val="001D2718"/>
    <w:rsid w:val="001D6E7F"/>
    <w:rsid w:val="001D7A92"/>
    <w:rsid w:val="001F6AAB"/>
    <w:rsid w:val="001F782F"/>
    <w:rsid w:val="00201784"/>
    <w:rsid w:val="00207B76"/>
    <w:rsid w:val="002201C2"/>
    <w:rsid w:val="0022168C"/>
    <w:rsid w:val="00227683"/>
    <w:rsid w:val="00230257"/>
    <w:rsid w:val="00231160"/>
    <w:rsid w:val="00232095"/>
    <w:rsid w:val="00240327"/>
    <w:rsid w:val="00243EA3"/>
    <w:rsid w:val="0025204D"/>
    <w:rsid w:val="002568C6"/>
    <w:rsid w:val="002604CA"/>
    <w:rsid w:val="002632C8"/>
    <w:rsid w:val="00263822"/>
    <w:rsid w:val="0027103D"/>
    <w:rsid w:val="00271412"/>
    <w:rsid w:val="00272A66"/>
    <w:rsid w:val="0027304E"/>
    <w:rsid w:val="00273E93"/>
    <w:rsid w:val="00274A0F"/>
    <w:rsid w:val="002767FF"/>
    <w:rsid w:val="00277406"/>
    <w:rsid w:val="002774CA"/>
    <w:rsid w:val="00280775"/>
    <w:rsid w:val="002814E2"/>
    <w:rsid w:val="0028200C"/>
    <w:rsid w:val="0028289F"/>
    <w:rsid w:val="00285A35"/>
    <w:rsid w:val="002879F1"/>
    <w:rsid w:val="00291678"/>
    <w:rsid w:val="002925B9"/>
    <w:rsid w:val="0029373B"/>
    <w:rsid w:val="00297238"/>
    <w:rsid w:val="002A0426"/>
    <w:rsid w:val="002A5181"/>
    <w:rsid w:val="002C1A4C"/>
    <w:rsid w:val="002C337B"/>
    <w:rsid w:val="002C4605"/>
    <w:rsid w:val="002C6294"/>
    <w:rsid w:val="002D0D2F"/>
    <w:rsid w:val="002D2917"/>
    <w:rsid w:val="002D2D28"/>
    <w:rsid w:val="002E2411"/>
    <w:rsid w:val="002E3E14"/>
    <w:rsid w:val="002E717A"/>
    <w:rsid w:val="002F074B"/>
    <w:rsid w:val="002F48BD"/>
    <w:rsid w:val="0030185E"/>
    <w:rsid w:val="00304B39"/>
    <w:rsid w:val="0030754E"/>
    <w:rsid w:val="003139DB"/>
    <w:rsid w:val="00314E9B"/>
    <w:rsid w:val="00315208"/>
    <w:rsid w:val="00315DB1"/>
    <w:rsid w:val="003160CD"/>
    <w:rsid w:val="00317FEC"/>
    <w:rsid w:val="00322FCC"/>
    <w:rsid w:val="00324B5E"/>
    <w:rsid w:val="003251CF"/>
    <w:rsid w:val="0032742A"/>
    <w:rsid w:val="003301A8"/>
    <w:rsid w:val="003305D6"/>
    <w:rsid w:val="0033358A"/>
    <w:rsid w:val="00340C29"/>
    <w:rsid w:val="003416A4"/>
    <w:rsid w:val="00343010"/>
    <w:rsid w:val="00345CD8"/>
    <w:rsid w:val="00345D5A"/>
    <w:rsid w:val="00346792"/>
    <w:rsid w:val="00347740"/>
    <w:rsid w:val="00347AD5"/>
    <w:rsid w:val="0035048B"/>
    <w:rsid w:val="0035666F"/>
    <w:rsid w:val="00357861"/>
    <w:rsid w:val="00357A61"/>
    <w:rsid w:val="00360F87"/>
    <w:rsid w:val="003702A8"/>
    <w:rsid w:val="00370319"/>
    <w:rsid w:val="00370B5C"/>
    <w:rsid w:val="00371F86"/>
    <w:rsid w:val="0037546C"/>
    <w:rsid w:val="00375720"/>
    <w:rsid w:val="003807F3"/>
    <w:rsid w:val="003821C6"/>
    <w:rsid w:val="00384611"/>
    <w:rsid w:val="00386809"/>
    <w:rsid w:val="00386D23"/>
    <w:rsid w:val="003917A7"/>
    <w:rsid w:val="00396C38"/>
    <w:rsid w:val="00397EEA"/>
    <w:rsid w:val="003A2EB2"/>
    <w:rsid w:val="003A3A9D"/>
    <w:rsid w:val="003A6E71"/>
    <w:rsid w:val="003A7279"/>
    <w:rsid w:val="003A7DD9"/>
    <w:rsid w:val="003B3506"/>
    <w:rsid w:val="003B3EAA"/>
    <w:rsid w:val="003B4A3D"/>
    <w:rsid w:val="003C37F1"/>
    <w:rsid w:val="003C4519"/>
    <w:rsid w:val="003C5F75"/>
    <w:rsid w:val="003D0FB2"/>
    <w:rsid w:val="003D3FB9"/>
    <w:rsid w:val="003D5B72"/>
    <w:rsid w:val="003E4EAC"/>
    <w:rsid w:val="003F1051"/>
    <w:rsid w:val="003F1908"/>
    <w:rsid w:val="003F2865"/>
    <w:rsid w:val="003F520B"/>
    <w:rsid w:val="003F63E8"/>
    <w:rsid w:val="00401A53"/>
    <w:rsid w:val="00405E75"/>
    <w:rsid w:val="00411EE2"/>
    <w:rsid w:val="0041325B"/>
    <w:rsid w:val="00413DAC"/>
    <w:rsid w:val="00421D41"/>
    <w:rsid w:val="0042531A"/>
    <w:rsid w:val="004256C5"/>
    <w:rsid w:val="00430BAB"/>
    <w:rsid w:val="00431958"/>
    <w:rsid w:val="00436B82"/>
    <w:rsid w:val="00441FD0"/>
    <w:rsid w:val="00443B60"/>
    <w:rsid w:val="00445232"/>
    <w:rsid w:val="004469E3"/>
    <w:rsid w:val="00447993"/>
    <w:rsid w:val="004517C9"/>
    <w:rsid w:val="00456EBD"/>
    <w:rsid w:val="004619B2"/>
    <w:rsid w:val="0047381B"/>
    <w:rsid w:val="004808B7"/>
    <w:rsid w:val="00480905"/>
    <w:rsid w:val="0048578E"/>
    <w:rsid w:val="00485E17"/>
    <w:rsid w:val="0049206C"/>
    <w:rsid w:val="004937FD"/>
    <w:rsid w:val="00493872"/>
    <w:rsid w:val="004942CF"/>
    <w:rsid w:val="00496389"/>
    <w:rsid w:val="004B015D"/>
    <w:rsid w:val="004B0A3D"/>
    <w:rsid w:val="004B415F"/>
    <w:rsid w:val="004B468B"/>
    <w:rsid w:val="004B5555"/>
    <w:rsid w:val="004C44A7"/>
    <w:rsid w:val="004C6846"/>
    <w:rsid w:val="004C77F5"/>
    <w:rsid w:val="004D6A11"/>
    <w:rsid w:val="004D7429"/>
    <w:rsid w:val="004D77F6"/>
    <w:rsid w:val="004E00CE"/>
    <w:rsid w:val="004E21DC"/>
    <w:rsid w:val="004E58AA"/>
    <w:rsid w:val="004E5E95"/>
    <w:rsid w:val="004E6B0A"/>
    <w:rsid w:val="004E6CFF"/>
    <w:rsid w:val="004E721D"/>
    <w:rsid w:val="004F15E1"/>
    <w:rsid w:val="004F2710"/>
    <w:rsid w:val="0050084A"/>
    <w:rsid w:val="00507332"/>
    <w:rsid w:val="00507417"/>
    <w:rsid w:val="00515619"/>
    <w:rsid w:val="00523871"/>
    <w:rsid w:val="00524A2D"/>
    <w:rsid w:val="0052509E"/>
    <w:rsid w:val="00525EC7"/>
    <w:rsid w:val="005275C9"/>
    <w:rsid w:val="0053111A"/>
    <w:rsid w:val="005316A5"/>
    <w:rsid w:val="00532E60"/>
    <w:rsid w:val="005336DC"/>
    <w:rsid w:val="00533A59"/>
    <w:rsid w:val="00537BE5"/>
    <w:rsid w:val="005403F5"/>
    <w:rsid w:val="0054564D"/>
    <w:rsid w:val="00545DCD"/>
    <w:rsid w:val="005466F4"/>
    <w:rsid w:val="005467AC"/>
    <w:rsid w:val="00547FB4"/>
    <w:rsid w:val="0055099A"/>
    <w:rsid w:val="00561509"/>
    <w:rsid w:val="00563818"/>
    <w:rsid w:val="0056483B"/>
    <w:rsid w:val="0057075B"/>
    <w:rsid w:val="00570AFD"/>
    <w:rsid w:val="00572CCE"/>
    <w:rsid w:val="005730DE"/>
    <w:rsid w:val="005751C3"/>
    <w:rsid w:val="005767FB"/>
    <w:rsid w:val="00576960"/>
    <w:rsid w:val="0057713C"/>
    <w:rsid w:val="00580B3C"/>
    <w:rsid w:val="00581FCB"/>
    <w:rsid w:val="005820FD"/>
    <w:rsid w:val="005956F0"/>
    <w:rsid w:val="005A20D5"/>
    <w:rsid w:val="005A2684"/>
    <w:rsid w:val="005A5A35"/>
    <w:rsid w:val="005A618B"/>
    <w:rsid w:val="005B0958"/>
    <w:rsid w:val="005B3059"/>
    <w:rsid w:val="005B3220"/>
    <w:rsid w:val="005B7CFB"/>
    <w:rsid w:val="005BD8E7"/>
    <w:rsid w:val="005C309F"/>
    <w:rsid w:val="005C39C5"/>
    <w:rsid w:val="005C646C"/>
    <w:rsid w:val="005C74CC"/>
    <w:rsid w:val="005D3785"/>
    <w:rsid w:val="005E0598"/>
    <w:rsid w:val="005E67BA"/>
    <w:rsid w:val="005E7983"/>
    <w:rsid w:val="005F0572"/>
    <w:rsid w:val="005F1166"/>
    <w:rsid w:val="005F490A"/>
    <w:rsid w:val="00600B10"/>
    <w:rsid w:val="00601F19"/>
    <w:rsid w:val="0061076F"/>
    <w:rsid w:val="00611567"/>
    <w:rsid w:val="00613EDD"/>
    <w:rsid w:val="00614A37"/>
    <w:rsid w:val="006156A8"/>
    <w:rsid w:val="00620187"/>
    <w:rsid w:val="0062605C"/>
    <w:rsid w:val="00632BD6"/>
    <w:rsid w:val="00634B29"/>
    <w:rsid w:val="006360B7"/>
    <w:rsid w:val="00636C5A"/>
    <w:rsid w:val="00645FE4"/>
    <w:rsid w:val="00655F55"/>
    <w:rsid w:val="00656664"/>
    <w:rsid w:val="00660272"/>
    <w:rsid w:val="0066156D"/>
    <w:rsid w:val="00661824"/>
    <w:rsid w:val="00663684"/>
    <w:rsid w:val="00667B59"/>
    <w:rsid w:val="0067159C"/>
    <w:rsid w:val="006729F9"/>
    <w:rsid w:val="00672DDC"/>
    <w:rsid w:val="00673DA6"/>
    <w:rsid w:val="00675E2C"/>
    <w:rsid w:val="00685640"/>
    <w:rsid w:val="00691C17"/>
    <w:rsid w:val="00692906"/>
    <w:rsid w:val="00694C11"/>
    <w:rsid w:val="00696904"/>
    <w:rsid w:val="006A60C3"/>
    <w:rsid w:val="006A6D8C"/>
    <w:rsid w:val="006B084E"/>
    <w:rsid w:val="006B2EC9"/>
    <w:rsid w:val="006B370C"/>
    <w:rsid w:val="006B73E9"/>
    <w:rsid w:val="006C6200"/>
    <w:rsid w:val="006D0122"/>
    <w:rsid w:val="006E22EA"/>
    <w:rsid w:val="006E2808"/>
    <w:rsid w:val="006E29FC"/>
    <w:rsid w:val="006E37B7"/>
    <w:rsid w:val="006E5B58"/>
    <w:rsid w:val="00703563"/>
    <w:rsid w:val="00703CDA"/>
    <w:rsid w:val="007049C9"/>
    <w:rsid w:val="00705A23"/>
    <w:rsid w:val="00706B30"/>
    <w:rsid w:val="007075B5"/>
    <w:rsid w:val="00710538"/>
    <w:rsid w:val="00710FA7"/>
    <w:rsid w:val="007130E6"/>
    <w:rsid w:val="00713EE8"/>
    <w:rsid w:val="00714679"/>
    <w:rsid w:val="00714889"/>
    <w:rsid w:val="00720E74"/>
    <w:rsid w:val="007249B7"/>
    <w:rsid w:val="00724D2B"/>
    <w:rsid w:val="00726A7E"/>
    <w:rsid w:val="00727B29"/>
    <w:rsid w:val="00730342"/>
    <w:rsid w:val="00730703"/>
    <w:rsid w:val="00730DB0"/>
    <w:rsid w:val="0074053A"/>
    <w:rsid w:val="007429AD"/>
    <w:rsid w:val="007512BC"/>
    <w:rsid w:val="00757C40"/>
    <w:rsid w:val="007646C5"/>
    <w:rsid w:val="00771E13"/>
    <w:rsid w:val="00773073"/>
    <w:rsid w:val="00774F38"/>
    <w:rsid w:val="00776896"/>
    <w:rsid w:val="00776A10"/>
    <w:rsid w:val="00777E51"/>
    <w:rsid w:val="00782B6B"/>
    <w:rsid w:val="00783277"/>
    <w:rsid w:val="00784FE9"/>
    <w:rsid w:val="00787D53"/>
    <w:rsid w:val="007902D1"/>
    <w:rsid w:val="007909BF"/>
    <w:rsid w:val="00791395"/>
    <w:rsid w:val="00791BFF"/>
    <w:rsid w:val="007922D6"/>
    <w:rsid w:val="00796DB5"/>
    <w:rsid w:val="0079737C"/>
    <w:rsid w:val="007A7AF6"/>
    <w:rsid w:val="007A7E7D"/>
    <w:rsid w:val="007B432D"/>
    <w:rsid w:val="007B4A22"/>
    <w:rsid w:val="007B7AD2"/>
    <w:rsid w:val="007C0621"/>
    <w:rsid w:val="007C265F"/>
    <w:rsid w:val="007C2D3A"/>
    <w:rsid w:val="007C5048"/>
    <w:rsid w:val="007D02B2"/>
    <w:rsid w:val="007D36D7"/>
    <w:rsid w:val="007D66B5"/>
    <w:rsid w:val="007F24A6"/>
    <w:rsid w:val="007F2CF2"/>
    <w:rsid w:val="007F516C"/>
    <w:rsid w:val="007F67B0"/>
    <w:rsid w:val="00807E3E"/>
    <w:rsid w:val="00813EE8"/>
    <w:rsid w:val="00814E64"/>
    <w:rsid w:val="008166C1"/>
    <w:rsid w:val="00820E34"/>
    <w:rsid w:val="008224CA"/>
    <w:rsid w:val="0082321A"/>
    <w:rsid w:val="00823F0A"/>
    <w:rsid w:val="00827906"/>
    <w:rsid w:val="008354EE"/>
    <w:rsid w:val="008357CF"/>
    <w:rsid w:val="00835E6F"/>
    <w:rsid w:val="008404CD"/>
    <w:rsid w:val="00844434"/>
    <w:rsid w:val="00844E63"/>
    <w:rsid w:val="00847E61"/>
    <w:rsid w:val="0085143B"/>
    <w:rsid w:val="00852ADF"/>
    <w:rsid w:val="00853CF2"/>
    <w:rsid w:val="0085407B"/>
    <w:rsid w:val="00854C2A"/>
    <w:rsid w:val="00854C92"/>
    <w:rsid w:val="008571E9"/>
    <w:rsid w:val="008602BA"/>
    <w:rsid w:val="00860486"/>
    <w:rsid w:val="008605B2"/>
    <w:rsid w:val="0086323F"/>
    <w:rsid w:val="00863E90"/>
    <w:rsid w:val="008658E6"/>
    <w:rsid w:val="00865C8B"/>
    <w:rsid w:val="00871FBD"/>
    <w:rsid w:val="00876DEC"/>
    <w:rsid w:val="00876E5D"/>
    <w:rsid w:val="00877217"/>
    <w:rsid w:val="00890D37"/>
    <w:rsid w:val="0089163D"/>
    <w:rsid w:val="008916F0"/>
    <w:rsid w:val="00895FC8"/>
    <w:rsid w:val="0089619E"/>
    <w:rsid w:val="008A3800"/>
    <w:rsid w:val="008A4CF0"/>
    <w:rsid w:val="008A5727"/>
    <w:rsid w:val="008A67C1"/>
    <w:rsid w:val="008B036C"/>
    <w:rsid w:val="008B33F8"/>
    <w:rsid w:val="008B7109"/>
    <w:rsid w:val="008C237E"/>
    <w:rsid w:val="008C340C"/>
    <w:rsid w:val="008C4C0D"/>
    <w:rsid w:val="008C5761"/>
    <w:rsid w:val="008C7740"/>
    <w:rsid w:val="008D7669"/>
    <w:rsid w:val="008D7CBF"/>
    <w:rsid w:val="008E1020"/>
    <w:rsid w:val="008E6F9D"/>
    <w:rsid w:val="008E7492"/>
    <w:rsid w:val="008F6001"/>
    <w:rsid w:val="008F6AAC"/>
    <w:rsid w:val="009021F1"/>
    <w:rsid w:val="00904DF9"/>
    <w:rsid w:val="0090523E"/>
    <w:rsid w:val="009055C7"/>
    <w:rsid w:val="00905A57"/>
    <w:rsid w:val="00907284"/>
    <w:rsid w:val="0091353D"/>
    <w:rsid w:val="00914867"/>
    <w:rsid w:val="00914D95"/>
    <w:rsid w:val="00923062"/>
    <w:rsid w:val="009238D6"/>
    <w:rsid w:val="0092681D"/>
    <w:rsid w:val="00926A5C"/>
    <w:rsid w:val="00931045"/>
    <w:rsid w:val="009314EE"/>
    <w:rsid w:val="009322D1"/>
    <w:rsid w:val="00941209"/>
    <w:rsid w:val="00945DBF"/>
    <w:rsid w:val="009531F7"/>
    <w:rsid w:val="00956CB3"/>
    <w:rsid w:val="009607D8"/>
    <w:rsid w:val="0096128F"/>
    <w:rsid w:val="009615BA"/>
    <w:rsid w:val="00962F9E"/>
    <w:rsid w:val="00964CF7"/>
    <w:rsid w:val="00965AB9"/>
    <w:rsid w:val="00970E43"/>
    <w:rsid w:val="00971957"/>
    <w:rsid w:val="00973952"/>
    <w:rsid w:val="00974A39"/>
    <w:rsid w:val="00974EDD"/>
    <w:rsid w:val="009767D0"/>
    <w:rsid w:val="00981803"/>
    <w:rsid w:val="00982F7C"/>
    <w:rsid w:val="009851DE"/>
    <w:rsid w:val="00986C6A"/>
    <w:rsid w:val="009951F1"/>
    <w:rsid w:val="009A4211"/>
    <w:rsid w:val="009B27F8"/>
    <w:rsid w:val="009B3DA7"/>
    <w:rsid w:val="009B4192"/>
    <w:rsid w:val="009C0665"/>
    <w:rsid w:val="009C3265"/>
    <w:rsid w:val="009C3D13"/>
    <w:rsid w:val="009D19A7"/>
    <w:rsid w:val="009D37A9"/>
    <w:rsid w:val="009D6016"/>
    <w:rsid w:val="009E16AA"/>
    <w:rsid w:val="009E1947"/>
    <w:rsid w:val="009E47CB"/>
    <w:rsid w:val="009E4C92"/>
    <w:rsid w:val="009E5673"/>
    <w:rsid w:val="009F1216"/>
    <w:rsid w:val="009F3CDC"/>
    <w:rsid w:val="009F40AC"/>
    <w:rsid w:val="00A00253"/>
    <w:rsid w:val="00A0214B"/>
    <w:rsid w:val="00A049D6"/>
    <w:rsid w:val="00A06921"/>
    <w:rsid w:val="00A06EFD"/>
    <w:rsid w:val="00A16D8E"/>
    <w:rsid w:val="00A25557"/>
    <w:rsid w:val="00A25E3E"/>
    <w:rsid w:val="00A26A17"/>
    <w:rsid w:val="00A27A24"/>
    <w:rsid w:val="00A27E49"/>
    <w:rsid w:val="00A30E14"/>
    <w:rsid w:val="00A311D5"/>
    <w:rsid w:val="00A36D7C"/>
    <w:rsid w:val="00A3748A"/>
    <w:rsid w:val="00A40212"/>
    <w:rsid w:val="00A4077D"/>
    <w:rsid w:val="00A459FD"/>
    <w:rsid w:val="00A46382"/>
    <w:rsid w:val="00A50BD3"/>
    <w:rsid w:val="00A54A2C"/>
    <w:rsid w:val="00A56E2A"/>
    <w:rsid w:val="00A60633"/>
    <w:rsid w:val="00A64077"/>
    <w:rsid w:val="00A644D7"/>
    <w:rsid w:val="00A655BA"/>
    <w:rsid w:val="00A67683"/>
    <w:rsid w:val="00A70788"/>
    <w:rsid w:val="00A72C82"/>
    <w:rsid w:val="00A75A35"/>
    <w:rsid w:val="00A77C8B"/>
    <w:rsid w:val="00A8350C"/>
    <w:rsid w:val="00A86509"/>
    <w:rsid w:val="00A867F4"/>
    <w:rsid w:val="00A901E4"/>
    <w:rsid w:val="00A90BBA"/>
    <w:rsid w:val="00A94874"/>
    <w:rsid w:val="00A95EA2"/>
    <w:rsid w:val="00AA2308"/>
    <w:rsid w:val="00AA7903"/>
    <w:rsid w:val="00AA7D01"/>
    <w:rsid w:val="00AB749B"/>
    <w:rsid w:val="00AB7FB0"/>
    <w:rsid w:val="00AC0A7E"/>
    <w:rsid w:val="00AC0B42"/>
    <w:rsid w:val="00AC108D"/>
    <w:rsid w:val="00AD0571"/>
    <w:rsid w:val="00AD3131"/>
    <w:rsid w:val="00AE0533"/>
    <w:rsid w:val="00AE1F6F"/>
    <w:rsid w:val="00AE2BB1"/>
    <w:rsid w:val="00AE5387"/>
    <w:rsid w:val="00AE78CB"/>
    <w:rsid w:val="00AF1764"/>
    <w:rsid w:val="00AF5AFA"/>
    <w:rsid w:val="00B037F2"/>
    <w:rsid w:val="00B043AA"/>
    <w:rsid w:val="00B10A84"/>
    <w:rsid w:val="00B14A00"/>
    <w:rsid w:val="00B2071E"/>
    <w:rsid w:val="00B3538A"/>
    <w:rsid w:val="00B373F1"/>
    <w:rsid w:val="00B404C6"/>
    <w:rsid w:val="00B4190D"/>
    <w:rsid w:val="00B431D8"/>
    <w:rsid w:val="00B46497"/>
    <w:rsid w:val="00B52D56"/>
    <w:rsid w:val="00B53A1C"/>
    <w:rsid w:val="00B54B4C"/>
    <w:rsid w:val="00B57F77"/>
    <w:rsid w:val="00B636C7"/>
    <w:rsid w:val="00B646C8"/>
    <w:rsid w:val="00B666C6"/>
    <w:rsid w:val="00B71AEB"/>
    <w:rsid w:val="00B75805"/>
    <w:rsid w:val="00B767B6"/>
    <w:rsid w:val="00B8160B"/>
    <w:rsid w:val="00B81E2B"/>
    <w:rsid w:val="00B823AC"/>
    <w:rsid w:val="00B929C6"/>
    <w:rsid w:val="00BA1E17"/>
    <w:rsid w:val="00BA59B6"/>
    <w:rsid w:val="00BA5ED1"/>
    <w:rsid w:val="00BA6917"/>
    <w:rsid w:val="00BA6ABA"/>
    <w:rsid w:val="00BA7FC5"/>
    <w:rsid w:val="00BB3034"/>
    <w:rsid w:val="00BB6784"/>
    <w:rsid w:val="00BC343F"/>
    <w:rsid w:val="00BC41B9"/>
    <w:rsid w:val="00BC4C3B"/>
    <w:rsid w:val="00BC6364"/>
    <w:rsid w:val="00BC64FA"/>
    <w:rsid w:val="00BC65ED"/>
    <w:rsid w:val="00BD11DF"/>
    <w:rsid w:val="00BD50F7"/>
    <w:rsid w:val="00BD618E"/>
    <w:rsid w:val="00BD75BA"/>
    <w:rsid w:val="00BE108F"/>
    <w:rsid w:val="00BE3696"/>
    <w:rsid w:val="00BE4522"/>
    <w:rsid w:val="00BE5B9D"/>
    <w:rsid w:val="00BE5E03"/>
    <w:rsid w:val="00BE6B42"/>
    <w:rsid w:val="00BE6FC7"/>
    <w:rsid w:val="00BF252B"/>
    <w:rsid w:val="00BF3B36"/>
    <w:rsid w:val="00BF45CB"/>
    <w:rsid w:val="00BF6D71"/>
    <w:rsid w:val="00C02C4B"/>
    <w:rsid w:val="00C04E6A"/>
    <w:rsid w:val="00C10A1B"/>
    <w:rsid w:val="00C176E8"/>
    <w:rsid w:val="00C20B17"/>
    <w:rsid w:val="00C21474"/>
    <w:rsid w:val="00C278D7"/>
    <w:rsid w:val="00C3411F"/>
    <w:rsid w:val="00C34B7C"/>
    <w:rsid w:val="00C36C4E"/>
    <w:rsid w:val="00C370CF"/>
    <w:rsid w:val="00C3717A"/>
    <w:rsid w:val="00C41705"/>
    <w:rsid w:val="00C41A1C"/>
    <w:rsid w:val="00C43943"/>
    <w:rsid w:val="00C45D4C"/>
    <w:rsid w:val="00C517A9"/>
    <w:rsid w:val="00C51CF2"/>
    <w:rsid w:val="00C51E71"/>
    <w:rsid w:val="00C54175"/>
    <w:rsid w:val="00C57229"/>
    <w:rsid w:val="00C57A6B"/>
    <w:rsid w:val="00C613D0"/>
    <w:rsid w:val="00C67500"/>
    <w:rsid w:val="00C729E7"/>
    <w:rsid w:val="00C82217"/>
    <w:rsid w:val="00C8294D"/>
    <w:rsid w:val="00C92357"/>
    <w:rsid w:val="00C9581E"/>
    <w:rsid w:val="00CA2570"/>
    <w:rsid w:val="00CA2E3E"/>
    <w:rsid w:val="00CA7657"/>
    <w:rsid w:val="00CB16B2"/>
    <w:rsid w:val="00CB462A"/>
    <w:rsid w:val="00CB5F23"/>
    <w:rsid w:val="00CC0774"/>
    <w:rsid w:val="00CC4E2E"/>
    <w:rsid w:val="00CE50A2"/>
    <w:rsid w:val="00CE5CD6"/>
    <w:rsid w:val="00CF2569"/>
    <w:rsid w:val="00CF3052"/>
    <w:rsid w:val="00CF3264"/>
    <w:rsid w:val="00D0190A"/>
    <w:rsid w:val="00D13C5F"/>
    <w:rsid w:val="00D1527E"/>
    <w:rsid w:val="00D1668A"/>
    <w:rsid w:val="00D21384"/>
    <w:rsid w:val="00D23BF3"/>
    <w:rsid w:val="00D24BFE"/>
    <w:rsid w:val="00D27978"/>
    <w:rsid w:val="00D30353"/>
    <w:rsid w:val="00D362AB"/>
    <w:rsid w:val="00D3674C"/>
    <w:rsid w:val="00D4180D"/>
    <w:rsid w:val="00D568EE"/>
    <w:rsid w:val="00D57EFC"/>
    <w:rsid w:val="00D60350"/>
    <w:rsid w:val="00D60D3D"/>
    <w:rsid w:val="00D67275"/>
    <w:rsid w:val="00D725B0"/>
    <w:rsid w:val="00D74E61"/>
    <w:rsid w:val="00D756DD"/>
    <w:rsid w:val="00D81780"/>
    <w:rsid w:val="00D87FCF"/>
    <w:rsid w:val="00D972E9"/>
    <w:rsid w:val="00DA1AB1"/>
    <w:rsid w:val="00DA3761"/>
    <w:rsid w:val="00DA7867"/>
    <w:rsid w:val="00DB1E81"/>
    <w:rsid w:val="00DB75B8"/>
    <w:rsid w:val="00DC1D79"/>
    <w:rsid w:val="00DC248E"/>
    <w:rsid w:val="00DC66D2"/>
    <w:rsid w:val="00DD17A3"/>
    <w:rsid w:val="00DD1A1B"/>
    <w:rsid w:val="00DD3A07"/>
    <w:rsid w:val="00DD46A0"/>
    <w:rsid w:val="00DD5198"/>
    <w:rsid w:val="00DD74C4"/>
    <w:rsid w:val="00DE08B0"/>
    <w:rsid w:val="00DE25DA"/>
    <w:rsid w:val="00DE336A"/>
    <w:rsid w:val="00DE3F06"/>
    <w:rsid w:val="00DF1582"/>
    <w:rsid w:val="00DF2E25"/>
    <w:rsid w:val="00DF2E7E"/>
    <w:rsid w:val="00DF36C5"/>
    <w:rsid w:val="00DF39B3"/>
    <w:rsid w:val="00DF695C"/>
    <w:rsid w:val="00E0110B"/>
    <w:rsid w:val="00E02643"/>
    <w:rsid w:val="00E03C25"/>
    <w:rsid w:val="00E044CD"/>
    <w:rsid w:val="00E04E88"/>
    <w:rsid w:val="00E05784"/>
    <w:rsid w:val="00E1017B"/>
    <w:rsid w:val="00E116F4"/>
    <w:rsid w:val="00E201A5"/>
    <w:rsid w:val="00E22344"/>
    <w:rsid w:val="00E23C14"/>
    <w:rsid w:val="00E24B52"/>
    <w:rsid w:val="00E26C43"/>
    <w:rsid w:val="00E31F53"/>
    <w:rsid w:val="00E321B4"/>
    <w:rsid w:val="00E35DCC"/>
    <w:rsid w:val="00E36EDE"/>
    <w:rsid w:val="00E413F5"/>
    <w:rsid w:val="00E4345B"/>
    <w:rsid w:val="00E435A1"/>
    <w:rsid w:val="00E51430"/>
    <w:rsid w:val="00E5588F"/>
    <w:rsid w:val="00E567CE"/>
    <w:rsid w:val="00E66831"/>
    <w:rsid w:val="00E66D6B"/>
    <w:rsid w:val="00E67E86"/>
    <w:rsid w:val="00E70C4A"/>
    <w:rsid w:val="00E7148E"/>
    <w:rsid w:val="00E74D04"/>
    <w:rsid w:val="00E75D3A"/>
    <w:rsid w:val="00E770D2"/>
    <w:rsid w:val="00E7718B"/>
    <w:rsid w:val="00E81915"/>
    <w:rsid w:val="00E83607"/>
    <w:rsid w:val="00E92E49"/>
    <w:rsid w:val="00E9684A"/>
    <w:rsid w:val="00E97306"/>
    <w:rsid w:val="00EA5A97"/>
    <w:rsid w:val="00EB2E00"/>
    <w:rsid w:val="00EB3FDC"/>
    <w:rsid w:val="00EB6930"/>
    <w:rsid w:val="00EC45ED"/>
    <w:rsid w:val="00EC64BC"/>
    <w:rsid w:val="00ED16EE"/>
    <w:rsid w:val="00ED1AAC"/>
    <w:rsid w:val="00ED5CC1"/>
    <w:rsid w:val="00EE0133"/>
    <w:rsid w:val="00EE3409"/>
    <w:rsid w:val="00EE595B"/>
    <w:rsid w:val="00EF0852"/>
    <w:rsid w:val="00EF1B00"/>
    <w:rsid w:val="00EF1F5B"/>
    <w:rsid w:val="00EF2E7E"/>
    <w:rsid w:val="00F0145E"/>
    <w:rsid w:val="00F05CB9"/>
    <w:rsid w:val="00F11B9E"/>
    <w:rsid w:val="00F134F6"/>
    <w:rsid w:val="00F15781"/>
    <w:rsid w:val="00F2190D"/>
    <w:rsid w:val="00F21D66"/>
    <w:rsid w:val="00F26687"/>
    <w:rsid w:val="00F3085D"/>
    <w:rsid w:val="00F3395E"/>
    <w:rsid w:val="00F37952"/>
    <w:rsid w:val="00F41F1B"/>
    <w:rsid w:val="00F41FCB"/>
    <w:rsid w:val="00F44066"/>
    <w:rsid w:val="00F476F9"/>
    <w:rsid w:val="00F525C5"/>
    <w:rsid w:val="00F53094"/>
    <w:rsid w:val="00F53439"/>
    <w:rsid w:val="00F548EB"/>
    <w:rsid w:val="00F5660D"/>
    <w:rsid w:val="00F57DE2"/>
    <w:rsid w:val="00F623B7"/>
    <w:rsid w:val="00F649FF"/>
    <w:rsid w:val="00F65696"/>
    <w:rsid w:val="00F673DF"/>
    <w:rsid w:val="00F73047"/>
    <w:rsid w:val="00F7484F"/>
    <w:rsid w:val="00F77728"/>
    <w:rsid w:val="00F81E22"/>
    <w:rsid w:val="00F82583"/>
    <w:rsid w:val="00F83306"/>
    <w:rsid w:val="00F84881"/>
    <w:rsid w:val="00F91533"/>
    <w:rsid w:val="00F91A6F"/>
    <w:rsid w:val="00F91C4C"/>
    <w:rsid w:val="00F93C79"/>
    <w:rsid w:val="00F94D06"/>
    <w:rsid w:val="00FA0CCC"/>
    <w:rsid w:val="00FA21D4"/>
    <w:rsid w:val="00FB0DC0"/>
    <w:rsid w:val="00FB443A"/>
    <w:rsid w:val="00FC4BB7"/>
    <w:rsid w:val="00FC5E6E"/>
    <w:rsid w:val="00FD251E"/>
    <w:rsid w:val="00FD5CDA"/>
    <w:rsid w:val="00FE1397"/>
    <w:rsid w:val="00FE148F"/>
    <w:rsid w:val="00FE6C3F"/>
    <w:rsid w:val="00FF0052"/>
    <w:rsid w:val="00FF6379"/>
    <w:rsid w:val="010DB6F5"/>
    <w:rsid w:val="01147E37"/>
    <w:rsid w:val="012235E9"/>
    <w:rsid w:val="01278CBA"/>
    <w:rsid w:val="01369AF8"/>
    <w:rsid w:val="0444CAA2"/>
    <w:rsid w:val="052F9A5E"/>
    <w:rsid w:val="0560421E"/>
    <w:rsid w:val="056C2D1A"/>
    <w:rsid w:val="07829822"/>
    <w:rsid w:val="07B1F7E4"/>
    <w:rsid w:val="084805E4"/>
    <w:rsid w:val="08B02CAA"/>
    <w:rsid w:val="08BC722C"/>
    <w:rsid w:val="08D719B0"/>
    <w:rsid w:val="08F018B7"/>
    <w:rsid w:val="09CB8FE1"/>
    <w:rsid w:val="09F9B166"/>
    <w:rsid w:val="0ABF5DB4"/>
    <w:rsid w:val="0B4650F3"/>
    <w:rsid w:val="0B4DCB6D"/>
    <w:rsid w:val="0C1F7B2E"/>
    <w:rsid w:val="0C72AF82"/>
    <w:rsid w:val="0DC12517"/>
    <w:rsid w:val="0F12A5FD"/>
    <w:rsid w:val="0FFA4426"/>
    <w:rsid w:val="101BF64B"/>
    <w:rsid w:val="106790AC"/>
    <w:rsid w:val="112A3AAE"/>
    <w:rsid w:val="1134642D"/>
    <w:rsid w:val="11518E4F"/>
    <w:rsid w:val="1204CFF4"/>
    <w:rsid w:val="1214B7EA"/>
    <w:rsid w:val="12ACC427"/>
    <w:rsid w:val="12CA94D1"/>
    <w:rsid w:val="13CED130"/>
    <w:rsid w:val="13FADCD7"/>
    <w:rsid w:val="13FDB084"/>
    <w:rsid w:val="1442180C"/>
    <w:rsid w:val="14EF3DDE"/>
    <w:rsid w:val="154B26BD"/>
    <w:rsid w:val="15A5DA2F"/>
    <w:rsid w:val="16895E0C"/>
    <w:rsid w:val="1725EFB5"/>
    <w:rsid w:val="175FD209"/>
    <w:rsid w:val="188F620B"/>
    <w:rsid w:val="19FBECD7"/>
    <w:rsid w:val="1BDDF447"/>
    <w:rsid w:val="1C61A24D"/>
    <w:rsid w:val="1C6DAC0B"/>
    <w:rsid w:val="1CDA1038"/>
    <w:rsid w:val="1DB5D335"/>
    <w:rsid w:val="1E6CB227"/>
    <w:rsid w:val="1F14118D"/>
    <w:rsid w:val="1FAD7D93"/>
    <w:rsid w:val="1FC4E6B2"/>
    <w:rsid w:val="1FE09B63"/>
    <w:rsid w:val="1FEBCE09"/>
    <w:rsid w:val="20343EDC"/>
    <w:rsid w:val="22666ACD"/>
    <w:rsid w:val="235F87B7"/>
    <w:rsid w:val="23E167AE"/>
    <w:rsid w:val="24DABE5F"/>
    <w:rsid w:val="24EF45A1"/>
    <w:rsid w:val="2595AA4C"/>
    <w:rsid w:val="25B7C0B9"/>
    <w:rsid w:val="2761B653"/>
    <w:rsid w:val="27E22DAB"/>
    <w:rsid w:val="281DC864"/>
    <w:rsid w:val="2841653C"/>
    <w:rsid w:val="28A7D447"/>
    <w:rsid w:val="28C1DB86"/>
    <w:rsid w:val="29852F4F"/>
    <w:rsid w:val="29C84B96"/>
    <w:rsid w:val="29CE020E"/>
    <w:rsid w:val="29DAB312"/>
    <w:rsid w:val="2A2E1239"/>
    <w:rsid w:val="2AB8E284"/>
    <w:rsid w:val="2B90D15E"/>
    <w:rsid w:val="2C057141"/>
    <w:rsid w:val="2CE22749"/>
    <w:rsid w:val="2CF045E2"/>
    <w:rsid w:val="2D3DF524"/>
    <w:rsid w:val="2D5367AC"/>
    <w:rsid w:val="2D81C82A"/>
    <w:rsid w:val="2E165528"/>
    <w:rsid w:val="2EF36C44"/>
    <w:rsid w:val="2F5766FD"/>
    <w:rsid w:val="30AE08B9"/>
    <w:rsid w:val="30E59A06"/>
    <w:rsid w:val="30F19A8B"/>
    <w:rsid w:val="3105FA10"/>
    <w:rsid w:val="31631A54"/>
    <w:rsid w:val="327B83D0"/>
    <w:rsid w:val="32C7D63D"/>
    <w:rsid w:val="32E18397"/>
    <w:rsid w:val="3307485F"/>
    <w:rsid w:val="346FE6C4"/>
    <w:rsid w:val="34B779F8"/>
    <w:rsid w:val="34CED26F"/>
    <w:rsid w:val="36081A8F"/>
    <w:rsid w:val="362BC7C8"/>
    <w:rsid w:val="365B229C"/>
    <w:rsid w:val="368CCDF4"/>
    <w:rsid w:val="373C2A63"/>
    <w:rsid w:val="382A655B"/>
    <w:rsid w:val="3844E1F8"/>
    <w:rsid w:val="394D1265"/>
    <w:rsid w:val="39A2BEF7"/>
    <w:rsid w:val="39F4E32A"/>
    <w:rsid w:val="3B118F44"/>
    <w:rsid w:val="3B39C700"/>
    <w:rsid w:val="3B834B7C"/>
    <w:rsid w:val="3B934B69"/>
    <w:rsid w:val="3C4446E7"/>
    <w:rsid w:val="3CA3206A"/>
    <w:rsid w:val="3D2953C0"/>
    <w:rsid w:val="3D2B6EAF"/>
    <w:rsid w:val="3D31A13F"/>
    <w:rsid w:val="3D4AEC7F"/>
    <w:rsid w:val="3D623103"/>
    <w:rsid w:val="3D7A922F"/>
    <w:rsid w:val="3DA24BB3"/>
    <w:rsid w:val="3E124F08"/>
    <w:rsid w:val="3E251612"/>
    <w:rsid w:val="3F451DF7"/>
    <w:rsid w:val="40304375"/>
    <w:rsid w:val="4094801E"/>
    <w:rsid w:val="40A363DB"/>
    <w:rsid w:val="40F9514C"/>
    <w:rsid w:val="40FB9ADA"/>
    <w:rsid w:val="41D2F29D"/>
    <w:rsid w:val="42698F66"/>
    <w:rsid w:val="426C67F8"/>
    <w:rsid w:val="42885391"/>
    <w:rsid w:val="429B6875"/>
    <w:rsid w:val="43B4DE10"/>
    <w:rsid w:val="4448CA30"/>
    <w:rsid w:val="449F3398"/>
    <w:rsid w:val="45055F4E"/>
    <w:rsid w:val="45BD0CA1"/>
    <w:rsid w:val="45E224FE"/>
    <w:rsid w:val="46A4C85F"/>
    <w:rsid w:val="470CF51C"/>
    <w:rsid w:val="47306827"/>
    <w:rsid w:val="48BE88B8"/>
    <w:rsid w:val="48CEE013"/>
    <w:rsid w:val="496C4431"/>
    <w:rsid w:val="49A40430"/>
    <w:rsid w:val="49C13C36"/>
    <w:rsid w:val="49F0E37D"/>
    <w:rsid w:val="4A3DDB72"/>
    <w:rsid w:val="4AD6F5E0"/>
    <w:rsid w:val="4AE826E1"/>
    <w:rsid w:val="4AF303F8"/>
    <w:rsid w:val="4B3F6C13"/>
    <w:rsid w:val="4B8745B1"/>
    <w:rsid w:val="4BAEF89A"/>
    <w:rsid w:val="4BE61677"/>
    <w:rsid w:val="4D18F17D"/>
    <w:rsid w:val="4D669FA3"/>
    <w:rsid w:val="4D82BA81"/>
    <w:rsid w:val="4E450559"/>
    <w:rsid w:val="4E4B4CFC"/>
    <w:rsid w:val="50587FDB"/>
    <w:rsid w:val="51998422"/>
    <w:rsid w:val="519A9A13"/>
    <w:rsid w:val="51B00BD6"/>
    <w:rsid w:val="5270BE9A"/>
    <w:rsid w:val="53085385"/>
    <w:rsid w:val="5312128E"/>
    <w:rsid w:val="5335DAE4"/>
    <w:rsid w:val="53B4E528"/>
    <w:rsid w:val="54600E0E"/>
    <w:rsid w:val="54C5537B"/>
    <w:rsid w:val="56125186"/>
    <w:rsid w:val="5634705D"/>
    <w:rsid w:val="56513ADA"/>
    <w:rsid w:val="56D6E10D"/>
    <w:rsid w:val="56F9632A"/>
    <w:rsid w:val="5703D9AC"/>
    <w:rsid w:val="57AC5B18"/>
    <w:rsid w:val="57C692A4"/>
    <w:rsid w:val="585BAF5E"/>
    <w:rsid w:val="58879D28"/>
    <w:rsid w:val="58A1282C"/>
    <w:rsid w:val="58B7C7AE"/>
    <w:rsid w:val="59350D20"/>
    <w:rsid w:val="597DFB55"/>
    <w:rsid w:val="59B2BCC2"/>
    <w:rsid w:val="5A67DF24"/>
    <w:rsid w:val="5AE2ABA2"/>
    <w:rsid w:val="5B512387"/>
    <w:rsid w:val="5C753457"/>
    <w:rsid w:val="5D284394"/>
    <w:rsid w:val="5E48851C"/>
    <w:rsid w:val="5E67284A"/>
    <w:rsid w:val="5F08D4E6"/>
    <w:rsid w:val="600DE378"/>
    <w:rsid w:val="614C2D4F"/>
    <w:rsid w:val="619B8AC0"/>
    <w:rsid w:val="619D83E1"/>
    <w:rsid w:val="61BBB477"/>
    <w:rsid w:val="6264F524"/>
    <w:rsid w:val="63A33E69"/>
    <w:rsid w:val="64139853"/>
    <w:rsid w:val="64A3F0F7"/>
    <w:rsid w:val="65750FC3"/>
    <w:rsid w:val="65AB17E2"/>
    <w:rsid w:val="65C2DEB9"/>
    <w:rsid w:val="66B1A668"/>
    <w:rsid w:val="673F4661"/>
    <w:rsid w:val="675D505E"/>
    <w:rsid w:val="678FA2ED"/>
    <w:rsid w:val="6925B0C3"/>
    <w:rsid w:val="6A187353"/>
    <w:rsid w:val="6B0E1CC1"/>
    <w:rsid w:val="6B3A7829"/>
    <w:rsid w:val="6C648065"/>
    <w:rsid w:val="6CB2279E"/>
    <w:rsid w:val="6D12AA3F"/>
    <w:rsid w:val="6D4D01EF"/>
    <w:rsid w:val="6DB1E002"/>
    <w:rsid w:val="6DBB7C28"/>
    <w:rsid w:val="6E666B53"/>
    <w:rsid w:val="6F640CFF"/>
    <w:rsid w:val="6FD12838"/>
    <w:rsid w:val="702C7DDD"/>
    <w:rsid w:val="70CAE927"/>
    <w:rsid w:val="71415FBD"/>
    <w:rsid w:val="71FE3714"/>
    <w:rsid w:val="73162E8D"/>
    <w:rsid w:val="733C89C1"/>
    <w:rsid w:val="743963A3"/>
    <w:rsid w:val="74FA1C97"/>
    <w:rsid w:val="7512940D"/>
    <w:rsid w:val="752CDCB2"/>
    <w:rsid w:val="753058EA"/>
    <w:rsid w:val="7534C79A"/>
    <w:rsid w:val="7677CAF7"/>
    <w:rsid w:val="76C7AD2F"/>
    <w:rsid w:val="7735CBA9"/>
    <w:rsid w:val="79127A1B"/>
    <w:rsid w:val="7976955C"/>
    <w:rsid w:val="798F1BBC"/>
    <w:rsid w:val="79D6ADEB"/>
    <w:rsid w:val="7B067391"/>
    <w:rsid w:val="7B73BFE8"/>
    <w:rsid w:val="7C32518F"/>
    <w:rsid w:val="7C5CCEBF"/>
    <w:rsid w:val="7C62D012"/>
    <w:rsid w:val="7D010B5A"/>
    <w:rsid w:val="7E90DBB9"/>
    <w:rsid w:val="7F57C957"/>
    <w:rsid w:val="7F884069"/>
    <w:rsid w:val="7F9180D5"/>
    <w:rsid w:val="7FFCE8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324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BD6"/>
  </w:style>
  <w:style w:type="paragraph" w:styleId="Heading1">
    <w:name w:val="heading 1"/>
    <w:basedOn w:val="Normal"/>
    <w:next w:val="Normal"/>
    <w:link w:val="Heading1Char"/>
    <w:uiPriority w:val="9"/>
    <w:qFormat/>
    <w:rsid w:val="007C265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7C265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C265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C265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C265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C26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6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6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6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65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7C265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C265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C265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C265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C26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6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6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65F"/>
    <w:rPr>
      <w:rFonts w:eastAsiaTheme="majorEastAsia" w:cstheme="majorBidi"/>
      <w:color w:val="272727" w:themeColor="text1" w:themeTint="D8"/>
    </w:rPr>
  </w:style>
  <w:style w:type="paragraph" w:styleId="Title">
    <w:name w:val="Title"/>
    <w:basedOn w:val="Normal"/>
    <w:next w:val="Normal"/>
    <w:link w:val="TitleChar"/>
    <w:uiPriority w:val="10"/>
    <w:qFormat/>
    <w:rsid w:val="007C26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6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6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6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265F"/>
    <w:rPr>
      <w:i/>
      <w:iCs/>
      <w:color w:val="404040" w:themeColor="text1" w:themeTint="BF"/>
    </w:rPr>
  </w:style>
  <w:style w:type="paragraph" w:styleId="ListParagraph">
    <w:name w:val="List Paragraph"/>
    <w:basedOn w:val="Normal"/>
    <w:uiPriority w:val="34"/>
    <w:qFormat/>
    <w:rsid w:val="007C265F"/>
    <w:pPr>
      <w:ind w:left="720"/>
      <w:contextualSpacing/>
    </w:pPr>
  </w:style>
  <w:style w:type="character" w:styleId="IntenseEmphasis">
    <w:name w:val="Intense Emphasis"/>
    <w:basedOn w:val="DefaultParagraphFont"/>
    <w:uiPriority w:val="21"/>
    <w:qFormat/>
    <w:rsid w:val="007C265F"/>
    <w:rPr>
      <w:i/>
      <w:iCs/>
      <w:color w:val="365F91" w:themeColor="accent1" w:themeShade="BF"/>
    </w:rPr>
  </w:style>
  <w:style w:type="paragraph" w:styleId="IntenseQuote">
    <w:name w:val="Intense Quote"/>
    <w:basedOn w:val="Normal"/>
    <w:next w:val="Normal"/>
    <w:link w:val="IntenseQuoteChar"/>
    <w:uiPriority w:val="30"/>
    <w:qFormat/>
    <w:rsid w:val="007C265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C265F"/>
    <w:rPr>
      <w:i/>
      <w:iCs/>
      <w:color w:val="365F91" w:themeColor="accent1" w:themeShade="BF"/>
    </w:rPr>
  </w:style>
  <w:style w:type="character" w:styleId="IntenseReference">
    <w:name w:val="Intense Reference"/>
    <w:basedOn w:val="DefaultParagraphFont"/>
    <w:uiPriority w:val="32"/>
    <w:qFormat/>
    <w:rsid w:val="007C265F"/>
    <w:rPr>
      <w:b/>
      <w:bCs/>
      <w:smallCaps/>
      <w:color w:val="365F91" w:themeColor="accent1" w:themeShade="BF"/>
      <w:spacing w:val="5"/>
    </w:rPr>
  </w:style>
  <w:style w:type="table" w:styleId="TableGrid">
    <w:name w:val="Table Grid"/>
    <w:basedOn w:val="TableNormal"/>
    <w:uiPriority w:val="59"/>
    <w:rsid w:val="006E2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27683"/>
    <w:rPr>
      <w:color w:val="666666"/>
    </w:rPr>
  </w:style>
  <w:style w:type="character" w:styleId="Hyperlink">
    <w:name w:val="Hyperlink"/>
    <w:basedOn w:val="DefaultParagraphFont"/>
    <w:uiPriority w:val="99"/>
    <w:unhideWhenUsed/>
    <w:rsid w:val="00FA0CCC"/>
    <w:rPr>
      <w:color w:val="0000FF"/>
      <w:u w:val="single"/>
    </w:rPr>
  </w:style>
  <w:style w:type="character" w:styleId="UnresolvedMention">
    <w:name w:val="Unresolved Mention"/>
    <w:basedOn w:val="DefaultParagraphFont"/>
    <w:uiPriority w:val="99"/>
    <w:semiHidden/>
    <w:unhideWhenUsed/>
    <w:rsid w:val="00FA0CCC"/>
    <w:rPr>
      <w:color w:val="605E5C"/>
      <w:shd w:val="clear" w:color="auto" w:fill="E1DFDD"/>
    </w:rPr>
  </w:style>
  <w:style w:type="character" w:styleId="FollowedHyperlink">
    <w:name w:val="FollowedHyperlink"/>
    <w:basedOn w:val="DefaultParagraphFont"/>
    <w:uiPriority w:val="99"/>
    <w:semiHidden/>
    <w:unhideWhenUsed/>
    <w:rsid w:val="00FA0CCC"/>
    <w:rPr>
      <w:color w:val="800080" w:themeColor="followedHyperlink"/>
      <w:u w:val="single"/>
    </w:rPr>
  </w:style>
  <w:style w:type="paragraph" w:styleId="NormalWeb">
    <w:name w:val="Normal (Web)"/>
    <w:basedOn w:val="Normal"/>
    <w:uiPriority w:val="99"/>
    <w:semiHidden/>
    <w:unhideWhenUsed/>
    <w:rsid w:val="008C7740"/>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styleId="Strong">
    <w:name w:val="Strong"/>
    <w:basedOn w:val="DefaultParagraphFont"/>
    <w:uiPriority w:val="22"/>
    <w:qFormat/>
    <w:rsid w:val="008C7740"/>
    <w:rPr>
      <w:b/>
      <w:bC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BC4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C3B"/>
  </w:style>
  <w:style w:type="paragraph" w:styleId="Footer">
    <w:name w:val="footer"/>
    <w:basedOn w:val="Normal"/>
    <w:link w:val="FooterChar"/>
    <w:uiPriority w:val="99"/>
    <w:unhideWhenUsed/>
    <w:rsid w:val="00BC4C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C3B"/>
  </w:style>
  <w:style w:type="paragraph" w:styleId="CommentSubject">
    <w:name w:val="annotation subject"/>
    <w:basedOn w:val="CommentText"/>
    <w:next w:val="CommentText"/>
    <w:link w:val="CommentSubjectChar"/>
    <w:uiPriority w:val="99"/>
    <w:semiHidden/>
    <w:unhideWhenUsed/>
    <w:rsid w:val="00581FCB"/>
    <w:rPr>
      <w:b/>
      <w:bCs/>
    </w:rPr>
  </w:style>
  <w:style w:type="character" w:customStyle="1" w:styleId="CommentSubjectChar">
    <w:name w:val="Comment Subject Char"/>
    <w:basedOn w:val="CommentTextChar"/>
    <w:link w:val="CommentSubject"/>
    <w:uiPriority w:val="99"/>
    <w:semiHidden/>
    <w:rsid w:val="00581FCB"/>
    <w:rPr>
      <w:b/>
      <w:bCs/>
      <w:sz w:val="20"/>
      <w:szCs w:val="20"/>
    </w:rPr>
  </w:style>
  <w:style w:type="paragraph" w:styleId="Revision">
    <w:name w:val="Revision"/>
    <w:hidden/>
    <w:uiPriority w:val="99"/>
    <w:semiHidden/>
    <w:rsid w:val="00201784"/>
    <w:pPr>
      <w:spacing w:after="0" w:line="240" w:lineRule="auto"/>
    </w:pPr>
  </w:style>
  <w:style w:type="character" w:styleId="Mention">
    <w:name w:val="Mention"/>
    <w:basedOn w:val="DefaultParagraphFont"/>
    <w:uiPriority w:val="99"/>
    <w:unhideWhenUsed/>
    <w:rsid w:val="00322FCC"/>
    <w:rPr>
      <w:color w:val="2B579A"/>
      <w:shd w:val="clear" w:color="auto" w:fill="E1DFDD"/>
    </w:rPr>
  </w:style>
  <w:style w:type="paragraph" w:styleId="FootnoteText">
    <w:name w:val="footnote text"/>
    <w:aliases w:val="ft"/>
    <w:basedOn w:val="Normal"/>
    <w:link w:val="FootnoteTextChar"/>
    <w:uiPriority w:val="99"/>
    <w:qFormat/>
    <w:rsid w:val="00941209"/>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ft Char"/>
    <w:basedOn w:val="DefaultParagraphFont"/>
    <w:link w:val="FootnoteText"/>
    <w:uiPriority w:val="99"/>
    <w:rsid w:val="00941209"/>
    <w:rPr>
      <w:rFonts w:ascii="Times New Roman" w:eastAsia="Times New Roman" w:hAnsi="Times New Roman" w:cs="Times New Roman"/>
      <w:kern w:val="0"/>
      <w:sz w:val="20"/>
      <w:szCs w:val="20"/>
      <w14:ligatures w14:val="none"/>
    </w:rPr>
  </w:style>
  <w:style w:type="character" w:styleId="FootnoteReference">
    <w:name w:val="footnote reference"/>
    <w:aliases w:val="Footnote Text Char1,fr"/>
    <w:uiPriority w:val="99"/>
    <w:rsid w:val="009412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587929">
      <w:bodyDiv w:val="1"/>
      <w:marLeft w:val="0"/>
      <w:marRight w:val="0"/>
      <w:marTop w:val="0"/>
      <w:marBottom w:val="0"/>
      <w:divBdr>
        <w:top w:val="none" w:sz="0" w:space="0" w:color="auto"/>
        <w:left w:val="none" w:sz="0" w:space="0" w:color="auto"/>
        <w:bottom w:val="none" w:sz="0" w:space="0" w:color="auto"/>
        <w:right w:val="none" w:sz="0" w:space="0" w:color="auto"/>
      </w:divBdr>
    </w:div>
    <w:div w:id="1603611601">
      <w:bodyDiv w:val="1"/>
      <w:marLeft w:val="0"/>
      <w:marRight w:val="0"/>
      <w:marTop w:val="0"/>
      <w:marBottom w:val="0"/>
      <w:divBdr>
        <w:top w:val="none" w:sz="0" w:space="0" w:color="auto"/>
        <w:left w:val="none" w:sz="0" w:space="0" w:color="auto"/>
        <w:bottom w:val="none" w:sz="0" w:space="0" w:color="auto"/>
        <w:right w:val="none" w:sz="0" w:space="0" w:color="auto"/>
      </w:divBdr>
    </w:div>
    <w:div w:id="1682732185">
      <w:bodyDiv w:val="1"/>
      <w:marLeft w:val="0"/>
      <w:marRight w:val="0"/>
      <w:marTop w:val="0"/>
      <w:marBottom w:val="0"/>
      <w:divBdr>
        <w:top w:val="none" w:sz="0" w:space="0" w:color="auto"/>
        <w:left w:val="none" w:sz="0" w:space="0" w:color="auto"/>
        <w:bottom w:val="none" w:sz="0" w:space="0" w:color="auto"/>
        <w:right w:val="none" w:sz="0" w:space="0" w:color="auto"/>
      </w:divBdr>
    </w:div>
    <w:div w:id="174201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c986aa-787d-4a14-b577-9f29a18a2836">
      <Terms xmlns="http://schemas.microsoft.com/office/infopath/2007/PartnerControls"/>
    </lcf76f155ced4ddcb4097134ff3c332f>
    <TaxCatchAll xmlns="7d73a274-b5d4-4934-af93-8b8c31f6f19f" xsi:nil="true"/>
  </documentManagement>
</p:properties>
</file>

<file path=customXml/itemProps1.xml><?xml version="1.0" encoding="utf-8"?>
<ds:datastoreItem xmlns:ds="http://schemas.openxmlformats.org/officeDocument/2006/customXml" ds:itemID="{98FEBEE3-4661-4C71-B36F-6B879D6BD07B}">
  <ds:schemaRefs>
    <ds:schemaRef ds:uri="http://schemas.openxmlformats.org/officeDocument/2006/bibliography"/>
  </ds:schemaRefs>
</ds:datastoreItem>
</file>

<file path=customXml/itemProps2.xml><?xml version="1.0" encoding="utf-8"?>
<ds:datastoreItem xmlns:ds="http://schemas.openxmlformats.org/officeDocument/2006/customXml" ds:itemID="{D9B158F1-45FB-4A42-AC75-E8CA1E80E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E29E48-EE38-45F4-A03C-96F2788C141F}">
  <ds:schemaRefs>
    <ds:schemaRef ds:uri="http://schemas.microsoft.com/sharepoint/v3/contenttype/forms"/>
  </ds:schemaRefs>
</ds:datastoreItem>
</file>

<file path=customXml/itemProps4.xml><?xml version="1.0" encoding="utf-8"?>
<ds:datastoreItem xmlns:ds="http://schemas.openxmlformats.org/officeDocument/2006/customXml" ds:itemID="{5E5256B4-EF2D-4242-8E39-27F000209233}">
  <ds:schemaRefs>
    <ds:schemaRef ds:uri="http://schemas.microsoft.com/office/2006/metadata/properties"/>
    <ds:schemaRef ds:uri="http://schemas.microsoft.com/office/infopath/2007/PartnerControls"/>
    <ds:schemaRef ds:uri="04c986aa-787d-4a14-b577-9f29a18a2836"/>
    <ds:schemaRef ds:uri="7d73a274-b5d4-4934-af93-8b8c31f6f19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7392</Words>
  <Characters>42141</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2026-10-27T12:02:00Z</dcterms:created>
  <dcterms:modified xsi:type="dcterms:W3CDTF">2026-10-28T14:26:00Z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MediaServiceImageTags">
    <vt:lpwstr/>
  </property>
  <property fmtid="{D5CDD505-2E9C-101B-9397-08002B2CF9AE}" pid="4" name="MSIP_Label_6bd9ddd1-4d20-43f6-abfa-fc3c07406f94_ContentBits">
    <vt:lpwstr>0</vt:lpwstr>
  </property>
  <property fmtid="{D5CDD505-2E9C-101B-9397-08002B2CF9AE}" pid="5" name="ContentTypeId">
    <vt:lpwstr>0x0101003E84DD1BACBE3641B802C49D00950036</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Method">
    <vt:lpwstr>Standard</vt:lpwstr>
  </property>
  <property fmtid="{D5CDD505-2E9C-101B-9397-08002B2CF9AE}" pid="8" name="MSIP_Label_6bd9ddd1-4d20-43f6-abfa-fc3c07406f94_Enabled">
    <vt:lpwstr>true</vt:lpwstr>
  </property>
  <property fmtid="{D5CDD505-2E9C-101B-9397-08002B2CF9AE}" pid="9" name="MSIP_Label_6bd9ddd1-4d20-43f6-abfa-fc3c07406f94_SetDate">
    <vt:lpwstr>2025-12-22T17:17:23Z</vt:lpwstr>
  </property>
  <property fmtid="{D5CDD505-2E9C-101B-9397-08002B2CF9AE}" pid="10" name="MSIP_Label_6bd9ddd1-4d20-43f6-abfa-fc3c07406f94_ActionId">
    <vt:lpwstr>d9c19523-90de-4d36-9805-0a78c254bc7c</vt:lpwstr>
  </property>
  <property fmtid="{D5CDD505-2E9C-101B-9397-08002B2CF9AE}" pid="11" name="MSIP_Label_6bd9ddd1-4d20-43f6-abfa-fc3c07406f94_Tag">
    <vt:lpwstr>10, 3, 0, 1</vt:lpwstr>
  </property>
</Properties>
</file>