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F6838" w14:textId="77777777" w:rsidR="00CA2E3E" w:rsidRPr="00157C35" w:rsidRDefault="00CA2E3E" w:rsidP="00E24B52">
      <w:pPr>
        <w:spacing w:after="0" w:line="240" w:lineRule="auto"/>
        <w:jc w:val="right"/>
        <w:rPr>
          <w:rFonts w:asciiTheme="majorHAnsi" w:eastAsia="Times New Roman" w:hAnsiTheme="majorHAnsi" w:cs="Times New Roman"/>
          <w:b/>
          <w:bCs/>
          <w:sz w:val="20"/>
          <w:szCs w:val="20"/>
          <w:lang w:val="en-IE"/>
        </w:rPr>
      </w:pPr>
      <w:r w:rsidRPr="00157C35">
        <w:rPr>
          <w:rFonts w:asciiTheme="majorHAnsi" w:eastAsia="Times New Roman" w:hAnsiTheme="majorHAnsi" w:cs="Times New Roman"/>
          <w:b/>
          <w:bCs/>
          <w:sz w:val="20"/>
          <w:szCs w:val="20"/>
          <w:lang w:val="en-IE"/>
        </w:rPr>
        <w:t>Original: English</w:t>
      </w:r>
    </w:p>
    <w:p w14:paraId="5C6CE5CD" w14:textId="77777777" w:rsidR="00E24B52" w:rsidRPr="00157C35" w:rsidRDefault="00E24B52" w:rsidP="00E24B52">
      <w:pPr>
        <w:spacing w:after="0" w:line="240" w:lineRule="auto"/>
        <w:ind w:left="2905"/>
        <w:rPr>
          <w:rFonts w:asciiTheme="majorHAnsi" w:hAnsiTheme="majorHAnsi"/>
          <w:b/>
          <w:bCs/>
          <w:sz w:val="20"/>
          <w:szCs w:val="20"/>
        </w:rPr>
      </w:pPr>
      <w:r w:rsidRPr="00157C35">
        <w:rPr>
          <w:rFonts w:asciiTheme="majorHAnsi" w:hAnsiTheme="majorHAnsi"/>
          <w:b/>
          <w:bCs/>
          <w:sz w:val="20"/>
          <w:szCs w:val="20"/>
        </w:rPr>
        <w:t>Cover sheet to accompany new proposals</w:t>
      </w:r>
    </w:p>
    <w:p w14:paraId="58B8C316" w14:textId="77777777" w:rsidR="00E24B52" w:rsidRPr="00157C35" w:rsidRDefault="00E24B52" w:rsidP="00E24B52">
      <w:pPr>
        <w:pBdr>
          <w:top w:val="nil"/>
          <w:left w:val="nil"/>
          <w:bottom w:val="nil"/>
          <w:right w:val="nil"/>
          <w:between w:val="nil"/>
        </w:pBdr>
        <w:spacing w:after="0" w:line="240" w:lineRule="auto"/>
        <w:rPr>
          <w:rFonts w:asciiTheme="majorHAnsi" w:hAnsiTheme="majorHAnsi"/>
          <w:b/>
          <w:bCs/>
          <w:color w:val="000000"/>
          <w:sz w:val="20"/>
          <w:szCs w:val="20"/>
        </w:rPr>
      </w:pPr>
    </w:p>
    <w:p w14:paraId="4321061F" w14:textId="481E59CD" w:rsidR="00E24B52" w:rsidRPr="00157C35" w:rsidRDefault="00E24B52" w:rsidP="00E24B52">
      <w:pPr>
        <w:spacing w:after="0" w:line="240" w:lineRule="auto"/>
        <w:ind w:right="4"/>
        <w:jc w:val="center"/>
        <w:rPr>
          <w:rFonts w:asciiTheme="majorHAnsi" w:hAnsiTheme="majorHAnsi"/>
          <w:i/>
          <w:iCs/>
          <w:sz w:val="20"/>
          <w:szCs w:val="20"/>
        </w:rPr>
      </w:pPr>
      <w:r w:rsidRPr="00157C35">
        <w:rPr>
          <w:rFonts w:asciiTheme="majorHAnsi" w:hAnsiTheme="majorHAnsi"/>
          <w:i/>
          <w:iCs/>
          <w:sz w:val="20"/>
          <w:szCs w:val="20"/>
        </w:rPr>
        <w:t>(submitted by the European Union)</w:t>
      </w:r>
    </w:p>
    <w:p w14:paraId="64F4B903" w14:textId="77777777" w:rsidR="00E24B52" w:rsidRPr="00157C35" w:rsidRDefault="00E24B52" w:rsidP="00E24B52">
      <w:pPr>
        <w:spacing w:line="234" w:lineRule="auto"/>
        <w:ind w:left="281" w:right="201"/>
        <w:jc w:val="center"/>
        <w:rPr>
          <w:rFonts w:asciiTheme="majorHAnsi" w:hAnsiTheme="majorHAnsi"/>
          <w:i/>
          <w:iCs/>
          <w:sz w:val="20"/>
          <w:szCs w:val="20"/>
        </w:rPr>
      </w:pPr>
    </w:p>
    <w:p w14:paraId="2CB59436" w14:textId="03A3340C" w:rsidR="00F26687" w:rsidRPr="00157C35" w:rsidRDefault="00F26687" w:rsidP="00B431D8">
      <w:pPr>
        <w:widowControl w:val="0"/>
        <w:autoSpaceDE w:val="0"/>
        <w:autoSpaceDN w:val="0"/>
        <w:spacing w:after="0" w:line="240" w:lineRule="auto"/>
        <w:jc w:val="both"/>
        <w:rPr>
          <w:rFonts w:ascii="Cambria" w:eastAsia="Cambria" w:hAnsi="Cambria" w:cs="Cambria"/>
          <w:color w:val="EE0000"/>
          <w:kern w:val="0"/>
          <w:sz w:val="20"/>
          <w:szCs w:val="20"/>
          <w:lang w:val="en-US"/>
          <w14:ligatures w14:val="none"/>
        </w:rPr>
      </w:pPr>
      <w:r w:rsidRPr="00157C35">
        <w:rPr>
          <w:rFonts w:ascii="Cambria" w:eastAsia="Cambria" w:hAnsi="Cambria" w:cs="Cambria"/>
          <w:b/>
          <w:bCs/>
          <w:kern w:val="0"/>
          <w:sz w:val="20"/>
          <w:szCs w:val="20"/>
          <w:lang w:val="en-US"/>
          <w14:ligatures w14:val="none"/>
        </w:rPr>
        <w:t>Title</w:t>
      </w:r>
      <w:r w:rsidRPr="00157C35">
        <w:rPr>
          <w:rFonts w:ascii="Cambria" w:eastAsia="Cambria" w:hAnsi="Cambria" w:cs="Cambria"/>
          <w:b/>
          <w:bCs/>
          <w:spacing w:val="-6"/>
          <w:kern w:val="0"/>
          <w:sz w:val="20"/>
          <w:szCs w:val="20"/>
          <w:lang w:val="en-US"/>
          <w14:ligatures w14:val="none"/>
        </w:rPr>
        <w:t xml:space="preserve"> </w:t>
      </w:r>
      <w:r w:rsidRPr="00157C35">
        <w:rPr>
          <w:rFonts w:ascii="Cambria" w:eastAsia="Cambria" w:hAnsi="Cambria" w:cs="Cambria"/>
          <w:b/>
          <w:bCs/>
          <w:kern w:val="0"/>
          <w:sz w:val="20"/>
          <w:szCs w:val="20"/>
          <w:lang w:val="en-US"/>
          <w14:ligatures w14:val="none"/>
        </w:rPr>
        <w:t>of</w:t>
      </w:r>
      <w:r w:rsidRPr="00157C35">
        <w:rPr>
          <w:rFonts w:ascii="Cambria" w:eastAsia="Cambria" w:hAnsi="Cambria" w:cs="Cambria"/>
          <w:b/>
          <w:bCs/>
          <w:spacing w:val="-6"/>
          <w:kern w:val="0"/>
          <w:sz w:val="20"/>
          <w:szCs w:val="20"/>
          <w:lang w:val="en-US"/>
          <w14:ligatures w14:val="none"/>
        </w:rPr>
        <w:t xml:space="preserve"> </w:t>
      </w:r>
      <w:r w:rsidRPr="00157C35">
        <w:rPr>
          <w:rFonts w:ascii="Cambria" w:eastAsia="Cambria" w:hAnsi="Cambria" w:cs="Cambria"/>
          <w:b/>
          <w:bCs/>
          <w:kern w:val="0"/>
          <w:sz w:val="20"/>
          <w:szCs w:val="20"/>
          <w:lang w:val="en-US"/>
          <w14:ligatures w14:val="none"/>
        </w:rPr>
        <w:t>the</w:t>
      </w:r>
      <w:r w:rsidRPr="00157C35">
        <w:rPr>
          <w:rFonts w:ascii="Cambria" w:eastAsia="Cambria" w:hAnsi="Cambria" w:cs="Cambria"/>
          <w:b/>
          <w:bCs/>
          <w:spacing w:val="-4"/>
          <w:kern w:val="0"/>
          <w:sz w:val="20"/>
          <w:szCs w:val="20"/>
          <w:lang w:val="en-US"/>
          <w14:ligatures w14:val="none"/>
        </w:rPr>
        <w:t xml:space="preserve"> Proposed </w:t>
      </w:r>
      <w:r w:rsidRPr="00157C35">
        <w:rPr>
          <w:rFonts w:ascii="Cambria" w:eastAsia="Cambria" w:hAnsi="Cambria" w:cs="Cambria"/>
          <w:b/>
          <w:bCs/>
          <w:kern w:val="0"/>
          <w:sz w:val="20"/>
          <w:szCs w:val="20"/>
          <w:lang w:val="en-US"/>
          <w14:ligatures w14:val="none"/>
        </w:rPr>
        <w:t>Draft</w:t>
      </w:r>
      <w:r w:rsidRPr="00157C35">
        <w:rPr>
          <w:rFonts w:ascii="Cambria" w:eastAsia="Cambria" w:hAnsi="Cambria" w:cs="Cambria"/>
          <w:b/>
          <w:bCs/>
          <w:spacing w:val="-3"/>
          <w:kern w:val="0"/>
          <w:sz w:val="20"/>
          <w:szCs w:val="20"/>
          <w:lang w:val="en-US"/>
          <w14:ligatures w14:val="none"/>
        </w:rPr>
        <w:t xml:space="preserve"> </w:t>
      </w:r>
      <w:r w:rsidRPr="00157C35">
        <w:rPr>
          <w:rFonts w:ascii="Cambria" w:eastAsia="Cambria" w:hAnsi="Cambria" w:cs="Cambria"/>
          <w:b/>
          <w:bCs/>
          <w:spacing w:val="-2"/>
          <w:kern w:val="0"/>
          <w:sz w:val="20"/>
          <w:szCs w:val="20"/>
          <w:lang w:val="en-US"/>
          <w14:ligatures w14:val="none"/>
        </w:rPr>
        <w:t xml:space="preserve">Recommendation/Resolution: </w:t>
      </w:r>
      <w:r w:rsidR="007646C5" w:rsidRPr="00157C35">
        <w:rPr>
          <w:rFonts w:ascii="Cambria" w:eastAsia="Cambria" w:hAnsi="Cambria" w:cs="Cambria"/>
          <w:color w:val="EE0000"/>
          <w:spacing w:val="-2"/>
          <w:kern w:val="0"/>
          <w:sz w:val="20"/>
          <w:szCs w:val="20"/>
          <w:lang w:val="en-US"/>
          <w14:ligatures w14:val="none"/>
        </w:rPr>
        <w:t xml:space="preserve">Draft </w:t>
      </w:r>
      <w:r w:rsidRPr="00157C35">
        <w:rPr>
          <w:rFonts w:ascii="Cambria" w:eastAsiaTheme="majorEastAsia" w:hAnsi="Cambria" w:cstheme="majorBidi"/>
          <w:color w:val="EE0000"/>
          <w:sz w:val="20"/>
          <w:szCs w:val="20"/>
          <w:lang w:val="en-IE"/>
        </w:rPr>
        <w:t xml:space="preserve">Recommendation </w:t>
      </w:r>
      <w:r w:rsidR="009E5673" w:rsidRPr="00157C35">
        <w:rPr>
          <w:rFonts w:ascii="Cambria" w:eastAsiaTheme="majorEastAsia" w:hAnsi="Cambria" w:cstheme="majorBidi"/>
          <w:color w:val="EE0000"/>
          <w:sz w:val="20"/>
          <w:szCs w:val="20"/>
          <w:lang w:val="en-IE"/>
        </w:rPr>
        <w:t xml:space="preserve">by ICCAT amending Recommendation 13-14 </w:t>
      </w:r>
      <w:r w:rsidRPr="00157C35">
        <w:rPr>
          <w:rFonts w:ascii="Cambria" w:eastAsiaTheme="majorEastAsia" w:hAnsi="Cambria" w:cstheme="majorBidi"/>
          <w:color w:val="EE0000"/>
          <w:sz w:val="20"/>
          <w:szCs w:val="20"/>
          <w:lang w:val="en-IE"/>
        </w:rPr>
        <w:t>on vessel chartering</w:t>
      </w:r>
    </w:p>
    <w:p w14:paraId="4D039503" w14:textId="77777777" w:rsidR="00F26687" w:rsidRPr="00157C35" w:rsidRDefault="00F26687" w:rsidP="00B431D8">
      <w:pPr>
        <w:widowControl w:val="0"/>
        <w:autoSpaceDE w:val="0"/>
        <w:autoSpaceDN w:val="0"/>
        <w:spacing w:after="0" w:line="240" w:lineRule="auto"/>
        <w:ind w:left="318"/>
        <w:jc w:val="both"/>
        <w:rPr>
          <w:rFonts w:ascii="Cambria" w:eastAsiaTheme="majorEastAsia" w:hAnsi="Cambria" w:cstheme="majorBidi"/>
          <w:b/>
          <w:bCs/>
          <w:color w:val="0070C0"/>
          <w:sz w:val="20"/>
          <w:szCs w:val="20"/>
          <w:lang w:val="en-US"/>
        </w:rPr>
      </w:pPr>
    </w:p>
    <w:p w14:paraId="1D78732D" w14:textId="59FB1272" w:rsidR="00F26687" w:rsidRPr="00157C35" w:rsidRDefault="00F26687" w:rsidP="00B431D8">
      <w:pPr>
        <w:widowControl w:val="0"/>
        <w:autoSpaceDE w:val="0"/>
        <w:autoSpaceDN w:val="0"/>
        <w:spacing w:after="0" w:line="240" w:lineRule="auto"/>
        <w:jc w:val="both"/>
        <w:rPr>
          <w:rFonts w:ascii="Cambria" w:eastAsia="Cambria" w:hAnsi="Cambria" w:cs="Cambria"/>
          <w:color w:val="EE0000"/>
          <w:kern w:val="0"/>
          <w:sz w:val="20"/>
          <w:szCs w:val="20"/>
          <w:lang w:val="en-US"/>
          <w14:ligatures w14:val="none"/>
        </w:rPr>
      </w:pPr>
      <w:r w:rsidRPr="00157C35">
        <w:rPr>
          <w:rFonts w:ascii="Cambria" w:eastAsia="Cambria" w:hAnsi="Cambria" w:cs="Cambria"/>
          <w:b/>
          <w:bCs/>
          <w:kern w:val="0"/>
          <w:sz w:val="20"/>
          <w:szCs w:val="20"/>
          <w:lang w:val="en-US"/>
          <w14:ligatures w14:val="none"/>
        </w:rPr>
        <w:t xml:space="preserve">Title of currently in force recommendation(s) or resolution(s) addressing the same or related issues: </w:t>
      </w:r>
      <w:r w:rsidRPr="00157C35">
        <w:rPr>
          <w:rFonts w:ascii="Cambria" w:eastAsia="Cambria" w:hAnsi="Cambria" w:cs="Cambria"/>
          <w:color w:val="EE0000"/>
          <w:kern w:val="0"/>
          <w:sz w:val="20"/>
          <w:szCs w:val="20"/>
          <w:lang w:val="en-US"/>
          <w14:ligatures w14:val="none"/>
        </w:rPr>
        <w:t>Recommendation by ICCAT on vessel chartering (Rec. 13-14)</w:t>
      </w:r>
    </w:p>
    <w:p w14:paraId="345E8717" w14:textId="77777777" w:rsidR="00F26687" w:rsidRPr="00157C35" w:rsidRDefault="00F26687" w:rsidP="00B431D8">
      <w:pPr>
        <w:widowControl w:val="0"/>
        <w:autoSpaceDE w:val="0"/>
        <w:autoSpaceDN w:val="0"/>
        <w:spacing w:after="0" w:line="240" w:lineRule="auto"/>
        <w:ind w:left="318"/>
        <w:jc w:val="both"/>
        <w:rPr>
          <w:rFonts w:ascii="Cambria" w:eastAsia="Cambria" w:hAnsi="Cambria" w:cs="Cambria"/>
          <w:color w:val="EE0000"/>
          <w:kern w:val="0"/>
          <w:sz w:val="20"/>
          <w:szCs w:val="20"/>
          <w:lang w:val="en-US"/>
          <w14:ligatures w14:val="none"/>
        </w:rPr>
      </w:pPr>
    </w:p>
    <w:p w14:paraId="29713F72" w14:textId="658F1C91" w:rsidR="00F26687" w:rsidRPr="00157C35" w:rsidRDefault="00F26687" w:rsidP="00B431D8">
      <w:pPr>
        <w:widowControl w:val="0"/>
        <w:numPr>
          <w:ilvl w:val="0"/>
          <w:numId w:val="38"/>
        </w:numPr>
        <w:autoSpaceDE w:val="0"/>
        <w:autoSpaceDN w:val="0"/>
        <w:spacing w:after="0" w:line="240" w:lineRule="auto"/>
        <w:ind w:left="426" w:hanging="426"/>
        <w:jc w:val="both"/>
        <w:rPr>
          <w:rFonts w:ascii="Cambria" w:eastAsia="Cambria" w:hAnsi="Cambria" w:cs="Cambria"/>
          <w:kern w:val="0"/>
          <w:sz w:val="20"/>
          <w:szCs w:val="20"/>
          <w:lang w:val="en-US"/>
          <w14:ligatures w14:val="none"/>
        </w:rPr>
      </w:pPr>
      <w:r w:rsidRPr="00157C35">
        <w:rPr>
          <w:rFonts w:ascii="Cambria" w:eastAsia="Cambria" w:hAnsi="Cambria" w:cs="Cambria"/>
          <w:kern w:val="0"/>
          <w:sz w:val="20"/>
          <w:szCs w:val="20"/>
          <w:lang w:val="en-US"/>
          <w14:ligatures w14:val="none"/>
        </w:rPr>
        <w:t>Does it create new</w:t>
      </w:r>
      <w:r w:rsidRPr="00157C35">
        <w:rPr>
          <w:rFonts w:ascii="Cambria" w:eastAsia="Cambria" w:hAnsi="Cambria" w:cs="Cambria"/>
          <w:spacing w:val="-7"/>
          <w:kern w:val="0"/>
          <w:sz w:val="20"/>
          <w:szCs w:val="20"/>
          <w:lang w:val="en-US"/>
          <w14:ligatures w14:val="none"/>
        </w:rPr>
        <w:t xml:space="preserve"> </w:t>
      </w:r>
      <w:r w:rsidRPr="00157C35">
        <w:rPr>
          <w:rFonts w:ascii="Cambria" w:eastAsia="Cambria" w:hAnsi="Cambria" w:cs="Cambria"/>
          <w:b/>
          <w:bCs/>
          <w:spacing w:val="-7"/>
          <w:kern w:val="0"/>
          <w:sz w:val="20"/>
          <w:szCs w:val="20"/>
          <w:lang w:val="en-US"/>
          <w14:ligatures w14:val="none"/>
        </w:rPr>
        <w:t>r</w:t>
      </w:r>
      <w:r w:rsidRPr="00157C35">
        <w:rPr>
          <w:rFonts w:ascii="Cambria" w:eastAsia="Cambria" w:hAnsi="Cambria" w:cs="Cambria"/>
          <w:b/>
          <w:bCs/>
          <w:kern w:val="0"/>
          <w:sz w:val="20"/>
          <w:szCs w:val="20"/>
          <w:lang w:val="en-US"/>
          <w14:ligatures w14:val="none"/>
        </w:rPr>
        <w:t>eporting</w:t>
      </w:r>
      <w:r w:rsidRPr="00157C35">
        <w:rPr>
          <w:rFonts w:ascii="Cambria" w:eastAsia="Cambria" w:hAnsi="Cambria" w:cs="Cambria"/>
          <w:b/>
          <w:bCs/>
          <w:spacing w:val="-8"/>
          <w:kern w:val="0"/>
          <w:sz w:val="20"/>
          <w:szCs w:val="20"/>
          <w:lang w:val="en-US"/>
          <w14:ligatures w14:val="none"/>
        </w:rPr>
        <w:t xml:space="preserve"> o</w:t>
      </w:r>
      <w:r w:rsidRPr="00157C35">
        <w:rPr>
          <w:rFonts w:ascii="Cambria" w:eastAsia="Cambria" w:hAnsi="Cambria" w:cs="Cambria"/>
          <w:b/>
          <w:bCs/>
          <w:spacing w:val="-2"/>
          <w:kern w:val="0"/>
          <w:sz w:val="20"/>
          <w:szCs w:val="20"/>
          <w:lang w:val="en-US"/>
          <w14:ligatures w14:val="none"/>
        </w:rPr>
        <w:t xml:space="preserve">bligation(s) </w:t>
      </w:r>
      <w:r w:rsidRPr="00157C35">
        <w:rPr>
          <w:rFonts w:ascii="Cambria" w:eastAsia="Cambria" w:hAnsi="Cambria" w:cs="Cambria"/>
          <w:spacing w:val="-2"/>
          <w:kern w:val="0"/>
          <w:sz w:val="20"/>
          <w:szCs w:val="20"/>
          <w:lang w:val="en-US"/>
          <w14:ligatures w14:val="none"/>
        </w:rPr>
        <w:t>for CPCs?</w:t>
      </w:r>
      <w:r w:rsidR="00784FE9" w:rsidRPr="00157C35">
        <w:rPr>
          <w:rFonts w:ascii="Cambria" w:eastAsia="Cambria" w:hAnsi="Cambria" w:cs="Cambria"/>
          <w:spacing w:val="-2"/>
          <w:kern w:val="0"/>
          <w:sz w:val="20"/>
          <w:szCs w:val="20"/>
          <w:lang w:val="en-US"/>
          <w14:ligatures w14:val="none"/>
        </w:rPr>
        <w:tab/>
      </w:r>
      <w:r w:rsidR="00784FE9" w:rsidRPr="00157C35">
        <w:rPr>
          <w:rFonts w:ascii="Cambria" w:eastAsia="Cambria" w:hAnsi="Cambria" w:cs="Cambria"/>
          <w:spacing w:val="-2"/>
          <w:kern w:val="0"/>
          <w:sz w:val="20"/>
          <w:szCs w:val="20"/>
          <w:lang w:val="en-US"/>
          <w14:ligatures w14:val="none"/>
        </w:rPr>
        <w:tab/>
      </w:r>
      <w:r w:rsidRPr="00157C35">
        <w:rPr>
          <w:rFonts w:ascii="Cambria" w:eastAsia="Cambria" w:hAnsi="Cambria" w:cs="Cambria"/>
          <w:color w:val="EE0000"/>
          <w:spacing w:val="-2"/>
          <w:kern w:val="0"/>
          <w:sz w:val="20"/>
          <w:szCs w:val="20"/>
          <w:lang w:val="en-US"/>
          <w14:ligatures w14:val="none"/>
        </w:rPr>
        <w:t xml:space="preserve">Yes </w:t>
      </w:r>
      <w:sdt>
        <w:sdtPr>
          <w:rPr>
            <w:rFonts w:ascii="Cambria" w:eastAsia="Cambria" w:hAnsi="Cambria" w:cs="Cambria"/>
            <w:color w:val="EE0000"/>
            <w:spacing w:val="-2"/>
            <w:kern w:val="0"/>
            <w:sz w:val="20"/>
            <w:szCs w:val="20"/>
            <w:lang w:val="en-US"/>
            <w14:ligatures w14:val="none"/>
          </w:rPr>
          <w:id w:val="-1086609996"/>
          <w14:checkbox>
            <w14:checked w14:val="1"/>
            <w14:checkedState w14:val="2612" w14:font="MS Gothic"/>
            <w14:uncheckedState w14:val="2610" w14:font="MS Gothic"/>
          </w14:checkbox>
        </w:sdtPr>
        <w:sdtEndPr/>
        <w:sdtContent>
          <w:r w:rsidR="00C729E7" w:rsidRPr="00157C35">
            <w:rPr>
              <w:rFonts w:ascii="MS Gothic" w:eastAsia="MS Gothic" w:hAnsi="MS Gothic" w:cs="Cambria" w:hint="eastAsia"/>
              <w:color w:val="EE0000"/>
              <w:spacing w:val="-2"/>
              <w:kern w:val="0"/>
              <w:sz w:val="20"/>
              <w:szCs w:val="20"/>
              <w:lang w:val="en-US"/>
              <w14:ligatures w14:val="none"/>
            </w:rPr>
            <w:t>☒</w:t>
          </w:r>
        </w:sdtContent>
      </w:sdt>
      <w:r w:rsidRPr="00157C35">
        <w:rPr>
          <w:rFonts w:ascii="Cambria" w:eastAsia="Cambria" w:hAnsi="Cambria" w:cs="Cambria"/>
          <w:color w:val="EE0000"/>
          <w:spacing w:val="-2"/>
          <w:kern w:val="0"/>
          <w:sz w:val="20"/>
          <w:szCs w:val="20"/>
          <w:lang w:val="en-US"/>
          <w14:ligatures w14:val="none"/>
        </w:rPr>
        <w:tab/>
      </w:r>
      <w:r w:rsidRPr="00157C35">
        <w:rPr>
          <w:rFonts w:ascii="Cambria" w:eastAsia="Cambria" w:hAnsi="Cambria" w:cs="Cambria"/>
          <w:spacing w:val="-2"/>
          <w:kern w:val="0"/>
          <w:sz w:val="20"/>
          <w:szCs w:val="20"/>
          <w:lang w:val="en-US"/>
          <w14:ligatures w14:val="none"/>
        </w:rPr>
        <w:tab/>
        <w:t xml:space="preserve">No </w:t>
      </w:r>
      <w:sdt>
        <w:sdtPr>
          <w:rPr>
            <w:rFonts w:ascii="Cambria" w:eastAsia="Cambria" w:hAnsi="Cambria" w:cs="Cambria"/>
            <w:spacing w:val="-2"/>
            <w:kern w:val="0"/>
            <w:sz w:val="20"/>
            <w:szCs w:val="20"/>
            <w:lang w:val="en-US"/>
            <w14:ligatures w14:val="none"/>
          </w:rPr>
          <w:id w:val="1408192170"/>
          <w14:checkbox>
            <w14:checked w14:val="0"/>
            <w14:checkedState w14:val="2612" w14:font="MS Gothic"/>
            <w14:uncheckedState w14:val="2610" w14:font="MS Gothic"/>
          </w14:checkbox>
        </w:sdtPr>
        <w:sdtEndPr/>
        <w:sdtContent>
          <w:r w:rsidRPr="00157C35">
            <w:rPr>
              <w:rFonts w:ascii="Segoe UI Symbol" w:eastAsia="Cambria" w:hAnsi="Segoe UI Symbol" w:cs="Segoe UI Symbol"/>
              <w:spacing w:val="-2"/>
              <w:kern w:val="0"/>
              <w:sz w:val="20"/>
              <w:szCs w:val="20"/>
              <w:lang w:val="en-US"/>
              <w14:ligatures w14:val="none"/>
            </w:rPr>
            <w:t>☐</w:t>
          </w:r>
        </w:sdtContent>
      </w:sdt>
    </w:p>
    <w:p w14:paraId="789BB3D4" w14:textId="77777777" w:rsidR="00F26687" w:rsidRPr="00157C35" w:rsidRDefault="00F26687" w:rsidP="00B431D8">
      <w:pPr>
        <w:widowControl w:val="0"/>
        <w:autoSpaceDE w:val="0"/>
        <w:autoSpaceDN w:val="0"/>
        <w:spacing w:after="0" w:line="240" w:lineRule="auto"/>
        <w:rPr>
          <w:rFonts w:ascii="Cambria" w:eastAsia="Cambria" w:hAnsi="Cambria" w:cs="Cambria"/>
          <w:kern w:val="0"/>
          <w:sz w:val="20"/>
          <w:szCs w:val="20"/>
          <w:lang w:val="en-US"/>
          <w14:ligatures w14:val="none"/>
        </w:rPr>
      </w:pPr>
    </w:p>
    <w:p w14:paraId="084ECDCC" w14:textId="70282A49" w:rsidR="00F26687" w:rsidRPr="00157C35" w:rsidRDefault="00F26687" w:rsidP="00B431D8">
      <w:pPr>
        <w:widowControl w:val="0"/>
        <w:autoSpaceDE w:val="0"/>
        <w:autoSpaceDN w:val="0"/>
        <w:spacing w:after="0" w:line="240" w:lineRule="auto"/>
        <w:ind w:left="426"/>
        <w:jc w:val="both"/>
        <w:rPr>
          <w:rFonts w:ascii="Cambria" w:eastAsia="Cambria" w:hAnsi="Cambria" w:cs="Cambria"/>
          <w:spacing w:val="-2"/>
          <w:kern w:val="0"/>
          <w:sz w:val="20"/>
          <w:szCs w:val="20"/>
          <w:lang w:val="en-US"/>
          <w14:ligatures w14:val="none"/>
        </w:rPr>
      </w:pPr>
      <w:r w:rsidRPr="00157C35">
        <w:rPr>
          <w:rFonts w:ascii="Cambria" w:eastAsia="Cambria" w:hAnsi="Cambria" w:cs="Cambria"/>
          <w:kern w:val="0"/>
          <w:sz w:val="20"/>
          <w:szCs w:val="20"/>
          <w:lang w:val="en-US"/>
          <w14:ligatures w14:val="none"/>
        </w:rPr>
        <w:t>Brief</w:t>
      </w:r>
      <w:r w:rsidRPr="00157C35">
        <w:rPr>
          <w:rFonts w:ascii="Cambria" w:eastAsia="Cambria" w:hAnsi="Cambria" w:cs="Cambria"/>
          <w:spacing w:val="-8"/>
          <w:kern w:val="0"/>
          <w:sz w:val="20"/>
          <w:szCs w:val="20"/>
          <w:lang w:val="en-US"/>
          <w14:ligatures w14:val="none"/>
        </w:rPr>
        <w:t xml:space="preserve"> d</w:t>
      </w:r>
      <w:r w:rsidRPr="00157C35">
        <w:rPr>
          <w:rFonts w:ascii="Cambria" w:eastAsia="Cambria" w:hAnsi="Cambria" w:cs="Cambria"/>
          <w:kern w:val="0"/>
          <w:sz w:val="20"/>
          <w:szCs w:val="20"/>
          <w:lang w:val="en-US"/>
          <w14:ligatures w14:val="none"/>
        </w:rPr>
        <w:t>escription</w:t>
      </w:r>
      <w:r w:rsidRPr="00157C35">
        <w:rPr>
          <w:rFonts w:ascii="Cambria" w:eastAsia="Cambria" w:hAnsi="Cambria" w:cs="Cambria"/>
          <w:spacing w:val="-9"/>
          <w:kern w:val="0"/>
          <w:sz w:val="20"/>
          <w:szCs w:val="20"/>
          <w:lang w:val="en-US"/>
          <w14:ligatures w14:val="none"/>
        </w:rPr>
        <w:t xml:space="preserve"> </w:t>
      </w:r>
      <w:r w:rsidRPr="00157C35">
        <w:rPr>
          <w:rFonts w:ascii="Cambria" w:eastAsia="Cambria" w:hAnsi="Cambria" w:cs="Cambria"/>
          <w:kern w:val="0"/>
          <w:sz w:val="20"/>
          <w:szCs w:val="20"/>
          <w:lang w:val="en-US"/>
          <w14:ligatures w14:val="none"/>
        </w:rPr>
        <w:t>of</w:t>
      </w:r>
      <w:r w:rsidRPr="00157C35">
        <w:rPr>
          <w:rFonts w:ascii="Cambria" w:eastAsia="Cambria" w:hAnsi="Cambria" w:cs="Cambria"/>
          <w:spacing w:val="-7"/>
          <w:kern w:val="0"/>
          <w:sz w:val="20"/>
          <w:szCs w:val="20"/>
          <w:lang w:val="en-US"/>
          <w14:ligatures w14:val="none"/>
        </w:rPr>
        <w:t xml:space="preserve"> </w:t>
      </w:r>
      <w:r w:rsidRPr="00157C35">
        <w:rPr>
          <w:rFonts w:ascii="Cambria" w:eastAsia="Cambria" w:hAnsi="Cambria" w:cs="Cambria"/>
          <w:kern w:val="0"/>
          <w:sz w:val="20"/>
          <w:szCs w:val="20"/>
          <w:lang w:val="en-US"/>
          <w14:ligatures w14:val="none"/>
        </w:rPr>
        <w:t>new</w:t>
      </w:r>
      <w:r w:rsidRPr="00157C35">
        <w:rPr>
          <w:rFonts w:ascii="Cambria" w:eastAsia="Cambria" w:hAnsi="Cambria" w:cs="Cambria"/>
          <w:spacing w:val="-6"/>
          <w:kern w:val="0"/>
          <w:sz w:val="20"/>
          <w:szCs w:val="20"/>
          <w:lang w:val="en-US"/>
          <w14:ligatures w14:val="none"/>
        </w:rPr>
        <w:t xml:space="preserve"> r</w:t>
      </w:r>
      <w:r w:rsidRPr="00157C35">
        <w:rPr>
          <w:rFonts w:ascii="Cambria" w:eastAsia="Cambria" w:hAnsi="Cambria" w:cs="Cambria"/>
          <w:kern w:val="0"/>
          <w:sz w:val="20"/>
          <w:szCs w:val="20"/>
          <w:lang w:val="en-US"/>
          <w14:ligatures w14:val="none"/>
        </w:rPr>
        <w:t>eporting</w:t>
      </w:r>
      <w:r w:rsidRPr="00157C35">
        <w:rPr>
          <w:rFonts w:ascii="Cambria" w:eastAsia="Cambria" w:hAnsi="Cambria" w:cs="Cambria"/>
          <w:spacing w:val="-8"/>
          <w:kern w:val="0"/>
          <w:sz w:val="20"/>
          <w:szCs w:val="20"/>
          <w:lang w:val="en-US"/>
          <w14:ligatures w14:val="none"/>
        </w:rPr>
        <w:t xml:space="preserve"> o</w:t>
      </w:r>
      <w:r w:rsidRPr="00157C35">
        <w:rPr>
          <w:rFonts w:ascii="Cambria" w:eastAsia="Cambria" w:hAnsi="Cambria" w:cs="Cambria"/>
          <w:spacing w:val="-2"/>
          <w:kern w:val="0"/>
          <w:sz w:val="20"/>
          <w:szCs w:val="20"/>
          <w:lang w:val="en-US"/>
          <w14:ligatures w14:val="none"/>
        </w:rPr>
        <w:t>bligation(s):</w:t>
      </w:r>
    </w:p>
    <w:p w14:paraId="79003875" w14:textId="77777777" w:rsidR="007646C5" w:rsidRPr="00157C35" w:rsidRDefault="007646C5" w:rsidP="00B431D8">
      <w:pPr>
        <w:widowControl w:val="0"/>
        <w:autoSpaceDE w:val="0"/>
        <w:autoSpaceDN w:val="0"/>
        <w:spacing w:after="0" w:line="240" w:lineRule="auto"/>
        <w:ind w:left="426"/>
        <w:jc w:val="both"/>
        <w:rPr>
          <w:rFonts w:ascii="Cambria" w:eastAsia="Cambria" w:hAnsi="Cambria" w:cs="Cambria"/>
          <w:color w:val="0070C0"/>
          <w:spacing w:val="-2"/>
          <w:kern w:val="0"/>
          <w:sz w:val="20"/>
          <w:szCs w:val="20"/>
          <w:lang w:val="en-US"/>
          <w14:ligatures w14:val="none"/>
        </w:rPr>
      </w:pPr>
    </w:p>
    <w:p w14:paraId="13BCEAB4" w14:textId="338BE687" w:rsidR="00E66831" w:rsidRPr="00157C35" w:rsidRDefault="00E66831" w:rsidP="00B431D8">
      <w:pPr>
        <w:widowControl w:val="0"/>
        <w:autoSpaceDE w:val="0"/>
        <w:autoSpaceDN w:val="0"/>
        <w:spacing w:after="0" w:line="240" w:lineRule="auto"/>
        <w:ind w:left="426"/>
        <w:jc w:val="both"/>
        <w:rPr>
          <w:rFonts w:ascii="Cambria" w:eastAsia="Cambria" w:hAnsi="Cambria" w:cs="Cambria"/>
          <w:color w:val="EE0000"/>
          <w:spacing w:val="-2"/>
          <w:kern w:val="0"/>
          <w:sz w:val="20"/>
          <w:szCs w:val="20"/>
          <w:lang w:val="en-US"/>
          <w14:ligatures w14:val="none"/>
        </w:rPr>
      </w:pPr>
      <w:r w:rsidRPr="00157C35">
        <w:rPr>
          <w:rFonts w:ascii="Cambria" w:eastAsia="Cambria" w:hAnsi="Cambria" w:cs="Cambria"/>
          <w:color w:val="EE0000"/>
          <w:spacing w:val="-2"/>
          <w:kern w:val="0"/>
          <w:sz w:val="20"/>
          <w:szCs w:val="20"/>
          <w:lang w:val="en-US"/>
          <w14:ligatures w14:val="none"/>
        </w:rPr>
        <w:t xml:space="preserve">The flag CPC </w:t>
      </w:r>
      <w:r w:rsidR="005A5A35" w:rsidRPr="00157C35">
        <w:rPr>
          <w:rFonts w:ascii="Cambria" w:eastAsia="Cambria" w:hAnsi="Cambria" w:cs="Cambria"/>
          <w:color w:val="EE0000"/>
          <w:spacing w:val="-2"/>
          <w:kern w:val="0"/>
          <w:sz w:val="20"/>
          <w:szCs w:val="20"/>
          <w:lang w:val="en-US"/>
          <w14:ligatures w14:val="none"/>
        </w:rPr>
        <w:t>shall</w:t>
      </w:r>
      <w:r w:rsidRPr="00157C35">
        <w:rPr>
          <w:rFonts w:ascii="Cambria" w:eastAsia="Cambria" w:hAnsi="Cambria" w:cs="Cambria"/>
          <w:color w:val="EE0000"/>
          <w:spacing w:val="-2"/>
          <w:kern w:val="0"/>
          <w:sz w:val="20"/>
          <w:szCs w:val="20"/>
          <w:lang w:val="en-US"/>
          <w14:ligatures w14:val="none"/>
        </w:rPr>
        <w:t xml:space="preserve"> share VMS data, send daily fishing information and relevant declarations/reports, and notify ICCAT’s Executive Secretary of the charter’s start, changes, suspension, resumption or end.</w:t>
      </w:r>
      <w:r w:rsidR="00B54B4C" w:rsidRPr="00157C35">
        <w:rPr>
          <w:rFonts w:ascii="Cambria" w:eastAsia="Cambria" w:hAnsi="Cambria" w:cs="Cambria"/>
          <w:color w:val="EE0000"/>
          <w:spacing w:val="-2"/>
          <w:kern w:val="0"/>
          <w:sz w:val="20"/>
          <w:szCs w:val="20"/>
          <w:lang w:val="en-US"/>
          <w14:ligatures w14:val="none"/>
        </w:rPr>
        <w:t xml:space="preserve"> </w:t>
      </w:r>
      <w:r w:rsidR="00271412" w:rsidRPr="00157C35">
        <w:rPr>
          <w:rFonts w:ascii="Cambria" w:eastAsia="Cambria" w:hAnsi="Cambria" w:cs="Cambria"/>
          <w:color w:val="EE0000"/>
          <w:spacing w:val="-2"/>
          <w:kern w:val="0"/>
          <w:sz w:val="20"/>
          <w:szCs w:val="20"/>
          <w:lang w:val="en-US"/>
          <w14:ligatures w14:val="none"/>
        </w:rPr>
        <w:t>As</w:t>
      </w:r>
      <w:r w:rsidR="00B54B4C" w:rsidRPr="00157C35">
        <w:rPr>
          <w:rFonts w:ascii="Cambria" w:eastAsia="Cambria" w:hAnsi="Cambria" w:cs="Cambria"/>
          <w:color w:val="EE0000"/>
          <w:spacing w:val="-2"/>
          <w:kern w:val="0"/>
          <w:sz w:val="20"/>
          <w:szCs w:val="20"/>
          <w:lang w:val="en-US"/>
          <w14:ligatures w14:val="none"/>
        </w:rPr>
        <w:t xml:space="preserve"> is already the case under Rec</w:t>
      </w:r>
      <w:r w:rsidR="00166134" w:rsidRPr="00157C35">
        <w:rPr>
          <w:rFonts w:ascii="Cambria" w:eastAsia="Cambria" w:hAnsi="Cambria" w:cs="Cambria"/>
          <w:color w:val="EE0000"/>
          <w:spacing w:val="-2"/>
          <w:kern w:val="0"/>
          <w:sz w:val="20"/>
          <w:szCs w:val="20"/>
          <w:lang w:val="en-US"/>
          <w14:ligatures w14:val="none"/>
        </w:rPr>
        <w:t>.</w:t>
      </w:r>
      <w:r w:rsidR="00B54B4C" w:rsidRPr="00157C35">
        <w:rPr>
          <w:rFonts w:ascii="Cambria" w:eastAsia="Cambria" w:hAnsi="Cambria" w:cs="Cambria"/>
          <w:color w:val="EE0000"/>
          <w:spacing w:val="-2"/>
          <w:kern w:val="0"/>
          <w:sz w:val="20"/>
          <w:szCs w:val="20"/>
          <w:lang w:val="en-US"/>
          <w14:ligatures w14:val="none"/>
        </w:rPr>
        <w:t xml:space="preserve"> 13-14, the flag CPC shall give written consent to the charter.</w:t>
      </w:r>
    </w:p>
    <w:p w14:paraId="6CFC73A4" w14:textId="77777777" w:rsidR="007646C5" w:rsidRPr="00157C35" w:rsidRDefault="007646C5" w:rsidP="00B431D8">
      <w:pPr>
        <w:widowControl w:val="0"/>
        <w:autoSpaceDE w:val="0"/>
        <w:autoSpaceDN w:val="0"/>
        <w:spacing w:after="0" w:line="240" w:lineRule="auto"/>
        <w:ind w:left="426"/>
        <w:jc w:val="both"/>
        <w:rPr>
          <w:rFonts w:ascii="Cambria" w:eastAsia="Cambria" w:hAnsi="Cambria" w:cs="Cambria"/>
          <w:color w:val="EE0000"/>
          <w:spacing w:val="-2"/>
          <w:kern w:val="0"/>
          <w:sz w:val="20"/>
          <w:szCs w:val="20"/>
          <w:lang w:val="en-US"/>
          <w14:ligatures w14:val="none"/>
        </w:rPr>
      </w:pPr>
    </w:p>
    <w:p w14:paraId="46AD8CF4" w14:textId="396939F1" w:rsidR="00F26687" w:rsidRPr="00157C35" w:rsidRDefault="00144744" w:rsidP="00B431D8">
      <w:pPr>
        <w:widowControl w:val="0"/>
        <w:autoSpaceDE w:val="0"/>
        <w:autoSpaceDN w:val="0"/>
        <w:spacing w:after="0" w:line="240" w:lineRule="auto"/>
        <w:ind w:left="426"/>
        <w:jc w:val="both"/>
        <w:rPr>
          <w:rFonts w:ascii="Cambria" w:eastAsia="Cambria" w:hAnsi="Cambria" w:cs="Cambria"/>
          <w:color w:val="EE0000"/>
          <w:kern w:val="0"/>
          <w:sz w:val="20"/>
          <w:szCs w:val="20"/>
          <w:lang w:val="en-US"/>
          <w14:ligatures w14:val="none"/>
        </w:rPr>
      </w:pPr>
      <w:r w:rsidRPr="00157C35">
        <w:rPr>
          <w:rFonts w:ascii="Cambria" w:eastAsia="Cambria" w:hAnsi="Cambria" w:cs="Cambria"/>
          <w:color w:val="EE0000"/>
          <w:spacing w:val="-2"/>
          <w:kern w:val="0"/>
          <w:sz w:val="20"/>
          <w:szCs w:val="20"/>
          <w:lang w:val="en-US"/>
          <w14:ligatures w14:val="none"/>
        </w:rPr>
        <w:t>As is already the case under Rec</w:t>
      </w:r>
      <w:r w:rsidR="00166134" w:rsidRPr="00157C35">
        <w:rPr>
          <w:rFonts w:ascii="Cambria" w:eastAsia="Cambria" w:hAnsi="Cambria" w:cs="Cambria"/>
          <w:color w:val="EE0000"/>
          <w:spacing w:val="-2"/>
          <w:kern w:val="0"/>
          <w:sz w:val="20"/>
          <w:szCs w:val="20"/>
          <w:lang w:val="en-US"/>
          <w14:ligatures w14:val="none"/>
        </w:rPr>
        <w:t>.</w:t>
      </w:r>
      <w:r w:rsidRPr="00157C35">
        <w:rPr>
          <w:rFonts w:ascii="Cambria" w:eastAsia="Cambria" w:hAnsi="Cambria" w:cs="Cambria"/>
          <w:color w:val="EE0000"/>
          <w:spacing w:val="-2"/>
          <w:kern w:val="0"/>
          <w:sz w:val="20"/>
          <w:szCs w:val="20"/>
          <w:lang w:val="en-US"/>
          <w14:ligatures w14:val="none"/>
        </w:rPr>
        <w:t xml:space="preserve"> 13-14, the chartering CPC shall notify the ICCAT Secretariat of the charter arrangement and any operational changes.</w:t>
      </w:r>
      <w:r w:rsidR="007049C9" w:rsidRPr="00157C35">
        <w:rPr>
          <w:rFonts w:ascii="Cambria" w:eastAsia="Cambria" w:hAnsi="Cambria" w:cs="Cambria"/>
          <w:color w:val="EE0000"/>
          <w:spacing w:val="-2"/>
          <w:kern w:val="0"/>
          <w:sz w:val="20"/>
          <w:szCs w:val="20"/>
          <w:lang w:val="en-US"/>
          <w14:ligatures w14:val="none"/>
        </w:rPr>
        <w:t xml:space="preserve"> It shall ensure catches are reported under ICCAT requirements as charter catches.</w:t>
      </w:r>
    </w:p>
    <w:p w14:paraId="3FF501AB" w14:textId="77777777" w:rsidR="00E66831" w:rsidRPr="00157C35" w:rsidRDefault="00E66831" w:rsidP="00B431D8">
      <w:pPr>
        <w:widowControl w:val="0"/>
        <w:autoSpaceDE w:val="0"/>
        <w:autoSpaceDN w:val="0"/>
        <w:spacing w:after="0" w:line="240" w:lineRule="auto"/>
        <w:rPr>
          <w:rFonts w:ascii="Cambria" w:eastAsia="Cambria" w:hAnsi="Cambria" w:cs="Cambria"/>
          <w:kern w:val="0"/>
          <w:sz w:val="20"/>
          <w:szCs w:val="20"/>
          <w:lang w:val="en-US"/>
          <w14:ligatures w14:val="none"/>
        </w:rPr>
      </w:pPr>
    </w:p>
    <w:p w14:paraId="0B053B2B" w14:textId="357E32D3" w:rsidR="00F26687" w:rsidRPr="00157C35" w:rsidRDefault="00F26687" w:rsidP="00B431D8">
      <w:pPr>
        <w:widowControl w:val="0"/>
        <w:numPr>
          <w:ilvl w:val="0"/>
          <w:numId w:val="38"/>
        </w:numPr>
        <w:autoSpaceDE w:val="0"/>
        <w:autoSpaceDN w:val="0"/>
        <w:spacing w:after="0" w:line="240" w:lineRule="auto"/>
        <w:ind w:left="426" w:hanging="426"/>
        <w:jc w:val="both"/>
        <w:rPr>
          <w:rFonts w:ascii="Cambria" w:eastAsia="Cambria" w:hAnsi="Cambria" w:cs="Cambria"/>
          <w:color w:val="EE0000"/>
          <w:kern w:val="0"/>
          <w:sz w:val="20"/>
          <w:szCs w:val="20"/>
          <w:lang w:val="en-US"/>
          <w14:ligatures w14:val="none"/>
        </w:rPr>
      </w:pPr>
      <w:r w:rsidRPr="00157C35">
        <w:rPr>
          <w:rFonts w:ascii="Cambria" w:eastAsia="Cambria" w:hAnsi="Cambria" w:cs="Cambria"/>
          <w:kern w:val="0"/>
          <w:sz w:val="20"/>
          <w:szCs w:val="20"/>
          <w:lang w:val="en-US"/>
          <w14:ligatures w14:val="none"/>
        </w:rPr>
        <w:t xml:space="preserve">Does it require additional input or </w:t>
      </w:r>
      <w:r w:rsidRPr="00157C35">
        <w:rPr>
          <w:rFonts w:ascii="Cambria" w:eastAsia="Cambria" w:hAnsi="Cambria" w:cs="Cambria"/>
          <w:b/>
          <w:bCs/>
          <w:kern w:val="0"/>
          <w:sz w:val="20"/>
          <w:szCs w:val="20"/>
          <w:lang w:val="en-US"/>
          <w14:ligatures w14:val="none"/>
        </w:rPr>
        <w:t>work by the SCRS</w:t>
      </w:r>
      <w:r w:rsidRPr="00157C35">
        <w:rPr>
          <w:rFonts w:ascii="Cambria" w:eastAsia="Cambria" w:hAnsi="Cambria" w:cs="Cambria"/>
          <w:kern w:val="0"/>
          <w:sz w:val="20"/>
          <w:szCs w:val="20"/>
          <w:lang w:val="en-US"/>
          <w14:ligatures w14:val="none"/>
        </w:rPr>
        <w:t>?</w:t>
      </w:r>
      <w:r w:rsidR="00784FE9" w:rsidRPr="00157C35">
        <w:rPr>
          <w:rFonts w:ascii="Cambria" w:eastAsia="Cambria" w:hAnsi="Cambria" w:cs="Cambria"/>
          <w:spacing w:val="-2"/>
          <w:kern w:val="0"/>
          <w:sz w:val="20"/>
          <w:szCs w:val="20"/>
          <w:lang w:val="en-US"/>
          <w14:ligatures w14:val="none"/>
        </w:rPr>
        <w:tab/>
      </w:r>
      <w:r w:rsidRPr="00157C35">
        <w:rPr>
          <w:rFonts w:ascii="Cambria" w:eastAsia="Cambria" w:hAnsi="Cambria" w:cs="Cambria"/>
          <w:spacing w:val="-2"/>
          <w:kern w:val="0"/>
          <w:sz w:val="20"/>
          <w:szCs w:val="20"/>
          <w:lang w:val="en-US"/>
          <w14:ligatures w14:val="none"/>
        </w:rPr>
        <w:t xml:space="preserve">Yes </w:t>
      </w:r>
      <w:sdt>
        <w:sdtPr>
          <w:rPr>
            <w:rFonts w:ascii="Cambria" w:eastAsia="Cambria" w:hAnsi="Cambria" w:cs="Cambria"/>
            <w:spacing w:val="-2"/>
            <w:kern w:val="0"/>
            <w:sz w:val="20"/>
            <w:szCs w:val="20"/>
            <w:lang w:val="en-US"/>
            <w14:ligatures w14:val="none"/>
          </w:rPr>
          <w:id w:val="747465791"/>
          <w14:checkbox>
            <w14:checked w14:val="0"/>
            <w14:checkedState w14:val="2612" w14:font="MS Gothic"/>
            <w14:uncheckedState w14:val="2610" w14:font="MS Gothic"/>
          </w14:checkbox>
        </w:sdtPr>
        <w:sdtEndPr/>
        <w:sdtContent>
          <w:r w:rsidR="00784FE9" w:rsidRPr="00157C35">
            <w:rPr>
              <w:rFonts w:ascii="MS Gothic" w:eastAsia="MS Gothic" w:hAnsi="MS Gothic" w:cs="Cambria" w:hint="eastAsia"/>
              <w:spacing w:val="-2"/>
              <w:kern w:val="0"/>
              <w:sz w:val="20"/>
              <w:szCs w:val="20"/>
              <w:lang w:val="en-US"/>
              <w14:ligatures w14:val="none"/>
            </w:rPr>
            <w:t>☐</w:t>
          </w:r>
        </w:sdtContent>
      </w:sdt>
      <w:r w:rsidRPr="00157C35">
        <w:rPr>
          <w:rFonts w:ascii="Cambria" w:eastAsia="Cambria" w:hAnsi="Cambria" w:cs="Cambria"/>
          <w:spacing w:val="-2"/>
          <w:kern w:val="0"/>
          <w:sz w:val="20"/>
          <w:szCs w:val="20"/>
          <w:lang w:val="en-US"/>
          <w14:ligatures w14:val="none"/>
        </w:rPr>
        <w:tab/>
      </w:r>
      <w:r w:rsidRPr="00157C35">
        <w:rPr>
          <w:rFonts w:ascii="Cambria" w:eastAsia="Cambria" w:hAnsi="Cambria" w:cs="Cambria"/>
          <w:color w:val="EE0000"/>
          <w:spacing w:val="-2"/>
          <w:kern w:val="0"/>
          <w:sz w:val="20"/>
          <w:szCs w:val="20"/>
          <w:lang w:val="en-US"/>
          <w14:ligatures w14:val="none"/>
        </w:rPr>
        <w:t xml:space="preserve">No </w:t>
      </w:r>
      <w:sdt>
        <w:sdtPr>
          <w:rPr>
            <w:rFonts w:ascii="Cambria" w:eastAsia="Cambria" w:hAnsi="Cambria" w:cs="Cambria"/>
            <w:color w:val="EE0000"/>
            <w:spacing w:val="-2"/>
            <w:kern w:val="0"/>
            <w:sz w:val="20"/>
            <w:szCs w:val="20"/>
            <w:lang w:val="en-US"/>
            <w14:ligatures w14:val="none"/>
          </w:rPr>
          <w:id w:val="-893425009"/>
          <w14:checkbox>
            <w14:checked w14:val="1"/>
            <w14:checkedState w14:val="2612" w14:font="MS Gothic"/>
            <w14:uncheckedState w14:val="2610" w14:font="MS Gothic"/>
          </w14:checkbox>
        </w:sdtPr>
        <w:sdtEndPr/>
        <w:sdtContent>
          <w:r w:rsidR="00784FE9" w:rsidRPr="00157C35">
            <w:rPr>
              <w:rFonts w:ascii="MS Gothic" w:eastAsia="MS Gothic" w:hAnsi="MS Gothic" w:cs="Cambria" w:hint="eastAsia"/>
              <w:color w:val="EE0000"/>
              <w:spacing w:val="-2"/>
              <w:kern w:val="0"/>
              <w:sz w:val="20"/>
              <w:szCs w:val="20"/>
              <w:lang w:val="en-US"/>
              <w14:ligatures w14:val="none"/>
            </w:rPr>
            <w:t>☒</w:t>
          </w:r>
        </w:sdtContent>
      </w:sdt>
    </w:p>
    <w:p w14:paraId="62BBA1E2" w14:textId="77777777" w:rsidR="00F26687" w:rsidRPr="00157C35" w:rsidRDefault="00F26687" w:rsidP="00B431D8">
      <w:pPr>
        <w:widowControl w:val="0"/>
        <w:autoSpaceDE w:val="0"/>
        <w:autoSpaceDN w:val="0"/>
        <w:spacing w:after="0" w:line="240" w:lineRule="auto"/>
        <w:ind w:left="360"/>
        <w:rPr>
          <w:rFonts w:ascii="Cambria" w:eastAsia="Cambria" w:hAnsi="Cambria" w:cs="Cambria"/>
          <w:kern w:val="0"/>
          <w:sz w:val="20"/>
          <w:szCs w:val="20"/>
          <w:lang w:val="en-US"/>
          <w14:ligatures w14:val="none"/>
        </w:rPr>
      </w:pPr>
    </w:p>
    <w:p w14:paraId="533E3CF5" w14:textId="335643BE" w:rsidR="00F26687" w:rsidRPr="00157C35" w:rsidRDefault="00F26687" w:rsidP="00B431D8">
      <w:pPr>
        <w:widowControl w:val="0"/>
        <w:autoSpaceDE w:val="0"/>
        <w:autoSpaceDN w:val="0"/>
        <w:spacing w:after="0" w:line="240" w:lineRule="auto"/>
        <w:ind w:left="360" w:firstLine="66"/>
        <w:jc w:val="both"/>
        <w:rPr>
          <w:rFonts w:ascii="Cambria" w:eastAsia="Cambria" w:hAnsi="Cambria" w:cs="Cambria"/>
          <w:kern w:val="0"/>
          <w:sz w:val="20"/>
          <w:szCs w:val="20"/>
          <w:lang w:val="en-US"/>
          <w14:ligatures w14:val="none"/>
        </w:rPr>
      </w:pPr>
      <w:r w:rsidRPr="00157C35">
        <w:rPr>
          <w:rFonts w:ascii="Cambria" w:eastAsia="Cambria" w:hAnsi="Cambria" w:cs="Cambria"/>
          <w:kern w:val="0"/>
          <w:sz w:val="20"/>
          <w:szCs w:val="20"/>
          <w:lang w:val="en-US"/>
          <w14:ligatures w14:val="none"/>
        </w:rPr>
        <w:t>Is this work already included in the current SCRS workplan</w:t>
      </w:r>
      <w:r w:rsidR="00784FE9" w:rsidRPr="00157C35">
        <w:rPr>
          <w:rFonts w:ascii="Cambria" w:eastAsia="Cambria" w:hAnsi="Cambria" w:cs="Cambria"/>
          <w:kern w:val="0"/>
          <w:sz w:val="20"/>
          <w:szCs w:val="20"/>
          <w:lang w:val="en-US"/>
          <w14:ligatures w14:val="none"/>
        </w:rPr>
        <w:tab/>
      </w:r>
      <w:r w:rsidRPr="00157C35">
        <w:rPr>
          <w:rFonts w:ascii="Cambria" w:eastAsia="Cambria" w:hAnsi="Cambria" w:cs="Cambria"/>
          <w:spacing w:val="-2"/>
          <w:kern w:val="0"/>
          <w:sz w:val="20"/>
          <w:szCs w:val="20"/>
          <w:lang w:val="en-US"/>
          <w14:ligatures w14:val="none"/>
        </w:rPr>
        <w:t xml:space="preserve">Yes </w:t>
      </w:r>
      <w:sdt>
        <w:sdtPr>
          <w:rPr>
            <w:rFonts w:ascii="Cambria" w:eastAsia="Cambria" w:hAnsi="Cambria" w:cs="Cambria"/>
            <w:spacing w:val="-2"/>
            <w:kern w:val="0"/>
            <w:sz w:val="20"/>
            <w:szCs w:val="20"/>
            <w:lang w:val="en-US"/>
            <w14:ligatures w14:val="none"/>
          </w:rPr>
          <w:id w:val="136078257"/>
          <w14:checkbox>
            <w14:checked w14:val="0"/>
            <w14:checkedState w14:val="2612" w14:font="MS Gothic"/>
            <w14:uncheckedState w14:val="2610" w14:font="MS Gothic"/>
          </w14:checkbox>
        </w:sdtPr>
        <w:sdtEndPr/>
        <w:sdtContent>
          <w:r w:rsidRPr="00157C35">
            <w:rPr>
              <w:rFonts w:ascii="Segoe UI Symbol" w:eastAsia="Cambria" w:hAnsi="Segoe UI Symbol" w:cs="Segoe UI Symbol"/>
              <w:spacing w:val="-2"/>
              <w:kern w:val="0"/>
              <w:sz w:val="20"/>
              <w:szCs w:val="20"/>
              <w:lang w:val="en-US"/>
              <w14:ligatures w14:val="none"/>
            </w:rPr>
            <w:t>☐</w:t>
          </w:r>
        </w:sdtContent>
      </w:sdt>
      <w:r w:rsidRPr="00157C35">
        <w:rPr>
          <w:rFonts w:ascii="Cambria" w:eastAsia="Cambria" w:hAnsi="Cambria" w:cs="Cambria"/>
          <w:spacing w:val="-2"/>
          <w:kern w:val="0"/>
          <w:sz w:val="20"/>
          <w:szCs w:val="20"/>
          <w:lang w:val="en-US"/>
          <w14:ligatures w14:val="none"/>
        </w:rPr>
        <w:tab/>
        <w:t xml:space="preserve">No </w:t>
      </w:r>
      <w:sdt>
        <w:sdtPr>
          <w:rPr>
            <w:rFonts w:ascii="Cambria" w:eastAsia="Cambria" w:hAnsi="Cambria" w:cs="Cambria"/>
            <w:spacing w:val="-2"/>
            <w:kern w:val="0"/>
            <w:sz w:val="20"/>
            <w:szCs w:val="20"/>
            <w:lang w:val="en-US"/>
            <w14:ligatures w14:val="none"/>
          </w:rPr>
          <w:id w:val="2033915651"/>
          <w14:checkbox>
            <w14:checked w14:val="0"/>
            <w14:checkedState w14:val="2612" w14:font="MS Gothic"/>
            <w14:uncheckedState w14:val="2610" w14:font="MS Gothic"/>
          </w14:checkbox>
        </w:sdtPr>
        <w:sdtEndPr/>
        <w:sdtContent>
          <w:r w:rsidRPr="00157C35">
            <w:rPr>
              <w:rFonts w:ascii="Segoe UI Symbol" w:eastAsia="Cambria" w:hAnsi="Segoe UI Symbol" w:cs="Segoe UI Symbol"/>
              <w:spacing w:val="-2"/>
              <w:kern w:val="0"/>
              <w:sz w:val="20"/>
              <w:szCs w:val="20"/>
              <w:lang w:val="en-US"/>
              <w14:ligatures w14:val="none"/>
            </w:rPr>
            <w:t>☐</w:t>
          </w:r>
        </w:sdtContent>
      </w:sdt>
    </w:p>
    <w:p w14:paraId="15B56563" w14:textId="77777777" w:rsidR="00F26687" w:rsidRPr="00157C35" w:rsidRDefault="00F26687" w:rsidP="00B431D8">
      <w:pPr>
        <w:widowControl w:val="0"/>
        <w:autoSpaceDE w:val="0"/>
        <w:autoSpaceDN w:val="0"/>
        <w:spacing w:after="0" w:line="240" w:lineRule="auto"/>
        <w:ind w:left="360"/>
        <w:rPr>
          <w:rFonts w:ascii="Cambria" w:eastAsia="Cambria" w:hAnsi="Cambria" w:cs="Cambria"/>
          <w:kern w:val="0"/>
          <w:sz w:val="20"/>
          <w:szCs w:val="20"/>
          <w:lang w:val="en-US"/>
          <w14:ligatures w14:val="none"/>
        </w:rPr>
      </w:pPr>
    </w:p>
    <w:p w14:paraId="6AFF4D65" w14:textId="77777777" w:rsidR="00F26687" w:rsidRPr="00157C35" w:rsidRDefault="00F26687" w:rsidP="00B431D8">
      <w:pPr>
        <w:widowControl w:val="0"/>
        <w:autoSpaceDE w:val="0"/>
        <w:autoSpaceDN w:val="0"/>
        <w:spacing w:after="0" w:line="240" w:lineRule="auto"/>
        <w:ind w:left="360" w:firstLine="66"/>
        <w:jc w:val="both"/>
        <w:rPr>
          <w:rFonts w:ascii="Cambria" w:eastAsia="Cambria" w:hAnsi="Cambria" w:cs="Cambria"/>
          <w:kern w:val="0"/>
          <w:sz w:val="20"/>
          <w:szCs w:val="20"/>
          <w:lang w:val="en-US"/>
          <w14:ligatures w14:val="none"/>
        </w:rPr>
      </w:pPr>
      <w:r w:rsidRPr="00157C35">
        <w:rPr>
          <w:rFonts w:ascii="Cambria" w:eastAsia="Cambria" w:hAnsi="Cambria" w:cs="Cambria"/>
          <w:kern w:val="0"/>
          <w:sz w:val="20"/>
          <w:szCs w:val="20"/>
          <w:lang w:val="en-US"/>
          <w14:ligatures w14:val="none"/>
        </w:rPr>
        <w:t>Brief</w:t>
      </w:r>
      <w:r w:rsidRPr="00157C35">
        <w:rPr>
          <w:rFonts w:ascii="Cambria" w:eastAsia="Cambria" w:hAnsi="Cambria" w:cs="Cambria"/>
          <w:spacing w:val="-8"/>
          <w:kern w:val="0"/>
          <w:sz w:val="20"/>
          <w:szCs w:val="20"/>
          <w:lang w:val="en-US"/>
          <w14:ligatures w14:val="none"/>
        </w:rPr>
        <w:t xml:space="preserve"> d</w:t>
      </w:r>
      <w:r w:rsidRPr="00157C35">
        <w:rPr>
          <w:rFonts w:ascii="Cambria" w:eastAsia="Cambria" w:hAnsi="Cambria" w:cs="Cambria"/>
          <w:kern w:val="0"/>
          <w:sz w:val="20"/>
          <w:szCs w:val="20"/>
          <w:lang w:val="en-US"/>
          <w14:ligatures w14:val="none"/>
        </w:rPr>
        <w:t>escription</w:t>
      </w:r>
      <w:r w:rsidRPr="00157C35">
        <w:rPr>
          <w:rFonts w:ascii="Cambria" w:eastAsia="Cambria" w:hAnsi="Cambria" w:cs="Cambria"/>
          <w:spacing w:val="-9"/>
          <w:kern w:val="0"/>
          <w:sz w:val="20"/>
          <w:szCs w:val="20"/>
          <w:lang w:val="en-US"/>
          <w14:ligatures w14:val="none"/>
        </w:rPr>
        <w:t xml:space="preserve"> </w:t>
      </w:r>
      <w:r w:rsidRPr="00157C35">
        <w:rPr>
          <w:rFonts w:ascii="Cambria" w:eastAsia="Cambria" w:hAnsi="Cambria" w:cs="Cambria"/>
          <w:kern w:val="0"/>
          <w:sz w:val="20"/>
          <w:szCs w:val="20"/>
          <w:lang w:val="en-US"/>
          <w14:ligatures w14:val="none"/>
        </w:rPr>
        <w:t>of</w:t>
      </w:r>
      <w:r w:rsidRPr="00157C35">
        <w:rPr>
          <w:rFonts w:ascii="Cambria" w:eastAsia="Cambria" w:hAnsi="Cambria" w:cs="Cambria"/>
          <w:spacing w:val="-7"/>
          <w:kern w:val="0"/>
          <w:sz w:val="20"/>
          <w:szCs w:val="20"/>
          <w:lang w:val="en-US"/>
          <w14:ligatures w14:val="none"/>
        </w:rPr>
        <w:t xml:space="preserve"> </w:t>
      </w:r>
      <w:r w:rsidRPr="00157C35">
        <w:rPr>
          <w:rFonts w:ascii="Cambria" w:eastAsia="Cambria" w:hAnsi="Cambria" w:cs="Cambria"/>
          <w:kern w:val="0"/>
          <w:sz w:val="20"/>
          <w:szCs w:val="20"/>
          <w:lang w:val="en-US"/>
          <w14:ligatures w14:val="none"/>
        </w:rPr>
        <w:t>new</w:t>
      </w:r>
      <w:r w:rsidRPr="00157C35">
        <w:rPr>
          <w:rFonts w:ascii="Cambria" w:eastAsia="Cambria" w:hAnsi="Cambria" w:cs="Cambria"/>
          <w:spacing w:val="-6"/>
          <w:kern w:val="0"/>
          <w:sz w:val="20"/>
          <w:szCs w:val="20"/>
          <w:lang w:val="en-US"/>
          <w14:ligatures w14:val="none"/>
        </w:rPr>
        <w:t xml:space="preserve"> scientific work required (i.e. stock assessment, analysis, external consultant)</w:t>
      </w:r>
      <w:r w:rsidRPr="00157C35">
        <w:rPr>
          <w:rFonts w:ascii="Cambria" w:eastAsia="Cambria" w:hAnsi="Cambria" w:cs="Cambria"/>
          <w:spacing w:val="-2"/>
          <w:kern w:val="0"/>
          <w:sz w:val="20"/>
          <w:szCs w:val="20"/>
          <w:lang w:val="en-US"/>
          <w14:ligatures w14:val="none"/>
        </w:rPr>
        <w:t>:</w:t>
      </w:r>
    </w:p>
    <w:p w14:paraId="5F491200" w14:textId="77777777" w:rsidR="00F26687" w:rsidRPr="00157C35" w:rsidRDefault="00F26687" w:rsidP="00B431D8">
      <w:pPr>
        <w:widowControl w:val="0"/>
        <w:autoSpaceDE w:val="0"/>
        <w:autoSpaceDN w:val="0"/>
        <w:spacing w:after="0" w:line="240" w:lineRule="auto"/>
        <w:ind w:left="318"/>
        <w:rPr>
          <w:rFonts w:ascii="Cambria" w:eastAsia="Cambria" w:hAnsi="Cambria" w:cs="Cambria"/>
          <w:kern w:val="0"/>
          <w:sz w:val="20"/>
          <w:szCs w:val="20"/>
          <w:lang w:val="en-US"/>
          <w14:ligatures w14:val="none"/>
        </w:rPr>
      </w:pPr>
    </w:p>
    <w:p w14:paraId="4511BE33" w14:textId="5292905F" w:rsidR="00F26687" w:rsidRPr="00157C35" w:rsidRDefault="00F26687" w:rsidP="00B431D8">
      <w:pPr>
        <w:widowControl w:val="0"/>
        <w:numPr>
          <w:ilvl w:val="0"/>
          <w:numId w:val="38"/>
        </w:numPr>
        <w:autoSpaceDE w:val="0"/>
        <w:autoSpaceDN w:val="0"/>
        <w:spacing w:after="0" w:line="240" w:lineRule="auto"/>
        <w:ind w:left="426" w:hanging="426"/>
        <w:jc w:val="both"/>
        <w:rPr>
          <w:rFonts w:ascii="Cambria" w:eastAsia="Cambria" w:hAnsi="Cambria" w:cs="Cambria"/>
          <w:color w:val="EE0000"/>
          <w:kern w:val="0"/>
          <w:sz w:val="20"/>
          <w:szCs w:val="20"/>
          <w:lang w:val="en-US"/>
          <w14:ligatures w14:val="none"/>
        </w:rPr>
      </w:pPr>
      <w:r w:rsidRPr="00157C35">
        <w:rPr>
          <w:rFonts w:ascii="Cambria" w:eastAsia="Cambria" w:hAnsi="Cambria" w:cs="Cambria"/>
          <w:kern w:val="0"/>
          <w:sz w:val="20"/>
          <w:szCs w:val="20"/>
          <w:lang w:val="en-US"/>
          <w14:ligatures w14:val="none"/>
        </w:rPr>
        <w:t xml:space="preserve">Does it involve the creation of a </w:t>
      </w:r>
      <w:r w:rsidRPr="00157C35">
        <w:rPr>
          <w:rFonts w:ascii="Cambria" w:eastAsia="Cambria" w:hAnsi="Cambria" w:cs="Cambria"/>
          <w:b/>
          <w:bCs/>
          <w:kern w:val="0"/>
          <w:sz w:val="20"/>
          <w:szCs w:val="20"/>
          <w:lang w:val="en-US"/>
          <w14:ligatures w14:val="none"/>
        </w:rPr>
        <w:t>new working group or intersessional process</w:t>
      </w:r>
      <w:r w:rsidRPr="00157C35">
        <w:rPr>
          <w:rFonts w:ascii="Cambria" w:eastAsia="Cambria" w:hAnsi="Cambria" w:cs="Cambria"/>
          <w:kern w:val="0"/>
          <w:sz w:val="20"/>
          <w:szCs w:val="20"/>
          <w:lang w:val="en-US"/>
          <w14:ligatures w14:val="none"/>
        </w:rPr>
        <w:t>?</w:t>
      </w:r>
      <w:r w:rsidR="00784FE9" w:rsidRPr="00157C35">
        <w:rPr>
          <w:rFonts w:ascii="Cambria" w:eastAsia="Cambria" w:hAnsi="Cambria" w:cs="Cambria"/>
          <w:kern w:val="0"/>
          <w:sz w:val="20"/>
          <w:szCs w:val="20"/>
          <w:lang w:val="en-US"/>
          <w14:ligatures w14:val="none"/>
        </w:rPr>
        <w:t xml:space="preserve"> </w:t>
      </w:r>
      <w:r w:rsidRPr="00157C35">
        <w:rPr>
          <w:rFonts w:ascii="Cambria" w:eastAsia="Cambria" w:hAnsi="Cambria" w:cs="Cambria"/>
          <w:spacing w:val="-2"/>
          <w:kern w:val="0"/>
          <w:sz w:val="20"/>
          <w:szCs w:val="20"/>
          <w:lang w:val="en-US"/>
          <w14:ligatures w14:val="none"/>
        </w:rPr>
        <w:t xml:space="preserve">Yes </w:t>
      </w:r>
      <w:sdt>
        <w:sdtPr>
          <w:rPr>
            <w:rFonts w:ascii="Cambria" w:eastAsia="Cambria" w:hAnsi="Cambria" w:cs="Cambria"/>
            <w:spacing w:val="-2"/>
            <w:kern w:val="0"/>
            <w:sz w:val="20"/>
            <w:szCs w:val="20"/>
            <w:lang w:val="en-US"/>
            <w14:ligatures w14:val="none"/>
          </w:rPr>
          <w:id w:val="-353107928"/>
          <w14:checkbox>
            <w14:checked w14:val="0"/>
            <w14:checkedState w14:val="2612" w14:font="MS Gothic"/>
            <w14:uncheckedState w14:val="2610" w14:font="MS Gothic"/>
          </w14:checkbox>
        </w:sdtPr>
        <w:sdtEndPr/>
        <w:sdtContent>
          <w:r w:rsidRPr="00157C35">
            <w:rPr>
              <w:rFonts w:ascii="Segoe UI Symbol" w:eastAsia="Cambria" w:hAnsi="Segoe UI Symbol" w:cs="Segoe UI Symbol"/>
              <w:spacing w:val="-2"/>
              <w:kern w:val="0"/>
              <w:sz w:val="20"/>
              <w:szCs w:val="20"/>
              <w:lang w:val="en-US"/>
              <w14:ligatures w14:val="none"/>
            </w:rPr>
            <w:t>☐</w:t>
          </w:r>
        </w:sdtContent>
      </w:sdt>
      <w:r w:rsidR="00784FE9" w:rsidRPr="00157C35">
        <w:rPr>
          <w:rFonts w:ascii="Cambria" w:eastAsia="Cambria" w:hAnsi="Cambria" w:cs="Cambria"/>
          <w:spacing w:val="-2"/>
          <w:kern w:val="0"/>
          <w:sz w:val="20"/>
          <w:szCs w:val="20"/>
          <w:lang w:val="en-US"/>
          <w14:ligatures w14:val="none"/>
        </w:rPr>
        <w:t xml:space="preserve"> </w:t>
      </w:r>
      <w:r w:rsidRPr="00157C35">
        <w:rPr>
          <w:rFonts w:ascii="Cambria" w:eastAsia="Cambria" w:hAnsi="Cambria" w:cs="Cambria"/>
          <w:color w:val="EE0000"/>
          <w:spacing w:val="-2"/>
          <w:kern w:val="0"/>
          <w:sz w:val="20"/>
          <w:szCs w:val="20"/>
          <w:lang w:val="en-US"/>
          <w14:ligatures w14:val="none"/>
        </w:rPr>
        <w:t xml:space="preserve">No </w:t>
      </w:r>
      <w:sdt>
        <w:sdtPr>
          <w:rPr>
            <w:rFonts w:ascii="Cambria" w:eastAsia="Cambria" w:hAnsi="Cambria" w:cs="Cambria"/>
            <w:color w:val="EE0000"/>
            <w:spacing w:val="-2"/>
            <w:kern w:val="0"/>
            <w:sz w:val="20"/>
            <w:szCs w:val="20"/>
            <w:lang w:val="en-US"/>
            <w14:ligatures w14:val="none"/>
          </w:rPr>
          <w:id w:val="-1341926493"/>
          <w14:checkbox>
            <w14:checked w14:val="1"/>
            <w14:checkedState w14:val="2612" w14:font="MS Gothic"/>
            <w14:uncheckedState w14:val="2610" w14:font="MS Gothic"/>
          </w14:checkbox>
        </w:sdtPr>
        <w:sdtEndPr/>
        <w:sdtContent>
          <w:r w:rsidR="00784FE9" w:rsidRPr="00157C35">
            <w:rPr>
              <w:rFonts w:ascii="MS Gothic" w:eastAsia="MS Gothic" w:hAnsi="MS Gothic" w:cs="Cambria" w:hint="eastAsia"/>
              <w:color w:val="EE0000"/>
              <w:spacing w:val="-2"/>
              <w:kern w:val="0"/>
              <w:sz w:val="20"/>
              <w:szCs w:val="20"/>
              <w:lang w:val="en-US"/>
              <w14:ligatures w14:val="none"/>
            </w:rPr>
            <w:t>☒</w:t>
          </w:r>
        </w:sdtContent>
      </w:sdt>
    </w:p>
    <w:p w14:paraId="11134BBB" w14:textId="77777777" w:rsidR="00F26687" w:rsidRPr="00157C35" w:rsidRDefault="00F26687" w:rsidP="00B431D8">
      <w:pPr>
        <w:widowControl w:val="0"/>
        <w:autoSpaceDE w:val="0"/>
        <w:autoSpaceDN w:val="0"/>
        <w:spacing w:after="0" w:line="240" w:lineRule="auto"/>
        <w:ind w:left="318"/>
        <w:rPr>
          <w:rFonts w:ascii="Cambria" w:eastAsia="Cambria" w:hAnsi="Cambria" w:cs="Cambria"/>
          <w:kern w:val="0"/>
          <w:sz w:val="20"/>
          <w:szCs w:val="20"/>
          <w:lang w:val="en-US"/>
          <w14:ligatures w14:val="none"/>
        </w:rPr>
      </w:pPr>
    </w:p>
    <w:p w14:paraId="2C4D0021" w14:textId="77777777" w:rsidR="00F26687" w:rsidRPr="00157C35" w:rsidRDefault="00F26687" w:rsidP="00B431D8">
      <w:pPr>
        <w:widowControl w:val="0"/>
        <w:numPr>
          <w:ilvl w:val="0"/>
          <w:numId w:val="38"/>
        </w:numPr>
        <w:autoSpaceDE w:val="0"/>
        <w:autoSpaceDN w:val="0"/>
        <w:spacing w:after="0" w:line="240" w:lineRule="auto"/>
        <w:ind w:left="426" w:hanging="426"/>
        <w:jc w:val="both"/>
        <w:rPr>
          <w:rFonts w:ascii="Cambria" w:eastAsia="Cambria" w:hAnsi="Cambria" w:cs="Cambria"/>
          <w:kern w:val="0"/>
          <w:sz w:val="20"/>
          <w:szCs w:val="20"/>
          <w14:ligatures w14:val="none"/>
        </w:rPr>
      </w:pPr>
      <w:r w:rsidRPr="00157C35">
        <w:rPr>
          <w:rFonts w:ascii="Cambria" w:eastAsia="Cambria" w:hAnsi="Cambria" w:cs="Cambria"/>
          <w:kern w:val="0"/>
          <w:sz w:val="20"/>
          <w:szCs w:val="20"/>
          <w14:ligatures w14:val="none"/>
        </w:rPr>
        <w:t xml:space="preserve">Does it require a new </w:t>
      </w:r>
      <w:r w:rsidRPr="00157C35">
        <w:rPr>
          <w:rFonts w:ascii="Cambria" w:eastAsia="Cambria" w:hAnsi="Cambria" w:cs="Cambria"/>
          <w:b/>
          <w:bCs/>
          <w:kern w:val="0"/>
          <w:sz w:val="20"/>
          <w:szCs w:val="20"/>
          <w14:ligatures w14:val="none"/>
        </w:rPr>
        <w:t>programme or additional activities to be managed by the Secretariat</w:t>
      </w:r>
      <w:r w:rsidRPr="00157C35">
        <w:rPr>
          <w:rFonts w:ascii="Cambria" w:eastAsia="Cambria" w:hAnsi="Cambria" w:cs="Cambria"/>
          <w:kern w:val="0"/>
          <w:sz w:val="20"/>
          <w:szCs w:val="20"/>
          <w14:ligatures w14:val="none"/>
        </w:rPr>
        <w:t>?</w:t>
      </w:r>
      <w:r w:rsidRPr="00157C35">
        <w:rPr>
          <w:rFonts w:ascii="Cambria" w:eastAsia="Cambria" w:hAnsi="Cambria" w:cs="Cambria"/>
          <w:spacing w:val="-2"/>
          <w:kern w:val="0"/>
          <w:sz w:val="20"/>
          <w:szCs w:val="20"/>
          <w14:ligatures w14:val="none"/>
        </w:rPr>
        <w:t xml:space="preserve">  </w:t>
      </w:r>
    </w:p>
    <w:p w14:paraId="3354B70E" w14:textId="78A1C3F4" w:rsidR="00F26687" w:rsidRPr="00157C35" w:rsidRDefault="00F26687" w:rsidP="00B431D8">
      <w:pPr>
        <w:widowControl w:val="0"/>
        <w:autoSpaceDE w:val="0"/>
        <w:autoSpaceDN w:val="0"/>
        <w:spacing w:after="0" w:line="240" w:lineRule="auto"/>
        <w:ind w:left="426"/>
        <w:rPr>
          <w:rFonts w:ascii="Cambria" w:eastAsia="Cambria" w:hAnsi="Cambria" w:cs="Cambria"/>
          <w:kern w:val="0"/>
          <w:sz w:val="20"/>
          <w:szCs w:val="20"/>
          <w:lang w:val="en-US"/>
          <w14:ligatures w14:val="none"/>
        </w:rPr>
      </w:pPr>
      <w:r w:rsidRPr="00157C35">
        <w:rPr>
          <w:rFonts w:ascii="Cambria" w:eastAsia="Cambria" w:hAnsi="Cambria" w:cs="Cambria"/>
          <w:color w:val="EE0000"/>
          <w:spacing w:val="-2"/>
          <w:kern w:val="0"/>
          <w:sz w:val="20"/>
          <w:szCs w:val="20"/>
          <w:lang w:val="en-US"/>
          <w14:ligatures w14:val="none"/>
        </w:rPr>
        <w:t xml:space="preserve">Yes </w:t>
      </w:r>
      <w:sdt>
        <w:sdtPr>
          <w:rPr>
            <w:rFonts w:ascii="Cambria" w:eastAsia="Cambria" w:hAnsi="Cambria" w:cs="Cambria"/>
            <w:color w:val="EE0000"/>
            <w:spacing w:val="-2"/>
            <w:kern w:val="0"/>
            <w:sz w:val="20"/>
            <w:szCs w:val="20"/>
            <w:lang w:val="en-US"/>
            <w14:ligatures w14:val="none"/>
          </w:rPr>
          <w:id w:val="-691526193"/>
          <w14:checkbox>
            <w14:checked w14:val="1"/>
            <w14:checkedState w14:val="2612" w14:font="MS Gothic"/>
            <w14:uncheckedState w14:val="2610" w14:font="MS Gothic"/>
          </w14:checkbox>
        </w:sdtPr>
        <w:sdtEndPr/>
        <w:sdtContent>
          <w:r w:rsidR="00784FE9" w:rsidRPr="00157C35">
            <w:rPr>
              <w:rFonts w:ascii="MS Gothic" w:eastAsia="MS Gothic" w:hAnsi="MS Gothic" w:cs="Cambria" w:hint="eastAsia"/>
              <w:color w:val="EE0000"/>
              <w:spacing w:val="-2"/>
              <w:kern w:val="0"/>
              <w:sz w:val="20"/>
              <w:szCs w:val="20"/>
              <w:lang w:val="en-US"/>
              <w14:ligatures w14:val="none"/>
            </w:rPr>
            <w:t>☒</w:t>
          </w:r>
        </w:sdtContent>
      </w:sdt>
      <w:r w:rsidRPr="00157C35">
        <w:rPr>
          <w:rFonts w:ascii="Cambria" w:eastAsia="Cambria" w:hAnsi="Cambria" w:cs="Cambria"/>
          <w:spacing w:val="-2"/>
          <w:kern w:val="0"/>
          <w:sz w:val="20"/>
          <w:szCs w:val="20"/>
          <w:lang w:val="en-US"/>
          <w14:ligatures w14:val="none"/>
        </w:rPr>
        <w:t xml:space="preserve">      No </w:t>
      </w:r>
      <w:sdt>
        <w:sdtPr>
          <w:rPr>
            <w:rFonts w:ascii="Cambria" w:eastAsia="Cambria" w:hAnsi="Cambria" w:cs="Cambria"/>
            <w:spacing w:val="-2"/>
            <w:kern w:val="0"/>
            <w:sz w:val="20"/>
            <w:szCs w:val="20"/>
            <w:lang w:val="en-US"/>
            <w14:ligatures w14:val="none"/>
          </w:rPr>
          <w:id w:val="259880482"/>
          <w14:checkbox>
            <w14:checked w14:val="0"/>
            <w14:checkedState w14:val="2612" w14:font="MS Gothic"/>
            <w14:uncheckedState w14:val="2610" w14:font="MS Gothic"/>
          </w14:checkbox>
        </w:sdtPr>
        <w:sdtEndPr/>
        <w:sdtContent>
          <w:r w:rsidRPr="00157C35">
            <w:rPr>
              <w:rFonts w:ascii="Segoe UI Symbol" w:eastAsia="Cambria" w:hAnsi="Segoe UI Symbol" w:cs="Segoe UI Symbol"/>
              <w:spacing w:val="-2"/>
              <w:kern w:val="0"/>
              <w:sz w:val="20"/>
              <w:szCs w:val="20"/>
              <w:lang w:val="en-US"/>
              <w14:ligatures w14:val="none"/>
            </w:rPr>
            <w:t>☐</w:t>
          </w:r>
        </w:sdtContent>
      </w:sdt>
    </w:p>
    <w:p w14:paraId="37E0FB46" w14:textId="77777777" w:rsidR="00B431D8" w:rsidRPr="00157C35" w:rsidRDefault="00B431D8" w:rsidP="00B431D8">
      <w:pPr>
        <w:widowControl w:val="0"/>
        <w:autoSpaceDE w:val="0"/>
        <w:autoSpaceDN w:val="0"/>
        <w:spacing w:after="0" w:line="240" w:lineRule="auto"/>
        <w:ind w:left="426"/>
        <w:jc w:val="both"/>
        <w:rPr>
          <w:rFonts w:ascii="Cambria" w:eastAsia="Cambria" w:hAnsi="Cambria" w:cs="Cambria"/>
          <w:kern w:val="0"/>
          <w:sz w:val="20"/>
          <w:szCs w:val="20"/>
          <w:lang w:val="en-US"/>
          <w14:ligatures w14:val="none"/>
        </w:rPr>
      </w:pPr>
    </w:p>
    <w:p w14:paraId="0774026E" w14:textId="5AC7A3BA" w:rsidR="00F26687" w:rsidRPr="00157C35" w:rsidRDefault="00F26687" w:rsidP="00B431D8">
      <w:pPr>
        <w:widowControl w:val="0"/>
        <w:autoSpaceDE w:val="0"/>
        <w:autoSpaceDN w:val="0"/>
        <w:spacing w:after="0" w:line="240" w:lineRule="auto"/>
        <w:ind w:left="426"/>
        <w:jc w:val="both"/>
        <w:rPr>
          <w:rFonts w:ascii="Cambria" w:eastAsia="Cambria" w:hAnsi="Cambria" w:cs="Cambria"/>
          <w:color w:val="EE0000"/>
          <w:spacing w:val="-2"/>
          <w:kern w:val="0"/>
          <w:sz w:val="20"/>
          <w:szCs w:val="20"/>
          <w:lang w:val="en-IE"/>
          <w14:ligatures w14:val="none"/>
        </w:rPr>
      </w:pPr>
      <w:r w:rsidRPr="00157C35">
        <w:rPr>
          <w:rFonts w:ascii="Cambria" w:eastAsia="Cambria" w:hAnsi="Cambria" w:cs="Cambria"/>
          <w:kern w:val="0"/>
          <w:sz w:val="20"/>
          <w:szCs w:val="20"/>
          <w:lang w:val="en-US"/>
          <w14:ligatures w14:val="none"/>
        </w:rPr>
        <w:t>Brief</w:t>
      </w:r>
      <w:r w:rsidRPr="00157C35">
        <w:rPr>
          <w:rFonts w:ascii="Cambria" w:eastAsia="Cambria" w:hAnsi="Cambria" w:cs="Cambria"/>
          <w:spacing w:val="-8"/>
          <w:kern w:val="0"/>
          <w:sz w:val="20"/>
          <w:szCs w:val="20"/>
          <w:lang w:val="en-US"/>
          <w14:ligatures w14:val="none"/>
        </w:rPr>
        <w:t xml:space="preserve"> d</w:t>
      </w:r>
      <w:r w:rsidRPr="00157C35">
        <w:rPr>
          <w:rFonts w:ascii="Cambria" w:eastAsia="Cambria" w:hAnsi="Cambria" w:cs="Cambria"/>
          <w:kern w:val="0"/>
          <w:sz w:val="20"/>
          <w:szCs w:val="20"/>
          <w:lang w:val="en-US"/>
          <w14:ligatures w14:val="none"/>
        </w:rPr>
        <w:t>escription</w:t>
      </w:r>
      <w:r w:rsidRPr="00157C35">
        <w:rPr>
          <w:rFonts w:ascii="Cambria" w:eastAsia="Cambria" w:hAnsi="Cambria" w:cs="Cambria"/>
          <w:spacing w:val="-9"/>
          <w:kern w:val="0"/>
          <w:sz w:val="20"/>
          <w:szCs w:val="20"/>
          <w:lang w:val="en-US"/>
          <w14:ligatures w14:val="none"/>
        </w:rPr>
        <w:t xml:space="preserve"> </w:t>
      </w:r>
      <w:r w:rsidRPr="00157C35">
        <w:rPr>
          <w:rFonts w:ascii="Cambria" w:eastAsia="Cambria" w:hAnsi="Cambria" w:cs="Cambria"/>
          <w:kern w:val="0"/>
          <w:sz w:val="20"/>
          <w:szCs w:val="20"/>
          <w:lang w:val="en-US"/>
          <w14:ligatures w14:val="none"/>
        </w:rPr>
        <w:t>of</w:t>
      </w:r>
      <w:r w:rsidRPr="00157C35">
        <w:rPr>
          <w:rFonts w:ascii="Cambria" w:eastAsia="Cambria" w:hAnsi="Cambria" w:cs="Cambria"/>
          <w:spacing w:val="-7"/>
          <w:kern w:val="0"/>
          <w:sz w:val="20"/>
          <w:szCs w:val="20"/>
          <w:lang w:val="en-US"/>
          <w14:ligatures w14:val="none"/>
        </w:rPr>
        <w:t xml:space="preserve"> </w:t>
      </w:r>
      <w:r w:rsidRPr="00157C35">
        <w:rPr>
          <w:rFonts w:ascii="Cambria" w:eastAsia="Cambria" w:hAnsi="Cambria" w:cs="Cambria"/>
          <w:kern w:val="0"/>
          <w:sz w:val="20"/>
          <w:szCs w:val="20"/>
          <w:lang w:val="en-US"/>
          <w14:ligatures w14:val="none"/>
        </w:rPr>
        <w:t>new</w:t>
      </w:r>
      <w:r w:rsidRPr="00157C35">
        <w:rPr>
          <w:rFonts w:ascii="Cambria" w:eastAsia="Cambria" w:hAnsi="Cambria" w:cs="Cambria"/>
          <w:spacing w:val="-6"/>
          <w:kern w:val="0"/>
          <w:sz w:val="20"/>
          <w:szCs w:val="20"/>
          <w:lang w:val="en-US"/>
          <w14:ligatures w14:val="none"/>
        </w:rPr>
        <w:t xml:space="preserve"> Secretariat work required</w:t>
      </w:r>
      <w:r w:rsidRPr="00157C35">
        <w:rPr>
          <w:rFonts w:ascii="Cambria" w:eastAsia="Cambria" w:hAnsi="Cambria" w:cs="Cambria"/>
          <w:spacing w:val="-2"/>
          <w:kern w:val="0"/>
          <w:sz w:val="20"/>
          <w:szCs w:val="20"/>
          <w:lang w:val="en-US"/>
          <w14:ligatures w14:val="none"/>
        </w:rPr>
        <w:t>:</w:t>
      </w:r>
      <w:r w:rsidR="00B037F2" w:rsidRPr="00157C35">
        <w:rPr>
          <w:rFonts w:ascii="Cambria" w:eastAsia="Cambria" w:hAnsi="Cambria" w:cs="Cambria"/>
          <w:spacing w:val="-2"/>
          <w:kern w:val="0"/>
          <w:sz w:val="20"/>
          <w:szCs w:val="20"/>
          <w:lang w:val="en-US"/>
          <w14:ligatures w14:val="none"/>
        </w:rPr>
        <w:t xml:space="preserve"> </w:t>
      </w:r>
      <w:r w:rsidR="00B037F2" w:rsidRPr="00157C35">
        <w:rPr>
          <w:rFonts w:ascii="Cambria" w:eastAsia="Cambria" w:hAnsi="Cambria" w:cs="Cambria"/>
          <w:color w:val="EE0000"/>
          <w:spacing w:val="-2"/>
          <w:kern w:val="0"/>
          <w:sz w:val="20"/>
          <w:szCs w:val="20"/>
          <w:lang w:val="en-IE"/>
          <w14:ligatures w14:val="none"/>
        </w:rPr>
        <w:t xml:space="preserve">The ICCAT Secretariat verifies and administers chartering notifications. Within 10 days of receiving a notification, it cross-checks the vessel against ICCAT and other RFMO IUU lists, confirms the vessel is on the ICCAT Record of Authorised Fishing Vessels, verifies the chartering CPC has fishing opportunities for the relevant species and area, and updates the record. It ensures the record contains the required notification details, updates it within 7 days after amendment notifications from both CPCs, confirms completion of these checks before fishing may begin, and prepares annual reporting </w:t>
      </w:r>
      <w:r w:rsidR="00507417" w:rsidRPr="00157C35">
        <w:rPr>
          <w:rFonts w:ascii="Cambria" w:eastAsia="Cambria" w:hAnsi="Cambria" w:cs="Cambria"/>
          <w:color w:val="EE0000"/>
          <w:spacing w:val="-2"/>
          <w:kern w:val="0"/>
          <w:sz w:val="20"/>
          <w:szCs w:val="20"/>
          <w:lang w:val="en-IE"/>
          <w14:ligatures w14:val="none"/>
        </w:rPr>
        <w:t xml:space="preserve">for the </w:t>
      </w:r>
      <w:r w:rsidR="00B037F2" w:rsidRPr="00157C35">
        <w:rPr>
          <w:rFonts w:ascii="Cambria" w:eastAsia="Cambria" w:hAnsi="Cambria" w:cs="Cambria"/>
          <w:color w:val="EE0000"/>
          <w:spacing w:val="-2"/>
          <w:kern w:val="0"/>
          <w:sz w:val="20"/>
          <w:szCs w:val="20"/>
          <w:lang w:val="en-IE"/>
          <w14:ligatures w14:val="none"/>
        </w:rPr>
        <w:t>Compliance Committee.</w:t>
      </w:r>
    </w:p>
    <w:p w14:paraId="2827CE77" w14:textId="77777777" w:rsidR="00B431D8" w:rsidRPr="00157C35" w:rsidRDefault="00B431D8" w:rsidP="00B431D8">
      <w:pPr>
        <w:widowControl w:val="0"/>
        <w:autoSpaceDE w:val="0"/>
        <w:autoSpaceDN w:val="0"/>
        <w:spacing w:after="0" w:line="240" w:lineRule="auto"/>
        <w:ind w:left="426"/>
        <w:jc w:val="both"/>
        <w:rPr>
          <w:rFonts w:ascii="Cambria" w:eastAsia="Cambria" w:hAnsi="Cambria" w:cs="Cambria"/>
          <w:color w:val="EE0000"/>
          <w:spacing w:val="-2"/>
          <w:kern w:val="0"/>
          <w:sz w:val="20"/>
          <w:szCs w:val="20"/>
          <w:lang w:val="en-IE"/>
          <w14:ligatures w14:val="none"/>
        </w:rPr>
      </w:pPr>
    </w:p>
    <w:p w14:paraId="3EB922DA" w14:textId="2B015E76" w:rsidR="00507417" w:rsidRPr="00157C35" w:rsidRDefault="00507417" w:rsidP="00B431D8">
      <w:pPr>
        <w:widowControl w:val="0"/>
        <w:autoSpaceDE w:val="0"/>
        <w:autoSpaceDN w:val="0"/>
        <w:spacing w:after="0" w:line="240" w:lineRule="auto"/>
        <w:ind w:left="426"/>
        <w:jc w:val="both"/>
        <w:rPr>
          <w:rFonts w:ascii="Cambria" w:eastAsia="Cambria" w:hAnsi="Cambria" w:cs="Cambria"/>
          <w:color w:val="EE0000"/>
          <w:spacing w:val="-2"/>
          <w:kern w:val="0"/>
          <w:sz w:val="20"/>
          <w:szCs w:val="20"/>
          <w:lang w:val="en-IE"/>
          <w14:ligatures w14:val="none"/>
        </w:rPr>
      </w:pPr>
      <w:r w:rsidRPr="00157C35">
        <w:rPr>
          <w:rFonts w:ascii="Cambria" w:eastAsia="Cambria" w:hAnsi="Cambria" w:cs="Cambria"/>
          <w:color w:val="EE0000"/>
          <w:spacing w:val="-2"/>
          <w:kern w:val="0"/>
          <w:sz w:val="20"/>
          <w:szCs w:val="20"/>
          <w:lang w:val="en-IE"/>
          <w14:ligatures w14:val="none"/>
        </w:rPr>
        <w:t xml:space="preserve">As it was already the case under Recommendation 13-14, </w:t>
      </w:r>
      <w:r w:rsidR="000234A6" w:rsidRPr="00157C35">
        <w:rPr>
          <w:rFonts w:ascii="Cambria" w:eastAsia="Cambria" w:hAnsi="Cambria" w:cs="Cambria"/>
          <w:color w:val="EE0000"/>
          <w:spacing w:val="-2"/>
          <w:kern w:val="0"/>
          <w:sz w:val="20"/>
          <w:szCs w:val="20"/>
          <w:lang w:val="en-IE"/>
          <w14:ligatures w14:val="none"/>
        </w:rPr>
        <w:t>the Secretariat shall</w:t>
      </w:r>
      <w:r w:rsidRPr="00157C35">
        <w:rPr>
          <w:rFonts w:ascii="Cambria" w:eastAsia="Cambria" w:hAnsi="Cambria" w:cs="Cambria"/>
          <w:color w:val="EE0000"/>
          <w:spacing w:val="-2"/>
          <w:kern w:val="0"/>
          <w:sz w:val="20"/>
          <w:szCs w:val="20"/>
          <w:lang w:val="en-IE"/>
          <w14:ligatures w14:val="none"/>
        </w:rPr>
        <w:t xml:space="preserve"> circulate confirmed charter information to all CPCs </w:t>
      </w:r>
      <w:r w:rsidR="000234A6" w:rsidRPr="00157C35">
        <w:rPr>
          <w:rFonts w:ascii="Cambria" w:eastAsia="Cambria" w:hAnsi="Cambria" w:cs="Cambria"/>
          <w:color w:val="EE0000"/>
          <w:spacing w:val="-2"/>
          <w:kern w:val="0"/>
          <w:sz w:val="20"/>
          <w:szCs w:val="20"/>
          <w:lang w:val="en-IE"/>
          <w14:ligatures w14:val="none"/>
        </w:rPr>
        <w:t xml:space="preserve">and prepare annual reporting </w:t>
      </w:r>
      <w:r w:rsidRPr="00157C35">
        <w:rPr>
          <w:rFonts w:ascii="Cambria" w:eastAsia="Cambria" w:hAnsi="Cambria" w:cs="Cambria"/>
          <w:color w:val="EE0000"/>
          <w:spacing w:val="-2"/>
          <w:kern w:val="0"/>
          <w:sz w:val="20"/>
          <w:szCs w:val="20"/>
          <w:lang w:val="en-IE"/>
          <w14:ligatures w14:val="none"/>
        </w:rPr>
        <w:t>for the Commission</w:t>
      </w:r>
      <w:r w:rsidR="000234A6" w:rsidRPr="00157C35">
        <w:rPr>
          <w:rFonts w:ascii="Cambria" w:eastAsia="Cambria" w:hAnsi="Cambria" w:cs="Cambria"/>
          <w:color w:val="EE0000"/>
          <w:spacing w:val="-2"/>
          <w:kern w:val="0"/>
          <w:sz w:val="20"/>
          <w:szCs w:val="20"/>
          <w:lang w:val="en-IE"/>
          <w14:ligatures w14:val="none"/>
        </w:rPr>
        <w:t>.</w:t>
      </w:r>
    </w:p>
    <w:p w14:paraId="088DF594" w14:textId="77777777" w:rsidR="00F26687" w:rsidRPr="00157C35" w:rsidRDefault="00F26687" w:rsidP="00B431D8">
      <w:pPr>
        <w:widowControl w:val="0"/>
        <w:autoSpaceDE w:val="0"/>
        <w:autoSpaceDN w:val="0"/>
        <w:spacing w:after="0" w:line="240" w:lineRule="auto"/>
        <w:rPr>
          <w:rFonts w:ascii="Cambria" w:eastAsia="Cambria" w:hAnsi="Cambria" w:cs="Cambria"/>
          <w:spacing w:val="-2"/>
          <w:kern w:val="0"/>
          <w:sz w:val="20"/>
          <w:szCs w:val="20"/>
          <w:lang w:val="en-US"/>
          <w14:ligatures w14:val="none"/>
        </w:rPr>
      </w:pPr>
    </w:p>
    <w:p w14:paraId="1CED0BA3" w14:textId="1A28630E" w:rsidR="00F26687" w:rsidRPr="00157C35" w:rsidRDefault="00F26687" w:rsidP="00B431D8">
      <w:pPr>
        <w:widowControl w:val="0"/>
        <w:numPr>
          <w:ilvl w:val="0"/>
          <w:numId w:val="38"/>
        </w:numPr>
        <w:autoSpaceDE w:val="0"/>
        <w:autoSpaceDN w:val="0"/>
        <w:spacing w:after="0" w:line="240" w:lineRule="auto"/>
        <w:ind w:left="426" w:hanging="426"/>
        <w:jc w:val="both"/>
        <w:rPr>
          <w:rFonts w:ascii="Cambria" w:eastAsia="Cambria" w:hAnsi="Cambria" w:cs="Cambria"/>
          <w:color w:val="EE0000"/>
          <w:spacing w:val="-2"/>
          <w:kern w:val="0"/>
          <w:sz w:val="20"/>
          <w:szCs w:val="20"/>
          <w:lang w:val="en-US"/>
          <w14:ligatures w14:val="none"/>
        </w:rPr>
      </w:pPr>
      <w:r w:rsidRPr="00157C35">
        <w:rPr>
          <w:rFonts w:ascii="Cambria" w:eastAsia="Cambria" w:hAnsi="Cambria" w:cs="Cambria"/>
          <w:spacing w:val="-2"/>
          <w:kern w:val="0"/>
          <w:sz w:val="20"/>
          <w:szCs w:val="20"/>
          <w:lang w:val="en-US"/>
          <w14:ligatures w14:val="none"/>
        </w:rPr>
        <w:t>What is the proposed timeframe for implementation, and are there different specific timeframes for certain CPCs, fisheries, regions, etc.:</w:t>
      </w:r>
      <w:r w:rsidR="0028200C" w:rsidRPr="00157C35">
        <w:rPr>
          <w:rFonts w:ascii="Cambria" w:eastAsia="Cambria" w:hAnsi="Cambria" w:cs="Cambria"/>
          <w:spacing w:val="-2"/>
          <w:kern w:val="0"/>
          <w:sz w:val="20"/>
          <w:szCs w:val="20"/>
          <w:lang w:val="en-US"/>
          <w14:ligatures w14:val="none"/>
        </w:rPr>
        <w:t xml:space="preserve"> </w:t>
      </w:r>
      <w:r w:rsidR="0028200C" w:rsidRPr="00157C35">
        <w:rPr>
          <w:rFonts w:ascii="Cambria" w:eastAsia="Cambria" w:hAnsi="Cambria" w:cs="Cambria"/>
          <w:color w:val="EE0000"/>
          <w:spacing w:val="-2"/>
          <w:kern w:val="0"/>
          <w:sz w:val="20"/>
          <w:szCs w:val="20"/>
          <w:lang w:val="en-US"/>
          <w14:ligatures w14:val="none"/>
        </w:rPr>
        <w:t>As soon as the measure enters into force</w:t>
      </w:r>
      <w:r w:rsidR="00B431D8" w:rsidRPr="00157C35">
        <w:rPr>
          <w:rFonts w:ascii="Cambria" w:eastAsia="Cambria" w:hAnsi="Cambria" w:cs="Cambria"/>
          <w:color w:val="EE0000"/>
          <w:spacing w:val="-2"/>
          <w:kern w:val="0"/>
          <w:sz w:val="20"/>
          <w:szCs w:val="20"/>
          <w:lang w:val="en-US"/>
          <w14:ligatures w14:val="none"/>
        </w:rPr>
        <w:t>.</w:t>
      </w:r>
    </w:p>
    <w:p w14:paraId="6B076846" w14:textId="77777777" w:rsidR="00F26687" w:rsidRPr="00157C35" w:rsidRDefault="00F26687" w:rsidP="00B431D8">
      <w:pPr>
        <w:widowControl w:val="0"/>
        <w:autoSpaceDE w:val="0"/>
        <w:autoSpaceDN w:val="0"/>
        <w:spacing w:after="0" w:line="240" w:lineRule="auto"/>
        <w:rPr>
          <w:rFonts w:ascii="Cambria" w:eastAsia="Cambria" w:hAnsi="Cambria" w:cs="Cambria"/>
          <w:spacing w:val="-2"/>
          <w:kern w:val="0"/>
          <w:sz w:val="20"/>
          <w:szCs w:val="20"/>
          <w:lang w:val="en-US"/>
          <w14:ligatures w14:val="none"/>
        </w:rPr>
      </w:pPr>
    </w:p>
    <w:p w14:paraId="163840FD" w14:textId="36A1D934" w:rsidR="00F26687" w:rsidRPr="00157C35" w:rsidRDefault="00F26687" w:rsidP="00B431D8">
      <w:pPr>
        <w:widowControl w:val="0"/>
        <w:numPr>
          <w:ilvl w:val="0"/>
          <w:numId w:val="38"/>
        </w:numPr>
        <w:autoSpaceDE w:val="0"/>
        <w:autoSpaceDN w:val="0"/>
        <w:spacing w:after="0" w:line="240" w:lineRule="auto"/>
        <w:ind w:left="426" w:hanging="426"/>
        <w:jc w:val="both"/>
        <w:rPr>
          <w:rFonts w:ascii="Cambria" w:eastAsia="Cambria" w:hAnsi="Cambria" w:cs="Cambria"/>
          <w:spacing w:val="-2"/>
          <w:kern w:val="0"/>
          <w:sz w:val="20"/>
          <w:szCs w:val="20"/>
          <w:lang w:val="en-US"/>
          <w14:ligatures w14:val="none"/>
        </w:rPr>
      </w:pPr>
      <w:r w:rsidRPr="00157C35">
        <w:rPr>
          <w:rFonts w:ascii="Cambria" w:eastAsia="Cambria" w:hAnsi="Cambria" w:cs="Cambria"/>
          <w:spacing w:val="-2"/>
          <w:kern w:val="0"/>
          <w:sz w:val="20"/>
          <w:szCs w:val="20"/>
          <w:lang w:val="en-US"/>
          <w14:ligatures w14:val="none"/>
        </w:rPr>
        <w:t>Is there any other relevant information regarding the resource and workload implications of the proposal</w:t>
      </w:r>
      <w:r w:rsidR="003416A4" w:rsidRPr="00157C35">
        <w:rPr>
          <w:rFonts w:ascii="Cambria" w:eastAsia="Cambria" w:hAnsi="Cambria" w:cs="Cambria"/>
          <w:spacing w:val="-2"/>
          <w:kern w:val="0"/>
          <w:lang w:val="en-US"/>
          <w14:ligatures w14:val="none"/>
        </w:rPr>
        <w:t xml:space="preserve">: </w:t>
      </w:r>
      <w:r w:rsidR="003416A4" w:rsidRPr="00157C35">
        <w:rPr>
          <w:rFonts w:ascii="Cambria" w:eastAsia="Cambria" w:hAnsi="Cambria" w:cs="Cambria"/>
          <w:color w:val="0070C0"/>
          <w:spacing w:val="-2"/>
          <w:kern w:val="0"/>
          <w:lang w:val="en-US"/>
          <w14:ligatures w14:val="none"/>
        </w:rPr>
        <w:t>-</w:t>
      </w:r>
    </w:p>
    <w:p w14:paraId="0721F19F" w14:textId="77777777" w:rsidR="00F26687" w:rsidRPr="00157C35" w:rsidRDefault="00F26687" w:rsidP="00B431D8">
      <w:pPr>
        <w:widowControl w:val="0"/>
        <w:autoSpaceDE w:val="0"/>
        <w:autoSpaceDN w:val="0"/>
        <w:spacing w:after="0" w:line="240" w:lineRule="auto"/>
        <w:ind w:left="426"/>
        <w:rPr>
          <w:rFonts w:ascii="Cambria" w:eastAsia="Cambria" w:hAnsi="Cambria" w:cs="Cambria"/>
          <w:spacing w:val="-2"/>
          <w:kern w:val="0"/>
          <w:sz w:val="20"/>
          <w:szCs w:val="20"/>
          <w:lang w:val="en-US"/>
          <w14:ligatures w14:val="none"/>
        </w:rPr>
      </w:pPr>
    </w:p>
    <w:p w14:paraId="79282612" w14:textId="77777777" w:rsidR="009C3265" w:rsidRPr="00157C35" w:rsidRDefault="009C3265" w:rsidP="00B431D8">
      <w:pPr>
        <w:spacing w:after="0" w:line="240" w:lineRule="auto"/>
        <w:rPr>
          <w:rFonts w:ascii="Cambria" w:eastAsia="Cambria" w:hAnsi="Cambria" w:cs="Cambria"/>
          <w:spacing w:val="-2"/>
          <w:kern w:val="0"/>
          <w:sz w:val="20"/>
          <w:szCs w:val="20"/>
          <w:lang w:val="en-US"/>
          <w14:ligatures w14:val="none"/>
        </w:rPr>
      </w:pPr>
      <w:r w:rsidRPr="00157C35">
        <w:rPr>
          <w:rFonts w:ascii="Cambria" w:eastAsia="Cambria" w:hAnsi="Cambria" w:cs="Cambria"/>
          <w:spacing w:val="-2"/>
          <w:kern w:val="0"/>
          <w:sz w:val="20"/>
          <w:szCs w:val="20"/>
          <w:lang w:val="en-US"/>
          <w14:ligatures w14:val="none"/>
        </w:rPr>
        <w:br w:type="page"/>
      </w:r>
    </w:p>
    <w:p w14:paraId="438907FA" w14:textId="77777777" w:rsidR="009E5673" w:rsidRPr="00157C35" w:rsidRDefault="009C3265" w:rsidP="009E5673">
      <w:pPr>
        <w:widowControl w:val="0"/>
        <w:autoSpaceDE w:val="0"/>
        <w:autoSpaceDN w:val="0"/>
        <w:spacing w:after="0" w:line="240" w:lineRule="auto"/>
        <w:jc w:val="center"/>
        <w:rPr>
          <w:rFonts w:ascii="Cambria" w:eastAsiaTheme="majorEastAsia" w:hAnsi="Cambria" w:cstheme="majorBidi"/>
          <w:b/>
          <w:bCs/>
          <w:sz w:val="20"/>
          <w:szCs w:val="20"/>
          <w:lang w:val="en-IE"/>
        </w:rPr>
      </w:pPr>
      <w:r w:rsidRPr="00157C35">
        <w:rPr>
          <w:rFonts w:ascii="Cambria" w:eastAsia="Cambria" w:hAnsi="Cambria" w:cs="Cambria"/>
          <w:b/>
          <w:bCs/>
          <w:spacing w:val="-2"/>
          <w:kern w:val="0"/>
          <w:sz w:val="20"/>
          <w:szCs w:val="20"/>
          <w:lang w:val="en-US"/>
          <w14:ligatures w14:val="none"/>
        </w:rPr>
        <w:lastRenderedPageBreak/>
        <w:t xml:space="preserve">Explanatory note on </w:t>
      </w:r>
      <w:r w:rsidR="00014155" w:rsidRPr="00157C35">
        <w:rPr>
          <w:rFonts w:ascii="Cambria" w:eastAsia="Cambria" w:hAnsi="Cambria" w:cs="Cambria"/>
          <w:b/>
          <w:bCs/>
          <w:spacing w:val="-2"/>
          <w:kern w:val="0"/>
          <w:sz w:val="20"/>
          <w:szCs w:val="20"/>
          <w:lang w:val="en-US"/>
          <w14:ligatures w14:val="none"/>
        </w:rPr>
        <w:t xml:space="preserve">Draft </w:t>
      </w:r>
      <w:r w:rsidR="00014155" w:rsidRPr="00157C35">
        <w:rPr>
          <w:rFonts w:ascii="Cambria" w:eastAsiaTheme="majorEastAsia" w:hAnsi="Cambria" w:cstheme="majorBidi"/>
          <w:b/>
          <w:bCs/>
          <w:sz w:val="20"/>
          <w:szCs w:val="20"/>
          <w:lang w:val="en-IE"/>
        </w:rPr>
        <w:t xml:space="preserve">Recommendation </w:t>
      </w:r>
      <w:r w:rsidR="009E5673" w:rsidRPr="00157C35">
        <w:rPr>
          <w:rFonts w:ascii="Cambria" w:eastAsiaTheme="majorEastAsia" w:hAnsi="Cambria" w:cstheme="majorBidi"/>
          <w:b/>
          <w:bCs/>
          <w:sz w:val="20"/>
          <w:szCs w:val="20"/>
          <w:lang w:val="en-IE"/>
        </w:rPr>
        <w:t xml:space="preserve">by ICCAT amending </w:t>
      </w:r>
    </w:p>
    <w:p w14:paraId="04469434" w14:textId="4787E5D5" w:rsidR="009E5673" w:rsidRPr="00157C35" w:rsidRDefault="009E5673" w:rsidP="009E5673">
      <w:pPr>
        <w:widowControl w:val="0"/>
        <w:autoSpaceDE w:val="0"/>
        <w:autoSpaceDN w:val="0"/>
        <w:spacing w:after="0" w:line="240" w:lineRule="auto"/>
        <w:jc w:val="center"/>
        <w:rPr>
          <w:rFonts w:ascii="Cambria" w:eastAsia="Cambria" w:hAnsi="Cambria" w:cs="Cambria"/>
          <w:b/>
          <w:bCs/>
          <w:kern w:val="0"/>
          <w:sz w:val="20"/>
          <w:szCs w:val="20"/>
          <w:lang w:val="en-US"/>
          <w14:ligatures w14:val="none"/>
        </w:rPr>
      </w:pPr>
      <w:r w:rsidRPr="00157C35">
        <w:rPr>
          <w:rFonts w:ascii="Cambria" w:eastAsiaTheme="majorEastAsia" w:hAnsi="Cambria" w:cstheme="majorBidi"/>
          <w:b/>
          <w:bCs/>
          <w:sz w:val="20"/>
          <w:szCs w:val="20"/>
          <w:lang w:val="en-IE"/>
        </w:rPr>
        <w:t>Recommendation 13-14 on vessel chartering</w:t>
      </w:r>
    </w:p>
    <w:p w14:paraId="4C34EECE" w14:textId="22B03EEC" w:rsidR="00014155" w:rsidRPr="00157C35" w:rsidRDefault="00014155" w:rsidP="00014155">
      <w:pPr>
        <w:widowControl w:val="0"/>
        <w:autoSpaceDE w:val="0"/>
        <w:autoSpaceDN w:val="0"/>
        <w:spacing w:after="0" w:line="240" w:lineRule="auto"/>
        <w:jc w:val="center"/>
        <w:rPr>
          <w:rFonts w:ascii="Cambria" w:eastAsia="Cambria" w:hAnsi="Cambria" w:cs="Cambria"/>
          <w:kern w:val="0"/>
          <w:sz w:val="20"/>
          <w:szCs w:val="20"/>
          <w:lang w:val="en-US"/>
          <w14:ligatures w14:val="none"/>
        </w:rPr>
      </w:pPr>
    </w:p>
    <w:p w14:paraId="61E2258F" w14:textId="77777777" w:rsidR="00CE5CD6" w:rsidRPr="00157C35" w:rsidRDefault="00CE5CD6" w:rsidP="00CE5CD6">
      <w:pPr>
        <w:spacing w:after="0" w:line="240" w:lineRule="auto"/>
        <w:ind w:right="4"/>
        <w:jc w:val="center"/>
        <w:rPr>
          <w:rFonts w:asciiTheme="majorHAnsi" w:hAnsiTheme="majorHAnsi"/>
          <w:i/>
          <w:iCs/>
          <w:sz w:val="20"/>
          <w:szCs w:val="20"/>
        </w:rPr>
      </w:pPr>
      <w:r w:rsidRPr="00157C35">
        <w:rPr>
          <w:rFonts w:asciiTheme="majorHAnsi" w:hAnsiTheme="majorHAnsi"/>
          <w:i/>
          <w:iCs/>
          <w:sz w:val="20"/>
          <w:szCs w:val="20"/>
        </w:rPr>
        <w:t>(submitted by the European Union)</w:t>
      </w:r>
    </w:p>
    <w:p w14:paraId="25BA234A" w14:textId="77777777" w:rsidR="00014155" w:rsidRPr="00157C35" w:rsidRDefault="00014155" w:rsidP="00014155">
      <w:pPr>
        <w:widowControl w:val="0"/>
        <w:autoSpaceDE w:val="0"/>
        <w:autoSpaceDN w:val="0"/>
        <w:spacing w:after="0" w:line="240" w:lineRule="auto"/>
        <w:ind w:left="318"/>
        <w:jc w:val="both"/>
        <w:rPr>
          <w:rFonts w:ascii="Cambria" w:eastAsiaTheme="majorEastAsia" w:hAnsi="Cambria" w:cstheme="majorBidi"/>
          <w:b/>
          <w:bCs/>
          <w:color w:val="0070C0"/>
          <w:sz w:val="20"/>
          <w:szCs w:val="20"/>
        </w:rPr>
      </w:pPr>
    </w:p>
    <w:p w14:paraId="25A74EF2" w14:textId="70E8882D" w:rsidR="009C3265" w:rsidRPr="00157C35" w:rsidRDefault="009C3265" w:rsidP="009C3265">
      <w:pPr>
        <w:widowControl w:val="0"/>
        <w:autoSpaceDE w:val="0"/>
        <w:autoSpaceDN w:val="0"/>
        <w:spacing w:after="0" w:line="240" w:lineRule="auto"/>
        <w:rPr>
          <w:rFonts w:ascii="Cambria" w:eastAsia="Cambria" w:hAnsi="Cambria" w:cs="Cambria"/>
          <w:b/>
          <w:bCs/>
          <w:spacing w:val="-2"/>
          <w:kern w:val="0"/>
          <w:sz w:val="20"/>
          <w:szCs w:val="20"/>
          <w:lang w:val="en-US"/>
          <w14:ligatures w14:val="none"/>
        </w:rPr>
      </w:pPr>
    </w:p>
    <w:p w14:paraId="772994AA" w14:textId="09D796E9" w:rsidR="00A25E3E" w:rsidRPr="00157C35" w:rsidRDefault="00A25E3E" w:rsidP="00A25E3E">
      <w:pPr>
        <w:spacing w:after="0" w:line="240" w:lineRule="auto"/>
        <w:jc w:val="both"/>
        <w:rPr>
          <w:rFonts w:ascii="Cambria" w:eastAsiaTheme="majorEastAsia" w:hAnsi="Cambria" w:cstheme="majorBidi"/>
          <w:sz w:val="20"/>
          <w:szCs w:val="20"/>
          <w:lang w:val="en-IE"/>
        </w:rPr>
      </w:pPr>
      <w:r w:rsidRPr="00157C35">
        <w:rPr>
          <w:rFonts w:ascii="Cambria" w:eastAsiaTheme="majorEastAsia" w:hAnsi="Cambria" w:cstheme="majorBidi"/>
          <w:sz w:val="20"/>
          <w:szCs w:val="20"/>
          <w:lang w:val="en-IE"/>
        </w:rPr>
        <w:t xml:space="preserve">Following the useful discussion at the 19th </w:t>
      </w:r>
      <w:r w:rsidR="00787D53" w:rsidRPr="00157C35">
        <w:rPr>
          <w:rFonts w:ascii="Cambria" w:eastAsiaTheme="majorEastAsia" w:hAnsi="Cambria" w:cstheme="majorBidi"/>
          <w:sz w:val="20"/>
          <w:szCs w:val="20"/>
          <w:lang w:val="en-IE"/>
        </w:rPr>
        <w:t xml:space="preserve">Meeting </w:t>
      </w:r>
      <w:r w:rsidRPr="00157C35">
        <w:rPr>
          <w:rFonts w:ascii="Cambria" w:eastAsiaTheme="majorEastAsia" w:hAnsi="Cambria" w:cstheme="majorBidi"/>
          <w:sz w:val="20"/>
          <w:szCs w:val="20"/>
          <w:lang w:val="en-IE"/>
        </w:rPr>
        <w:t xml:space="preserve">of the Working Group on Integrated Monitoring Measures (IMM), the European Union (EU) wishes to submit </w:t>
      </w:r>
      <w:r w:rsidR="00854C92" w:rsidRPr="00157C35">
        <w:rPr>
          <w:rFonts w:ascii="Cambria" w:eastAsiaTheme="majorEastAsia" w:hAnsi="Cambria" w:cstheme="majorBidi"/>
          <w:sz w:val="20"/>
          <w:szCs w:val="20"/>
          <w:lang w:val="en-IE"/>
        </w:rPr>
        <w:t>a proposal</w:t>
      </w:r>
      <w:r w:rsidRPr="00157C35">
        <w:rPr>
          <w:rFonts w:ascii="Cambria" w:eastAsiaTheme="majorEastAsia" w:hAnsi="Cambria" w:cstheme="majorBidi"/>
          <w:sz w:val="20"/>
          <w:szCs w:val="20"/>
          <w:lang w:val="en-IE"/>
        </w:rPr>
        <w:t xml:space="preserve"> on chartering.</w:t>
      </w:r>
    </w:p>
    <w:p w14:paraId="5E3C9492" w14:textId="77777777" w:rsidR="00CE5CD6" w:rsidRPr="00157C35" w:rsidRDefault="00CE5CD6" w:rsidP="00A25E3E">
      <w:pPr>
        <w:spacing w:after="0" w:line="240" w:lineRule="auto"/>
        <w:jc w:val="both"/>
        <w:rPr>
          <w:rFonts w:ascii="Cambria" w:eastAsiaTheme="majorEastAsia" w:hAnsi="Cambria" w:cstheme="majorBidi"/>
          <w:sz w:val="20"/>
          <w:szCs w:val="20"/>
          <w:lang w:val="en-IE"/>
        </w:rPr>
      </w:pPr>
    </w:p>
    <w:p w14:paraId="113922B0" w14:textId="77777777" w:rsidR="00A25E3E" w:rsidRPr="00157C35" w:rsidRDefault="00A25E3E" w:rsidP="00A25E3E">
      <w:pPr>
        <w:spacing w:after="0" w:line="240" w:lineRule="auto"/>
        <w:jc w:val="both"/>
        <w:rPr>
          <w:rFonts w:ascii="Cambria" w:eastAsiaTheme="majorEastAsia" w:hAnsi="Cambria" w:cstheme="majorBidi"/>
          <w:sz w:val="20"/>
          <w:szCs w:val="20"/>
          <w:lang w:val="en-IE"/>
        </w:rPr>
      </w:pPr>
      <w:r w:rsidRPr="00157C35">
        <w:rPr>
          <w:rFonts w:ascii="Cambria" w:eastAsiaTheme="majorEastAsia" w:hAnsi="Cambria" w:cstheme="majorBidi"/>
          <w:sz w:val="20"/>
          <w:szCs w:val="20"/>
          <w:lang w:val="en-IE"/>
        </w:rPr>
        <w:t>The first part of this paper sets out the issues that the EU considers important for inclusion in a measure on chartering. The second part contains a concrete proposal for a recommendation to replace Recommendation 13-14. The third part consists of a table showing the changes proposed in comparison with Recommendation 13-14.</w:t>
      </w:r>
    </w:p>
    <w:p w14:paraId="57F48730" w14:textId="77777777" w:rsidR="00A25E3E" w:rsidRPr="00157C35" w:rsidRDefault="00A25E3E" w:rsidP="00A25E3E">
      <w:pPr>
        <w:spacing w:after="0" w:line="240" w:lineRule="auto"/>
        <w:jc w:val="both"/>
        <w:rPr>
          <w:rFonts w:ascii="Cambria" w:eastAsiaTheme="majorEastAsia" w:hAnsi="Cambria" w:cstheme="majorBidi"/>
          <w:i/>
          <w:iCs/>
          <w:sz w:val="20"/>
          <w:szCs w:val="20"/>
          <w:lang w:val="en-IE"/>
        </w:rPr>
      </w:pPr>
    </w:p>
    <w:p w14:paraId="5AF320B1" w14:textId="77777777" w:rsidR="00A25E3E" w:rsidRPr="00157C35" w:rsidRDefault="00A25E3E" w:rsidP="00A25E3E">
      <w:pPr>
        <w:pStyle w:val="ListParagraph"/>
        <w:numPr>
          <w:ilvl w:val="0"/>
          <w:numId w:val="2"/>
        </w:numPr>
        <w:spacing w:after="0" w:line="240" w:lineRule="auto"/>
        <w:ind w:left="426" w:hanging="426"/>
        <w:contextualSpacing w:val="0"/>
        <w:jc w:val="both"/>
        <w:rPr>
          <w:rFonts w:ascii="Cambria" w:eastAsiaTheme="majorEastAsia" w:hAnsi="Cambria" w:cstheme="majorBidi"/>
          <w:b/>
          <w:bCs/>
          <w:sz w:val="20"/>
          <w:szCs w:val="20"/>
          <w:lang w:val="en-IE"/>
        </w:rPr>
      </w:pPr>
      <w:r w:rsidRPr="00157C35">
        <w:rPr>
          <w:rFonts w:ascii="Cambria" w:eastAsiaTheme="majorEastAsia" w:hAnsi="Cambria" w:cstheme="majorBidi"/>
          <w:b/>
          <w:bCs/>
          <w:sz w:val="20"/>
          <w:szCs w:val="20"/>
          <w:lang w:val="en-IE"/>
        </w:rPr>
        <w:t>Key issues</w:t>
      </w:r>
    </w:p>
    <w:p w14:paraId="3C3A017D" w14:textId="77777777" w:rsidR="00A25E3E" w:rsidRPr="00157C35" w:rsidRDefault="00A25E3E" w:rsidP="00A25E3E">
      <w:pPr>
        <w:pStyle w:val="ListParagraph"/>
        <w:spacing w:after="0" w:line="240" w:lineRule="auto"/>
        <w:ind w:left="426"/>
        <w:contextualSpacing w:val="0"/>
        <w:jc w:val="both"/>
        <w:rPr>
          <w:rFonts w:ascii="Cambria" w:eastAsiaTheme="majorEastAsia" w:hAnsi="Cambria" w:cstheme="majorBidi"/>
          <w:b/>
          <w:bCs/>
          <w:sz w:val="20"/>
          <w:szCs w:val="20"/>
          <w:lang w:val="en-IE"/>
        </w:rPr>
      </w:pPr>
    </w:p>
    <w:p w14:paraId="1857F46D" w14:textId="77777777" w:rsidR="00A25E3E" w:rsidRPr="00157C35" w:rsidRDefault="00A25E3E" w:rsidP="00CE5CD6">
      <w:pPr>
        <w:pStyle w:val="ListParagraph"/>
        <w:numPr>
          <w:ilvl w:val="0"/>
          <w:numId w:val="1"/>
        </w:numPr>
        <w:spacing w:after="0" w:line="240" w:lineRule="auto"/>
        <w:ind w:left="709" w:hanging="283"/>
        <w:contextualSpacing w:val="0"/>
        <w:jc w:val="both"/>
        <w:rPr>
          <w:rFonts w:ascii="Cambria" w:eastAsiaTheme="majorEastAsia" w:hAnsi="Cambria" w:cstheme="majorBidi"/>
          <w:sz w:val="20"/>
          <w:szCs w:val="20"/>
          <w:lang w:val="en-IE"/>
        </w:rPr>
      </w:pPr>
      <w:r w:rsidRPr="00157C35">
        <w:rPr>
          <w:rFonts w:ascii="Cambria" w:eastAsiaTheme="majorEastAsia" w:hAnsi="Cambria" w:cstheme="majorBidi"/>
          <w:sz w:val="20"/>
          <w:szCs w:val="20"/>
          <w:lang w:val="en-IE"/>
        </w:rPr>
        <w:t>Definitions</w:t>
      </w:r>
    </w:p>
    <w:p w14:paraId="0148AF2D" w14:textId="77777777" w:rsidR="00A25E3E" w:rsidRPr="00157C35"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lang w:val="en-IE"/>
        </w:rPr>
      </w:pPr>
      <w:r w:rsidRPr="00157C35">
        <w:rPr>
          <w:rFonts w:ascii="Cambria" w:eastAsiaTheme="majorEastAsia" w:hAnsi="Cambria" w:cstheme="majorBidi"/>
          <w:sz w:val="20"/>
          <w:szCs w:val="20"/>
          <w:lang w:val="en-IE"/>
        </w:rPr>
        <w:t xml:space="preserve">Chartering; chartering CPC; flag CPC </w:t>
      </w:r>
    </w:p>
    <w:p w14:paraId="0F8C0CBC" w14:textId="77777777" w:rsidR="00A25E3E" w:rsidRPr="00157C35" w:rsidRDefault="00A25E3E" w:rsidP="00CE5CD6">
      <w:pPr>
        <w:pStyle w:val="ListParagraph"/>
        <w:spacing w:after="0" w:line="240" w:lineRule="auto"/>
        <w:ind w:left="709" w:hanging="283"/>
        <w:contextualSpacing w:val="0"/>
        <w:jc w:val="both"/>
        <w:rPr>
          <w:rFonts w:ascii="Cambria" w:eastAsiaTheme="majorEastAsia" w:hAnsi="Cambria" w:cstheme="majorBidi"/>
          <w:sz w:val="20"/>
          <w:szCs w:val="20"/>
          <w:lang w:val="en-IE"/>
        </w:rPr>
      </w:pPr>
    </w:p>
    <w:p w14:paraId="0AD1461E" w14:textId="77777777" w:rsidR="00A25E3E" w:rsidRPr="00157C35" w:rsidRDefault="00A25E3E" w:rsidP="00CE5CD6">
      <w:pPr>
        <w:pStyle w:val="ListParagraph"/>
        <w:numPr>
          <w:ilvl w:val="0"/>
          <w:numId w:val="1"/>
        </w:numPr>
        <w:spacing w:after="0" w:line="240" w:lineRule="auto"/>
        <w:ind w:left="709" w:hanging="283"/>
        <w:contextualSpacing w:val="0"/>
        <w:jc w:val="both"/>
        <w:rPr>
          <w:rFonts w:ascii="Cambria" w:eastAsiaTheme="majorEastAsia" w:hAnsi="Cambria" w:cstheme="majorBidi"/>
          <w:sz w:val="20"/>
          <w:szCs w:val="20"/>
          <w:lang w:val="en-IE"/>
        </w:rPr>
      </w:pPr>
      <w:r w:rsidRPr="00157C35">
        <w:rPr>
          <w:rFonts w:ascii="Cambria" w:eastAsiaTheme="majorEastAsia" w:hAnsi="Cambria" w:cstheme="majorBidi"/>
          <w:sz w:val="20"/>
          <w:szCs w:val="20"/>
          <w:lang w:val="en-IE"/>
        </w:rPr>
        <w:t>Eligibility</w:t>
      </w:r>
    </w:p>
    <w:p w14:paraId="35ECBE3F" w14:textId="77777777" w:rsidR="00A25E3E" w:rsidRPr="00157C35"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lang w:val="en-IE"/>
        </w:rPr>
      </w:pPr>
      <w:r w:rsidRPr="00157C35">
        <w:rPr>
          <w:rFonts w:ascii="Cambria" w:eastAsiaTheme="majorEastAsia" w:hAnsi="Cambria" w:cstheme="majorBidi"/>
          <w:sz w:val="20"/>
          <w:szCs w:val="20"/>
          <w:lang w:val="en-IE"/>
        </w:rPr>
        <w:t>Both CPCs engaged in the chartering agreement must be ICCAT CPCs</w:t>
      </w:r>
    </w:p>
    <w:p w14:paraId="564B5273" w14:textId="77777777" w:rsidR="00A25E3E" w:rsidRPr="00157C35"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lang w:val="en-IE"/>
        </w:rPr>
      </w:pPr>
      <w:r w:rsidRPr="00157C35">
        <w:rPr>
          <w:rFonts w:ascii="Cambria" w:eastAsiaTheme="majorEastAsia" w:hAnsi="Cambria" w:cstheme="majorBidi"/>
          <w:sz w:val="20"/>
          <w:szCs w:val="20"/>
          <w:lang w:val="en-IE"/>
        </w:rPr>
        <w:t>Link chartered vessels to authorized vessel lists maintained by the ICCAT Secretariat</w:t>
      </w:r>
    </w:p>
    <w:p w14:paraId="22A6DE45" w14:textId="77777777" w:rsidR="00A25E3E" w:rsidRPr="00157C35"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lang w:val="en-IE"/>
        </w:rPr>
      </w:pPr>
      <w:r w:rsidRPr="00157C35">
        <w:rPr>
          <w:rFonts w:ascii="Cambria" w:eastAsiaTheme="majorEastAsia" w:hAnsi="Cambria" w:cstheme="majorBidi"/>
          <w:sz w:val="20"/>
          <w:szCs w:val="20"/>
          <w:lang w:val="en-IE"/>
        </w:rPr>
        <w:t>Exclude vessels included in IUU lists</w:t>
      </w:r>
    </w:p>
    <w:p w14:paraId="69E053E5" w14:textId="77777777" w:rsidR="00A25E3E" w:rsidRPr="00157C35" w:rsidRDefault="00A25E3E" w:rsidP="00CE5CD6">
      <w:pPr>
        <w:pStyle w:val="ListParagraph"/>
        <w:spacing w:after="0" w:line="240" w:lineRule="auto"/>
        <w:ind w:left="709" w:hanging="283"/>
        <w:contextualSpacing w:val="0"/>
        <w:jc w:val="both"/>
        <w:rPr>
          <w:rFonts w:ascii="Cambria" w:eastAsiaTheme="majorEastAsia" w:hAnsi="Cambria" w:cstheme="majorBidi"/>
          <w:sz w:val="20"/>
          <w:szCs w:val="20"/>
          <w:lang w:val="en-IE"/>
        </w:rPr>
      </w:pPr>
    </w:p>
    <w:p w14:paraId="5DFF661C" w14:textId="77777777" w:rsidR="00A25E3E" w:rsidRPr="00157C35" w:rsidRDefault="00A25E3E" w:rsidP="00CE5CD6">
      <w:pPr>
        <w:pStyle w:val="ListParagraph"/>
        <w:numPr>
          <w:ilvl w:val="0"/>
          <w:numId w:val="1"/>
        </w:numPr>
        <w:spacing w:after="0" w:line="240" w:lineRule="auto"/>
        <w:ind w:left="709" w:hanging="283"/>
        <w:contextualSpacing w:val="0"/>
        <w:jc w:val="both"/>
        <w:rPr>
          <w:rFonts w:ascii="Cambria" w:eastAsiaTheme="majorEastAsia" w:hAnsi="Cambria" w:cstheme="majorBidi"/>
          <w:sz w:val="20"/>
          <w:szCs w:val="20"/>
          <w:lang w:val="en-IE"/>
        </w:rPr>
      </w:pPr>
      <w:r w:rsidRPr="00157C35">
        <w:rPr>
          <w:rFonts w:ascii="Cambria" w:eastAsiaTheme="majorEastAsia" w:hAnsi="Cambria" w:cstheme="majorBidi"/>
          <w:sz w:val="20"/>
          <w:szCs w:val="20"/>
          <w:lang w:val="en-IE"/>
        </w:rPr>
        <w:t>Notification</w:t>
      </w:r>
    </w:p>
    <w:p w14:paraId="708AB7DA" w14:textId="77777777" w:rsidR="00A25E3E" w:rsidRPr="00157C35"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lang w:val="en-IE"/>
        </w:rPr>
      </w:pPr>
      <w:r w:rsidRPr="00157C35">
        <w:rPr>
          <w:rFonts w:ascii="Cambria" w:eastAsiaTheme="majorEastAsia" w:hAnsi="Cambria" w:cstheme="majorBidi"/>
          <w:sz w:val="20"/>
          <w:szCs w:val="20"/>
          <w:lang w:val="en-IE"/>
        </w:rPr>
        <w:t>CPCs to notify ICCAT and provide detailed information in advance of chartering any vessels</w:t>
      </w:r>
    </w:p>
    <w:p w14:paraId="14BC0C1A" w14:textId="77777777" w:rsidR="00A25E3E" w:rsidRPr="00157C35"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lang w:val="en-IE"/>
        </w:rPr>
      </w:pPr>
      <w:r w:rsidRPr="00157C35">
        <w:rPr>
          <w:rFonts w:ascii="Cambria" w:eastAsiaTheme="majorEastAsia" w:hAnsi="Cambria" w:cstheme="majorBidi"/>
          <w:sz w:val="20"/>
          <w:szCs w:val="20"/>
          <w:lang w:val="en-IE"/>
        </w:rPr>
        <w:t>Secretariat shall circulate information</w:t>
      </w:r>
    </w:p>
    <w:p w14:paraId="0D28F620" w14:textId="77777777" w:rsidR="00A25E3E" w:rsidRPr="00157C35" w:rsidRDefault="00A25E3E" w:rsidP="00CE5CD6">
      <w:pPr>
        <w:pStyle w:val="ListParagraph"/>
        <w:spacing w:after="0" w:line="240" w:lineRule="auto"/>
        <w:ind w:left="709" w:hanging="283"/>
        <w:contextualSpacing w:val="0"/>
        <w:jc w:val="both"/>
        <w:rPr>
          <w:rFonts w:ascii="Cambria" w:eastAsiaTheme="majorEastAsia" w:hAnsi="Cambria" w:cstheme="majorBidi"/>
          <w:sz w:val="20"/>
          <w:szCs w:val="20"/>
          <w:lang w:val="en-IE"/>
        </w:rPr>
      </w:pPr>
    </w:p>
    <w:p w14:paraId="7776D155" w14:textId="77777777" w:rsidR="00A25E3E" w:rsidRPr="00157C35" w:rsidRDefault="00A25E3E" w:rsidP="00CE5CD6">
      <w:pPr>
        <w:pStyle w:val="ListParagraph"/>
        <w:numPr>
          <w:ilvl w:val="0"/>
          <w:numId w:val="1"/>
        </w:numPr>
        <w:spacing w:after="0" w:line="240" w:lineRule="auto"/>
        <w:ind w:left="709" w:hanging="283"/>
        <w:contextualSpacing w:val="0"/>
        <w:jc w:val="both"/>
        <w:rPr>
          <w:rFonts w:ascii="Cambria" w:eastAsiaTheme="majorEastAsia" w:hAnsi="Cambria" w:cstheme="majorBidi"/>
          <w:sz w:val="20"/>
          <w:szCs w:val="20"/>
          <w:lang w:val="en-IE"/>
        </w:rPr>
      </w:pPr>
      <w:r w:rsidRPr="00157C35">
        <w:rPr>
          <w:rFonts w:ascii="Cambria" w:eastAsiaTheme="majorEastAsia" w:hAnsi="Cambria" w:cstheme="majorBidi"/>
          <w:sz w:val="20"/>
          <w:szCs w:val="20"/>
          <w:lang w:val="en-IE"/>
        </w:rPr>
        <w:t>Authorisation and register</w:t>
      </w:r>
    </w:p>
    <w:p w14:paraId="3A9B6788" w14:textId="77777777" w:rsidR="00A25E3E" w:rsidRPr="00157C35"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lang w:val="en-IE"/>
        </w:rPr>
      </w:pPr>
      <w:r w:rsidRPr="00157C35">
        <w:rPr>
          <w:rFonts w:ascii="Cambria" w:eastAsiaTheme="majorEastAsia" w:hAnsi="Cambria" w:cstheme="majorBidi"/>
          <w:sz w:val="20"/>
          <w:szCs w:val="20"/>
          <w:lang w:val="en-IE"/>
        </w:rPr>
        <w:t>Chartering CPC to issue fishing authorisation containing details of the chartering. Carry authorization onboard</w:t>
      </w:r>
    </w:p>
    <w:p w14:paraId="76DF8D24" w14:textId="77777777" w:rsidR="00A25E3E" w:rsidRPr="00157C35"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lang w:val="en-IE"/>
        </w:rPr>
      </w:pPr>
      <w:r w:rsidRPr="00157C35">
        <w:rPr>
          <w:rFonts w:ascii="Cambria" w:eastAsiaTheme="majorEastAsia" w:hAnsi="Cambria" w:cstheme="majorBidi"/>
          <w:sz w:val="20"/>
          <w:szCs w:val="20"/>
          <w:lang w:val="en-IE"/>
        </w:rPr>
        <w:t>List/record of chartered vessels to be maintained by the ICCAT Secretariat</w:t>
      </w:r>
    </w:p>
    <w:p w14:paraId="79369BE1" w14:textId="77777777" w:rsidR="00A25E3E" w:rsidRPr="00157C35"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lang w:val="en-IE"/>
        </w:rPr>
      </w:pPr>
      <w:r w:rsidRPr="00157C35">
        <w:rPr>
          <w:rFonts w:ascii="Cambria" w:eastAsiaTheme="majorEastAsia" w:hAnsi="Cambria" w:cstheme="majorBidi"/>
          <w:sz w:val="20"/>
          <w:szCs w:val="20"/>
          <w:lang w:val="en-IE"/>
        </w:rPr>
        <w:t>Authorization shall specify duration, quota, and area</w:t>
      </w:r>
    </w:p>
    <w:p w14:paraId="3F07060B" w14:textId="77777777" w:rsidR="00A25E3E" w:rsidRPr="00157C35"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lang w:val="en-IE"/>
        </w:rPr>
      </w:pPr>
      <w:r w:rsidRPr="00157C35">
        <w:rPr>
          <w:rFonts w:ascii="Cambria" w:eastAsiaTheme="majorEastAsia" w:hAnsi="Cambria" w:cstheme="majorBidi"/>
          <w:sz w:val="20"/>
          <w:szCs w:val="20"/>
          <w:lang w:val="en-IE"/>
        </w:rPr>
        <w:t xml:space="preserve">Details of the charter in the record of fishing vessels </w:t>
      </w:r>
    </w:p>
    <w:p w14:paraId="0B7F9EDA" w14:textId="77777777" w:rsidR="00A25E3E" w:rsidRPr="00157C35" w:rsidRDefault="00A25E3E" w:rsidP="00CE5CD6">
      <w:pPr>
        <w:pStyle w:val="ListParagraph"/>
        <w:spacing w:after="0" w:line="240" w:lineRule="auto"/>
        <w:ind w:left="709" w:hanging="283"/>
        <w:contextualSpacing w:val="0"/>
        <w:jc w:val="both"/>
        <w:rPr>
          <w:rFonts w:ascii="Cambria" w:eastAsiaTheme="majorEastAsia" w:hAnsi="Cambria" w:cstheme="majorBidi"/>
          <w:sz w:val="20"/>
          <w:szCs w:val="20"/>
          <w:lang w:val="en-IE"/>
        </w:rPr>
      </w:pPr>
    </w:p>
    <w:p w14:paraId="39FDD648" w14:textId="77777777" w:rsidR="00A25E3E" w:rsidRPr="00157C35" w:rsidRDefault="00A25E3E" w:rsidP="00CE5CD6">
      <w:pPr>
        <w:pStyle w:val="ListParagraph"/>
        <w:numPr>
          <w:ilvl w:val="0"/>
          <w:numId w:val="1"/>
        </w:numPr>
        <w:spacing w:after="0" w:line="240" w:lineRule="auto"/>
        <w:ind w:left="709" w:hanging="283"/>
        <w:contextualSpacing w:val="0"/>
        <w:jc w:val="both"/>
        <w:rPr>
          <w:rFonts w:ascii="Cambria" w:eastAsiaTheme="majorEastAsia" w:hAnsi="Cambria" w:cstheme="majorBidi"/>
          <w:sz w:val="20"/>
          <w:szCs w:val="20"/>
          <w:lang w:val="en-IE"/>
        </w:rPr>
      </w:pPr>
      <w:r w:rsidRPr="00157C35">
        <w:rPr>
          <w:rFonts w:ascii="Cambria" w:eastAsiaTheme="majorEastAsia" w:hAnsi="Cambria" w:cstheme="majorBidi"/>
          <w:sz w:val="20"/>
          <w:szCs w:val="20"/>
          <w:lang w:val="en-IE"/>
        </w:rPr>
        <w:t>Quotas and catch reporting</w:t>
      </w:r>
    </w:p>
    <w:p w14:paraId="0B3E283B" w14:textId="77777777" w:rsidR="00A25E3E" w:rsidRPr="00157C35"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lang w:val="en-IE"/>
        </w:rPr>
      </w:pPr>
      <w:r w:rsidRPr="00157C35">
        <w:rPr>
          <w:rFonts w:ascii="Cambria" w:eastAsiaTheme="majorEastAsia" w:hAnsi="Cambria" w:cstheme="majorBidi"/>
          <w:sz w:val="20"/>
          <w:szCs w:val="20"/>
          <w:lang w:val="en-IE"/>
        </w:rPr>
        <w:t>Catches by chartered vessels count against the chartering CPC’s quota and subject to ICCAT reporting rules. Flag CPC quota should not be used (unless explicitly specified)</w:t>
      </w:r>
    </w:p>
    <w:p w14:paraId="6A9A129B" w14:textId="77777777" w:rsidR="00A25E3E" w:rsidRPr="00157C35"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lang w:val="en-IE"/>
        </w:rPr>
      </w:pPr>
      <w:r w:rsidRPr="00157C35">
        <w:rPr>
          <w:rFonts w:ascii="Cambria" w:eastAsiaTheme="majorEastAsia" w:hAnsi="Cambria" w:cstheme="majorBidi"/>
          <w:sz w:val="20"/>
          <w:szCs w:val="20"/>
          <w:lang w:val="en-IE"/>
        </w:rPr>
        <w:t>Vessels should not engage in “flag hopping” to gain access to more than one CPC’s quota</w:t>
      </w:r>
    </w:p>
    <w:p w14:paraId="33C8C6D6" w14:textId="77777777" w:rsidR="00A25E3E" w:rsidRPr="00157C35" w:rsidRDefault="00A25E3E" w:rsidP="00CE5CD6">
      <w:pPr>
        <w:pStyle w:val="ListParagraph"/>
        <w:spacing w:after="0" w:line="240" w:lineRule="auto"/>
        <w:ind w:left="709" w:hanging="283"/>
        <w:contextualSpacing w:val="0"/>
        <w:jc w:val="both"/>
        <w:rPr>
          <w:rFonts w:ascii="Cambria" w:eastAsiaTheme="majorEastAsia" w:hAnsi="Cambria" w:cstheme="majorBidi"/>
          <w:sz w:val="20"/>
          <w:szCs w:val="20"/>
          <w:lang w:val="en-IE"/>
        </w:rPr>
      </w:pPr>
    </w:p>
    <w:p w14:paraId="3880C341" w14:textId="77777777" w:rsidR="00A25E3E" w:rsidRPr="00157C35" w:rsidRDefault="00A25E3E" w:rsidP="00CE5CD6">
      <w:pPr>
        <w:pStyle w:val="ListParagraph"/>
        <w:numPr>
          <w:ilvl w:val="0"/>
          <w:numId w:val="1"/>
        </w:numPr>
        <w:spacing w:after="0" w:line="240" w:lineRule="auto"/>
        <w:ind w:left="709" w:hanging="283"/>
        <w:contextualSpacing w:val="0"/>
        <w:jc w:val="both"/>
        <w:rPr>
          <w:rFonts w:ascii="Cambria" w:eastAsiaTheme="majorEastAsia" w:hAnsi="Cambria" w:cstheme="majorBidi"/>
          <w:sz w:val="20"/>
          <w:szCs w:val="20"/>
          <w:lang w:val="en-IE"/>
        </w:rPr>
      </w:pPr>
      <w:r w:rsidRPr="00157C35">
        <w:rPr>
          <w:rFonts w:ascii="Cambria" w:eastAsiaTheme="majorEastAsia" w:hAnsi="Cambria" w:cstheme="majorBidi"/>
          <w:sz w:val="20"/>
          <w:szCs w:val="20"/>
          <w:lang w:val="en-IE"/>
        </w:rPr>
        <w:t>Responsibilities of the chartering and flag CPCs</w:t>
      </w:r>
    </w:p>
    <w:p w14:paraId="34D62072" w14:textId="77777777" w:rsidR="00A25E3E" w:rsidRPr="00157C35"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lang w:val="en-IE"/>
        </w:rPr>
      </w:pPr>
      <w:r w:rsidRPr="00157C35">
        <w:rPr>
          <w:rFonts w:ascii="Cambria" w:eastAsiaTheme="majorEastAsia" w:hAnsi="Cambria" w:cstheme="majorBidi"/>
          <w:sz w:val="20"/>
          <w:szCs w:val="20"/>
          <w:lang w:val="en-IE"/>
        </w:rPr>
        <w:t xml:space="preserve">Flag CPC should have primary responsibility for control and monitoring of the chartered vessel. Chartering CPC responsible for reporting catches and the compliance of the authorization </w:t>
      </w:r>
    </w:p>
    <w:p w14:paraId="15A78717" w14:textId="77777777" w:rsidR="00A25E3E" w:rsidRPr="00157C35"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lang w:val="en-IE"/>
        </w:rPr>
      </w:pPr>
      <w:r w:rsidRPr="00157C35">
        <w:rPr>
          <w:rFonts w:ascii="Cambria" w:eastAsiaTheme="majorEastAsia" w:hAnsi="Cambria" w:cstheme="majorBidi"/>
          <w:sz w:val="20"/>
          <w:szCs w:val="20"/>
          <w:lang w:val="en-IE"/>
        </w:rPr>
        <w:t>When a HSBI is established in ICCAT, clarify under which jurisdiction the vessel operates in international waters</w:t>
      </w:r>
    </w:p>
    <w:p w14:paraId="56F63061" w14:textId="77777777" w:rsidR="00A25E3E" w:rsidRPr="00157C35" w:rsidRDefault="00A25E3E" w:rsidP="00CE5CD6">
      <w:pPr>
        <w:pStyle w:val="ListParagraph"/>
        <w:spacing w:after="0" w:line="240" w:lineRule="auto"/>
        <w:ind w:left="709" w:hanging="283"/>
        <w:contextualSpacing w:val="0"/>
        <w:jc w:val="both"/>
        <w:rPr>
          <w:rFonts w:ascii="Cambria" w:eastAsiaTheme="majorEastAsia" w:hAnsi="Cambria" w:cstheme="majorBidi"/>
          <w:sz w:val="20"/>
          <w:szCs w:val="20"/>
          <w:lang w:val="en-IE"/>
        </w:rPr>
      </w:pPr>
    </w:p>
    <w:p w14:paraId="3DAAEDD4" w14:textId="77777777" w:rsidR="00A25E3E" w:rsidRPr="00157C35" w:rsidRDefault="00A25E3E" w:rsidP="00CE5CD6">
      <w:pPr>
        <w:pStyle w:val="ListParagraph"/>
        <w:numPr>
          <w:ilvl w:val="0"/>
          <w:numId w:val="1"/>
        </w:numPr>
        <w:spacing w:after="0" w:line="240" w:lineRule="auto"/>
        <w:ind w:left="709" w:hanging="283"/>
        <w:contextualSpacing w:val="0"/>
        <w:jc w:val="both"/>
        <w:rPr>
          <w:rFonts w:ascii="Cambria" w:eastAsiaTheme="majorEastAsia" w:hAnsi="Cambria" w:cstheme="majorBidi"/>
          <w:sz w:val="20"/>
          <w:szCs w:val="20"/>
          <w:lang w:val="en-IE"/>
        </w:rPr>
      </w:pPr>
      <w:r w:rsidRPr="00157C35">
        <w:rPr>
          <w:rFonts w:ascii="Cambria" w:eastAsiaTheme="majorEastAsia" w:hAnsi="Cambria" w:cstheme="majorBidi"/>
          <w:sz w:val="20"/>
          <w:szCs w:val="20"/>
          <w:lang w:val="en-IE"/>
        </w:rPr>
        <w:t>Duties of the ICCAT Secretariat</w:t>
      </w:r>
    </w:p>
    <w:p w14:paraId="06E7B68C" w14:textId="77777777" w:rsidR="00A25E3E" w:rsidRPr="00157C35"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lang w:val="en-IE"/>
        </w:rPr>
      </w:pPr>
      <w:r w:rsidRPr="00157C35">
        <w:rPr>
          <w:rFonts w:ascii="Cambria" w:eastAsiaTheme="majorEastAsia" w:hAnsi="Cambria" w:cstheme="majorBidi"/>
          <w:sz w:val="20"/>
          <w:szCs w:val="20"/>
          <w:lang w:val="en-IE"/>
        </w:rPr>
        <w:t xml:space="preserve">Assessment </w:t>
      </w:r>
    </w:p>
    <w:p w14:paraId="0252D362" w14:textId="77777777" w:rsidR="00A25E3E" w:rsidRPr="00157C35" w:rsidRDefault="00A25E3E" w:rsidP="00CE5CD6">
      <w:pPr>
        <w:pStyle w:val="ListParagraph"/>
        <w:numPr>
          <w:ilvl w:val="0"/>
          <w:numId w:val="24"/>
        </w:numPr>
        <w:spacing w:after="0" w:line="240" w:lineRule="auto"/>
        <w:ind w:left="709" w:hanging="283"/>
        <w:jc w:val="both"/>
        <w:rPr>
          <w:rFonts w:ascii="Cambria" w:eastAsiaTheme="majorEastAsia" w:hAnsi="Cambria" w:cstheme="majorBidi"/>
          <w:sz w:val="20"/>
          <w:szCs w:val="20"/>
          <w:lang w:val="en-IE"/>
        </w:rPr>
      </w:pPr>
      <w:r w:rsidRPr="00157C35">
        <w:rPr>
          <w:rFonts w:ascii="Cambria" w:eastAsiaTheme="majorEastAsia" w:hAnsi="Cambria" w:cstheme="majorBidi"/>
          <w:sz w:val="20"/>
          <w:szCs w:val="20"/>
          <w:lang w:val="en-IE"/>
        </w:rPr>
        <w:t>Maintenance of the chartered vessel lists</w:t>
      </w:r>
    </w:p>
    <w:p w14:paraId="3E8404C2" w14:textId="77777777" w:rsidR="00A25E3E" w:rsidRPr="00157C35" w:rsidRDefault="00A25E3E" w:rsidP="00CE5CD6">
      <w:pPr>
        <w:pStyle w:val="ListParagraph"/>
        <w:spacing w:after="0" w:line="240" w:lineRule="auto"/>
        <w:ind w:left="709" w:hanging="283"/>
        <w:contextualSpacing w:val="0"/>
        <w:jc w:val="both"/>
        <w:rPr>
          <w:rFonts w:ascii="Cambria" w:eastAsiaTheme="majorEastAsia" w:hAnsi="Cambria" w:cstheme="majorBidi"/>
          <w:sz w:val="20"/>
          <w:szCs w:val="20"/>
          <w:lang w:val="en-IE"/>
        </w:rPr>
      </w:pPr>
    </w:p>
    <w:p w14:paraId="635C4180" w14:textId="77777777" w:rsidR="00E567CE" w:rsidRPr="00157C35" w:rsidRDefault="00E567CE" w:rsidP="00CE5CD6">
      <w:pPr>
        <w:widowControl w:val="0"/>
        <w:autoSpaceDE w:val="0"/>
        <w:autoSpaceDN w:val="0"/>
        <w:spacing w:after="0" w:line="240" w:lineRule="auto"/>
        <w:ind w:left="709" w:hanging="283"/>
        <w:rPr>
          <w:rFonts w:ascii="Cambria" w:eastAsia="Cambria" w:hAnsi="Cambria" w:cs="Cambria"/>
          <w:spacing w:val="-2"/>
          <w:kern w:val="0"/>
          <w:sz w:val="20"/>
          <w:szCs w:val="20"/>
          <w:lang w:val="en-US"/>
          <w14:ligatures w14:val="none"/>
        </w:rPr>
      </w:pPr>
    </w:p>
    <w:p w14:paraId="7F897FA0" w14:textId="6F4598EC" w:rsidR="006B370C" w:rsidRPr="00157C35" w:rsidRDefault="006B370C" w:rsidP="00CE5CD6">
      <w:pPr>
        <w:widowControl w:val="0"/>
        <w:autoSpaceDE w:val="0"/>
        <w:autoSpaceDN w:val="0"/>
        <w:spacing w:after="0" w:line="240" w:lineRule="auto"/>
        <w:ind w:left="709" w:hanging="283"/>
        <w:jc w:val="both"/>
        <w:rPr>
          <w:rFonts w:ascii="Cambria" w:eastAsiaTheme="majorEastAsia" w:hAnsi="Cambria" w:cstheme="majorBidi"/>
          <w:b/>
          <w:bCs/>
          <w:sz w:val="20"/>
          <w:szCs w:val="20"/>
          <w:lang w:val="en-IE"/>
        </w:rPr>
      </w:pPr>
      <w:r w:rsidRPr="00157C35">
        <w:rPr>
          <w:rFonts w:ascii="Cambria" w:eastAsiaTheme="majorEastAsia" w:hAnsi="Cambria" w:cstheme="majorBidi"/>
          <w:b/>
          <w:bCs/>
          <w:sz w:val="20"/>
          <w:szCs w:val="20"/>
          <w:lang w:val="en-IE"/>
        </w:rPr>
        <w:br w:type="page"/>
      </w:r>
    </w:p>
    <w:p w14:paraId="102718BB" w14:textId="2168E1F8" w:rsidR="009E5673" w:rsidRPr="00157C35" w:rsidRDefault="009E5673" w:rsidP="009E5673">
      <w:pPr>
        <w:widowControl w:val="0"/>
        <w:autoSpaceDE w:val="0"/>
        <w:autoSpaceDN w:val="0"/>
        <w:spacing w:after="0" w:line="240" w:lineRule="auto"/>
        <w:jc w:val="center"/>
        <w:rPr>
          <w:rFonts w:ascii="Cambria" w:eastAsiaTheme="majorEastAsia" w:hAnsi="Cambria" w:cstheme="majorBidi"/>
          <w:b/>
          <w:bCs/>
          <w:sz w:val="20"/>
          <w:szCs w:val="20"/>
          <w:lang w:val="en-IE"/>
        </w:rPr>
      </w:pPr>
      <w:r w:rsidRPr="00157C35">
        <w:rPr>
          <w:rFonts w:ascii="Cambria" w:eastAsia="Cambria" w:hAnsi="Cambria" w:cs="Cambria"/>
          <w:b/>
          <w:bCs/>
          <w:spacing w:val="-2"/>
          <w:kern w:val="0"/>
          <w:sz w:val="20"/>
          <w:szCs w:val="20"/>
          <w:u w:val="single"/>
          <w:lang w:val="en-US"/>
          <w14:ligatures w14:val="none"/>
        </w:rPr>
        <w:lastRenderedPageBreak/>
        <w:t>Draft</w:t>
      </w:r>
      <w:r w:rsidRPr="00157C35">
        <w:rPr>
          <w:rFonts w:ascii="Cambria" w:eastAsia="Cambria" w:hAnsi="Cambria" w:cs="Cambria"/>
          <w:b/>
          <w:bCs/>
          <w:spacing w:val="-2"/>
          <w:kern w:val="0"/>
          <w:sz w:val="20"/>
          <w:szCs w:val="20"/>
          <w:lang w:val="en-US"/>
          <w14:ligatures w14:val="none"/>
        </w:rPr>
        <w:t xml:space="preserve"> </w:t>
      </w:r>
      <w:r w:rsidRPr="00157C35">
        <w:rPr>
          <w:rFonts w:ascii="Cambria" w:eastAsiaTheme="majorEastAsia" w:hAnsi="Cambria" w:cstheme="majorBidi"/>
          <w:b/>
          <w:bCs/>
          <w:sz w:val="20"/>
          <w:szCs w:val="20"/>
          <w:lang w:val="en-IE"/>
        </w:rPr>
        <w:t xml:space="preserve">Recommendation by ICCAT </w:t>
      </w:r>
      <w:r w:rsidRPr="00157C35">
        <w:rPr>
          <w:rFonts w:ascii="Cambria" w:eastAsiaTheme="majorEastAsia" w:hAnsi="Cambria" w:cstheme="majorBidi"/>
          <w:b/>
          <w:bCs/>
          <w:sz w:val="20"/>
          <w:szCs w:val="20"/>
          <w:u w:val="single"/>
          <w:lang w:val="en-IE"/>
        </w:rPr>
        <w:t>amending Recommendation 13-14</w:t>
      </w:r>
      <w:r w:rsidRPr="00157C35">
        <w:rPr>
          <w:rFonts w:ascii="Cambria" w:eastAsiaTheme="majorEastAsia" w:hAnsi="Cambria" w:cstheme="majorBidi"/>
          <w:b/>
          <w:bCs/>
          <w:sz w:val="20"/>
          <w:szCs w:val="20"/>
          <w:lang w:val="en-IE"/>
        </w:rPr>
        <w:t xml:space="preserve"> on vessel chartering</w:t>
      </w:r>
    </w:p>
    <w:p w14:paraId="349A4461" w14:textId="77777777" w:rsidR="009E5673" w:rsidRPr="00157C35" w:rsidRDefault="009E5673" w:rsidP="009E5673">
      <w:pPr>
        <w:spacing w:after="0" w:line="240" w:lineRule="auto"/>
        <w:ind w:right="4"/>
        <w:jc w:val="center"/>
        <w:rPr>
          <w:rFonts w:asciiTheme="majorHAnsi" w:hAnsiTheme="majorHAnsi"/>
          <w:i/>
          <w:iCs/>
          <w:sz w:val="20"/>
          <w:szCs w:val="20"/>
        </w:rPr>
      </w:pPr>
      <w:r w:rsidRPr="00157C35">
        <w:rPr>
          <w:rFonts w:asciiTheme="majorHAnsi" w:hAnsiTheme="majorHAnsi"/>
          <w:i/>
          <w:iCs/>
          <w:sz w:val="20"/>
          <w:szCs w:val="20"/>
        </w:rPr>
        <w:t>(submitted by the European Union)</w:t>
      </w:r>
    </w:p>
    <w:p w14:paraId="027744E2" w14:textId="77777777" w:rsidR="009E5673" w:rsidRPr="00157C35" w:rsidRDefault="009E5673" w:rsidP="009E5673">
      <w:pPr>
        <w:widowControl w:val="0"/>
        <w:autoSpaceDE w:val="0"/>
        <w:autoSpaceDN w:val="0"/>
        <w:spacing w:after="0" w:line="240" w:lineRule="auto"/>
        <w:jc w:val="center"/>
        <w:rPr>
          <w:rFonts w:ascii="Cambria" w:eastAsia="Cambria" w:hAnsi="Cambria" w:cs="Cambria"/>
          <w:b/>
          <w:bCs/>
          <w:i/>
          <w:iCs/>
          <w:kern w:val="0"/>
          <w:sz w:val="20"/>
          <w:szCs w:val="20"/>
          <w14:ligatures w14:val="none"/>
        </w:rPr>
      </w:pPr>
    </w:p>
    <w:p w14:paraId="17F12716" w14:textId="77777777" w:rsidR="00C8294D" w:rsidRPr="00157C35" w:rsidRDefault="00C8294D" w:rsidP="00C8294D">
      <w:pPr>
        <w:spacing w:after="0" w:line="240" w:lineRule="auto"/>
        <w:ind w:firstLine="426"/>
        <w:jc w:val="both"/>
        <w:rPr>
          <w:ins w:id="0" w:author="Author"/>
          <w:rFonts w:asciiTheme="majorHAnsi" w:hAnsiTheme="majorHAnsi"/>
          <w:sz w:val="20"/>
          <w:szCs w:val="20"/>
          <w:u w:val="single"/>
          <w:lang w:val="en-IE"/>
        </w:rPr>
      </w:pPr>
      <w:ins w:id="1" w:author="Author">
        <w:r w:rsidRPr="00157C35">
          <w:rPr>
            <w:rFonts w:asciiTheme="majorHAnsi" w:hAnsiTheme="majorHAnsi"/>
            <w:i/>
            <w:iCs/>
            <w:sz w:val="20"/>
            <w:szCs w:val="20"/>
            <w:u w:val="single"/>
            <w:lang w:val="en-IE"/>
          </w:rPr>
          <w:t>RECALLING</w:t>
        </w:r>
        <w:r w:rsidRPr="00157C35">
          <w:rPr>
            <w:rFonts w:asciiTheme="majorHAnsi" w:hAnsiTheme="majorHAnsi"/>
            <w:sz w:val="20"/>
            <w:szCs w:val="20"/>
            <w:u w:val="single"/>
            <w:lang w:val="en-IE"/>
          </w:rPr>
          <w:t xml:space="preserve"> the objective of the ICCAT Convention (‘the Convention’) to ensure the long-term conservation and sustainable use of fisheries resources covered by the Convention;</w:t>
        </w:r>
      </w:ins>
    </w:p>
    <w:p w14:paraId="19753077" w14:textId="77777777" w:rsidR="00C8294D" w:rsidRPr="00157C35" w:rsidRDefault="00C8294D" w:rsidP="00C8294D">
      <w:pPr>
        <w:spacing w:after="0" w:line="240" w:lineRule="auto"/>
        <w:jc w:val="both"/>
        <w:rPr>
          <w:ins w:id="2" w:author="Author"/>
          <w:rFonts w:asciiTheme="majorHAnsi" w:hAnsiTheme="majorHAnsi"/>
          <w:sz w:val="20"/>
          <w:szCs w:val="20"/>
          <w:u w:val="single"/>
          <w:lang w:val="en-IE"/>
        </w:rPr>
      </w:pPr>
    </w:p>
    <w:p w14:paraId="3FD104EB" w14:textId="23778449" w:rsidR="00C8294D" w:rsidRPr="00157C35" w:rsidRDefault="00C8294D">
      <w:pPr>
        <w:spacing w:after="0" w:line="240" w:lineRule="auto"/>
        <w:ind w:firstLine="426"/>
        <w:jc w:val="both"/>
        <w:rPr>
          <w:rFonts w:asciiTheme="majorHAnsi" w:hAnsiTheme="majorHAnsi"/>
          <w:sz w:val="20"/>
          <w:szCs w:val="20"/>
          <w:lang w:val="en-IE"/>
          <w:rPrChange w:id="3" w:author="Author">
            <w:rPr>
              <w:rFonts w:asciiTheme="majorHAnsi" w:hAnsiTheme="majorHAnsi"/>
              <w:color w:val="000000"/>
            </w:rPr>
          </w:rPrChange>
        </w:rPr>
        <w:pPrChange w:id="4" w:author="Author">
          <w:pPr>
            <w:tabs>
              <w:tab w:val="left" w:pos="284"/>
              <w:tab w:val="left" w:pos="567"/>
              <w:tab w:val="left" w:pos="851"/>
              <w:tab w:val="left" w:pos="1134"/>
              <w:tab w:val="left" w:pos="1418"/>
            </w:tabs>
            <w:autoSpaceDE w:val="0"/>
            <w:autoSpaceDN w:val="0"/>
            <w:adjustRightInd w:val="0"/>
            <w:jc w:val="both"/>
          </w:pPr>
        </w:pPrChange>
      </w:pPr>
      <w:r w:rsidRPr="00157C35">
        <w:rPr>
          <w:rFonts w:asciiTheme="majorHAnsi" w:hAnsiTheme="majorHAnsi"/>
          <w:i/>
          <w:iCs/>
          <w:sz w:val="20"/>
          <w:szCs w:val="20"/>
          <w:lang w:val="en-IE"/>
          <w:rPrChange w:id="5" w:author="Author">
            <w:rPr>
              <w:rFonts w:asciiTheme="majorHAnsi" w:hAnsiTheme="majorHAnsi"/>
              <w:i/>
              <w:color w:val="000000"/>
            </w:rPr>
          </w:rPrChange>
        </w:rPr>
        <w:t>REC</w:t>
      </w:r>
      <w:r w:rsidRPr="00157C35">
        <w:rPr>
          <w:rFonts w:asciiTheme="majorHAnsi" w:hAnsiTheme="majorHAnsi"/>
          <w:i/>
          <w:iCs/>
          <w:sz w:val="20"/>
          <w:szCs w:val="20"/>
          <w:lang w:val="en-IE"/>
          <w:rPrChange w:id="6" w:author="Author">
            <w:rPr>
              <w:rFonts w:asciiTheme="majorHAnsi" w:hAnsiTheme="majorHAnsi"/>
              <w:i/>
              <w:color w:val="000000"/>
              <w:spacing w:val="-1"/>
            </w:rPr>
          </w:rPrChange>
        </w:rPr>
        <w:t>O</w:t>
      </w:r>
      <w:r w:rsidRPr="00157C35">
        <w:rPr>
          <w:rFonts w:asciiTheme="majorHAnsi" w:hAnsiTheme="majorHAnsi"/>
          <w:i/>
          <w:iCs/>
          <w:sz w:val="20"/>
          <w:szCs w:val="20"/>
          <w:lang w:val="en-IE"/>
          <w:rPrChange w:id="7" w:author="Author">
            <w:rPr>
              <w:rFonts w:asciiTheme="majorHAnsi" w:hAnsiTheme="majorHAnsi"/>
              <w:i/>
              <w:color w:val="000000"/>
            </w:rPr>
          </w:rPrChange>
        </w:rPr>
        <w:t>GNI</w:t>
      </w:r>
      <w:r w:rsidRPr="00157C35">
        <w:rPr>
          <w:rFonts w:asciiTheme="majorHAnsi" w:hAnsiTheme="majorHAnsi"/>
          <w:i/>
          <w:iCs/>
          <w:sz w:val="20"/>
          <w:szCs w:val="20"/>
          <w:lang w:val="en-IE"/>
          <w:rPrChange w:id="8" w:author="Author">
            <w:rPr>
              <w:rFonts w:asciiTheme="majorHAnsi" w:hAnsiTheme="majorHAnsi"/>
              <w:i/>
              <w:color w:val="000000"/>
              <w:spacing w:val="-2"/>
            </w:rPr>
          </w:rPrChange>
        </w:rPr>
        <w:t>Z</w:t>
      </w:r>
      <w:r w:rsidRPr="00157C35">
        <w:rPr>
          <w:rFonts w:asciiTheme="majorHAnsi" w:hAnsiTheme="majorHAnsi"/>
          <w:i/>
          <w:iCs/>
          <w:sz w:val="20"/>
          <w:szCs w:val="20"/>
          <w:lang w:val="en-IE"/>
          <w:rPrChange w:id="9" w:author="Author">
            <w:rPr>
              <w:rFonts w:asciiTheme="majorHAnsi" w:hAnsiTheme="majorHAnsi"/>
              <w:i/>
              <w:color w:val="000000"/>
            </w:rPr>
          </w:rPrChange>
        </w:rPr>
        <w:t>I</w:t>
      </w:r>
      <w:r w:rsidRPr="00157C35">
        <w:rPr>
          <w:rFonts w:asciiTheme="majorHAnsi" w:hAnsiTheme="majorHAnsi"/>
          <w:i/>
          <w:iCs/>
          <w:sz w:val="20"/>
          <w:szCs w:val="20"/>
          <w:lang w:val="en-IE"/>
          <w:rPrChange w:id="10" w:author="Author">
            <w:rPr>
              <w:rFonts w:asciiTheme="majorHAnsi" w:hAnsiTheme="majorHAnsi"/>
              <w:i/>
              <w:color w:val="000000"/>
              <w:spacing w:val="-3"/>
            </w:rPr>
          </w:rPrChange>
        </w:rPr>
        <w:t>N</w:t>
      </w:r>
      <w:r w:rsidRPr="00157C35">
        <w:rPr>
          <w:rFonts w:asciiTheme="majorHAnsi" w:hAnsiTheme="majorHAnsi"/>
          <w:i/>
          <w:iCs/>
          <w:sz w:val="20"/>
          <w:szCs w:val="20"/>
          <w:lang w:val="en-IE"/>
          <w:rPrChange w:id="11" w:author="Author">
            <w:rPr>
              <w:rFonts w:asciiTheme="majorHAnsi" w:hAnsiTheme="majorHAnsi"/>
              <w:i/>
              <w:color w:val="000000"/>
            </w:rPr>
          </w:rPrChange>
        </w:rPr>
        <w:t>G</w:t>
      </w:r>
      <w:r w:rsidRPr="00157C35">
        <w:rPr>
          <w:rFonts w:asciiTheme="majorHAnsi" w:hAnsiTheme="majorHAnsi"/>
          <w:i/>
          <w:iCs/>
          <w:sz w:val="20"/>
          <w:szCs w:val="20"/>
          <w:lang w:val="en-IE"/>
          <w:rPrChange w:id="12" w:author="Author">
            <w:rPr>
              <w:rFonts w:asciiTheme="majorHAnsi" w:hAnsiTheme="majorHAnsi"/>
              <w:i/>
              <w:color w:val="000000"/>
              <w:spacing w:val="33"/>
            </w:rPr>
          </w:rPrChange>
        </w:rPr>
        <w:t xml:space="preserve"> </w:t>
      </w:r>
      <w:r w:rsidRPr="00157C35">
        <w:rPr>
          <w:rFonts w:asciiTheme="majorHAnsi" w:hAnsiTheme="majorHAnsi"/>
          <w:sz w:val="20"/>
          <w:szCs w:val="20"/>
          <w:lang w:val="en-IE"/>
          <w:rPrChange w:id="13" w:author="Author">
            <w:rPr>
              <w:rFonts w:asciiTheme="majorHAnsi" w:hAnsiTheme="majorHAnsi"/>
              <w:color w:val="000000"/>
              <w:spacing w:val="-3"/>
            </w:rPr>
          </w:rPrChange>
        </w:rPr>
        <w:t>t</w:t>
      </w:r>
      <w:r w:rsidRPr="00157C35">
        <w:rPr>
          <w:rFonts w:asciiTheme="majorHAnsi" w:hAnsiTheme="majorHAnsi"/>
          <w:sz w:val="20"/>
          <w:szCs w:val="20"/>
          <w:lang w:val="en-IE"/>
          <w:rPrChange w:id="14" w:author="Author">
            <w:rPr>
              <w:rFonts w:asciiTheme="majorHAnsi" w:hAnsiTheme="majorHAnsi"/>
              <w:color w:val="000000"/>
              <w:spacing w:val="2"/>
            </w:rPr>
          </w:rPrChange>
        </w:rPr>
        <w:t>h</w:t>
      </w:r>
      <w:r w:rsidRPr="00157C35">
        <w:rPr>
          <w:rFonts w:asciiTheme="majorHAnsi" w:hAnsiTheme="majorHAnsi"/>
          <w:sz w:val="20"/>
          <w:szCs w:val="20"/>
          <w:lang w:val="en-IE"/>
          <w:rPrChange w:id="15" w:author="Author">
            <w:rPr>
              <w:rFonts w:asciiTheme="majorHAnsi" w:hAnsiTheme="majorHAnsi"/>
              <w:color w:val="000000"/>
            </w:rPr>
          </w:rPrChange>
        </w:rPr>
        <w:t>a</w:t>
      </w:r>
      <w:r w:rsidRPr="00157C35">
        <w:rPr>
          <w:rFonts w:asciiTheme="majorHAnsi" w:hAnsiTheme="majorHAnsi"/>
          <w:sz w:val="20"/>
          <w:szCs w:val="20"/>
          <w:lang w:val="en-IE"/>
          <w:rPrChange w:id="16" w:author="Author">
            <w:rPr>
              <w:rFonts w:asciiTheme="majorHAnsi" w:hAnsiTheme="majorHAnsi"/>
              <w:color w:val="000000"/>
              <w:spacing w:val="-1"/>
            </w:rPr>
          </w:rPrChange>
        </w:rPr>
        <w:t>t</w:t>
      </w:r>
      <w:r w:rsidRPr="00157C35">
        <w:rPr>
          <w:rFonts w:asciiTheme="majorHAnsi" w:hAnsiTheme="majorHAnsi"/>
          <w:sz w:val="20"/>
          <w:szCs w:val="20"/>
          <w:lang w:val="en-IE"/>
          <w:rPrChange w:id="17" w:author="Author">
            <w:rPr>
              <w:rFonts w:asciiTheme="majorHAnsi" w:hAnsiTheme="majorHAnsi"/>
              <w:color w:val="000000"/>
            </w:rPr>
          </w:rPrChange>
        </w:rPr>
        <w:t>,</w:t>
      </w:r>
      <w:r w:rsidRPr="00157C35">
        <w:rPr>
          <w:rFonts w:asciiTheme="majorHAnsi" w:hAnsiTheme="majorHAnsi"/>
          <w:sz w:val="20"/>
          <w:szCs w:val="20"/>
          <w:lang w:val="en-IE"/>
          <w:rPrChange w:id="18" w:author="Author">
            <w:rPr>
              <w:rFonts w:asciiTheme="majorHAnsi" w:hAnsiTheme="majorHAnsi"/>
              <w:color w:val="000000"/>
              <w:spacing w:val="31"/>
            </w:rPr>
          </w:rPrChange>
        </w:rPr>
        <w:t xml:space="preserve"> </w:t>
      </w:r>
      <w:r w:rsidRPr="00157C35">
        <w:rPr>
          <w:rFonts w:asciiTheme="majorHAnsi" w:hAnsiTheme="majorHAnsi"/>
          <w:sz w:val="20"/>
          <w:szCs w:val="20"/>
          <w:lang w:val="en-IE"/>
          <w:rPrChange w:id="19" w:author="Author">
            <w:rPr>
              <w:rFonts w:asciiTheme="majorHAnsi" w:hAnsiTheme="majorHAnsi"/>
              <w:color w:val="000000"/>
              <w:spacing w:val="-2"/>
            </w:rPr>
          </w:rPrChange>
        </w:rPr>
        <w:t>un</w:t>
      </w:r>
      <w:r w:rsidRPr="00157C35">
        <w:rPr>
          <w:rFonts w:asciiTheme="majorHAnsi" w:hAnsiTheme="majorHAnsi"/>
          <w:sz w:val="20"/>
          <w:szCs w:val="20"/>
          <w:lang w:val="en-IE"/>
          <w:rPrChange w:id="20" w:author="Author">
            <w:rPr>
              <w:rFonts w:asciiTheme="majorHAnsi" w:hAnsiTheme="majorHAnsi"/>
              <w:color w:val="000000"/>
              <w:spacing w:val="2"/>
            </w:rPr>
          </w:rPrChange>
        </w:rPr>
        <w:t>d</w:t>
      </w:r>
      <w:r w:rsidRPr="00157C35">
        <w:rPr>
          <w:rFonts w:asciiTheme="majorHAnsi" w:hAnsiTheme="majorHAnsi"/>
          <w:sz w:val="20"/>
          <w:szCs w:val="20"/>
          <w:lang w:val="en-IE"/>
          <w:rPrChange w:id="21" w:author="Author">
            <w:rPr>
              <w:rFonts w:asciiTheme="majorHAnsi" w:hAnsiTheme="majorHAnsi"/>
              <w:color w:val="000000"/>
            </w:rPr>
          </w:rPrChange>
        </w:rPr>
        <w:t>er</w:t>
      </w:r>
      <w:r w:rsidRPr="00157C35">
        <w:rPr>
          <w:rFonts w:asciiTheme="majorHAnsi" w:hAnsiTheme="majorHAnsi"/>
          <w:sz w:val="20"/>
          <w:szCs w:val="20"/>
          <w:lang w:val="en-IE"/>
          <w:rPrChange w:id="22" w:author="Author">
            <w:rPr>
              <w:rFonts w:asciiTheme="majorHAnsi" w:hAnsiTheme="majorHAnsi"/>
              <w:color w:val="000000"/>
              <w:spacing w:val="30"/>
            </w:rPr>
          </w:rPrChange>
        </w:rPr>
        <w:t xml:space="preserve"> </w:t>
      </w:r>
      <w:r w:rsidRPr="00157C35">
        <w:rPr>
          <w:rFonts w:asciiTheme="majorHAnsi" w:hAnsiTheme="majorHAnsi"/>
          <w:sz w:val="20"/>
          <w:szCs w:val="20"/>
          <w:lang w:val="en-IE"/>
          <w:rPrChange w:id="23" w:author="Author">
            <w:rPr>
              <w:rFonts w:asciiTheme="majorHAnsi" w:hAnsiTheme="majorHAnsi"/>
              <w:color w:val="000000"/>
              <w:spacing w:val="-3"/>
            </w:rPr>
          </w:rPrChange>
        </w:rPr>
        <w:t>t</w:t>
      </w:r>
      <w:r w:rsidRPr="00157C35">
        <w:rPr>
          <w:rFonts w:asciiTheme="majorHAnsi" w:hAnsiTheme="majorHAnsi"/>
          <w:sz w:val="20"/>
          <w:szCs w:val="20"/>
          <w:lang w:val="en-IE"/>
          <w:rPrChange w:id="24" w:author="Author">
            <w:rPr>
              <w:rFonts w:asciiTheme="majorHAnsi" w:hAnsiTheme="majorHAnsi"/>
              <w:color w:val="000000"/>
              <w:spacing w:val="2"/>
            </w:rPr>
          </w:rPrChange>
        </w:rPr>
        <w:t>h</w:t>
      </w:r>
      <w:r w:rsidRPr="00157C35">
        <w:rPr>
          <w:rFonts w:asciiTheme="majorHAnsi" w:hAnsiTheme="majorHAnsi"/>
          <w:sz w:val="20"/>
          <w:szCs w:val="20"/>
          <w:lang w:val="en-IE"/>
          <w:rPrChange w:id="25" w:author="Author">
            <w:rPr>
              <w:rFonts w:asciiTheme="majorHAnsi" w:hAnsiTheme="majorHAnsi"/>
              <w:color w:val="000000"/>
            </w:rPr>
          </w:rPrChange>
        </w:rPr>
        <w:t>e</w:t>
      </w:r>
      <w:r w:rsidRPr="00157C35">
        <w:rPr>
          <w:rFonts w:asciiTheme="majorHAnsi" w:hAnsiTheme="majorHAnsi"/>
          <w:sz w:val="20"/>
          <w:szCs w:val="20"/>
          <w:lang w:val="en-IE"/>
          <w:rPrChange w:id="26" w:author="Author">
            <w:rPr>
              <w:rFonts w:asciiTheme="majorHAnsi" w:hAnsiTheme="majorHAnsi"/>
              <w:color w:val="000000"/>
              <w:spacing w:val="31"/>
            </w:rPr>
          </w:rPrChange>
        </w:rPr>
        <w:t xml:space="preserve"> </w:t>
      </w:r>
      <w:del w:id="27" w:author="Author">
        <w:r w:rsidRPr="00157C35">
          <w:rPr>
            <w:rFonts w:asciiTheme="majorHAnsi" w:hAnsiTheme="majorHAnsi"/>
            <w:sz w:val="20"/>
            <w:szCs w:val="20"/>
          </w:rPr>
          <w:delText xml:space="preserve">ICCAT </w:delText>
        </w:r>
      </w:del>
      <w:r w:rsidRPr="00157C35">
        <w:rPr>
          <w:rFonts w:asciiTheme="majorHAnsi" w:hAnsiTheme="majorHAnsi"/>
          <w:sz w:val="20"/>
          <w:szCs w:val="20"/>
          <w:lang w:val="en-IE"/>
          <w:rPrChange w:id="28" w:author="Author">
            <w:rPr>
              <w:rFonts w:asciiTheme="majorHAnsi" w:hAnsiTheme="majorHAnsi"/>
              <w:color w:val="000000"/>
              <w:spacing w:val="-4"/>
            </w:rPr>
          </w:rPrChange>
        </w:rPr>
        <w:t>C</w:t>
      </w:r>
      <w:r w:rsidRPr="00157C35">
        <w:rPr>
          <w:rFonts w:asciiTheme="majorHAnsi" w:hAnsiTheme="majorHAnsi"/>
          <w:sz w:val="20"/>
          <w:szCs w:val="20"/>
          <w:lang w:val="en-IE"/>
          <w:rPrChange w:id="29" w:author="Author">
            <w:rPr>
              <w:rFonts w:asciiTheme="majorHAnsi" w:hAnsiTheme="majorHAnsi"/>
              <w:color w:val="000000"/>
              <w:spacing w:val="-1"/>
            </w:rPr>
          </w:rPrChange>
        </w:rPr>
        <w:t>on</w:t>
      </w:r>
      <w:r w:rsidRPr="00157C35">
        <w:rPr>
          <w:rFonts w:asciiTheme="majorHAnsi" w:hAnsiTheme="majorHAnsi"/>
          <w:sz w:val="20"/>
          <w:szCs w:val="20"/>
          <w:lang w:val="en-IE"/>
          <w:rPrChange w:id="30" w:author="Author">
            <w:rPr>
              <w:rFonts w:asciiTheme="majorHAnsi" w:hAnsiTheme="majorHAnsi"/>
              <w:color w:val="000000"/>
              <w:spacing w:val="1"/>
            </w:rPr>
          </w:rPrChange>
        </w:rPr>
        <w:t>v</w:t>
      </w:r>
      <w:r w:rsidRPr="00157C35">
        <w:rPr>
          <w:rFonts w:asciiTheme="majorHAnsi" w:hAnsiTheme="majorHAnsi"/>
          <w:sz w:val="20"/>
          <w:szCs w:val="20"/>
          <w:lang w:val="en-IE"/>
          <w:rPrChange w:id="31" w:author="Author">
            <w:rPr>
              <w:rFonts w:asciiTheme="majorHAnsi" w:hAnsiTheme="majorHAnsi"/>
              <w:color w:val="000000"/>
              <w:spacing w:val="-1"/>
            </w:rPr>
          </w:rPrChange>
        </w:rPr>
        <w:t>e</w:t>
      </w:r>
      <w:r w:rsidRPr="00157C35">
        <w:rPr>
          <w:rFonts w:asciiTheme="majorHAnsi" w:hAnsiTheme="majorHAnsi"/>
          <w:sz w:val="20"/>
          <w:szCs w:val="20"/>
          <w:lang w:val="en-IE"/>
          <w:rPrChange w:id="32" w:author="Author">
            <w:rPr>
              <w:rFonts w:asciiTheme="majorHAnsi" w:hAnsiTheme="majorHAnsi"/>
              <w:color w:val="000000"/>
              <w:spacing w:val="1"/>
            </w:rPr>
          </w:rPrChange>
        </w:rPr>
        <w:t>n</w:t>
      </w:r>
      <w:r w:rsidRPr="00157C35">
        <w:rPr>
          <w:rFonts w:asciiTheme="majorHAnsi" w:hAnsiTheme="majorHAnsi"/>
          <w:sz w:val="20"/>
          <w:szCs w:val="20"/>
          <w:lang w:val="en-IE"/>
          <w:rPrChange w:id="33" w:author="Author">
            <w:rPr>
              <w:rFonts w:asciiTheme="majorHAnsi" w:hAnsiTheme="majorHAnsi"/>
              <w:color w:val="000000"/>
              <w:spacing w:val="-1"/>
            </w:rPr>
          </w:rPrChange>
        </w:rPr>
        <w:t>t</w:t>
      </w:r>
      <w:r w:rsidRPr="00157C35">
        <w:rPr>
          <w:rFonts w:asciiTheme="majorHAnsi" w:hAnsiTheme="majorHAnsi"/>
          <w:sz w:val="20"/>
          <w:szCs w:val="20"/>
          <w:lang w:val="en-IE"/>
          <w:rPrChange w:id="34" w:author="Author">
            <w:rPr>
              <w:rFonts w:asciiTheme="majorHAnsi" w:hAnsiTheme="majorHAnsi"/>
              <w:color w:val="000000"/>
            </w:rPr>
          </w:rPrChange>
        </w:rPr>
        <w:t>i</w:t>
      </w:r>
      <w:r w:rsidRPr="00157C35">
        <w:rPr>
          <w:rFonts w:asciiTheme="majorHAnsi" w:hAnsiTheme="majorHAnsi"/>
          <w:sz w:val="20"/>
          <w:szCs w:val="20"/>
          <w:lang w:val="en-IE"/>
          <w:rPrChange w:id="35" w:author="Author">
            <w:rPr>
              <w:rFonts w:asciiTheme="majorHAnsi" w:hAnsiTheme="majorHAnsi"/>
              <w:color w:val="000000"/>
              <w:spacing w:val="-2"/>
            </w:rPr>
          </w:rPrChange>
        </w:rPr>
        <w:t>o</w:t>
      </w:r>
      <w:r w:rsidRPr="00157C35">
        <w:rPr>
          <w:rFonts w:asciiTheme="majorHAnsi" w:hAnsiTheme="majorHAnsi"/>
          <w:sz w:val="20"/>
          <w:szCs w:val="20"/>
          <w:lang w:val="en-IE"/>
          <w:rPrChange w:id="36" w:author="Author">
            <w:rPr>
              <w:rFonts w:asciiTheme="majorHAnsi" w:hAnsiTheme="majorHAnsi"/>
              <w:color w:val="000000"/>
              <w:spacing w:val="1"/>
            </w:rPr>
          </w:rPrChange>
        </w:rPr>
        <w:t>n</w:t>
      </w:r>
      <w:r w:rsidRPr="00157C35">
        <w:rPr>
          <w:rFonts w:asciiTheme="majorHAnsi" w:hAnsiTheme="majorHAnsi"/>
          <w:sz w:val="20"/>
          <w:szCs w:val="20"/>
          <w:lang w:val="en-IE"/>
          <w:rPrChange w:id="37" w:author="Author">
            <w:rPr>
              <w:rFonts w:asciiTheme="majorHAnsi" w:hAnsiTheme="majorHAnsi"/>
              <w:color w:val="000000"/>
            </w:rPr>
          </w:rPrChange>
        </w:rPr>
        <w:t>,</w:t>
      </w:r>
      <w:r w:rsidRPr="00157C35">
        <w:rPr>
          <w:rFonts w:asciiTheme="majorHAnsi" w:hAnsiTheme="majorHAnsi"/>
          <w:sz w:val="20"/>
          <w:szCs w:val="20"/>
          <w:lang w:val="en-IE"/>
          <w:rPrChange w:id="38" w:author="Author">
            <w:rPr>
              <w:rFonts w:asciiTheme="majorHAnsi" w:hAnsiTheme="majorHAnsi"/>
              <w:color w:val="000000"/>
              <w:spacing w:val="31"/>
            </w:rPr>
          </w:rPrChange>
        </w:rPr>
        <w:t xml:space="preserve"> </w:t>
      </w:r>
      <w:r w:rsidRPr="00157C35">
        <w:rPr>
          <w:rFonts w:asciiTheme="majorHAnsi" w:hAnsiTheme="majorHAnsi"/>
          <w:sz w:val="20"/>
          <w:szCs w:val="20"/>
          <w:lang w:val="en-IE"/>
          <w:rPrChange w:id="39" w:author="Author">
            <w:rPr>
              <w:rFonts w:asciiTheme="majorHAnsi" w:hAnsiTheme="majorHAnsi"/>
              <w:color w:val="000000"/>
            </w:rPr>
          </w:rPrChange>
        </w:rPr>
        <w:t>C</w:t>
      </w:r>
      <w:r w:rsidRPr="00157C35">
        <w:rPr>
          <w:rFonts w:asciiTheme="majorHAnsi" w:hAnsiTheme="majorHAnsi"/>
          <w:sz w:val="20"/>
          <w:szCs w:val="20"/>
          <w:lang w:val="en-IE"/>
          <w:rPrChange w:id="40" w:author="Author">
            <w:rPr>
              <w:rFonts w:asciiTheme="majorHAnsi" w:hAnsiTheme="majorHAnsi"/>
              <w:color w:val="000000"/>
              <w:spacing w:val="-2"/>
            </w:rPr>
          </w:rPrChange>
        </w:rPr>
        <w:t>o</w:t>
      </w:r>
      <w:r w:rsidRPr="00157C35">
        <w:rPr>
          <w:rFonts w:asciiTheme="majorHAnsi" w:hAnsiTheme="majorHAnsi"/>
          <w:sz w:val="20"/>
          <w:szCs w:val="20"/>
          <w:lang w:val="en-IE"/>
          <w:rPrChange w:id="41" w:author="Author">
            <w:rPr>
              <w:rFonts w:asciiTheme="majorHAnsi" w:hAnsiTheme="majorHAnsi"/>
              <w:color w:val="000000"/>
              <w:spacing w:val="1"/>
            </w:rPr>
          </w:rPrChange>
        </w:rPr>
        <w:t>n</w:t>
      </w:r>
      <w:r w:rsidRPr="00157C35">
        <w:rPr>
          <w:rFonts w:asciiTheme="majorHAnsi" w:hAnsiTheme="majorHAnsi"/>
          <w:sz w:val="20"/>
          <w:szCs w:val="20"/>
          <w:lang w:val="en-IE"/>
          <w:rPrChange w:id="42" w:author="Author">
            <w:rPr>
              <w:rFonts w:asciiTheme="majorHAnsi" w:hAnsiTheme="majorHAnsi"/>
              <w:color w:val="000000"/>
              <w:spacing w:val="-3"/>
            </w:rPr>
          </w:rPrChange>
        </w:rPr>
        <w:t>t</w:t>
      </w:r>
      <w:r w:rsidRPr="00157C35">
        <w:rPr>
          <w:rFonts w:asciiTheme="majorHAnsi" w:hAnsiTheme="majorHAnsi"/>
          <w:sz w:val="20"/>
          <w:szCs w:val="20"/>
          <w:lang w:val="en-IE"/>
          <w:rPrChange w:id="43" w:author="Author">
            <w:rPr>
              <w:rFonts w:asciiTheme="majorHAnsi" w:hAnsiTheme="majorHAnsi"/>
              <w:color w:val="000000"/>
            </w:rPr>
          </w:rPrChange>
        </w:rPr>
        <w:t>rac</w:t>
      </w:r>
      <w:r w:rsidRPr="00157C35">
        <w:rPr>
          <w:rFonts w:asciiTheme="majorHAnsi" w:hAnsiTheme="majorHAnsi"/>
          <w:sz w:val="20"/>
          <w:szCs w:val="20"/>
          <w:lang w:val="en-IE"/>
          <w:rPrChange w:id="44" w:author="Author">
            <w:rPr>
              <w:rFonts w:asciiTheme="majorHAnsi" w:hAnsiTheme="majorHAnsi"/>
              <w:color w:val="000000"/>
              <w:spacing w:val="-2"/>
            </w:rPr>
          </w:rPrChange>
        </w:rPr>
        <w:t>ti</w:t>
      </w:r>
      <w:r w:rsidRPr="00157C35">
        <w:rPr>
          <w:rFonts w:asciiTheme="majorHAnsi" w:hAnsiTheme="majorHAnsi"/>
          <w:sz w:val="20"/>
          <w:szCs w:val="20"/>
          <w:lang w:val="en-IE"/>
          <w:rPrChange w:id="45" w:author="Author">
            <w:rPr>
              <w:rFonts w:asciiTheme="majorHAnsi" w:hAnsiTheme="majorHAnsi"/>
              <w:color w:val="000000"/>
              <w:spacing w:val="2"/>
            </w:rPr>
          </w:rPrChange>
        </w:rPr>
        <w:t>n</w:t>
      </w:r>
      <w:r w:rsidRPr="00157C35">
        <w:rPr>
          <w:rFonts w:asciiTheme="majorHAnsi" w:hAnsiTheme="majorHAnsi"/>
          <w:sz w:val="20"/>
          <w:szCs w:val="20"/>
          <w:lang w:val="en-IE"/>
          <w:rPrChange w:id="46" w:author="Author">
            <w:rPr>
              <w:rFonts w:asciiTheme="majorHAnsi" w:hAnsiTheme="majorHAnsi"/>
              <w:color w:val="000000"/>
            </w:rPr>
          </w:rPrChange>
        </w:rPr>
        <w:t>g</w:t>
      </w:r>
      <w:r w:rsidRPr="00157C35">
        <w:rPr>
          <w:rFonts w:asciiTheme="majorHAnsi" w:hAnsiTheme="majorHAnsi"/>
          <w:sz w:val="20"/>
          <w:szCs w:val="20"/>
          <w:lang w:val="en-IE"/>
          <w:rPrChange w:id="47" w:author="Author">
            <w:rPr>
              <w:rFonts w:asciiTheme="majorHAnsi" w:hAnsiTheme="majorHAnsi"/>
              <w:color w:val="000000"/>
              <w:spacing w:val="32"/>
            </w:rPr>
          </w:rPrChange>
        </w:rPr>
        <w:t xml:space="preserve"> </w:t>
      </w:r>
      <w:r w:rsidRPr="00157C35">
        <w:rPr>
          <w:rFonts w:asciiTheme="majorHAnsi" w:hAnsiTheme="majorHAnsi"/>
          <w:sz w:val="20"/>
          <w:szCs w:val="20"/>
          <w:lang w:val="en-IE"/>
          <w:rPrChange w:id="48" w:author="Author">
            <w:rPr>
              <w:rFonts w:asciiTheme="majorHAnsi" w:hAnsiTheme="majorHAnsi"/>
              <w:color w:val="000000"/>
              <w:spacing w:val="-1"/>
            </w:rPr>
          </w:rPrChange>
        </w:rPr>
        <w:t>Par</w:t>
      </w:r>
      <w:r w:rsidRPr="00157C35">
        <w:rPr>
          <w:rFonts w:asciiTheme="majorHAnsi" w:hAnsiTheme="majorHAnsi"/>
          <w:sz w:val="20"/>
          <w:szCs w:val="20"/>
          <w:lang w:val="en-IE"/>
          <w:rPrChange w:id="49" w:author="Author">
            <w:rPr>
              <w:rFonts w:asciiTheme="majorHAnsi" w:hAnsiTheme="majorHAnsi"/>
              <w:color w:val="000000"/>
              <w:spacing w:val="-2"/>
            </w:rPr>
          </w:rPrChange>
        </w:rPr>
        <w:t>t</w:t>
      </w:r>
      <w:r w:rsidRPr="00157C35">
        <w:rPr>
          <w:rFonts w:asciiTheme="majorHAnsi" w:hAnsiTheme="majorHAnsi"/>
          <w:sz w:val="20"/>
          <w:szCs w:val="20"/>
          <w:lang w:val="en-IE"/>
          <w:rPrChange w:id="50" w:author="Author">
            <w:rPr>
              <w:rFonts w:asciiTheme="majorHAnsi" w:hAnsiTheme="majorHAnsi"/>
              <w:color w:val="000000"/>
              <w:spacing w:val="-3"/>
            </w:rPr>
          </w:rPrChange>
        </w:rPr>
        <w:t>i</w:t>
      </w:r>
      <w:r w:rsidRPr="00157C35">
        <w:rPr>
          <w:rFonts w:asciiTheme="majorHAnsi" w:hAnsiTheme="majorHAnsi"/>
          <w:sz w:val="20"/>
          <w:szCs w:val="20"/>
          <w:lang w:val="en-IE"/>
          <w:rPrChange w:id="51" w:author="Author">
            <w:rPr>
              <w:rFonts w:asciiTheme="majorHAnsi" w:hAnsiTheme="majorHAnsi"/>
              <w:color w:val="000000"/>
              <w:spacing w:val="-1"/>
            </w:rPr>
          </w:rPrChange>
        </w:rPr>
        <w:t>e</w:t>
      </w:r>
      <w:r w:rsidRPr="00157C35">
        <w:rPr>
          <w:rFonts w:asciiTheme="majorHAnsi" w:hAnsiTheme="majorHAnsi"/>
          <w:sz w:val="20"/>
          <w:szCs w:val="20"/>
          <w:lang w:val="en-IE"/>
          <w:rPrChange w:id="52" w:author="Author">
            <w:rPr>
              <w:rFonts w:asciiTheme="majorHAnsi" w:hAnsiTheme="majorHAnsi"/>
              <w:color w:val="000000"/>
            </w:rPr>
          </w:rPrChange>
        </w:rPr>
        <w:t>s</w:t>
      </w:r>
      <w:r w:rsidRPr="00157C35">
        <w:rPr>
          <w:rFonts w:asciiTheme="majorHAnsi" w:hAnsiTheme="majorHAnsi"/>
          <w:sz w:val="20"/>
          <w:szCs w:val="20"/>
          <w:lang w:val="en-IE"/>
          <w:rPrChange w:id="53" w:author="Author">
            <w:rPr>
              <w:rFonts w:asciiTheme="majorHAnsi" w:hAnsiTheme="majorHAnsi"/>
              <w:color w:val="000000"/>
              <w:spacing w:val="32"/>
            </w:rPr>
          </w:rPrChange>
        </w:rPr>
        <w:t xml:space="preserve"> </w:t>
      </w:r>
      <w:r w:rsidRPr="00157C35">
        <w:rPr>
          <w:rFonts w:asciiTheme="majorHAnsi" w:hAnsiTheme="majorHAnsi"/>
          <w:sz w:val="20"/>
          <w:szCs w:val="20"/>
          <w:lang w:val="en-IE"/>
          <w:rPrChange w:id="54" w:author="Author">
            <w:rPr>
              <w:rFonts w:asciiTheme="majorHAnsi" w:hAnsiTheme="majorHAnsi"/>
              <w:color w:val="000000"/>
              <w:spacing w:val="-1"/>
            </w:rPr>
          </w:rPrChange>
        </w:rPr>
        <w:t>s</w:t>
      </w:r>
      <w:r w:rsidRPr="00157C35">
        <w:rPr>
          <w:rFonts w:asciiTheme="majorHAnsi" w:hAnsiTheme="majorHAnsi"/>
          <w:sz w:val="20"/>
          <w:szCs w:val="20"/>
          <w:lang w:val="en-IE"/>
          <w:rPrChange w:id="55" w:author="Author">
            <w:rPr>
              <w:rFonts w:asciiTheme="majorHAnsi" w:hAnsiTheme="majorHAnsi"/>
              <w:color w:val="000000"/>
              <w:spacing w:val="2"/>
            </w:rPr>
          </w:rPrChange>
        </w:rPr>
        <w:t>h</w:t>
      </w:r>
      <w:r w:rsidRPr="00157C35">
        <w:rPr>
          <w:rFonts w:asciiTheme="majorHAnsi" w:hAnsiTheme="majorHAnsi"/>
          <w:sz w:val="20"/>
          <w:szCs w:val="20"/>
          <w:lang w:val="en-IE"/>
          <w:rPrChange w:id="56" w:author="Author">
            <w:rPr>
              <w:rFonts w:asciiTheme="majorHAnsi" w:hAnsiTheme="majorHAnsi"/>
              <w:color w:val="000000"/>
              <w:spacing w:val="-1"/>
            </w:rPr>
          </w:rPrChange>
        </w:rPr>
        <w:t>a</w:t>
      </w:r>
      <w:r w:rsidRPr="00157C35">
        <w:rPr>
          <w:rFonts w:asciiTheme="majorHAnsi" w:hAnsiTheme="majorHAnsi"/>
          <w:sz w:val="20"/>
          <w:szCs w:val="20"/>
          <w:lang w:val="en-IE"/>
          <w:rPrChange w:id="57" w:author="Author">
            <w:rPr>
              <w:rFonts w:asciiTheme="majorHAnsi" w:hAnsiTheme="majorHAnsi"/>
              <w:color w:val="000000"/>
              <w:spacing w:val="-2"/>
            </w:rPr>
          </w:rPrChange>
        </w:rPr>
        <w:t>l</w:t>
      </w:r>
      <w:r w:rsidRPr="00157C35">
        <w:rPr>
          <w:rFonts w:asciiTheme="majorHAnsi" w:hAnsiTheme="majorHAnsi"/>
          <w:sz w:val="20"/>
          <w:szCs w:val="20"/>
          <w:lang w:val="en-IE"/>
          <w:rPrChange w:id="58" w:author="Author">
            <w:rPr>
              <w:rFonts w:asciiTheme="majorHAnsi" w:hAnsiTheme="majorHAnsi"/>
              <w:color w:val="000000"/>
            </w:rPr>
          </w:rPrChange>
        </w:rPr>
        <w:t>l</w:t>
      </w:r>
      <w:r w:rsidRPr="00157C35">
        <w:rPr>
          <w:rFonts w:asciiTheme="majorHAnsi" w:hAnsiTheme="majorHAnsi"/>
          <w:sz w:val="20"/>
          <w:szCs w:val="20"/>
          <w:lang w:val="en-IE"/>
          <w:rPrChange w:id="59" w:author="Author">
            <w:rPr>
              <w:rFonts w:asciiTheme="majorHAnsi" w:hAnsiTheme="majorHAnsi"/>
              <w:color w:val="000000"/>
              <w:spacing w:val="31"/>
            </w:rPr>
          </w:rPrChange>
        </w:rPr>
        <w:t xml:space="preserve"> </w:t>
      </w:r>
      <w:r w:rsidRPr="00157C35">
        <w:rPr>
          <w:rFonts w:asciiTheme="majorHAnsi" w:hAnsiTheme="majorHAnsi"/>
          <w:sz w:val="20"/>
          <w:szCs w:val="20"/>
          <w:lang w:val="en-IE"/>
          <w:rPrChange w:id="60" w:author="Author">
            <w:rPr>
              <w:rFonts w:asciiTheme="majorHAnsi" w:hAnsiTheme="majorHAnsi"/>
              <w:color w:val="000000"/>
              <w:spacing w:val="-1"/>
            </w:rPr>
          </w:rPrChange>
        </w:rPr>
        <w:t>c</w:t>
      </w:r>
      <w:r w:rsidRPr="00157C35">
        <w:rPr>
          <w:rFonts w:asciiTheme="majorHAnsi" w:hAnsiTheme="majorHAnsi"/>
          <w:sz w:val="20"/>
          <w:szCs w:val="20"/>
          <w:lang w:val="en-IE"/>
          <w:rPrChange w:id="61" w:author="Author">
            <w:rPr>
              <w:rFonts w:asciiTheme="majorHAnsi" w:hAnsiTheme="majorHAnsi"/>
              <w:color w:val="000000"/>
              <w:spacing w:val="2"/>
            </w:rPr>
          </w:rPrChange>
        </w:rPr>
        <w:t>o</w:t>
      </w:r>
      <w:r w:rsidRPr="00157C35">
        <w:rPr>
          <w:rFonts w:asciiTheme="majorHAnsi" w:hAnsiTheme="majorHAnsi"/>
          <w:sz w:val="20"/>
          <w:szCs w:val="20"/>
          <w:lang w:val="en-IE"/>
          <w:rPrChange w:id="62" w:author="Author">
            <w:rPr>
              <w:rFonts w:asciiTheme="majorHAnsi" w:hAnsiTheme="majorHAnsi"/>
              <w:color w:val="000000"/>
              <w:spacing w:val="-2"/>
            </w:rPr>
          </w:rPrChange>
        </w:rPr>
        <w:t>o</w:t>
      </w:r>
      <w:r w:rsidRPr="00157C35">
        <w:rPr>
          <w:rFonts w:asciiTheme="majorHAnsi" w:hAnsiTheme="majorHAnsi"/>
          <w:sz w:val="20"/>
          <w:szCs w:val="20"/>
          <w:lang w:val="en-IE"/>
          <w:rPrChange w:id="63" w:author="Author">
            <w:rPr>
              <w:rFonts w:asciiTheme="majorHAnsi" w:hAnsiTheme="majorHAnsi"/>
              <w:color w:val="000000"/>
              <w:spacing w:val="2"/>
            </w:rPr>
          </w:rPrChange>
        </w:rPr>
        <w:t>p</w:t>
      </w:r>
      <w:r w:rsidRPr="00157C35">
        <w:rPr>
          <w:rFonts w:asciiTheme="majorHAnsi" w:hAnsiTheme="majorHAnsi"/>
          <w:sz w:val="20"/>
          <w:szCs w:val="20"/>
          <w:lang w:val="en-IE"/>
          <w:rPrChange w:id="64" w:author="Author">
            <w:rPr>
              <w:rFonts w:asciiTheme="majorHAnsi" w:hAnsiTheme="majorHAnsi"/>
              <w:color w:val="000000"/>
              <w:spacing w:val="-3"/>
            </w:rPr>
          </w:rPrChange>
        </w:rPr>
        <w:t>e</w:t>
      </w:r>
      <w:r w:rsidRPr="00157C35">
        <w:rPr>
          <w:rFonts w:asciiTheme="majorHAnsi" w:hAnsiTheme="majorHAnsi"/>
          <w:sz w:val="20"/>
          <w:szCs w:val="20"/>
          <w:lang w:val="en-IE"/>
          <w:rPrChange w:id="65" w:author="Author">
            <w:rPr>
              <w:rFonts w:asciiTheme="majorHAnsi" w:hAnsiTheme="majorHAnsi"/>
              <w:color w:val="000000"/>
              <w:spacing w:val="-1"/>
            </w:rPr>
          </w:rPrChange>
        </w:rPr>
        <w:t>ra</w:t>
      </w:r>
      <w:r w:rsidRPr="00157C35">
        <w:rPr>
          <w:rFonts w:asciiTheme="majorHAnsi" w:hAnsiTheme="majorHAnsi"/>
          <w:sz w:val="20"/>
          <w:szCs w:val="20"/>
          <w:lang w:val="en-IE"/>
          <w:rPrChange w:id="66" w:author="Author">
            <w:rPr>
              <w:rFonts w:asciiTheme="majorHAnsi" w:hAnsiTheme="majorHAnsi"/>
              <w:color w:val="000000"/>
              <w:spacing w:val="-3"/>
            </w:rPr>
          </w:rPrChange>
        </w:rPr>
        <w:t>t</w:t>
      </w:r>
      <w:r w:rsidRPr="00157C35">
        <w:rPr>
          <w:rFonts w:asciiTheme="majorHAnsi" w:hAnsiTheme="majorHAnsi"/>
          <w:sz w:val="20"/>
          <w:szCs w:val="20"/>
          <w:lang w:val="en-IE"/>
          <w:rPrChange w:id="67" w:author="Author">
            <w:rPr>
              <w:rFonts w:asciiTheme="majorHAnsi" w:hAnsiTheme="majorHAnsi"/>
              <w:color w:val="000000"/>
            </w:rPr>
          </w:rPrChange>
        </w:rPr>
        <w:t>e</w:t>
      </w:r>
      <w:r w:rsidRPr="00157C35">
        <w:rPr>
          <w:rFonts w:asciiTheme="majorHAnsi" w:hAnsiTheme="majorHAnsi"/>
          <w:sz w:val="20"/>
          <w:szCs w:val="20"/>
          <w:lang w:val="en-IE"/>
          <w:rPrChange w:id="68" w:author="Author">
            <w:rPr>
              <w:rFonts w:asciiTheme="majorHAnsi" w:hAnsiTheme="majorHAnsi"/>
              <w:color w:val="000000"/>
              <w:spacing w:val="31"/>
            </w:rPr>
          </w:rPrChange>
        </w:rPr>
        <w:t xml:space="preserve"> </w:t>
      </w:r>
      <w:r w:rsidRPr="00157C35">
        <w:rPr>
          <w:rFonts w:asciiTheme="majorHAnsi" w:hAnsiTheme="majorHAnsi"/>
          <w:sz w:val="20"/>
          <w:szCs w:val="20"/>
          <w:lang w:val="en-IE"/>
          <w:rPrChange w:id="69" w:author="Author">
            <w:rPr>
              <w:rFonts w:asciiTheme="majorHAnsi" w:hAnsiTheme="majorHAnsi"/>
              <w:color w:val="000000"/>
              <w:spacing w:val="-2"/>
            </w:rPr>
          </w:rPrChange>
        </w:rPr>
        <w:t>i</w:t>
      </w:r>
      <w:r w:rsidRPr="00157C35">
        <w:rPr>
          <w:rFonts w:asciiTheme="majorHAnsi" w:hAnsiTheme="majorHAnsi"/>
          <w:sz w:val="20"/>
          <w:szCs w:val="20"/>
          <w:lang w:val="en-IE"/>
          <w:rPrChange w:id="70" w:author="Author">
            <w:rPr>
              <w:rFonts w:asciiTheme="majorHAnsi" w:hAnsiTheme="majorHAnsi"/>
              <w:color w:val="000000"/>
            </w:rPr>
          </w:rPrChange>
        </w:rPr>
        <w:t>n</w:t>
      </w:r>
      <w:r w:rsidRPr="00157C35">
        <w:rPr>
          <w:rFonts w:asciiTheme="majorHAnsi" w:hAnsiTheme="majorHAnsi"/>
          <w:sz w:val="20"/>
          <w:szCs w:val="20"/>
          <w:lang w:val="en-IE"/>
          <w:rPrChange w:id="71" w:author="Author">
            <w:rPr>
              <w:rFonts w:asciiTheme="majorHAnsi" w:hAnsiTheme="majorHAnsi"/>
              <w:color w:val="000000"/>
              <w:spacing w:val="33"/>
            </w:rPr>
          </w:rPrChange>
        </w:rPr>
        <w:t xml:space="preserve"> </w:t>
      </w:r>
      <w:r w:rsidRPr="00157C35">
        <w:rPr>
          <w:rFonts w:asciiTheme="majorHAnsi" w:hAnsiTheme="majorHAnsi"/>
          <w:sz w:val="20"/>
          <w:szCs w:val="20"/>
          <w:lang w:val="en-IE"/>
          <w:rPrChange w:id="72" w:author="Author">
            <w:rPr>
              <w:rFonts w:asciiTheme="majorHAnsi" w:hAnsiTheme="majorHAnsi"/>
              <w:color w:val="000000"/>
              <w:spacing w:val="-5"/>
            </w:rPr>
          </w:rPrChange>
        </w:rPr>
        <w:t>m</w:t>
      </w:r>
      <w:r w:rsidRPr="00157C35">
        <w:rPr>
          <w:rFonts w:asciiTheme="majorHAnsi" w:hAnsiTheme="majorHAnsi"/>
          <w:sz w:val="20"/>
          <w:szCs w:val="20"/>
          <w:lang w:val="en-IE"/>
          <w:rPrChange w:id="73" w:author="Author">
            <w:rPr>
              <w:rFonts w:asciiTheme="majorHAnsi" w:hAnsiTheme="majorHAnsi"/>
              <w:color w:val="000000"/>
              <w:spacing w:val="1"/>
            </w:rPr>
          </w:rPrChange>
        </w:rPr>
        <w:t>a</w:t>
      </w:r>
      <w:r w:rsidRPr="00157C35">
        <w:rPr>
          <w:rFonts w:asciiTheme="majorHAnsi" w:hAnsiTheme="majorHAnsi"/>
          <w:sz w:val="20"/>
          <w:szCs w:val="20"/>
          <w:lang w:val="en-IE"/>
          <w:rPrChange w:id="74" w:author="Author">
            <w:rPr>
              <w:rFonts w:asciiTheme="majorHAnsi" w:hAnsiTheme="majorHAnsi"/>
              <w:color w:val="000000"/>
              <w:spacing w:val="-2"/>
            </w:rPr>
          </w:rPrChange>
        </w:rPr>
        <w:t>i</w:t>
      </w:r>
      <w:r w:rsidRPr="00157C35">
        <w:rPr>
          <w:rFonts w:asciiTheme="majorHAnsi" w:hAnsiTheme="majorHAnsi"/>
          <w:sz w:val="20"/>
          <w:szCs w:val="20"/>
          <w:lang w:val="en-IE"/>
          <w:rPrChange w:id="75" w:author="Author">
            <w:rPr>
              <w:rFonts w:asciiTheme="majorHAnsi" w:hAnsiTheme="majorHAnsi"/>
              <w:color w:val="000000"/>
              <w:spacing w:val="2"/>
            </w:rPr>
          </w:rPrChange>
        </w:rPr>
        <w:t>n</w:t>
      </w:r>
      <w:r w:rsidRPr="00157C35">
        <w:rPr>
          <w:rFonts w:asciiTheme="majorHAnsi" w:hAnsiTheme="majorHAnsi"/>
          <w:sz w:val="20"/>
          <w:szCs w:val="20"/>
          <w:lang w:val="en-IE"/>
          <w:rPrChange w:id="76" w:author="Author">
            <w:rPr>
              <w:rFonts w:asciiTheme="majorHAnsi" w:hAnsiTheme="majorHAnsi"/>
              <w:color w:val="000000"/>
              <w:spacing w:val="-2"/>
            </w:rPr>
          </w:rPrChange>
        </w:rPr>
        <w:t>t</w:t>
      </w:r>
      <w:r w:rsidRPr="00157C35">
        <w:rPr>
          <w:rFonts w:asciiTheme="majorHAnsi" w:hAnsiTheme="majorHAnsi"/>
          <w:sz w:val="20"/>
          <w:szCs w:val="20"/>
          <w:lang w:val="en-IE"/>
          <w:rPrChange w:id="77" w:author="Author">
            <w:rPr>
              <w:rFonts w:asciiTheme="majorHAnsi" w:hAnsiTheme="majorHAnsi"/>
              <w:color w:val="000000"/>
              <w:spacing w:val="-1"/>
            </w:rPr>
          </w:rPrChange>
        </w:rPr>
        <w:t>a</w:t>
      </w:r>
      <w:r w:rsidRPr="00157C35">
        <w:rPr>
          <w:rFonts w:asciiTheme="majorHAnsi" w:hAnsiTheme="majorHAnsi"/>
          <w:sz w:val="20"/>
          <w:szCs w:val="20"/>
          <w:lang w:val="en-IE"/>
          <w:rPrChange w:id="78" w:author="Author">
            <w:rPr>
              <w:rFonts w:asciiTheme="majorHAnsi" w:hAnsiTheme="majorHAnsi"/>
              <w:color w:val="000000"/>
            </w:rPr>
          </w:rPrChange>
        </w:rPr>
        <w:t>i</w:t>
      </w:r>
      <w:r w:rsidRPr="00157C35">
        <w:rPr>
          <w:rFonts w:asciiTheme="majorHAnsi" w:hAnsiTheme="majorHAnsi"/>
          <w:sz w:val="20"/>
          <w:szCs w:val="20"/>
          <w:lang w:val="en-IE"/>
          <w:rPrChange w:id="79" w:author="Author">
            <w:rPr>
              <w:rFonts w:asciiTheme="majorHAnsi" w:hAnsiTheme="majorHAnsi"/>
              <w:color w:val="000000"/>
              <w:spacing w:val="2"/>
            </w:rPr>
          </w:rPrChange>
        </w:rPr>
        <w:t>n</w:t>
      </w:r>
      <w:r w:rsidRPr="00157C35">
        <w:rPr>
          <w:rFonts w:asciiTheme="majorHAnsi" w:hAnsiTheme="majorHAnsi"/>
          <w:sz w:val="20"/>
          <w:szCs w:val="20"/>
          <w:lang w:val="en-IE"/>
          <w:rPrChange w:id="80" w:author="Author">
            <w:rPr>
              <w:rFonts w:asciiTheme="majorHAnsi" w:hAnsiTheme="majorHAnsi"/>
              <w:color w:val="000000"/>
              <w:spacing w:val="-2"/>
            </w:rPr>
          </w:rPrChange>
        </w:rPr>
        <w:t>i</w:t>
      </w:r>
      <w:r w:rsidRPr="00157C35">
        <w:rPr>
          <w:rFonts w:asciiTheme="majorHAnsi" w:hAnsiTheme="majorHAnsi"/>
          <w:sz w:val="20"/>
          <w:szCs w:val="20"/>
          <w:lang w:val="en-IE"/>
          <w:rPrChange w:id="81" w:author="Author">
            <w:rPr>
              <w:rFonts w:asciiTheme="majorHAnsi" w:hAnsiTheme="majorHAnsi"/>
              <w:color w:val="000000"/>
              <w:spacing w:val="1"/>
            </w:rPr>
          </w:rPrChange>
        </w:rPr>
        <w:t>n</w:t>
      </w:r>
      <w:r w:rsidRPr="00157C35">
        <w:rPr>
          <w:rFonts w:asciiTheme="majorHAnsi" w:hAnsiTheme="majorHAnsi"/>
          <w:sz w:val="20"/>
          <w:szCs w:val="20"/>
          <w:lang w:val="en-IE"/>
          <w:rPrChange w:id="82" w:author="Author">
            <w:rPr>
              <w:rFonts w:asciiTheme="majorHAnsi" w:hAnsiTheme="majorHAnsi"/>
              <w:color w:val="000000"/>
            </w:rPr>
          </w:rPrChange>
        </w:rPr>
        <w:t xml:space="preserve">g </w:t>
      </w:r>
      <w:r w:rsidRPr="00157C35">
        <w:rPr>
          <w:rFonts w:asciiTheme="majorHAnsi" w:hAnsiTheme="majorHAnsi"/>
          <w:sz w:val="20"/>
          <w:szCs w:val="20"/>
          <w:lang w:val="en-IE"/>
          <w:rPrChange w:id="83" w:author="Author">
            <w:rPr>
              <w:rFonts w:asciiTheme="majorHAnsi" w:hAnsiTheme="majorHAnsi"/>
              <w:color w:val="000000"/>
              <w:spacing w:val="-1"/>
            </w:rPr>
          </w:rPrChange>
        </w:rPr>
        <w:t>t</w:t>
      </w:r>
      <w:r w:rsidRPr="00157C35">
        <w:rPr>
          <w:rFonts w:asciiTheme="majorHAnsi" w:hAnsiTheme="majorHAnsi"/>
          <w:sz w:val="20"/>
          <w:szCs w:val="20"/>
          <w:lang w:val="en-IE"/>
          <w:rPrChange w:id="84" w:author="Author">
            <w:rPr>
              <w:rFonts w:asciiTheme="majorHAnsi" w:hAnsiTheme="majorHAnsi"/>
              <w:color w:val="000000"/>
              <w:spacing w:val="2"/>
            </w:rPr>
          </w:rPrChange>
        </w:rPr>
        <w:t>h</w:t>
      </w:r>
      <w:r w:rsidRPr="00157C35">
        <w:rPr>
          <w:rFonts w:asciiTheme="majorHAnsi" w:hAnsiTheme="majorHAnsi"/>
          <w:sz w:val="20"/>
          <w:szCs w:val="20"/>
          <w:lang w:val="en-IE"/>
          <w:rPrChange w:id="85" w:author="Author">
            <w:rPr>
              <w:rFonts w:asciiTheme="majorHAnsi" w:hAnsiTheme="majorHAnsi"/>
              <w:color w:val="000000"/>
            </w:rPr>
          </w:rPrChange>
        </w:rPr>
        <w:t>e</w:t>
      </w:r>
      <w:r w:rsidRPr="00157C35">
        <w:rPr>
          <w:rFonts w:asciiTheme="majorHAnsi" w:hAnsiTheme="majorHAnsi"/>
          <w:sz w:val="20"/>
          <w:szCs w:val="20"/>
          <w:lang w:val="en-IE"/>
          <w:rPrChange w:id="86" w:author="Author">
            <w:rPr>
              <w:rFonts w:asciiTheme="majorHAnsi" w:hAnsiTheme="majorHAnsi"/>
              <w:color w:val="000000"/>
              <w:spacing w:val="-1"/>
            </w:rPr>
          </w:rPrChange>
        </w:rPr>
        <w:t xml:space="preserve"> </w:t>
      </w:r>
      <w:r w:rsidRPr="00157C35">
        <w:rPr>
          <w:rFonts w:asciiTheme="majorHAnsi" w:hAnsiTheme="majorHAnsi"/>
          <w:sz w:val="20"/>
          <w:szCs w:val="20"/>
          <w:lang w:val="en-IE"/>
          <w:rPrChange w:id="87" w:author="Author">
            <w:rPr>
              <w:rFonts w:asciiTheme="majorHAnsi" w:hAnsiTheme="majorHAnsi"/>
              <w:color w:val="000000"/>
              <w:spacing w:val="1"/>
            </w:rPr>
          </w:rPrChange>
        </w:rPr>
        <w:t>p</w:t>
      </w:r>
      <w:r w:rsidRPr="00157C35">
        <w:rPr>
          <w:rFonts w:asciiTheme="majorHAnsi" w:hAnsiTheme="majorHAnsi"/>
          <w:sz w:val="20"/>
          <w:szCs w:val="20"/>
          <w:lang w:val="en-IE"/>
          <w:rPrChange w:id="88" w:author="Author">
            <w:rPr>
              <w:rFonts w:asciiTheme="majorHAnsi" w:hAnsiTheme="majorHAnsi"/>
              <w:color w:val="000000"/>
            </w:rPr>
          </w:rPrChange>
        </w:rPr>
        <w:t>o</w:t>
      </w:r>
      <w:r w:rsidRPr="00157C35">
        <w:rPr>
          <w:rFonts w:asciiTheme="majorHAnsi" w:hAnsiTheme="majorHAnsi"/>
          <w:sz w:val="20"/>
          <w:szCs w:val="20"/>
          <w:lang w:val="en-IE"/>
          <w:rPrChange w:id="89" w:author="Author">
            <w:rPr>
              <w:rFonts w:asciiTheme="majorHAnsi" w:hAnsiTheme="majorHAnsi"/>
              <w:color w:val="000000"/>
              <w:spacing w:val="1"/>
            </w:rPr>
          </w:rPrChange>
        </w:rPr>
        <w:t>p</w:t>
      </w:r>
      <w:r w:rsidRPr="00157C35">
        <w:rPr>
          <w:rFonts w:asciiTheme="majorHAnsi" w:hAnsiTheme="majorHAnsi"/>
          <w:sz w:val="20"/>
          <w:szCs w:val="20"/>
          <w:lang w:val="en-IE"/>
          <w:rPrChange w:id="90" w:author="Author">
            <w:rPr>
              <w:rFonts w:asciiTheme="majorHAnsi" w:hAnsiTheme="majorHAnsi"/>
              <w:color w:val="000000"/>
              <w:spacing w:val="2"/>
            </w:rPr>
          </w:rPrChange>
        </w:rPr>
        <w:t>u</w:t>
      </w:r>
      <w:r w:rsidRPr="00157C35">
        <w:rPr>
          <w:rFonts w:asciiTheme="majorHAnsi" w:hAnsiTheme="majorHAnsi"/>
          <w:sz w:val="20"/>
          <w:szCs w:val="20"/>
          <w:lang w:val="en-IE"/>
          <w:rPrChange w:id="91" w:author="Author">
            <w:rPr>
              <w:rFonts w:asciiTheme="majorHAnsi" w:hAnsiTheme="majorHAnsi"/>
              <w:color w:val="000000"/>
              <w:spacing w:val="-1"/>
            </w:rPr>
          </w:rPrChange>
        </w:rPr>
        <w:t>l</w:t>
      </w:r>
      <w:r w:rsidRPr="00157C35">
        <w:rPr>
          <w:rFonts w:asciiTheme="majorHAnsi" w:hAnsiTheme="majorHAnsi"/>
          <w:sz w:val="20"/>
          <w:szCs w:val="20"/>
          <w:lang w:val="en-IE"/>
          <w:rPrChange w:id="92" w:author="Author">
            <w:rPr>
              <w:rFonts w:asciiTheme="majorHAnsi" w:hAnsiTheme="majorHAnsi"/>
              <w:color w:val="000000"/>
            </w:rPr>
          </w:rPrChange>
        </w:rPr>
        <w:t>a</w:t>
      </w:r>
      <w:r w:rsidRPr="00157C35">
        <w:rPr>
          <w:rFonts w:asciiTheme="majorHAnsi" w:hAnsiTheme="majorHAnsi"/>
          <w:sz w:val="20"/>
          <w:szCs w:val="20"/>
          <w:lang w:val="en-IE"/>
          <w:rPrChange w:id="93" w:author="Author">
            <w:rPr>
              <w:rFonts w:asciiTheme="majorHAnsi" w:hAnsiTheme="majorHAnsi"/>
              <w:color w:val="000000"/>
              <w:spacing w:val="-1"/>
            </w:rPr>
          </w:rPrChange>
        </w:rPr>
        <w:t>ti</w:t>
      </w:r>
      <w:r w:rsidRPr="00157C35">
        <w:rPr>
          <w:rFonts w:asciiTheme="majorHAnsi" w:hAnsiTheme="majorHAnsi"/>
          <w:sz w:val="20"/>
          <w:szCs w:val="20"/>
          <w:lang w:val="en-IE"/>
          <w:rPrChange w:id="94" w:author="Author">
            <w:rPr>
              <w:rFonts w:asciiTheme="majorHAnsi" w:hAnsiTheme="majorHAnsi"/>
              <w:color w:val="000000"/>
            </w:rPr>
          </w:rPrChange>
        </w:rPr>
        <w:t>o</w:t>
      </w:r>
      <w:r w:rsidRPr="00157C35">
        <w:rPr>
          <w:rFonts w:asciiTheme="majorHAnsi" w:hAnsiTheme="majorHAnsi"/>
          <w:sz w:val="20"/>
          <w:szCs w:val="20"/>
          <w:lang w:val="en-IE"/>
          <w:rPrChange w:id="95" w:author="Author">
            <w:rPr>
              <w:rFonts w:asciiTheme="majorHAnsi" w:hAnsiTheme="majorHAnsi"/>
              <w:color w:val="000000"/>
              <w:spacing w:val="1"/>
            </w:rPr>
          </w:rPrChange>
        </w:rPr>
        <w:t>n</w:t>
      </w:r>
      <w:r w:rsidRPr="00157C35">
        <w:rPr>
          <w:rFonts w:asciiTheme="majorHAnsi" w:hAnsiTheme="majorHAnsi"/>
          <w:sz w:val="20"/>
          <w:szCs w:val="20"/>
          <w:lang w:val="en-IE"/>
          <w:rPrChange w:id="96" w:author="Author">
            <w:rPr>
              <w:rFonts w:asciiTheme="majorHAnsi" w:hAnsiTheme="majorHAnsi"/>
              <w:color w:val="000000"/>
            </w:rPr>
          </w:rPrChange>
        </w:rPr>
        <w:t>s</w:t>
      </w:r>
      <w:r w:rsidRPr="00157C35">
        <w:rPr>
          <w:rFonts w:asciiTheme="majorHAnsi" w:hAnsiTheme="majorHAnsi"/>
          <w:sz w:val="20"/>
          <w:szCs w:val="20"/>
          <w:lang w:val="en-IE"/>
          <w:rPrChange w:id="97" w:author="Author">
            <w:rPr>
              <w:rFonts w:asciiTheme="majorHAnsi" w:hAnsiTheme="majorHAnsi"/>
              <w:color w:val="000000"/>
              <w:spacing w:val="-1"/>
            </w:rPr>
          </w:rPrChange>
        </w:rPr>
        <w:t xml:space="preserve"> </w:t>
      </w:r>
      <w:r w:rsidRPr="00157C35">
        <w:rPr>
          <w:rFonts w:asciiTheme="majorHAnsi" w:hAnsiTheme="majorHAnsi"/>
          <w:sz w:val="20"/>
          <w:szCs w:val="20"/>
          <w:lang w:val="en-IE"/>
          <w:rPrChange w:id="98" w:author="Author">
            <w:rPr>
              <w:rFonts w:asciiTheme="majorHAnsi" w:hAnsiTheme="majorHAnsi"/>
              <w:color w:val="000000"/>
              <w:spacing w:val="1"/>
            </w:rPr>
          </w:rPrChange>
        </w:rPr>
        <w:t>o</w:t>
      </w:r>
      <w:r w:rsidRPr="00157C35">
        <w:rPr>
          <w:rFonts w:asciiTheme="majorHAnsi" w:hAnsiTheme="majorHAnsi"/>
          <w:sz w:val="20"/>
          <w:szCs w:val="20"/>
          <w:lang w:val="en-IE"/>
          <w:rPrChange w:id="99" w:author="Author">
            <w:rPr>
              <w:rFonts w:asciiTheme="majorHAnsi" w:hAnsiTheme="majorHAnsi"/>
              <w:color w:val="000000"/>
            </w:rPr>
          </w:rPrChange>
        </w:rPr>
        <w:t>f</w:t>
      </w:r>
      <w:r w:rsidRPr="00157C35">
        <w:rPr>
          <w:rFonts w:asciiTheme="majorHAnsi" w:hAnsiTheme="majorHAnsi"/>
          <w:sz w:val="20"/>
          <w:szCs w:val="20"/>
          <w:lang w:val="en-IE"/>
          <w:rPrChange w:id="100" w:author="Author">
            <w:rPr>
              <w:rFonts w:asciiTheme="majorHAnsi" w:hAnsiTheme="majorHAnsi"/>
              <w:color w:val="000000"/>
              <w:spacing w:val="-1"/>
            </w:rPr>
          </w:rPrChange>
        </w:rPr>
        <w:t xml:space="preserve"> t</w:t>
      </w:r>
      <w:r w:rsidRPr="00157C35">
        <w:rPr>
          <w:rFonts w:asciiTheme="majorHAnsi" w:hAnsiTheme="majorHAnsi"/>
          <w:sz w:val="20"/>
          <w:szCs w:val="20"/>
          <w:lang w:val="en-IE"/>
          <w:rPrChange w:id="101" w:author="Author">
            <w:rPr>
              <w:rFonts w:asciiTheme="majorHAnsi" w:hAnsiTheme="majorHAnsi"/>
              <w:color w:val="000000"/>
            </w:rPr>
          </w:rPrChange>
        </w:rPr>
        <w:t>u</w:t>
      </w:r>
      <w:r w:rsidRPr="00157C35">
        <w:rPr>
          <w:rFonts w:asciiTheme="majorHAnsi" w:hAnsiTheme="majorHAnsi"/>
          <w:sz w:val="20"/>
          <w:szCs w:val="20"/>
          <w:lang w:val="en-IE"/>
          <w:rPrChange w:id="102" w:author="Author">
            <w:rPr>
              <w:rFonts w:asciiTheme="majorHAnsi" w:hAnsiTheme="majorHAnsi"/>
              <w:color w:val="000000"/>
              <w:spacing w:val="2"/>
            </w:rPr>
          </w:rPrChange>
        </w:rPr>
        <w:t>n</w:t>
      </w:r>
      <w:r w:rsidRPr="00157C35">
        <w:rPr>
          <w:rFonts w:asciiTheme="majorHAnsi" w:hAnsiTheme="majorHAnsi"/>
          <w:sz w:val="20"/>
          <w:szCs w:val="20"/>
          <w:lang w:val="en-IE"/>
          <w:rPrChange w:id="103" w:author="Author">
            <w:rPr>
              <w:rFonts w:asciiTheme="majorHAnsi" w:hAnsiTheme="majorHAnsi"/>
              <w:color w:val="000000"/>
            </w:rPr>
          </w:rPrChange>
        </w:rPr>
        <w:t xml:space="preserve">a </w:t>
      </w:r>
      <w:r w:rsidRPr="00157C35">
        <w:rPr>
          <w:rFonts w:asciiTheme="majorHAnsi" w:hAnsiTheme="majorHAnsi"/>
          <w:sz w:val="20"/>
          <w:szCs w:val="20"/>
          <w:lang w:val="en-IE"/>
          <w:rPrChange w:id="104" w:author="Author">
            <w:rPr>
              <w:rFonts w:asciiTheme="majorHAnsi" w:hAnsiTheme="majorHAnsi"/>
              <w:color w:val="000000"/>
              <w:spacing w:val="-1"/>
            </w:rPr>
          </w:rPrChange>
        </w:rPr>
        <w:t>an</w:t>
      </w:r>
      <w:r w:rsidRPr="00157C35">
        <w:rPr>
          <w:rFonts w:asciiTheme="majorHAnsi" w:hAnsiTheme="majorHAnsi"/>
          <w:sz w:val="20"/>
          <w:szCs w:val="20"/>
          <w:lang w:val="en-IE"/>
          <w:rPrChange w:id="105" w:author="Author">
            <w:rPr>
              <w:rFonts w:asciiTheme="majorHAnsi" w:hAnsiTheme="majorHAnsi"/>
              <w:color w:val="000000"/>
            </w:rPr>
          </w:rPrChange>
        </w:rPr>
        <w:t>d</w:t>
      </w:r>
      <w:r w:rsidRPr="00157C35">
        <w:rPr>
          <w:rFonts w:asciiTheme="majorHAnsi" w:hAnsiTheme="majorHAnsi"/>
          <w:sz w:val="20"/>
          <w:szCs w:val="20"/>
          <w:lang w:val="en-IE"/>
          <w:rPrChange w:id="106" w:author="Author">
            <w:rPr>
              <w:rFonts w:asciiTheme="majorHAnsi" w:hAnsiTheme="majorHAnsi"/>
              <w:color w:val="000000"/>
              <w:spacing w:val="2"/>
            </w:rPr>
          </w:rPrChange>
        </w:rPr>
        <w:t xml:space="preserve"> </w:t>
      </w:r>
      <w:r w:rsidRPr="00157C35">
        <w:rPr>
          <w:rFonts w:asciiTheme="majorHAnsi" w:hAnsiTheme="majorHAnsi"/>
          <w:sz w:val="20"/>
          <w:szCs w:val="20"/>
          <w:lang w:val="en-IE"/>
          <w:rPrChange w:id="107" w:author="Author">
            <w:rPr>
              <w:rFonts w:asciiTheme="majorHAnsi" w:hAnsiTheme="majorHAnsi"/>
              <w:color w:val="000000"/>
              <w:spacing w:val="-2"/>
            </w:rPr>
          </w:rPrChange>
        </w:rPr>
        <w:t>t</w:t>
      </w:r>
      <w:r w:rsidRPr="00157C35">
        <w:rPr>
          <w:rFonts w:asciiTheme="majorHAnsi" w:hAnsiTheme="majorHAnsi"/>
          <w:sz w:val="20"/>
          <w:szCs w:val="20"/>
          <w:lang w:val="en-IE"/>
          <w:rPrChange w:id="108" w:author="Author">
            <w:rPr>
              <w:rFonts w:asciiTheme="majorHAnsi" w:hAnsiTheme="majorHAnsi"/>
              <w:color w:val="000000"/>
              <w:spacing w:val="-1"/>
            </w:rPr>
          </w:rPrChange>
        </w:rPr>
        <w:t>u</w:t>
      </w:r>
      <w:r w:rsidRPr="00157C35">
        <w:rPr>
          <w:rFonts w:asciiTheme="majorHAnsi" w:hAnsiTheme="majorHAnsi"/>
          <w:sz w:val="20"/>
          <w:szCs w:val="20"/>
          <w:lang w:val="en-IE"/>
          <w:rPrChange w:id="109" w:author="Author">
            <w:rPr>
              <w:rFonts w:asciiTheme="majorHAnsi" w:hAnsiTheme="majorHAnsi"/>
              <w:color w:val="000000"/>
              <w:spacing w:val="2"/>
            </w:rPr>
          </w:rPrChange>
        </w:rPr>
        <w:t>n</w:t>
      </w:r>
      <w:r w:rsidRPr="00157C35">
        <w:rPr>
          <w:rFonts w:asciiTheme="majorHAnsi" w:hAnsiTheme="majorHAnsi"/>
          <w:sz w:val="20"/>
          <w:szCs w:val="20"/>
          <w:lang w:val="en-IE"/>
          <w:rPrChange w:id="110" w:author="Author">
            <w:rPr>
              <w:rFonts w:asciiTheme="majorHAnsi" w:hAnsiTheme="majorHAnsi"/>
              <w:color w:val="000000"/>
            </w:rPr>
          </w:rPrChange>
        </w:rPr>
        <w:t>a-</w:t>
      </w:r>
      <w:r w:rsidRPr="00157C35">
        <w:rPr>
          <w:rFonts w:asciiTheme="majorHAnsi" w:hAnsiTheme="majorHAnsi"/>
          <w:sz w:val="20"/>
          <w:szCs w:val="20"/>
          <w:lang w:val="en-IE"/>
          <w:rPrChange w:id="111" w:author="Author">
            <w:rPr>
              <w:rFonts w:asciiTheme="majorHAnsi" w:hAnsiTheme="majorHAnsi"/>
              <w:color w:val="000000"/>
              <w:spacing w:val="-1"/>
            </w:rPr>
          </w:rPrChange>
        </w:rPr>
        <w:t>l</w:t>
      </w:r>
      <w:r w:rsidRPr="00157C35">
        <w:rPr>
          <w:rFonts w:asciiTheme="majorHAnsi" w:hAnsiTheme="majorHAnsi"/>
          <w:sz w:val="20"/>
          <w:szCs w:val="20"/>
          <w:lang w:val="en-IE"/>
          <w:rPrChange w:id="112" w:author="Author">
            <w:rPr>
              <w:rFonts w:asciiTheme="majorHAnsi" w:hAnsiTheme="majorHAnsi"/>
              <w:color w:val="000000"/>
            </w:rPr>
          </w:rPrChange>
        </w:rPr>
        <w:t>i</w:t>
      </w:r>
      <w:r w:rsidRPr="00157C35">
        <w:rPr>
          <w:rFonts w:asciiTheme="majorHAnsi" w:hAnsiTheme="majorHAnsi"/>
          <w:sz w:val="20"/>
          <w:szCs w:val="20"/>
          <w:lang w:val="en-IE"/>
          <w:rPrChange w:id="113" w:author="Author">
            <w:rPr>
              <w:rFonts w:asciiTheme="majorHAnsi" w:hAnsiTheme="majorHAnsi"/>
              <w:color w:val="000000"/>
              <w:spacing w:val="2"/>
            </w:rPr>
          </w:rPrChange>
        </w:rPr>
        <w:t>k</w:t>
      </w:r>
      <w:r w:rsidRPr="00157C35">
        <w:rPr>
          <w:rFonts w:asciiTheme="majorHAnsi" w:hAnsiTheme="majorHAnsi"/>
          <w:sz w:val="20"/>
          <w:szCs w:val="20"/>
          <w:lang w:val="en-IE"/>
          <w:rPrChange w:id="114" w:author="Author">
            <w:rPr>
              <w:rFonts w:asciiTheme="majorHAnsi" w:hAnsiTheme="majorHAnsi"/>
              <w:color w:val="000000"/>
            </w:rPr>
          </w:rPrChange>
        </w:rPr>
        <w:t>e</w:t>
      </w:r>
      <w:r w:rsidRPr="00157C35">
        <w:rPr>
          <w:rFonts w:asciiTheme="majorHAnsi" w:hAnsiTheme="majorHAnsi"/>
          <w:sz w:val="20"/>
          <w:szCs w:val="20"/>
          <w:lang w:val="en-IE"/>
          <w:rPrChange w:id="115" w:author="Author">
            <w:rPr>
              <w:rFonts w:asciiTheme="majorHAnsi" w:hAnsiTheme="majorHAnsi"/>
              <w:color w:val="000000"/>
              <w:spacing w:val="-1"/>
            </w:rPr>
          </w:rPrChange>
        </w:rPr>
        <w:t xml:space="preserve"> </w:t>
      </w:r>
      <w:del w:id="116" w:author="Author">
        <w:r w:rsidRPr="00157C35">
          <w:rPr>
            <w:rFonts w:asciiTheme="majorHAnsi" w:hAnsiTheme="majorHAnsi"/>
            <w:sz w:val="20"/>
            <w:szCs w:val="20"/>
          </w:rPr>
          <w:delText>fish</w:delText>
        </w:r>
      </w:del>
      <w:ins w:id="117" w:author="Author">
        <w:r w:rsidRPr="00157C35">
          <w:rPr>
            <w:rFonts w:asciiTheme="majorHAnsi" w:hAnsiTheme="majorHAnsi"/>
            <w:sz w:val="20"/>
            <w:szCs w:val="20"/>
            <w:u w:val="single"/>
            <w:lang w:val="en-IE"/>
          </w:rPr>
          <w:t>species</w:t>
        </w:r>
      </w:ins>
      <w:r w:rsidRPr="00157C35">
        <w:rPr>
          <w:rFonts w:asciiTheme="majorHAnsi" w:hAnsiTheme="majorHAnsi"/>
          <w:sz w:val="20"/>
          <w:szCs w:val="20"/>
          <w:lang w:val="en-IE"/>
          <w:rPrChange w:id="118" w:author="Author">
            <w:rPr>
              <w:rFonts w:asciiTheme="majorHAnsi" w:hAnsiTheme="majorHAnsi"/>
              <w:color w:val="000000"/>
              <w:spacing w:val="3"/>
            </w:rPr>
          </w:rPrChange>
        </w:rPr>
        <w:t xml:space="preserve"> </w:t>
      </w:r>
      <w:r w:rsidRPr="00157C35">
        <w:rPr>
          <w:rFonts w:asciiTheme="majorHAnsi" w:hAnsiTheme="majorHAnsi"/>
          <w:sz w:val="20"/>
          <w:szCs w:val="20"/>
          <w:lang w:val="en-IE"/>
          <w:rPrChange w:id="119" w:author="Author">
            <w:rPr>
              <w:rFonts w:asciiTheme="majorHAnsi" w:hAnsiTheme="majorHAnsi"/>
              <w:color w:val="000000"/>
            </w:rPr>
          </w:rPrChange>
        </w:rPr>
        <w:t>at</w:t>
      </w:r>
      <w:r w:rsidRPr="00157C35">
        <w:rPr>
          <w:rFonts w:asciiTheme="majorHAnsi" w:hAnsiTheme="majorHAnsi"/>
          <w:sz w:val="20"/>
          <w:szCs w:val="20"/>
          <w:lang w:val="en-IE"/>
          <w:rPrChange w:id="120" w:author="Author">
            <w:rPr>
              <w:rFonts w:asciiTheme="majorHAnsi" w:hAnsiTheme="majorHAnsi"/>
              <w:color w:val="000000"/>
              <w:spacing w:val="-1"/>
            </w:rPr>
          </w:rPrChange>
        </w:rPr>
        <w:t xml:space="preserve"> </w:t>
      </w:r>
      <w:r w:rsidRPr="00157C35">
        <w:rPr>
          <w:rFonts w:asciiTheme="majorHAnsi" w:hAnsiTheme="majorHAnsi"/>
          <w:sz w:val="20"/>
          <w:szCs w:val="20"/>
          <w:lang w:val="en-IE"/>
          <w:rPrChange w:id="121" w:author="Author">
            <w:rPr>
              <w:rFonts w:asciiTheme="majorHAnsi" w:hAnsiTheme="majorHAnsi"/>
              <w:color w:val="000000"/>
              <w:spacing w:val="-3"/>
            </w:rPr>
          </w:rPrChange>
        </w:rPr>
        <w:t>l</w:t>
      </w:r>
      <w:r w:rsidRPr="00157C35">
        <w:rPr>
          <w:rFonts w:asciiTheme="majorHAnsi" w:hAnsiTheme="majorHAnsi"/>
          <w:sz w:val="20"/>
          <w:szCs w:val="20"/>
          <w:lang w:val="en-IE"/>
          <w:rPrChange w:id="122" w:author="Author">
            <w:rPr>
              <w:rFonts w:asciiTheme="majorHAnsi" w:hAnsiTheme="majorHAnsi"/>
              <w:color w:val="000000"/>
            </w:rPr>
          </w:rPrChange>
        </w:rPr>
        <w:t>e</w:t>
      </w:r>
      <w:r w:rsidRPr="00157C35">
        <w:rPr>
          <w:rFonts w:asciiTheme="majorHAnsi" w:hAnsiTheme="majorHAnsi"/>
          <w:sz w:val="20"/>
          <w:szCs w:val="20"/>
          <w:lang w:val="en-IE"/>
          <w:rPrChange w:id="123" w:author="Author">
            <w:rPr>
              <w:rFonts w:asciiTheme="majorHAnsi" w:hAnsiTheme="majorHAnsi"/>
              <w:color w:val="000000"/>
              <w:spacing w:val="2"/>
            </w:rPr>
          </w:rPrChange>
        </w:rPr>
        <w:t>v</w:t>
      </w:r>
      <w:r w:rsidRPr="00157C35">
        <w:rPr>
          <w:rFonts w:asciiTheme="majorHAnsi" w:hAnsiTheme="majorHAnsi"/>
          <w:sz w:val="20"/>
          <w:szCs w:val="20"/>
          <w:lang w:val="en-IE"/>
          <w:rPrChange w:id="124" w:author="Author">
            <w:rPr>
              <w:rFonts w:asciiTheme="majorHAnsi" w:hAnsiTheme="majorHAnsi"/>
              <w:color w:val="000000"/>
            </w:rPr>
          </w:rPrChange>
        </w:rPr>
        <w:t>e</w:t>
      </w:r>
      <w:r w:rsidRPr="00157C35">
        <w:rPr>
          <w:rFonts w:asciiTheme="majorHAnsi" w:hAnsiTheme="majorHAnsi"/>
          <w:sz w:val="20"/>
          <w:szCs w:val="20"/>
          <w:lang w:val="en-IE"/>
          <w:rPrChange w:id="125" w:author="Author">
            <w:rPr>
              <w:rFonts w:asciiTheme="majorHAnsi" w:hAnsiTheme="majorHAnsi"/>
              <w:color w:val="000000"/>
              <w:spacing w:val="-1"/>
            </w:rPr>
          </w:rPrChange>
        </w:rPr>
        <w:t>l</w:t>
      </w:r>
      <w:r w:rsidRPr="00157C35">
        <w:rPr>
          <w:rFonts w:asciiTheme="majorHAnsi" w:hAnsiTheme="majorHAnsi"/>
          <w:sz w:val="20"/>
          <w:szCs w:val="20"/>
          <w:lang w:val="en-IE"/>
          <w:rPrChange w:id="126" w:author="Author">
            <w:rPr>
              <w:rFonts w:asciiTheme="majorHAnsi" w:hAnsiTheme="majorHAnsi"/>
              <w:color w:val="000000"/>
            </w:rPr>
          </w:rPrChange>
        </w:rPr>
        <w:t>s t</w:t>
      </w:r>
      <w:r w:rsidRPr="00157C35">
        <w:rPr>
          <w:rFonts w:asciiTheme="majorHAnsi" w:hAnsiTheme="majorHAnsi"/>
          <w:sz w:val="20"/>
          <w:szCs w:val="20"/>
          <w:lang w:val="en-IE"/>
          <w:rPrChange w:id="127" w:author="Author">
            <w:rPr>
              <w:rFonts w:asciiTheme="majorHAnsi" w:hAnsiTheme="majorHAnsi"/>
              <w:color w:val="000000"/>
              <w:spacing w:val="2"/>
            </w:rPr>
          </w:rPrChange>
        </w:rPr>
        <w:t>h</w:t>
      </w:r>
      <w:r w:rsidRPr="00157C35">
        <w:rPr>
          <w:rFonts w:asciiTheme="majorHAnsi" w:hAnsiTheme="majorHAnsi"/>
          <w:sz w:val="20"/>
          <w:szCs w:val="20"/>
          <w:lang w:val="en-IE"/>
          <w:rPrChange w:id="128" w:author="Author">
            <w:rPr>
              <w:rFonts w:asciiTheme="majorHAnsi" w:hAnsiTheme="majorHAnsi"/>
              <w:color w:val="000000"/>
            </w:rPr>
          </w:rPrChange>
        </w:rPr>
        <w:t>at</w:t>
      </w:r>
      <w:r w:rsidRPr="00157C35">
        <w:rPr>
          <w:rFonts w:asciiTheme="majorHAnsi" w:hAnsiTheme="majorHAnsi"/>
          <w:sz w:val="20"/>
          <w:szCs w:val="20"/>
          <w:lang w:val="en-IE"/>
          <w:rPrChange w:id="129" w:author="Author">
            <w:rPr>
              <w:rFonts w:asciiTheme="majorHAnsi" w:hAnsiTheme="majorHAnsi"/>
              <w:color w:val="000000"/>
              <w:spacing w:val="-2"/>
            </w:rPr>
          </w:rPrChange>
        </w:rPr>
        <w:t xml:space="preserve"> </w:t>
      </w:r>
      <w:r w:rsidRPr="00157C35">
        <w:rPr>
          <w:rFonts w:asciiTheme="majorHAnsi" w:hAnsiTheme="majorHAnsi"/>
          <w:sz w:val="20"/>
          <w:szCs w:val="20"/>
          <w:lang w:val="en-IE"/>
          <w:rPrChange w:id="130" w:author="Author">
            <w:rPr>
              <w:rFonts w:asciiTheme="majorHAnsi" w:hAnsiTheme="majorHAnsi"/>
              <w:color w:val="000000"/>
              <w:spacing w:val="1"/>
            </w:rPr>
          </w:rPrChange>
        </w:rPr>
        <w:t>w</w:t>
      </w:r>
      <w:r w:rsidRPr="00157C35">
        <w:rPr>
          <w:rFonts w:asciiTheme="majorHAnsi" w:hAnsiTheme="majorHAnsi"/>
          <w:sz w:val="20"/>
          <w:szCs w:val="20"/>
          <w:lang w:val="en-IE"/>
          <w:rPrChange w:id="131" w:author="Author">
            <w:rPr>
              <w:rFonts w:asciiTheme="majorHAnsi" w:hAnsiTheme="majorHAnsi"/>
              <w:color w:val="000000"/>
              <w:spacing w:val="-1"/>
            </w:rPr>
          </w:rPrChange>
        </w:rPr>
        <w:t>il</w:t>
      </w:r>
      <w:r w:rsidRPr="00157C35">
        <w:rPr>
          <w:rFonts w:asciiTheme="majorHAnsi" w:hAnsiTheme="majorHAnsi"/>
          <w:sz w:val="20"/>
          <w:szCs w:val="20"/>
          <w:lang w:val="en-IE"/>
          <w:rPrChange w:id="132" w:author="Author">
            <w:rPr>
              <w:rFonts w:asciiTheme="majorHAnsi" w:hAnsiTheme="majorHAnsi"/>
              <w:color w:val="000000"/>
            </w:rPr>
          </w:rPrChange>
        </w:rPr>
        <w:t xml:space="preserve">l </w:t>
      </w:r>
      <w:r w:rsidRPr="00157C35">
        <w:rPr>
          <w:rFonts w:asciiTheme="majorHAnsi" w:hAnsiTheme="majorHAnsi"/>
          <w:sz w:val="20"/>
          <w:szCs w:val="20"/>
          <w:lang w:val="en-IE"/>
          <w:rPrChange w:id="133" w:author="Author">
            <w:rPr>
              <w:rFonts w:asciiTheme="majorHAnsi" w:hAnsiTheme="majorHAnsi"/>
              <w:color w:val="000000"/>
              <w:spacing w:val="2"/>
            </w:rPr>
          </w:rPrChange>
        </w:rPr>
        <w:t>p</w:t>
      </w:r>
      <w:r w:rsidRPr="00157C35">
        <w:rPr>
          <w:rFonts w:asciiTheme="majorHAnsi" w:hAnsiTheme="majorHAnsi"/>
          <w:sz w:val="20"/>
          <w:szCs w:val="20"/>
          <w:lang w:val="en-IE"/>
          <w:rPrChange w:id="134" w:author="Author">
            <w:rPr>
              <w:rFonts w:asciiTheme="majorHAnsi" w:hAnsiTheme="majorHAnsi"/>
              <w:color w:val="000000"/>
              <w:spacing w:val="-1"/>
            </w:rPr>
          </w:rPrChange>
        </w:rPr>
        <w:t>e</w:t>
      </w:r>
      <w:r w:rsidRPr="00157C35">
        <w:rPr>
          <w:rFonts w:asciiTheme="majorHAnsi" w:hAnsiTheme="majorHAnsi"/>
          <w:sz w:val="20"/>
          <w:szCs w:val="20"/>
          <w:lang w:val="en-IE"/>
          <w:rPrChange w:id="135" w:author="Author">
            <w:rPr>
              <w:rFonts w:asciiTheme="majorHAnsi" w:hAnsiTheme="majorHAnsi"/>
              <w:color w:val="000000"/>
            </w:rPr>
          </w:rPrChange>
        </w:rPr>
        <w:t>r</w:t>
      </w:r>
      <w:r w:rsidRPr="00157C35">
        <w:rPr>
          <w:rFonts w:asciiTheme="majorHAnsi" w:hAnsiTheme="majorHAnsi"/>
          <w:sz w:val="20"/>
          <w:szCs w:val="20"/>
          <w:lang w:val="en-IE"/>
          <w:rPrChange w:id="136" w:author="Author">
            <w:rPr>
              <w:rFonts w:asciiTheme="majorHAnsi" w:hAnsiTheme="majorHAnsi"/>
              <w:color w:val="000000"/>
              <w:spacing w:val="-4"/>
            </w:rPr>
          </w:rPrChange>
        </w:rPr>
        <w:t>m</w:t>
      </w:r>
      <w:r w:rsidRPr="00157C35">
        <w:rPr>
          <w:rFonts w:asciiTheme="majorHAnsi" w:hAnsiTheme="majorHAnsi"/>
          <w:sz w:val="20"/>
          <w:szCs w:val="20"/>
          <w:lang w:val="en-IE"/>
          <w:rPrChange w:id="137" w:author="Author">
            <w:rPr>
              <w:rFonts w:asciiTheme="majorHAnsi" w:hAnsiTheme="majorHAnsi"/>
              <w:color w:val="000000"/>
              <w:spacing w:val="-1"/>
            </w:rPr>
          </w:rPrChange>
        </w:rPr>
        <w:t>i</w:t>
      </w:r>
      <w:r w:rsidRPr="00157C35">
        <w:rPr>
          <w:rFonts w:asciiTheme="majorHAnsi" w:hAnsiTheme="majorHAnsi"/>
          <w:sz w:val="20"/>
          <w:szCs w:val="20"/>
          <w:lang w:val="en-IE"/>
          <w:rPrChange w:id="138" w:author="Author">
            <w:rPr>
              <w:rFonts w:asciiTheme="majorHAnsi" w:hAnsiTheme="majorHAnsi"/>
              <w:color w:val="000000"/>
            </w:rPr>
          </w:rPrChange>
        </w:rPr>
        <w:t>t t</w:t>
      </w:r>
      <w:r w:rsidRPr="00157C35">
        <w:rPr>
          <w:rFonts w:asciiTheme="majorHAnsi" w:hAnsiTheme="majorHAnsi"/>
          <w:sz w:val="20"/>
          <w:szCs w:val="20"/>
          <w:lang w:val="en-IE"/>
          <w:rPrChange w:id="139" w:author="Author">
            <w:rPr>
              <w:rFonts w:asciiTheme="majorHAnsi" w:hAnsiTheme="majorHAnsi"/>
              <w:color w:val="000000"/>
              <w:spacing w:val="2"/>
            </w:rPr>
          </w:rPrChange>
        </w:rPr>
        <w:t>h</w:t>
      </w:r>
      <w:r w:rsidRPr="00157C35">
        <w:rPr>
          <w:rFonts w:asciiTheme="majorHAnsi" w:hAnsiTheme="majorHAnsi"/>
          <w:sz w:val="20"/>
          <w:szCs w:val="20"/>
          <w:lang w:val="en-IE"/>
          <w:rPrChange w:id="140" w:author="Author">
            <w:rPr>
              <w:rFonts w:asciiTheme="majorHAnsi" w:hAnsiTheme="majorHAnsi"/>
              <w:color w:val="000000"/>
            </w:rPr>
          </w:rPrChange>
        </w:rPr>
        <w:t>e</w:t>
      </w:r>
      <w:r w:rsidRPr="00157C35">
        <w:rPr>
          <w:rFonts w:asciiTheme="majorHAnsi" w:hAnsiTheme="majorHAnsi"/>
          <w:sz w:val="20"/>
          <w:szCs w:val="20"/>
          <w:lang w:val="en-IE"/>
          <w:rPrChange w:id="141" w:author="Author">
            <w:rPr>
              <w:rFonts w:asciiTheme="majorHAnsi" w:hAnsiTheme="majorHAnsi"/>
              <w:color w:val="000000"/>
              <w:spacing w:val="1"/>
            </w:rPr>
          </w:rPrChange>
        </w:rPr>
        <w:t xml:space="preserve"> </w:t>
      </w:r>
      <w:r w:rsidRPr="00157C35">
        <w:rPr>
          <w:rFonts w:asciiTheme="majorHAnsi" w:hAnsiTheme="majorHAnsi"/>
          <w:sz w:val="20"/>
          <w:szCs w:val="20"/>
          <w:lang w:val="en-IE"/>
          <w:rPrChange w:id="142" w:author="Author">
            <w:rPr>
              <w:rFonts w:asciiTheme="majorHAnsi" w:hAnsiTheme="majorHAnsi"/>
              <w:color w:val="000000"/>
              <w:spacing w:val="-5"/>
            </w:rPr>
          </w:rPrChange>
        </w:rPr>
        <w:t>m</w:t>
      </w:r>
      <w:r w:rsidRPr="00157C35">
        <w:rPr>
          <w:rFonts w:asciiTheme="majorHAnsi" w:hAnsiTheme="majorHAnsi"/>
          <w:sz w:val="20"/>
          <w:szCs w:val="20"/>
          <w:lang w:val="en-IE"/>
          <w:rPrChange w:id="143" w:author="Author">
            <w:rPr>
              <w:rFonts w:asciiTheme="majorHAnsi" w:hAnsiTheme="majorHAnsi"/>
              <w:color w:val="000000"/>
              <w:spacing w:val="1"/>
            </w:rPr>
          </w:rPrChange>
        </w:rPr>
        <w:t>a</w:t>
      </w:r>
      <w:r w:rsidRPr="00157C35">
        <w:rPr>
          <w:rFonts w:asciiTheme="majorHAnsi" w:hAnsiTheme="majorHAnsi"/>
          <w:sz w:val="20"/>
          <w:szCs w:val="20"/>
          <w:lang w:val="en-IE"/>
          <w:rPrChange w:id="144" w:author="Author">
            <w:rPr>
              <w:rFonts w:asciiTheme="majorHAnsi" w:hAnsiTheme="majorHAnsi"/>
              <w:color w:val="000000"/>
              <w:spacing w:val="2"/>
            </w:rPr>
          </w:rPrChange>
        </w:rPr>
        <w:t>x</w:t>
      </w:r>
      <w:r w:rsidRPr="00157C35">
        <w:rPr>
          <w:rFonts w:asciiTheme="majorHAnsi" w:hAnsiTheme="majorHAnsi"/>
          <w:sz w:val="20"/>
          <w:szCs w:val="20"/>
          <w:lang w:val="en-IE"/>
          <w:rPrChange w:id="145" w:author="Author">
            <w:rPr>
              <w:rFonts w:asciiTheme="majorHAnsi" w:hAnsiTheme="majorHAnsi"/>
              <w:color w:val="000000"/>
              <w:spacing w:val="1"/>
            </w:rPr>
          </w:rPrChange>
        </w:rPr>
        <w:t>i</w:t>
      </w:r>
      <w:r w:rsidRPr="00157C35">
        <w:rPr>
          <w:rFonts w:asciiTheme="majorHAnsi" w:hAnsiTheme="majorHAnsi"/>
          <w:sz w:val="20"/>
          <w:szCs w:val="20"/>
          <w:lang w:val="en-IE"/>
          <w:rPrChange w:id="146" w:author="Author">
            <w:rPr>
              <w:rFonts w:asciiTheme="majorHAnsi" w:hAnsiTheme="majorHAnsi"/>
              <w:color w:val="000000"/>
              <w:spacing w:val="-5"/>
            </w:rPr>
          </w:rPrChange>
        </w:rPr>
        <w:t>m</w:t>
      </w:r>
      <w:r w:rsidRPr="00157C35">
        <w:rPr>
          <w:rFonts w:asciiTheme="majorHAnsi" w:hAnsiTheme="majorHAnsi"/>
          <w:sz w:val="20"/>
          <w:szCs w:val="20"/>
          <w:lang w:val="en-IE"/>
          <w:rPrChange w:id="147" w:author="Author">
            <w:rPr>
              <w:rFonts w:asciiTheme="majorHAnsi" w:hAnsiTheme="majorHAnsi"/>
              <w:color w:val="000000"/>
              <w:spacing w:val="4"/>
            </w:rPr>
          </w:rPrChange>
        </w:rPr>
        <w:t>u</w:t>
      </w:r>
      <w:r w:rsidRPr="00157C35">
        <w:rPr>
          <w:rFonts w:asciiTheme="majorHAnsi" w:hAnsiTheme="majorHAnsi"/>
          <w:sz w:val="20"/>
          <w:szCs w:val="20"/>
          <w:lang w:val="en-IE"/>
          <w:rPrChange w:id="148" w:author="Author">
            <w:rPr>
              <w:rFonts w:asciiTheme="majorHAnsi" w:hAnsiTheme="majorHAnsi"/>
              <w:color w:val="000000"/>
            </w:rPr>
          </w:rPrChange>
        </w:rPr>
        <w:t>m</w:t>
      </w:r>
      <w:r w:rsidRPr="00157C35">
        <w:rPr>
          <w:rFonts w:asciiTheme="majorHAnsi" w:hAnsiTheme="majorHAnsi"/>
          <w:sz w:val="20"/>
          <w:szCs w:val="20"/>
          <w:lang w:val="en-IE"/>
          <w:rPrChange w:id="149" w:author="Author">
            <w:rPr>
              <w:rFonts w:asciiTheme="majorHAnsi" w:hAnsiTheme="majorHAnsi"/>
              <w:color w:val="000000"/>
              <w:spacing w:val="-4"/>
            </w:rPr>
          </w:rPrChange>
        </w:rPr>
        <w:t xml:space="preserve"> </w:t>
      </w:r>
      <w:r w:rsidRPr="00157C35">
        <w:rPr>
          <w:rFonts w:asciiTheme="majorHAnsi" w:hAnsiTheme="majorHAnsi"/>
          <w:sz w:val="20"/>
          <w:szCs w:val="20"/>
          <w:lang w:val="en-IE"/>
          <w:rPrChange w:id="150" w:author="Author">
            <w:rPr>
              <w:rFonts w:asciiTheme="majorHAnsi" w:hAnsiTheme="majorHAnsi"/>
              <w:color w:val="000000"/>
            </w:rPr>
          </w:rPrChange>
        </w:rPr>
        <w:t>s</w:t>
      </w:r>
      <w:r w:rsidRPr="00157C35">
        <w:rPr>
          <w:rFonts w:asciiTheme="majorHAnsi" w:hAnsiTheme="majorHAnsi"/>
          <w:sz w:val="20"/>
          <w:szCs w:val="20"/>
          <w:lang w:val="en-IE"/>
          <w:rPrChange w:id="151" w:author="Author">
            <w:rPr>
              <w:rFonts w:asciiTheme="majorHAnsi" w:hAnsiTheme="majorHAnsi"/>
              <w:color w:val="000000"/>
              <w:spacing w:val="2"/>
            </w:rPr>
          </w:rPrChange>
        </w:rPr>
        <w:t>u</w:t>
      </w:r>
      <w:r w:rsidRPr="00157C35">
        <w:rPr>
          <w:rFonts w:asciiTheme="majorHAnsi" w:hAnsiTheme="majorHAnsi"/>
          <w:sz w:val="20"/>
          <w:szCs w:val="20"/>
          <w:lang w:val="en-IE"/>
          <w:rPrChange w:id="152" w:author="Author">
            <w:rPr>
              <w:rFonts w:asciiTheme="majorHAnsi" w:hAnsiTheme="majorHAnsi"/>
              <w:color w:val="000000"/>
            </w:rPr>
          </w:rPrChange>
        </w:rPr>
        <w:t>s</w:t>
      </w:r>
      <w:r w:rsidRPr="00157C35">
        <w:rPr>
          <w:rFonts w:asciiTheme="majorHAnsi" w:hAnsiTheme="majorHAnsi"/>
          <w:sz w:val="20"/>
          <w:szCs w:val="20"/>
          <w:lang w:val="en-IE"/>
          <w:rPrChange w:id="153" w:author="Author">
            <w:rPr>
              <w:rFonts w:asciiTheme="majorHAnsi" w:hAnsiTheme="majorHAnsi"/>
              <w:color w:val="000000"/>
              <w:spacing w:val="-1"/>
            </w:rPr>
          </w:rPrChange>
        </w:rPr>
        <w:t>t</w:t>
      </w:r>
      <w:r w:rsidRPr="00157C35">
        <w:rPr>
          <w:rFonts w:asciiTheme="majorHAnsi" w:hAnsiTheme="majorHAnsi"/>
          <w:sz w:val="20"/>
          <w:szCs w:val="20"/>
          <w:lang w:val="en-IE"/>
          <w:rPrChange w:id="154" w:author="Author">
            <w:rPr>
              <w:rFonts w:asciiTheme="majorHAnsi" w:hAnsiTheme="majorHAnsi"/>
              <w:color w:val="000000"/>
            </w:rPr>
          </w:rPrChange>
        </w:rPr>
        <w:t>ai</w:t>
      </w:r>
      <w:r w:rsidRPr="00157C35">
        <w:rPr>
          <w:rFonts w:asciiTheme="majorHAnsi" w:hAnsiTheme="majorHAnsi"/>
          <w:sz w:val="20"/>
          <w:szCs w:val="20"/>
          <w:lang w:val="en-IE"/>
          <w:rPrChange w:id="155" w:author="Author">
            <w:rPr>
              <w:rFonts w:asciiTheme="majorHAnsi" w:hAnsiTheme="majorHAnsi"/>
              <w:color w:val="000000"/>
              <w:spacing w:val="2"/>
            </w:rPr>
          </w:rPrChange>
        </w:rPr>
        <w:t>n</w:t>
      </w:r>
      <w:r w:rsidRPr="00157C35">
        <w:rPr>
          <w:rFonts w:asciiTheme="majorHAnsi" w:hAnsiTheme="majorHAnsi"/>
          <w:sz w:val="20"/>
          <w:szCs w:val="20"/>
          <w:lang w:val="en-IE"/>
          <w:rPrChange w:id="156" w:author="Author">
            <w:rPr>
              <w:rFonts w:asciiTheme="majorHAnsi" w:hAnsiTheme="majorHAnsi"/>
              <w:color w:val="000000"/>
              <w:spacing w:val="-1"/>
            </w:rPr>
          </w:rPrChange>
        </w:rPr>
        <w:t>a</w:t>
      </w:r>
      <w:r w:rsidRPr="00157C35">
        <w:rPr>
          <w:rFonts w:asciiTheme="majorHAnsi" w:hAnsiTheme="majorHAnsi"/>
          <w:sz w:val="20"/>
          <w:szCs w:val="20"/>
          <w:lang w:val="en-IE"/>
          <w:rPrChange w:id="157" w:author="Author">
            <w:rPr>
              <w:rFonts w:asciiTheme="majorHAnsi" w:hAnsiTheme="majorHAnsi"/>
              <w:color w:val="000000"/>
              <w:spacing w:val="2"/>
            </w:rPr>
          </w:rPrChange>
        </w:rPr>
        <w:t>b</w:t>
      </w:r>
      <w:r w:rsidRPr="00157C35">
        <w:rPr>
          <w:rFonts w:asciiTheme="majorHAnsi" w:hAnsiTheme="majorHAnsi"/>
          <w:sz w:val="20"/>
          <w:szCs w:val="20"/>
          <w:lang w:val="en-IE"/>
          <w:rPrChange w:id="158" w:author="Author">
            <w:rPr>
              <w:rFonts w:asciiTheme="majorHAnsi" w:hAnsiTheme="majorHAnsi"/>
              <w:color w:val="000000"/>
              <w:spacing w:val="-1"/>
            </w:rPr>
          </w:rPrChange>
        </w:rPr>
        <w:t>l</w:t>
      </w:r>
      <w:r w:rsidRPr="00157C35">
        <w:rPr>
          <w:rFonts w:asciiTheme="majorHAnsi" w:hAnsiTheme="majorHAnsi"/>
          <w:sz w:val="20"/>
          <w:szCs w:val="20"/>
          <w:lang w:val="en-IE"/>
          <w:rPrChange w:id="159" w:author="Author">
            <w:rPr>
              <w:rFonts w:asciiTheme="majorHAnsi" w:hAnsiTheme="majorHAnsi"/>
              <w:color w:val="000000"/>
            </w:rPr>
          </w:rPrChange>
        </w:rPr>
        <w:t>e ca</w:t>
      </w:r>
      <w:r w:rsidRPr="00157C35">
        <w:rPr>
          <w:rFonts w:asciiTheme="majorHAnsi" w:hAnsiTheme="majorHAnsi"/>
          <w:sz w:val="20"/>
          <w:szCs w:val="20"/>
          <w:lang w:val="en-IE"/>
          <w:rPrChange w:id="160" w:author="Author">
            <w:rPr>
              <w:rFonts w:asciiTheme="majorHAnsi" w:hAnsiTheme="majorHAnsi"/>
              <w:color w:val="000000"/>
              <w:spacing w:val="-1"/>
            </w:rPr>
          </w:rPrChange>
        </w:rPr>
        <w:t>t</w:t>
      </w:r>
      <w:r w:rsidRPr="00157C35">
        <w:rPr>
          <w:rFonts w:asciiTheme="majorHAnsi" w:hAnsiTheme="majorHAnsi"/>
          <w:sz w:val="20"/>
          <w:szCs w:val="20"/>
          <w:lang w:val="en-IE"/>
          <w:rPrChange w:id="161" w:author="Author">
            <w:rPr>
              <w:rFonts w:asciiTheme="majorHAnsi" w:hAnsiTheme="majorHAnsi"/>
              <w:color w:val="000000"/>
            </w:rPr>
          </w:rPrChange>
        </w:rPr>
        <w:t>c</w:t>
      </w:r>
      <w:r w:rsidRPr="00157C35">
        <w:rPr>
          <w:rFonts w:asciiTheme="majorHAnsi" w:hAnsiTheme="majorHAnsi"/>
          <w:sz w:val="20"/>
          <w:szCs w:val="20"/>
          <w:lang w:val="en-IE"/>
          <w:rPrChange w:id="162" w:author="Author">
            <w:rPr>
              <w:rFonts w:asciiTheme="majorHAnsi" w:hAnsiTheme="majorHAnsi"/>
              <w:color w:val="000000"/>
              <w:spacing w:val="2"/>
            </w:rPr>
          </w:rPrChange>
        </w:rPr>
        <w:t>h</w:t>
      </w:r>
      <w:ins w:id="163" w:author="Author">
        <w:r w:rsidRPr="00157C35">
          <w:rPr>
            <w:rFonts w:asciiTheme="majorHAnsi" w:hAnsiTheme="majorHAnsi"/>
            <w:sz w:val="20"/>
            <w:szCs w:val="20"/>
            <w:u w:val="single"/>
            <w:lang w:val="en-IE"/>
          </w:rPr>
          <w:t xml:space="preserve"> </w:t>
        </w:r>
        <w:r w:rsidR="001312DC" w:rsidRPr="00157C35">
          <w:rPr>
            <w:rFonts w:asciiTheme="majorHAnsi" w:hAnsiTheme="majorHAnsi"/>
            <w:sz w:val="20"/>
            <w:szCs w:val="20"/>
            <w:u w:val="single"/>
            <w:lang w:val="en-IE"/>
          </w:rPr>
          <w:t>with a view to ensuring the conservation</w:t>
        </w:r>
      </w:ins>
      <w:r w:rsidR="001312DC" w:rsidRPr="00157C35">
        <w:rPr>
          <w:rFonts w:asciiTheme="majorHAnsi" w:hAnsiTheme="majorHAnsi"/>
          <w:sz w:val="20"/>
          <w:szCs w:val="20"/>
          <w:u w:val="single"/>
          <w:lang w:val="en-IE"/>
        </w:rPr>
        <w:t xml:space="preserve"> </w:t>
      </w:r>
      <w:ins w:id="164" w:author="Author">
        <w:r w:rsidRPr="00157C35">
          <w:rPr>
            <w:rFonts w:asciiTheme="majorHAnsi" w:hAnsiTheme="majorHAnsi"/>
            <w:sz w:val="20"/>
            <w:szCs w:val="20"/>
            <w:u w:val="single"/>
            <w:lang w:val="en-IE"/>
          </w:rPr>
          <w:t>and promoting their optimum utilization</w:t>
        </w:r>
      </w:ins>
      <w:r w:rsidRPr="00157C35">
        <w:rPr>
          <w:rFonts w:asciiTheme="majorHAnsi" w:hAnsiTheme="majorHAnsi"/>
          <w:sz w:val="20"/>
          <w:szCs w:val="20"/>
          <w:lang w:val="en-IE"/>
          <w:rPrChange w:id="165" w:author="Author">
            <w:rPr>
              <w:rFonts w:asciiTheme="majorHAnsi" w:hAnsiTheme="majorHAnsi"/>
              <w:color w:val="000000"/>
            </w:rPr>
          </w:rPrChange>
        </w:rPr>
        <w:t>;</w:t>
      </w:r>
    </w:p>
    <w:p w14:paraId="50B69458" w14:textId="77777777" w:rsidR="00C8294D" w:rsidRPr="00157C35" w:rsidRDefault="00C8294D">
      <w:pPr>
        <w:spacing w:after="0" w:line="240" w:lineRule="auto"/>
        <w:jc w:val="both"/>
        <w:rPr>
          <w:rFonts w:asciiTheme="majorHAnsi" w:hAnsiTheme="majorHAnsi"/>
          <w:sz w:val="20"/>
          <w:szCs w:val="20"/>
          <w:lang w:val="en-IE"/>
          <w:rPrChange w:id="166" w:author="Author">
            <w:rPr>
              <w:rFonts w:asciiTheme="majorHAnsi" w:hAnsiTheme="majorHAnsi"/>
              <w:color w:val="000000"/>
            </w:rPr>
          </w:rPrChange>
        </w:rPr>
        <w:pPrChange w:id="167" w:author="Author">
          <w:pPr>
            <w:tabs>
              <w:tab w:val="left" w:pos="284"/>
              <w:tab w:val="left" w:pos="567"/>
              <w:tab w:val="left" w:pos="851"/>
              <w:tab w:val="left" w:pos="1134"/>
              <w:tab w:val="left" w:pos="1418"/>
            </w:tabs>
            <w:autoSpaceDE w:val="0"/>
            <w:autoSpaceDN w:val="0"/>
            <w:adjustRightInd w:val="0"/>
            <w:spacing w:before="9" w:line="220" w:lineRule="exact"/>
          </w:pPr>
        </w:pPrChange>
      </w:pPr>
    </w:p>
    <w:p w14:paraId="0765E02B" w14:textId="70ECE97D" w:rsidR="00C8294D" w:rsidRPr="00157C35" w:rsidRDefault="00C8294D">
      <w:pPr>
        <w:spacing w:after="0" w:line="240" w:lineRule="auto"/>
        <w:ind w:firstLine="426"/>
        <w:jc w:val="both"/>
        <w:rPr>
          <w:rFonts w:asciiTheme="majorHAnsi" w:hAnsiTheme="majorHAnsi"/>
          <w:sz w:val="20"/>
          <w:szCs w:val="20"/>
          <w:lang w:val="en-IE"/>
        </w:rPr>
        <w:pPrChange w:id="168" w:author="Author">
          <w:pPr>
            <w:tabs>
              <w:tab w:val="left" w:pos="284"/>
              <w:tab w:val="left" w:pos="567"/>
              <w:tab w:val="left" w:pos="851"/>
              <w:tab w:val="left" w:pos="1134"/>
              <w:tab w:val="left" w:pos="1418"/>
            </w:tabs>
            <w:autoSpaceDE w:val="0"/>
            <w:autoSpaceDN w:val="0"/>
            <w:adjustRightInd w:val="0"/>
          </w:pPr>
        </w:pPrChange>
      </w:pPr>
      <w:r w:rsidRPr="00157C35">
        <w:rPr>
          <w:rFonts w:asciiTheme="majorHAnsi" w:hAnsiTheme="majorHAnsi"/>
          <w:i/>
          <w:iCs/>
          <w:sz w:val="20"/>
          <w:szCs w:val="20"/>
          <w:lang w:val="en-IE"/>
          <w:rPrChange w:id="169" w:author="Author">
            <w:rPr>
              <w:rFonts w:asciiTheme="majorHAnsi" w:hAnsiTheme="majorHAnsi"/>
              <w:i/>
              <w:color w:val="000000"/>
            </w:rPr>
          </w:rPrChange>
        </w:rPr>
        <w:t>RECAL</w:t>
      </w:r>
      <w:r w:rsidRPr="00157C35">
        <w:rPr>
          <w:rFonts w:asciiTheme="majorHAnsi" w:hAnsiTheme="majorHAnsi"/>
          <w:i/>
          <w:iCs/>
          <w:sz w:val="20"/>
          <w:szCs w:val="20"/>
          <w:lang w:val="en-IE"/>
          <w:rPrChange w:id="170" w:author="Author">
            <w:rPr>
              <w:rFonts w:asciiTheme="majorHAnsi" w:hAnsiTheme="majorHAnsi"/>
              <w:i/>
              <w:color w:val="000000"/>
              <w:spacing w:val="-1"/>
            </w:rPr>
          </w:rPrChange>
        </w:rPr>
        <w:t>L</w:t>
      </w:r>
      <w:r w:rsidRPr="00157C35">
        <w:rPr>
          <w:rFonts w:asciiTheme="majorHAnsi" w:hAnsiTheme="majorHAnsi"/>
          <w:i/>
          <w:iCs/>
          <w:sz w:val="20"/>
          <w:szCs w:val="20"/>
          <w:lang w:val="en-IE"/>
          <w:rPrChange w:id="171" w:author="Author">
            <w:rPr>
              <w:rFonts w:asciiTheme="majorHAnsi" w:hAnsiTheme="majorHAnsi"/>
              <w:i/>
              <w:color w:val="000000"/>
            </w:rPr>
          </w:rPrChange>
        </w:rPr>
        <w:t>I</w:t>
      </w:r>
      <w:r w:rsidRPr="00157C35">
        <w:rPr>
          <w:rFonts w:asciiTheme="majorHAnsi" w:hAnsiTheme="majorHAnsi"/>
          <w:i/>
          <w:iCs/>
          <w:sz w:val="20"/>
          <w:szCs w:val="20"/>
          <w:lang w:val="en-IE"/>
          <w:rPrChange w:id="172" w:author="Author">
            <w:rPr>
              <w:rFonts w:asciiTheme="majorHAnsi" w:hAnsiTheme="majorHAnsi"/>
              <w:i/>
              <w:color w:val="000000"/>
              <w:spacing w:val="-2"/>
            </w:rPr>
          </w:rPrChange>
        </w:rPr>
        <w:t>N</w:t>
      </w:r>
      <w:r w:rsidRPr="00157C35">
        <w:rPr>
          <w:rFonts w:asciiTheme="majorHAnsi" w:hAnsiTheme="majorHAnsi"/>
          <w:i/>
          <w:iCs/>
          <w:sz w:val="20"/>
          <w:szCs w:val="20"/>
          <w:lang w:val="en-IE"/>
          <w:rPrChange w:id="173" w:author="Author">
            <w:rPr>
              <w:rFonts w:asciiTheme="majorHAnsi" w:hAnsiTheme="majorHAnsi"/>
              <w:i/>
              <w:color w:val="000000"/>
            </w:rPr>
          </w:rPrChange>
        </w:rPr>
        <w:t>G</w:t>
      </w:r>
      <w:r w:rsidRPr="00157C35">
        <w:rPr>
          <w:rFonts w:asciiTheme="majorHAnsi" w:hAnsiTheme="majorHAnsi"/>
          <w:sz w:val="20"/>
          <w:szCs w:val="20"/>
          <w:lang w:val="en-IE"/>
          <w:rPrChange w:id="174" w:author="Author">
            <w:rPr>
              <w:rFonts w:asciiTheme="majorHAnsi" w:hAnsiTheme="majorHAnsi"/>
              <w:i/>
              <w:color w:val="000000"/>
              <w:spacing w:val="5"/>
            </w:rPr>
          </w:rPrChange>
        </w:rPr>
        <w:t xml:space="preserve"> </w:t>
      </w:r>
      <w:r w:rsidRPr="00157C35">
        <w:rPr>
          <w:rFonts w:asciiTheme="majorHAnsi" w:hAnsiTheme="majorHAnsi"/>
          <w:sz w:val="20"/>
          <w:szCs w:val="20"/>
          <w:lang w:val="en-IE"/>
          <w:rPrChange w:id="175" w:author="Author">
            <w:rPr>
              <w:rFonts w:asciiTheme="majorHAnsi" w:hAnsiTheme="majorHAnsi"/>
              <w:color w:val="000000"/>
              <w:spacing w:val="-2"/>
            </w:rPr>
          </w:rPrChange>
        </w:rPr>
        <w:t>t</w:t>
      </w:r>
      <w:r w:rsidRPr="00157C35">
        <w:rPr>
          <w:rFonts w:asciiTheme="majorHAnsi" w:hAnsiTheme="majorHAnsi"/>
          <w:sz w:val="20"/>
          <w:szCs w:val="20"/>
          <w:lang w:val="en-IE"/>
          <w:rPrChange w:id="176" w:author="Author">
            <w:rPr>
              <w:rFonts w:asciiTheme="majorHAnsi" w:hAnsiTheme="majorHAnsi"/>
              <w:color w:val="000000"/>
              <w:spacing w:val="2"/>
            </w:rPr>
          </w:rPrChange>
        </w:rPr>
        <w:t>h</w:t>
      </w:r>
      <w:r w:rsidRPr="00157C35">
        <w:rPr>
          <w:rFonts w:asciiTheme="majorHAnsi" w:hAnsiTheme="majorHAnsi"/>
          <w:sz w:val="20"/>
          <w:szCs w:val="20"/>
          <w:lang w:val="en-IE"/>
          <w:rPrChange w:id="177" w:author="Author">
            <w:rPr>
              <w:rFonts w:asciiTheme="majorHAnsi" w:hAnsiTheme="majorHAnsi"/>
              <w:color w:val="000000"/>
            </w:rPr>
          </w:rPrChange>
        </w:rPr>
        <w:t>a</w:t>
      </w:r>
      <w:r w:rsidRPr="00157C35">
        <w:rPr>
          <w:rFonts w:asciiTheme="majorHAnsi" w:hAnsiTheme="majorHAnsi"/>
          <w:sz w:val="20"/>
          <w:szCs w:val="20"/>
          <w:lang w:val="en-IE"/>
          <w:rPrChange w:id="178" w:author="Author">
            <w:rPr>
              <w:rFonts w:asciiTheme="majorHAnsi" w:hAnsiTheme="majorHAnsi"/>
              <w:color w:val="000000"/>
              <w:spacing w:val="-1"/>
            </w:rPr>
          </w:rPrChange>
        </w:rPr>
        <w:t>t</w:t>
      </w:r>
      <w:r w:rsidRPr="00157C35">
        <w:rPr>
          <w:rFonts w:asciiTheme="majorHAnsi" w:hAnsiTheme="majorHAnsi"/>
          <w:sz w:val="20"/>
          <w:szCs w:val="20"/>
          <w:lang w:val="en-IE"/>
          <w:rPrChange w:id="179" w:author="Author">
            <w:rPr>
              <w:rFonts w:asciiTheme="majorHAnsi" w:hAnsiTheme="majorHAnsi"/>
              <w:color w:val="000000"/>
            </w:rPr>
          </w:rPrChange>
        </w:rPr>
        <w:t>,</w:t>
      </w:r>
      <w:r w:rsidRPr="00157C35">
        <w:rPr>
          <w:rFonts w:asciiTheme="majorHAnsi" w:hAnsiTheme="majorHAnsi"/>
          <w:sz w:val="20"/>
          <w:szCs w:val="20"/>
          <w:lang w:val="en-IE"/>
          <w:rPrChange w:id="180" w:author="Author">
            <w:rPr>
              <w:rFonts w:asciiTheme="majorHAnsi" w:hAnsiTheme="majorHAnsi"/>
              <w:color w:val="000000"/>
              <w:spacing w:val="4"/>
            </w:rPr>
          </w:rPrChange>
        </w:rPr>
        <w:t xml:space="preserve"> </w:t>
      </w:r>
      <w:r w:rsidRPr="00157C35">
        <w:rPr>
          <w:rFonts w:asciiTheme="majorHAnsi" w:hAnsiTheme="majorHAnsi"/>
          <w:sz w:val="20"/>
          <w:szCs w:val="20"/>
          <w:lang w:val="en-IE"/>
          <w:rPrChange w:id="181" w:author="Author">
            <w:rPr>
              <w:rFonts w:asciiTheme="majorHAnsi" w:hAnsiTheme="majorHAnsi"/>
              <w:color w:val="000000"/>
            </w:rPr>
          </w:rPrChange>
        </w:rPr>
        <w:t>ac</w:t>
      </w:r>
      <w:r w:rsidRPr="00157C35">
        <w:rPr>
          <w:rFonts w:asciiTheme="majorHAnsi" w:hAnsiTheme="majorHAnsi"/>
          <w:sz w:val="20"/>
          <w:szCs w:val="20"/>
          <w:lang w:val="en-IE"/>
          <w:rPrChange w:id="182" w:author="Author">
            <w:rPr>
              <w:rFonts w:asciiTheme="majorHAnsi" w:hAnsiTheme="majorHAnsi"/>
              <w:color w:val="000000"/>
              <w:spacing w:val="-1"/>
            </w:rPr>
          </w:rPrChange>
        </w:rPr>
        <w:t>c</w:t>
      </w:r>
      <w:r w:rsidRPr="00157C35">
        <w:rPr>
          <w:rFonts w:asciiTheme="majorHAnsi" w:hAnsiTheme="majorHAnsi"/>
          <w:sz w:val="20"/>
          <w:szCs w:val="20"/>
          <w:lang w:val="en-IE"/>
          <w:rPrChange w:id="183" w:author="Author">
            <w:rPr>
              <w:rFonts w:asciiTheme="majorHAnsi" w:hAnsiTheme="majorHAnsi"/>
              <w:color w:val="000000"/>
              <w:spacing w:val="2"/>
            </w:rPr>
          </w:rPrChange>
        </w:rPr>
        <w:t>o</w:t>
      </w:r>
      <w:r w:rsidRPr="00157C35">
        <w:rPr>
          <w:rFonts w:asciiTheme="majorHAnsi" w:hAnsiTheme="majorHAnsi"/>
          <w:sz w:val="20"/>
          <w:szCs w:val="20"/>
          <w:lang w:val="en-IE"/>
          <w:rPrChange w:id="184" w:author="Author">
            <w:rPr>
              <w:rFonts w:asciiTheme="majorHAnsi" w:hAnsiTheme="majorHAnsi"/>
              <w:color w:val="000000"/>
              <w:spacing w:val="-2"/>
            </w:rPr>
          </w:rPrChange>
        </w:rPr>
        <w:t>r</w:t>
      </w:r>
      <w:r w:rsidRPr="00157C35">
        <w:rPr>
          <w:rFonts w:asciiTheme="majorHAnsi" w:hAnsiTheme="majorHAnsi"/>
          <w:sz w:val="20"/>
          <w:szCs w:val="20"/>
          <w:lang w:val="en-IE"/>
          <w:rPrChange w:id="185" w:author="Author">
            <w:rPr>
              <w:rFonts w:asciiTheme="majorHAnsi" w:hAnsiTheme="majorHAnsi"/>
              <w:color w:val="000000"/>
              <w:spacing w:val="2"/>
            </w:rPr>
          </w:rPrChange>
        </w:rPr>
        <w:t>d</w:t>
      </w:r>
      <w:r w:rsidRPr="00157C35">
        <w:rPr>
          <w:rFonts w:asciiTheme="majorHAnsi" w:hAnsiTheme="majorHAnsi"/>
          <w:sz w:val="20"/>
          <w:szCs w:val="20"/>
          <w:lang w:val="en-IE"/>
          <w:rPrChange w:id="186" w:author="Author">
            <w:rPr>
              <w:rFonts w:asciiTheme="majorHAnsi" w:hAnsiTheme="majorHAnsi"/>
              <w:color w:val="000000"/>
              <w:spacing w:val="-3"/>
            </w:rPr>
          </w:rPrChange>
        </w:rPr>
        <w:t>i</w:t>
      </w:r>
      <w:r w:rsidRPr="00157C35">
        <w:rPr>
          <w:rFonts w:asciiTheme="majorHAnsi" w:hAnsiTheme="majorHAnsi"/>
          <w:sz w:val="20"/>
          <w:szCs w:val="20"/>
          <w:lang w:val="en-IE"/>
          <w:rPrChange w:id="187" w:author="Author">
            <w:rPr>
              <w:rFonts w:asciiTheme="majorHAnsi" w:hAnsiTheme="majorHAnsi"/>
              <w:color w:val="000000"/>
              <w:spacing w:val="1"/>
            </w:rPr>
          </w:rPrChange>
        </w:rPr>
        <w:t>n</w:t>
      </w:r>
      <w:r w:rsidRPr="00157C35">
        <w:rPr>
          <w:rFonts w:asciiTheme="majorHAnsi" w:hAnsiTheme="majorHAnsi"/>
          <w:sz w:val="20"/>
          <w:szCs w:val="20"/>
          <w:lang w:val="en-IE"/>
          <w:rPrChange w:id="188" w:author="Author">
            <w:rPr>
              <w:rFonts w:asciiTheme="majorHAnsi" w:hAnsiTheme="majorHAnsi"/>
              <w:color w:val="000000"/>
            </w:rPr>
          </w:rPrChange>
        </w:rPr>
        <w:t>g</w:t>
      </w:r>
      <w:r w:rsidRPr="00157C35">
        <w:rPr>
          <w:rFonts w:asciiTheme="majorHAnsi" w:hAnsiTheme="majorHAnsi"/>
          <w:sz w:val="20"/>
          <w:szCs w:val="20"/>
          <w:lang w:val="en-IE"/>
          <w:rPrChange w:id="189" w:author="Author">
            <w:rPr>
              <w:rFonts w:asciiTheme="majorHAnsi" w:hAnsiTheme="majorHAnsi"/>
              <w:color w:val="000000"/>
              <w:spacing w:val="1"/>
            </w:rPr>
          </w:rPrChange>
        </w:rPr>
        <w:t xml:space="preserve"> </w:t>
      </w:r>
      <w:r w:rsidRPr="00157C35">
        <w:rPr>
          <w:rFonts w:asciiTheme="majorHAnsi" w:hAnsiTheme="majorHAnsi"/>
          <w:sz w:val="20"/>
          <w:szCs w:val="20"/>
          <w:lang w:val="en-IE"/>
          <w:rPrChange w:id="190" w:author="Author">
            <w:rPr>
              <w:rFonts w:asciiTheme="majorHAnsi" w:hAnsiTheme="majorHAnsi"/>
              <w:color w:val="000000"/>
              <w:spacing w:val="-1"/>
            </w:rPr>
          </w:rPrChange>
        </w:rPr>
        <w:t>t</w:t>
      </w:r>
      <w:r w:rsidRPr="00157C35">
        <w:rPr>
          <w:rFonts w:asciiTheme="majorHAnsi" w:hAnsiTheme="majorHAnsi"/>
          <w:sz w:val="20"/>
          <w:szCs w:val="20"/>
          <w:lang w:val="en-IE"/>
          <w:rPrChange w:id="191" w:author="Author">
            <w:rPr>
              <w:rFonts w:asciiTheme="majorHAnsi" w:hAnsiTheme="majorHAnsi"/>
              <w:color w:val="000000"/>
            </w:rPr>
          </w:rPrChange>
        </w:rPr>
        <w:t>o</w:t>
      </w:r>
      <w:r w:rsidRPr="00157C35">
        <w:rPr>
          <w:rFonts w:asciiTheme="majorHAnsi" w:hAnsiTheme="majorHAnsi"/>
          <w:sz w:val="20"/>
          <w:szCs w:val="20"/>
          <w:lang w:val="en-IE"/>
          <w:rPrChange w:id="192" w:author="Author">
            <w:rPr>
              <w:rFonts w:asciiTheme="majorHAnsi" w:hAnsiTheme="majorHAnsi"/>
              <w:color w:val="000000"/>
              <w:spacing w:val="3"/>
            </w:rPr>
          </w:rPrChange>
        </w:rPr>
        <w:t xml:space="preserve"> </w:t>
      </w:r>
      <w:r w:rsidRPr="00157C35">
        <w:rPr>
          <w:rFonts w:asciiTheme="majorHAnsi" w:hAnsiTheme="majorHAnsi"/>
          <w:sz w:val="20"/>
          <w:szCs w:val="20"/>
          <w:lang w:val="en-IE"/>
          <w:rPrChange w:id="193" w:author="Author">
            <w:rPr>
              <w:rFonts w:asciiTheme="majorHAnsi" w:hAnsiTheme="majorHAnsi"/>
              <w:color w:val="000000"/>
              <w:spacing w:val="1"/>
            </w:rPr>
          </w:rPrChange>
        </w:rPr>
        <w:t>A</w:t>
      </w:r>
      <w:r w:rsidRPr="00157C35">
        <w:rPr>
          <w:rFonts w:asciiTheme="majorHAnsi" w:hAnsiTheme="majorHAnsi"/>
          <w:sz w:val="20"/>
          <w:szCs w:val="20"/>
          <w:lang w:val="en-IE"/>
          <w:rPrChange w:id="194" w:author="Author">
            <w:rPr>
              <w:rFonts w:asciiTheme="majorHAnsi" w:hAnsiTheme="majorHAnsi"/>
              <w:color w:val="000000"/>
            </w:rPr>
          </w:rPrChange>
        </w:rPr>
        <w:t>r</w:t>
      </w:r>
      <w:r w:rsidRPr="00157C35">
        <w:rPr>
          <w:rFonts w:asciiTheme="majorHAnsi" w:hAnsiTheme="majorHAnsi"/>
          <w:sz w:val="20"/>
          <w:szCs w:val="20"/>
          <w:lang w:val="en-IE"/>
          <w:rPrChange w:id="195" w:author="Author">
            <w:rPr>
              <w:rFonts w:asciiTheme="majorHAnsi" w:hAnsiTheme="majorHAnsi"/>
              <w:color w:val="000000"/>
              <w:spacing w:val="-1"/>
            </w:rPr>
          </w:rPrChange>
        </w:rPr>
        <w:t>ti</w:t>
      </w:r>
      <w:r w:rsidRPr="00157C35">
        <w:rPr>
          <w:rFonts w:asciiTheme="majorHAnsi" w:hAnsiTheme="majorHAnsi"/>
          <w:sz w:val="20"/>
          <w:szCs w:val="20"/>
          <w:lang w:val="en-IE"/>
          <w:rPrChange w:id="196" w:author="Author">
            <w:rPr>
              <w:rFonts w:asciiTheme="majorHAnsi" w:hAnsiTheme="majorHAnsi"/>
              <w:color w:val="000000"/>
            </w:rPr>
          </w:rPrChange>
        </w:rPr>
        <w:t>c</w:t>
      </w:r>
      <w:r w:rsidRPr="00157C35">
        <w:rPr>
          <w:rFonts w:asciiTheme="majorHAnsi" w:hAnsiTheme="majorHAnsi"/>
          <w:sz w:val="20"/>
          <w:szCs w:val="20"/>
          <w:lang w:val="en-IE"/>
          <w:rPrChange w:id="197" w:author="Author">
            <w:rPr>
              <w:rFonts w:asciiTheme="majorHAnsi" w:hAnsiTheme="majorHAnsi"/>
              <w:color w:val="000000"/>
              <w:spacing w:val="-1"/>
            </w:rPr>
          </w:rPrChange>
        </w:rPr>
        <w:t>l</w:t>
      </w:r>
      <w:r w:rsidRPr="00157C35">
        <w:rPr>
          <w:rFonts w:asciiTheme="majorHAnsi" w:hAnsiTheme="majorHAnsi"/>
          <w:sz w:val="20"/>
          <w:szCs w:val="20"/>
          <w:lang w:val="en-IE"/>
          <w:rPrChange w:id="198" w:author="Author">
            <w:rPr>
              <w:rFonts w:asciiTheme="majorHAnsi" w:hAnsiTheme="majorHAnsi"/>
              <w:color w:val="000000"/>
            </w:rPr>
          </w:rPrChange>
        </w:rPr>
        <w:t>e</w:t>
      </w:r>
      <w:r w:rsidRPr="00157C35">
        <w:rPr>
          <w:rFonts w:asciiTheme="majorHAnsi" w:hAnsiTheme="majorHAnsi"/>
          <w:sz w:val="20"/>
          <w:szCs w:val="20"/>
          <w:lang w:val="en-IE"/>
          <w:rPrChange w:id="199" w:author="Author">
            <w:rPr>
              <w:rFonts w:asciiTheme="majorHAnsi" w:hAnsiTheme="majorHAnsi"/>
              <w:color w:val="000000"/>
              <w:spacing w:val="4"/>
            </w:rPr>
          </w:rPrChange>
        </w:rPr>
        <w:t xml:space="preserve"> </w:t>
      </w:r>
      <w:r w:rsidRPr="00157C35">
        <w:rPr>
          <w:rFonts w:asciiTheme="majorHAnsi" w:hAnsiTheme="majorHAnsi"/>
          <w:sz w:val="20"/>
          <w:szCs w:val="20"/>
          <w:lang w:val="en-IE"/>
          <w:rPrChange w:id="200" w:author="Author">
            <w:rPr>
              <w:rFonts w:asciiTheme="majorHAnsi" w:hAnsiTheme="majorHAnsi"/>
              <w:color w:val="000000"/>
              <w:spacing w:val="-1"/>
            </w:rPr>
          </w:rPrChange>
        </w:rPr>
        <w:t>9</w:t>
      </w:r>
      <w:r w:rsidRPr="00157C35">
        <w:rPr>
          <w:rFonts w:asciiTheme="majorHAnsi" w:hAnsiTheme="majorHAnsi"/>
          <w:sz w:val="20"/>
          <w:szCs w:val="20"/>
          <w:lang w:val="en-IE"/>
          <w:rPrChange w:id="201" w:author="Author">
            <w:rPr>
              <w:rFonts w:asciiTheme="majorHAnsi" w:hAnsiTheme="majorHAnsi"/>
              <w:color w:val="000000"/>
            </w:rPr>
          </w:rPrChange>
        </w:rPr>
        <w:t>2</w:t>
      </w:r>
      <w:r w:rsidRPr="00157C35">
        <w:rPr>
          <w:rFonts w:asciiTheme="majorHAnsi" w:hAnsiTheme="majorHAnsi"/>
          <w:sz w:val="20"/>
          <w:szCs w:val="20"/>
          <w:lang w:val="en-IE"/>
          <w:rPrChange w:id="202" w:author="Author">
            <w:rPr>
              <w:rFonts w:asciiTheme="majorHAnsi" w:hAnsiTheme="majorHAnsi"/>
              <w:color w:val="000000"/>
              <w:spacing w:val="3"/>
            </w:rPr>
          </w:rPrChange>
        </w:rPr>
        <w:t xml:space="preserve"> </w:t>
      </w:r>
      <w:r w:rsidRPr="00157C35">
        <w:rPr>
          <w:rFonts w:asciiTheme="majorHAnsi" w:hAnsiTheme="majorHAnsi"/>
          <w:sz w:val="20"/>
          <w:szCs w:val="20"/>
          <w:lang w:val="en-IE"/>
          <w:rPrChange w:id="203" w:author="Author">
            <w:rPr>
              <w:rFonts w:asciiTheme="majorHAnsi" w:hAnsiTheme="majorHAnsi"/>
              <w:color w:val="000000"/>
              <w:spacing w:val="-1"/>
            </w:rPr>
          </w:rPrChange>
        </w:rPr>
        <w:t>o</w:t>
      </w:r>
      <w:r w:rsidRPr="00157C35">
        <w:rPr>
          <w:rFonts w:asciiTheme="majorHAnsi" w:hAnsiTheme="majorHAnsi"/>
          <w:sz w:val="20"/>
          <w:szCs w:val="20"/>
          <w:lang w:val="en-IE"/>
          <w:rPrChange w:id="204" w:author="Author">
            <w:rPr>
              <w:rFonts w:asciiTheme="majorHAnsi" w:hAnsiTheme="majorHAnsi"/>
              <w:color w:val="000000"/>
            </w:rPr>
          </w:rPrChange>
        </w:rPr>
        <w:t>f</w:t>
      </w:r>
      <w:r w:rsidRPr="00157C35">
        <w:rPr>
          <w:rFonts w:asciiTheme="majorHAnsi" w:hAnsiTheme="majorHAnsi"/>
          <w:sz w:val="20"/>
          <w:szCs w:val="20"/>
          <w:lang w:val="en-IE"/>
          <w:rPrChange w:id="205" w:author="Author">
            <w:rPr>
              <w:rFonts w:asciiTheme="majorHAnsi" w:hAnsiTheme="majorHAnsi"/>
              <w:color w:val="000000"/>
              <w:spacing w:val="4"/>
            </w:rPr>
          </w:rPrChange>
        </w:rPr>
        <w:t xml:space="preserve"> </w:t>
      </w:r>
      <w:r w:rsidRPr="00157C35">
        <w:rPr>
          <w:rFonts w:asciiTheme="majorHAnsi" w:hAnsiTheme="majorHAnsi"/>
          <w:sz w:val="20"/>
          <w:szCs w:val="20"/>
          <w:lang w:val="en-IE"/>
          <w:rPrChange w:id="206" w:author="Author">
            <w:rPr>
              <w:rFonts w:asciiTheme="majorHAnsi" w:hAnsiTheme="majorHAnsi"/>
              <w:color w:val="000000"/>
              <w:spacing w:val="-1"/>
            </w:rPr>
          </w:rPrChange>
        </w:rPr>
        <w:t>t</w:t>
      </w:r>
      <w:r w:rsidRPr="00157C35">
        <w:rPr>
          <w:rFonts w:asciiTheme="majorHAnsi" w:hAnsiTheme="majorHAnsi"/>
          <w:sz w:val="20"/>
          <w:szCs w:val="20"/>
          <w:lang w:val="en-IE"/>
          <w:rPrChange w:id="207" w:author="Author">
            <w:rPr>
              <w:rFonts w:asciiTheme="majorHAnsi" w:hAnsiTheme="majorHAnsi"/>
              <w:color w:val="000000"/>
              <w:spacing w:val="2"/>
            </w:rPr>
          </w:rPrChange>
        </w:rPr>
        <w:t>h</w:t>
      </w:r>
      <w:r w:rsidRPr="00157C35">
        <w:rPr>
          <w:rFonts w:asciiTheme="majorHAnsi" w:hAnsiTheme="majorHAnsi"/>
          <w:sz w:val="20"/>
          <w:szCs w:val="20"/>
          <w:lang w:val="en-IE"/>
          <w:rPrChange w:id="208" w:author="Author">
            <w:rPr>
              <w:rFonts w:asciiTheme="majorHAnsi" w:hAnsiTheme="majorHAnsi"/>
              <w:color w:val="000000"/>
            </w:rPr>
          </w:rPrChange>
        </w:rPr>
        <w:t>e</w:t>
      </w:r>
      <w:r w:rsidRPr="00157C35">
        <w:rPr>
          <w:rFonts w:asciiTheme="majorHAnsi" w:hAnsiTheme="majorHAnsi"/>
          <w:sz w:val="20"/>
          <w:szCs w:val="20"/>
          <w:lang w:val="en-IE"/>
          <w:rPrChange w:id="209" w:author="Author">
            <w:rPr>
              <w:rFonts w:asciiTheme="majorHAnsi" w:hAnsiTheme="majorHAnsi"/>
              <w:color w:val="000000"/>
              <w:spacing w:val="1"/>
            </w:rPr>
          </w:rPrChange>
        </w:rPr>
        <w:t xml:space="preserve"> </w:t>
      </w:r>
      <w:r w:rsidRPr="00157C35">
        <w:rPr>
          <w:rFonts w:asciiTheme="majorHAnsi" w:hAnsiTheme="majorHAnsi"/>
          <w:sz w:val="20"/>
          <w:szCs w:val="20"/>
          <w:lang w:val="en-IE"/>
          <w:rPrChange w:id="210" w:author="Author">
            <w:rPr>
              <w:rFonts w:asciiTheme="majorHAnsi" w:hAnsiTheme="majorHAnsi"/>
              <w:color w:val="000000"/>
              <w:spacing w:val="-1"/>
            </w:rPr>
          </w:rPrChange>
        </w:rPr>
        <w:t>U</w:t>
      </w:r>
      <w:r w:rsidRPr="00157C35">
        <w:rPr>
          <w:rFonts w:asciiTheme="majorHAnsi" w:hAnsiTheme="majorHAnsi"/>
          <w:sz w:val="20"/>
          <w:szCs w:val="20"/>
          <w:lang w:val="en-IE"/>
          <w:rPrChange w:id="211" w:author="Author">
            <w:rPr>
              <w:rFonts w:asciiTheme="majorHAnsi" w:hAnsiTheme="majorHAnsi"/>
              <w:color w:val="000000"/>
              <w:spacing w:val="2"/>
            </w:rPr>
          </w:rPrChange>
        </w:rPr>
        <w:t>n</w:t>
      </w:r>
      <w:r w:rsidRPr="00157C35">
        <w:rPr>
          <w:rFonts w:asciiTheme="majorHAnsi" w:hAnsiTheme="majorHAnsi"/>
          <w:sz w:val="20"/>
          <w:szCs w:val="20"/>
          <w:lang w:val="en-IE"/>
          <w:rPrChange w:id="212" w:author="Author">
            <w:rPr>
              <w:rFonts w:asciiTheme="majorHAnsi" w:hAnsiTheme="majorHAnsi"/>
              <w:color w:val="000000"/>
              <w:spacing w:val="-1"/>
            </w:rPr>
          </w:rPrChange>
        </w:rPr>
        <w:t>it</w:t>
      </w:r>
      <w:r w:rsidRPr="00157C35">
        <w:rPr>
          <w:rFonts w:asciiTheme="majorHAnsi" w:hAnsiTheme="majorHAnsi"/>
          <w:sz w:val="20"/>
          <w:szCs w:val="20"/>
          <w:lang w:val="en-IE"/>
          <w:rPrChange w:id="213" w:author="Author">
            <w:rPr>
              <w:rFonts w:asciiTheme="majorHAnsi" w:hAnsiTheme="majorHAnsi"/>
              <w:color w:val="000000"/>
            </w:rPr>
          </w:rPrChange>
        </w:rPr>
        <w:t>ed</w:t>
      </w:r>
      <w:r w:rsidRPr="00157C35">
        <w:rPr>
          <w:rFonts w:asciiTheme="majorHAnsi" w:hAnsiTheme="majorHAnsi"/>
          <w:sz w:val="20"/>
          <w:szCs w:val="20"/>
          <w:lang w:val="en-IE"/>
          <w:rPrChange w:id="214" w:author="Author">
            <w:rPr>
              <w:rFonts w:asciiTheme="majorHAnsi" w:hAnsiTheme="majorHAnsi"/>
              <w:color w:val="000000"/>
              <w:spacing w:val="4"/>
            </w:rPr>
          </w:rPrChange>
        </w:rPr>
        <w:t xml:space="preserve"> </w:t>
      </w:r>
      <w:r w:rsidRPr="00157C35">
        <w:rPr>
          <w:rFonts w:asciiTheme="majorHAnsi" w:hAnsiTheme="majorHAnsi"/>
          <w:sz w:val="20"/>
          <w:szCs w:val="20"/>
          <w:lang w:val="en-IE"/>
          <w:rPrChange w:id="215" w:author="Author">
            <w:rPr>
              <w:rFonts w:asciiTheme="majorHAnsi" w:hAnsiTheme="majorHAnsi"/>
              <w:color w:val="000000"/>
              <w:spacing w:val="-1"/>
            </w:rPr>
          </w:rPrChange>
        </w:rPr>
        <w:t>N</w:t>
      </w:r>
      <w:r w:rsidRPr="00157C35">
        <w:rPr>
          <w:rFonts w:asciiTheme="majorHAnsi" w:hAnsiTheme="majorHAnsi"/>
          <w:sz w:val="20"/>
          <w:szCs w:val="20"/>
          <w:lang w:val="en-IE"/>
          <w:rPrChange w:id="216" w:author="Author">
            <w:rPr>
              <w:rFonts w:asciiTheme="majorHAnsi" w:hAnsiTheme="majorHAnsi"/>
              <w:color w:val="000000"/>
            </w:rPr>
          </w:rPrChange>
        </w:rPr>
        <w:t>a</w:t>
      </w:r>
      <w:r w:rsidRPr="00157C35">
        <w:rPr>
          <w:rFonts w:asciiTheme="majorHAnsi" w:hAnsiTheme="majorHAnsi"/>
          <w:sz w:val="20"/>
          <w:szCs w:val="20"/>
          <w:lang w:val="en-IE"/>
          <w:rPrChange w:id="217" w:author="Author">
            <w:rPr>
              <w:rFonts w:asciiTheme="majorHAnsi" w:hAnsiTheme="majorHAnsi"/>
              <w:color w:val="000000"/>
              <w:spacing w:val="-1"/>
            </w:rPr>
          </w:rPrChange>
        </w:rPr>
        <w:t>ti</w:t>
      </w:r>
      <w:r w:rsidRPr="00157C35">
        <w:rPr>
          <w:rFonts w:asciiTheme="majorHAnsi" w:hAnsiTheme="majorHAnsi"/>
          <w:sz w:val="20"/>
          <w:szCs w:val="20"/>
          <w:lang w:val="en-IE"/>
          <w:rPrChange w:id="218" w:author="Author">
            <w:rPr>
              <w:rFonts w:asciiTheme="majorHAnsi" w:hAnsiTheme="majorHAnsi"/>
              <w:color w:val="000000"/>
              <w:spacing w:val="1"/>
            </w:rPr>
          </w:rPrChange>
        </w:rPr>
        <w:t>on</w:t>
      </w:r>
      <w:r w:rsidRPr="00157C35">
        <w:rPr>
          <w:rFonts w:asciiTheme="majorHAnsi" w:hAnsiTheme="majorHAnsi"/>
          <w:sz w:val="20"/>
          <w:szCs w:val="20"/>
          <w:lang w:val="en-IE"/>
          <w:rPrChange w:id="219" w:author="Author">
            <w:rPr>
              <w:rFonts w:asciiTheme="majorHAnsi" w:hAnsiTheme="majorHAnsi"/>
              <w:color w:val="000000"/>
            </w:rPr>
          </w:rPrChange>
        </w:rPr>
        <w:t>s</w:t>
      </w:r>
      <w:r w:rsidRPr="00157C35">
        <w:rPr>
          <w:rFonts w:asciiTheme="majorHAnsi" w:hAnsiTheme="majorHAnsi"/>
          <w:sz w:val="20"/>
          <w:szCs w:val="20"/>
          <w:lang w:val="en-IE"/>
          <w:rPrChange w:id="220" w:author="Author">
            <w:rPr>
              <w:rFonts w:asciiTheme="majorHAnsi" w:hAnsiTheme="majorHAnsi"/>
              <w:color w:val="000000"/>
              <w:spacing w:val="4"/>
            </w:rPr>
          </w:rPrChange>
        </w:rPr>
        <w:t xml:space="preserve"> </w:t>
      </w:r>
      <w:r w:rsidRPr="00157C35">
        <w:rPr>
          <w:rFonts w:asciiTheme="majorHAnsi" w:hAnsiTheme="majorHAnsi"/>
          <w:sz w:val="20"/>
          <w:szCs w:val="20"/>
          <w:lang w:val="en-IE"/>
          <w:rPrChange w:id="221" w:author="Author">
            <w:rPr>
              <w:rFonts w:asciiTheme="majorHAnsi" w:hAnsiTheme="majorHAnsi"/>
              <w:color w:val="000000"/>
              <w:spacing w:val="-3"/>
            </w:rPr>
          </w:rPrChange>
        </w:rPr>
        <w:t>C</w:t>
      </w:r>
      <w:r w:rsidRPr="00157C35">
        <w:rPr>
          <w:rFonts w:asciiTheme="majorHAnsi" w:hAnsiTheme="majorHAnsi"/>
          <w:sz w:val="20"/>
          <w:szCs w:val="20"/>
          <w:lang w:val="en-IE"/>
          <w:rPrChange w:id="222" w:author="Author">
            <w:rPr>
              <w:rFonts w:asciiTheme="majorHAnsi" w:hAnsiTheme="majorHAnsi"/>
              <w:color w:val="000000"/>
              <w:spacing w:val="-2"/>
            </w:rPr>
          </w:rPrChange>
        </w:rPr>
        <w:t>o</w:t>
      </w:r>
      <w:r w:rsidRPr="00157C35">
        <w:rPr>
          <w:rFonts w:asciiTheme="majorHAnsi" w:hAnsiTheme="majorHAnsi"/>
          <w:sz w:val="20"/>
          <w:szCs w:val="20"/>
          <w:lang w:val="en-IE"/>
          <w:rPrChange w:id="223" w:author="Author">
            <w:rPr>
              <w:rFonts w:asciiTheme="majorHAnsi" w:hAnsiTheme="majorHAnsi"/>
              <w:color w:val="000000"/>
              <w:spacing w:val="1"/>
            </w:rPr>
          </w:rPrChange>
        </w:rPr>
        <w:t>nv</w:t>
      </w:r>
      <w:r w:rsidRPr="00157C35">
        <w:rPr>
          <w:rFonts w:asciiTheme="majorHAnsi" w:hAnsiTheme="majorHAnsi"/>
          <w:sz w:val="20"/>
          <w:szCs w:val="20"/>
          <w:lang w:val="en-IE"/>
          <w:rPrChange w:id="224" w:author="Author">
            <w:rPr>
              <w:rFonts w:asciiTheme="majorHAnsi" w:hAnsiTheme="majorHAnsi"/>
              <w:color w:val="000000"/>
              <w:spacing w:val="-3"/>
            </w:rPr>
          </w:rPrChange>
        </w:rPr>
        <w:t>e</w:t>
      </w:r>
      <w:r w:rsidRPr="00157C35">
        <w:rPr>
          <w:rFonts w:asciiTheme="majorHAnsi" w:hAnsiTheme="majorHAnsi"/>
          <w:sz w:val="20"/>
          <w:szCs w:val="20"/>
          <w:lang w:val="en-IE"/>
          <w:rPrChange w:id="225" w:author="Author">
            <w:rPr>
              <w:rFonts w:asciiTheme="majorHAnsi" w:hAnsiTheme="majorHAnsi"/>
              <w:color w:val="000000"/>
              <w:spacing w:val="1"/>
            </w:rPr>
          </w:rPrChange>
        </w:rPr>
        <w:t>n</w:t>
      </w:r>
      <w:r w:rsidRPr="00157C35">
        <w:rPr>
          <w:rFonts w:asciiTheme="majorHAnsi" w:hAnsiTheme="majorHAnsi"/>
          <w:sz w:val="20"/>
          <w:szCs w:val="20"/>
          <w:lang w:val="en-IE"/>
          <w:rPrChange w:id="226" w:author="Author">
            <w:rPr>
              <w:rFonts w:asciiTheme="majorHAnsi" w:hAnsiTheme="majorHAnsi"/>
              <w:color w:val="000000"/>
              <w:spacing w:val="-3"/>
            </w:rPr>
          </w:rPrChange>
        </w:rPr>
        <w:t>t</w:t>
      </w:r>
      <w:r w:rsidRPr="00157C35">
        <w:rPr>
          <w:rFonts w:asciiTheme="majorHAnsi" w:hAnsiTheme="majorHAnsi"/>
          <w:sz w:val="20"/>
          <w:szCs w:val="20"/>
          <w:lang w:val="en-IE"/>
          <w:rPrChange w:id="227" w:author="Author">
            <w:rPr>
              <w:rFonts w:asciiTheme="majorHAnsi" w:hAnsiTheme="majorHAnsi"/>
              <w:color w:val="000000"/>
              <w:spacing w:val="-1"/>
            </w:rPr>
          </w:rPrChange>
        </w:rPr>
        <w:t>i</w:t>
      </w:r>
      <w:r w:rsidRPr="00157C35">
        <w:rPr>
          <w:rFonts w:asciiTheme="majorHAnsi" w:hAnsiTheme="majorHAnsi"/>
          <w:sz w:val="20"/>
          <w:szCs w:val="20"/>
          <w:lang w:val="en-IE"/>
          <w:rPrChange w:id="228" w:author="Author">
            <w:rPr>
              <w:rFonts w:asciiTheme="majorHAnsi" w:hAnsiTheme="majorHAnsi"/>
              <w:color w:val="000000"/>
              <w:spacing w:val="2"/>
            </w:rPr>
          </w:rPrChange>
        </w:rPr>
        <w:t>o</w:t>
      </w:r>
      <w:r w:rsidRPr="00157C35">
        <w:rPr>
          <w:rFonts w:asciiTheme="majorHAnsi" w:hAnsiTheme="majorHAnsi"/>
          <w:sz w:val="20"/>
          <w:szCs w:val="20"/>
          <w:lang w:val="en-IE"/>
          <w:rPrChange w:id="229" w:author="Author">
            <w:rPr>
              <w:rFonts w:asciiTheme="majorHAnsi" w:hAnsiTheme="majorHAnsi"/>
              <w:color w:val="000000"/>
            </w:rPr>
          </w:rPrChange>
        </w:rPr>
        <w:t>n</w:t>
      </w:r>
      <w:r w:rsidRPr="00157C35">
        <w:rPr>
          <w:rFonts w:asciiTheme="majorHAnsi" w:hAnsiTheme="majorHAnsi"/>
          <w:sz w:val="20"/>
          <w:szCs w:val="20"/>
          <w:lang w:val="en-IE"/>
          <w:rPrChange w:id="230" w:author="Author">
            <w:rPr>
              <w:rFonts w:asciiTheme="majorHAnsi" w:hAnsiTheme="majorHAnsi"/>
              <w:color w:val="000000"/>
              <w:spacing w:val="2"/>
            </w:rPr>
          </w:rPrChange>
        </w:rPr>
        <w:t xml:space="preserve"> </w:t>
      </w:r>
      <w:r w:rsidRPr="00157C35">
        <w:rPr>
          <w:rFonts w:asciiTheme="majorHAnsi" w:hAnsiTheme="majorHAnsi"/>
          <w:sz w:val="20"/>
          <w:szCs w:val="20"/>
          <w:lang w:val="en-IE"/>
          <w:rPrChange w:id="231" w:author="Author">
            <w:rPr>
              <w:rFonts w:asciiTheme="majorHAnsi" w:hAnsiTheme="majorHAnsi"/>
              <w:color w:val="000000"/>
              <w:spacing w:val="-1"/>
            </w:rPr>
          </w:rPrChange>
        </w:rPr>
        <w:t>o</w:t>
      </w:r>
      <w:r w:rsidRPr="00157C35">
        <w:rPr>
          <w:rFonts w:asciiTheme="majorHAnsi" w:hAnsiTheme="majorHAnsi"/>
          <w:sz w:val="20"/>
          <w:szCs w:val="20"/>
          <w:lang w:val="en-IE"/>
          <w:rPrChange w:id="232" w:author="Author">
            <w:rPr>
              <w:rFonts w:asciiTheme="majorHAnsi" w:hAnsiTheme="majorHAnsi"/>
              <w:color w:val="000000"/>
            </w:rPr>
          </w:rPrChange>
        </w:rPr>
        <w:t>n</w:t>
      </w:r>
      <w:r w:rsidRPr="00157C35">
        <w:rPr>
          <w:rFonts w:asciiTheme="majorHAnsi" w:hAnsiTheme="majorHAnsi"/>
          <w:sz w:val="20"/>
          <w:szCs w:val="20"/>
          <w:lang w:val="en-IE"/>
          <w:rPrChange w:id="233" w:author="Author">
            <w:rPr>
              <w:rFonts w:asciiTheme="majorHAnsi" w:hAnsiTheme="majorHAnsi"/>
              <w:color w:val="000000"/>
              <w:spacing w:val="6"/>
            </w:rPr>
          </w:rPrChange>
        </w:rPr>
        <w:t xml:space="preserve"> </w:t>
      </w:r>
      <w:r w:rsidRPr="00157C35">
        <w:rPr>
          <w:rFonts w:asciiTheme="majorHAnsi" w:hAnsiTheme="majorHAnsi"/>
          <w:sz w:val="20"/>
          <w:szCs w:val="20"/>
          <w:lang w:val="en-IE"/>
          <w:rPrChange w:id="234" w:author="Author">
            <w:rPr>
              <w:rFonts w:asciiTheme="majorHAnsi" w:hAnsiTheme="majorHAnsi"/>
              <w:color w:val="000000"/>
              <w:spacing w:val="-4"/>
            </w:rPr>
          </w:rPrChange>
        </w:rPr>
        <w:t>t</w:t>
      </w:r>
      <w:r w:rsidRPr="00157C35">
        <w:rPr>
          <w:rFonts w:asciiTheme="majorHAnsi" w:hAnsiTheme="majorHAnsi"/>
          <w:sz w:val="20"/>
          <w:szCs w:val="20"/>
          <w:lang w:val="en-IE"/>
          <w:rPrChange w:id="235" w:author="Author">
            <w:rPr>
              <w:rFonts w:asciiTheme="majorHAnsi" w:hAnsiTheme="majorHAnsi"/>
              <w:color w:val="000000"/>
              <w:spacing w:val="2"/>
            </w:rPr>
          </w:rPrChange>
        </w:rPr>
        <w:t>h</w:t>
      </w:r>
      <w:r w:rsidRPr="00157C35">
        <w:rPr>
          <w:rFonts w:asciiTheme="majorHAnsi" w:hAnsiTheme="majorHAnsi"/>
          <w:sz w:val="20"/>
          <w:szCs w:val="20"/>
          <w:lang w:val="en-IE"/>
          <w:rPrChange w:id="236" w:author="Author">
            <w:rPr>
              <w:rFonts w:asciiTheme="majorHAnsi" w:hAnsiTheme="majorHAnsi"/>
              <w:color w:val="000000"/>
            </w:rPr>
          </w:rPrChange>
        </w:rPr>
        <w:t>e</w:t>
      </w:r>
      <w:r w:rsidRPr="00157C35">
        <w:rPr>
          <w:rFonts w:asciiTheme="majorHAnsi" w:hAnsiTheme="majorHAnsi"/>
          <w:sz w:val="20"/>
          <w:szCs w:val="20"/>
          <w:lang w:val="en-IE"/>
          <w:rPrChange w:id="237" w:author="Author">
            <w:rPr>
              <w:rFonts w:asciiTheme="majorHAnsi" w:hAnsiTheme="majorHAnsi"/>
              <w:color w:val="000000"/>
              <w:spacing w:val="4"/>
            </w:rPr>
          </w:rPrChange>
        </w:rPr>
        <w:t xml:space="preserve"> </w:t>
      </w:r>
      <w:r w:rsidRPr="00157C35">
        <w:rPr>
          <w:rFonts w:asciiTheme="majorHAnsi" w:hAnsiTheme="majorHAnsi"/>
          <w:sz w:val="20"/>
          <w:szCs w:val="20"/>
          <w:lang w:val="en-IE"/>
          <w:rPrChange w:id="238" w:author="Author">
            <w:rPr>
              <w:rFonts w:asciiTheme="majorHAnsi" w:hAnsiTheme="majorHAnsi"/>
              <w:color w:val="000000"/>
            </w:rPr>
          </w:rPrChange>
        </w:rPr>
        <w:t>L</w:t>
      </w:r>
      <w:r w:rsidRPr="00157C35">
        <w:rPr>
          <w:rFonts w:asciiTheme="majorHAnsi" w:hAnsiTheme="majorHAnsi"/>
          <w:sz w:val="20"/>
          <w:szCs w:val="20"/>
          <w:lang w:val="en-IE"/>
          <w:rPrChange w:id="239" w:author="Author">
            <w:rPr>
              <w:rFonts w:asciiTheme="majorHAnsi" w:hAnsiTheme="majorHAnsi"/>
              <w:color w:val="000000"/>
              <w:spacing w:val="-1"/>
            </w:rPr>
          </w:rPrChange>
        </w:rPr>
        <w:t>a</w:t>
      </w:r>
      <w:r w:rsidRPr="00157C35">
        <w:rPr>
          <w:rFonts w:asciiTheme="majorHAnsi" w:hAnsiTheme="majorHAnsi"/>
          <w:sz w:val="20"/>
          <w:szCs w:val="20"/>
          <w:lang w:val="en-IE"/>
          <w:rPrChange w:id="240" w:author="Author">
            <w:rPr>
              <w:rFonts w:asciiTheme="majorHAnsi" w:hAnsiTheme="majorHAnsi"/>
              <w:color w:val="000000"/>
            </w:rPr>
          </w:rPrChange>
        </w:rPr>
        <w:t>w</w:t>
      </w:r>
      <w:r w:rsidRPr="00157C35">
        <w:rPr>
          <w:rFonts w:asciiTheme="majorHAnsi" w:hAnsiTheme="majorHAnsi"/>
          <w:sz w:val="20"/>
          <w:szCs w:val="20"/>
          <w:lang w:val="en-IE"/>
          <w:rPrChange w:id="241" w:author="Author">
            <w:rPr>
              <w:rFonts w:asciiTheme="majorHAnsi" w:hAnsiTheme="majorHAnsi"/>
              <w:color w:val="000000"/>
              <w:spacing w:val="3"/>
            </w:rPr>
          </w:rPrChange>
        </w:rPr>
        <w:t xml:space="preserve"> </w:t>
      </w:r>
      <w:r w:rsidRPr="00157C35">
        <w:rPr>
          <w:rFonts w:asciiTheme="majorHAnsi" w:hAnsiTheme="majorHAnsi"/>
          <w:sz w:val="20"/>
          <w:szCs w:val="20"/>
          <w:lang w:val="en-IE"/>
          <w:rPrChange w:id="242" w:author="Author">
            <w:rPr>
              <w:rFonts w:asciiTheme="majorHAnsi" w:hAnsiTheme="majorHAnsi"/>
              <w:color w:val="000000"/>
              <w:spacing w:val="-2"/>
            </w:rPr>
          </w:rPrChange>
        </w:rPr>
        <w:t>o</w:t>
      </w:r>
      <w:r w:rsidRPr="00157C35">
        <w:rPr>
          <w:rFonts w:asciiTheme="majorHAnsi" w:hAnsiTheme="majorHAnsi"/>
          <w:sz w:val="20"/>
          <w:szCs w:val="20"/>
          <w:lang w:val="en-IE"/>
          <w:rPrChange w:id="243" w:author="Author">
            <w:rPr>
              <w:rFonts w:asciiTheme="majorHAnsi" w:hAnsiTheme="majorHAnsi"/>
              <w:color w:val="000000"/>
            </w:rPr>
          </w:rPrChange>
        </w:rPr>
        <w:t>f</w:t>
      </w:r>
      <w:r w:rsidRPr="00157C35">
        <w:rPr>
          <w:rFonts w:asciiTheme="majorHAnsi" w:hAnsiTheme="majorHAnsi"/>
          <w:sz w:val="20"/>
          <w:szCs w:val="20"/>
          <w:lang w:val="en-IE"/>
          <w:rPrChange w:id="244" w:author="Author">
            <w:rPr>
              <w:rFonts w:asciiTheme="majorHAnsi" w:hAnsiTheme="majorHAnsi"/>
              <w:color w:val="000000"/>
              <w:spacing w:val="4"/>
            </w:rPr>
          </w:rPrChange>
        </w:rPr>
        <w:t xml:space="preserve"> </w:t>
      </w:r>
      <w:r w:rsidRPr="00157C35">
        <w:rPr>
          <w:rFonts w:asciiTheme="majorHAnsi" w:hAnsiTheme="majorHAnsi"/>
          <w:sz w:val="20"/>
          <w:szCs w:val="20"/>
          <w:lang w:val="en-IE"/>
          <w:rPrChange w:id="245" w:author="Author">
            <w:rPr>
              <w:rFonts w:asciiTheme="majorHAnsi" w:hAnsiTheme="majorHAnsi"/>
              <w:color w:val="000000"/>
              <w:spacing w:val="-3"/>
            </w:rPr>
          </w:rPrChange>
        </w:rPr>
        <w:t>t</w:t>
      </w:r>
      <w:r w:rsidRPr="00157C35">
        <w:rPr>
          <w:rFonts w:asciiTheme="majorHAnsi" w:hAnsiTheme="majorHAnsi"/>
          <w:sz w:val="20"/>
          <w:szCs w:val="20"/>
          <w:lang w:val="en-IE"/>
          <w:rPrChange w:id="246" w:author="Author">
            <w:rPr>
              <w:rFonts w:asciiTheme="majorHAnsi" w:hAnsiTheme="majorHAnsi"/>
              <w:color w:val="000000"/>
              <w:spacing w:val="2"/>
            </w:rPr>
          </w:rPrChange>
        </w:rPr>
        <w:t>h</w:t>
      </w:r>
      <w:r w:rsidRPr="00157C35">
        <w:rPr>
          <w:rFonts w:asciiTheme="majorHAnsi" w:hAnsiTheme="majorHAnsi"/>
          <w:sz w:val="20"/>
          <w:szCs w:val="20"/>
          <w:lang w:val="en-IE"/>
          <w:rPrChange w:id="247" w:author="Author">
            <w:rPr>
              <w:rFonts w:asciiTheme="majorHAnsi" w:hAnsiTheme="majorHAnsi"/>
              <w:color w:val="000000"/>
            </w:rPr>
          </w:rPrChange>
        </w:rPr>
        <w:t>e</w:t>
      </w:r>
      <w:r w:rsidRPr="00157C35">
        <w:rPr>
          <w:rFonts w:asciiTheme="majorHAnsi" w:hAnsiTheme="majorHAnsi"/>
          <w:sz w:val="20"/>
          <w:szCs w:val="20"/>
          <w:lang w:val="en-IE"/>
          <w:rPrChange w:id="248" w:author="Author">
            <w:rPr>
              <w:rFonts w:asciiTheme="majorHAnsi" w:hAnsiTheme="majorHAnsi"/>
              <w:color w:val="000000"/>
              <w:spacing w:val="4"/>
            </w:rPr>
          </w:rPrChange>
        </w:rPr>
        <w:t xml:space="preserve"> </w:t>
      </w:r>
      <w:r w:rsidRPr="00157C35">
        <w:rPr>
          <w:rFonts w:asciiTheme="majorHAnsi" w:hAnsiTheme="majorHAnsi"/>
          <w:sz w:val="20"/>
          <w:szCs w:val="20"/>
          <w:lang w:val="en-IE"/>
          <w:rPrChange w:id="249" w:author="Author">
            <w:rPr>
              <w:rFonts w:asciiTheme="majorHAnsi" w:hAnsiTheme="majorHAnsi"/>
              <w:color w:val="000000"/>
            </w:rPr>
          </w:rPrChange>
        </w:rPr>
        <w:t>Se</w:t>
      </w:r>
      <w:r w:rsidRPr="00157C35">
        <w:rPr>
          <w:rFonts w:asciiTheme="majorHAnsi" w:hAnsiTheme="majorHAnsi"/>
          <w:sz w:val="20"/>
          <w:szCs w:val="20"/>
          <w:lang w:val="en-IE"/>
          <w:rPrChange w:id="250" w:author="Author">
            <w:rPr>
              <w:rFonts w:asciiTheme="majorHAnsi" w:hAnsiTheme="majorHAnsi"/>
              <w:color w:val="000000"/>
              <w:spacing w:val="-3"/>
            </w:rPr>
          </w:rPrChange>
        </w:rPr>
        <w:t>a</w:t>
      </w:r>
      <w:r w:rsidRPr="00157C35">
        <w:rPr>
          <w:rFonts w:asciiTheme="majorHAnsi" w:hAnsiTheme="majorHAnsi"/>
          <w:sz w:val="20"/>
          <w:szCs w:val="20"/>
          <w:lang w:val="en-IE"/>
          <w:rPrChange w:id="251" w:author="Author">
            <w:rPr>
              <w:rFonts w:asciiTheme="majorHAnsi" w:hAnsiTheme="majorHAnsi"/>
              <w:color w:val="000000"/>
            </w:rPr>
          </w:rPrChange>
        </w:rPr>
        <w:t>,</w:t>
      </w:r>
      <w:r w:rsidRPr="00157C35">
        <w:rPr>
          <w:rFonts w:asciiTheme="majorHAnsi" w:hAnsiTheme="majorHAnsi"/>
          <w:sz w:val="20"/>
          <w:szCs w:val="20"/>
          <w:lang w:val="en-IE"/>
          <w:rPrChange w:id="252" w:author="Author">
            <w:rPr>
              <w:rFonts w:asciiTheme="majorHAnsi" w:hAnsiTheme="majorHAnsi"/>
              <w:color w:val="000000"/>
              <w:spacing w:val="3"/>
            </w:rPr>
          </w:rPrChange>
        </w:rPr>
        <w:t xml:space="preserve"> </w:t>
      </w:r>
      <w:r w:rsidRPr="00157C35">
        <w:rPr>
          <w:rFonts w:asciiTheme="majorHAnsi" w:hAnsiTheme="majorHAnsi"/>
          <w:sz w:val="20"/>
          <w:szCs w:val="20"/>
          <w:lang w:val="en-IE"/>
          <w:rPrChange w:id="253" w:author="Author">
            <w:rPr>
              <w:rFonts w:asciiTheme="majorHAnsi" w:hAnsiTheme="majorHAnsi"/>
              <w:color w:val="000000"/>
              <w:spacing w:val="-1"/>
            </w:rPr>
          </w:rPrChange>
        </w:rPr>
        <w:t>o</w:t>
      </w:r>
      <w:r w:rsidRPr="00157C35">
        <w:rPr>
          <w:rFonts w:asciiTheme="majorHAnsi" w:hAnsiTheme="majorHAnsi"/>
          <w:sz w:val="20"/>
          <w:szCs w:val="20"/>
          <w:lang w:val="en-IE"/>
          <w:rPrChange w:id="254" w:author="Author">
            <w:rPr>
              <w:rFonts w:asciiTheme="majorHAnsi" w:hAnsiTheme="majorHAnsi"/>
              <w:color w:val="000000"/>
            </w:rPr>
          </w:rPrChange>
        </w:rPr>
        <w:t>f</w:t>
      </w:r>
      <w:r w:rsidRPr="00157C35">
        <w:rPr>
          <w:rFonts w:asciiTheme="majorHAnsi" w:hAnsiTheme="majorHAnsi"/>
          <w:sz w:val="20"/>
          <w:szCs w:val="20"/>
          <w:lang w:val="en-IE"/>
          <w:rPrChange w:id="255" w:author="Author">
            <w:rPr>
              <w:rFonts w:asciiTheme="majorHAnsi" w:hAnsiTheme="majorHAnsi"/>
              <w:color w:val="000000"/>
              <w:spacing w:val="2"/>
            </w:rPr>
          </w:rPrChange>
        </w:rPr>
        <w:t xml:space="preserve"> </w:t>
      </w:r>
      <w:r w:rsidRPr="00157C35">
        <w:rPr>
          <w:rFonts w:asciiTheme="majorHAnsi" w:hAnsiTheme="majorHAnsi"/>
          <w:sz w:val="20"/>
          <w:szCs w:val="20"/>
          <w:lang w:val="en-IE"/>
          <w:rPrChange w:id="256" w:author="Author">
            <w:rPr>
              <w:rFonts w:asciiTheme="majorHAnsi" w:hAnsiTheme="majorHAnsi"/>
              <w:color w:val="000000"/>
              <w:spacing w:val="-1"/>
            </w:rPr>
          </w:rPrChange>
        </w:rPr>
        <w:t>1</w:t>
      </w:r>
      <w:r w:rsidRPr="00157C35">
        <w:rPr>
          <w:rFonts w:asciiTheme="majorHAnsi" w:hAnsiTheme="majorHAnsi"/>
          <w:sz w:val="20"/>
          <w:szCs w:val="20"/>
          <w:lang w:val="en-IE"/>
          <w:rPrChange w:id="257" w:author="Author">
            <w:rPr>
              <w:rFonts w:asciiTheme="majorHAnsi" w:hAnsiTheme="majorHAnsi"/>
              <w:color w:val="000000"/>
            </w:rPr>
          </w:rPrChange>
        </w:rPr>
        <w:t>0</w:t>
      </w:r>
      <w:r w:rsidR="00C76B7B" w:rsidRPr="00157C35">
        <w:rPr>
          <w:rFonts w:asciiTheme="majorHAnsi" w:hAnsiTheme="majorHAnsi"/>
          <w:sz w:val="20"/>
          <w:szCs w:val="20"/>
          <w:lang w:val="en-IE"/>
        </w:rPr>
        <w:t xml:space="preserve"> </w:t>
      </w:r>
      <w:r w:rsidRPr="00157C35">
        <w:rPr>
          <w:rFonts w:asciiTheme="majorHAnsi" w:hAnsiTheme="majorHAnsi"/>
          <w:sz w:val="20"/>
          <w:szCs w:val="20"/>
          <w:lang w:val="en-IE"/>
          <w:rPrChange w:id="258" w:author="Author">
            <w:rPr>
              <w:rFonts w:asciiTheme="majorHAnsi" w:hAnsiTheme="majorHAnsi"/>
              <w:color w:val="000000"/>
              <w:spacing w:val="1"/>
            </w:rPr>
          </w:rPrChange>
        </w:rPr>
        <w:t>D</w:t>
      </w:r>
      <w:r w:rsidRPr="00157C35">
        <w:rPr>
          <w:rFonts w:asciiTheme="majorHAnsi" w:hAnsiTheme="majorHAnsi"/>
          <w:sz w:val="20"/>
          <w:szCs w:val="20"/>
          <w:lang w:val="en-IE"/>
          <w:rPrChange w:id="259" w:author="Author">
            <w:rPr>
              <w:rFonts w:asciiTheme="majorHAnsi" w:hAnsiTheme="majorHAnsi"/>
              <w:color w:val="000000"/>
            </w:rPr>
          </w:rPrChange>
        </w:rPr>
        <w:t>ece</w:t>
      </w:r>
      <w:r w:rsidRPr="00157C35">
        <w:rPr>
          <w:rFonts w:asciiTheme="majorHAnsi" w:hAnsiTheme="majorHAnsi"/>
          <w:sz w:val="20"/>
          <w:szCs w:val="20"/>
          <w:lang w:val="en-IE"/>
          <w:rPrChange w:id="260" w:author="Author">
            <w:rPr>
              <w:rFonts w:asciiTheme="majorHAnsi" w:hAnsiTheme="majorHAnsi"/>
              <w:color w:val="000000"/>
              <w:spacing w:val="-5"/>
            </w:rPr>
          </w:rPrChange>
        </w:rPr>
        <w:t>m</w:t>
      </w:r>
      <w:r w:rsidRPr="00157C35">
        <w:rPr>
          <w:rFonts w:asciiTheme="majorHAnsi" w:hAnsiTheme="majorHAnsi"/>
          <w:sz w:val="20"/>
          <w:szCs w:val="20"/>
          <w:lang w:val="en-IE"/>
          <w:rPrChange w:id="261" w:author="Author">
            <w:rPr>
              <w:rFonts w:asciiTheme="majorHAnsi" w:hAnsiTheme="majorHAnsi"/>
              <w:color w:val="000000"/>
              <w:spacing w:val="1"/>
            </w:rPr>
          </w:rPrChange>
        </w:rPr>
        <w:t>b</w:t>
      </w:r>
      <w:r w:rsidRPr="00157C35">
        <w:rPr>
          <w:rFonts w:asciiTheme="majorHAnsi" w:hAnsiTheme="majorHAnsi"/>
          <w:sz w:val="20"/>
          <w:szCs w:val="20"/>
          <w:lang w:val="en-IE"/>
          <w:rPrChange w:id="262" w:author="Author">
            <w:rPr>
              <w:rFonts w:asciiTheme="majorHAnsi" w:hAnsiTheme="majorHAnsi"/>
              <w:color w:val="000000"/>
            </w:rPr>
          </w:rPrChange>
        </w:rPr>
        <w:t>er</w:t>
      </w:r>
      <w:r w:rsidRPr="00157C35">
        <w:rPr>
          <w:rFonts w:asciiTheme="majorHAnsi" w:hAnsiTheme="majorHAnsi"/>
          <w:sz w:val="20"/>
          <w:szCs w:val="20"/>
          <w:lang w:val="en-IE"/>
          <w:rPrChange w:id="263" w:author="Author">
            <w:rPr>
              <w:rFonts w:asciiTheme="majorHAnsi" w:hAnsiTheme="majorHAnsi"/>
              <w:color w:val="000000"/>
              <w:spacing w:val="7"/>
            </w:rPr>
          </w:rPrChange>
        </w:rPr>
        <w:t xml:space="preserve"> </w:t>
      </w:r>
      <w:r w:rsidRPr="00157C35">
        <w:rPr>
          <w:rFonts w:asciiTheme="majorHAnsi" w:hAnsiTheme="majorHAnsi"/>
          <w:sz w:val="20"/>
          <w:szCs w:val="20"/>
          <w:lang w:val="en-IE"/>
          <w:rPrChange w:id="264" w:author="Author">
            <w:rPr>
              <w:rFonts w:asciiTheme="majorHAnsi" w:hAnsiTheme="majorHAnsi"/>
              <w:color w:val="000000"/>
              <w:spacing w:val="-1"/>
            </w:rPr>
          </w:rPrChange>
        </w:rPr>
        <w:t>1</w:t>
      </w:r>
      <w:r w:rsidRPr="00157C35">
        <w:rPr>
          <w:rFonts w:asciiTheme="majorHAnsi" w:hAnsiTheme="majorHAnsi"/>
          <w:sz w:val="20"/>
          <w:szCs w:val="20"/>
          <w:lang w:val="en-IE"/>
          <w:rPrChange w:id="265" w:author="Author">
            <w:rPr>
              <w:rFonts w:asciiTheme="majorHAnsi" w:hAnsiTheme="majorHAnsi"/>
              <w:color w:val="000000"/>
              <w:spacing w:val="1"/>
            </w:rPr>
          </w:rPrChange>
        </w:rPr>
        <w:t>9</w:t>
      </w:r>
      <w:r w:rsidRPr="00157C35">
        <w:rPr>
          <w:rFonts w:asciiTheme="majorHAnsi" w:hAnsiTheme="majorHAnsi"/>
          <w:sz w:val="20"/>
          <w:szCs w:val="20"/>
          <w:lang w:val="en-IE"/>
          <w:rPrChange w:id="266" w:author="Author">
            <w:rPr>
              <w:rFonts w:asciiTheme="majorHAnsi" w:hAnsiTheme="majorHAnsi"/>
              <w:color w:val="000000"/>
              <w:spacing w:val="-1"/>
            </w:rPr>
          </w:rPrChange>
        </w:rPr>
        <w:t>8</w:t>
      </w:r>
      <w:r w:rsidRPr="00157C35">
        <w:rPr>
          <w:rFonts w:asciiTheme="majorHAnsi" w:hAnsiTheme="majorHAnsi"/>
          <w:sz w:val="20"/>
          <w:szCs w:val="20"/>
          <w:lang w:val="en-IE"/>
          <w:rPrChange w:id="267" w:author="Author">
            <w:rPr>
              <w:rFonts w:asciiTheme="majorHAnsi" w:hAnsiTheme="majorHAnsi"/>
              <w:color w:val="000000"/>
              <w:spacing w:val="1"/>
            </w:rPr>
          </w:rPrChange>
        </w:rPr>
        <w:t>2</w:t>
      </w:r>
      <w:r w:rsidRPr="00157C35">
        <w:rPr>
          <w:rFonts w:asciiTheme="majorHAnsi" w:hAnsiTheme="majorHAnsi"/>
          <w:sz w:val="20"/>
          <w:szCs w:val="20"/>
          <w:lang w:val="en-IE"/>
          <w:rPrChange w:id="268" w:author="Author">
            <w:rPr>
              <w:rFonts w:asciiTheme="majorHAnsi" w:hAnsiTheme="majorHAnsi"/>
              <w:color w:val="000000"/>
            </w:rPr>
          </w:rPrChange>
        </w:rPr>
        <w:t>,</w:t>
      </w:r>
      <w:r w:rsidRPr="00157C35">
        <w:rPr>
          <w:rFonts w:asciiTheme="majorHAnsi" w:hAnsiTheme="majorHAnsi"/>
          <w:sz w:val="20"/>
          <w:szCs w:val="20"/>
          <w:lang w:val="en-IE"/>
          <w:rPrChange w:id="269" w:author="Author">
            <w:rPr>
              <w:rFonts w:asciiTheme="majorHAnsi" w:hAnsiTheme="majorHAnsi"/>
              <w:color w:val="000000"/>
              <w:spacing w:val="8"/>
            </w:rPr>
          </w:rPrChange>
        </w:rPr>
        <w:t xml:space="preserve"> </w:t>
      </w:r>
      <w:r w:rsidRPr="00157C35">
        <w:rPr>
          <w:rFonts w:asciiTheme="majorHAnsi" w:hAnsiTheme="majorHAnsi"/>
          <w:sz w:val="20"/>
          <w:szCs w:val="20"/>
          <w:lang w:val="en-IE"/>
          <w:rPrChange w:id="270" w:author="Author">
            <w:rPr>
              <w:rFonts w:asciiTheme="majorHAnsi" w:hAnsiTheme="majorHAnsi"/>
              <w:color w:val="000000"/>
              <w:spacing w:val="-1"/>
            </w:rPr>
          </w:rPrChange>
        </w:rPr>
        <w:t>s</w:t>
      </w:r>
      <w:r w:rsidRPr="00157C35">
        <w:rPr>
          <w:rFonts w:asciiTheme="majorHAnsi" w:hAnsiTheme="majorHAnsi"/>
          <w:sz w:val="20"/>
          <w:szCs w:val="20"/>
          <w:lang w:val="en-IE"/>
          <w:rPrChange w:id="271" w:author="Author">
            <w:rPr>
              <w:rFonts w:asciiTheme="majorHAnsi" w:hAnsiTheme="majorHAnsi"/>
              <w:color w:val="000000"/>
              <w:spacing w:val="2"/>
            </w:rPr>
          </w:rPrChange>
        </w:rPr>
        <w:t>h</w:t>
      </w:r>
      <w:r w:rsidRPr="00157C35">
        <w:rPr>
          <w:rFonts w:asciiTheme="majorHAnsi" w:hAnsiTheme="majorHAnsi"/>
          <w:sz w:val="20"/>
          <w:szCs w:val="20"/>
          <w:lang w:val="en-IE"/>
          <w:rPrChange w:id="272" w:author="Author">
            <w:rPr>
              <w:rFonts w:asciiTheme="majorHAnsi" w:hAnsiTheme="majorHAnsi"/>
              <w:color w:val="000000"/>
              <w:spacing w:val="-2"/>
            </w:rPr>
          </w:rPrChange>
        </w:rPr>
        <w:t>i</w:t>
      </w:r>
      <w:r w:rsidRPr="00157C35">
        <w:rPr>
          <w:rFonts w:asciiTheme="majorHAnsi" w:hAnsiTheme="majorHAnsi"/>
          <w:sz w:val="20"/>
          <w:szCs w:val="20"/>
          <w:lang w:val="en-IE"/>
          <w:rPrChange w:id="273" w:author="Author">
            <w:rPr>
              <w:rFonts w:asciiTheme="majorHAnsi" w:hAnsiTheme="majorHAnsi"/>
              <w:color w:val="000000"/>
              <w:spacing w:val="1"/>
            </w:rPr>
          </w:rPrChange>
        </w:rPr>
        <w:t>p</w:t>
      </w:r>
      <w:r w:rsidRPr="00157C35">
        <w:rPr>
          <w:rFonts w:asciiTheme="majorHAnsi" w:hAnsiTheme="majorHAnsi"/>
          <w:sz w:val="20"/>
          <w:szCs w:val="20"/>
          <w:lang w:val="en-IE"/>
          <w:rPrChange w:id="274" w:author="Author">
            <w:rPr>
              <w:rFonts w:asciiTheme="majorHAnsi" w:hAnsiTheme="majorHAnsi"/>
              <w:color w:val="000000"/>
            </w:rPr>
          </w:rPrChange>
        </w:rPr>
        <w:t>s</w:t>
      </w:r>
      <w:r w:rsidRPr="00157C35">
        <w:rPr>
          <w:rFonts w:asciiTheme="majorHAnsi" w:hAnsiTheme="majorHAnsi"/>
          <w:sz w:val="20"/>
          <w:szCs w:val="20"/>
          <w:lang w:val="en-IE"/>
          <w:rPrChange w:id="275" w:author="Author">
            <w:rPr>
              <w:rFonts w:asciiTheme="majorHAnsi" w:hAnsiTheme="majorHAnsi"/>
              <w:color w:val="000000"/>
              <w:spacing w:val="7"/>
            </w:rPr>
          </w:rPrChange>
        </w:rPr>
        <w:t xml:space="preserve"> </w:t>
      </w:r>
      <w:r w:rsidRPr="00157C35">
        <w:rPr>
          <w:rFonts w:asciiTheme="majorHAnsi" w:hAnsiTheme="majorHAnsi"/>
          <w:sz w:val="20"/>
          <w:szCs w:val="20"/>
          <w:lang w:val="en-IE"/>
          <w:rPrChange w:id="276" w:author="Author">
            <w:rPr>
              <w:rFonts w:asciiTheme="majorHAnsi" w:hAnsiTheme="majorHAnsi"/>
              <w:color w:val="000000"/>
              <w:spacing w:val="-2"/>
            </w:rPr>
          </w:rPrChange>
        </w:rPr>
        <w:t>s</w:t>
      </w:r>
      <w:r w:rsidRPr="00157C35">
        <w:rPr>
          <w:rFonts w:asciiTheme="majorHAnsi" w:hAnsiTheme="majorHAnsi"/>
          <w:sz w:val="20"/>
          <w:szCs w:val="20"/>
          <w:lang w:val="en-IE"/>
          <w:rPrChange w:id="277" w:author="Author">
            <w:rPr>
              <w:rFonts w:asciiTheme="majorHAnsi" w:hAnsiTheme="majorHAnsi"/>
              <w:color w:val="000000"/>
              <w:spacing w:val="2"/>
            </w:rPr>
          </w:rPrChange>
        </w:rPr>
        <w:t>h</w:t>
      </w:r>
      <w:r w:rsidRPr="00157C35">
        <w:rPr>
          <w:rFonts w:asciiTheme="majorHAnsi" w:hAnsiTheme="majorHAnsi"/>
          <w:sz w:val="20"/>
          <w:szCs w:val="20"/>
          <w:lang w:val="en-IE"/>
          <w:rPrChange w:id="278" w:author="Author">
            <w:rPr>
              <w:rFonts w:asciiTheme="majorHAnsi" w:hAnsiTheme="majorHAnsi"/>
              <w:color w:val="000000"/>
            </w:rPr>
          </w:rPrChange>
        </w:rPr>
        <w:t>a</w:t>
      </w:r>
      <w:r w:rsidRPr="00157C35">
        <w:rPr>
          <w:rFonts w:asciiTheme="majorHAnsi" w:hAnsiTheme="majorHAnsi"/>
          <w:sz w:val="20"/>
          <w:szCs w:val="20"/>
          <w:lang w:val="en-IE"/>
          <w:rPrChange w:id="279" w:author="Author">
            <w:rPr>
              <w:rFonts w:asciiTheme="majorHAnsi" w:hAnsiTheme="majorHAnsi"/>
              <w:color w:val="000000"/>
              <w:spacing w:val="-1"/>
            </w:rPr>
          </w:rPrChange>
        </w:rPr>
        <w:t>l</w:t>
      </w:r>
      <w:r w:rsidRPr="00157C35">
        <w:rPr>
          <w:rFonts w:asciiTheme="majorHAnsi" w:hAnsiTheme="majorHAnsi"/>
          <w:sz w:val="20"/>
          <w:szCs w:val="20"/>
          <w:lang w:val="en-IE"/>
          <w:rPrChange w:id="280" w:author="Author">
            <w:rPr>
              <w:rFonts w:asciiTheme="majorHAnsi" w:hAnsiTheme="majorHAnsi"/>
              <w:color w:val="000000"/>
            </w:rPr>
          </w:rPrChange>
        </w:rPr>
        <w:t>l</w:t>
      </w:r>
      <w:r w:rsidRPr="00157C35">
        <w:rPr>
          <w:rFonts w:asciiTheme="majorHAnsi" w:hAnsiTheme="majorHAnsi"/>
          <w:sz w:val="20"/>
          <w:szCs w:val="20"/>
          <w:lang w:val="en-IE"/>
          <w:rPrChange w:id="281" w:author="Author">
            <w:rPr>
              <w:rFonts w:asciiTheme="majorHAnsi" w:hAnsiTheme="majorHAnsi"/>
              <w:color w:val="000000"/>
              <w:spacing w:val="8"/>
            </w:rPr>
          </w:rPrChange>
        </w:rPr>
        <w:t xml:space="preserve"> </w:t>
      </w:r>
      <w:r w:rsidRPr="00157C35">
        <w:rPr>
          <w:rFonts w:asciiTheme="majorHAnsi" w:hAnsiTheme="majorHAnsi"/>
          <w:sz w:val="20"/>
          <w:szCs w:val="20"/>
          <w:lang w:val="en-IE"/>
          <w:rPrChange w:id="282" w:author="Author">
            <w:rPr>
              <w:rFonts w:asciiTheme="majorHAnsi" w:hAnsiTheme="majorHAnsi"/>
              <w:color w:val="000000"/>
              <w:spacing w:val="-2"/>
            </w:rPr>
          </w:rPrChange>
        </w:rPr>
        <w:t>s</w:t>
      </w:r>
      <w:r w:rsidRPr="00157C35">
        <w:rPr>
          <w:rFonts w:asciiTheme="majorHAnsi" w:hAnsiTheme="majorHAnsi"/>
          <w:sz w:val="20"/>
          <w:szCs w:val="20"/>
          <w:lang w:val="en-IE"/>
          <w:rPrChange w:id="283" w:author="Author">
            <w:rPr>
              <w:rFonts w:asciiTheme="majorHAnsi" w:hAnsiTheme="majorHAnsi"/>
              <w:color w:val="000000"/>
            </w:rPr>
          </w:rPrChange>
        </w:rPr>
        <w:t>a</w:t>
      </w:r>
      <w:r w:rsidRPr="00157C35">
        <w:rPr>
          <w:rFonts w:asciiTheme="majorHAnsi" w:hAnsiTheme="majorHAnsi"/>
          <w:sz w:val="20"/>
          <w:szCs w:val="20"/>
          <w:lang w:val="en-IE"/>
          <w:rPrChange w:id="284" w:author="Author">
            <w:rPr>
              <w:rFonts w:asciiTheme="majorHAnsi" w:hAnsiTheme="majorHAnsi"/>
              <w:color w:val="000000"/>
              <w:spacing w:val="-1"/>
            </w:rPr>
          </w:rPrChange>
        </w:rPr>
        <w:t>i</w:t>
      </w:r>
      <w:r w:rsidRPr="00157C35">
        <w:rPr>
          <w:rFonts w:asciiTheme="majorHAnsi" w:hAnsiTheme="majorHAnsi"/>
          <w:sz w:val="20"/>
          <w:szCs w:val="20"/>
          <w:lang w:val="en-IE"/>
          <w:rPrChange w:id="285" w:author="Author">
            <w:rPr>
              <w:rFonts w:asciiTheme="majorHAnsi" w:hAnsiTheme="majorHAnsi"/>
              <w:color w:val="000000"/>
            </w:rPr>
          </w:rPrChange>
        </w:rPr>
        <w:t>l</w:t>
      </w:r>
      <w:r w:rsidRPr="00157C35">
        <w:rPr>
          <w:rFonts w:asciiTheme="majorHAnsi" w:hAnsiTheme="majorHAnsi"/>
          <w:sz w:val="20"/>
          <w:szCs w:val="20"/>
          <w:lang w:val="en-IE"/>
          <w:rPrChange w:id="286" w:author="Author">
            <w:rPr>
              <w:rFonts w:asciiTheme="majorHAnsi" w:hAnsiTheme="majorHAnsi"/>
              <w:color w:val="000000"/>
              <w:spacing w:val="8"/>
            </w:rPr>
          </w:rPrChange>
        </w:rPr>
        <w:t xml:space="preserve"> </w:t>
      </w:r>
      <w:r w:rsidRPr="00157C35">
        <w:rPr>
          <w:rFonts w:asciiTheme="majorHAnsi" w:hAnsiTheme="majorHAnsi"/>
          <w:sz w:val="20"/>
          <w:szCs w:val="20"/>
          <w:lang w:val="en-IE"/>
          <w:rPrChange w:id="287" w:author="Author">
            <w:rPr>
              <w:rFonts w:asciiTheme="majorHAnsi" w:hAnsiTheme="majorHAnsi"/>
              <w:color w:val="000000"/>
              <w:spacing w:val="1"/>
            </w:rPr>
          </w:rPrChange>
        </w:rPr>
        <w:t>u</w:t>
      </w:r>
      <w:r w:rsidRPr="00157C35">
        <w:rPr>
          <w:rFonts w:asciiTheme="majorHAnsi" w:hAnsiTheme="majorHAnsi"/>
          <w:sz w:val="20"/>
          <w:szCs w:val="20"/>
          <w:lang w:val="en-IE"/>
          <w:rPrChange w:id="288" w:author="Author">
            <w:rPr>
              <w:rFonts w:asciiTheme="majorHAnsi" w:hAnsiTheme="majorHAnsi"/>
              <w:color w:val="000000"/>
              <w:spacing w:val="-1"/>
            </w:rPr>
          </w:rPrChange>
        </w:rPr>
        <w:t>n</w:t>
      </w:r>
      <w:r w:rsidRPr="00157C35">
        <w:rPr>
          <w:rFonts w:asciiTheme="majorHAnsi" w:hAnsiTheme="majorHAnsi"/>
          <w:sz w:val="20"/>
          <w:szCs w:val="20"/>
          <w:lang w:val="en-IE"/>
          <w:rPrChange w:id="289" w:author="Author">
            <w:rPr>
              <w:rFonts w:asciiTheme="majorHAnsi" w:hAnsiTheme="majorHAnsi"/>
              <w:color w:val="000000"/>
              <w:spacing w:val="1"/>
            </w:rPr>
          </w:rPrChange>
        </w:rPr>
        <w:t>d</w:t>
      </w:r>
      <w:r w:rsidRPr="00157C35">
        <w:rPr>
          <w:rFonts w:asciiTheme="majorHAnsi" w:hAnsiTheme="majorHAnsi"/>
          <w:sz w:val="20"/>
          <w:szCs w:val="20"/>
          <w:lang w:val="en-IE"/>
          <w:rPrChange w:id="290" w:author="Author">
            <w:rPr>
              <w:rFonts w:asciiTheme="majorHAnsi" w:hAnsiTheme="majorHAnsi"/>
              <w:color w:val="000000"/>
              <w:spacing w:val="-1"/>
            </w:rPr>
          </w:rPrChange>
        </w:rPr>
        <w:t>e</w:t>
      </w:r>
      <w:r w:rsidRPr="00157C35">
        <w:rPr>
          <w:rFonts w:asciiTheme="majorHAnsi" w:hAnsiTheme="majorHAnsi"/>
          <w:sz w:val="20"/>
          <w:szCs w:val="20"/>
          <w:lang w:val="en-IE"/>
          <w:rPrChange w:id="291" w:author="Author">
            <w:rPr>
              <w:rFonts w:asciiTheme="majorHAnsi" w:hAnsiTheme="majorHAnsi"/>
              <w:color w:val="000000"/>
            </w:rPr>
          </w:rPrChange>
        </w:rPr>
        <w:t>r</w:t>
      </w:r>
      <w:r w:rsidRPr="00157C35">
        <w:rPr>
          <w:rFonts w:asciiTheme="majorHAnsi" w:hAnsiTheme="majorHAnsi"/>
          <w:sz w:val="20"/>
          <w:szCs w:val="20"/>
          <w:lang w:val="en-IE"/>
          <w:rPrChange w:id="292" w:author="Author">
            <w:rPr>
              <w:rFonts w:asciiTheme="majorHAnsi" w:hAnsiTheme="majorHAnsi"/>
              <w:color w:val="000000"/>
              <w:spacing w:val="8"/>
            </w:rPr>
          </w:rPrChange>
        </w:rPr>
        <w:t xml:space="preserve"> </w:t>
      </w:r>
      <w:r w:rsidRPr="00157C35">
        <w:rPr>
          <w:rFonts w:asciiTheme="majorHAnsi" w:hAnsiTheme="majorHAnsi"/>
          <w:sz w:val="20"/>
          <w:szCs w:val="20"/>
          <w:lang w:val="en-IE"/>
          <w:rPrChange w:id="293" w:author="Author">
            <w:rPr>
              <w:rFonts w:asciiTheme="majorHAnsi" w:hAnsiTheme="majorHAnsi"/>
              <w:color w:val="000000"/>
              <w:spacing w:val="-3"/>
            </w:rPr>
          </w:rPrChange>
        </w:rPr>
        <w:t>t</w:t>
      </w:r>
      <w:r w:rsidRPr="00157C35">
        <w:rPr>
          <w:rFonts w:asciiTheme="majorHAnsi" w:hAnsiTheme="majorHAnsi"/>
          <w:sz w:val="20"/>
          <w:szCs w:val="20"/>
          <w:lang w:val="en-IE"/>
          <w:rPrChange w:id="294" w:author="Author">
            <w:rPr>
              <w:rFonts w:asciiTheme="majorHAnsi" w:hAnsiTheme="majorHAnsi"/>
              <w:color w:val="000000"/>
              <w:spacing w:val="2"/>
            </w:rPr>
          </w:rPrChange>
        </w:rPr>
        <w:t>h</w:t>
      </w:r>
      <w:r w:rsidRPr="00157C35">
        <w:rPr>
          <w:rFonts w:asciiTheme="majorHAnsi" w:hAnsiTheme="majorHAnsi"/>
          <w:sz w:val="20"/>
          <w:szCs w:val="20"/>
          <w:lang w:val="en-IE"/>
          <w:rPrChange w:id="295" w:author="Author">
            <w:rPr>
              <w:rFonts w:asciiTheme="majorHAnsi" w:hAnsiTheme="majorHAnsi"/>
              <w:color w:val="000000"/>
            </w:rPr>
          </w:rPrChange>
        </w:rPr>
        <w:t>e</w:t>
      </w:r>
      <w:r w:rsidRPr="00157C35">
        <w:rPr>
          <w:rFonts w:asciiTheme="majorHAnsi" w:hAnsiTheme="majorHAnsi"/>
          <w:sz w:val="20"/>
          <w:szCs w:val="20"/>
          <w:lang w:val="en-IE"/>
          <w:rPrChange w:id="296" w:author="Author">
            <w:rPr>
              <w:rFonts w:asciiTheme="majorHAnsi" w:hAnsiTheme="majorHAnsi"/>
              <w:color w:val="000000"/>
              <w:spacing w:val="5"/>
            </w:rPr>
          </w:rPrChange>
        </w:rPr>
        <w:t xml:space="preserve"> </w:t>
      </w:r>
      <w:r w:rsidRPr="00157C35">
        <w:rPr>
          <w:rFonts w:asciiTheme="majorHAnsi" w:hAnsiTheme="majorHAnsi"/>
          <w:sz w:val="20"/>
          <w:szCs w:val="20"/>
          <w:lang w:val="en-IE"/>
          <w:rPrChange w:id="297" w:author="Author">
            <w:rPr>
              <w:rFonts w:asciiTheme="majorHAnsi" w:hAnsiTheme="majorHAnsi"/>
              <w:color w:val="000000"/>
            </w:rPr>
          </w:rPrChange>
        </w:rPr>
        <w:t>f</w:t>
      </w:r>
      <w:r w:rsidRPr="00157C35">
        <w:rPr>
          <w:rFonts w:asciiTheme="majorHAnsi" w:hAnsiTheme="majorHAnsi"/>
          <w:sz w:val="20"/>
          <w:szCs w:val="20"/>
          <w:lang w:val="en-IE"/>
          <w:rPrChange w:id="298" w:author="Author">
            <w:rPr>
              <w:rFonts w:asciiTheme="majorHAnsi" w:hAnsiTheme="majorHAnsi"/>
              <w:color w:val="000000"/>
              <w:spacing w:val="-4"/>
            </w:rPr>
          </w:rPrChange>
        </w:rPr>
        <w:t>l</w:t>
      </w:r>
      <w:r w:rsidRPr="00157C35">
        <w:rPr>
          <w:rFonts w:asciiTheme="majorHAnsi" w:hAnsiTheme="majorHAnsi"/>
          <w:sz w:val="20"/>
          <w:szCs w:val="20"/>
          <w:lang w:val="en-IE"/>
          <w:rPrChange w:id="299" w:author="Author">
            <w:rPr>
              <w:rFonts w:asciiTheme="majorHAnsi" w:hAnsiTheme="majorHAnsi"/>
              <w:color w:val="000000"/>
            </w:rPr>
          </w:rPrChange>
        </w:rPr>
        <w:t>ag</w:t>
      </w:r>
      <w:r w:rsidRPr="00157C35">
        <w:rPr>
          <w:rFonts w:asciiTheme="majorHAnsi" w:hAnsiTheme="majorHAnsi"/>
          <w:sz w:val="20"/>
          <w:szCs w:val="20"/>
          <w:lang w:val="en-IE"/>
          <w:rPrChange w:id="300" w:author="Author">
            <w:rPr>
              <w:rFonts w:asciiTheme="majorHAnsi" w:hAnsiTheme="majorHAnsi"/>
              <w:color w:val="000000"/>
              <w:spacing w:val="6"/>
            </w:rPr>
          </w:rPrChange>
        </w:rPr>
        <w:t xml:space="preserve"> </w:t>
      </w:r>
      <w:r w:rsidRPr="00157C35">
        <w:rPr>
          <w:rFonts w:asciiTheme="majorHAnsi" w:hAnsiTheme="majorHAnsi"/>
          <w:sz w:val="20"/>
          <w:szCs w:val="20"/>
          <w:lang w:val="en-IE"/>
          <w:rPrChange w:id="301" w:author="Author">
            <w:rPr>
              <w:rFonts w:asciiTheme="majorHAnsi" w:hAnsiTheme="majorHAnsi"/>
              <w:color w:val="000000"/>
              <w:spacing w:val="1"/>
            </w:rPr>
          </w:rPrChange>
        </w:rPr>
        <w:t>o</w:t>
      </w:r>
      <w:r w:rsidRPr="00157C35">
        <w:rPr>
          <w:rFonts w:asciiTheme="majorHAnsi" w:hAnsiTheme="majorHAnsi"/>
          <w:sz w:val="20"/>
          <w:szCs w:val="20"/>
          <w:lang w:val="en-IE"/>
          <w:rPrChange w:id="302" w:author="Author">
            <w:rPr>
              <w:rFonts w:asciiTheme="majorHAnsi" w:hAnsiTheme="majorHAnsi"/>
              <w:color w:val="000000"/>
            </w:rPr>
          </w:rPrChange>
        </w:rPr>
        <w:t>f</w:t>
      </w:r>
      <w:r w:rsidRPr="00157C35">
        <w:rPr>
          <w:rFonts w:asciiTheme="majorHAnsi" w:hAnsiTheme="majorHAnsi"/>
          <w:sz w:val="20"/>
          <w:szCs w:val="20"/>
          <w:lang w:val="en-IE"/>
          <w:rPrChange w:id="303" w:author="Author">
            <w:rPr>
              <w:rFonts w:asciiTheme="majorHAnsi" w:hAnsiTheme="majorHAnsi"/>
              <w:color w:val="000000"/>
              <w:spacing w:val="6"/>
            </w:rPr>
          </w:rPrChange>
        </w:rPr>
        <w:t xml:space="preserve"> </w:t>
      </w:r>
      <w:r w:rsidRPr="00157C35">
        <w:rPr>
          <w:rFonts w:asciiTheme="majorHAnsi" w:hAnsiTheme="majorHAnsi"/>
          <w:sz w:val="20"/>
          <w:szCs w:val="20"/>
          <w:lang w:val="en-IE"/>
          <w:rPrChange w:id="304" w:author="Author">
            <w:rPr>
              <w:rFonts w:asciiTheme="majorHAnsi" w:hAnsiTheme="majorHAnsi"/>
              <w:color w:val="000000"/>
              <w:spacing w:val="-1"/>
            </w:rPr>
          </w:rPrChange>
        </w:rPr>
        <w:t>o</w:t>
      </w:r>
      <w:r w:rsidRPr="00157C35">
        <w:rPr>
          <w:rFonts w:asciiTheme="majorHAnsi" w:hAnsiTheme="majorHAnsi"/>
          <w:sz w:val="20"/>
          <w:szCs w:val="20"/>
          <w:lang w:val="en-IE"/>
          <w:rPrChange w:id="305" w:author="Author">
            <w:rPr>
              <w:rFonts w:asciiTheme="majorHAnsi" w:hAnsiTheme="majorHAnsi"/>
              <w:color w:val="000000"/>
              <w:spacing w:val="1"/>
            </w:rPr>
          </w:rPrChange>
        </w:rPr>
        <w:t>n</w:t>
      </w:r>
      <w:r w:rsidRPr="00157C35">
        <w:rPr>
          <w:rFonts w:asciiTheme="majorHAnsi" w:hAnsiTheme="majorHAnsi"/>
          <w:sz w:val="20"/>
          <w:szCs w:val="20"/>
          <w:lang w:val="en-IE"/>
          <w:rPrChange w:id="306" w:author="Author">
            <w:rPr>
              <w:rFonts w:asciiTheme="majorHAnsi" w:hAnsiTheme="majorHAnsi"/>
              <w:color w:val="000000"/>
            </w:rPr>
          </w:rPrChange>
        </w:rPr>
        <w:t>e</w:t>
      </w:r>
      <w:r w:rsidRPr="00157C35">
        <w:rPr>
          <w:rFonts w:asciiTheme="majorHAnsi" w:hAnsiTheme="majorHAnsi"/>
          <w:sz w:val="20"/>
          <w:szCs w:val="20"/>
          <w:lang w:val="en-IE"/>
          <w:rPrChange w:id="307" w:author="Author">
            <w:rPr>
              <w:rFonts w:asciiTheme="majorHAnsi" w:hAnsiTheme="majorHAnsi"/>
              <w:color w:val="000000"/>
              <w:spacing w:val="5"/>
            </w:rPr>
          </w:rPrChange>
        </w:rPr>
        <w:t xml:space="preserve"> </w:t>
      </w:r>
      <w:r w:rsidRPr="00157C35">
        <w:rPr>
          <w:rFonts w:asciiTheme="majorHAnsi" w:hAnsiTheme="majorHAnsi"/>
          <w:sz w:val="20"/>
          <w:szCs w:val="20"/>
          <w:lang w:val="en-IE"/>
          <w:rPrChange w:id="308" w:author="Author">
            <w:rPr>
              <w:rFonts w:asciiTheme="majorHAnsi" w:hAnsiTheme="majorHAnsi"/>
              <w:color w:val="000000"/>
            </w:rPr>
          </w:rPrChange>
        </w:rPr>
        <w:t>S</w:t>
      </w:r>
      <w:r w:rsidRPr="00157C35">
        <w:rPr>
          <w:rFonts w:asciiTheme="majorHAnsi" w:hAnsiTheme="majorHAnsi"/>
          <w:sz w:val="20"/>
          <w:szCs w:val="20"/>
          <w:lang w:val="en-IE"/>
          <w:rPrChange w:id="309" w:author="Author">
            <w:rPr>
              <w:rFonts w:asciiTheme="majorHAnsi" w:hAnsiTheme="majorHAnsi"/>
              <w:color w:val="000000"/>
              <w:spacing w:val="-1"/>
            </w:rPr>
          </w:rPrChange>
        </w:rPr>
        <w:t>t</w:t>
      </w:r>
      <w:r w:rsidRPr="00157C35">
        <w:rPr>
          <w:rFonts w:asciiTheme="majorHAnsi" w:hAnsiTheme="majorHAnsi"/>
          <w:sz w:val="20"/>
          <w:szCs w:val="20"/>
          <w:lang w:val="en-IE"/>
          <w:rPrChange w:id="310" w:author="Author">
            <w:rPr>
              <w:rFonts w:asciiTheme="majorHAnsi" w:hAnsiTheme="majorHAnsi"/>
              <w:color w:val="000000"/>
            </w:rPr>
          </w:rPrChange>
        </w:rPr>
        <w:t>a</w:t>
      </w:r>
      <w:r w:rsidRPr="00157C35">
        <w:rPr>
          <w:rFonts w:asciiTheme="majorHAnsi" w:hAnsiTheme="majorHAnsi"/>
          <w:sz w:val="20"/>
          <w:szCs w:val="20"/>
          <w:lang w:val="en-IE"/>
          <w:rPrChange w:id="311" w:author="Author">
            <w:rPr>
              <w:rFonts w:asciiTheme="majorHAnsi" w:hAnsiTheme="majorHAnsi"/>
              <w:color w:val="000000"/>
              <w:spacing w:val="-1"/>
            </w:rPr>
          </w:rPrChange>
        </w:rPr>
        <w:t>t</w:t>
      </w:r>
      <w:r w:rsidRPr="00157C35">
        <w:rPr>
          <w:rFonts w:asciiTheme="majorHAnsi" w:hAnsiTheme="majorHAnsi"/>
          <w:sz w:val="20"/>
          <w:szCs w:val="20"/>
          <w:lang w:val="en-IE"/>
          <w:rPrChange w:id="312" w:author="Author">
            <w:rPr>
              <w:rFonts w:asciiTheme="majorHAnsi" w:hAnsiTheme="majorHAnsi"/>
              <w:color w:val="000000"/>
            </w:rPr>
          </w:rPrChange>
        </w:rPr>
        <w:t>e</w:t>
      </w:r>
      <w:r w:rsidRPr="00157C35">
        <w:rPr>
          <w:rFonts w:asciiTheme="majorHAnsi" w:hAnsiTheme="majorHAnsi"/>
          <w:sz w:val="20"/>
          <w:szCs w:val="20"/>
          <w:lang w:val="en-IE"/>
          <w:rPrChange w:id="313" w:author="Author">
            <w:rPr>
              <w:rFonts w:asciiTheme="majorHAnsi" w:hAnsiTheme="majorHAnsi"/>
              <w:color w:val="000000"/>
              <w:spacing w:val="8"/>
            </w:rPr>
          </w:rPrChange>
        </w:rPr>
        <w:t xml:space="preserve"> </w:t>
      </w:r>
      <w:r w:rsidRPr="00157C35">
        <w:rPr>
          <w:rFonts w:asciiTheme="majorHAnsi" w:hAnsiTheme="majorHAnsi"/>
          <w:sz w:val="20"/>
          <w:szCs w:val="20"/>
          <w:lang w:val="en-IE"/>
          <w:rPrChange w:id="314" w:author="Author">
            <w:rPr>
              <w:rFonts w:asciiTheme="majorHAnsi" w:hAnsiTheme="majorHAnsi"/>
              <w:color w:val="000000"/>
              <w:spacing w:val="-1"/>
            </w:rPr>
          </w:rPrChange>
        </w:rPr>
        <w:t>o</w:t>
      </w:r>
      <w:r w:rsidRPr="00157C35">
        <w:rPr>
          <w:rFonts w:asciiTheme="majorHAnsi" w:hAnsiTheme="majorHAnsi"/>
          <w:sz w:val="20"/>
          <w:szCs w:val="20"/>
          <w:lang w:val="en-IE"/>
          <w:rPrChange w:id="315" w:author="Author">
            <w:rPr>
              <w:rFonts w:asciiTheme="majorHAnsi" w:hAnsiTheme="majorHAnsi"/>
              <w:color w:val="000000"/>
              <w:spacing w:val="1"/>
            </w:rPr>
          </w:rPrChange>
        </w:rPr>
        <w:t>n</w:t>
      </w:r>
      <w:r w:rsidRPr="00157C35">
        <w:rPr>
          <w:rFonts w:asciiTheme="majorHAnsi" w:hAnsiTheme="majorHAnsi"/>
          <w:sz w:val="20"/>
          <w:szCs w:val="20"/>
          <w:lang w:val="en-IE"/>
          <w:rPrChange w:id="316" w:author="Author">
            <w:rPr>
              <w:rFonts w:asciiTheme="majorHAnsi" w:hAnsiTheme="majorHAnsi"/>
              <w:color w:val="000000"/>
              <w:spacing w:val="-1"/>
            </w:rPr>
          </w:rPrChange>
        </w:rPr>
        <w:t>l</w:t>
      </w:r>
      <w:r w:rsidRPr="00157C35">
        <w:rPr>
          <w:rFonts w:asciiTheme="majorHAnsi" w:hAnsiTheme="majorHAnsi"/>
          <w:sz w:val="20"/>
          <w:szCs w:val="20"/>
          <w:lang w:val="en-IE"/>
          <w:rPrChange w:id="317" w:author="Author">
            <w:rPr>
              <w:rFonts w:asciiTheme="majorHAnsi" w:hAnsiTheme="majorHAnsi"/>
              <w:color w:val="000000"/>
            </w:rPr>
          </w:rPrChange>
        </w:rPr>
        <w:t>y</w:t>
      </w:r>
      <w:r w:rsidRPr="00157C35">
        <w:rPr>
          <w:rFonts w:asciiTheme="majorHAnsi" w:hAnsiTheme="majorHAnsi"/>
          <w:sz w:val="20"/>
          <w:szCs w:val="20"/>
          <w:lang w:val="en-IE"/>
          <w:rPrChange w:id="318" w:author="Author">
            <w:rPr>
              <w:rFonts w:asciiTheme="majorHAnsi" w:hAnsiTheme="majorHAnsi"/>
              <w:color w:val="000000"/>
              <w:spacing w:val="7"/>
            </w:rPr>
          </w:rPrChange>
        </w:rPr>
        <w:t xml:space="preserve"> </w:t>
      </w:r>
      <w:r w:rsidRPr="00157C35">
        <w:rPr>
          <w:rFonts w:asciiTheme="majorHAnsi" w:hAnsiTheme="majorHAnsi"/>
          <w:sz w:val="20"/>
          <w:szCs w:val="20"/>
          <w:lang w:val="en-IE"/>
          <w:rPrChange w:id="319" w:author="Author">
            <w:rPr>
              <w:rFonts w:asciiTheme="majorHAnsi" w:hAnsiTheme="majorHAnsi"/>
              <w:color w:val="000000"/>
              <w:spacing w:val="-1"/>
            </w:rPr>
          </w:rPrChange>
        </w:rPr>
        <w:t>a</w:t>
      </w:r>
      <w:r w:rsidRPr="00157C35">
        <w:rPr>
          <w:rFonts w:asciiTheme="majorHAnsi" w:hAnsiTheme="majorHAnsi"/>
          <w:sz w:val="20"/>
          <w:szCs w:val="20"/>
          <w:lang w:val="en-IE"/>
          <w:rPrChange w:id="320" w:author="Author">
            <w:rPr>
              <w:rFonts w:asciiTheme="majorHAnsi" w:hAnsiTheme="majorHAnsi"/>
              <w:color w:val="000000"/>
              <w:spacing w:val="1"/>
            </w:rPr>
          </w:rPrChange>
        </w:rPr>
        <w:t>n</w:t>
      </w:r>
      <w:r w:rsidRPr="00157C35">
        <w:rPr>
          <w:rFonts w:asciiTheme="majorHAnsi" w:hAnsiTheme="majorHAnsi"/>
          <w:sz w:val="20"/>
          <w:szCs w:val="20"/>
          <w:lang w:val="en-IE"/>
          <w:rPrChange w:id="321" w:author="Author">
            <w:rPr>
              <w:rFonts w:asciiTheme="majorHAnsi" w:hAnsiTheme="majorHAnsi"/>
              <w:color w:val="000000"/>
            </w:rPr>
          </w:rPrChange>
        </w:rPr>
        <w:t>d</w:t>
      </w:r>
      <w:r w:rsidRPr="00157C35">
        <w:rPr>
          <w:rFonts w:asciiTheme="majorHAnsi" w:hAnsiTheme="majorHAnsi"/>
          <w:sz w:val="20"/>
          <w:szCs w:val="20"/>
          <w:lang w:val="en-IE"/>
          <w:rPrChange w:id="322" w:author="Author">
            <w:rPr>
              <w:rFonts w:asciiTheme="majorHAnsi" w:hAnsiTheme="majorHAnsi"/>
              <w:color w:val="000000"/>
              <w:spacing w:val="7"/>
            </w:rPr>
          </w:rPrChange>
        </w:rPr>
        <w:t xml:space="preserve"> </w:t>
      </w:r>
      <w:r w:rsidRPr="00157C35">
        <w:rPr>
          <w:rFonts w:asciiTheme="majorHAnsi" w:hAnsiTheme="majorHAnsi"/>
          <w:sz w:val="20"/>
          <w:szCs w:val="20"/>
          <w:lang w:val="en-IE"/>
          <w:rPrChange w:id="323" w:author="Author">
            <w:rPr>
              <w:rFonts w:asciiTheme="majorHAnsi" w:hAnsiTheme="majorHAnsi"/>
              <w:color w:val="000000"/>
              <w:spacing w:val="-1"/>
            </w:rPr>
          </w:rPrChange>
        </w:rPr>
        <w:t>s</w:t>
      </w:r>
      <w:r w:rsidRPr="00157C35">
        <w:rPr>
          <w:rFonts w:asciiTheme="majorHAnsi" w:hAnsiTheme="majorHAnsi"/>
          <w:sz w:val="20"/>
          <w:szCs w:val="20"/>
          <w:lang w:val="en-IE"/>
          <w:rPrChange w:id="324" w:author="Author">
            <w:rPr>
              <w:rFonts w:asciiTheme="majorHAnsi" w:hAnsiTheme="majorHAnsi"/>
              <w:color w:val="000000"/>
              <w:spacing w:val="2"/>
            </w:rPr>
          </w:rPrChange>
        </w:rPr>
        <w:t>h</w:t>
      </w:r>
      <w:r w:rsidRPr="00157C35">
        <w:rPr>
          <w:rFonts w:asciiTheme="majorHAnsi" w:hAnsiTheme="majorHAnsi"/>
          <w:sz w:val="20"/>
          <w:szCs w:val="20"/>
          <w:lang w:val="en-IE"/>
          <w:rPrChange w:id="325" w:author="Author">
            <w:rPr>
              <w:rFonts w:asciiTheme="majorHAnsi" w:hAnsiTheme="majorHAnsi"/>
              <w:color w:val="000000"/>
            </w:rPr>
          </w:rPrChange>
        </w:rPr>
        <w:t>a</w:t>
      </w:r>
      <w:r w:rsidRPr="00157C35">
        <w:rPr>
          <w:rFonts w:asciiTheme="majorHAnsi" w:hAnsiTheme="majorHAnsi"/>
          <w:sz w:val="20"/>
          <w:szCs w:val="20"/>
          <w:lang w:val="en-IE"/>
          <w:rPrChange w:id="326" w:author="Author">
            <w:rPr>
              <w:rFonts w:asciiTheme="majorHAnsi" w:hAnsiTheme="majorHAnsi"/>
              <w:color w:val="000000"/>
              <w:spacing w:val="-1"/>
            </w:rPr>
          </w:rPrChange>
        </w:rPr>
        <w:t>l</w:t>
      </w:r>
      <w:r w:rsidRPr="00157C35">
        <w:rPr>
          <w:rFonts w:asciiTheme="majorHAnsi" w:hAnsiTheme="majorHAnsi"/>
          <w:sz w:val="20"/>
          <w:szCs w:val="20"/>
          <w:lang w:val="en-IE"/>
          <w:rPrChange w:id="327" w:author="Author">
            <w:rPr>
              <w:rFonts w:asciiTheme="majorHAnsi" w:hAnsiTheme="majorHAnsi"/>
              <w:color w:val="000000"/>
            </w:rPr>
          </w:rPrChange>
        </w:rPr>
        <w:t>l</w:t>
      </w:r>
      <w:r w:rsidRPr="00157C35">
        <w:rPr>
          <w:rFonts w:asciiTheme="majorHAnsi" w:hAnsiTheme="majorHAnsi"/>
          <w:sz w:val="20"/>
          <w:szCs w:val="20"/>
          <w:lang w:val="en-IE"/>
          <w:rPrChange w:id="328" w:author="Author">
            <w:rPr>
              <w:rFonts w:asciiTheme="majorHAnsi" w:hAnsiTheme="majorHAnsi"/>
              <w:color w:val="000000"/>
              <w:spacing w:val="6"/>
            </w:rPr>
          </w:rPrChange>
        </w:rPr>
        <w:t xml:space="preserve"> </w:t>
      </w:r>
      <w:r w:rsidRPr="00157C35">
        <w:rPr>
          <w:rFonts w:asciiTheme="majorHAnsi" w:hAnsiTheme="majorHAnsi"/>
          <w:sz w:val="20"/>
          <w:szCs w:val="20"/>
          <w:lang w:val="en-IE"/>
          <w:rPrChange w:id="329" w:author="Author">
            <w:rPr>
              <w:rFonts w:asciiTheme="majorHAnsi" w:hAnsiTheme="majorHAnsi"/>
              <w:color w:val="000000"/>
              <w:spacing w:val="1"/>
            </w:rPr>
          </w:rPrChange>
        </w:rPr>
        <w:t>b</w:t>
      </w:r>
      <w:r w:rsidRPr="00157C35">
        <w:rPr>
          <w:rFonts w:asciiTheme="majorHAnsi" w:hAnsiTheme="majorHAnsi"/>
          <w:sz w:val="20"/>
          <w:szCs w:val="20"/>
          <w:lang w:val="en-IE"/>
          <w:rPrChange w:id="330" w:author="Author">
            <w:rPr>
              <w:rFonts w:asciiTheme="majorHAnsi" w:hAnsiTheme="majorHAnsi"/>
              <w:color w:val="000000"/>
            </w:rPr>
          </w:rPrChange>
        </w:rPr>
        <w:t>e</w:t>
      </w:r>
      <w:r w:rsidRPr="00157C35">
        <w:rPr>
          <w:rFonts w:asciiTheme="majorHAnsi" w:hAnsiTheme="majorHAnsi"/>
          <w:sz w:val="20"/>
          <w:szCs w:val="20"/>
          <w:lang w:val="en-IE"/>
          <w:rPrChange w:id="331" w:author="Author">
            <w:rPr>
              <w:rFonts w:asciiTheme="majorHAnsi" w:hAnsiTheme="majorHAnsi"/>
              <w:color w:val="000000"/>
              <w:spacing w:val="5"/>
            </w:rPr>
          </w:rPrChange>
        </w:rPr>
        <w:t xml:space="preserve"> </w:t>
      </w:r>
      <w:r w:rsidRPr="00157C35">
        <w:rPr>
          <w:rFonts w:asciiTheme="majorHAnsi" w:hAnsiTheme="majorHAnsi"/>
          <w:sz w:val="20"/>
          <w:szCs w:val="20"/>
          <w:lang w:val="en-IE"/>
          <w:rPrChange w:id="332" w:author="Author">
            <w:rPr>
              <w:rFonts w:asciiTheme="majorHAnsi" w:hAnsiTheme="majorHAnsi"/>
              <w:color w:val="000000"/>
              <w:spacing w:val="-2"/>
            </w:rPr>
          </w:rPrChange>
        </w:rPr>
        <w:t>su</w:t>
      </w:r>
      <w:r w:rsidRPr="00157C35">
        <w:rPr>
          <w:rFonts w:asciiTheme="majorHAnsi" w:hAnsiTheme="majorHAnsi"/>
          <w:sz w:val="20"/>
          <w:szCs w:val="20"/>
          <w:lang w:val="en-IE"/>
          <w:rPrChange w:id="333" w:author="Author">
            <w:rPr>
              <w:rFonts w:asciiTheme="majorHAnsi" w:hAnsiTheme="majorHAnsi"/>
              <w:color w:val="000000"/>
              <w:spacing w:val="1"/>
            </w:rPr>
          </w:rPrChange>
        </w:rPr>
        <w:t>bj</w:t>
      </w:r>
      <w:r w:rsidRPr="00157C35">
        <w:rPr>
          <w:rFonts w:asciiTheme="majorHAnsi" w:hAnsiTheme="majorHAnsi"/>
          <w:sz w:val="20"/>
          <w:szCs w:val="20"/>
          <w:lang w:val="en-IE"/>
          <w:rPrChange w:id="334" w:author="Author">
            <w:rPr>
              <w:rFonts w:asciiTheme="majorHAnsi" w:hAnsiTheme="majorHAnsi"/>
              <w:color w:val="000000"/>
            </w:rPr>
          </w:rPrChange>
        </w:rPr>
        <w:t>ect</w:t>
      </w:r>
      <w:r w:rsidRPr="00157C35">
        <w:rPr>
          <w:rFonts w:asciiTheme="majorHAnsi" w:hAnsiTheme="majorHAnsi"/>
          <w:sz w:val="20"/>
          <w:szCs w:val="20"/>
          <w:lang w:val="en-IE"/>
          <w:rPrChange w:id="335" w:author="Author">
            <w:rPr>
              <w:rFonts w:asciiTheme="majorHAnsi" w:hAnsiTheme="majorHAnsi"/>
              <w:color w:val="000000"/>
              <w:spacing w:val="6"/>
            </w:rPr>
          </w:rPrChange>
        </w:rPr>
        <w:t xml:space="preserve"> </w:t>
      </w:r>
      <w:r w:rsidRPr="00157C35">
        <w:rPr>
          <w:rFonts w:asciiTheme="majorHAnsi" w:hAnsiTheme="majorHAnsi"/>
          <w:sz w:val="20"/>
          <w:szCs w:val="20"/>
          <w:lang w:val="en-IE"/>
          <w:rPrChange w:id="336" w:author="Author">
            <w:rPr>
              <w:rFonts w:asciiTheme="majorHAnsi" w:hAnsiTheme="majorHAnsi"/>
              <w:color w:val="000000"/>
              <w:spacing w:val="-2"/>
            </w:rPr>
          </w:rPrChange>
        </w:rPr>
        <w:t>t</w:t>
      </w:r>
      <w:r w:rsidRPr="00157C35">
        <w:rPr>
          <w:rFonts w:asciiTheme="majorHAnsi" w:hAnsiTheme="majorHAnsi"/>
          <w:sz w:val="20"/>
          <w:szCs w:val="20"/>
          <w:lang w:val="en-IE"/>
          <w:rPrChange w:id="337" w:author="Author">
            <w:rPr>
              <w:rFonts w:asciiTheme="majorHAnsi" w:hAnsiTheme="majorHAnsi"/>
              <w:color w:val="000000"/>
            </w:rPr>
          </w:rPrChange>
        </w:rPr>
        <w:t>o</w:t>
      </w:r>
      <w:r w:rsidRPr="00157C35">
        <w:rPr>
          <w:rFonts w:asciiTheme="majorHAnsi" w:hAnsiTheme="majorHAnsi"/>
          <w:sz w:val="20"/>
          <w:szCs w:val="20"/>
          <w:lang w:val="en-IE"/>
          <w:rPrChange w:id="338" w:author="Author">
            <w:rPr>
              <w:rFonts w:asciiTheme="majorHAnsi" w:hAnsiTheme="majorHAnsi"/>
              <w:color w:val="000000"/>
              <w:spacing w:val="8"/>
            </w:rPr>
          </w:rPrChange>
        </w:rPr>
        <w:t xml:space="preserve"> </w:t>
      </w:r>
      <w:r w:rsidRPr="00157C35">
        <w:rPr>
          <w:rFonts w:asciiTheme="majorHAnsi" w:hAnsiTheme="majorHAnsi"/>
          <w:sz w:val="20"/>
          <w:szCs w:val="20"/>
          <w:lang w:val="en-IE"/>
          <w:rPrChange w:id="339" w:author="Author">
            <w:rPr>
              <w:rFonts w:asciiTheme="majorHAnsi" w:hAnsiTheme="majorHAnsi"/>
              <w:color w:val="000000"/>
              <w:spacing w:val="-2"/>
            </w:rPr>
          </w:rPrChange>
        </w:rPr>
        <w:t>i</w:t>
      </w:r>
      <w:r w:rsidRPr="00157C35">
        <w:rPr>
          <w:rFonts w:asciiTheme="majorHAnsi" w:hAnsiTheme="majorHAnsi"/>
          <w:sz w:val="20"/>
          <w:szCs w:val="20"/>
          <w:lang w:val="en-IE"/>
          <w:rPrChange w:id="340" w:author="Author">
            <w:rPr>
              <w:rFonts w:asciiTheme="majorHAnsi" w:hAnsiTheme="majorHAnsi"/>
              <w:color w:val="000000"/>
              <w:spacing w:val="-1"/>
            </w:rPr>
          </w:rPrChange>
        </w:rPr>
        <w:t>t</w:t>
      </w:r>
      <w:r w:rsidRPr="00157C35">
        <w:rPr>
          <w:rFonts w:asciiTheme="majorHAnsi" w:hAnsiTheme="majorHAnsi"/>
          <w:sz w:val="20"/>
          <w:szCs w:val="20"/>
          <w:lang w:val="en-IE"/>
          <w:rPrChange w:id="341" w:author="Author">
            <w:rPr>
              <w:rFonts w:asciiTheme="majorHAnsi" w:hAnsiTheme="majorHAnsi"/>
              <w:color w:val="000000"/>
            </w:rPr>
          </w:rPrChange>
        </w:rPr>
        <w:t>s</w:t>
      </w:r>
      <w:r w:rsidRPr="00157C35">
        <w:rPr>
          <w:rFonts w:asciiTheme="majorHAnsi" w:hAnsiTheme="majorHAnsi"/>
          <w:sz w:val="20"/>
          <w:szCs w:val="20"/>
          <w:lang w:val="en-IE"/>
          <w:rPrChange w:id="342" w:author="Author">
            <w:rPr>
              <w:rFonts w:asciiTheme="majorHAnsi" w:hAnsiTheme="majorHAnsi"/>
              <w:color w:val="000000"/>
              <w:spacing w:val="8"/>
            </w:rPr>
          </w:rPrChange>
        </w:rPr>
        <w:t xml:space="preserve"> </w:t>
      </w:r>
      <w:r w:rsidRPr="00157C35">
        <w:rPr>
          <w:rFonts w:asciiTheme="majorHAnsi" w:hAnsiTheme="majorHAnsi"/>
          <w:sz w:val="20"/>
          <w:szCs w:val="20"/>
          <w:lang w:val="en-IE"/>
          <w:rPrChange w:id="343" w:author="Author">
            <w:rPr>
              <w:rFonts w:asciiTheme="majorHAnsi" w:hAnsiTheme="majorHAnsi"/>
              <w:color w:val="000000"/>
            </w:rPr>
          </w:rPrChange>
        </w:rPr>
        <w:t>e</w:t>
      </w:r>
      <w:r w:rsidRPr="00157C35">
        <w:rPr>
          <w:rFonts w:asciiTheme="majorHAnsi" w:hAnsiTheme="majorHAnsi"/>
          <w:sz w:val="20"/>
          <w:szCs w:val="20"/>
          <w:lang w:val="en-IE"/>
          <w:rPrChange w:id="344" w:author="Author">
            <w:rPr>
              <w:rFonts w:asciiTheme="majorHAnsi" w:hAnsiTheme="majorHAnsi"/>
              <w:color w:val="000000"/>
              <w:spacing w:val="1"/>
            </w:rPr>
          </w:rPrChange>
        </w:rPr>
        <w:t>x</w:t>
      </w:r>
      <w:r w:rsidRPr="00157C35">
        <w:rPr>
          <w:rFonts w:asciiTheme="majorHAnsi" w:hAnsiTheme="majorHAnsi"/>
          <w:sz w:val="20"/>
          <w:szCs w:val="20"/>
          <w:lang w:val="en-IE"/>
          <w:rPrChange w:id="345" w:author="Author">
            <w:rPr>
              <w:rFonts w:asciiTheme="majorHAnsi" w:hAnsiTheme="majorHAnsi"/>
              <w:color w:val="000000"/>
            </w:rPr>
          </w:rPrChange>
        </w:rPr>
        <w:t>c</w:t>
      </w:r>
      <w:r w:rsidRPr="00157C35">
        <w:rPr>
          <w:rFonts w:asciiTheme="majorHAnsi" w:hAnsiTheme="majorHAnsi"/>
          <w:sz w:val="20"/>
          <w:szCs w:val="20"/>
          <w:lang w:val="en-IE"/>
          <w:rPrChange w:id="346" w:author="Author">
            <w:rPr>
              <w:rFonts w:asciiTheme="majorHAnsi" w:hAnsiTheme="majorHAnsi"/>
              <w:color w:val="000000"/>
              <w:spacing w:val="-3"/>
            </w:rPr>
          </w:rPrChange>
        </w:rPr>
        <w:t>l</w:t>
      </w:r>
      <w:r w:rsidRPr="00157C35">
        <w:rPr>
          <w:rFonts w:asciiTheme="majorHAnsi" w:hAnsiTheme="majorHAnsi"/>
          <w:sz w:val="20"/>
          <w:szCs w:val="20"/>
          <w:lang w:val="en-IE"/>
          <w:rPrChange w:id="347" w:author="Author">
            <w:rPr>
              <w:rFonts w:asciiTheme="majorHAnsi" w:hAnsiTheme="majorHAnsi"/>
              <w:color w:val="000000"/>
              <w:spacing w:val="1"/>
            </w:rPr>
          </w:rPrChange>
        </w:rPr>
        <w:t>u</w:t>
      </w:r>
      <w:r w:rsidRPr="00157C35">
        <w:rPr>
          <w:rFonts w:asciiTheme="majorHAnsi" w:hAnsiTheme="majorHAnsi"/>
          <w:sz w:val="20"/>
          <w:szCs w:val="20"/>
          <w:lang w:val="en-IE"/>
          <w:rPrChange w:id="348" w:author="Author">
            <w:rPr>
              <w:rFonts w:asciiTheme="majorHAnsi" w:hAnsiTheme="majorHAnsi"/>
              <w:color w:val="000000"/>
            </w:rPr>
          </w:rPrChange>
        </w:rPr>
        <w:t>s</w:t>
      </w:r>
      <w:r w:rsidRPr="00157C35">
        <w:rPr>
          <w:rFonts w:asciiTheme="majorHAnsi" w:hAnsiTheme="majorHAnsi"/>
          <w:sz w:val="20"/>
          <w:szCs w:val="20"/>
          <w:lang w:val="en-IE"/>
          <w:rPrChange w:id="349" w:author="Author">
            <w:rPr>
              <w:rFonts w:asciiTheme="majorHAnsi" w:hAnsiTheme="majorHAnsi"/>
              <w:color w:val="000000"/>
              <w:spacing w:val="-2"/>
            </w:rPr>
          </w:rPrChange>
        </w:rPr>
        <w:t>i</w:t>
      </w:r>
      <w:r w:rsidRPr="00157C35">
        <w:rPr>
          <w:rFonts w:asciiTheme="majorHAnsi" w:hAnsiTheme="majorHAnsi"/>
          <w:sz w:val="20"/>
          <w:szCs w:val="20"/>
          <w:lang w:val="en-IE"/>
          <w:rPrChange w:id="350" w:author="Author">
            <w:rPr>
              <w:rFonts w:asciiTheme="majorHAnsi" w:hAnsiTheme="majorHAnsi"/>
              <w:color w:val="000000"/>
              <w:spacing w:val="1"/>
            </w:rPr>
          </w:rPrChange>
        </w:rPr>
        <w:t>v</w:t>
      </w:r>
      <w:r w:rsidRPr="00157C35">
        <w:rPr>
          <w:rFonts w:asciiTheme="majorHAnsi" w:hAnsiTheme="majorHAnsi"/>
          <w:sz w:val="20"/>
          <w:szCs w:val="20"/>
          <w:lang w:val="en-IE"/>
          <w:rPrChange w:id="351" w:author="Author">
            <w:rPr>
              <w:rFonts w:asciiTheme="majorHAnsi" w:hAnsiTheme="majorHAnsi"/>
              <w:color w:val="000000"/>
            </w:rPr>
          </w:rPrChange>
        </w:rPr>
        <w:t>e</w:t>
      </w:r>
      <w:r w:rsidRPr="00157C35">
        <w:rPr>
          <w:rFonts w:asciiTheme="majorHAnsi" w:hAnsiTheme="majorHAnsi"/>
          <w:sz w:val="20"/>
          <w:szCs w:val="20"/>
          <w:lang w:val="en-IE"/>
          <w:rPrChange w:id="352" w:author="Author">
            <w:rPr>
              <w:rFonts w:asciiTheme="majorHAnsi" w:hAnsiTheme="majorHAnsi"/>
              <w:color w:val="000000"/>
              <w:spacing w:val="4"/>
            </w:rPr>
          </w:rPrChange>
        </w:rPr>
        <w:t xml:space="preserve"> </w:t>
      </w:r>
      <w:r w:rsidRPr="00157C35">
        <w:rPr>
          <w:rFonts w:asciiTheme="majorHAnsi" w:hAnsiTheme="majorHAnsi"/>
          <w:sz w:val="20"/>
          <w:szCs w:val="20"/>
          <w:lang w:val="en-IE"/>
          <w:rPrChange w:id="353" w:author="Author">
            <w:rPr>
              <w:rFonts w:asciiTheme="majorHAnsi" w:hAnsiTheme="majorHAnsi"/>
              <w:color w:val="000000"/>
              <w:spacing w:val="1"/>
            </w:rPr>
          </w:rPrChange>
        </w:rPr>
        <w:t>j</w:t>
      </w:r>
      <w:r w:rsidRPr="00157C35">
        <w:rPr>
          <w:rFonts w:asciiTheme="majorHAnsi" w:hAnsiTheme="majorHAnsi"/>
          <w:sz w:val="20"/>
          <w:szCs w:val="20"/>
          <w:lang w:val="en-IE"/>
          <w:rPrChange w:id="354" w:author="Author">
            <w:rPr>
              <w:rFonts w:asciiTheme="majorHAnsi" w:hAnsiTheme="majorHAnsi"/>
              <w:color w:val="000000"/>
              <w:spacing w:val="-1"/>
            </w:rPr>
          </w:rPrChange>
        </w:rPr>
        <w:t>uri</w:t>
      </w:r>
      <w:r w:rsidRPr="00157C35">
        <w:rPr>
          <w:rFonts w:asciiTheme="majorHAnsi" w:hAnsiTheme="majorHAnsi"/>
          <w:sz w:val="20"/>
          <w:szCs w:val="20"/>
          <w:lang w:val="en-IE"/>
          <w:rPrChange w:id="355" w:author="Author">
            <w:rPr>
              <w:rFonts w:asciiTheme="majorHAnsi" w:hAnsiTheme="majorHAnsi"/>
              <w:color w:val="000000"/>
            </w:rPr>
          </w:rPrChange>
        </w:rPr>
        <w:t>s</w:t>
      </w:r>
      <w:r w:rsidRPr="00157C35">
        <w:rPr>
          <w:rFonts w:asciiTheme="majorHAnsi" w:hAnsiTheme="majorHAnsi"/>
          <w:sz w:val="20"/>
          <w:szCs w:val="20"/>
          <w:lang w:val="en-IE"/>
          <w:rPrChange w:id="356" w:author="Author">
            <w:rPr>
              <w:rFonts w:asciiTheme="majorHAnsi" w:hAnsiTheme="majorHAnsi"/>
              <w:color w:val="000000"/>
              <w:spacing w:val="1"/>
            </w:rPr>
          </w:rPrChange>
        </w:rPr>
        <w:t>d</w:t>
      </w:r>
      <w:r w:rsidRPr="00157C35">
        <w:rPr>
          <w:rFonts w:asciiTheme="majorHAnsi" w:hAnsiTheme="majorHAnsi"/>
          <w:sz w:val="20"/>
          <w:szCs w:val="20"/>
          <w:lang w:val="en-IE"/>
          <w:rPrChange w:id="357" w:author="Author">
            <w:rPr>
              <w:rFonts w:asciiTheme="majorHAnsi" w:hAnsiTheme="majorHAnsi"/>
              <w:color w:val="000000"/>
              <w:spacing w:val="-1"/>
            </w:rPr>
          </w:rPrChange>
        </w:rPr>
        <w:t>i</w:t>
      </w:r>
      <w:r w:rsidRPr="00157C35">
        <w:rPr>
          <w:rFonts w:asciiTheme="majorHAnsi" w:hAnsiTheme="majorHAnsi"/>
          <w:sz w:val="20"/>
          <w:szCs w:val="20"/>
          <w:lang w:val="en-IE"/>
          <w:rPrChange w:id="358" w:author="Author">
            <w:rPr>
              <w:rFonts w:asciiTheme="majorHAnsi" w:hAnsiTheme="majorHAnsi"/>
              <w:color w:val="000000"/>
            </w:rPr>
          </w:rPrChange>
        </w:rPr>
        <w:t>c</w:t>
      </w:r>
      <w:r w:rsidRPr="00157C35">
        <w:rPr>
          <w:rFonts w:asciiTheme="majorHAnsi" w:hAnsiTheme="majorHAnsi"/>
          <w:sz w:val="20"/>
          <w:szCs w:val="20"/>
          <w:lang w:val="en-IE"/>
          <w:rPrChange w:id="359" w:author="Author">
            <w:rPr>
              <w:rFonts w:asciiTheme="majorHAnsi" w:hAnsiTheme="majorHAnsi"/>
              <w:color w:val="000000"/>
              <w:spacing w:val="-1"/>
            </w:rPr>
          </w:rPrChange>
        </w:rPr>
        <w:t>ti</w:t>
      </w:r>
      <w:r w:rsidRPr="00157C35">
        <w:rPr>
          <w:rFonts w:asciiTheme="majorHAnsi" w:hAnsiTheme="majorHAnsi"/>
          <w:sz w:val="20"/>
          <w:szCs w:val="20"/>
          <w:lang w:val="en-IE"/>
          <w:rPrChange w:id="360" w:author="Author">
            <w:rPr>
              <w:rFonts w:asciiTheme="majorHAnsi" w:hAnsiTheme="majorHAnsi"/>
              <w:color w:val="000000"/>
              <w:spacing w:val="1"/>
            </w:rPr>
          </w:rPrChange>
        </w:rPr>
        <w:t>o</w:t>
      </w:r>
      <w:r w:rsidRPr="00157C35">
        <w:rPr>
          <w:rFonts w:asciiTheme="majorHAnsi" w:hAnsiTheme="majorHAnsi"/>
          <w:sz w:val="20"/>
          <w:szCs w:val="20"/>
          <w:lang w:val="en-IE"/>
          <w:rPrChange w:id="361" w:author="Author">
            <w:rPr>
              <w:rFonts w:asciiTheme="majorHAnsi" w:hAnsiTheme="majorHAnsi"/>
              <w:color w:val="000000"/>
            </w:rPr>
          </w:rPrChange>
        </w:rPr>
        <w:t xml:space="preserve">n </w:t>
      </w:r>
      <w:r w:rsidRPr="00157C35">
        <w:rPr>
          <w:rFonts w:asciiTheme="majorHAnsi" w:hAnsiTheme="majorHAnsi"/>
          <w:sz w:val="20"/>
          <w:szCs w:val="20"/>
          <w:lang w:val="en-IE"/>
          <w:rPrChange w:id="362" w:author="Author">
            <w:rPr>
              <w:rFonts w:asciiTheme="majorHAnsi" w:hAnsiTheme="majorHAnsi"/>
              <w:color w:val="000000"/>
              <w:spacing w:val="1"/>
            </w:rPr>
          </w:rPrChange>
        </w:rPr>
        <w:t>o</w:t>
      </w:r>
      <w:r w:rsidRPr="00157C35">
        <w:rPr>
          <w:rFonts w:asciiTheme="majorHAnsi" w:hAnsiTheme="majorHAnsi"/>
          <w:sz w:val="20"/>
          <w:szCs w:val="20"/>
          <w:lang w:val="en-IE"/>
          <w:rPrChange w:id="363" w:author="Author">
            <w:rPr>
              <w:rFonts w:asciiTheme="majorHAnsi" w:hAnsiTheme="majorHAnsi"/>
              <w:color w:val="000000"/>
            </w:rPr>
          </w:rPrChange>
        </w:rPr>
        <w:t>n</w:t>
      </w:r>
      <w:r w:rsidRPr="00157C35">
        <w:rPr>
          <w:rFonts w:asciiTheme="majorHAnsi" w:hAnsiTheme="majorHAnsi"/>
          <w:sz w:val="20"/>
          <w:szCs w:val="20"/>
          <w:lang w:val="en-IE"/>
          <w:rPrChange w:id="364" w:author="Author">
            <w:rPr>
              <w:rFonts w:asciiTheme="majorHAnsi" w:hAnsiTheme="majorHAnsi"/>
              <w:color w:val="000000"/>
              <w:spacing w:val="1"/>
            </w:rPr>
          </w:rPrChange>
        </w:rPr>
        <w:t xml:space="preserve"> </w:t>
      </w:r>
      <w:r w:rsidRPr="00157C35">
        <w:rPr>
          <w:rFonts w:asciiTheme="majorHAnsi" w:hAnsiTheme="majorHAnsi"/>
          <w:sz w:val="20"/>
          <w:szCs w:val="20"/>
          <w:lang w:val="en-IE"/>
          <w:rPrChange w:id="365" w:author="Author">
            <w:rPr>
              <w:rFonts w:asciiTheme="majorHAnsi" w:hAnsiTheme="majorHAnsi"/>
              <w:color w:val="000000"/>
            </w:rPr>
          </w:rPrChange>
        </w:rPr>
        <w:t>t</w:t>
      </w:r>
      <w:r w:rsidRPr="00157C35">
        <w:rPr>
          <w:rFonts w:asciiTheme="majorHAnsi" w:hAnsiTheme="majorHAnsi"/>
          <w:sz w:val="20"/>
          <w:szCs w:val="20"/>
          <w:lang w:val="en-IE"/>
          <w:rPrChange w:id="366" w:author="Author">
            <w:rPr>
              <w:rFonts w:asciiTheme="majorHAnsi" w:hAnsiTheme="majorHAnsi"/>
              <w:color w:val="000000"/>
              <w:spacing w:val="2"/>
            </w:rPr>
          </w:rPrChange>
        </w:rPr>
        <w:t>h</w:t>
      </w:r>
      <w:r w:rsidRPr="00157C35">
        <w:rPr>
          <w:rFonts w:asciiTheme="majorHAnsi" w:hAnsiTheme="majorHAnsi"/>
          <w:sz w:val="20"/>
          <w:szCs w:val="20"/>
          <w:lang w:val="en-IE"/>
          <w:rPrChange w:id="367" w:author="Author">
            <w:rPr>
              <w:rFonts w:asciiTheme="majorHAnsi" w:hAnsiTheme="majorHAnsi"/>
              <w:color w:val="000000"/>
            </w:rPr>
          </w:rPrChange>
        </w:rPr>
        <w:t>e</w:t>
      </w:r>
      <w:r w:rsidRPr="00157C35">
        <w:rPr>
          <w:rFonts w:asciiTheme="majorHAnsi" w:hAnsiTheme="majorHAnsi"/>
          <w:sz w:val="20"/>
          <w:szCs w:val="20"/>
          <w:lang w:val="en-IE"/>
          <w:rPrChange w:id="368" w:author="Author">
            <w:rPr>
              <w:rFonts w:asciiTheme="majorHAnsi" w:hAnsiTheme="majorHAnsi"/>
              <w:color w:val="000000"/>
              <w:spacing w:val="-2"/>
            </w:rPr>
          </w:rPrChange>
        </w:rPr>
        <w:t xml:space="preserve"> </w:t>
      </w:r>
      <w:r w:rsidRPr="00157C35">
        <w:rPr>
          <w:rFonts w:asciiTheme="majorHAnsi" w:hAnsiTheme="majorHAnsi"/>
          <w:sz w:val="20"/>
          <w:szCs w:val="20"/>
          <w:lang w:val="en-IE"/>
          <w:rPrChange w:id="369" w:author="Author">
            <w:rPr>
              <w:rFonts w:asciiTheme="majorHAnsi" w:hAnsiTheme="majorHAnsi"/>
              <w:color w:val="000000"/>
              <w:spacing w:val="2"/>
            </w:rPr>
          </w:rPrChange>
        </w:rPr>
        <w:t>h</w:t>
      </w:r>
      <w:r w:rsidRPr="00157C35">
        <w:rPr>
          <w:rFonts w:asciiTheme="majorHAnsi" w:hAnsiTheme="majorHAnsi"/>
          <w:sz w:val="20"/>
          <w:szCs w:val="20"/>
          <w:lang w:val="en-IE"/>
          <w:rPrChange w:id="370" w:author="Author">
            <w:rPr>
              <w:rFonts w:asciiTheme="majorHAnsi" w:hAnsiTheme="majorHAnsi"/>
              <w:color w:val="000000"/>
              <w:spacing w:val="-2"/>
            </w:rPr>
          </w:rPrChange>
        </w:rPr>
        <w:t>i</w:t>
      </w:r>
      <w:r w:rsidRPr="00157C35">
        <w:rPr>
          <w:rFonts w:asciiTheme="majorHAnsi" w:hAnsiTheme="majorHAnsi"/>
          <w:sz w:val="20"/>
          <w:szCs w:val="20"/>
          <w:lang w:val="en-IE"/>
          <w:rPrChange w:id="371" w:author="Author">
            <w:rPr>
              <w:rFonts w:asciiTheme="majorHAnsi" w:hAnsiTheme="majorHAnsi"/>
              <w:color w:val="000000"/>
              <w:spacing w:val="1"/>
            </w:rPr>
          </w:rPrChange>
        </w:rPr>
        <w:t>g</w:t>
      </w:r>
      <w:r w:rsidRPr="00157C35">
        <w:rPr>
          <w:rFonts w:asciiTheme="majorHAnsi" w:hAnsiTheme="majorHAnsi"/>
          <w:sz w:val="20"/>
          <w:szCs w:val="20"/>
          <w:lang w:val="en-IE"/>
          <w:rPrChange w:id="372" w:author="Author">
            <w:rPr>
              <w:rFonts w:asciiTheme="majorHAnsi" w:hAnsiTheme="majorHAnsi"/>
              <w:color w:val="000000"/>
            </w:rPr>
          </w:rPrChange>
        </w:rPr>
        <w:t>h se</w:t>
      </w:r>
      <w:r w:rsidRPr="00157C35">
        <w:rPr>
          <w:rFonts w:asciiTheme="majorHAnsi" w:hAnsiTheme="majorHAnsi"/>
          <w:sz w:val="20"/>
          <w:szCs w:val="20"/>
          <w:lang w:val="en-IE"/>
          <w:rPrChange w:id="373" w:author="Author">
            <w:rPr>
              <w:rFonts w:asciiTheme="majorHAnsi" w:hAnsiTheme="majorHAnsi"/>
              <w:color w:val="000000"/>
              <w:spacing w:val="-1"/>
            </w:rPr>
          </w:rPrChange>
        </w:rPr>
        <w:t>a</w:t>
      </w:r>
      <w:r w:rsidRPr="00157C35">
        <w:rPr>
          <w:rFonts w:asciiTheme="majorHAnsi" w:hAnsiTheme="majorHAnsi"/>
          <w:sz w:val="20"/>
          <w:szCs w:val="20"/>
          <w:lang w:val="en-IE"/>
          <w:rPrChange w:id="374" w:author="Author">
            <w:rPr>
              <w:rFonts w:asciiTheme="majorHAnsi" w:hAnsiTheme="majorHAnsi"/>
              <w:color w:val="000000"/>
            </w:rPr>
          </w:rPrChange>
        </w:rPr>
        <w:t>s e</w:t>
      </w:r>
      <w:r w:rsidRPr="00157C35">
        <w:rPr>
          <w:rFonts w:asciiTheme="majorHAnsi" w:hAnsiTheme="majorHAnsi"/>
          <w:sz w:val="20"/>
          <w:szCs w:val="20"/>
          <w:lang w:val="en-IE"/>
          <w:rPrChange w:id="375" w:author="Author">
            <w:rPr>
              <w:rFonts w:asciiTheme="majorHAnsi" w:hAnsiTheme="majorHAnsi"/>
              <w:color w:val="000000"/>
              <w:spacing w:val="2"/>
            </w:rPr>
          </w:rPrChange>
        </w:rPr>
        <w:t>x</w:t>
      </w:r>
      <w:r w:rsidRPr="00157C35">
        <w:rPr>
          <w:rFonts w:asciiTheme="majorHAnsi" w:hAnsiTheme="majorHAnsi"/>
          <w:sz w:val="20"/>
          <w:szCs w:val="20"/>
          <w:lang w:val="en-IE"/>
          <w:rPrChange w:id="376" w:author="Author">
            <w:rPr>
              <w:rFonts w:asciiTheme="majorHAnsi" w:hAnsiTheme="majorHAnsi"/>
              <w:color w:val="000000"/>
            </w:rPr>
          </w:rPrChange>
        </w:rPr>
        <w:t>c</w:t>
      </w:r>
      <w:r w:rsidRPr="00157C35">
        <w:rPr>
          <w:rFonts w:asciiTheme="majorHAnsi" w:hAnsiTheme="majorHAnsi"/>
          <w:sz w:val="20"/>
          <w:szCs w:val="20"/>
          <w:lang w:val="en-IE"/>
          <w:rPrChange w:id="377" w:author="Author">
            <w:rPr>
              <w:rFonts w:asciiTheme="majorHAnsi" w:hAnsiTheme="majorHAnsi"/>
              <w:color w:val="000000"/>
              <w:spacing w:val="-1"/>
            </w:rPr>
          </w:rPrChange>
        </w:rPr>
        <w:t>e</w:t>
      </w:r>
      <w:r w:rsidRPr="00157C35">
        <w:rPr>
          <w:rFonts w:asciiTheme="majorHAnsi" w:hAnsiTheme="majorHAnsi"/>
          <w:sz w:val="20"/>
          <w:szCs w:val="20"/>
          <w:lang w:val="en-IE"/>
          <w:rPrChange w:id="378" w:author="Author">
            <w:rPr>
              <w:rFonts w:asciiTheme="majorHAnsi" w:hAnsiTheme="majorHAnsi"/>
              <w:color w:val="000000"/>
              <w:spacing w:val="2"/>
            </w:rPr>
          </w:rPrChange>
        </w:rPr>
        <w:t>p</w:t>
      </w:r>
      <w:r w:rsidRPr="00157C35">
        <w:rPr>
          <w:rFonts w:asciiTheme="majorHAnsi" w:hAnsiTheme="majorHAnsi"/>
          <w:sz w:val="20"/>
          <w:szCs w:val="20"/>
          <w:lang w:val="en-IE"/>
          <w:rPrChange w:id="379" w:author="Author">
            <w:rPr>
              <w:rFonts w:asciiTheme="majorHAnsi" w:hAnsiTheme="majorHAnsi"/>
              <w:color w:val="000000"/>
            </w:rPr>
          </w:rPrChange>
        </w:rPr>
        <w:t>t as</w:t>
      </w:r>
      <w:r w:rsidRPr="00157C35">
        <w:rPr>
          <w:rFonts w:asciiTheme="majorHAnsi" w:hAnsiTheme="majorHAnsi"/>
          <w:sz w:val="20"/>
          <w:szCs w:val="20"/>
          <w:lang w:val="en-IE"/>
          <w:rPrChange w:id="380" w:author="Author">
            <w:rPr>
              <w:rFonts w:asciiTheme="majorHAnsi" w:hAnsiTheme="majorHAnsi"/>
              <w:color w:val="000000"/>
              <w:spacing w:val="-2"/>
            </w:rPr>
          </w:rPrChange>
        </w:rPr>
        <w:t xml:space="preserve"> </w:t>
      </w:r>
      <w:r w:rsidRPr="00157C35">
        <w:rPr>
          <w:rFonts w:asciiTheme="majorHAnsi" w:hAnsiTheme="majorHAnsi"/>
          <w:sz w:val="20"/>
          <w:szCs w:val="20"/>
          <w:lang w:val="en-IE"/>
          <w:rPrChange w:id="381" w:author="Author">
            <w:rPr>
              <w:rFonts w:asciiTheme="majorHAnsi" w:hAnsiTheme="majorHAnsi"/>
              <w:color w:val="000000"/>
              <w:spacing w:val="2"/>
            </w:rPr>
          </w:rPrChange>
        </w:rPr>
        <w:t>o</w:t>
      </w:r>
      <w:r w:rsidRPr="00157C35">
        <w:rPr>
          <w:rFonts w:asciiTheme="majorHAnsi" w:hAnsiTheme="majorHAnsi"/>
          <w:sz w:val="20"/>
          <w:szCs w:val="20"/>
          <w:lang w:val="en-IE"/>
          <w:rPrChange w:id="382" w:author="Author">
            <w:rPr>
              <w:rFonts w:asciiTheme="majorHAnsi" w:hAnsiTheme="majorHAnsi"/>
              <w:color w:val="000000"/>
              <w:spacing w:val="-2"/>
            </w:rPr>
          </w:rPrChange>
        </w:rPr>
        <w:t>t</w:t>
      </w:r>
      <w:r w:rsidRPr="00157C35">
        <w:rPr>
          <w:rFonts w:asciiTheme="majorHAnsi" w:hAnsiTheme="majorHAnsi"/>
          <w:sz w:val="20"/>
          <w:szCs w:val="20"/>
          <w:lang w:val="en-IE"/>
          <w:rPrChange w:id="383" w:author="Author">
            <w:rPr>
              <w:rFonts w:asciiTheme="majorHAnsi" w:hAnsiTheme="majorHAnsi"/>
              <w:color w:val="000000"/>
              <w:spacing w:val="-1"/>
            </w:rPr>
          </w:rPrChange>
        </w:rPr>
        <w:t>h</w:t>
      </w:r>
      <w:r w:rsidRPr="00157C35">
        <w:rPr>
          <w:rFonts w:asciiTheme="majorHAnsi" w:hAnsiTheme="majorHAnsi"/>
          <w:sz w:val="20"/>
          <w:szCs w:val="20"/>
          <w:lang w:val="en-IE"/>
          <w:rPrChange w:id="384" w:author="Author">
            <w:rPr>
              <w:rFonts w:asciiTheme="majorHAnsi" w:hAnsiTheme="majorHAnsi"/>
              <w:color w:val="000000"/>
            </w:rPr>
          </w:rPrChange>
        </w:rPr>
        <w:t>er</w:t>
      </w:r>
      <w:r w:rsidRPr="00157C35">
        <w:rPr>
          <w:rFonts w:asciiTheme="majorHAnsi" w:hAnsiTheme="majorHAnsi"/>
          <w:sz w:val="20"/>
          <w:szCs w:val="20"/>
          <w:lang w:val="en-IE"/>
          <w:rPrChange w:id="385" w:author="Author">
            <w:rPr>
              <w:rFonts w:asciiTheme="majorHAnsi" w:hAnsiTheme="majorHAnsi"/>
              <w:color w:val="000000"/>
              <w:spacing w:val="1"/>
            </w:rPr>
          </w:rPrChange>
        </w:rPr>
        <w:t>w</w:t>
      </w:r>
      <w:r w:rsidRPr="00157C35">
        <w:rPr>
          <w:rFonts w:asciiTheme="majorHAnsi" w:hAnsiTheme="majorHAnsi"/>
          <w:sz w:val="20"/>
          <w:szCs w:val="20"/>
          <w:lang w:val="en-IE"/>
          <w:rPrChange w:id="386" w:author="Author">
            <w:rPr>
              <w:rFonts w:asciiTheme="majorHAnsi" w:hAnsiTheme="majorHAnsi"/>
              <w:color w:val="000000"/>
              <w:spacing w:val="-1"/>
            </w:rPr>
          </w:rPrChange>
        </w:rPr>
        <w:t>i</w:t>
      </w:r>
      <w:r w:rsidRPr="00157C35">
        <w:rPr>
          <w:rFonts w:asciiTheme="majorHAnsi" w:hAnsiTheme="majorHAnsi"/>
          <w:sz w:val="20"/>
          <w:szCs w:val="20"/>
          <w:lang w:val="en-IE"/>
          <w:rPrChange w:id="387" w:author="Author">
            <w:rPr>
              <w:rFonts w:asciiTheme="majorHAnsi" w:hAnsiTheme="majorHAnsi"/>
              <w:color w:val="000000"/>
            </w:rPr>
          </w:rPrChange>
        </w:rPr>
        <w:t>se</w:t>
      </w:r>
      <w:r w:rsidRPr="00157C35">
        <w:rPr>
          <w:rFonts w:asciiTheme="majorHAnsi" w:hAnsiTheme="majorHAnsi"/>
          <w:sz w:val="20"/>
          <w:szCs w:val="20"/>
          <w:lang w:val="en-IE"/>
          <w:rPrChange w:id="388" w:author="Author">
            <w:rPr>
              <w:rFonts w:asciiTheme="majorHAnsi" w:hAnsiTheme="majorHAnsi"/>
              <w:color w:val="000000"/>
              <w:spacing w:val="-2"/>
            </w:rPr>
          </w:rPrChange>
        </w:rPr>
        <w:t xml:space="preserve"> </w:t>
      </w:r>
      <w:r w:rsidRPr="00157C35">
        <w:rPr>
          <w:rFonts w:asciiTheme="majorHAnsi" w:hAnsiTheme="majorHAnsi"/>
          <w:sz w:val="20"/>
          <w:szCs w:val="20"/>
          <w:lang w:val="en-IE"/>
          <w:rPrChange w:id="389" w:author="Author">
            <w:rPr>
              <w:rFonts w:asciiTheme="majorHAnsi" w:hAnsiTheme="majorHAnsi"/>
              <w:color w:val="000000"/>
              <w:spacing w:val="1"/>
            </w:rPr>
          </w:rPrChange>
        </w:rPr>
        <w:t>p</w:t>
      </w:r>
      <w:r w:rsidRPr="00157C35">
        <w:rPr>
          <w:rFonts w:asciiTheme="majorHAnsi" w:hAnsiTheme="majorHAnsi"/>
          <w:sz w:val="20"/>
          <w:szCs w:val="20"/>
          <w:lang w:val="en-IE"/>
          <w:rPrChange w:id="390" w:author="Author">
            <w:rPr>
              <w:rFonts w:asciiTheme="majorHAnsi" w:hAnsiTheme="majorHAnsi"/>
              <w:color w:val="000000"/>
              <w:spacing w:val="-1"/>
            </w:rPr>
          </w:rPrChange>
        </w:rPr>
        <w:t>ro</w:t>
      </w:r>
      <w:r w:rsidRPr="00157C35">
        <w:rPr>
          <w:rFonts w:asciiTheme="majorHAnsi" w:hAnsiTheme="majorHAnsi"/>
          <w:sz w:val="20"/>
          <w:szCs w:val="20"/>
          <w:lang w:val="en-IE"/>
          <w:rPrChange w:id="391" w:author="Author">
            <w:rPr>
              <w:rFonts w:asciiTheme="majorHAnsi" w:hAnsiTheme="majorHAnsi"/>
              <w:color w:val="000000"/>
              <w:spacing w:val="2"/>
            </w:rPr>
          </w:rPrChange>
        </w:rPr>
        <w:t>v</w:t>
      </w:r>
      <w:r w:rsidRPr="00157C35">
        <w:rPr>
          <w:rFonts w:asciiTheme="majorHAnsi" w:hAnsiTheme="majorHAnsi"/>
          <w:sz w:val="20"/>
          <w:szCs w:val="20"/>
          <w:lang w:val="en-IE"/>
          <w:rPrChange w:id="392" w:author="Author">
            <w:rPr>
              <w:rFonts w:asciiTheme="majorHAnsi" w:hAnsiTheme="majorHAnsi"/>
              <w:color w:val="000000"/>
              <w:spacing w:val="-1"/>
            </w:rPr>
          </w:rPrChange>
        </w:rPr>
        <w:t>i</w:t>
      </w:r>
      <w:r w:rsidRPr="00157C35">
        <w:rPr>
          <w:rFonts w:asciiTheme="majorHAnsi" w:hAnsiTheme="majorHAnsi"/>
          <w:sz w:val="20"/>
          <w:szCs w:val="20"/>
          <w:lang w:val="en-IE"/>
          <w:rPrChange w:id="393" w:author="Author">
            <w:rPr>
              <w:rFonts w:asciiTheme="majorHAnsi" w:hAnsiTheme="majorHAnsi"/>
              <w:color w:val="000000"/>
              <w:spacing w:val="2"/>
            </w:rPr>
          </w:rPrChange>
        </w:rPr>
        <w:t>d</w:t>
      </w:r>
      <w:r w:rsidRPr="00157C35">
        <w:rPr>
          <w:rFonts w:asciiTheme="majorHAnsi" w:hAnsiTheme="majorHAnsi"/>
          <w:sz w:val="20"/>
          <w:szCs w:val="20"/>
          <w:lang w:val="en-IE"/>
          <w:rPrChange w:id="394" w:author="Author">
            <w:rPr>
              <w:rFonts w:asciiTheme="majorHAnsi" w:hAnsiTheme="majorHAnsi"/>
              <w:color w:val="000000"/>
              <w:spacing w:val="-1"/>
            </w:rPr>
          </w:rPrChange>
        </w:rPr>
        <w:t>e</w:t>
      </w:r>
      <w:r w:rsidRPr="00157C35">
        <w:rPr>
          <w:rFonts w:asciiTheme="majorHAnsi" w:hAnsiTheme="majorHAnsi"/>
          <w:sz w:val="20"/>
          <w:szCs w:val="20"/>
          <w:lang w:val="en-IE"/>
          <w:rPrChange w:id="395" w:author="Author">
            <w:rPr>
              <w:rFonts w:asciiTheme="majorHAnsi" w:hAnsiTheme="majorHAnsi"/>
              <w:color w:val="000000"/>
            </w:rPr>
          </w:rPrChange>
        </w:rPr>
        <w:t>d</w:t>
      </w:r>
      <w:r w:rsidRPr="00157C35">
        <w:rPr>
          <w:rFonts w:asciiTheme="majorHAnsi" w:hAnsiTheme="majorHAnsi"/>
          <w:sz w:val="20"/>
          <w:szCs w:val="20"/>
          <w:lang w:val="en-IE"/>
          <w:rPrChange w:id="396" w:author="Author">
            <w:rPr>
              <w:rFonts w:asciiTheme="majorHAnsi" w:hAnsiTheme="majorHAnsi"/>
              <w:color w:val="000000"/>
              <w:spacing w:val="2"/>
            </w:rPr>
          </w:rPrChange>
        </w:rPr>
        <w:t xml:space="preserve"> </w:t>
      </w:r>
      <w:r w:rsidRPr="00157C35">
        <w:rPr>
          <w:rFonts w:asciiTheme="majorHAnsi" w:hAnsiTheme="majorHAnsi"/>
          <w:sz w:val="20"/>
          <w:szCs w:val="20"/>
          <w:lang w:val="en-IE"/>
          <w:rPrChange w:id="397" w:author="Author">
            <w:rPr>
              <w:rFonts w:asciiTheme="majorHAnsi" w:hAnsiTheme="majorHAnsi"/>
              <w:color w:val="000000"/>
              <w:spacing w:val="-2"/>
            </w:rPr>
          </w:rPrChange>
        </w:rPr>
        <w:t>i</w:t>
      </w:r>
      <w:r w:rsidRPr="00157C35">
        <w:rPr>
          <w:rFonts w:asciiTheme="majorHAnsi" w:hAnsiTheme="majorHAnsi"/>
          <w:sz w:val="20"/>
          <w:szCs w:val="20"/>
          <w:lang w:val="en-IE"/>
          <w:rPrChange w:id="398" w:author="Author">
            <w:rPr>
              <w:rFonts w:asciiTheme="majorHAnsi" w:hAnsiTheme="majorHAnsi"/>
              <w:color w:val="000000"/>
            </w:rPr>
          </w:rPrChange>
        </w:rPr>
        <w:t>n</w:t>
      </w:r>
      <w:r w:rsidRPr="00157C35">
        <w:rPr>
          <w:rFonts w:asciiTheme="majorHAnsi" w:hAnsiTheme="majorHAnsi"/>
          <w:sz w:val="20"/>
          <w:szCs w:val="20"/>
          <w:lang w:val="en-IE"/>
          <w:rPrChange w:id="399" w:author="Author">
            <w:rPr>
              <w:rFonts w:asciiTheme="majorHAnsi" w:hAnsiTheme="majorHAnsi"/>
              <w:color w:val="000000"/>
              <w:spacing w:val="1"/>
            </w:rPr>
          </w:rPrChange>
        </w:rPr>
        <w:t xml:space="preserve"> </w:t>
      </w:r>
      <w:r w:rsidRPr="00157C35">
        <w:rPr>
          <w:rFonts w:asciiTheme="majorHAnsi" w:hAnsiTheme="majorHAnsi"/>
          <w:sz w:val="20"/>
          <w:szCs w:val="20"/>
          <w:lang w:val="en-IE"/>
          <w:rPrChange w:id="400" w:author="Author">
            <w:rPr>
              <w:rFonts w:asciiTheme="majorHAnsi" w:hAnsiTheme="majorHAnsi"/>
              <w:color w:val="000000"/>
            </w:rPr>
          </w:rPrChange>
        </w:rPr>
        <w:t>re</w:t>
      </w:r>
      <w:r w:rsidRPr="00157C35">
        <w:rPr>
          <w:rFonts w:asciiTheme="majorHAnsi" w:hAnsiTheme="majorHAnsi"/>
          <w:sz w:val="20"/>
          <w:szCs w:val="20"/>
          <w:lang w:val="en-IE"/>
          <w:rPrChange w:id="401" w:author="Author">
            <w:rPr>
              <w:rFonts w:asciiTheme="majorHAnsi" w:hAnsiTheme="majorHAnsi"/>
              <w:color w:val="000000"/>
              <w:spacing w:val="-1"/>
            </w:rPr>
          </w:rPrChange>
        </w:rPr>
        <w:t>le</w:t>
      </w:r>
      <w:r w:rsidRPr="00157C35">
        <w:rPr>
          <w:rFonts w:asciiTheme="majorHAnsi" w:hAnsiTheme="majorHAnsi"/>
          <w:sz w:val="20"/>
          <w:szCs w:val="20"/>
          <w:lang w:val="en-IE"/>
          <w:rPrChange w:id="402" w:author="Author">
            <w:rPr>
              <w:rFonts w:asciiTheme="majorHAnsi" w:hAnsiTheme="majorHAnsi"/>
              <w:color w:val="000000"/>
              <w:spacing w:val="2"/>
            </w:rPr>
          </w:rPrChange>
        </w:rPr>
        <w:t>v</w:t>
      </w:r>
      <w:r w:rsidRPr="00157C35">
        <w:rPr>
          <w:rFonts w:asciiTheme="majorHAnsi" w:hAnsiTheme="majorHAnsi"/>
          <w:sz w:val="20"/>
          <w:szCs w:val="20"/>
          <w:lang w:val="en-IE"/>
          <w:rPrChange w:id="403" w:author="Author">
            <w:rPr>
              <w:rFonts w:asciiTheme="majorHAnsi" w:hAnsiTheme="majorHAnsi"/>
              <w:color w:val="000000"/>
              <w:spacing w:val="-1"/>
            </w:rPr>
          </w:rPrChange>
        </w:rPr>
        <w:t>a</w:t>
      </w:r>
      <w:r w:rsidRPr="00157C35">
        <w:rPr>
          <w:rFonts w:asciiTheme="majorHAnsi" w:hAnsiTheme="majorHAnsi"/>
          <w:sz w:val="20"/>
          <w:szCs w:val="20"/>
          <w:lang w:val="en-IE"/>
          <w:rPrChange w:id="404" w:author="Author">
            <w:rPr>
              <w:rFonts w:asciiTheme="majorHAnsi" w:hAnsiTheme="majorHAnsi"/>
              <w:color w:val="000000"/>
              <w:spacing w:val="2"/>
            </w:rPr>
          </w:rPrChange>
        </w:rPr>
        <w:t>n</w:t>
      </w:r>
      <w:r w:rsidRPr="00157C35">
        <w:rPr>
          <w:rFonts w:asciiTheme="majorHAnsi" w:hAnsiTheme="majorHAnsi"/>
          <w:sz w:val="20"/>
          <w:szCs w:val="20"/>
          <w:lang w:val="en-IE"/>
          <w:rPrChange w:id="405" w:author="Author">
            <w:rPr>
              <w:rFonts w:asciiTheme="majorHAnsi" w:hAnsiTheme="majorHAnsi"/>
              <w:color w:val="000000"/>
            </w:rPr>
          </w:rPrChange>
        </w:rPr>
        <w:t xml:space="preserve">t </w:t>
      </w:r>
      <w:r w:rsidRPr="00157C35">
        <w:rPr>
          <w:rFonts w:asciiTheme="majorHAnsi" w:hAnsiTheme="majorHAnsi"/>
          <w:sz w:val="20"/>
          <w:szCs w:val="20"/>
          <w:lang w:val="en-IE"/>
          <w:rPrChange w:id="406" w:author="Author">
            <w:rPr>
              <w:rFonts w:asciiTheme="majorHAnsi" w:hAnsiTheme="majorHAnsi"/>
              <w:color w:val="000000"/>
              <w:spacing w:val="-3"/>
            </w:rPr>
          </w:rPrChange>
        </w:rPr>
        <w:t>i</w:t>
      </w:r>
      <w:r w:rsidRPr="00157C35">
        <w:rPr>
          <w:rFonts w:asciiTheme="majorHAnsi" w:hAnsiTheme="majorHAnsi"/>
          <w:sz w:val="20"/>
          <w:szCs w:val="20"/>
          <w:lang w:val="en-IE"/>
          <w:rPrChange w:id="407" w:author="Author">
            <w:rPr>
              <w:rFonts w:asciiTheme="majorHAnsi" w:hAnsiTheme="majorHAnsi"/>
              <w:color w:val="000000"/>
              <w:spacing w:val="-2"/>
            </w:rPr>
          </w:rPrChange>
        </w:rPr>
        <w:t>n</w:t>
      </w:r>
      <w:r w:rsidRPr="00157C35">
        <w:rPr>
          <w:rFonts w:asciiTheme="majorHAnsi" w:hAnsiTheme="majorHAnsi"/>
          <w:sz w:val="20"/>
          <w:szCs w:val="20"/>
          <w:lang w:val="en-IE"/>
          <w:rPrChange w:id="408" w:author="Author">
            <w:rPr>
              <w:rFonts w:asciiTheme="majorHAnsi" w:hAnsiTheme="majorHAnsi"/>
              <w:color w:val="000000"/>
              <w:spacing w:val="-1"/>
            </w:rPr>
          </w:rPrChange>
        </w:rPr>
        <w:t>t</w:t>
      </w:r>
      <w:r w:rsidRPr="00157C35">
        <w:rPr>
          <w:rFonts w:asciiTheme="majorHAnsi" w:hAnsiTheme="majorHAnsi"/>
          <w:sz w:val="20"/>
          <w:szCs w:val="20"/>
          <w:lang w:val="en-IE"/>
          <w:rPrChange w:id="409" w:author="Author">
            <w:rPr>
              <w:rFonts w:asciiTheme="majorHAnsi" w:hAnsiTheme="majorHAnsi"/>
              <w:color w:val="000000"/>
            </w:rPr>
          </w:rPrChange>
        </w:rPr>
        <w:t>e</w:t>
      </w:r>
      <w:r w:rsidRPr="00157C35">
        <w:rPr>
          <w:rFonts w:asciiTheme="majorHAnsi" w:hAnsiTheme="majorHAnsi"/>
          <w:sz w:val="20"/>
          <w:szCs w:val="20"/>
          <w:lang w:val="en-IE"/>
          <w:rPrChange w:id="410" w:author="Author">
            <w:rPr>
              <w:rFonts w:asciiTheme="majorHAnsi" w:hAnsiTheme="majorHAnsi"/>
              <w:color w:val="000000"/>
              <w:spacing w:val="1"/>
            </w:rPr>
          </w:rPrChange>
        </w:rPr>
        <w:t>r</w:t>
      </w:r>
      <w:r w:rsidRPr="00157C35">
        <w:rPr>
          <w:rFonts w:asciiTheme="majorHAnsi" w:hAnsiTheme="majorHAnsi"/>
          <w:sz w:val="20"/>
          <w:szCs w:val="20"/>
          <w:lang w:val="en-IE"/>
          <w:rPrChange w:id="411" w:author="Author">
            <w:rPr>
              <w:rFonts w:asciiTheme="majorHAnsi" w:hAnsiTheme="majorHAnsi"/>
              <w:color w:val="000000"/>
              <w:spacing w:val="2"/>
            </w:rPr>
          </w:rPrChange>
        </w:rPr>
        <w:t>n</w:t>
      </w:r>
      <w:r w:rsidRPr="00157C35">
        <w:rPr>
          <w:rFonts w:asciiTheme="majorHAnsi" w:hAnsiTheme="majorHAnsi"/>
          <w:sz w:val="20"/>
          <w:szCs w:val="20"/>
          <w:lang w:val="en-IE"/>
          <w:rPrChange w:id="412" w:author="Author">
            <w:rPr>
              <w:rFonts w:asciiTheme="majorHAnsi" w:hAnsiTheme="majorHAnsi"/>
              <w:color w:val="000000"/>
            </w:rPr>
          </w:rPrChange>
        </w:rPr>
        <w:t>a</w:t>
      </w:r>
      <w:r w:rsidRPr="00157C35">
        <w:rPr>
          <w:rFonts w:asciiTheme="majorHAnsi" w:hAnsiTheme="majorHAnsi"/>
          <w:sz w:val="20"/>
          <w:szCs w:val="20"/>
          <w:lang w:val="en-IE"/>
          <w:rPrChange w:id="413" w:author="Author">
            <w:rPr>
              <w:rFonts w:asciiTheme="majorHAnsi" w:hAnsiTheme="majorHAnsi"/>
              <w:color w:val="000000"/>
              <w:spacing w:val="-1"/>
            </w:rPr>
          </w:rPrChange>
        </w:rPr>
        <w:t>ti</w:t>
      </w:r>
      <w:r w:rsidRPr="00157C35">
        <w:rPr>
          <w:rFonts w:asciiTheme="majorHAnsi" w:hAnsiTheme="majorHAnsi"/>
          <w:sz w:val="20"/>
          <w:szCs w:val="20"/>
          <w:lang w:val="en-IE"/>
          <w:rPrChange w:id="414" w:author="Author">
            <w:rPr>
              <w:rFonts w:asciiTheme="majorHAnsi" w:hAnsiTheme="majorHAnsi"/>
              <w:color w:val="000000"/>
            </w:rPr>
          </w:rPrChange>
        </w:rPr>
        <w:t>o</w:t>
      </w:r>
      <w:r w:rsidRPr="00157C35">
        <w:rPr>
          <w:rFonts w:asciiTheme="majorHAnsi" w:hAnsiTheme="majorHAnsi"/>
          <w:sz w:val="20"/>
          <w:szCs w:val="20"/>
          <w:lang w:val="en-IE"/>
          <w:rPrChange w:id="415" w:author="Author">
            <w:rPr>
              <w:rFonts w:asciiTheme="majorHAnsi" w:hAnsiTheme="majorHAnsi"/>
              <w:color w:val="000000"/>
              <w:spacing w:val="2"/>
            </w:rPr>
          </w:rPrChange>
        </w:rPr>
        <w:t>n</w:t>
      </w:r>
      <w:r w:rsidRPr="00157C35">
        <w:rPr>
          <w:rFonts w:asciiTheme="majorHAnsi" w:hAnsiTheme="majorHAnsi"/>
          <w:sz w:val="20"/>
          <w:szCs w:val="20"/>
          <w:lang w:val="en-IE"/>
          <w:rPrChange w:id="416" w:author="Author">
            <w:rPr>
              <w:rFonts w:asciiTheme="majorHAnsi" w:hAnsiTheme="majorHAnsi"/>
              <w:color w:val="000000"/>
            </w:rPr>
          </w:rPrChange>
        </w:rPr>
        <w:t xml:space="preserve">al </w:t>
      </w:r>
      <w:r w:rsidRPr="00157C35">
        <w:rPr>
          <w:rFonts w:asciiTheme="majorHAnsi" w:hAnsiTheme="majorHAnsi"/>
          <w:sz w:val="20"/>
          <w:szCs w:val="20"/>
          <w:lang w:val="en-IE"/>
          <w:rPrChange w:id="417" w:author="Author">
            <w:rPr>
              <w:rFonts w:asciiTheme="majorHAnsi" w:hAnsiTheme="majorHAnsi"/>
              <w:color w:val="000000"/>
              <w:spacing w:val="-1"/>
            </w:rPr>
          </w:rPrChange>
        </w:rPr>
        <w:t>i</w:t>
      </w:r>
      <w:r w:rsidRPr="00157C35">
        <w:rPr>
          <w:rFonts w:asciiTheme="majorHAnsi" w:hAnsiTheme="majorHAnsi"/>
          <w:sz w:val="20"/>
          <w:szCs w:val="20"/>
          <w:lang w:val="en-IE"/>
          <w:rPrChange w:id="418" w:author="Author">
            <w:rPr>
              <w:rFonts w:asciiTheme="majorHAnsi" w:hAnsiTheme="majorHAnsi"/>
              <w:color w:val="000000"/>
              <w:spacing w:val="2"/>
            </w:rPr>
          </w:rPrChange>
        </w:rPr>
        <w:t>n</w:t>
      </w:r>
      <w:r w:rsidRPr="00157C35">
        <w:rPr>
          <w:rFonts w:asciiTheme="majorHAnsi" w:hAnsiTheme="majorHAnsi"/>
          <w:sz w:val="20"/>
          <w:szCs w:val="20"/>
          <w:lang w:val="en-IE"/>
          <w:rPrChange w:id="419" w:author="Author">
            <w:rPr>
              <w:rFonts w:asciiTheme="majorHAnsi" w:hAnsiTheme="majorHAnsi"/>
              <w:color w:val="000000"/>
            </w:rPr>
          </w:rPrChange>
        </w:rPr>
        <w:t>s</w:t>
      </w:r>
      <w:r w:rsidRPr="00157C35">
        <w:rPr>
          <w:rFonts w:asciiTheme="majorHAnsi" w:hAnsiTheme="majorHAnsi"/>
          <w:sz w:val="20"/>
          <w:szCs w:val="20"/>
          <w:lang w:val="en-IE"/>
          <w:rPrChange w:id="420" w:author="Author">
            <w:rPr>
              <w:rFonts w:asciiTheme="majorHAnsi" w:hAnsiTheme="majorHAnsi"/>
              <w:color w:val="000000"/>
              <w:spacing w:val="-3"/>
            </w:rPr>
          </w:rPrChange>
        </w:rPr>
        <w:t>t</w:t>
      </w:r>
      <w:r w:rsidRPr="00157C35">
        <w:rPr>
          <w:rFonts w:asciiTheme="majorHAnsi" w:hAnsiTheme="majorHAnsi"/>
          <w:sz w:val="20"/>
          <w:szCs w:val="20"/>
          <w:lang w:val="en-IE"/>
          <w:rPrChange w:id="421" w:author="Author">
            <w:rPr>
              <w:rFonts w:asciiTheme="majorHAnsi" w:hAnsiTheme="majorHAnsi"/>
              <w:color w:val="000000"/>
            </w:rPr>
          </w:rPrChange>
        </w:rPr>
        <w:t>r</w:t>
      </w:r>
      <w:r w:rsidRPr="00157C35">
        <w:rPr>
          <w:rFonts w:asciiTheme="majorHAnsi" w:hAnsiTheme="majorHAnsi"/>
          <w:sz w:val="20"/>
          <w:szCs w:val="20"/>
          <w:lang w:val="en-IE"/>
          <w:rPrChange w:id="422" w:author="Author">
            <w:rPr>
              <w:rFonts w:asciiTheme="majorHAnsi" w:hAnsiTheme="majorHAnsi"/>
              <w:color w:val="000000"/>
              <w:spacing w:val="2"/>
            </w:rPr>
          </w:rPrChange>
        </w:rPr>
        <w:t>u</w:t>
      </w:r>
      <w:r w:rsidRPr="00157C35">
        <w:rPr>
          <w:rFonts w:asciiTheme="majorHAnsi" w:hAnsiTheme="majorHAnsi"/>
          <w:sz w:val="20"/>
          <w:szCs w:val="20"/>
          <w:lang w:val="en-IE"/>
          <w:rPrChange w:id="423" w:author="Author">
            <w:rPr>
              <w:rFonts w:asciiTheme="majorHAnsi" w:hAnsiTheme="majorHAnsi"/>
              <w:color w:val="000000"/>
              <w:spacing w:val="-5"/>
            </w:rPr>
          </w:rPrChange>
        </w:rPr>
        <w:t>m</w:t>
      </w:r>
      <w:r w:rsidRPr="00157C35">
        <w:rPr>
          <w:rFonts w:asciiTheme="majorHAnsi" w:hAnsiTheme="majorHAnsi"/>
          <w:sz w:val="20"/>
          <w:szCs w:val="20"/>
          <w:lang w:val="en-IE"/>
          <w:rPrChange w:id="424" w:author="Author">
            <w:rPr>
              <w:rFonts w:asciiTheme="majorHAnsi" w:hAnsiTheme="majorHAnsi"/>
              <w:color w:val="000000"/>
            </w:rPr>
          </w:rPrChange>
        </w:rPr>
        <w:t>e</w:t>
      </w:r>
      <w:r w:rsidRPr="00157C35">
        <w:rPr>
          <w:rFonts w:asciiTheme="majorHAnsi" w:hAnsiTheme="majorHAnsi"/>
          <w:sz w:val="20"/>
          <w:szCs w:val="20"/>
          <w:lang w:val="en-IE"/>
          <w:rPrChange w:id="425" w:author="Author">
            <w:rPr>
              <w:rFonts w:asciiTheme="majorHAnsi" w:hAnsiTheme="majorHAnsi"/>
              <w:color w:val="000000"/>
              <w:spacing w:val="2"/>
            </w:rPr>
          </w:rPrChange>
        </w:rPr>
        <w:t>n</w:t>
      </w:r>
      <w:r w:rsidRPr="00157C35">
        <w:rPr>
          <w:rFonts w:asciiTheme="majorHAnsi" w:hAnsiTheme="majorHAnsi"/>
          <w:sz w:val="20"/>
          <w:szCs w:val="20"/>
          <w:lang w:val="en-IE"/>
          <w:rPrChange w:id="426" w:author="Author">
            <w:rPr>
              <w:rFonts w:asciiTheme="majorHAnsi" w:hAnsiTheme="majorHAnsi"/>
              <w:color w:val="000000"/>
              <w:spacing w:val="-1"/>
            </w:rPr>
          </w:rPrChange>
        </w:rPr>
        <w:t>t</w:t>
      </w:r>
      <w:r w:rsidRPr="00157C35">
        <w:rPr>
          <w:rFonts w:asciiTheme="majorHAnsi" w:hAnsiTheme="majorHAnsi"/>
          <w:sz w:val="20"/>
          <w:szCs w:val="20"/>
          <w:lang w:val="en-IE"/>
          <w:rPrChange w:id="427" w:author="Author">
            <w:rPr>
              <w:rFonts w:asciiTheme="majorHAnsi" w:hAnsiTheme="majorHAnsi"/>
              <w:color w:val="000000"/>
            </w:rPr>
          </w:rPrChange>
        </w:rPr>
        <w:t>s</w:t>
      </w:r>
      <w:ins w:id="428" w:author="Author">
        <w:r w:rsidRPr="00157C35">
          <w:rPr>
            <w:rFonts w:asciiTheme="majorHAnsi" w:hAnsiTheme="majorHAnsi"/>
            <w:sz w:val="20"/>
            <w:szCs w:val="20"/>
            <w:u w:val="single"/>
            <w:lang w:val="en-IE"/>
          </w:rPr>
          <w:t>;</w:t>
        </w:r>
      </w:ins>
    </w:p>
    <w:p w14:paraId="6A55902F" w14:textId="77777777" w:rsidR="00C8294D" w:rsidRPr="00157C35" w:rsidRDefault="00C8294D">
      <w:pPr>
        <w:spacing w:after="0" w:line="240" w:lineRule="auto"/>
        <w:jc w:val="both"/>
        <w:rPr>
          <w:rFonts w:asciiTheme="majorHAnsi" w:hAnsiTheme="majorHAnsi"/>
          <w:sz w:val="20"/>
          <w:szCs w:val="20"/>
          <w:lang w:val="en-IE"/>
        </w:rPr>
        <w:pPrChange w:id="429" w:author="Author">
          <w:pPr>
            <w:tabs>
              <w:tab w:val="left" w:pos="284"/>
              <w:tab w:val="left" w:pos="567"/>
              <w:tab w:val="left" w:pos="851"/>
              <w:tab w:val="left" w:pos="1134"/>
              <w:tab w:val="left" w:pos="1418"/>
            </w:tabs>
            <w:autoSpaceDE w:val="0"/>
            <w:autoSpaceDN w:val="0"/>
            <w:adjustRightInd w:val="0"/>
            <w:spacing w:before="5" w:line="220" w:lineRule="exact"/>
          </w:pPr>
        </w:pPrChange>
      </w:pPr>
    </w:p>
    <w:p w14:paraId="6F894E9C" w14:textId="27B8D6DB" w:rsidR="00C8294D" w:rsidRPr="00157C35" w:rsidRDefault="00C8294D">
      <w:pPr>
        <w:spacing w:after="0" w:line="240" w:lineRule="auto"/>
        <w:ind w:firstLine="426"/>
        <w:jc w:val="both"/>
        <w:rPr>
          <w:rFonts w:asciiTheme="majorHAnsi" w:hAnsiTheme="majorHAnsi"/>
          <w:sz w:val="20"/>
          <w:szCs w:val="20"/>
          <w:lang w:val="en-IE"/>
          <w:rPrChange w:id="430" w:author="Author">
            <w:rPr>
              <w:rFonts w:asciiTheme="majorHAnsi" w:hAnsiTheme="majorHAnsi"/>
              <w:color w:val="000000"/>
            </w:rPr>
          </w:rPrChange>
        </w:rPr>
        <w:pPrChange w:id="431" w:author="Author">
          <w:pPr>
            <w:tabs>
              <w:tab w:val="left" w:pos="284"/>
              <w:tab w:val="left" w:pos="567"/>
              <w:tab w:val="left" w:pos="851"/>
              <w:tab w:val="left" w:pos="1134"/>
              <w:tab w:val="left" w:pos="1418"/>
            </w:tabs>
            <w:autoSpaceDE w:val="0"/>
            <w:autoSpaceDN w:val="0"/>
            <w:adjustRightInd w:val="0"/>
            <w:jc w:val="both"/>
          </w:pPr>
        </w:pPrChange>
      </w:pPr>
      <w:r w:rsidRPr="00157C35">
        <w:rPr>
          <w:rFonts w:asciiTheme="majorHAnsi" w:hAnsiTheme="majorHAnsi"/>
          <w:i/>
          <w:iCs/>
          <w:sz w:val="20"/>
          <w:szCs w:val="20"/>
          <w:lang w:val="en-IE"/>
        </w:rPr>
        <w:t>ACKNOWL</w:t>
      </w:r>
      <w:r w:rsidRPr="00157C35">
        <w:rPr>
          <w:rFonts w:asciiTheme="majorHAnsi" w:hAnsiTheme="majorHAnsi"/>
          <w:i/>
          <w:iCs/>
          <w:sz w:val="20"/>
          <w:szCs w:val="20"/>
          <w:lang w:val="en-IE"/>
          <w:rPrChange w:id="432" w:author="Author">
            <w:rPr>
              <w:rFonts w:asciiTheme="majorHAnsi" w:hAnsiTheme="majorHAnsi"/>
              <w:i/>
              <w:color w:val="000000"/>
              <w:spacing w:val="-1"/>
            </w:rPr>
          </w:rPrChange>
        </w:rPr>
        <w:t>ED</w:t>
      </w:r>
      <w:r w:rsidRPr="00157C35">
        <w:rPr>
          <w:rFonts w:asciiTheme="majorHAnsi" w:hAnsiTheme="majorHAnsi"/>
          <w:i/>
          <w:iCs/>
          <w:sz w:val="20"/>
          <w:szCs w:val="20"/>
          <w:lang w:val="en-IE"/>
          <w:rPrChange w:id="433" w:author="Author">
            <w:rPr>
              <w:rFonts w:asciiTheme="majorHAnsi" w:hAnsiTheme="majorHAnsi"/>
              <w:i/>
              <w:color w:val="000000"/>
              <w:spacing w:val="1"/>
            </w:rPr>
          </w:rPrChange>
        </w:rPr>
        <w:t>G</w:t>
      </w:r>
      <w:r w:rsidRPr="00157C35">
        <w:rPr>
          <w:rFonts w:asciiTheme="majorHAnsi" w:hAnsiTheme="majorHAnsi"/>
          <w:i/>
          <w:iCs/>
          <w:sz w:val="20"/>
          <w:szCs w:val="20"/>
          <w:lang w:val="en-IE"/>
          <w:rPrChange w:id="434" w:author="Author">
            <w:rPr>
              <w:rFonts w:asciiTheme="majorHAnsi" w:hAnsiTheme="majorHAnsi"/>
              <w:i/>
              <w:color w:val="000000"/>
            </w:rPr>
          </w:rPrChange>
        </w:rPr>
        <w:t>I</w:t>
      </w:r>
      <w:r w:rsidRPr="00157C35">
        <w:rPr>
          <w:rFonts w:asciiTheme="majorHAnsi" w:hAnsiTheme="majorHAnsi"/>
          <w:i/>
          <w:iCs/>
          <w:sz w:val="20"/>
          <w:szCs w:val="20"/>
          <w:lang w:val="en-IE"/>
          <w:rPrChange w:id="435" w:author="Author">
            <w:rPr>
              <w:rFonts w:asciiTheme="majorHAnsi" w:hAnsiTheme="majorHAnsi"/>
              <w:i/>
              <w:color w:val="000000"/>
              <w:spacing w:val="-3"/>
            </w:rPr>
          </w:rPrChange>
        </w:rPr>
        <w:t>N</w:t>
      </w:r>
      <w:r w:rsidRPr="00157C35">
        <w:rPr>
          <w:rFonts w:asciiTheme="majorHAnsi" w:hAnsiTheme="majorHAnsi"/>
          <w:i/>
          <w:iCs/>
          <w:sz w:val="20"/>
          <w:szCs w:val="20"/>
          <w:lang w:val="en-IE"/>
          <w:rPrChange w:id="436" w:author="Author">
            <w:rPr>
              <w:rFonts w:asciiTheme="majorHAnsi" w:hAnsiTheme="majorHAnsi"/>
              <w:i/>
              <w:color w:val="000000"/>
            </w:rPr>
          </w:rPrChange>
        </w:rPr>
        <w:t>G</w:t>
      </w:r>
      <w:r w:rsidRPr="00157C35">
        <w:rPr>
          <w:rFonts w:asciiTheme="majorHAnsi" w:hAnsiTheme="majorHAnsi"/>
          <w:sz w:val="20"/>
          <w:szCs w:val="20"/>
          <w:lang w:val="en-IE"/>
          <w:rPrChange w:id="437" w:author="Author">
            <w:rPr>
              <w:rFonts w:asciiTheme="majorHAnsi" w:hAnsiTheme="majorHAnsi"/>
              <w:i/>
              <w:color w:val="000000"/>
              <w:spacing w:val="27"/>
            </w:rPr>
          </w:rPrChange>
        </w:rPr>
        <w:t xml:space="preserve"> </w:t>
      </w:r>
      <w:r w:rsidRPr="00157C35">
        <w:rPr>
          <w:rFonts w:asciiTheme="majorHAnsi" w:hAnsiTheme="majorHAnsi"/>
          <w:sz w:val="20"/>
          <w:szCs w:val="20"/>
          <w:lang w:val="en-IE"/>
          <w:rPrChange w:id="438" w:author="Author">
            <w:rPr>
              <w:rFonts w:asciiTheme="majorHAnsi" w:hAnsiTheme="majorHAnsi"/>
              <w:color w:val="000000"/>
              <w:spacing w:val="-3"/>
            </w:rPr>
          </w:rPrChange>
        </w:rPr>
        <w:t>t</w:t>
      </w:r>
      <w:r w:rsidRPr="00157C35">
        <w:rPr>
          <w:rFonts w:asciiTheme="majorHAnsi" w:hAnsiTheme="majorHAnsi"/>
          <w:sz w:val="20"/>
          <w:szCs w:val="20"/>
          <w:lang w:val="en-IE"/>
          <w:rPrChange w:id="439" w:author="Author">
            <w:rPr>
              <w:rFonts w:asciiTheme="majorHAnsi" w:hAnsiTheme="majorHAnsi"/>
              <w:color w:val="000000"/>
              <w:spacing w:val="2"/>
            </w:rPr>
          </w:rPrChange>
        </w:rPr>
        <w:t>h</w:t>
      </w:r>
      <w:r w:rsidRPr="00157C35">
        <w:rPr>
          <w:rFonts w:asciiTheme="majorHAnsi" w:hAnsiTheme="majorHAnsi"/>
          <w:sz w:val="20"/>
          <w:szCs w:val="20"/>
          <w:lang w:val="en-IE"/>
          <w:rPrChange w:id="440" w:author="Author">
            <w:rPr>
              <w:rFonts w:asciiTheme="majorHAnsi" w:hAnsiTheme="majorHAnsi"/>
              <w:color w:val="000000"/>
            </w:rPr>
          </w:rPrChange>
        </w:rPr>
        <w:t>e</w:t>
      </w:r>
      <w:r w:rsidRPr="00157C35">
        <w:rPr>
          <w:rFonts w:asciiTheme="majorHAnsi" w:hAnsiTheme="majorHAnsi"/>
          <w:sz w:val="20"/>
          <w:szCs w:val="20"/>
          <w:lang w:val="en-IE"/>
          <w:rPrChange w:id="441" w:author="Author">
            <w:rPr>
              <w:rFonts w:asciiTheme="majorHAnsi" w:hAnsiTheme="majorHAnsi"/>
              <w:color w:val="000000"/>
              <w:spacing w:val="24"/>
            </w:rPr>
          </w:rPrChange>
        </w:rPr>
        <w:t xml:space="preserve"> </w:t>
      </w:r>
      <w:r w:rsidRPr="00157C35">
        <w:rPr>
          <w:rFonts w:asciiTheme="majorHAnsi" w:hAnsiTheme="majorHAnsi"/>
          <w:sz w:val="20"/>
          <w:szCs w:val="20"/>
          <w:lang w:val="en-IE"/>
          <w:rPrChange w:id="442" w:author="Author">
            <w:rPr>
              <w:rFonts w:asciiTheme="majorHAnsi" w:hAnsiTheme="majorHAnsi"/>
              <w:color w:val="000000"/>
              <w:spacing w:val="1"/>
            </w:rPr>
          </w:rPrChange>
        </w:rPr>
        <w:t>n</w:t>
      </w:r>
      <w:r w:rsidRPr="00157C35">
        <w:rPr>
          <w:rFonts w:asciiTheme="majorHAnsi" w:hAnsiTheme="majorHAnsi"/>
          <w:sz w:val="20"/>
          <w:szCs w:val="20"/>
          <w:lang w:val="en-IE"/>
          <w:rPrChange w:id="443" w:author="Author">
            <w:rPr>
              <w:rFonts w:asciiTheme="majorHAnsi" w:hAnsiTheme="majorHAnsi"/>
              <w:color w:val="000000"/>
            </w:rPr>
          </w:rPrChange>
        </w:rPr>
        <w:t>e</w:t>
      </w:r>
      <w:r w:rsidRPr="00157C35">
        <w:rPr>
          <w:rFonts w:asciiTheme="majorHAnsi" w:hAnsiTheme="majorHAnsi"/>
          <w:sz w:val="20"/>
          <w:szCs w:val="20"/>
          <w:lang w:val="en-IE"/>
          <w:rPrChange w:id="444" w:author="Author">
            <w:rPr>
              <w:rFonts w:asciiTheme="majorHAnsi" w:hAnsiTheme="majorHAnsi"/>
              <w:color w:val="000000"/>
              <w:spacing w:val="-3"/>
            </w:rPr>
          </w:rPrChange>
        </w:rPr>
        <w:t>e</w:t>
      </w:r>
      <w:r w:rsidRPr="00157C35">
        <w:rPr>
          <w:rFonts w:asciiTheme="majorHAnsi" w:hAnsiTheme="majorHAnsi"/>
          <w:sz w:val="20"/>
          <w:szCs w:val="20"/>
          <w:lang w:val="en-IE"/>
          <w:rPrChange w:id="445" w:author="Author">
            <w:rPr>
              <w:rFonts w:asciiTheme="majorHAnsi" w:hAnsiTheme="majorHAnsi"/>
              <w:color w:val="000000"/>
              <w:spacing w:val="2"/>
            </w:rPr>
          </w:rPrChange>
        </w:rPr>
        <w:t>d</w:t>
      </w:r>
      <w:r w:rsidRPr="00157C35">
        <w:rPr>
          <w:rFonts w:asciiTheme="majorHAnsi" w:hAnsiTheme="majorHAnsi"/>
          <w:sz w:val="20"/>
          <w:szCs w:val="20"/>
          <w:lang w:val="en-IE"/>
          <w:rPrChange w:id="446" w:author="Author">
            <w:rPr>
              <w:rFonts w:asciiTheme="majorHAnsi" w:hAnsiTheme="majorHAnsi"/>
              <w:color w:val="000000"/>
            </w:rPr>
          </w:rPrChange>
        </w:rPr>
        <w:t>s</w:t>
      </w:r>
      <w:r w:rsidRPr="00157C35">
        <w:rPr>
          <w:rFonts w:asciiTheme="majorHAnsi" w:hAnsiTheme="majorHAnsi"/>
          <w:sz w:val="20"/>
          <w:szCs w:val="20"/>
          <w:lang w:val="en-IE"/>
          <w:rPrChange w:id="447" w:author="Author">
            <w:rPr>
              <w:rFonts w:asciiTheme="majorHAnsi" w:hAnsiTheme="majorHAnsi"/>
              <w:color w:val="000000"/>
              <w:spacing w:val="26"/>
            </w:rPr>
          </w:rPrChange>
        </w:rPr>
        <w:t xml:space="preserve"> </w:t>
      </w:r>
      <w:r w:rsidRPr="00157C35">
        <w:rPr>
          <w:rFonts w:asciiTheme="majorHAnsi" w:hAnsiTheme="majorHAnsi"/>
          <w:sz w:val="20"/>
          <w:szCs w:val="20"/>
          <w:lang w:val="en-IE"/>
          <w:rPrChange w:id="448" w:author="Author">
            <w:rPr>
              <w:rFonts w:asciiTheme="majorHAnsi" w:hAnsiTheme="majorHAnsi"/>
              <w:color w:val="000000"/>
            </w:rPr>
          </w:rPrChange>
        </w:rPr>
        <w:t>a</w:t>
      </w:r>
      <w:r w:rsidRPr="00157C35">
        <w:rPr>
          <w:rFonts w:asciiTheme="majorHAnsi" w:hAnsiTheme="majorHAnsi"/>
          <w:sz w:val="20"/>
          <w:szCs w:val="20"/>
          <w:lang w:val="en-IE"/>
          <w:rPrChange w:id="449" w:author="Author">
            <w:rPr>
              <w:rFonts w:asciiTheme="majorHAnsi" w:hAnsiTheme="majorHAnsi"/>
              <w:color w:val="000000"/>
              <w:spacing w:val="-1"/>
            </w:rPr>
          </w:rPrChange>
        </w:rPr>
        <w:t>n</w:t>
      </w:r>
      <w:r w:rsidRPr="00157C35">
        <w:rPr>
          <w:rFonts w:asciiTheme="majorHAnsi" w:hAnsiTheme="majorHAnsi"/>
          <w:sz w:val="20"/>
          <w:szCs w:val="20"/>
          <w:lang w:val="en-IE"/>
          <w:rPrChange w:id="450" w:author="Author">
            <w:rPr>
              <w:rFonts w:asciiTheme="majorHAnsi" w:hAnsiTheme="majorHAnsi"/>
              <w:color w:val="000000"/>
            </w:rPr>
          </w:rPrChange>
        </w:rPr>
        <w:t>d</w:t>
      </w:r>
      <w:r w:rsidRPr="00157C35">
        <w:rPr>
          <w:rFonts w:asciiTheme="majorHAnsi" w:hAnsiTheme="majorHAnsi"/>
          <w:sz w:val="20"/>
          <w:szCs w:val="20"/>
          <w:lang w:val="en-IE"/>
          <w:rPrChange w:id="451" w:author="Author">
            <w:rPr>
              <w:rFonts w:asciiTheme="majorHAnsi" w:hAnsiTheme="majorHAnsi"/>
              <w:color w:val="000000"/>
              <w:spacing w:val="28"/>
            </w:rPr>
          </w:rPrChange>
        </w:rPr>
        <w:t xml:space="preserve"> </w:t>
      </w:r>
      <w:r w:rsidRPr="00157C35">
        <w:rPr>
          <w:rFonts w:asciiTheme="majorHAnsi" w:hAnsiTheme="majorHAnsi"/>
          <w:sz w:val="20"/>
          <w:szCs w:val="20"/>
          <w:lang w:val="en-IE"/>
          <w:rPrChange w:id="452" w:author="Author">
            <w:rPr>
              <w:rFonts w:asciiTheme="majorHAnsi" w:hAnsiTheme="majorHAnsi"/>
              <w:color w:val="000000"/>
              <w:spacing w:val="-2"/>
            </w:rPr>
          </w:rPrChange>
        </w:rPr>
        <w:t>i</w:t>
      </w:r>
      <w:r w:rsidRPr="00157C35">
        <w:rPr>
          <w:rFonts w:asciiTheme="majorHAnsi" w:hAnsiTheme="majorHAnsi"/>
          <w:sz w:val="20"/>
          <w:szCs w:val="20"/>
          <w:lang w:val="en-IE"/>
          <w:rPrChange w:id="453" w:author="Author">
            <w:rPr>
              <w:rFonts w:asciiTheme="majorHAnsi" w:hAnsiTheme="majorHAnsi"/>
              <w:color w:val="000000"/>
              <w:spacing w:val="1"/>
            </w:rPr>
          </w:rPrChange>
        </w:rPr>
        <w:t>n</w:t>
      </w:r>
      <w:r w:rsidRPr="00157C35">
        <w:rPr>
          <w:rFonts w:asciiTheme="majorHAnsi" w:hAnsiTheme="majorHAnsi"/>
          <w:sz w:val="20"/>
          <w:szCs w:val="20"/>
          <w:lang w:val="en-IE"/>
          <w:rPrChange w:id="454" w:author="Author">
            <w:rPr>
              <w:rFonts w:asciiTheme="majorHAnsi" w:hAnsiTheme="majorHAnsi"/>
              <w:color w:val="000000"/>
              <w:spacing w:val="-1"/>
            </w:rPr>
          </w:rPrChange>
        </w:rPr>
        <w:t>t</w:t>
      </w:r>
      <w:r w:rsidRPr="00157C35">
        <w:rPr>
          <w:rFonts w:asciiTheme="majorHAnsi" w:hAnsiTheme="majorHAnsi"/>
          <w:sz w:val="20"/>
          <w:szCs w:val="20"/>
          <w:lang w:val="en-IE"/>
          <w:rPrChange w:id="455" w:author="Author">
            <w:rPr>
              <w:rFonts w:asciiTheme="majorHAnsi" w:hAnsiTheme="majorHAnsi"/>
              <w:color w:val="000000"/>
            </w:rPr>
          </w:rPrChange>
        </w:rPr>
        <w:t>eres</w:t>
      </w:r>
      <w:r w:rsidRPr="00157C35">
        <w:rPr>
          <w:rFonts w:asciiTheme="majorHAnsi" w:hAnsiTheme="majorHAnsi"/>
          <w:sz w:val="20"/>
          <w:szCs w:val="20"/>
          <w:lang w:val="en-IE"/>
          <w:rPrChange w:id="456" w:author="Author">
            <w:rPr>
              <w:rFonts w:asciiTheme="majorHAnsi" w:hAnsiTheme="majorHAnsi"/>
              <w:color w:val="000000"/>
              <w:spacing w:val="-4"/>
            </w:rPr>
          </w:rPrChange>
        </w:rPr>
        <w:t>t</w:t>
      </w:r>
      <w:r w:rsidRPr="00157C35">
        <w:rPr>
          <w:rFonts w:asciiTheme="majorHAnsi" w:hAnsiTheme="majorHAnsi"/>
          <w:sz w:val="20"/>
          <w:szCs w:val="20"/>
          <w:lang w:val="en-IE"/>
          <w:rPrChange w:id="457" w:author="Author">
            <w:rPr>
              <w:rFonts w:asciiTheme="majorHAnsi" w:hAnsiTheme="majorHAnsi"/>
              <w:color w:val="000000"/>
            </w:rPr>
          </w:rPrChange>
        </w:rPr>
        <w:t>s</w:t>
      </w:r>
      <w:r w:rsidRPr="00157C35">
        <w:rPr>
          <w:rFonts w:asciiTheme="majorHAnsi" w:hAnsiTheme="majorHAnsi"/>
          <w:sz w:val="20"/>
          <w:szCs w:val="20"/>
          <w:lang w:val="en-IE"/>
          <w:rPrChange w:id="458" w:author="Author">
            <w:rPr>
              <w:rFonts w:asciiTheme="majorHAnsi" w:hAnsiTheme="majorHAnsi"/>
              <w:color w:val="000000"/>
              <w:spacing w:val="27"/>
            </w:rPr>
          </w:rPrChange>
        </w:rPr>
        <w:t xml:space="preserve"> </w:t>
      </w:r>
      <w:r w:rsidRPr="00157C35">
        <w:rPr>
          <w:rFonts w:asciiTheme="majorHAnsi" w:hAnsiTheme="majorHAnsi"/>
          <w:sz w:val="20"/>
          <w:szCs w:val="20"/>
          <w:lang w:val="en-IE"/>
          <w:rPrChange w:id="459" w:author="Author">
            <w:rPr>
              <w:rFonts w:asciiTheme="majorHAnsi" w:hAnsiTheme="majorHAnsi"/>
              <w:color w:val="000000"/>
              <w:spacing w:val="-1"/>
            </w:rPr>
          </w:rPrChange>
        </w:rPr>
        <w:t>o</w:t>
      </w:r>
      <w:r w:rsidRPr="00157C35">
        <w:rPr>
          <w:rFonts w:asciiTheme="majorHAnsi" w:hAnsiTheme="majorHAnsi"/>
          <w:sz w:val="20"/>
          <w:szCs w:val="20"/>
          <w:lang w:val="en-IE"/>
          <w:rPrChange w:id="460" w:author="Author">
            <w:rPr>
              <w:rFonts w:asciiTheme="majorHAnsi" w:hAnsiTheme="majorHAnsi"/>
              <w:color w:val="000000"/>
            </w:rPr>
          </w:rPrChange>
        </w:rPr>
        <w:t>f</w:t>
      </w:r>
      <w:r w:rsidRPr="00157C35">
        <w:rPr>
          <w:rFonts w:asciiTheme="majorHAnsi" w:hAnsiTheme="majorHAnsi"/>
          <w:sz w:val="20"/>
          <w:szCs w:val="20"/>
          <w:lang w:val="en-IE"/>
          <w:rPrChange w:id="461" w:author="Author">
            <w:rPr>
              <w:rFonts w:asciiTheme="majorHAnsi" w:hAnsiTheme="majorHAnsi"/>
              <w:color w:val="000000"/>
              <w:spacing w:val="27"/>
            </w:rPr>
          </w:rPrChange>
        </w:rPr>
        <w:t xml:space="preserve"> </w:t>
      </w:r>
      <w:r w:rsidRPr="00157C35">
        <w:rPr>
          <w:rFonts w:asciiTheme="majorHAnsi" w:hAnsiTheme="majorHAnsi"/>
          <w:sz w:val="20"/>
          <w:szCs w:val="20"/>
          <w:lang w:val="en-IE"/>
          <w:rPrChange w:id="462" w:author="Author">
            <w:rPr>
              <w:rFonts w:asciiTheme="majorHAnsi" w:hAnsiTheme="majorHAnsi"/>
              <w:color w:val="000000"/>
            </w:rPr>
          </w:rPrChange>
        </w:rPr>
        <w:t>a</w:t>
      </w:r>
      <w:r w:rsidRPr="00157C35">
        <w:rPr>
          <w:rFonts w:asciiTheme="majorHAnsi" w:hAnsiTheme="majorHAnsi"/>
          <w:sz w:val="20"/>
          <w:szCs w:val="20"/>
          <w:lang w:val="en-IE"/>
          <w:rPrChange w:id="463" w:author="Author">
            <w:rPr>
              <w:rFonts w:asciiTheme="majorHAnsi" w:hAnsiTheme="majorHAnsi"/>
              <w:color w:val="000000"/>
              <w:spacing w:val="-1"/>
            </w:rPr>
          </w:rPrChange>
        </w:rPr>
        <w:t>l</w:t>
      </w:r>
      <w:r w:rsidRPr="00157C35">
        <w:rPr>
          <w:rFonts w:asciiTheme="majorHAnsi" w:hAnsiTheme="majorHAnsi"/>
          <w:sz w:val="20"/>
          <w:szCs w:val="20"/>
          <w:lang w:val="en-IE"/>
          <w:rPrChange w:id="464" w:author="Author">
            <w:rPr>
              <w:rFonts w:asciiTheme="majorHAnsi" w:hAnsiTheme="majorHAnsi"/>
              <w:color w:val="000000"/>
            </w:rPr>
          </w:rPrChange>
        </w:rPr>
        <w:t>l</w:t>
      </w:r>
      <w:r w:rsidRPr="00157C35">
        <w:rPr>
          <w:rFonts w:asciiTheme="majorHAnsi" w:hAnsiTheme="majorHAnsi"/>
          <w:sz w:val="20"/>
          <w:szCs w:val="20"/>
          <w:lang w:val="en-IE"/>
          <w:rPrChange w:id="465" w:author="Author">
            <w:rPr>
              <w:rFonts w:asciiTheme="majorHAnsi" w:hAnsiTheme="majorHAnsi"/>
              <w:color w:val="000000"/>
              <w:spacing w:val="26"/>
            </w:rPr>
          </w:rPrChange>
        </w:rPr>
        <w:t xml:space="preserve"> </w:t>
      </w:r>
      <w:r w:rsidRPr="00157C35">
        <w:rPr>
          <w:rFonts w:asciiTheme="majorHAnsi" w:hAnsiTheme="majorHAnsi"/>
          <w:sz w:val="20"/>
          <w:szCs w:val="20"/>
          <w:lang w:val="en-IE"/>
          <w:rPrChange w:id="466" w:author="Author">
            <w:rPr>
              <w:rFonts w:asciiTheme="majorHAnsi" w:hAnsiTheme="majorHAnsi"/>
              <w:color w:val="000000"/>
            </w:rPr>
          </w:rPrChange>
        </w:rPr>
        <w:t>S</w:t>
      </w:r>
      <w:r w:rsidRPr="00157C35">
        <w:rPr>
          <w:rFonts w:asciiTheme="majorHAnsi" w:hAnsiTheme="majorHAnsi"/>
          <w:sz w:val="20"/>
          <w:szCs w:val="20"/>
          <w:lang w:val="en-IE"/>
          <w:rPrChange w:id="467" w:author="Author">
            <w:rPr>
              <w:rFonts w:asciiTheme="majorHAnsi" w:hAnsiTheme="majorHAnsi"/>
              <w:color w:val="000000"/>
              <w:spacing w:val="-1"/>
            </w:rPr>
          </w:rPrChange>
        </w:rPr>
        <w:t>t</w:t>
      </w:r>
      <w:r w:rsidRPr="00157C35">
        <w:rPr>
          <w:rFonts w:asciiTheme="majorHAnsi" w:hAnsiTheme="majorHAnsi"/>
          <w:sz w:val="20"/>
          <w:szCs w:val="20"/>
          <w:lang w:val="en-IE"/>
          <w:rPrChange w:id="468" w:author="Author">
            <w:rPr>
              <w:rFonts w:asciiTheme="majorHAnsi" w:hAnsiTheme="majorHAnsi"/>
              <w:color w:val="000000"/>
            </w:rPr>
          </w:rPrChange>
        </w:rPr>
        <w:t>a</w:t>
      </w:r>
      <w:r w:rsidRPr="00157C35">
        <w:rPr>
          <w:rFonts w:asciiTheme="majorHAnsi" w:hAnsiTheme="majorHAnsi"/>
          <w:sz w:val="20"/>
          <w:szCs w:val="20"/>
          <w:lang w:val="en-IE"/>
          <w:rPrChange w:id="469" w:author="Author">
            <w:rPr>
              <w:rFonts w:asciiTheme="majorHAnsi" w:hAnsiTheme="majorHAnsi"/>
              <w:color w:val="000000"/>
              <w:spacing w:val="-1"/>
            </w:rPr>
          </w:rPrChange>
        </w:rPr>
        <w:t>t</w:t>
      </w:r>
      <w:r w:rsidRPr="00157C35">
        <w:rPr>
          <w:rFonts w:asciiTheme="majorHAnsi" w:hAnsiTheme="majorHAnsi"/>
          <w:sz w:val="20"/>
          <w:szCs w:val="20"/>
          <w:lang w:val="en-IE"/>
          <w:rPrChange w:id="470" w:author="Author">
            <w:rPr>
              <w:rFonts w:asciiTheme="majorHAnsi" w:hAnsiTheme="majorHAnsi"/>
              <w:color w:val="000000"/>
            </w:rPr>
          </w:rPrChange>
        </w:rPr>
        <w:t>es</w:t>
      </w:r>
      <w:r w:rsidRPr="00157C35">
        <w:rPr>
          <w:rFonts w:asciiTheme="majorHAnsi" w:hAnsiTheme="majorHAnsi"/>
          <w:sz w:val="20"/>
          <w:szCs w:val="20"/>
          <w:lang w:val="en-IE"/>
          <w:rPrChange w:id="471" w:author="Author">
            <w:rPr>
              <w:rFonts w:asciiTheme="majorHAnsi" w:hAnsiTheme="majorHAnsi"/>
              <w:color w:val="000000"/>
              <w:spacing w:val="26"/>
            </w:rPr>
          </w:rPrChange>
        </w:rPr>
        <w:t xml:space="preserve"> </w:t>
      </w:r>
      <w:r w:rsidRPr="00157C35">
        <w:rPr>
          <w:rFonts w:asciiTheme="majorHAnsi" w:hAnsiTheme="majorHAnsi"/>
          <w:sz w:val="20"/>
          <w:szCs w:val="20"/>
          <w:lang w:val="en-IE"/>
          <w:rPrChange w:id="472" w:author="Author">
            <w:rPr>
              <w:rFonts w:asciiTheme="majorHAnsi" w:hAnsiTheme="majorHAnsi"/>
              <w:color w:val="000000"/>
              <w:spacing w:val="-1"/>
            </w:rPr>
          </w:rPrChange>
        </w:rPr>
        <w:t>t</w:t>
      </w:r>
      <w:r w:rsidRPr="00157C35">
        <w:rPr>
          <w:rFonts w:asciiTheme="majorHAnsi" w:hAnsiTheme="majorHAnsi"/>
          <w:sz w:val="20"/>
          <w:szCs w:val="20"/>
          <w:lang w:val="en-IE"/>
          <w:rPrChange w:id="473" w:author="Author">
            <w:rPr>
              <w:rFonts w:asciiTheme="majorHAnsi" w:hAnsiTheme="majorHAnsi"/>
              <w:color w:val="000000"/>
            </w:rPr>
          </w:rPrChange>
        </w:rPr>
        <w:t>o</w:t>
      </w:r>
      <w:r w:rsidRPr="00157C35">
        <w:rPr>
          <w:rFonts w:asciiTheme="majorHAnsi" w:hAnsiTheme="majorHAnsi"/>
          <w:sz w:val="20"/>
          <w:szCs w:val="20"/>
          <w:lang w:val="en-IE"/>
          <w:rPrChange w:id="474" w:author="Author">
            <w:rPr>
              <w:rFonts w:asciiTheme="majorHAnsi" w:hAnsiTheme="majorHAnsi"/>
              <w:color w:val="000000"/>
              <w:spacing w:val="26"/>
            </w:rPr>
          </w:rPrChange>
        </w:rPr>
        <w:t xml:space="preserve"> </w:t>
      </w:r>
      <w:r w:rsidRPr="00157C35">
        <w:rPr>
          <w:rFonts w:asciiTheme="majorHAnsi" w:hAnsiTheme="majorHAnsi"/>
          <w:sz w:val="20"/>
          <w:szCs w:val="20"/>
          <w:lang w:val="en-IE"/>
          <w:rPrChange w:id="475" w:author="Author">
            <w:rPr>
              <w:rFonts w:asciiTheme="majorHAnsi" w:hAnsiTheme="majorHAnsi"/>
              <w:color w:val="000000"/>
              <w:spacing w:val="1"/>
            </w:rPr>
          </w:rPrChange>
        </w:rPr>
        <w:t>d</w:t>
      </w:r>
      <w:r w:rsidRPr="00157C35">
        <w:rPr>
          <w:rFonts w:asciiTheme="majorHAnsi" w:hAnsiTheme="majorHAnsi"/>
          <w:sz w:val="20"/>
          <w:szCs w:val="20"/>
          <w:lang w:val="en-IE"/>
          <w:rPrChange w:id="476" w:author="Author">
            <w:rPr>
              <w:rFonts w:asciiTheme="majorHAnsi" w:hAnsiTheme="majorHAnsi"/>
              <w:color w:val="000000"/>
            </w:rPr>
          </w:rPrChange>
        </w:rPr>
        <w:t>e</w:t>
      </w:r>
      <w:r w:rsidRPr="00157C35">
        <w:rPr>
          <w:rFonts w:asciiTheme="majorHAnsi" w:hAnsiTheme="majorHAnsi"/>
          <w:sz w:val="20"/>
          <w:szCs w:val="20"/>
          <w:lang w:val="en-IE"/>
          <w:rPrChange w:id="477" w:author="Author">
            <w:rPr>
              <w:rFonts w:asciiTheme="majorHAnsi" w:hAnsiTheme="majorHAnsi"/>
              <w:color w:val="000000"/>
              <w:spacing w:val="1"/>
            </w:rPr>
          </w:rPrChange>
        </w:rPr>
        <w:t>v</w:t>
      </w:r>
      <w:r w:rsidRPr="00157C35">
        <w:rPr>
          <w:rFonts w:asciiTheme="majorHAnsi" w:hAnsiTheme="majorHAnsi"/>
          <w:sz w:val="20"/>
          <w:szCs w:val="20"/>
          <w:lang w:val="en-IE"/>
          <w:rPrChange w:id="478" w:author="Author">
            <w:rPr>
              <w:rFonts w:asciiTheme="majorHAnsi" w:hAnsiTheme="majorHAnsi"/>
              <w:color w:val="000000"/>
            </w:rPr>
          </w:rPrChange>
        </w:rPr>
        <w:t>e</w:t>
      </w:r>
      <w:r w:rsidRPr="00157C35">
        <w:rPr>
          <w:rFonts w:asciiTheme="majorHAnsi" w:hAnsiTheme="majorHAnsi"/>
          <w:sz w:val="20"/>
          <w:szCs w:val="20"/>
          <w:lang w:val="en-IE"/>
          <w:rPrChange w:id="479" w:author="Author">
            <w:rPr>
              <w:rFonts w:asciiTheme="majorHAnsi" w:hAnsiTheme="majorHAnsi"/>
              <w:color w:val="000000"/>
              <w:spacing w:val="-4"/>
            </w:rPr>
          </w:rPrChange>
        </w:rPr>
        <w:t>l</w:t>
      </w:r>
      <w:r w:rsidRPr="00157C35">
        <w:rPr>
          <w:rFonts w:asciiTheme="majorHAnsi" w:hAnsiTheme="majorHAnsi"/>
          <w:sz w:val="20"/>
          <w:szCs w:val="20"/>
          <w:lang w:val="en-IE"/>
          <w:rPrChange w:id="480" w:author="Author">
            <w:rPr>
              <w:rFonts w:asciiTheme="majorHAnsi" w:hAnsiTheme="majorHAnsi"/>
              <w:color w:val="000000"/>
              <w:spacing w:val="2"/>
            </w:rPr>
          </w:rPrChange>
        </w:rPr>
        <w:t>o</w:t>
      </w:r>
      <w:r w:rsidRPr="00157C35">
        <w:rPr>
          <w:rFonts w:asciiTheme="majorHAnsi" w:hAnsiTheme="majorHAnsi"/>
          <w:sz w:val="20"/>
          <w:szCs w:val="20"/>
          <w:lang w:val="en-IE"/>
          <w:rPrChange w:id="481" w:author="Author">
            <w:rPr>
              <w:rFonts w:asciiTheme="majorHAnsi" w:hAnsiTheme="majorHAnsi"/>
              <w:color w:val="000000"/>
            </w:rPr>
          </w:rPrChange>
        </w:rPr>
        <w:t>p</w:t>
      </w:r>
      <w:r w:rsidRPr="00157C35">
        <w:rPr>
          <w:rFonts w:asciiTheme="majorHAnsi" w:hAnsiTheme="majorHAnsi"/>
          <w:sz w:val="20"/>
          <w:szCs w:val="20"/>
          <w:lang w:val="en-IE"/>
          <w:rPrChange w:id="482" w:author="Author">
            <w:rPr>
              <w:rFonts w:asciiTheme="majorHAnsi" w:hAnsiTheme="majorHAnsi"/>
              <w:color w:val="000000"/>
              <w:spacing w:val="26"/>
            </w:rPr>
          </w:rPrChange>
        </w:rPr>
        <w:t xml:space="preserve"> </w:t>
      </w:r>
      <w:r w:rsidRPr="00157C35">
        <w:rPr>
          <w:rFonts w:asciiTheme="majorHAnsi" w:hAnsiTheme="majorHAnsi"/>
          <w:sz w:val="20"/>
          <w:szCs w:val="20"/>
          <w:lang w:val="en-IE"/>
          <w:rPrChange w:id="483" w:author="Author">
            <w:rPr>
              <w:rFonts w:asciiTheme="majorHAnsi" w:hAnsiTheme="majorHAnsi"/>
              <w:color w:val="000000"/>
              <w:spacing w:val="-3"/>
            </w:rPr>
          </w:rPrChange>
        </w:rPr>
        <w:t>t</w:t>
      </w:r>
      <w:r w:rsidRPr="00157C35">
        <w:rPr>
          <w:rFonts w:asciiTheme="majorHAnsi" w:hAnsiTheme="majorHAnsi"/>
          <w:sz w:val="20"/>
          <w:szCs w:val="20"/>
          <w:lang w:val="en-IE"/>
          <w:rPrChange w:id="484" w:author="Author">
            <w:rPr>
              <w:rFonts w:asciiTheme="majorHAnsi" w:hAnsiTheme="majorHAnsi"/>
              <w:color w:val="000000"/>
              <w:spacing w:val="2"/>
            </w:rPr>
          </w:rPrChange>
        </w:rPr>
        <w:t>h</w:t>
      </w:r>
      <w:r w:rsidRPr="00157C35">
        <w:rPr>
          <w:rFonts w:asciiTheme="majorHAnsi" w:hAnsiTheme="majorHAnsi"/>
          <w:sz w:val="20"/>
          <w:szCs w:val="20"/>
          <w:lang w:val="en-IE"/>
          <w:rPrChange w:id="485" w:author="Author">
            <w:rPr>
              <w:rFonts w:asciiTheme="majorHAnsi" w:hAnsiTheme="majorHAnsi"/>
              <w:color w:val="000000"/>
              <w:spacing w:val="-3"/>
            </w:rPr>
          </w:rPrChange>
        </w:rPr>
        <w:t>e</w:t>
      </w:r>
      <w:r w:rsidRPr="00157C35">
        <w:rPr>
          <w:rFonts w:asciiTheme="majorHAnsi" w:hAnsiTheme="majorHAnsi"/>
          <w:sz w:val="20"/>
          <w:szCs w:val="20"/>
          <w:lang w:val="en-IE"/>
          <w:rPrChange w:id="486" w:author="Author">
            <w:rPr>
              <w:rFonts w:asciiTheme="majorHAnsi" w:hAnsiTheme="majorHAnsi"/>
              <w:color w:val="000000"/>
              <w:spacing w:val="-1"/>
            </w:rPr>
          </w:rPrChange>
        </w:rPr>
        <w:t>i</w:t>
      </w:r>
      <w:r w:rsidRPr="00157C35">
        <w:rPr>
          <w:rFonts w:asciiTheme="majorHAnsi" w:hAnsiTheme="majorHAnsi"/>
          <w:sz w:val="20"/>
          <w:szCs w:val="20"/>
          <w:lang w:val="en-IE"/>
          <w:rPrChange w:id="487" w:author="Author">
            <w:rPr>
              <w:rFonts w:asciiTheme="majorHAnsi" w:hAnsiTheme="majorHAnsi"/>
              <w:color w:val="000000"/>
            </w:rPr>
          </w:rPrChange>
        </w:rPr>
        <w:t>r</w:t>
      </w:r>
      <w:r w:rsidRPr="00157C35">
        <w:rPr>
          <w:rFonts w:asciiTheme="majorHAnsi" w:hAnsiTheme="majorHAnsi"/>
          <w:sz w:val="20"/>
          <w:szCs w:val="20"/>
          <w:lang w:val="en-IE"/>
          <w:rPrChange w:id="488" w:author="Author">
            <w:rPr>
              <w:rFonts w:asciiTheme="majorHAnsi" w:hAnsiTheme="majorHAnsi"/>
              <w:color w:val="000000"/>
              <w:spacing w:val="27"/>
            </w:rPr>
          </w:rPrChange>
        </w:rPr>
        <w:t xml:space="preserve"> </w:t>
      </w:r>
      <w:r w:rsidRPr="00157C35">
        <w:rPr>
          <w:rFonts w:asciiTheme="majorHAnsi" w:hAnsiTheme="majorHAnsi"/>
          <w:sz w:val="20"/>
          <w:szCs w:val="20"/>
          <w:lang w:val="en-IE"/>
          <w:rPrChange w:id="489" w:author="Author">
            <w:rPr>
              <w:rFonts w:asciiTheme="majorHAnsi" w:hAnsiTheme="majorHAnsi"/>
              <w:color w:val="000000"/>
            </w:rPr>
          </w:rPrChange>
        </w:rPr>
        <w:t>fi</w:t>
      </w:r>
      <w:r w:rsidRPr="00157C35">
        <w:rPr>
          <w:rFonts w:asciiTheme="majorHAnsi" w:hAnsiTheme="majorHAnsi"/>
          <w:sz w:val="20"/>
          <w:szCs w:val="20"/>
          <w:lang w:val="en-IE"/>
          <w:rPrChange w:id="490" w:author="Author">
            <w:rPr>
              <w:rFonts w:asciiTheme="majorHAnsi" w:hAnsiTheme="majorHAnsi"/>
              <w:color w:val="000000"/>
              <w:spacing w:val="-2"/>
            </w:rPr>
          </w:rPrChange>
        </w:rPr>
        <w:t>s</w:t>
      </w:r>
      <w:r w:rsidRPr="00157C35">
        <w:rPr>
          <w:rFonts w:asciiTheme="majorHAnsi" w:hAnsiTheme="majorHAnsi"/>
          <w:sz w:val="20"/>
          <w:szCs w:val="20"/>
          <w:lang w:val="en-IE"/>
          <w:rPrChange w:id="491" w:author="Author">
            <w:rPr>
              <w:rFonts w:asciiTheme="majorHAnsi" w:hAnsiTheme="majorHAnsi"/>
              <w:color w:val="000000"/>
              <w:spacing w:val="2"/>
            </w:rPr>
          </w:rPrChange>
        </w:rPr>
        <w:t>h</w:t>
      </w:r>
      <w:r w:rsidRPr="00157C35">
        <w:rPr>
          <w:rFonts w:asciiTheme="majorHAnsi" w:hAnsiTheme="majorHAnsi"/>
          <w:sz w:val="20"/>
          <w:szCs w:val="20"/>
          <w:lang w:val="en-IE"/>
          <w:rPrChange w:id="492" w:author="Author">
            <w:rPr>
              <w:rFonts w:asciiTheme="majorHAnsi" w:hAnsiTheme="majorHAnsi"/>
              <w:color w:val="000000"/>
              <w:spacing w:val="-1"/>
            </w:rPr>
          </w:rPrChange>
        </w:rPr>
        <w:t>in</w:t>
      </w:r>
      <w:r w:rsidRPr="00157C35">
        <w:rPr>
          <w:rFonts w:asciiTheme="majorHAnsi" w:hAnsiTheme="majorHAnsi"/>
          <w:sz w:val="20"/>
          <w:szCs w:val="20"/>
          <w:lang w:val="en-IE"/>
          <w:rPrChange w:id="493" w:author="Author">
            <w:rPr>
              <w:rFonts w:asciiTheme="majorHAnsi" w:hAnsiTheme="majorHAnsi"/>
              <w:color w:val="000000"/>
            </w:rPr>
          </w:rPrChange>
        </w:rPr>
        <w:t>g</w:t>
      </w:r>
      <w:r w:rsidRPr="00157C35">
        <w:rPr>
          <w:rFonts w:asciiTheme="majorHAnsi" w:hAnsiTheme="majorHAnsi"/>
          <w:sz w:val="20"/>
          <w:szCs w:val="20"/>
          <w:lang w:val="en-IE"/>
          <w:rPrChange w:id="494" w:author="Author">
            <w:rPr>
              <w:rFonts w:asciiTheme="majorHAnsi" w:hAnsiTheme="majorHAnsi"/>
              <w:color w:val="000000"/>
              <w:spacing w:val="27"/>
            </w:rPr>
          </w:rPrChange>
        </w:rPr>
        <w:t xml:space="preserve"> </w:t>
      </w:r>
      <w:r w:rsidRPr="00157C35">
        <w:rPr>
          <w:rFonts w:asciiTheme="majorHAnsi" w:hAnsiTheme="majorHAnsi"/>
          <w:sz w:val="20"/>
          <w:szCs w:val="20"/>
          <w:lang w:val="en-IE"/>
          <w:rPrChange w:id="495" w:author="Author">
            <w:rPr>
              <w:rFonts w:asciiTheme="majorHAnsi" w:hAnsiTheme="majorHAnsi"/>
              <w:color w:val="000000"/>
            </w:rPr>
          </w:rPrChange>
        </w:rPr>
        <w:t>f</w:t>
      </w:r>
      <w:r w:rsidRPr="00157C35">
        <w:rPr>
          <w:rFonts w:asciiTheme="majorHAnsi" w:hAnsiTheme="majorHAnsi"/>
          <w:sz w:val="20"/>
          <w:szCs w:val="20"/>
          <w:lang w:val="en-IE"/>
          <w:rPrChange w:id="496" w:author="Author">
            <w:rPr>
              <w:rFonts w:asciiTheme="majorHAnsi" w:hAnsiTheme="majorHAnsi"/>
              <w:color w:val="000000"/>
              <w:spacing w:val="-1"/>
            </w:rPr>
          </w:rPrChange>
        </w:rPr>
        <w:t>l</w:t>
      </w:r>
      <w:r w:rsidRPr="00157C35">
        <w:rPr>
          <w:rFonts w:asciiTheme="majorHAnsi" w:hAnsiTheme="majorHAnsi"/>
          <w:sz w:val="20"/>
          <w:szCs w:val="20"/>
          <w:lang w:val="en-IE"/>
          <w:rPrChange w:id="497" w:author="Author">
            <w:rPr>
              <w:rFonts w:asciiTheme="majorHAnsi" w:hAnsiTheme="majorHAnsi"/>
              <w:color w:val="000000"/>
            </w:rPr>
          </w:rPrChange>
        </w:rPr>
        <w:t>ee</w:t>
      </w:r>
      <w:r w:rsidRPr="00157C35">
        <w:rPr>
          <w:rFonts w:asciiTheme="majorHAnsi" w:hAnsiTheme="majorHAnsi"/>
          <w:sz w:val="20"/>
          <w:szCs w:val="20"/>
          <w:lang w:val="en-IE"/>
          <w:rPrChange w:id="498" w:author="Author">
            <w:rPr>
              <w:rFonts w:asciiTheme="majorHAnsi" w:hAnsiTheme="majorHAnsi"/>
              <w:color w:val="000000"/>
              <w:spacing w:val="-3"/>
            </w:rPr>
          </w:rPrChange>
        </w:rPr>
        <w:t>t</w:t>
      </w:r>
      <w:r w:rsidRPr="00157C35">
        <w:rPr>
          <w:rFonts w:asciiTheme="majorHAnsi" w:hAnsiTheme="majorHAnsi"/>
          <w:sz w:val="20"/>
          <w:szCs w:val="20"/>
          <w:lang w:val="en-IE"/>
          <w:rPrChange w:id="499" w:author="Author">
            <w:rPr>
              <w:rFonts w:asciiTheme="majorHAnsi" w:hAnsiTheme="majorHAnsi"/>
              <w:color w:val="000000"/>
            </w:rPr>
          </w:rPrChange>
        </w:rPr>
        <w:t>s</w:t>
      </w:r>
      <w:r w:rsidRPr="00157C35">
        <w:rPr>
          <w:rFonts w:asciiTheme="majorHAnsi" w:hAnsiTheme="majorHAnsi"/>
          <w:sz w:val="20"/>
          <w:szCs w:val="20"/>
          <w:lang w:val="en-IE"/>
          <w:rPrChange w:id="500" w:author="Author">
            <w:rPr>
              <w:rFonts w:asciiTheme="majorHAnsi" w:hAnsiTheme="majorHAnsi"/>
              <w:color w:val="000000"/>
              <w:spacing w:val="27"/>
            </w:rPr>
          </w:rPrChange>
        </w:rPr>
        <w:t xml:space="preserve"> </w:t>
      </w:r>
      <w:del w:id="501" w:author="Author">
        <w:r w:rsidRPr="00157C35">
          <w:rPr>
            <w:rFonts w:asciiTheme="majorHAnsi" w:hAnsiTheme="majorHAnsi"/>
            <w:sz w:val="20"/>
            <w:szCs w:val="20"/>
          </w:rPr>
          <w:delText xml:space="preserve">so as </w:delText>
        </w:r>
      </w:del>
      <w:r w:rsidRPr="00157C35">
        <w:rPr>
          <w:rFonts w:asciiTheme="majorHAnsi" w:hAnsiTheme="majorHAnsi"/>
          <w:sz w:val="20"/>
          <w:szCs w:val="20"/>
          <w:lang w:val="en-IE"/>
          <w:rPrChange w:id="502" w:author="Author">
            <w:rPr>
              <w:rFonts w:asciiTheme="majorHAnsi" w:hAnsiTheme="majorHAnsi"/>
              <w:color w:val="000000"/>
              <w:spacing w:val="-3"/>
            </w:rPr>
          </w:rPrChange>
        </w:rPr>
        <w:t>t</w:t>
      </w:r>
      <w:r w:rsidRPr="00157C35">
        <w:rPr>
          <w:rFonts w:asciiTheme="majorHAnsi" w:hAnsiTheme="majorHAnsi"/>
          <w:sz w:val="20"/>
          <w:szCs w:val="20"/>
          <w:lang w:val="en-IE"/>
          <w:rPrChange w:id="503" w:author="Author">
            <w:rPr>
              <w:rFonts w:asciiTheme="majorHAnsi" w:hAnsiTheme="majorHAnsi"/>
              <w:color w:val="000000"/>
            </w:rPr>
          </w:rPrChange>
        </w:rPr>
        <w:t>o</w:t>
      </w:r>
      <w:r w:rsidRPr="00157C35">
        <w:rPr>
          <w:rFonts w:asciiTheme="majorHAnsi" w:hAnsiTheme="majorHAnsi"/>
          <w:sz w:val="20"/>
          <w:szCs w:val="20"/>
          <w:lang w:val="en-IE"/>
          <w:rPrChange w:id="504" w:author="Author">
            <w:rPr>
              <w:rFonts w:asciiTheme="majorHAnsi" w:hAnsiTheme="majorHAnsi"/>
              <w:color w:val="000000"/>
              <w:spacing w:val="27"/>
            </w:rPr>
          </w:rPrChange>
        </w:rPr>
        <w:t xml:space="preserve"> </w:t>
      </w:r>
      <w:r w:rsidRPr="00157C35">
        <w:rPr>
          <w:rFonts w:asciiTheme="majorHAnsi" w:hAnsiTheme="majorHAnsi"/>
          <w:sz w:val="20"/>
          <w:szCs w:val="20"/>
          <w:lang w:val="en-IE"/>
          <w:rPrChange w:id="505" w:author="Author">
            <w:rPr>
              <w:rFonts w:asciiTheme="majorHAnsi" w:hAnsiTheme="majorHAnsi"/>
              <w:color w:val="000000"/>
              <w:spacing w:val="-3"/>
            </w:rPr>
          </w:rPrChange>
        </w:rPr>
        <w:t>e</w:t>
      </w:r>
      <w:r w:rsidRPr="00157C35">
        <w:rPr>
          <w:rFonts w:asciiTheme="majorHAnsi" w:hAnsiTheme="majorHAnsi"/>
          <w:sz w:val="20"/>
          <w:szCs w:val="20"/>
          <w:lang w:val="en-IE"/>
          <w:rPrChange w:id="506" w:author="Author">
            <w:rPr>
              <w:rFonts w:asciiTheme="majorHAnsi" w:hAnsiTheme="majorHAnsi"/>
              <w:color w:val="000000"/>
              <w:spacing w:val="2"/>
            </w:rPr>
          </w:rPrChange>
        </w:rPr>
        <w:t>n</w:t>
      </w:r>
      <w:r w:rsidRPr="00157C35">
        <w:rPr>
          <w:rFonts w:asciiTheme="majorHAnsi" w:hAnsiTheme="majorHAnsi"/>
          <w:sz w:val="20"/>
          <w:szCs w:val="20"/>
          <w:lang w:val="en-IE"/>
          <w:rPrChange w:id="507" w:author="Author">
            <w:rPr>
              <w:rFonts w:asciiTheme="majorHAnsi" w:hAnsiTheme="majorHAnsi"/>
              <w:color w:val="000000"/>
              <w:spacing w:val="-1"/>
            </w:rPr>
          </w:rPrChange>
        </w:rPr>
        <w:t>a</w:t>
      </w:r>
      <w:r w:rsidRPr="00157C35">
        <w:rPr>
          <w:rFonts w:asciiTheme="majorHAnsi" w:hAnsiTheme="majorHAnsi"/>
          <w:sz w:val="20"/>
          <w:szCs w:val="20"/>
          <w:lang w:val="en-IE"/>
          <w:rPrChange w:id="508" w:author="Author">
            <w:rPr>
              <w:rFonts w:asciiTheme="majorHAnsi" w:hAnsiTheme="majorHAnsi"/>
              <w:color w:val="000000"/>
              <w:spacing w:val="2"/>
            </w:rPr>
          </w:rPrChange>
        </w:rPr>
        <w:t>b</w:t>
      </w:r>
      <w:r w:rsidRPr="00157C35">
        <w:rPr>
          <w:rFonts w:asciiTheme="majorHAnsi" w:hAnsiTheme="majorHAnsi"/>
          <w:sz w:val="20"/>
          <w:szCs w:val="20"/>
          <w:lang w:val="en-IE"/>
          <w:rPrChange w:id="509" w:author="Author">
            <w:rPr>
              <w:rFonts w:asciiTheme="majorHAnsi" w:hAnsiTheme="majorHAnsi"/>
              <w:color w:val="000000"/>
              <w:spacing w:val="-1"/>
            </w:rPr>
          </w:rPrChange>
        </w:rPr>
        <w:t>l</w:t>
      </w:r>
      <w:r w:rsidRPr="00157C35">
        <w:rPr>
          <w:rFonts w:asciiTheme="majorHAnsi" w:hAnsiTheme="majorHAnsi"/>
          <w:sz w:val="20"/>
          <w:szCs w:val="20"/>
          <w:lang w:val="en-IE"/>
          <w:rPrChange w:id="510" w:author="Author">
            <w:rPr>
              <w:rFonts w:asciiTheme="majorHAnsi" w:hAnsiTheme="majorHAnsi"/>
              <w:color w:val="000000"/>
            </w:rPr>
          </w:rPrChange>
        </w:rPr>
        <w:t xml:space="preserve">e </w:t>
      </w:r>
      <w:r w:rsidRPr="00157C35">
        <w:rPr>
          <w:rFonts w:asciiTheme="majorHAnsi" w:hAnsiTheme="majorHAnsi"/>
          <w:sz w:val="20"/>
          <w:szCs w:val="20"/>
          <w:lang w:val="en-IE"/>
          <w:rPrChange w:id="511" w:author="Author">
            <w:rPr>
              <w:rFonts w:asciiTheme="majorHAnsi" w:hAnsiTheme="majorHAnsi"/>
              <w:color w:val="000000"/>
              <w:spacing w:val="-1"/>
            </w:rPr>
          </w:rPrChange>
        </w:rPr>
        <w:t>t</w:t>
      </w:r>
      <w:r w:rsidRPr="00157C35">
        <w:rPr>
          <w:rFonts w:asciiTheme="majorHAnsi" w:hAnsiTheme="majorHAnsi"/>
          <w:sz w:val="20"/>
          <w:szCs w:val="20"/>
          <w:lang w:val="en-IE"/>
          <w:rPrChange w:id="512" w:author="Author">
            <w:rPr>
              <w:rFonts w:asciiTheme="majorHAnsi" w:hAnsiTheme="majorHAnsi"/>
              <w:color w:val="000000"/>
              <w:spacing w:val="2"/>
            </w:rPr>
          </w:rPrChange>
        </w:rPr>
        <w:t>h</w:t>
      </w:r>
      <w:r w:rsidRPr="00157C35">
        <w:rPr>
          <w:rFonts w:asciiTheme="majorHAnsi" w:hAnsiTheme="majorHAnsi"/>
          <w:sz w:val="20"/>
          <w:szCs w:val="20"/>
          <w:lang w:val="en-IE"/>
          <w:rPrChange w:id="513" w:author="Author">
            <w:rPr>
              <w:rFonts w:asciiTheme="majorHAnsi" w:hAnsiTheme="majorHAnsi"/>
              <w:color w:val="000000"/>
            </w:rPr>
          </w:rPrChange>
        </w:rPr>
        <w:t>em</w:t>
      </w:r>
      <w:r w:rsidRPr="00157C35">
        <w:rPr>
          <w:rFonts w:asciiTheme="majorHAnsi" w:hAnsiTheme="majorHAnsi"/>
          <w:sz w:val="20"/>
          <w:szCs w:val="20"/>
          <w:lang w:val="en-IE"/>
          <w:rPrChange w:id="514" w:author="Author">
            <w:rPr>
              <w:rFonts w:asciiTheme="majorHAnsi" w:hAnsiTheme="majorHAnsi"/>
              <w:color w:val="000000"/>
              <w:spacing w:val="-4"/>
            </w:rPr>
          </w:rPrChange>
        </w:rPr>
        <w:t xml:space="preserve"> </w:t>
      </w:r>
      <w:r w:rsidRPr="00157C35">
        <w:rPr>
          <w:rFonts w:asciiTheme="majorHAnsi" w:hAnsiTheme="majorHAnsi"/>
          <w:sz w:val="20"/>
          <w:szCs w:val="20"/>
          <w:lang w:val="en-IE"/>
          <w:rPrChange w:id="515" w:author="Author">
            <w:rPr>
              <w:rFonts w:asciiTheme="majorHAnsi" w:hAnsiTheme="majorHAnsi"/>
              <w:color w:val="000000"/>
              <w:spacing w:val="-1"/>
            </w:rPr>
          </w:rPrChange>
        </w:rPr>
        <w:t>t</w:t>
      </w:r>
      <w:r w:rsidRPr="00157C35">
        <w:rPr>
          <w:rFonts w:asciiTheme="majorHAnsi" w:hAnsiTheme="majorHAnsi"/>
          <w:sz w:val="20"/>
          <w:szCs w:val="20"/>
          <w:lang w:val="en-IE"/>
          <w:rPrChange w:id="516" w:author="Author">
            <w:rPr>
              <w:rFonts w:asciiTheme="majorHAnsi" w:hAnsiTheme="majorHAnsi"/>
              <w:color w:val="000000"/>
            </w:rPr>
          </w:rPrChange>
        </w:rPr>
        <w:t>o</w:t>
      </w:r>
      <w:r w:rsidRPr="00157C35">
        <w:rPr>
          <w:rFonts w:asciiTheme="majorHAnsi" w:hAnsiTheme="majorHAnsi"/>
          <w:sz w:val="20"/>
          <w:szCs w:val="20"/>
          <w:lang w:val="en-IE"/>
          <w:rPrChange w:id="517" w:author="Author">
            <w:rPr>
              <w:rFonts w:asciiTheme="majorHAnsi" w:hAnsiTheme="majorHAnsi"/>
              <w:color w:val="000000"/>
              <w:spacing w:val="2"/>
            </w:rPr>
          </w:rPrChange>
        </w:rPr>
        <w:t xml:space="preserve"> </w:t>
      </w:r>
      <w:r w:rsidRPr="00157C35">
        <w:rPr>
          <w:rFonts w:asciiTheme="majorHAnsi" w:hAnsiTheme="majorHAnsi"/>
          <w:sz w:val="20"/>
          <w:szCs w:val="20"/>
          <w:lang w:val="en-IE"/>
          <w:rPrChange w:id="518" w:author="Author">
            <w:rPr>
              <w:rFonts w:asciiTheme="majorHAnsi" w:hAnsiTheme="majorHAnsi"/>
              <w:color w:val="000000"/>
            </w:rPr>
          </w:rPrChange>
        </w:rPr>
        <w:t>f</w:t>
      </w:r>
      <w:r w:rsidRPr="00157C35">
        <w:rPr>
          <w:rFonts w:asciiTheme="majorHAnsi" w:hAnsiTheme="majorHAnsi"/>
          <w:sz w:val="20"/>
          <w:szCs w:val="20"/>
          <w:lang w:val="en-IE"/>
          <w:rPrChange w:id="519" w:author="Author">
            <w:rPr>
              <w:rFonts w:asciiTheme="majorHAnsi" w:hAnsiTheme="majorHAnsi"/>
              <w:color w:val="000000"/>
              <w:spacing w:val="2"/>
            </w:rPr>
          </w:rPrChange>
        </w:rPr>
        <w:t>u</w:t>
      </w:r>
      <w:r w:rsidRPr="00157C35">
        <w:rPr>
          <w:rFonts w:asciiTheme="majorHAnsi" w:hAnsiTheme="majorHAnsi"/>
          <w:sz w:val="20"/>
          <w:szCs w:val="20"/>
          <w:lang w:val="en-IE"/>
          <w:rPrChange w:id="520" w:author="Author">
            <w:rPr>
              <w:rFonts w:asciiTheme="majorHAnsi" w:hAnsiTheme="majorHAnsi"/>
              <w:color w:val="000000"/>
              <w:spacing w:val="-1"/>
            </w:rPr>
          </w:rPrChange>
        </w:rPr>
        <w:t>ll</w:t>
      </w:r>
      <w:r w:rsidRPr="00157C35">
        <w:rPr>
          <w:rFonts w:asciiTheme="majorHAnsi" w:hAnsiTheme="majorHAnsi"/>
          <w:sz w:val="20"/>
          <w:szCs w:val="20"/>
          <w:lang w:val="en-IE"/>
          <w:rPrChange w:id="521" w:author="Author">
            <w:rPr>
              <w:rFonts w:asciiTheme="majorHAnsi" w:hAnsiTheme="majorHAnsi"/>
              <w:color w:val="000000"/>
            </w:rPr>
          </w:rPrChange>
        </w:rPr>
        <w:t xml:space="preserve">y </w:t>
      </w:r>
      <w:r w:rsidRPr="00157C35">
        <w:rPr>
          <w:rFonts w:asciiTheme="majorHAnsi" w:hAnsiTheme="majorHAnsi"/>
          <w:sz w:val="20"/>
          <w:szCs w:val="20"/>
          <w:lang w:val="en-IE"/>
          <w:rPrChange w:id="522" w:author="Author">
            <w:rPr>
              <w:rFonts w:asciiTheme="majorHAnsi" w:hAnsiTheme="majorHAnsi"/>
              <w:color w:val="000000"/>
              <w:spacing w:val="-1"/>
            </w:rPr>
          </w:rPrChange>
        </w:rPr>
        <w:t>utili</w:t>
      </w:r>
      <w:r w:rsidRPr="00157C35">
        <w:rPr>
          <w:rFonts w:asciiTheme="majorHAnsi" w:hAnsiTheme="majorHAnsi"/>
          <w:sz w:val="20"/>
          <w:szCs w:val="20"/>
          <w:lang w:val="en-IE"/>
          <w:rPrChange w:id="523" w:author="Author">
            <w:rPr>
              <w:rFonts w:asciiTheme="majorHAnsi" w:hAnsiTheme="majorHAnsi"/>
              <w:color w:val="000000"/>
            </w:rPr>
          </w:rPrChange>
        </w:rPr>
        <w:t>ze t</w:t>
      </w:r>
      <w:r w:rsidRPr="00157C35">
        <w:rPr>
          <w:rFonts w:asciiTheme="majorHAnsi" w:hAnsiTheme="majorHAnsi"/>
          <w:sz w:val="20"/>
          <w:szCs w:val="20"/>
          <w:lang w:val="en-IE"/>
          <w:rPrChange w:id="524" w:author="Author">
            <w:rPr>
              <w:rFonts w:asciiTheme="majorHAnsi" w:hAnsiTheme="majorHAnsi"/>
              <w:color w:val="000000"/>
              <w:spacing w:val="2"/>
            </w:rPr>
          </w:rPrChange>
        </w:rPr>
        <w:t>h</w:t>
      </w:r>
      <w:r w:rsidRPr="00157C35">
        <w:rPr>
          <w:rFonts w:asciiTheme="majorHAnsi" w:hAnsiTheme="majorHAnsi"/>
          <w:sz w:val="20"/>
          <w:szCs w:val="20"/>
          <w:lang w:val="en-IE"/>
          <w:rPrChange w:id="525" w:author="Author">
            <w:rPr>
              <w:rFonts w:asciiTheme="majorHAnsi" w:hAnsiTheme="majorHAnsi"/>
              <w:color w:val="000000"/>
            </w:rPr>
          </w:rPrChange>
        </w:rPr>
        <w:t>e f</w:t>
      </w:r>
      <w:r w:rsidRPr="00157C35">
        <w:rPr>
          <w:rFonts w:asciiTheme="majorHAnsi" w:hAnsiTheme="majorHAnsi"/>
          <w:sz w:val="20"/>
          <w:szCs w:val="20"/>
          <w:lang w:val="en-IE"/>
          <w:rPrChange w:id="526" w:author="Author">
            <w:rPr>
              <w:rFonts w:asciiTheme="majorHAnsi" w:hAnsiTheme="majorHAnsi"/>
              <w:color w:val="000000"/>
              <w:spacing w:val="-1"/>
            </w:rPr>
          </w:rPrChange>
        </w:rPr>
        <w:t>i</w:t>
      </w:r>
      <w:r w:rsidRPr="00157C35">
        <w:rPr>
          <w:rFonts w:asciiTheme="majorHAnsi" w:hAnsiTheme="majorHAnsi"/>
          <w:sz w:val="20"/>
          <w:szCs w:val="20"/>
          <w:lang w:val="en-IE"/>
          <w:rPrChange w:id="527" w:author="Author">
            <w:rPr>
              <w:rFonts w:asciiTheme="majorHAnsi" w:hAnsiTheme="majorHAnsi"/>
              <w:color w:val="000000"/>
            </w:rPr>
          </w:rPrChange>
        </w:rPr>
        <w:t>s</w:t>
      </w:r>
      <w:r w:rsidRPr="00157C35">
        <w:rPr>
          <w:rFonts w:asciiTheme="majorHAnsi" w:hAnsiTheme="majorHAnsi"/>
          <w:sz w:val="20"/>
          <w:szCs w:val="20"/>
          <w:lang w:val="en-IE"/>
          <w:rPrChange w:id="528" w:author="Author">
            <w:rPr>
              <w:rFonts w:asciiTheme="majorHAnsi" w:hAnsiTheme="majorHAnsi"/>
              <w:color w:val="000000"/>
              <w:spacing w:val="2"/>
            </w:rPr>
          </w:rPrChange>
        </w:rPr>
        <w:t>h</w:t>
      </w:r>
      <w:r w:rsidRPr="00157C35">
        <w:rPr>
          <w:rFonts w:asciiTheme="majorHAnsi" w:hAnsiTheme="majorHAnsi"/>
          <w:sz w:val="20"/>
          <w:szCs w:val="20"/>
          <w:lang w:val="en-IE"/>
          <w:rPrChange w:id="529" w:author="Author">
            <w:rPr>
              <w:rFonts w:asciiTheme="majorHAnsi" w:hAnsiTheme="majorHAnsi"/>
              <w:color w:val="000000"/>
              <w:spacing w:val="-2"/>
            </w:rPr>
          </w:rPrChange>
        </w:rPr>
        <w:t>i</w:t>
      </w:r>
      <w:r w:rsidRPr="00157C35">
        <w:rPr>
          <w:rFonts w:asciiTheme="majorHAnsi" w:hAnsiTheme="majorHAnsi"/>
          <w:sz w:val="20"/>
          <w:szCs w:val="20"/>
          <w:lang w:val="en-IE"/>
          <w:rPrChange w:id="530" w:author="Author">
            <w:rPr>
              <w:rFonts w:asciiTheme="majorHAnsi" w:hAnsiTheme="majorHAnsi"/>
              <w:color w:val="000000"/>
              <w:spacing w:val="-1"/>
            </w:rPr>
          </w:rPrChange>
        </w:rPr>
        <w:t>n</w:t>
      </w:r>
      <w:r w:rsidRPr="00157C35">
        <w:rPr>
          <w:rFonts w:asciiTheme="majorHAnsi" w:hAnsiTheme="majorHAnsi"/>
          <w:sz w:val="20"/>
          <w:szCs w:val="20"/>
          <w:lang w:val="en-IE"/>
          <w:rPrChange w:id="531" w:author="Author">
            <w:rPr>
              <w:rFonts w:asciiTheme="majorHAnsi" w:hAnsiTheme="majorHAnsi"/>
              <w:color w:val="000000"/>
            </w:rPr>
          </w:rPrChange>
        </w:rPr>
        <w:t xml:space="preserve">g </w:t>
      </w:r>
      <w:r w:rsidRPr="00157C35">
        <w:rPr>
          <w:rFonts w:asciiTheme="majorHAnsi" w:hAnsiTheme="majorHAnsi"/>
          <w:sz w:val="20"/>
          <w:szCs w:val="20"/>
          <w:lang w:val="en-IE"/>
          <w:rPrChange w:id="532" w:author="Author">
            <w:rPr>
              <w:rFonts w:asciiTheme="majorHAnsi" w:hAnsiTheme="majorHAnsi"/>
              <w:color w:val="000000"/>
              <w:spacing w:val="1"/>
            </w:rPr>
          </w:rPrChange>
        </w:rPr>
        <w:t>op</w:t>
      </w:r>
      <w:r w:rsidRPr="00157C35">
        <w:rPr>
          <w:rFonts w:asciiTheme="majorHAnsi" w:hAnsiTheme="majorHAnsi"/>
          <w:sz w:val="20"/>
          <w:szCs w:val="20"/>
          <w:lang w:val="en-IE"/>
          <w:rPrChange w:id="533" w:author="Author">
            <w:rPr>
              <w:rFonts w:asciiTheme="majorHAnsi" w:hAnsiTheme="majorHAnsi"/>
              <w:color w:val="000000"/>
              <w:spacing w:val="-1"/>
            </w:rPr>
          </w:rPrChange>
        </w:rPr>
        <w:t>p</w:t>
      </w:r>
      <w:r w:rsidRPr="00157C35">
        <w:rPr>
          <w:rFonts w:asciiTheme="majorHAnsi" w:hAnsiTheme="majorHAnsi"/>
          <w:sz w:val="20"/>
          <w:szCs w:val="20"/>
          <w:lang w:val="en-IE"/>
          <w:rPrChange w:id="534" w:author="Author">
            <w:rPr>
              <w:rFonts w:asciiTheme="majorHAnsi" w:hAnsiTheme="majorHAnsi"/>
              <w:color w:val="000000"/>
              <w:spacing w:val="1"/>
            </w:rPr>
          </w:rPrChange>
        </w:rPr>
        <w:t>o</w:t>
      </w:r>
      <w:r w:rsidRPr="00157C35">
        <w:rPr>
          <w:rFonts w:asciiTheme="majorHAnsi" w:hAnsiTheme="majorHAnsi"/>
          <w:sz w:val="20"/>
          <w:szCs w:val="20"/>
          <w:lang w:val="en-IE"/>
          <w:rPrChange w:id="535" w:author="Author">
            <w:rPr>
              <w:rFonts w:asciiTheme="majorHAnsi" w:hAnsiTheme="majorHAnsi"/>
              <w:color w:val="000000"/>
            </w:rPr>
          </w:rPrChange>
        </w:rPr>
        <w:t>r</w:t>
      </w:r>
      <w:r w:rsidRPr="00157C35">
        <w:rPr>
          <w:rFonts w:asciiTheme="majorHAnsi" w:hAnsiTheme="majorHAnsi"/>
          <w:sz w:val="20"/>
          <w:szCs w:val="20"/>
          <w:lang w:val="en-IE"/>
          <w:rPrChange w:id="536" w:author="Author">
            <w:rPr>
              <w:rFonts w:asciiTheme="majorHAnsi" w:hAnsiTheme="majorHAnsi"/>
              <w:color w:val="000000"/>
              <w:spacing w:val="-3"/>
            </w:rPr>
          </w:rPrChange>
        </w:rPr>
        <w:t>t</w:t>
      </w:r>
      <w:r w:rsidRPr="00157C35">
        <w:rPr>
          <w:rFonts w:asciiTheme="majorHAnsi" w:hAnsiTheme="majorHAnsi"/>
          <w:sz w:val="20"/>
          <w:szCs w:val="20"/>
          <w:lang w:val="en-IE"/>
          <w:rPrChange w:id="537" w:author="Author">
            <w:rPr>
              <w:rFonts w:asciiTheme="majorHAnsi" w:hAnsiTheme="majorHAnsi"/>
              <w:color w:val="000000"/>
              <w:spacing w:val="1"/>
            </w:rPr>
          </w:rPrChange>
        </w:rPr>
        <w:t>u</w:t>
      </w:r>
      <w:r w:rsidRPr="00157C35">
        <w:rPr>
          <w:rFonts w:asciiTheme="majorHAnsi" w:hAnsiTheme="majorHAnsi"/>
          <w:sz w:val="20"/>
          <w:szCs w:val="20"/>
          <w:lang w:val="en-IE"/>
          <w:rPrChange w:id="538" w:author="Author">
            <w:rPr>
              <w:rFonts w:asciiTheme="majorHAnsi" w:hAnsiTheme="majorHAnsi"/>
              <w:color w:val="000000"/>
              <w:spacing w:val="2"/>
            </w:rPr>
          </w:rPrChange>
        </w:rPr>
        <w:t>n</w:t>
      </w:r>
      <w:r w:rsidRPr="00157C35">
        <w:rPr>
          <w:rFonts w:asciiTheme="majorHAnsi" w:hAnsiTheme="majorHAnsi"/>
          <w:sz w:val="20"/>
          <w:szCs w:val="20"/>
          <w:lang w:val="en-IE"/>
          <w:rPrChange w:id="539" w:author="Author">
            <w:rPr>
              <w:rFonts w:asciiTheme="majorHAnsi" w:hAnsiTheme="majorHAnsi"/>
              <w:color w:val="000000"/>
              <w:spacing w:val="-1"/>
            </w:rPr>
          </w:rPrChange>
        </w:rPr>
        <w:t>iti</w:t>
      </w:r>
      <w:r w:rsidRPr="00157C35">
        <w:rPr>
          <w:rFonts w:asciiTheme="majorHAnsi" w:hAnsiTheme="majorHAnsi"/>
          <w:sz w:val="20"/>
          <w:szCs w:val="20"/>
          <w:lang w:val="en-IE"/>
          <w:rPrChange w:id="540" w:author="Author">
            <w:rPr>
              <w:rFonts w:asciiTheme="majorHAnsi" w:hAnsiTheme="majorHAnsi"/>
              <w:color w:val="000000"/>
            </w:rPr>
          </w:rPrChange>
        </w:rPr>
        <w:t>es a</w:t>
      </w:r>
      <w:r w:rsidRPr="00157C35">
        <w:rPr>
          <w:rFonts w:asciiTheme="majorHAnsi" w:hAnsiTheme="majorHAnsi"/>
          <w:sz w:val="20"/>
          <w:szCs w:val="20"/>
          <w:lang w:val="en-IE"/>
          <w:rPrChange w:id="541" w:author="Author">
            <w:rPr>
              <w:rFonts w:asciiTheme="majorHAnsi" w:hAnsiTheme="majorHAnsi"/>
              <w:color w:val="000000"/>
              <w:spacing w:val="2"/>
            </w:rPr>
          </w:rPrChange>
        </w:rPr>
        <w:t>v</w:t>
      </w:r>
      <w:r w:rsidRPr="00157C35">
        <w:rPr>
          <w:rFonts w:asciiTheme="majorHAnsi" w:hAnsiTheme="majorHAnsi"/>
          <w:sz w:val="20"/>
          <w:szCs w:val="20"/>
          <w:lang w:val="en-IE"/>
          <w:rPrChange w:id="542" w:author="Author">
            <w:rPr>
              <w:rFonts w:asciiTheme="majorHAnsi" w:hAnsiTheme="majorHAnsi"/>
              <w:color w:val="000000"/>
            </w:rPr>
          </w:rPrChange>
        </w:rPr>
        <w:t>a</w:t>
      </w:r>
      <w:r w:rsidRPr="00157C35">
        <w:rPr>
          <w:rFonts w:asciiTheme="majorHAnsi" w:hAnsiTheme="majorHAnsi"/>
          <w:sz w:val="20"/>
          <w:szCs w:val="20"/>
          <w:lang w:val="en-IE"/>
          <w:rPrChange w:id="543" w:author="Author">
            <w:rPr>
              <w:rFonts w:asciiTheme="majorHAnsi" w:hAnsiTheme="majorHAnsi"/>
              <w:color w:val="000000"/>
              <w:spacing w:val="-1"/>
            </w:rPr>
          </w:rPrChange>
        </w:rPr>
        <w:t>il</w:t>
      </w:r>
      <w:r w:rsidRPr="00157C35">
        <w:rPr>
          <w:rFonts w:asciiTheme="majorHAnsi" w:hAnsiTheme="majorHAnsi"/>
          <w:sz w:val="20"/>
          <w:szCs w:val="20"/>
          <w:lang w:val="en-IE"/>
          <w:rPrChange w:id="544" w:author="Author">
            <w:rPr>
              <w:rFonts w:asciiTheme="majorHAnsi" w:hAnsiTheme="majorHAnsi"/>
              <w:color w:val="000000"/>
            </w:rPr>
          </w:rPrChange>
        </w:rPr>
        <w:t>a</w:t>
      </w:r>
      <w:r w:rsidRPr="00157C35">
        <w:rPr>
          <w:rFonts w:asciiTheme="majorHAnsi" w:hAnsiTheme="majorHAnsi"/>
          <w:sz w:val="20"/>
          <w:szCs w:val="20"/>
          <w:lang w:val="en-IE"/>
          <w:rPrChange w:id="545" w:author="Author">
            <w:rPr>
              <w:rFonts w:asciiTheme="majorHAnsi" w:hAnsiTheme="majorHAnsi"/>
              <w:color w:val="000000"/>
              <w:spacing w:val="2"/>
            </w:rPr>
          </w:rPrChange>
        </w:rPr>
        <w:t>b</w:t>
      </w:r>
      <w:r w:rsidRPr="00157C35">
        <w:rPr>
          <w:rFonts w:asciiTheme="majorHAnsi" w:hAnsiTheme="majorHAnsi"/>
          <w:sz w:val="20"/>
          <w:szCs w:val="20"/>
          <w:lang w:val="en-IE"/>
          <w:rPrChange w:id="546" w:author="Author">
            <w:rPr>
              <w:rFonts w:asciiTheme="majorHAnsi" w:hAnsiTheme="majorHAnsi"/>
              <w:color w:val="000000"/>
              <w:spacing w:val="-1"/>
            </w:rPr>
          </w:rPrChange>
        </w:rPr>
        <w:t>l</w:t>
      </w:r>
      <w:r w:rsidRPr="00157C35">
        <w:rPr>
          <w:rFonts w:asciiTheme="majorHAnsi" w:hAnsiTheme="majorHAnsi"/>
          <w:sz w:val="20"/>
          <w:szCs w:val="20"/>
          <w:lang w:val="en-IE"/>
          <w:rPrChange w:id="547" w:author="Author">
            <w:rPr>
              <w:rFonts w:asciiTheme="majorHAnsi" w:hAnsiTheme="majorHAnsi"/>
              <w:color w:val="000000"/>
            </w:rPr>
          </w:rPrChange>
        </w:rPr>
        <w:t>e</w:t>
      </w:r>
      <w:r w:rsidRPr="00157C35">
        <w:rPr>
          <w:rFonts w:asciiTheme="majorHAnsi" w:hAnsiTheme="majorHAnsi"/>
          <w:sz w:val="20"/>
          <w:szCs w:val="20"/>
          <w:lang w:val="en-IE"/>
          <w:rPrChange w:id="548" w:author="Author">
            <w:rPr>
              <w:rFonts w:asciiTheme="majorHAnsi" w:hAnsiTheme="majorHAnsi"/>
              <w:color w:val="000000"/>
              <w:spacing w:val="-1"/>
            </w:rPr>
          </w:rPrChange>
        </w:rPr>
        <w:t xml:space="preserve"> </w:t>
      </w:r>
      <w:r w:rsidRPr="00157C35">
        <w:rPr>
          <w:rFonts w:asciiTheme="majorHAnsi" w:hAnsiTheme="majorHAnsi"/>
          <w:sz w:val="20"/>
          <w:szCs w:val="20"/>
          <w:lang w:val="en-IE"/>
          <w:rPrChange w:id="549" w:author="Author">
            <w:rPr>
              <w:rFonts w:asciiTheme="majorHAnsi" w:hAnsiTheme="majorHAnsi"/>
              <w:color w:val="000000"/>
              <w:spacing w:val="-3"/>
            </w:rPr>
          </w:rPrChange>
        </w:rPr>
        <w:t>t</w:t>
      </w:r>
      <w:r w:rsidRPr="00157C35">
        <w:rPr>
          <w:rFonts w:asciiTheme="majorHAnsi" w:hAnsiTheme="majorHAnsi"/>
          <w:sz w:val="20"/>
          <w:szCs w:val="20"/>
          <w:lang w:val="en-IE"/>
          <w:rPrChange w:id="550" w:author="Author">
            <w:rPr>
              <w:rFonts w:asciiTheme="majorHAnsi" w:hAnsiTheme="majorHAnsi"/>
              <w:color w:val="000000"/>
            </w:rPr>
          </w:rPrChange>
        </w:rPr>
        <w:t>o</w:t>
      </w:r>
      <w:r w:rsidRPr="00157C35">
        <w:rPr>
          <w:rFonts w:asciiTheme="majorHAnsi" w:hAnsiTheme="majorHAnsi"/>
          <w:sz w:val="20"/>
          <w:szCs w:val="20"/>
          <w:lang w:val="en-IE"/>
          <w:rPrChange w:id="551" w:author="Author">
            <w:rPr>
              <w:rFonts w:asciiTheme="majorHAnsi" w:hAnsiTheme="majorHAnsi"/>
              <w:color w:val="000000"/>
              <w:spacing w:val="2"/>
            </w:rPr>
          </w:rPrChange>
        </w:rPr>
        <w:t xml:space="preserve"> </w:t>
      </w:r>
      <w:r w:rsidRPr="00157C35">
        <w:rPr>
          <w:rFonts w:asciiTheme="majorHAnsi" w:hAnsiTheme="majorHAnsi"/>
          <w:sz w:val="20"/>
          <w:szCs w:val="20"/>
          <w:lang w:val="en-IE"/>
          <w:rPrChange w:id="552" w:author="Author">
            <w:rPr>
              <w:rFonts w:asciiTheme="majorHAnsi" w:hAnsiTheme="majorHAnsi"/>
              <w:color w:val="000000"/>
              <w:spacing w:val="-1"/>
            </w:rPr>
          </w:rPrChange>
        </w:rPr>
        <w:t>th</w:t>
      </w:r>
      <w:r w:rsidRPr="00157C35">
        <w:rPr>
          <w:rFonts w:asciiTheme="majorHAnsi" w:hAnsiTheme="majorHAnsi"/>
          <w:sz w:val="20"/>
          <w:szCs w:val="20"/>
          <w:lang w:val="en-IE"/>
          <w:rPrChange w:id="553" w:author="Author">
            <w:rPr>
              <w:rFonts w:asciiTheme="majorHAnsi" w:hAnsiTheme="majorHAnsi"/>
              <w:color w:val="000000"/>
              <w:spacing w:val="1"/>
            </w:rPr>
          </w:rPrChange>
        </w:rPr>
        <w:t>e</w:t>
      </w:r>
      <w:r w:rsidRPr="00157C35">
        <w:rPr>
          <w:rFonts w:asciiTheme="majorHAnsi" w:hAnsiTheme="majorHAnsi"/>
          <w:sz w:val="20"/>
          <w:szCs w:val="20"/>
          <w:lang w:val="en-IE"/>
          <w:rPrChange w:id="554" w:author="Author">
            <w:rPr>
              <w:rFonts w:asciiTheme="majorHAnsi" w:hAnsiTheme="majorHAnsi"/>
              <w:color w:val="000000"/>
            </w:rPr>
          </w:rPrChange>
        </w:rPr>
        <w:t>m</w:t>
      </w:r>
      <w:r w:rsidRPr="00157C35">
        <w:rPr>
          <w:rFonts w:asciiTheme="majorHAnsi" w:hAnsiTheme="majorHAnsi"/>
          <w:sz w:val="20"/>
          <w:szCs w:val="20"/>
          <w:lang w:val="en-IE"/>
          <w:rPrChange w:id="555" w:author="Author">
            <w:rPr>
              <w:rFonts w:asciiTheme="majorHAnsi" w:hAnsiTheme="majorHAnsi"/>
              <w:color w:val="000000"/>
              <w:spacing w:val="-4"/>
            </w:rPr>
          </w:rPrChange>
        </w:rPr>
        <w:t xml:space="preserve"> </w:t>
      </w:r>
      <w:r w:rsidRPr="00157C35">
        <w:rPr>
          <w:rFonts w:asciiTheme="majorHAnsi" w:hAnsiTheme="majorHAnsi"/>
          <w:sz w:val="20"/>
          <w:szCs w:val="20"/>
          <w:lang w:val="en-IE"/>
          <w:rPrChange w:id="556" w:author="Author">
            <w:rPr>
              <w:rFonts w:asciiTheme="majorHAnsi" w:hAnsiTheme="majorHAnsi"/>
              <w:color w:val="000000"/>
              <w:spacing w:val="2"/>
            </w:rPr>
          </w:rPrChange>
        </w:rPr>
        <w:t>u</w:t>
      </w:r>
      <w:r w:rsidRPr="00157C35">
        <w:rPr>
          <w:rFonts w:asciiTheme="majorHAnsi" w:hAnsiTheme="majorHAnsi"/>
          <w:sz w:val="20"/>
          <w:szCs w:val="20"/>
          <w:lang w:val="en-IE"/>
          <w:rPrChange w:id="557" w:author="Author">
            <w:rPr>
              <w:rFonts w:asciiTheme="majorHAnsi" w:hAnsiTheme="majorHAnsi"/>
              <w:color w:val="000000"/>
              <w:spacing w:val="-1"/>
            </w:rPr>
          </w:rPrChange>
        </w:rPr>
        <w:t>n</w:t>
      </w:r>
      <w:r w:rsidRPr="00157C35">
        <w:rPr>
          <w:rFonts w:asciiTheme="majorHAnsi" w:hAnsiTheme="majorHAnsi"/>
          <w:sz w:val="20"/>
          <w:szCs w:val="20"/>
          <w:lang w:val="en-IE"/>
          <w:rPrChange w:id="558" w:author="Author">
            <w:rPr>
              <w:rFonts w:asciiTheme="majorHAnsi" w:hAnsiTheme="majorHAnsi"/>
              <w:color w:val="000000"/>
              <w:spacing w:val="2"/>
            </w:rPr>
          </w:rPrChange>
        </w:rPr>
        <w:t>d</w:t>
      </w:r>
      <w:r w:rsidRPr="00157C35">
        <w:rPr>
          <w:rFonts w:asciiTheme="majorHAnsi" w:hAnsiTheme="majorHAnsi"/>
          <w:sz w:val="20"/>
          <w:szCs w:val="20"/>
          <w:lang w:val="en-IE"/>
          <w:rPrChange w:id="559" w:author="Author">
            <w:rPr>
              <w:rFonts w:asciiTheme="majorHAnsi" w:hAnsiTheme="majorHAnsi"/>
              <w:color w:val="000000"/>
            </w:rPr>
          </w:rPrChange>
        </w:rPr>
        <w:t>er</w:t>
      </w:r>
      <w:r w:rsidRPr="00157C35">
        <w:rPr>
          <w:rFonts w:asciiTheme="majorHAnsi" w:hAnsiTheme="majorHAnsi"/>
          <w:sz w:val="20"/>
          <w:szCs w:val="20"/>
          <w:lang w:val="en-IE"/>
          <w:rPrChange w:id="560" w:author="Author">
            <w:rPr>
              <w:rFonts w:asciiTheme="majorHAnsi" w:hAnsiTheme="majorHAnsi"/>
              <w:color w:val="000000"/>
              <w:spacing w:val="-1"/>
            </w:rPr>
          </w:rPrChange>
        </w:rPr>
        <w:t xml:space="preserve"> </w:t>
      </w:r>
      <w:r w:rsidRPr="00157C35">
        <w:rPr>
          <w:rFonts w:asciiTheme="majorHAnsi" w:hAnsiTheme="majorHAnsi"/>
          <w:sz w:val="20"/>
          <w:szCs w:val="20"/>
          <w:lang w:val="en-IE"/>
          <w:rPrChange w:id="561" w:author="Author">
            <w:rPr>
              <w:rFonts w:asciiTheme="majorHAnsi" w:hAnsiTheme="majorHAnsi"/>
              <w:color w:val="000000"/>
            </w:rPr>
          </w:rPrChange>
        </w:rPr>
        <w:t>re</w:t>
      </w:r>
      <w:r w:rsidRPr="00157C35">
        <w:rPr>
          <w:rFonts w:asciiTheme="majorHAnsi" w:hAnsiTheme="majorHAnsi"/>
          <w:sz w:val="20"/>
          <w:szCs w:val="20"/>
          <w:lang w:val="en-IE"/>
          <w:rPrChange w:id="562" w:author="Author">
            <w:rPr>
              <w:rFonts w:asciiTheme="majorHAnsi" w:hAnsiTheme="majorHAnsi"/>
              <w:color w:val="000000"/>
              <w:spacing w:val="-1"/>
            </w:rPr>
          </w:rPrChange>
        </w:rPr>
        <w:t>lev</w:t>
      </w:r>
      <w:r w:rsidRPr="00157C35">
        <w:rPr>
          <w:rFonts w:asciiTheme="majorHAnsi" w:hAnsiTheme="majorHAnsi"/>
          <w:sz w:val="20"/>
          <w:szCs w:val="20"/>
          <w:lang w:val="en-IE"/>
          <w:rPrChange w:id="563" w:author="Author">
            <w:rPr>
              <w:rFonts w:asciiTheme="majorHAnsi" w:hAnsiTheme="majorHAnsi"/>
              <w:color w:val="000000"/>
            </w:rPr>
          </w:rPrChange>
        </w:rPr>
        <w:t>a</w:t>
      </w:r>
      <w:r w:rsidRPr="00157C35">
        <w:rPr>
          <w:rFonts w:asciiTheme="majorHAnsi" w:hAnsiTheme="majorHAnsi"/>
          <w:sz w:val="20"/>
          <w:szCs w:val="20"/>
          <w:lang w:val="en-IE"/>
          <w:rPrChange w:id="564" w:author="Author">
            <w:rPr>
              <w:rFonts w:asciiTheme="majorHAnsi" w:hAnsiTheme="majorHAnsi"/>
              <w:color w:val="000000"/>
              <w:spacing w:val="2"/>
            </w:rPr>
          </w:rPrChange>
        </w:rPr>
        <w:t>n</w:t>
      </w:r>
      <w:r w:rsidRPr="00157C35">
        <w:rPr>
          <w:rFonts w:asciiTheme="majorHAnsi" w:hAnsiTheme="majorHAnsi"/>
          <w:sz w:val="20"/>
          <w:szCs w:val="20"/>
          <w:lang w:val="en-IE"/>
          <w:rPrChange w:id="565" w:author="Author">
            <w:rPr>
              <w:rFonts w:asciiTheme="majorHAnsi" w:hAnsiTheme="majorHAnsi"/>
              <w:color w:val="000000"/>
            </w:rPr>
          </w:rPrChange>
        </w:rPr>
        <w:t>t IC</w:t>
      </w:r>
      <w:r w:rsidRPr="00157C35">
        <w:rPr>
          <w:rFonts w:asciiTheme="majorHAnsi" w:hAnsiTheme="majorHAnsi"/>
          <w:sz w:val="20"/>
          <w:szCs w:val="20"/>
          <w:lang w:val="en-IE"/>
          <w:rPrChange w:id="566" w:author="Author">
            <w:rPr>
              <w:rFonts w:asciiTheme="majorHAnsi" w:hAnsiTheme="majorHAnsi"/>
              <w:color w:val="000000"/>
              <w:spacing w:val="-3"/>
            </w:rPr>
          </w:rPrChange>
        </w:rPr>
        <w:t>C</w:t>
      </w:r>
      <w:r w:rsidRPr="00157C35">
        <w:rPr>
          <w:rFonts w:asciiTheme="majorHAnsi" w:hAnsiTheme="majorHAnsi"/>
          <w:sz w:val="20"/>
          <w:szCs w:val="20"/>
          <w:lang w:val="en-IE"/>
          <w:rPrChange w:id="567" w:author="Author">
            <w:rPr>
              <w:rFonts w:asciiTheme="majorHAnsi" w:hAnsiTheme="majorHAnsi"/>
              <w:color w:val="000000"/>
              <w:spacing w:val="-1"/>
            </w:rPr>
          </w:rPrChange>
        </w:rPr>
        <w:t>A</w:t>
      </w:r>
      <w:r w:rsidRPr="00157C35">
        <w:rPr>
          <w:rFonts w:asciiTheme="majorHAnsi" w:hAnsiTheme="majorHAnsi"/>
          <w:sz w:val="20"/>
          <w:szCs w:val="20"/>
          <w:lang w:val="en-IE"/>
          <w:rPrChange w:id="568" w:author="Author">
            <w:rPr>
              <w:rFonts w:asciiTheme="majorHAnsi" w:hAnsiTheme="majorHAnsi"/>
              <w:color w:val="000000"/>
            </w:rPr>
          </w:rPrChange>
        </w:rPr>
        <w:t>T</w:t>
      </w:r>
      <w:r w:rsidRPr="00157C35">
        <w:rPr>
          <w:rFonts w:asciiTheme="majorHAnsi" w:hAnsiTheme="majorHAnsi"/>
          <w:sz w:val="20"/>
          <w:szCs w:val="20"/>
          <w:lang w:val="en-IE"/>
          <w:rPrChange w:id="569" w:author="Author">
            <w:rPr>
              <w:rFonts w:asciiTheme="majorHAnsi" w:hAnsiTheme="majorHAnsi"/>
              <w:color w:val="000000"/>
              <w:spacing w:val="-1"/>
            </w:rPr>
          </w:rPrChange>
        </w:rPr>
        <w:t xml:space="preserve"> </w:t>
      </w:r>
      <w:del w:id="570" w:author="Author">
        <w:r w:rsidRPr="00157C35">
          <w:rPr>
            <w:rFonts w:asciiTheme="majorHAnsi" w:hAnsiTheme="majorHAnsi"/>
            <w:sz w:val="20"/>
            <w:szCs w:val="20"/>
          </w:rPr>
          <w:delText>recommendations</w:delText>
        </w:r>
      </w:del>
      <w:ins w:id="571" w:author="Author">
        <w:r w:rsidRPr="00157C35">
          <w:rPr>
            <w:rFonts w:asciiTheme="majorHAnsi" w:hAnsiTheme="majorHAnsi"/>
            <w:sz w:val="20"/>
            <w:szCs w:val="20"/>
            <w:u w:val="single"/>
            <w:lang w:val="en-IE"/>
          </w:rPr>
          <w:t>conservation and management measures</w:t>
        </w:r>
      </w:ins>
      <w:r w:rsidRPr="00157C35">
        <w:rPr>
          <w:rFonts w:asciiTheme="majorHAnsi" w:hAnsiTheme="majorHAnsi"/>
          <w:sz w:val="20"/>
          <w:szCs w:val="20"/>
          <w:lang w:val="en-IE"/>
          <w:rPrChange w:id="572" w:author="Author">
            <w:rPr>
              <w:rFonts w:asciiTheme="majorHAnsi" w:hAnsiTheme="majorHAnsi"/>
              <w:color w:val="000000"/>
            </w:rPr>
          </w:rPrChange>
        </w:rPr>
        <w:t>;</w:t>
      </w:r>
    </w:p>
    <w:p w14:paraId="0199BA53" w14:textId="77777777" w:rsidR="00C8294D" w:rsidRPr="00157C35" w:rsidRDefault="00C8294D">
      <w:pPr>
        <w:spacing w:after="0" w:line="240" w:lineRule="auto"/>
        <w:jc w:val="both"/>
        <w:rPr>
          <w:rFonts w:asciiTheme="majorHAnsi" w:hAnsiTheme="majorHAnsi"/>
          <w:sz w:val="20"/>
          <w:szCs w:val="20"/>
          <w:lang w:val="en-IE"/>
          <w:rPrChange w:id="573" w:author="Author">
            <w:rPr>
              <w:rFonts w:asciiTheme="majorHAnsi" w:hAnsiTheme="majorHAnsi"/>
              <w:color w:val="000000"/>
            </w:rPr>
          </w:rPrChange>
        </w:rPr>
        <w:pPrChange w:id="574" w:author="Author">
          <w:pPr>
            <w:tabs>
              <w:tab w:val="left" w:pos="284"/>
              <w:tab w:val="left" w:pos="567"/>
              <w:tab w:val="left" w:pos="851"/>
              <w:tab w:val="left" w:pos="1134"/>
              <w:tab w:val="left" w:pos="1418"/>
            </w:tabs>
            <w:autoSpaceDE w:val="0"/>
            <w:autoSpaceDN w:val="0"/>
            <w:adjustRightInd w:val="0"/>
            <w:spacing w:before="9" w:line="220" w:lineRule="exact"/>
          </w:pPr>
        </w:pPrChange>
      </w:pPr>
    </w:p>
    <w:p w14:paraId="018DBB2D" w14:textId="338746BA" w:rsidR="00C8294D" w:rsidRPr="00157C35" w:rsidRDefault="00C8294D">
      <w:pPr>
        <w:spacing w:after="0" w:line="240" w:lineRule="auto"/>
        <w:ind w:firstLine="426"/>
        <w:jc w:val="both"/>
        <w:rPr>
          <w:rFonts w:asciiTheme="majorHAnsi" w:hAnsiTheme="majorHAnsi"/>
          <w:sz w:val="20"/>
          <w:szCs w:val="20"/>
          <w:lang w:val="en-IE"/>
          <w:rPrChange w:id="575" w:author="Author">
            <w:rPr>
              <w:rFonts w:asciiTheme="majorHAnsi" w:hAnsiTheme="majorHAnsi"/>
              <w:color w:val="000000"/>
            </w:rPr>
          </w:rPrChange>
        </w:rPr>
        <w:pPrChange w:id="576" w:author="Author">
          <w:pPr>
            <w:tabs>
              <w:tab w:val="left" w:pos="284"/>
              <w:tab w:val="left" w:pos="567"/>
              <w:tab w:val="left" w:pos="851"/>
              <w:tab w:val="left" w:pos="1134"/>
              <w:tab w:val="left" w:pos="1418"/>
            </w:tabs>
            <w:autoSpaceDE w:val="0"/>
            <w:autoSpaceDN w:val="0"/>
            <w:adjustRightInd w:val="0"/>
            <w:spacing w:line="239" w:lineRule="auto"/>
            <w:jc w:val="both"/>
          </w:pPr>
        </w:pPrChange>
      </w:pPr>
      <w:r w:rsidRPr="00157C35">
        <w:rPr>
          <w:rFonts w:asciiTheme="majorHAnsi" w:hAnsiTheme="majorHAnsi"/>
          <w:i/>
          <w:iCs/>
          <w:sz w:val="20"/>
          <w:szCs w:val="20"/>
          <w:lang w:val="en-IE"/>
          <w:rPrChange w:id="577" w:author="Author">
            <w:rPr>
              <w:rFonts w:asciiTheme="majorHAnsi" w:hAnsiTheme="majorHAnsi"/>
              <w:i/>
              <w:color w:val="000000"/>
            </w:rPr>
          </w:rPrChange>
        </w:rPr>
        <w:t>MIN</w:t>
      </w:r>
      <w:r w:rsidRPr="00157C35">
        <w:rPr>
          <w:rFonts w:asciiTheme="majorHAnsi" w:hAnsiTheme="majorHAnsi"/>
          <w:i/>
          <w:iCs/>
          <w:sz w:val="20"/>
          <w:szCs w:val="20"/>
          <w:lang w:val="en-IE"/>
          <w:rPrChange w:id="578" w:author="Author">
            <w:rPr>
              <w:rFonts w:asciiTheme="majorHAnsi" w:hAnsiTheme="majorHAnsi"/>
              <w:i/>
              <w:color w:val="000000"/>
              <w:spacing w:val="1"/>
            </w:rPr>
          </w:rPrChange>
        </w:rPr>
        <w:t>D</w:t>
      </w:r>
      <w:r w:rsidRPr="00157C35">
        <w:rPr>
          <w:rFonts w:asciiTheme="majorHAnsi" w:hAnsiTheme="majorHAnsi"/>
          <w:i/>
          <w:iCs/>
          <w:sz w:val="20"/>
          <w:szCs w:val="20"/>
          <w:lang w:val="en-IE"/>
          <w:rPrChange w:id="579" w:author="Author">
            <w:rPr>
              <w:rFonts w:asciiTheme="majorHAnsi" w:hAnsiTheme="majorHAnsi"/>
              <w:i/>
              <w:color w:val="000000"/>
              <w:spacing w:val="-2"/>
            </w:rPr>
          </w:rPrChange>
        </w:rPr>
        <w:t>F</w:t>
      </w:r>
      <w:r w:rsidRPr="00157C35">
        <w:rPr>
          <w:rFonts w:asciiTheme="majorHAnsi" w:hAnsiTheme="majorHAnsi"/>
          <w:i/>
          <w:iCs/>
          <w:sz w:val="20"/>
          <w:szCs w:val="20"/>
          <w:lang w:val="en-IE"/>
          <w:rPrChange w:id="580" w:author="Author">
            <w:rPr>
              <w:rFonts w:asciiTheme="majorHAnsi" w:hAnsiTheme="majorHAnsi"/>
              <w:i/>
              <w:color w:val="000000"/>
              <w:spacing w:val="1"/>
            </w:rPr>
          </w:rPrChange>
        </w:rPr>
        <w:t>U</w:t>
      </w:r>
      <w:r w:rsidRPr="00157C35">
        <w:rPr>
          <w:rFonts w:asciiTheme="majorHAnsi" w:hAnsiTheme="majorHAnsi"/>
          <w:i/>
          <w:iCs/>
          <w:sz w:val="20"/>
          <w:szCs w:val="20"/>
          <w:lang w:val="en-IE"/>
          <w:rPrChange w:id="581" w:author="Author">
            <w:rPr>
              <w:rFonts w:asciiTheme="majorHAnsi" w:hAnsiTheme="majorHAnsi"/>
              <w:i/>
              <w:color w:val="000000"/>
            </w:rPr>
          </w:rPrChange>
        </w:rPr>
        <w:t>L</w:t>
      </w:r>
      <w:r w:rsidRPr="00157C35">
        <w:rPr>
          <w:rFonts w:asciiTheme="majorHAnsi" w:hAnsiTheme="majorHAnsi"/>
          <w:sz w:val="20"/>
          <w:szCs w:val="20"/>
          <w:lang w:val="en-IE"/>
          <w:rPrChange w:id="582" w:author="Author">
            <w:rPr>
              <w:rFonts w:asciiTheme="majorHAnsi" w:hAnsiTheme="majorHAnsi"/>
              <w:i/>
              <w:color w:val="000000"/>
              <w:spacing w:val="2"/>
            </w:rPr>
          </w:rPrChange>
        </w:rPr>
        <w:t xml:space="preserve"> </w:t>
      </w:r>
      <w:r w:rsidRPr="00157C35">
        <w:rPr>
          <w:rFonts w:asciiTheme="majorHAnsi" w:hAnsiTheme="majorHAnsi"/>
          <w:sz w:val="20"/>
          <w:szCs w:val="20"/>
          <w:lang w:val="en-IE"/>
          <w:rPrChange w:id="583" w:author="Author">
            <w:rPr>
              <w:rFonts w:asciiTheme="majorHAnsi" w:hAnsiTheme="majorHAnsi"/>
              <w:color w:val="000000"/>
              <w:spacing w:val="-3"/>
            </w:rPr>
          </w:rPrChange>
        </w:rPr>
        <w:t>t</w:t>
      </w:r>
      <w:r w:rsidRPr="00157C35">
        <w:rPr>
          <w:rFonts w:asciiTheme="majorHAnsi" w:hAnsiTheme="majorHAnsi"/>
          <w:sz w:val="20"/>
          <w:szCs w:val="20"/>
          <w:lang w:val="en-IE"/>
          <w:rPrChange w:id="584" w:author="Author">
            <w:rPr>
              <w:rFonts w:asciiTheme="majorHAnsi" w:hAnsiTheme="majorHAnsi"/>
              <w:color w:val="000000"/>
              <w:spacing w:val="2"/>
            </w:rPr>
          </w:rPrChange>
        </w:rPr>
        <w:t>h</w:t>
      </w:r>
      <w:r w:rsidRPr="00157C35">
        <w:rPr>
          <w:rFonts w:asciiTheme="majorHAnsi" w:hAnsiTheme="majorHAnsi"/>
          <w:sz w:val="20"/>
          <w:szCs w:val="20"/>
          <w:lang w:val="en-IE"/>
          <w:rPrChange w:id="585" w:author="Author">
            <w:rPr>
              <w:rFonts w:asciiTheme="majorHAnsi" w:hAnsiTheme="majorHAnsi"/>
              <w:color w:val="000000"/>
              <w:spacing w:val="-1"/>
            </w:rPr>
          </w:rPrChange>
        </w:rPr>
        <w:t>a</w:t>
      </w:r>
      <w:r w:rsidRPr="00157C35">
        <w:rPr>
          <w:rFonts w:asciiTheme="majorHAnsi" w:hAnsiTheme="majorHAnsi"/>
          <w:sz w:val="20"/>
          <w:szCs w:val="20"/>
          <w:lang w:val="en-IE"/>
          <w:rPrChange w:id="586" w:author="Author">
            <w:rPr>
              <w:rFonts w:asciiTheme="majorHAnsi" w:hAnsiTheme="majorHAnsi"/>
              <w:color w:val="000000"/>
            </w:rPr>
          </w:rPrChange>
        </w:rPr>
        <w:t>t</w:t>
      </w:r>
      <w:r w:rsidRPr="00157C35">
        <w:rPr>
          <w:rFonts w:asciiTheme="majorHAnsi" w:hAnsiTheme="majorHAnsi"/>
          <w:sz w:val="20"/>
          <w:szCs w:val="20"/>
          <w:lang w:val="en-IE"/>
          <w:rPrChange w:id="587" w:author="Author">
            <w:rPr>
              <w:rFonts w:asciiTheme="majorHAnsi" w:hAnsiTheme="majorHAnsi"/>
              <w:color w:val="000000"/>
              <w:spacing w:val="2"/>
            </w:rPr>
          </w:rPrChange>
        </w:rPr>
        <w:t xml:space="preserve"> </w:t>
      </w:r>
      <w:ins w:id="588" w:author="Author">
        <w:r w:rsidRPr="00157C35">
          <w:rPr>
            <w:rFonts w:asciiTheme="majorHAnsi" w:hAnsiTheme="majorHAnsi"/>
            <w:sz w:val="20"/>
            <w:szCs w:val="20"/>
            <w:u w:val="single"/>
            <w:lang w:val="en-IE"/>
          </w:rPr>
          <w:t xml:space="preserve">unless properly regulated, </w:t>
        </w:r>
      </w:ins>
      <w:r w:rsidRPr="00157C35">
        <w:rPr>
          <w:rFonts w:asciiTheme="majorHAnsi" w:hAnsiTheme="majorHAnsi"/>
          <w:sz w:val="20"/>
          <w:szCs w:val="20"/>
          <w:lang w:val="en-IE"/>
          <w:rPrChange w:id="589" w:author="Author">
            <w:rPr>
              <w:rFonts w:asciiTheme="majorHAnsi" w:hAnsiTheme="majorHAnsi"/>
              <w:color w:val="000000"/>
              <w:spacing w:val="-2"/>
            </w:rPr>
          </w:rPrChange>
        </w:rPr>
        <w:t>t</w:t>
      </w:r>
      <w:r w:rsidRPr="00157C35">
        <w:rPr>
          <w:rFonts w:asciiTheme="majorHAnsi" w:hAnsiTheme="majorHAnsi"/>
          <w:sz w:val="20"/>
          <w:szCs w:val="20"/>
          <w:lang w:val="en-IE"/>
          <w:rPrChange w:id="590" w:author="Author">
            <w:rPr>
              <w:rFonts w:asciiTheme="majorHAnsi" w:hAnsiTheme="majorHAnsi"/>
              <w:color w:val="000000"/>
              <w:spacing w:val="2"/>
            </w:rPr>
          </w:rPrChange>
        </w:rPr>
        <w:t>h</w:t>
      </w:r>
      <w:r w:rsidRPr="00157C35">
        <w:rPr>
          <w:rFonts w:asciiTheme="majorHAnsi" w:hAnsiTheme="majorHAnsi"/>
          <w:sz w:val="20"/>
          <w:szCs w:val="20"/>
          <w:lang w:val="en-IE"/>
          <w:rPrChange w:id="591" w:author="Author">
            <w:rPr>
              <w:rFonts w:asciiTheme="majorHAnsi" w:hAnsiTheme="majorHAnsi"/>
              <w:color w:val="000000"/>
            </w:rPr>
          </w:rPrChange>
        </w:rPr>
        <w:t>e</w:t>
      </w:r>
      <w:r w:rsidRPr="00157C35">
        <w:rPr>
          <w:rFonts w:asciiTheme="majorHAnsi" w:hAnsiTheme="majorHAnsi"/>
          <w:sz w:val="20"/>
          <w:szCs w:val="20"/>
          <w:lang w:val="en-IE"/>
          <w:rPrChange w:id="592" w:author="Author">
            <w:rPr>
              <w:rFonts w:asciiTheme="majorHAnsi" w:hAnsiTheme="majorHAnsi"/>
              <w:color w:val="000000"/>
              <w:spacing w:val="2"/>
            </w:rPr>
          </w:rPrChange>
        </w:rPr>
        <w:t xml:space="preserve"> </w:t>
      </w:r>
      <w:del w:id="593" w:author="Author">
        <w:r w:rsidRPr="00157C35">
          <w:rPr>
            <w:rFonts w:asciiTheme="majorHAnsi" w:hAnsiTheme="majorHAnsi"/>
            <w:sz w:val="20"/>
            <w:szCs w:val="20"/>
          </w:rPr>
          <w:delText>practice</w:delText>
        </w:r>
      </w:del>
      <w:ins w:id="594" w:author="Author">
        <w:r w:rsidRPr="00157C35">
          <w:rPr>
            <w:rFonts w:asciiTheme="majorHAnsi" w:hAnsiTheme="majorHAnsi"/>
            <w:sz w:val="20"/>
            <w:szCs w:val="20"/>
            <w:u w:val="single"/>
            <w:lang w:val="en-IE"/>
          </w:rPr>
          <w:t>practices</w:t>
        </w:r>
      </w:ins>
      <w:r w:rsidRPr="00157C35">
        <w:rPr>
          <w:rFonts w:asciiTheme="majorHAnsi" w:hAnsiTheme="majorHAnsi"/>
          <w:sz w:val="20"/>
          <w:szCs w:val="20"/>
          <w:lang w:val="en-IE"/>
          <w:rPrChange w:id="595" w:author="Author">
            <w:rPr>
              <w:rFonts w:asciiTheme="majorHAnsi" w:hAnsiTheme="majorHAnsi"/>
              <w:color w:val="000000"/>
              <w:spacing w:val="2"/>
            </w:rPr>
          </w:rPrChange>
        </w:rPr>
        <w:t xml:space="preserve"> o</w:t>
      </w:r>
      <w:r w:rsidRPr="00157C35">
        <w:rPr>
          <w:rFonts w:asciiTheme="majorHAnsi" w:hAnsiTheme="majorHAnsi"/>
          <w:sz w:val="20"/>
          <w:szCs w:val="20"/>
          <w:lang w:val="en-IE"/>
          <w:rPrChange w:id="596" w:author="Author">
            <w:rPr>
              <w:rFonts w:asciiTheme="majorHAnsi" w:hAnsiTheme="majorHAnsi"/>
              <w:color w:val="000000"/>
            </w:rPr>
          </w:rPrChange>
        </w:rPr>
        <w:t>f</w:t>
      </w:r>
      <w:r w:rsidRPr="00157C35">
        <w:rPr>
          <w:rFonts w:asciiTheme="majorHAnsi" w:hAnsiTheme="majorHAnsi"/>
          <w:sz w:val="20"/>
          <w:szCs w:val="20"/>
          <w:lang w:val="en-IE"/>
          <w:rPrChange w:id="597" w:author="Author">
            <w:rPr>
              <w:rFonts w:asciiTheme="majorHAnsi" w:hAnsiTheme="majorHAnsi"/>
              <w:color w:val="000000"/>
              <w:spacing w:val="3"/>
            </w:rPr>
          </w:rPrChange>
        </w:rPr>
        <w:t xml:space="preserve"> </w:t>
      </w:r>
      <w:del w:id="598" w:author="Author">
        <w:r w:rsidRPr="00157C35">
          <w:rPr>
            <w:rFonts w:asciiTheme="majorHAnsi" w:hAnsiTheme="majorHAnsi"/>
            <w:sz w:val="20"/>
            <w:szCs w:val="20"/>
          </w:rPr>
          <w:delText>charter</w:delText>
        </w:r>
      </w:del>
      <w:ins w:id="599" w:author="Author">
        <w:r w:rsidRPr="00157C35">
          <w:rPr>
            <w:rFonts w:asciiTheme="majorHAnsi" w:hAnsiTheme="majorHAnsi"/>
            <w:sz w:val="20"/>
            <w:szCs w:val="20"/>
            <w:u w:val="single"/>
            <w:lang w:val="en-IE"/>
          </w:rPr>
          <w:t>chartering</w:t>
        </w:r>
      </w:ins>
      <w:r w:rsidRPr="00157C35">
        <w:rPr>
          <w:rFonts w:asciiTheme="majorHAnsi" w:hAnsiTheme="majorHAnsi"/>
          <w:sz w:val="20"/>
          <w:szCs w:val="20"/>
          <w:lang w:val="en-IE"/>
          <w:rPrChange w:id="600" w:author="Author">
            <w:rPr>
              <w:rFonts w:asciiTheme="majorHAnsi" w:hAnsiTheme="majorHAnsi"/>
              <w:color w:val="000000"/>
              <w:spacing w:val="1"/>
            </w:rPr>
          </w:rPrChange>
        </w:rPr>
        <w:t xml:space="preserve"> </w:t>
      </w:r>
      <w:r w:rsidRPr="00157C35">
        <w:rPr>
          <w:rFonts w:asciiTheme="majorHAnsi" w:hAnsiTheme="majorHAnsi"/>
          <w:sz w:val="20"/>
          <w:szCs w:val="20"/>
          <w:lang w:val="en-IE"/>
          <w:rPrChange w:id="601" w:author="Author">
            <w:rPr>
              <w:rFonts w:asciiTheme="majorHAnsi" w:hAnsiTheme="majorHAnsi"/>
              <w:color w:val="000000"/>
              <w:spacing w:val="-1"/>
            </w:rPr>
          </w:rPrChange>
        </w:rPr>
        <w:t>ar</w:t>
      </w:r>
      <w:r w:rsidRPr="00157C35">
        <w:rPr>
          <w:rFonts w:asciiTheme="majorHAnsi" w:hAnsiTheme="majorHAnsi"/>
          <w:sz w:val="20"/>
          <w:szCs w:val="20"/>
          <w:lang w:val="en-IE"/>
          <w:rPrChange w:id="602" w:author="Author">
            <w:rPr>
              <w:rFonts w:asciiTheme="majorHAnsi" w:hAnsiTheme="majorHAnsi"/>
              <w:color w:val="000000"/>
              <w:spacing w:val="1"/>
            </w:rPr>
          </w:rPrChange>
        </w:rPr>
        <w:t>r</w:t>
      </w:r>
      <w:r w:rsidRPr="00157C35">
        <w:rPr>
          <w:rFonts w:asciiTheme="majorHAnsi" w:hAnsiTheme="majorHAnsi"/>
          <w:sz w:val="20"/>
          <w:szCs w:val="20"/>
          <w:lang w:val="en-IE"/>
          <w:rPrChange w:id="603" w:author="Author">
            <w:rPr>
              <w:rFonts w:asciiTheme="majorHAnsi" w:hAnsiTheme="majorHAnsi"/>
              <w:color w:val="000000"/>
              <w:spacing w:val="-1"/>
            </w:rPr>
          </w:rPrChange>
        </w:rPr>
        <w:t>a</w:t>
      </w:r>
      <w:r w:rsidRPr="00157C35">
        <w:rPr>
          <w:rFonts w:asciiTheme="majorHAnsi" w:hAnsiTheme="majorHAnsi"/>
          <w:sz w:val="20"/>
          <w:szCs w:val="20"/>
          <w:lang w:val="en-IE"/>
          <w:rPrChange w:id="604" w:author="Author">
            <w:rPr>
              <w:rFonts w:asciiTheme="majorHAnsi" w:hAnsiTheme="majorHAnsi"/>
              <w:color w:val="000000"/>
              <w:spacing w:val="1"/>
            </w:rPr>
          </w:rPrChange>
        </w:rPr>
        <w:t>n</w:t>
      </w:r>
      <w:r w:rsidRPr="00157C35">
        <w:rPr>
          <w:rFonts w:asciiTheme="majorHAnsi" w:hAnsiTheme="majorHAnsi"/>
          <w:sz w:val="20"/>
          <w:szCs w:val="20"/>
          <w:lang w:val="en-IE"/>
          <w:rPrChange w:id="605" w:author="Author">
            <w:rPr>
              <w:rFonts w:asciiTheme="majorHAnsi" w:hAnsiTheme="majorHAnsi"/>
              <w:color w:val="000000"/>
              <w:spacing w:val="2"/>
            </w:rPr>
          </w:rPrChange>
        </w:rPr>
        <w:t>g</w:t>
      </w:r>
      <w:r w:rsidRPr="00157C35">
        <w:rPr>
          <w:rFonts w:asciiTheme="majorHAnsi" w:hAnsiTheme="majorHAnsi"/>
          <w:sz w:val="20"/>
          <w:szCs w:val="20"/>
          <w:lang w:val="en-IE"/>
          <w:rPrChange w:id="606" w:author="Author">
            <w:rPr>
              <w:rFonts w:asciiTheme="majorHAnsi" w:hAnsiTheme="majorHAnsi"/>
              <w:color w:val="000000"/>
            </w:rPr>
          </w:rPrChange>
        </w:rPr>
        <w:t>e</w:t>
      </w:r>
      <w:r w:rsidRPr="00157C35">
        <w:rPr>
          <w:rFonts w:asciiTheme="majorHAnsi" w:hAnsiTheme="majorHAnsi"/>
          <w:sz w:val="20"/>
          <w:szCs w:val="20"/>
          <w:lang w:val="en-IE"/>
          <w:rPrChange w:id="607" w:author="Author">
            <w:rPr>
              <w:rFonts w:asciiTheme="majorHAnsi" w:hAnsiTheme="majorHAnsi"/>
              <w:color w:val="000000"/>
              <w:spacing w:val="-4"/>
            </w:rPr>
          </w:rPrChange>
        </w:rPr>
        <w:t>m</w:t>
      </w:r>
      <w:r w:rsidRPr="00157C35">
        <w:rPr>
          <w:rFonts w:asciiTheme="majorHAnsi" w:hAnsiTheme="majorHAnsi"/>
          <w:sz w:val="20"/>
          <w:szCs w:val="20"/>
          <w:lang w:val="en-IE"/>
          <w:rPrChange w:id="608" w:author="Author">
            <w:rPr>
              <w:rFonts w:asciiTheme="majorHAnsi" w:hAnsiTheme="majorHAnsi"/>
              <w:color w:val="000000"/>
            </w:rPr>
          </w:rPrChange>
        </w:rPr>
        <w:t>e</w:t>
      </w:r>
      <w:r w:rsidRPr="00157C35">
        <w:rPr>
          <w:rFonts w:asciiTheme="majorHAnsi" w:hAnsiTheme="majorHAnsi"/>
          <w:sz w:val="20"/>
          <w:szCs w:val="20"/>
          <w:lang w:val="en-IE"/>
          <w:rPrChange w:id="609" w:author="Author">
            <w:rPr>
              <w:rFonts w:asciiTheme="majorHAnsi" w:hAnsiTheme="majorHAnsi"/>
              <w:color w:val="000000"/>
              <w:spacing w:val="2"/>
            </w:rPr>
          </w:rPrChange>
        </w:rPr>
        <w:t>n</w:t>
      </w:r>
      <w:r w:rsidRPr="00157C35">
        <w:rPr>
          <w:rFonts w:asciiTheme="majorHAnsi" w:hAnsiTheme="majorHAnsi"/>
          <w:sz w:val="20"/>
          <w:szCs w:val="20"/>
          <w:lang w:val="en-IE"/>
          <w:rPrChange w:id="610" w:author="Author">
            <w:rPr>
              <w:rFonts w:asciiTheme="majorHAnsi" w:hAnsiTheme="majorHAnsi"/>
              <w:color w:val="000000"/>
              <w:spacing w:val="-1"/>
            </w:rPr>
          </w:rPrChange>
        </w:rPr>
        <w:t>t</w:t>
      </w:r>
      <w:r w:rsidRPr="00157C35">
        <w:rPr>
          <w:rFonts w:asciiTheme="majorHAnsi" w:hAnsiTheme="majorHAnsi"/>
          <w:sz w:val="20"/>
          <w:szCs w:val="20"/>
          <w:lang w:val="en-IE"/>
          <w:rPrChange w:id="611" w:author="Author">
            <w:rPr>
              <w:rFonts w:asciiTheme="majorHAnsi" w:hAnsiTheme="majorHAnsi"/>
              <w:color w:val="000000"/>
            </w:rPr>
          </w:rPrChange>
        </w:rPr>
        <w:t>s</w:t>
      </w:r>
      <w:del w:id="612" w:author="Author">
        <w:r w:rsidRPr="00157C35">
          <w:rPr>
            <w:rFonts w:asciiTheme="majorHAnsi" w:hAnsiTheme="majorHAnsi"/>
            <w:sz w:val="20"/>
            <w:szCs w:val="20"/>
          </w:rPr>
          <w:delText>, whereby fishing vessels do not change their flag,</w:delText>
        </w:r>
      </w:del>
      <w:r w:rsidRPr="00157C35">
        <w:rPr>
          <w:rFonts w:asciiTheme="majorHAnsi" w:hAnsiTheme="majorHAnsi"/>
          <w:sz w:val="20"/>
          <w:szCs w:val="20"/>
          <w:lang w:val="en-IE"/>
          <w:rPrChange w:id="613" w:author="Author">
            <w:rPr>
              <w:rFonts w:asciiTheme="majorHAnsi" w:hAnsiTheme="majorHAnsi"/>
              <w:color w:val="000000"/>
            </w:rPr>
          </w:rPrChange>
        </w:rPr>
        <w:t xml:space="preserve"> </w:t>
      </w:r>
      <w:r w:rsidRPr="00157C35">
        <w:rPr>
          <w:rFonts w:asciiTheme="majorHAnsi" w:hAnsiTheme="majorHAnsi"/>
          <w:sz w:val="20"/>
          <w:szCs w:val="20"/>
          <w:lang w:val="en-IE"/>
          <w:rPrChange w:id="614" w:author="Author">
            <w:rPr>
              <w:rFonts w:asciiTheme="majorHAnsi" w:hAnsiTheme="majorHAnsi"/>
              <w:color w:val="000000"/>
              <w:spacing w:val="-2"/>
            </w:rPr>
          </w:rPrChange>
        </w:rPr>
        <w:t>m</w:t>
      </w:r>
      <w:r w:rsidRPr="00157C35">
        <w:rPr>
          <w:rFonts w:asciiTheme="majorHAnsi" w:hAnsiTheme="majorHAnsi"/>
          <w:sz w:val="20"/>
          <w:szCs w:val="20"/>
          <w:lang w:val="en-IE"/>
          <w:rPrChange w:id="615" w:author="Author">
            <w:rPr>
              <w:rFonts w:asciiTheme="majorHAnsi" w:hAnsiTheme="majorHAnsi"/>
              <w:color w:val="000000"/>
              <w:spacing w:val="-1"/>
            </w:rPr>
          </w:rPrChange>
        </w:rPr>
        <w:t>i</w:t>
      </w:r>
      <w:r w:rsidRPr="00157C35">
        <w:rPr>
          <w:rFonts w:asciiTheme="majorHAnsi" w:hAnsiTheme="majorHAnsi"/>
          <w:sz w:val="20"/>
          <w:szCs w:val="20"/>
          <w:lang w:val="en-IE"/>
          <w:rPrChange w:id="616" w:author="Author">
            <w:rPr>
              <w:rFonts w:asciiTheme="majorHAnsi" w:hAnsiTheme="majorHAnsi"/>
              <w:color w:val="000000"/>
              <w:spacing w:val="1"/>
            </w:rPr>
          </w:rPrChange>
        </w:rPr>
        <w:t>gh</w:t>
      </w:r>
      <w:r w:rsidRPr="00157C35">
        <w:rPr>
          <w:rFonts w:asciiTheme="majorHAnsi" w:hAnsiTheme="majorHAnsi"/>
          <w:sz w:val="20"/>
          <w:szCs w:val="20"/>
          <w:lang w:val="en-IE"/>
          <w:rPrChange w:id="617" w:author="Author">
            <w:rPr>
              <w:rFonts w:asciiTheme="majorHAnsi" w:hAnsiTheme="majorHAnsi"/>
              <w:color w:val="000000"/>
            </w:rPr>
          </w:rPrChange>
        </w:rPr>
        <w:t>t</w:t>
      </w:r>
      <w:r w:rsidRPr="00157C35">
        <w:rPr>
          <w:rFonts w:asciiTheme="majorHAnsi" w:hAnsiTheme="majorHAnsi"/>
          <w:sz w:val="20"/>
          <w:szCs w:val="20"/>
          <w:lang w:val="en-IE"/>
          <w:rPrChange w:id="618" w:author="Author">
            <w:rPr>
              <w:rFonts w:asciiTheme="majorHAnsi" w:hAnsiTheme="majorHAnsi"/>
              <w:color w:val="000000"/>
              <w:spacing w:val="25"/>
            </w:rPr>
          </w:rPrChange>
        </w:rPr>
        <w:t xml:space="preserve"> </w:t>
      </w:r>
      <w:r w:rsidRPr="00157C35">
        <w:rPr>
          <w:rFonts w:asciiTheme="majorHAnsi" w:hAnsiTheme="majorHAnsi"/>
          <w:sz w:val="20"/>
          <w:szCs w:val="20"/>
          <w:lang w:val="en-IE"/>
          <w:rPrChange w:id="619" w:author="Author">
            <w:rPr>
              <w:rFonts w:asciiTheme="majorHAnsi" w:hAnsiTheme="majorHAnsi"/>
              <w:color w:val="000000"/>
            </w:rPr>
          </w:rPrChange>
        </w:rPr>
        <w:t>ser</w:t>
      </w:r>
      <w:r w:rsidRPr="00157C35">
        <w:rPr>
          <w:rFonts w:asciiTheme="majorHAnsi" w:hAnsiTheme="majorHAnsi"/>
          <w:sz w:val="20"/>
          <w:szCs w:val="20"/>
          <w:lang w:val="en-IE"/>
          <w:rPrChange w:id="620" w:author="Author">
            <w:rPr>
              <w:rFonts w:asciiTheme="majorHAnsi" w:hAnsiTheme="majorHAnsi"/>
              <w:color w:val="000000"/>
              <w:spacing w:val="-1"/>
            </w:rPr>
          </w:rPrChange>
        </w:rPr>
        <w:t>io</w:t>
      </w:r>
      <w:r w:rsidRPr="00157C35">
        <w:rPr>
          <w:rFonts w:asciiTheme="majorHAnsi" w:hAnsiTheme="majorHAnsi"/>
          <w:sz w:val="20"/>
          <w:szCs w:val="20"/>
          <w:lang w:val="en-IE"/>
          <w:rPrChange w:id="621" w:author="Author">
            <w:rPr>
              <w:rFonts w:asciiTheme="majorHAnsi" w:hAnsiTheme="majorHAnsi"/>
              <w:color w:val="000000"/>
              <w:spacing w:val="1"/>
            </w:rPr>
          </w:rPrChange>
        </w:rPr>
        <w:t>u</w:t>
      </w:r>
      <w:r w:rsidRPr="00157C35">
        <w:rPr>
          <w:rFonts w:asciiTheme="majorHAnsi" w:hAnsiTheme="majorHAnsi"/>
          <w:sz w:val="20"/>
          <w:szCs w:val="20"/>
          <w:lang w:val="en-IE"/>
          <w:rPrChange w:id="622" w:author="Author">
            <w:rPr>
              <w:rFonts w:asciiTheme="majorHAnsi" w:hAnsiTheme="majorHAnsi"/>
              <w:color w:val="000000"/>
            </w:rPr>
          </w:rPrChange>
        </w:rPr>
        <w:t>s</w:t>
      </w:r>
      <w:r w:rsidRPr="00157C35">
        <w:rPr>
          <w:rFonts w:asciiTheme="majorHAnsi" w:hAnsiTheme="majorHAnsi"/>
          <w:sz w:val="20"/>
          <w:szCs w:val="20"/>
          <w:lang w:val="en-IE"/>
          <w:rPrChange w:id="623" w:author="Author">
            <w:rPr>
              <w:rFonts w:asciiTheme="majorHAnsi" w:hAnsiTheme="majorHAnsi"/>
              <w:color w:val="000000"/>
              <w:spacing w:val="-3"/>
            </w:rPr>
          </w:rPrChange>
        </w:rPr>
        <w:t>l</w:t>
      </w:r>
      <w:r w:rsidRPr="00157C35">
        <w:rPr>
          <w:rFonts w:asciiTheme="majorHAnsi" w:hAnsiTheme="majorHAnsi"/>
          <w:sz w:val="20"/>
          <w:szCs w:val="20"/>
          <w:lang w:val="en-IE"/>
          <w:rPrChange w:id="624" w:author="Author">
            <w:rPr>
              <w:rFonts w:asciiTheme="majorHAnsi" w:hAnsiTheme="majorHAnsi"/>
              <w:color w:val="000000"/>
            </w:rPr>
          </w:rPrChange>
        </w:rPr>
        <w:t>y</w:t>
      </w:r>
      <w:r w:rsidRPr="00157C35">
        <w:rPr>
          <w:rFonts w:asciiTheme="majorHAnsi" w:hAnsiTheme="majorHAnsi"/>
          <w:sz w:val="20"/>
          <w:szCs w:val="20"/>
          <w:lang w:val="en-IE"/>
          <w:rPrChange w:id="625" w:author="Author">
            <w:rPr>
              <w:rFonts w:asciiTheme="majorHAnsi" w:hAnsiTheme="majorHAnsi"/>
              <w:color w:val="000000"/>
              <w:spacing w:val="25"/>
            </w:rPr>
          </w:rPrChange>
        </w:rPr>
        <w:t xml:space="preserve"> </w:t>
      </w:r>
      <w:r w:rsidRPr="00157C35">
        <w:rPr>
          <w:rFonts w:asciiTheme="majorHAnsi" w:hAnsiTheme="majorHAnsi"/>
          <w:sz w:val="20"/>
          <w:szCs w:val="20"/>
          <w:lang w:val="en-IE"/>
          <w:rPrChange w:id="626" w:author="Author">
            <w:rPr>
              <w:rFonts w:asciiTheme="majorHAnsi" w:hAnsiTheme="majorHAnsi"/>
              <w:color w:val="000000"/>
              <w:spacing w:val="-1"/>
            </w:rPr>
          </w:rPrChange>
        </w:rPr>
        <w:t>un</w:t>
      </w:r>
      <w:r w:rsidRPr="00157C35">
        <w:rPr>
          <w:rFonts w:asciiTheme="majorHAnsi" w:hAnsiTheme="majorHAnsi"/>
          <w:sz w:val="20"/>
          <w:szCs w:val="20"/>
          <w:lang w:val="en-IE"/>
          <w:rPrChange w:id="627" w:author="Author">
            <w:rPr>
              <w:rFonts w:asciiTheme="majorHAnsi" w:hAnsiTheme="majorHAnsi"/>
              <w:color w:val="000000"/>
              <w:spacing w:val="1"/>
            </w:rPr>
          </w:rPrChange>
        </w:rPr>
        <w:t>d</w:t>
      </w:r>
      <w:r w:rsidRPr="00157C35">
        <w:rPr>
          <w:rFonts w:asciiTheme="majorHAnsi" w:hAnsiTheme="majorHAnsi"/>
          <w:sz w:val="20"/>
          <w:szCs w:val="20"/>
          <w:lang w:val="en-IE"/>
          <w:rPrChange w:id="628" w:author="Author">
            <w:rPr>
              <w:rFonts w:asciiTheme="majorHAnsi" w:hAnsiTheme="majorHAnsi"/>
              <w:color w:val="000000"/>
              <w:spacing w:val="-1"/>
            </w:rPr>
          </w:rPrChange>
        </w:rPr>
        <w:t>e</w:t>
      </w:r>
      <w:r w:rsidRPr="00157C35">
        <w:rPr>
          <w:rFonts w:asciiTheme="majorHAnsi" w:hAnsiTheme="majorHAnsi"/>
          <w:sz w:val="20"/>
          <w:szCs w:val="20"/>
          <w:lang w:val="en-IE"/>
          <w:rPrChange w:id="629" w:author="Author">
            <w:rPr>
              <w:rFonts w:asciiTheme="majorHAnsi" w:hAnsiTheme="majorHAnsi"/>
              <w:color w:val="000000"/>
            </w:rPr>
          </w:rPrChange>
        </w:rPr>
        <w:t>r</w:t>
      </w:r>
      <w:r w:rsidRPr="00157C35">
        <w:rPr>
          <w:rFonts w:asciiTheme="majorHAnsi" w:hAnsiTheme="majorHAnsi"/>
          <w:sz w:val="20"/>
          <w:szCs w:val="20"/>
          <w:lang w:val="en-IE"/>
          <w:rPrChange w:id="630" w:author="Author">
            <w:rPr>
              <w:rFonts w:asciiTheme="majorHAnsi" w:hAnsiTheme="majorHAnsi"/>
              <w:color w:val="000000"/>
              <w:spacing w:val="-5"/>
            </w:rPr>
          </w:rPrChange>
        </w:rPr>
        <w:t>m</w:t>
      </w:r>
      <w:r w:rsidRPr="00157C35">
        <w:rPr>
          <w:rFonts w:asciiTheme="majorHAnsi" w:hAnsiTheme="majorHAnsi"/>
          <w:sz w:val="20"/>
          <w:szCs w:val="20"/>
          <w:lang w:val="en-IE"/>
          <w:rPrChange w:id="631" w:author="Author">
            <w:rPr>
              <w:rFonts w:asciiTheme="majorHAnsi" w:hAnsiTheme="majorHAnsi"/>
              <w:color w:val="000000"/>
              <w:spacing w:val="-1"/>
            </w:rPr>
          </w:rPrChange>
        </w:rPr>
        <w:t>i</w:t>
      </w:r>
      <w:r w:rsidRPr="00157C35">
        <w:rPr>
          <w:rFonts w:asciiTheme="majorHAnsi" w:hAnsiTheme="majorHAnsi"/>
          <w:sz w:val="20"/>
          <w:szCs w:val="20"/>
          <w:lang w:val="en-IE"/>
          <w:rPrChange w:id="632" w:author="Author">
            <w:rPr>
              <w:rFonts w:asciiTheme="majorHAnsi" w:hAnsiTheme="majorHAnsi"/>
              <w:color w:val="000000"/>
              <w:spacing w:val="2"/>
            </w:rPr>
          </w:rPrChange>
        </w:rPr>
        <w:t>n</w:t>
      </w:r>
      <w:r w:rsidRPr="00157C35">
        <w:rPr>
          <w:rFonts w:asciiTheme="majorHAnsi" w:hAnsiTheme="majorHAnsi"/>
          <w:sz w:val="20"/>
          <w:szCs w:val="20"/>
          <w:lang w:val="en-IE"/>
          <w:rPrChange w:id="633" w:author="Author">
            <w:rPr>
              <w:rFonts w:asciiTheme="majorHAnsi" w:hAnsiTheme="majorHAnsi"/>
              <w:color w:val="000000"/>
            </w:rPr>
          </w:rPrChange>
        </w:rPr>
        <w:t>e</w:t>
      </w:r>
      <w:r w:rsidRPr="00157C35">
        <w:rPr>
          <w:rFonts w:asciiTheme="majorHAnsi" w:hAnsiTheme="majorHAnsi"/>
          <w:sz w:val="20"/>
          <w:szCs w:val="20"/>
          <w:lang w:val="en-IE"/>
          <w:rPrChange w:id="634" w:author="Author">
            <w:rPr>
              <w:rFonts w:asciiTheme="majorHAnsi" w:hAnsiTheme="majorHAnsi"/>
              <w:color w:val="000000"/>
              <w:spacing w:val="25"/>
            </w:rPr>
          </w:rPrChange>
        </w:rPr>
        <w:t xml:space="preserve"> </w:t>
      </w:r>
      <w:r w:rsidRPr="00157C35">
        <w:rPr>
          <w:rFonts w:asciiTheme="majorHAnsi" w:hAnsiTheme="majorHAnsi"/>
          <w:sz w:val="20"/>
          <w:szCs w:val="20"/>
          <w:lang w:val="en-IE"/>
          <w:rPrChange w:id="635" w:author="Author">
            <w:rPr>
              <w:rFonts w:asciiTheme="majorHAnsi" w:hAnsiTheme="majorHAnsi"/>
              <w:color w:val="000000"/>
            </w:rPr>
          </w:rPrChange>
        </w:rPr>
        <w:t>t</w:t>
      </w:r>
      <w:r w:rsidRPr="00157C35">
        <w:rPr>
          <w:rFonts w:asciiTheme="majorHAnsi" w:hAnsiTheme="majorHAnsi"/>
          <w:sz w:val="20"/>
          <w:szCs w:val="20"/>
          <w:lang w:val="en-IE"/>
          <w:rPrChange w:id="636" w:author="Author">
            <w:rPr>
              <w:rFonts w:asciiTheme="majorHAnsi" w:hAnsiTheme="majorHAnsi"/>
              <w:color w:val="000000"/>
              <w:spacing w:val="2"/>
            </w:rPr>
          </w:rPrChange>
        </w:rPr>
        <w:t>h</w:t>
      </w:r>
      <w:r w:rsidRPr="00157C35">
        <w:rPr>
          <w:rFonts w:asciiTheme="majorHAnsi" w:hAnsiTheme="majorHAnsi"/>
          <w:sz w:val="20"/>
          <w:szCs w:val="20"/>
          <w:lang w:val="en-IE"/>
          <w:rPrChange w:id="637" w:author="Author">
            <w:rPr>
              <w:rFonts w:asciiTheme="majorHAnsi" w:hAnsiTheme="majorHAnsi"/>
              <w:color w:val="000000"/>
            </w:rPr>
          </w:rPrChange>
        </w:rPr>
        <w:t>e</w:t>
      </w:r>
      <w:r w:rsidRPr="00157C35">
        <w:rPr>
          <w:rFonts w:asciiTheme="majorHAnsi" w:hAnsiTheme="majorHAnsi"/>
          <w:sz w:val="20"/>
          <w:szCs w:val="20"/>
          <w:lang w:val="en-IE"/>
          <w:rPrChange w:id="638" w:author="Author">
            <w:rPr>
              <w:rFonts w:asciiTheme="majorHAnsi" w:hAnsiTheme="majorHAnsi"/>
              <w:color w:val="000000"/>
              <w:spacing w:val="24"/>
            </w:rPr>
          </w:rPrChange>
        </w:rPr>
        <w:t xml:space="preserve"> </w:t>
      </w:r>
      <w:r w:rsidRPr="00157C35">
        <w:rPr>
          <w:rFonts w:asciiTheme="majorHAnsi" w:hAnsiTheme="majorHAnsi"/>
          <w:sz w:val="20"/>
          <w:szCs w:val="20"/>
          <w:lang w:val="en-IE"/>
          <w:rPrChange w:id="639" w:author="Author">
            <w:rPr>
              <w:rFonts w:asciiTheme="majorHAnsi" w:hAnsiTheme="majorHAnsi"/>
              <w:color w:val="000000"/>
            </w:rPr>
          </w:rPrChange>
        </w:rPr>
        <w:t>e</w:t>
      </w:r>
      <w:r w:rsidRPr="00157C35">
        <w:rPr>
          <w:rFonts w:asciiTheme="majorHAnsi" w:hAnsiTheme="majorHAnsi"/>
          <w:sz w:val="20"/>
          <w:szCs w:val="20"/>
          <w:lang w:val="en-IE"/>
          <w:rPrChange w:id="640" w:author="Author">
            <w:rPr>
              <w:rFonts w:asciiTheme="majorHAnsi" w:hAnsiTheme="majorHAnsi"/>
              <w:color w:val="000000"/>
              <w:spacing w:val="-1"/>
            </w:rPr>
          </w:rPrChange>
        </w:rPr>
        <w:t>ff</w:t>
      </w:r>
      <w:r w:rsidRPr="00157C35">
        <w:rPr>
          <w:rFonts w:asciiTheme="majorHAnsi" w:hAnsiTheme="majorHAnsi"/>
          <w:sz w:val="20"/>
          <w:szCs w:val="20"/>
          <w:lang w:val="en-IE"/>
          <w:rPrChange w:id="641" w:author="Author">
            <w:rPr>
              <w:rFonts w:asciiTheme="majorHAnsi" w:hAnsiTheme="majorHAnsi"/>
              <w:color w:val="000000"/>
            </w:rPr>
          </w:rPrChange>
        </w:rPr>
        <w:t>ec</w:t>
      </w:r>
      <w:r w:rsidRPr="00157C35">
        <w:rPr>
          <w:rFonts w:asciiTheme="majorHAnsi" w:hAnsiTheme="majorHAnsi"/>
          <w:sz w:val="20"/>
          <w:szCs w:val="20"/>
          <w:lang w:val="en-IE"/>
          <w:rPrChange w:id="642" w:author="Author">
            <w:rPr>
              <w:rFonts w:asciiTheme="majorHAnsi" w:hAnsiTheme="majorHAnsi"/>
              <w:color w:val="000000"/>
              <w:spacing w:val="-1"/>
            </w:rPr>
          </w:rPrChange>
        </w:rPr>
        <w:t>t</w:t>
      </w:r>
      <w:r w:rsidRPr="00157C35">
        <w:rPr>
          <w:rFonts w:asciiTheme="majorHAnsi" w:hAnsiTheme="majorHAnsi"/>
          <w:sz w:val="20"/>
          <w:szCs w:val="20"/>
          <w:lang w:val="en-IE"/>
          <w:rPrChange w:id="643" w:author="Author">
            <w:rPr>
              <w:rFonts w:asciiTheme="majorHAnsi" w:hAnsiTheme="majorHAnsi"/>
              <w:color w:val="000000"/>
            </w:rPr>
          </w:rPrChange>
        </w:rPr>
        <w:t>i</w:t>
      </w:r>
      <w:r w:rsidRPr="00157C35">
        <w:rPr>
          <w:rFonts w:asciiTheme="majorHAnsi" w:hAnsiTheme="majorHAnsi"/>
          <w:sz w:val="20"/>
          <w:szCs w:val="20"/>
          <w:lang w:val="en-IE"/>
          <w:rPrChange w:id="644" w:author="Author">
            <w:rPr>
              <w:rFonts w:asciiTheme="majorHAnsi" w:hAnsiTheme="majorHAnsi"/>
              <w:color w:val="000000"/>
              <w:spacing w:val="2"/>
            </w:rPr>
          </w:rPrChange>
        </w:rPr>
        <w:t>v</w:t>
      </w:r>
      <w:r w:rsidRPr="00157C35">
        <w:rPr>
          <w:rFonts w:asciiTheme="majorHAnsi" w:hAnsiTheme="majorHAnsi"/>
          <w:sz w:val="20"/>
          <w:szCs w:val="20"/>
          <w:lang w:val="en-IE"/>
          <w:rPrChange w:id="645" w:author="Author">
            <w:rPr>
              <w:rFonts w:asciiTheme="majorHAnsi" w:hAnsiTheme="majorHAnsi"/>
              <w:color w:val="000000"/>
              <w:spacing w:val="-1"/>
            </w:rPr>
          </w:rPrChange>
        </w:rPr>
        <w:t>e</w:t>
      </w:r>
      <w:r w:rsidRPr="00157C35">
        <w:rPr>
          <w:rFonts w:asciiTheme="majorHAnsi" w:hAnsiTheme="majorHAnsi"/>
          <w:sz w:val="20"/>
          <w:szCs w:val="20"/>
          <w:lang w:val="en-IE"/>
          <w:rPrChange w:id="646" w:author="Author">
            <w:rPr>
              <w:rFonts w:asciiTheme="majorHAnsi" w:hAnsiTheme="majorHAnsi"/>
              <w:color w:val="000000"/>
              <w:spacing w:val="2"/>
            </w:rPr>
          </w:rPrChange>
        </w:rPr>
        <w:t>n</w:t>
      </w:r>
      <w:r w:rsidRPr="00157C35">
        <w:rPr>
          <w:rFonts w:asciiTheme="majorHAnsi" w:hAnsiTheme="majorHAnsi"/>
          <w:sz w:val="20"/>
          <w:szCs w:val="20"/>
          <w:lang w:val="en-IE"/>
          <w:rPrChange w:id="647" w:author="Author">
            <w:rPr>
              <w:rFonts w:asciiTheme="majorHAnsi" w:hAnsiTheme="majorHAnsi"/>
              <w:color w:val="000000"/>
              <w:spacing w:val="-1"/>
            </w:rPr>
          </w:rPrChange>
        </w:rPr>
        <w:t>es</w:t>
      </w:r>
      <w:r w:rsidRPr="00157C35">
        <w:rPr>
          <w:rFonts w:asciiTheme="majorHAnsi" w:hAnsiTheme="majorHAnsi"/>
          <w:sz w:val="20"/>
          <w:szCs w:val="20"/>
          <w:lang w:val="en-IE"/>
          <w:rPrChange w:id="648" w:author="Author">
            <w:rPr>
              <w:rFonts w:asciiTheme="majorHAnsi" w:hAnsiTheme="majorHAnsi"/>
              <w:color w:val="000000"/>
            </w:rPr>
          </w:rPrChange>
        </w:rPr>
        <w:t>s</w:t>
      </w:r>
      <w:r w:rsidRPr="00157C35">
        <w:rPr>
          <w:rFonts w:asciiTheme="majorHAnsi" w:hAnsiTheme="majorHAnsi"/>
          <w:sz w:val="20"/>
          <w:szCs w:val="20"/>
          <w:lang w:val="en-IE"/>
          <w:rPrChange w:id="649" w:author="Author">
            <w:rPr>
              <w:rFonts w:asciiTheme="majorHAnsi" w:hAnsiTheme="majorHAnsi"/>
              <w:color w:val="000000"/>
              <w:spacing w:val="24"/>
            </w:rPr>
          </w:rPrChange>
        </w:rPr>
        <w:t xml:space="preserve"> </w:t>
      </w:r>
      <w:r w:rsidRPr="00157C35">
        <w:rPr>
          <w:rFonts w:asciiTheme="majorHAnsi" w:hAnsiTheme="majorHAnsi"/>
          <w:sz w:val="20"/>
          <w:szCs w:val="20"/>
          <w:lang w:val="en-IE"/>
          <w:rPrChange w:id="650" w:author="Author">
            <w:rPr>
              <w:rFonts w:asciiTheme="majorHAnsi" w:hAnsiTheme="majorHAnsi"/>
              <w:color w:val="000000"/>
              <w:spacing w:val="1"/>
            </w:rPr>
          </w:rPrChange>
        </w:rPr>
        <w:t>o</w:t>
      </w:r>
      <w:r w:rsidRPr="00157C35">
        <w:rPr>
          <w:rFonts w:asciiTheme="majorHAnsi" w:hAnsiTheme="majorHAnsi"/>
          <w:sz w:val="20"/>
          <w:szCs w:val="20"/>
          <w:lang w:val="en-IE"/>
          <w:rPrChange w:id="651" w:author="Author">
            <w:rPr>
              <w:rFonts w:asciiTheme="majorHAnsi" w:hAnsiTheme="majorHAnsi"/>
              <w:color w:val="000000"/>
            </w:rPr>
          </w:rPrChange>
        </w:rPr>
        <w:t>f</w:t>
      </w:r>
      <w:r w:rsidRPr="00157C35">
        <w:rPr>
          <w:rFonts w:asciiTheme="majorHAnsi" w:hAnsiTheme="majorHAnsi"/>
          <w:sz w:val="20"/>
          <w:szCs w:val="20"/>
          <w:lang w:val="en-IE"/>
          <w:rPrChange w:id="652" w:author="Author">
            <w:rPr>
              <w:rFonts w:asciiTheme="majorHAnsi" w:hAnsiTheme="majorHAnsi"/>
              <w:color w:val="000000"/>
              <w:spacing w:val="25"/>
            </w:rPr>
          </w:rPrChange>
        </w:rPr>
        <w:t xml:space="preserve"> </w:t>
      </w:r>
      <w:r w:rsidRPr="00157C35">
        <w:rPr>
          <w:rFonts w:asciiTheme="majorHAnsi" w:hAnsiTheme="majorHAnsi"/>
          <w:sz w:val="20"/>
          <w:szCs w:val="20"/>
          <w:lang w:val="en-IE"/>
          <w:rPrChange w:id="653" w:author="Author">
            <w:rPr>
              <w:rFonts w:asciiTheme="majorHAnsi" w:hAnsiTheme="majorHAnsi"/>
              <w:color w:val="000000"/>
              <w:spacing w:val="-1"/>
            </w:rPr>
          </w:rPrChange>
        </w:rPr>
        <w:t>c</w:t>
      </w:r>
      <w:r w:rsidRPr="00157C35">
        <w:rPr>
          <w:rFonts w:asciiTheme="majorHAnsi" w:hAnsiTheme="majorHAnsi"/>
          <w:sz w:val="20"/>
          <w:szCs w:val="20"/>
          <w:lang w:val="en-IE"/>
          <w:rPrChange w:id="654" w:author="Author">
            <w:rPr>
              <w:rFonts w:asciiTheme="majorHAnsi" w:hAnsiTheme="majorHAnsi"/>
              <w:color w:val="000000"/>
              <w:spacing w:val="-2"/>
            </w:rPr>
          </w:rPrChange>
        </w:rPr>
        <w:t>o</w:t>
      </w:r>
      <w:r w:rsidRPr="00157C35">
        <w:rPr>
          <w:rFonts w:asciiTheme="majorHAnsi" w:hAnsiTheme="majorHAnsi"/>
          <w:sz w:val="20"/>
          <w:szCs w:val="20"/>
          <w:lang w:val="en-IE"/>
          <w:rPrChange w:id="655" w:author="Author">
            <w:rPr>
              <w:rFonts w:asciiTheme="majorHAnsi" w:hAnsiTheme="majorHAnsi"/>
              <w:color w:val="000000"/>
              <w:spacing w:val="1"/>
            </w:rPr>
          </w:rPrChange>
        </w:rPr>
        <w:t>n</w:t>
      </w:r>
      <w:r w:rsidRPr="00157C35">
        <w:rPr>
          <w:rFonts w:asciiTheme="majorHAnsi" w:hAnsiTheme="majorHAnsi"/>
          <w:sz w:val="20"/>
          <w:szCs w:val="20"/>
          <w:lang w:val="en-IE"/>
          <w:rPrChange w:id="656" w:author="Author">
            <w:rPr>
              <w:rFonts w:asciiTheme="majorHAnsi" w:hAnsiTheme="majorHAnsi"/>
              <w:color w:val="000000"/>
            </w:rPr>
          </w:rPrChange>
        </w:rPr>
        <w:t>se</w:t>
      </w:r>
      <w:r w:rsidRPr="00157C35">
        <w:rPr>
          <w:rFonts w:asciiTheme="majorHAnsi" w:hAnsiTheme="majorHAnsi"/>
          <w:sz w:val="20"/>
          <w:szCs w:val="20"/>
          <w:lang w:val="en-IE"/>
          <w:rPrChange w:id="657" w:author="Author">
            <w:rPr>
              <w:rFonts w:asciiTheme="majorHAnsi" w:hAnsiTheme="majorHAnsi"/>
              <w:color w:val="000000"/>
              <w:spacing w:val="-2"/>
            </w:rPr>
          </w:rPrChange>
        </w:rPr>
        <w:t>r</w:t>
      </w:r>
      <w:r w:rsidRPr="00157C35">
        <w:rPr>
          <w:rFonts w:asciiTheme="majorHAnsi" w:hAnsiTheme="majorHAnsi"/>
          <w:sz w:val="20"/>
          <w:szCs w:val="20"/>
          <w:lang w:val="en-IE"/>
          <w:rPrChange w:id="658" w:author="Author">
            <w:rPr>
              <w:rFonts w:asciiTheme="majorHAnsi" w:hAnsiTheme="majorHAnsi"/>
              <w:color w:val="000000"/>
              <w:spacing w:val="1"/>
            </w:rPr>
          </w:rPrChange>
        </w:rPr>
        <w:t>v</w:t>
      </w:r>
      <w:r w:rsidRPr="00157C35">
        <w:rPr>
          <w:rFonts w:asciiTheme="majorHAnsi" w:hAnsiTheme="majorHAnsi"/>
          <w:sz w:val="20"/>
          <w:szCs w:val="20"/>
          <w:lang w:val="en-IE"/>
          <w:rPrChange w:id="659" w:author="Author">
            <w:rPr>
              <w:rFonts w:asciiTheme="majorHAnsi" w:hAnsiTheme="majorHAnsi"/>
              <w:color w:val="000000"/>
              <w:spacing w:val="-1"/>
            </w:rPr>
          </w:rPrChange>
        </w:rPr>
        <w:t>ati</w:t>
      </w:r>
      <w:r w:rsidRPr="00157C35">
        <w:rPr>
          <w:rFonts w:asciiTheme="majorHAnsi" w:hAnsiTheme="majorHAnsi"/>
          <w:sz w:val="20"/>
          <w:szCs w:val="20"/>
          <w:lang w:val="en-IE"/>
          <w:rPrChange w:id="660" w:author="Author">
            <w:rPr>
              <w:rFonts w:asciiTheme="majorHAnsi" w:hAnsiTheme="majorHAnsi"/>
              <w:color w:val="000000"/>
              <w:spacing w:val="1"/>
            </w:rPr>
          </w:rPrChange>
        </w:rPr>
        <w:t>o</w:t>
      </w:r>
      <w:r w:rsidRPr="00157C35">
        <w:rPr>
          <w:rFonts w:asciiTheme="majorHAnsi" w:hAnsiTheme="majorHAnsi"/>
          <w:sz w:val="20"/>
          <w:szCs w:val="20"/>
          <w:lang w:val="en-IE"/>
          <w:rPrChange w:id="661" w:author="Author">
            <w:rPr>
              <w:rFonts w:asciiTheme="majorHAnsi" w:hAnsiTheme="majorHAnsi"/>
              <w:color w:val="000000"/>
            </w:rPr>
          </w:rPrChange>
        </w:rPr>
        <w:t>n</w:t>
      </w:r>
      <w:r w:rsidRPr="00157C35">
        <w:rPr>
          <w:rFonts w:asciiTheme="majorHAnsi" w:hAnsiTheme="majorHAnsi"/>
          <w:sz w:val="20"/>
          <w:szCs w:val="20"/>
          <w:lang w:val="en-IE"/>
          <w:rPrChange w:id="662" w:author="Author">
            <w:rPr>
              <w:rFonts w:asciiTheme="majorHAnsi" w:hAnsiTheme="majorHAnsi"/>
              <w:color w:val="000000"/>
              <w:spacing w:val="26"/>
            </w:rPr>
          </w:rPrChange>
        </w:rPr>
        <w:t xml:space="preserve"> </w:t>
      </w:r>
      <w:r w:rsidRPr="00157C35">
        <w:rPr>
          <w:rFonts w:asciiTheme="majorHAnsi" w:hAnsiTheme="majorHAnsi"/>
          <w:sz w:val="20"/>
          <w:szCs w:val="20"/>
          <w:lang w:val="en-IE"/>
          <w:rPrChange w:id="663" w:author="Author">
            <w:rPr>
              <w:rFonts w:asciiTheme="majorHAnsi" w:hAnsiTheme="majorHAnsi"/>
              <w:color w:val="000000"/>
              <w:spacing w:val="-3"/>
            </w:rPr>
          </w:rPrChange>
        </w:rPr>
        <w:t>a</w:t>
      </w:r>
      <w:r w:rsidRPr="00157C35">
        <w:rPr>
          <w:rFonts w:asciiTheme="majorHAnsi" w:hAnsiTheme="majorHAnsi"/>
          <w:sz w:val="20"/>
          <w:szCs w:val="20"/>
          <w:lang w:val="en-IE"/>
          <w:rPrChange w:id="664" w:author="Author">
            <w:rPr>
              <w:rFonts w:asciiTheme="majorHAnsi" w:hAnsiTheme="majorHAnsi"/>
              <w:color w:val="000000"/>
              <w:spacing w:val="-2"/>
            </w:rPr>
          </w:rPrChange>
        </w:rPr>
        <w:t>n</w:t>
      </w:r>
      <w:r w:rsidRPr="00157C35">
        <w:rPr>
          <w:rFonts w:asciiTheme="majorHAnsi" w:hAnsiTheme="majorHAnsi"/>
          <w:sz w:val="20"/>
          <w:szCs w:val="20"/>
          <w:lang w:val="en-IE"/>
          <w:rPrChange w:id="665" w:author="Author">
            <w:rPr>
              <w:rFonts w:asciiTheme="majorHAnsi" w:hAnsiTheme="majorHAnsi"/>
              <w:color w:val="000000"/>
            </w:rPr>
          </w:rPrChange>
        </w:rPr>
        <w:t>d</w:t>
      </w:r>
      <w:r w:rsidRPr="00157C35">
        <w:rPr>
          <w:rFonts w:asciiTheme="majorHAnsi" w:hAnsiTheme="majorHAnsi"/>
          <w:sz w:val="20"/>
          <w:szCs w:val="20"/>
          <w:lang w:val="en-IE"/>
          <w:rPrChange w:id="666" w:author="Author">
            <w:rPr>
              <w:rFonts w:asciiTheme="majorHAnsi" w:hAnsiTheme="majorHAnsi"/>
              <w:color w:val="000000"/>
              <w:spacing w:val="26"/>
            </w:rPr>
          </w:rPrChange>
        </w:rPr>
        <w:t xml:space="preserve"> </w:t>
      </w:r>
      <w:r w:rsidRPr="00157C35">
        <w:rPr>
          <w:rFonts w:asciiTheme="majorHAnsi" w:hAnsiTheme="majorHAnsi"/>
          <w:sz w:val="20"/>
          <w:szCs w:val="20"/>
          <w:lang w:val="en-IE"/>
          <w:rPrChange w:id="667" w:author="Author">
            <w:rPr>
              <w:rFonts w:asciiTheme="majorHAnsi" w:hAnsiTheme="majorHAnsi"/>
              <w:color w:val="000000"/>
              <w:spacing w:val="-5"/>
            </w:rPr>
          </w:rPrChange>
        </w:rPr>
        <w:t>m</w:t>
      </w:r>
      <w:r w:rsidRPr="00157C35">
        <w:rPr>
          <w:rFonts w:asciiTheme="majorHAnsi" w:hAnsiTheme="majorHAnsi"/>
          <w:sz w:val="20"/>
          <w:szCs w:val="20"/>
          <w:lang w:val="en-IE"/>
          <w:rPrChange w:id="668" w:author="Author">
            <w:rPr>
              <w:rFonts w:asciiTheme="majorHAnsi" w:hAnsiTheme="majorHAnsi"/>
              <w:color w:val="000000"/>
            </w:rPr>
          </w:rPrChange>
        </w:rPr>
        <w:t>a</w:t>
      </w:r>
      <w:r w:rsidRPr="00157C35">
        <w:rPr>
          <w:rFonts w:asciiTheme="majorHAnsi" w:hAnsiTheme="majorHAnsi"/>
          <w:sz w:val="20"/>
          <w:szCs w:val="20"/>
          <w:lang w:val="en-IE"/>
          <w:rPrChange w:id="669" w:author="Author">
            <w:rPr>
              <w:rFonts w:asciiTheme="majorHAnsi" w:hAnsiTheme="majorHAnsi"/>
              <w:color w:val="000000"/>
              <w:spacing w:val="1"/>
            </w:rPr>
          </w:rPrChange>
        </w:rPr>
        <w:t>n</w:t>
      </w:r>
      <w:r w:rsidRPr="00157C35">
        <w:rPr>
          <w:rFonts w:asciiTheme="majorHAnsi" w:hAnsiTheme="majorHAnsi"/>
          <w:sz w:val="20"/>
          <w:szCs w:val="20"/>
          <w:lang w:val="en-IE"/>
          <w:rPrChange w:id="670" w:author="Author">
            <w:rPr>
              <w:rFonts w:asciiTheme="majorHAnsi" w:hAnsiTheme="majorHAnsi"/>
              <w:color w:val="000000"/>
            </w:rPr>
          </w:rPrChange>
        </w:rPr>
        <w:t>a</w:t>
      </w:r>
      <w:r w:rsidRPr="00157C35">
        <w:rPr>
          <w:rFonts w:asciiTheme="majorHAnsi" w:hAnsiTheme="majorHAnsi"/>
          <w:sz w:val="20"/>
          <w:szCs w:val="20"/>
          <w:lang w:val="en-IE"/>
          <w:rPrChange w:id="671" w:author="Author">
            <w:rPr>
              <w:rFonts w:asciiTheme="majorHAnsi" w:hAnsiTheme="majorHAnsi"/>
              <w:color w:val="000000"/>
              <w:spacing w:val="1"/>
            </w:rPr>
          </w:rPrChange>
        </w:rPr>
        <w:t>g</w:t>
      </w:r>
      <w:r w:rsidRPr="00157C35">
        <w:rPr>
          <w:rFonts w:asciiTheme="majorHAnsi" w:hAnsiTheme="majorHAnsi"/>
          <w:sz w:val="20"/>
          <w:szCs w:val="20"/>
          <w:lang w:val="en-IE"/>
          <w:rPrChange w:id="672" w:author="Author">
            <w:rPr>
              <w:rFonts w:asciiTheme="majorHAnsi" w:hAnsiTheme="majorHAnsi"/>
              <w:color w:val="000000"/>
            </w:rPr>
          </w:rPrChange>
        </w:rPr>
        <w:t>e</w:t>
      </w:r>
      <w:r w:rsidRPr="00157C35">
        <w:rPr>
          <w:rFonts w:asciiTheme="majorHAnsi" w:hAnsiTheme="majorHAnsi"/>
          <w:sz w:val="20"/>
          <w:szCs w:val="20"/>
          <w:lang w:val="en-IE"/>
          <w:rPrChange w:id="673" w:author="Author">
            <w:rPr>
              <w:rFonts w:asciiTheme="majorHAnsi" w:hAnsiTheme="majorHAnsi"/>
              <w:color w:val="000000"/>
              <w:spacing w:val="-5"/>
            </w:rPr>
          </w:rPrChange>
        </w:rPr>
        <w:t>m</w:t>
      </w:r>
      <w:r w:rsidRPr="00157C35">
        <w:rPr>
          <w:rFonts w:asciiTheme="majorHAnsi" w:hAnsiTheme="majorHAnsi"/>
          <w:sz w:val="20"/>
          <w:szCs w:val="20"/>
          <w:lang w:val="en-IE"/>
          <w:rPrChange w:id="674" w:author="Author">
            <w:rPr>
              <w:rFonts w:asciiTheme="majorHAnsi" w:hAnsiTheme="majorHAnsi"/>
              <w:color w:val="000000"/>
            </w:rPr>
          </w:rPrChange>
        </w:rPr>
        <w:t>e</w:t>
      </w:r>
      <w:r w:rsidRPr="00157C35">
        <w:rPr>
          <w:rFonts w:asciiTheme="majorHAnsi" w:hAnsiTheme="majorHAnsi"/>
          <w:sz w:val="20"/>
          <w:szCs w:val="20"/>
          <w:lang w:val="en-IE"/>
          <w:rPrChange w:id="675" w:author="Author">
            <w:rPr>
              <w:rFonts w:asciiTheme="majorHAnsi" w:hAnsiTheme="majorHAnsi"/>
              <w:color w:val="000000"/>
              <w:spacing w:val="1"/>
            </w:rPr>
          </w:rPrChange>
        </w:rPr>
        <w:t>n</w:t>
      </w:r>
      <w:r w:rsidRPr="00157C35">
        <w:rPr>
          <w:rFonts w:asciiTheme="majorHAnsi" w:hAnsiTheme="majorHAnsi"/>
          <w:sz w:val="20"/>
          <w:szCs w:val="20"/>
          <w:lang w:val="en-IE"/>
          <w:rPrChange w:id="676" w:author="Author">
            <w:rPr>
              <w:rFonts w:asciiTheme="majorHAnsi" w:hAnsiTheme="majorHAnsi"/>
              <w:color w:val="000000"/>
            </w:rPr>
          </w:rPrChange>
        </w:rPr>
        <w:t>t</w:t>
      </w:r>
      <w:r w:rsidRPr="00157C35">
        <w:rPr>
          <w:rFonts w:asciiTheme="majorHAnsi" w:hAnsiTheme="majorHAnsi"/>
          <w:sz w:val="20"/>
          <w:szCs w:val="20"/>
          <w:lang w:val="en-IE"/>
          <w:rPrChange w:id="677" w:author="Author">
            <w:rPr>
              <w:rFonts w:asciiTheme="majorHAnsi" w:hAnsiTheme="majorHAnsi"/>
              <w:color w:val="000000"/>
              <w:spacing w:val="26"/>
            </w:rPr>
          </w:rPrChange>
        </w:rPr>
        <w:t xml:space="preserve"> </w:t>
      </w:r>
      <w:r w:rsidRPr="00157C35">
        <w:rPr>
          <w:rFonts w:asciiTheme="majorHAnsi" w:hAnsiTheme="majorHAnsi"/>
          <w:sz w:val="20"/>
          <w:szCs w:val="20"/>
          <w:lang w:val="en-IE"/>
          <w:rPrChange w:id="678" w:author="Author">
            <w:rPr>
              <w:rFonts w:asciiTheme="majorHAnsi" w:hAnsiTheme="majorHAnsi"/>
              <w:color w:val="000000"/>
              <w:spacing w:val="-5"/>
            </w:rPr>
          </w:rPrChange>
        </w:rPr>
        <w:t>m</w:t>
      </w:r>
      <w:r w:rsidRPr="00157C35">
        <w:rPr>
          <w:rFonts w:asciiTheme="majorHAnsi" w:hAnsiTheme="majorHAnsi"/>
          <w:sz w:val="20"/>
          <w:szCs w:val="20"/>
          <w:lang w:val="en-IE"/>
          <w:rPrChange w:id="679" w:author="Author">
            <w:rPr>
              <w:rFonts w:asciiTheme="majorHAnsi" w:hAnsiTheme="majorHAnsi"/>
              <w:color w:val="000000"/>
            </w:rPr>
          </w:rPrChange>
        </w:rPr>
        <w:t>eas</w:t>
      </w:r>
      <w:r w:rsidRPr="00157C35">
        <w:rPr>
          <w:rFonts w:asciiTheme="majorHAnsi" w:hAnsiTheme="majorHAnsi"/>
          <w:sz w:val="20"/>
          <w:szCs w:val="20"/>
          <w:lang w:val="en-IE"/>
          <w:rPrChange w:id="680" w:author="Author">
            <w:rPr>
              <w:rFonts w:asciiTheme="majorHAnsi" w:hAnsiTheme="majorHAnsi"/>
              <w:color w:val="000000"/>
              <w:spacing w:val="2"/>
            </w:rPr>
          </w:rPrChange>
        </w:rPr>
        <w:t>u</w:t>
      </w:r>
      <w:r w:rsidRPr="00157C35">
        <w:rPr>
          <w:rFonts w:asciiTheme="majorHAnsi" w:hAnsiTheme="majorHAnsi"/>
          <w:sz w:val="20"/>
          <w:szCs w:val="20"/>
          <w:lang w:val="en-IE"/>
          <w:rPrChange w:id="681" w:author="Author">
            <w:rPr>
              <w:rFonts w:asciiTheme="majorHAnsi" w:hAnsiTheme="majorHAnsi"/>
              <w:color w:val="000000"/>
              <w:spacing w:val="1"/>
            </w:rPr>
          </w:rPrChange>
        </w:rPr>
        <w:t>r</w:t>
      </w:r>
      <w:r w:rsidRPr="00157C35">
        <w:rPr>
          <w:rFonts w:asciiTheme="majorHAnsi" w:hAnsiTheme="majorHAnsi"/>
          <w:sz w:val="20"/>
          <w:szCs w:val="20"/>
          <w:lang w:val="en-IE"/>
          <w:rPrChange w:id="682" w:author="Author">
            <w:rPr>
              <w:rFonts w:asciiTheme="majorHAnsi" w:hAnsiTheme="majorHAnsi"/>
              <w:color w:val="000000"/>
              <w:spacing w:val="-1"/>
            </w:rPr>
          </w:rPrChange>
        </w:rPr>
        <w:t>e</w:t>
      </w:r>
      <w:r w:rsidRPr="00157C35">
        <w:rPr>
          <w:rFonts w:asciiTheme="majorHAnsi" w:hAnsiTheme="majorHAnsi"/>
          <w:sz w:val="20"/>
          <w:szCs w:val="20"/>
          <w:lang w:val="en-IE"/>
          <w:rPrChange w:id="683" w:author="Author">
            <w:rPr>
              <w:rFonts w:asciiTheme="majorHAnsi" w:hAnsiTheme="majorHAnsi"/>
              <w:color w:val="000000"/>
            </w:rPr>
          </w:rPrChange>
        </w:rPr>
        <w:t>s</w:t>
      </w:r>
      <w:r w:rsidRPr="00157C35">
        <w:rPr>
          <w:rFonts w:asciiTheme="majorHAnsi" w:hAnsiTheme="majorHAnsi"/>
          <w:sz w:val="20"/>
          <w:szCs w:val="20"/>
          <w:lang w:val="en-IE"/>
          <w:rPrChange w:id="684" w:author="Author">
            <w:rPr>
              <w:rFonts w:asciiTheme="majorHAnsi" w:hAnsiTheme="majorHAnsi"/>
              <w:color w:val="000000"/>
              <w:spacing w:val="26"/>
            </w:rPr>
          </w:rPrChange>
        </w:rPr>
        <w:t xml:space="preserve"> </w:t>
      </w:r>
      <w:r w:rsidRPr="00157C35">
        <w:rPr>
          <w:rFonts w:asciiTheme="majorHAnsi" w:hAnsiTheme="majorHAnsi"/>
          <w:sz w:val="20"/>
          <w:szCs w:val="20"/>
          <w:lang w:val="en-IE"/>
          <w:rPrChange w:id="685" w:author="Author">
            <w:rPr>
              <w:rFonts w:asciiTheme="majorHAnsi" w:hAnsiTheme="majorHAnsi"/>
              <w:color w:val="000000"/>
            </w:rPr>
          </w:rPrChange>
        </w:rPr>
        <w:t>es</w:t>
      </w:r>
      <w:r w:rsidRPr="00157C35">
        <w:rPr>
          <w:rFonts w:asciiTheme="majorHAnsi" w:hAnsiTheme="majorHAnsi"/>
          <w:sz w:val="20"/>
          <w:szCs w:val="20"/>
          <w:lang w:val="en-IE"/>
          <w:rPrChange w:id="686" w:author="Author">
            <w:rPr>
              <w:rFonts w:asciiTheme="majorHAnsi" w:hAnsiTheme="majorHAnsi"/>
              <w:color w:val="000000"/>
              <w:spacing w:val="-1"/>
            </w:rPr>
          </w:rPrChange>
        </w:rPr>
        <w:t>ta</w:t>
      </w:r>
      <w:r w:rsidRPr="00157C35">
        <w:rPr>
          <w:rFonts w:asciiTheme="majorHAnsi" w:hAnsiTheme="majorHAnsi"/>
          <w:sz w:val="20"/>
          <w:szCs w:val="20"/>
          <w:lang w:val="en-IE"/>
          <w:rPrChange w:id="687" w:author="Author">
            <w:rPr>
              <w:rFonts w:asciiTheme="majorHAnsi" w:hAnsiTheme="majorHAnsi"/>
              <w:color w:val="000000"/>
              <w:spacing w:val="1"/>
            </w:rPr>
          </w:rPrChange>
        </w:rPr>
        <w:t>b</w:t>
      </w:r>
      <w:r w:rsidRPr="00157C35">
        <w:rPr>
          <w:rFonts w:asciiTheme="majorHAnsi" w:hAnsiTheme="majorHAnsi"/>
          <w:sz w:val="20"/>
          <w:szCs w:val="20"/>
          <w:lang w:val="en-IE"/>
          <w:rPrChange w:id="688" w:author="Author">
            <w:rPr>
              <w:rFonts w:asciiTheme="majorHAnsi" w:hAnsiTheme="majorHAnsi"/>
              <w:color w:val="000000"/>
              <w:spacing w:val="-1"/>
            </w:rPr>
          </w:rPrChange>
        </w:rPr>
        <w:t>li</w:t>
      </w:r>
      <w:r w:rsidRPr="00157C35">
        <w:rPr>
          <w:rFonts w:asciiTheme="majorHAnsi" w:hAnsiTheme="majorHAnsi"/>
          <w:sz w:val="20"/>
          <w:szCs w:val="20"/>
          <w:lang w:val="en-IE"/>
          <w:rPrChange w:id="689" w:author="Author">
            <w:rPr>
              <w:rFonts w:asciiTheme="majorHAnsi" w:hAnsiTheme="majorHAnsi"/>
              <w:color w:val="000000"/>
            </w:rPr>
          </w:rPrChange>
        </w:rPr>
        <w:t>s</w:t>
      </w:r>
      <w:r w:rsidRPr="00157C35">
        <w:rPr>
          <w:rFonts w:asciiTheme="majorHAnsi" w:hAnsiTheme="majorHAnsi"/>
          <w:sz w:val="20"/>
          <w:szCs w:val="20"/>
          <w:lang w:val="en-IE"/>
          <w:rPrChange w:id="690" w:author="Author">
            <w:rPr>
              <w:rFonts w:asciiTheme="majorHAnsi" w:hAnsiTheme="majorHAnsi"/>
              <w:color w:val="000000"/>
              <w:spacing w:val="1"/>
            </w:rPr>
          </w:rPrChange>
        </w:rPr>
        <w:t>h</w:t>
      </w:r>
      <w:r w:rsidRPr="00157C35">
        <w:rPr>
          <w:rFonts w:asciiTheme="majorHAnsi" w:hAnsiTheme="majorHAnsi"/>
          <w:sz w:val="20"/>
          <w:szCs w:val="20"/>
          <w:lang w:val="en-IE"/>
          <w:rPrChange w:id="691" w:author="Author">
            <w:rPr>
              <w:rFonts w:asciiTheme="majorHAnsi" w:hAnsiTheme="majorHAnsi"/>
              <w:color w:val="000000"/>
              <w:spacing w:val="-3"/>
            </w:rPr>
          </w:rPrChange>
        </w:rPr>
        <w:t>e</w:t>
      </w:r>
      <w:r w:rsidRPr="00157C35">
        <w:rPr>
          <w:rFonts w:asciiTheme="majorHAnsi" w:hAnsiTheme="majorHAnsi"/>
          <w:sz w:val="20"/>
          <w:szCs w:val="20"/>
          <w:lang w:val="en-IE"/>
          <w:rPrChange w:id="692" w:author="Author">
            <w:rPr>
              <w:rFonts w:asciiTheme="majorHAnsi" w:hAnsiTheme="majorHAnsi"/>
              <w:color w:val="000000"/>
            </w:rPr>
          </w:rPrChange>
        </w:rPr>
        <w:t>d</w:t>
      </w:r>
      <w:r w:rsidRPr="00157C35">
        <w:rPr>
          <w:rFonts w:asciiTheme="majorHAnsi" w:hAnsiTheme="majorHAnsi"/>
          <w:sz w:val="20"/>
          <w:szCs w:val="20"/>
          <w:lang w:val="en-IE"/>
          <w:rPrChange w:id="693" w:author="Author">
            <w:rPr>
              <w:rFonts w:asciiTheme="majorHAnsi" w:hAnsiTheme="majorHAnsi"/>
              <w:color w:val="000000"/>
              <w:spacing w:val="25"/>
            </w:rPr>
          </w:rPrChange>
        </w:rPr>
        <w:t xml:space="preserve"> </w:t>
      </w:r>
      <w:r w:rsidRPr="00157C35">
        <w:rPr>
          <w:rFonts w:asciiTheme="majorHAnsi" w:hAnsiTheme="majorHAnsi"/>
          <w:sz w:val="20"/>
          <w:szCs w:val="20"/>
          <w:lang w:val="en-IE"/>
          <w:rPrChange w:id="694" w:author="Author">
            <w:rPr>
              <w:rFonts w:asciiTheme="majorHAnsi" w:hAnsiTheme="majorHAnsi"/>
              <w:color w:val="000000"/>
              <w:spacing w:val="-1"/>
            </w:rPr>
          </w:rPrChange>
        </w:rPr>
        <w:t>b</w:t>
      </w:r>
      <w:r w:rsidRPr="00157C35">
        <w:rPr>
          <w:rFonts w:asciiTheme="majorHAnsi" w:hAnsiTheme="majorHAnsi"/>
          <w:sz w:val="20"/>
          <w:szCs w:val="20"/>
          <w:lang w:val="en-IE"/>
          <w:rPrChange w:id="695" w:author="Author">
            <w:rPr>
              <w:rFonts w:asciiTheme="majorHAnsi" w:hAnsiTheme="majorHAnsi"/>
              <w:color w:val="000000"/>
            </w:rPr>
          </w:rPrChange>
        </w:rPr>
        <w:t>y</w:t>
      </w:r>
      <w:r w:rsidRPr="00157C35">
        <w:rPr>
          <w:rFonts w:asciiTheme="majorHAnsi" w:hAnsiTheme="majorHAnsi"/>
          <w:sz w:val="20"/>
          <w:szCs w:val="20"/>
          <w:lang w:val="en-IE"/>
          <w:rPrChange w:id="696" w:author="Author">
            <w:rPr>
              <w:rFonts w:asciiTheme="majorHAnsi" w:hAnsiTheme="majorHAnsi"/>
              <w:color w:val="000000"/>
              <w:spacing w:val="24"/>
            </w:rPr>
          </w:rPrChange>
        </w:rPr>
        <w:t xml:space="preserve"> </w:t>
      </w:r>
      <w:r w:rsidRPr="00157C35">
        <w:rPr>
          <w:rFonts w:asciiTheme="majorHAnsi" w:hAnsiTheme="majorHAnsi"/>
          <w:sz w:val="20"/>
          <w:szCs w:val="20"/>
          <w:lang w:val="en-IE"/>
          <w:rPrChange w:id="697" w:author="Author">
            <w:rPr>
              <w:rFonts w:asciiTheme="majorHAnsi" w:hAnsiTheme="majorHAnsi"/>
              <w:color w:val="000000"/>
            </w:rPr>
          </w:rPrChange>
        </w:rPr>
        <w:t>IC</w:t>
      </w:r>
      <w:r w:rsidRPr="00157C35">
        <w:rPr>
          <w:rFonts w:asciiTheme="majorHAnsi" w:hAnsiTheme="majorHAnsi"/>
          <w:sz w:val="20"/>
          <w:szCs w:val="20"/>
          <w:lang w:val="en-IE"/>
          <w:rPrChange w:id="698" w:author="Author">
            <w:rPr>
              <w:rFonts w:asciiTheme="majorHAnsi" w:hAnsiTheme="majorHAnsi"/>
              <w:color w:val="000000"/>
              <w:spacing w:val="-2"/>
            </w:rPr>
          </w:rPrChange>
        </w:rPr>
        <w:t>C</w:t>
      </w:r>
      <w:r w:rsidRPr="00157C35">
        <w:rPr>
          <w:rFonts w:asciiTheme="majorHAnsi" w:hAnsiTheme="majorHAnsi"/>
          <w:sz w:val="20"/>
          <w:szCs w:val="20"/>
          <w:lang w:val="en-IE"/>
          <w:rPrChange w:id="699" w:author="Author">
            <w:rPr>
              <w:rFonts w:asciiTheme="majorHAnsi" w:hAnsiTheme="majorHAnsi"/>
              <w:color w:val="000000"/>
            </w:rPr>
          </w:rPrChange>
        </w:rPr>
        <w:t>AT</w:t>
      </w:r>
      <w:del w:id="700" w:author="Author">
        <w:r w:rsidRPr="00157C35">
          <w:rPr>
            <w:rFonts w:asciiTheme="majorHAnsi" w:hAnsiTheme="majorHAnsi"/>
            <w:sz w:val="20"/>
            <w:szCs w:val="20"/>
          </w:rPr>
          <w:delText xml:space="preserve"> unless properly regulated</w:delText>
        </w:r>
      </w:del>
      <w:r w:rsidRPr="00157C35">
        <w:rPr>
          <w:rFonts w:asciiTheme="majorHAnsi" w:hAnsiTheme="majorHAnsi"/>
          <w:sz w:val="20"/>
          <w:szCs w:val="20"/>
          <w:lang w:val="en-IE"/>
          <w:rPrChange w:id="701" w:author="Author">
            <w:rPr>
              <w:rFonts w:asciiTheme="majorHAnsi" w:hAnsiTheme="majorHAnsi"/>
              <w:color w:val="000000"/>
            </w:rPr>
          </w:rPrChange>
        </w:rPr>
        <w:t>;</w:t>
      </w:r>
    </w:p>
    <w:p w14:paraId="35526998" w14:textId="77777777" w:rsidR="00C8294D" w:rsidRPr="00157C35" w:rsidRDefault="00C8294D">
      <w:pPr>
        <w:spacing w:after="0" w:line="240" w:lineRule="auto"/>
        <w:jc w:val="both"/>
        <w:rPr>
          <w:rFonts w:asciiTheme="majorHAnsi" w:hAnsiTheme="majorHAnsi"/>
          <w:sz w:val="20"/>
          <w:szCs w:val="20"/>
          <w:lang w:val="en-IE"/>
          <w:rPrChange w:id="702" w:author="Author">
            <w:rPr>
              <w:rFonts w:asciiTheme="majorHAnsi" w:hAnsiTheme="majorHAnsi"/>
              <w:color w:val="000000"/>
            </w:rPr>
          </w:rPrChange>
        </w:rPr>
        <w:pPrChange w:id="703" w:author="Author">
          <w:pPr>
            <w:tabs>
              <w:tab w:val="left" w:pos="284"/>
              <w:tab w:val="left" w:pos="567"/>
              <w:tab w:val="left" w:pos="851"/>
              <w:tab w:val="left" w:pos="1134"/>
              <w:tab w:val="left" w:pos="1418"/>
            </w:tabs>
            <w:autoSpaceDE w:val="0"/>
            <w:autoSpaceDN w:val="0"/>
            <w:adjustRightInd w:val="0"/>
            <w:spacing w:before="8" w:line="220" w:lineRule="exact"/>
          </w:pPr>
        </w:pPrChange>
      </w:pPr>
    </w:p>
    <w:p w14:paraId="35A9ACB1" w14:textId="3E2C1813" w:rsidR="00C8294D" w:rsidRPr="00157C35" w:rsidRDefault="00C8294D" w:rsidP="00C8294D">
      <w:pPr>
        <w:spacing w:after="0" w:line="240" w:lineRule="auto"/>
        <w:ind w:firstLine="426"/>
        <w:jc w:val="both"/>
        <w:rPr>
          <w:ins w:id="704" w:author="Author"/>
          <w:rFonts w:asciiTheme="majorHAnsi" w:hAnsiTheme="majorHAnsi"/>
          <w:sz w:val="20"/>
          <w:szCs w:val="20"/>
          <w:u w:val="single"/>
          <w:lang w:val="en-IE"/>
        </w:rPr>
      </w:pPr>
      <w:ins w:id="705" w:author="Author">
        <w:r w:rsidRPr="00157C35">
          <w:rPr>
            <w:rFonts w:asciiTheme="majorHAnsi" w:hAnsiTheme="majorHAnsi"/>
            <w:i/>
            <w:iCs/>
            <w:sz w:val="20"/>
            <w:szCs w:val="20"/>
            <w:u w:val="single"/>
            <w:lang w:val="en-IE"/>
          </w:rPr>
          <w:t>CONCERNED</w:t>
        </w:r>
        <w:r w:rsidRPr="00157C35">
          <w:rPr>
            <w:rFonts w:asciiTheme="majorHAnsi" w:hAnsiTheme="majorHAnsi"/>
            <w:sz w:val="20"/>
            <w:szCs w:val="20"/>
            <w:u w:val="single"/>
            <w:lang w:val="en-IE"/>
          </w:rPr>
          <w:t xml:space="preserve"> with ensuring that charter agreements do not promote illegal, unreported, and unregulated (IUU) fishing activities or undermine ICCAT conservation and management measures;</w:t>
        </w:r>
      </w:ins>
    </w:p>
    <w:p w14:paraId="4952E3E5" w14:textId="77777777" w:rsidR="00C8294D" w:rsidRPr="00157C35" w:rsidRDefault="00C8294D" w:rsidP="00C8294D">
      <w:pPr>
        <w:spacing w:after="0" w:line="240" w:lineRule="auto"/>
        <w:jc w:val="both"/>
        <w:rPr>
          <w:ins w:id="706" w:author="Author"/>
          <w:rFonts w:asciiTheme="majorHAnsi" w:hAnsiTheme="majorHAnsi"/>
          <w:sz w:val="20"/>
          <w:szCs w:val="20"/>
          <w:u w:val="single"/>
          <w:lang w:val="en-IE"/>
        </w:rPr>
      </w:pPr>
    </w:p>
    <w:p w14:paraId="0BFDA568" w14:textId="2F41DE00" w:rsidR="00C8294D" w:rsidRPr="00157C35" w:rsidRDefault="00C8294D" w:rsidP="00C8294D">
      <w:pPr>
        <w:spacing w:after="0" w:line="240" w:lineRule="auto"/>
        <w:ind w:firstLine="426"/>
        <w:jc w:val="both"/>
        <w:rPr>
          <w:ins w:id="707" w:author="Author"/>
          <w:rFonts w:asciiTheme="majorHAnsi" w:hAnsiTheme="majorHAnsi"/>
          <w:sz w:val="20"/>
          <w:szCs w:val="20"/>
          <w:u w:val="single"/>
          <w:lang w:val="en-IE"/>
        </w:rPr>
      </w:pPr>
      <w:ins w:id="708" w:author="Author">
        <w:r w:rsidRPr="00157C35">
          <w:rPr>
            <w:rFonts w:asciiTheme="majorHAnsi" w:hAnsiTheme="majorHAnsi"/>
            <w:i/>
            <w:iCs/>
            <w:sz w:val="20"/>
            <w:szCs w:val="20"/>
            <w:u w:val="single"/>
            <w:lang w:val="en-IE"/>
          </w:rPr>
          <w:t>MINDFUL</w:t>
        </w:r>
        <w:r w:rsidRPr="00157C35">
          <w:rPr>
            <w:rFonts w:asciiTheme="majorHAnsi" w:hAnsiTheme="majorHAnsi"/>
            <w:sz w:val="20"/>
            <w:szCs w:val="20"/>
            <w:u w:val="single"/>
            <w:lang w:val="en-IE"/>
          </w:rPr>
          <w:t xml:space="preserve"> of the need to ensure transparency among CPCs in respect of conditions for accessing the waters of coastal States, </w:t>
        </w:r>
        <w:proofErr w:type="gramStart"/>
        <w:r w:rsidRPr="00157C35">
          <w:rPr>
            <w:rFonts w:asciiTheme="majorHAnsi" w:hAnsiTheme="majorHAnsi"/>
            <w:sz w:val="20"/>
            <w:szCs w:val="20"/>
            <w:u w:val="single"/>
            <w:lang w:val="en-IE"/>
          </w:rPr>
          <w:t>in particular to</w:t>
        </w:r>
        <w:proofErr w:type="gramEnd"/>
        <w:r w:rsidRPr="00157C35">
          <w:rPr>
            <w:rFonts w:asciiTheme="majorHAnsi" w:hAnsiTheme="majorHAnsi"/>
            <w:sz w:val="20"/>
            <w:szCs w:val="20"/>
            <w:u w:val="single"/>
            <w:lang w:val="en-IE"/>
          </w:rPr>
          <w:t xml:space="preserve"> facilitate joint efforts to </w:t>
        </w:r>
        <w:r w:rsidR="0021533D" w:rsidRPr="00157C35">
          <w:rPr>
            <w:rFonts w:asciiTheme="majorHAnsi" w:hAnsiTheme="majorHAnsi"/>
            <w:sz w:val="20"/>
            <w:szCs w:val="20"/>
            <w:u w:val="single"/>
            <w:lang w:val="en-IE"/>
          </w:rPr>
          <w:t xml:space="preserve">fight </w:t>
        </w:r>
        <w:r w:rsidRPr="00157C35">
          <w:rPr>
            <w:rFonts w:asciiTheme="majorHAnsi" w:hAnsiTheme="majorHAnsi"/>
            <w:sz w:val="20"/>
            <w:szCs w:val="20"/>
            <w:u w:val="single"/>
            <w:lang w:val="en-IE"/>
          </w:rPr>
          <w:t>IUU fishing;</w:t>
        </w:r>
      </w:ins>
    </w:p>
    <w:p w14:paraId="1CBF38C3" w14:textId="77777777" w:rsidR="00C8294D" w:rsidRPr="00157C35" w:rsidRDefault="00C8294D" w:rsidP="00C8294D">
      <w:pPr>
        <w:spacing w:after="0" w:line="240" w:lineRule="auto"/>
        <w:jc w:val="both"/>
        <w:rPr>
          <w:ins w:id="709" w:author="Author"/>
          <w:rFonts w:asciiTheme="majorHAnsi" w:hAnsiTheme="majorHAnsi"/>
          <w:sz w:val="20"/>
          <w:szCs w:val="20"/>
          <w:u w:val="single"/>
          <w:lang w:val="en-IE"/>
        </w:rPr>
      </w:pPr>
    </w:p>
    <w:p w14:paraId="6EF14A3B" w14:textId="77777777" w:rsidR="00C8294D" w:rsidRPr="00157C35" w:rsidRDefault="00C8294D">
      <w:pPr>
        <w:spacing w:after="0" w:line="240" w:lineRule="auto"/>
        <w:ind w:firstLine="426"/>
        <w:jc w:val="both"/>
        <w:rPr>
          <w:rFonts w:asciiTheme="majorHAnsi" w:hAnsiTheme="majorHAnsi"/>
          <w:sz w:val="20"/>
          <w:szCs w:val="20"/>
          <w:lang w:val="en-IE"/>
          <w:rPrChange w:id="710" w:author="Author">
            <w:rPr>
              <w:rFonts w:asciiTheme="majorHAnsi" w:hAnsiTheme="majorHAnsi"/>
              <w:color w:val="000000"/>
            </w:rPr>
          </w:rPrChange>
        </w:rPr>
        <w:pPrChange w:id="711" w:author="Author">
          <w:pPr>
            <w:tabs>
              <w:tab w:val="left" w:pos="284"/>
              <w:tab w:val="left" w:pos="567"/>
              <w:tab w:val="left" w:pos="851"/>
              <w:tab w:val="left" w:pos="1134"/>
              <w:tab w:val="left" w:pos="1418"/>
            </w:tabs>
            <w:autoSpaceDE w:val="0"/>
            <w:autoSpaceDN w:val="0"/>
            <w:adjustRightInd w:val="0"/>
            <w:jc w:val="both"/>
          </w:pPr>
        </w:pPrChange>
      </w:pPr>
      <w:r w:rsidRPr="00157C35">
        <w:rPr>
          <w:rFonts w:asciiTheme="majorHAnsi" w:hAnsiTheme="majorHAnsi"/>
          <w:i/>
          <w:iCs/>
          <w:sz w:val="20"/>
          <w:szCs w:val="20"/>
          <w:lang w:val="en-IE"/>
          <w:rPrChange w:id="712" w:author="Author">
            <w:rPr>
              <w:rFonts w:asciiTheme="majorHAnsi" w:hAnsiTheme="majorHAnsi"/>
              <w:i/>
              <w:color w:val="000000"/>
            </w:rPr>
          </w:rPrChange>
        </w:rPr>
        <w:t>REAL</w:t>
      </w:r>
      <w:r w:rsidRPr="00157C35">
        <w:rPr>
          <w:rFonts w:asciiTheme="majorHAnsi" w:hAnsiTheme="majorHAnsi"/>
          <w:i/>
          <w:iCs/>
          <w:sz w:val="20"/>
          <w:szCs w:val="20"/>
          <w:lang w:val="en-IE"/>
          <w:rPrChange w:id="713" w:author="Author">
            <w:rPr>
              <w:rFonts w:asciiTheme="majorHAnsi" w:hAnsiTheme="majorHAnsi"/>
              <w:i/>
              <w:color w:val="000000"/>
              <w:spacing w:val="-1"/>
            </w:rPr>
          </w:rPrChange>
        </w:rPr>
        <w:t>I</w:t>
      </w:r>
      <w:r w:rsidRPr="00157C35">
        <w:rPr>
          <w:rFonts w:asciiTheme="majorHAnsi" w:hAnsiTheme="majorHAnsi"/>
          <w:i/>
          <w:iCs/>
          <w:sz w:val="20"/>
          <w:szCs w:val="20"/>
          <w:lang w:val="en-IE"/>
          <w:rPrChange w:id="714" w:author="Author">
            <w:rPr>
              <w:rFonts w:asciiTheme="majorHAnsi" w:hAnsiTheme="majorHAnsi"/>
              <w:i/>
              <w:color w:val="000000"/>
            </w:rPr>
          </w:rPrChange>
        </w:rPr>
        <w:t>ZI</w:t>
      </w:r>
      <w:r w:rsidRPr="00157C35">
        <w:rPr>
          <w:rFonts w:asciiTheme="majorHAnsi" w:hAnsiTheme="majorHAnsi"/>
          <w:i/>
          <w:iCs/>
          <w:sz w:val="20"/>
          <w:szCs w:val="20"/>
          <w:lang w:val="en-IE"/>
          <w:rPrChange w:id="715" w:author="Author">
            <w:rPr>
              <w:rFonts w:asciiTheme="majorHAnsi" w:hAnsiTheme="majorHAnsi"/>
              <w:i/>
              <w:color w:val="000000"/>
              <w:spacing w:val="-3"/>
            </w:rPr>
          </w:rPrChange>
        </w:rPr>
        <w:t>N</w:t>
      </w:r>
      <w:r w:rsidRPr="00157C35">
        <w:rPr>
          <w:rFonts w:asciiTheme="majorHAnsi" w:hAnsiTheme="majorHAnsi"/>
          <w:i/>
          <w:iCs/>
          <w:sz w:val="20"/>
          <w:szCs w:val="20"/>
          <w:lang w:val="en-IE"/>
          <w:rPrChange w:id="716" w:author="Author">
            <w:rPr>
              <w:rFonts w:asciiTheme="majorHAnsi" w:hAnsiTheme="majorHAnsi"/>
              <w:i/>
              <w:color w:val="000000"/>
            </w:rPr>
          </w:rPrChange>
        </w:rPr>
        <w:t>G</w:t>
      </w:r>
      <w:r w:rsidRPr="00157C35">
        <w:rPr>
          <w:rFonts w:asciiTheme="majorHAnsi" w:hAnsiTheme="majorHAnsi"/>
          <w:sz w:val="20"/>
          <w:szCs w:val="20"/>
          <w:lang w:val="en-IE"/>
          <w:rPrChange w:id="717" w:author="Author">
            <w:rPr>
              <w:rFonts w:asciiTheme="majorHAnsi" w:hAnsiTheme="majorHAnsi"/>
              <w:i/>
              <w:color w:val="000000"/>
              <w:spacing w:val="45"/>
            </w:rPr>
          </w:rPrChange>
        </w:rPr>
        <w:t xml:space="preserve"> </w:t>
      </w:r>
      <w:r w:rsidRPr="00157C35">
        <w:rPr>
          <w:rFonts w:asciiTheme="majorHAnsi" w:hAnsiTheme="majorHAnsi"/>
          <w:sz w:val="20"/>
          <w:szCs w:val="20"/>
          <w:lang w:val="en-IE"/>
          <w:rPrChange w:id="718" w:author="Author">
            <w:rPr>
              <w:rFonts w:asciiTheme="majorHAnsi" w:hAnsiTheme="majorHAnsi"/>
              <w:color w:val="000000"/>
              <w:spacing w:val="-3"/>
            </w:rPr>
          </w:rPrChange>
        </w:rPr>
        <w:t>t</w:t>
      </w:r>
      <w:r w:rsidRPr="00157C35">
        <w:rPr>
          <w:rFonts w:asciiTheme="majorHAnsi" w:hAnsiTheme="majorHAnsi"/>
          <w:sz w:val="20"/>
          <w:szCs w:val="20"/>
          <w:lang w:val="en-IE"/>
          <w:rPrChange w:id="719" w:author="Author">
            <w:rPr>
              <w:rFonts w:asciiTheme="majorHAnsi" w:hAnsiTheme="majorHAnsi"/>
              <w:color w:val="000000"/>
              <w:spacing w:val="2"/>
            </w:rPr>
          </w:rPrChange>
        </w:rPr>
        <w:t>h</w:t>
      </w:r>
      <w:r w:rsidRPr="00157C35">
        <w:rPr>
          <w:rFonts w:asciiTheme="majorHAnsi" w:hAnsiTheme="majorHAnsi"/>
          <w:sz w:val="20"/>
          <w:szCs w:val="20"/>
          <w:lang w:val="en-IE"/>
          <w:rPrChange w:id="720" w:author="Author">
            <w:rPr>
              <w:rFonts w:asciiTheme="majorHAnsi" w:hAnsiTheme="majorHAnsi"/>
              <w:color w:val="000000"/>
            </w:rPr>
          </w:rPrChange>
        </w:rPr>
        <w:t>at</w:t>
      </w:r>
      <w:r w:rsidRPr="00157C35">
        <w:rPr>
          <w:rFonts w:asciiTheme="majorHAnsi" w:hAnsiTheme="majorHAnsi"/>
          <w:sz w:val="20"/>
          <w:szCs w:val="20"/>
          <w:lang w:val="en-IE"/>
          <w:rPrChange w:id="721" w:author="Author">
            <w:rPr>
              <w:rFonts w:asciiTheme="majorHAnsi" w:hAnsiTheme="majorHAnsi"/>
              <w:color w:val="000000"/>
              <w:spacing w:val="44"/>
            </w:rPr>
          </w:rPrChange>
        </w:rPr>
        <w:t xml:space="preserve"> </w:t>
      </w:r>
      <w:r w:rsidRPr="00157C35">
        <w:rPr>
          <w:rFonts w:asciiTheme="majorHAnsi" w:hAnsiTheme="majorHAnsi"/>
          <w:sz w:val="20"/>
          <w:szCs w:val="20"/>
          <w:lang w:val="en-IE"/>
          <w:rPrChange w:id="722" w:author="Author">
            <w:rPr>
              <w:rFonts w:asciiTheme="majorHAnsi" w:hAnsiTheme="majorHAnsi"/>
              <w:color w:val="000000"/>
              <w:spacing w:val="-1"/>
            </w:rPr>
          </w:rPrChange>
        </w:rPr>
        <w:t>t</w:t>
      </w:r>
      <w:r w:rsidRPr="00157C35">
        <w:rPr>
          <w:rFonts w:asciiTheme="majorHAnsi" w:hAnsiTheme="majorHAnsi"/>
          <w:sz w:val="20"/>
          <w:szCs w:val="20"/>
          <w:lang w:val="en-IE"/>
          <w:rPrChange w:id="723" w:author="Author">
            <w:rPr>
              <w:rFonts w:asciiTheme="majorHAnsi" w:hAnsiTheme="majorHAnsi"/>
              <w:color w:val="000000"/>
              <w:spacing w:val="1"/>
            </w:rPr>
          </w:rPrChange>
        </w:rPr>
        <w:t>h</w:t>
      </w:r>
      <w:r w:rsidRPr="00157C35">
        <w:rPr>
          <w:rFonts w:asciiTheme="majorHAnsi" w:hAnsiTheme="majorHAnsi"/>
          <w:sz w:val="20"/>
          <w:szCs w:val="20"/>
          <w:lang w:val="en-IE"/>
          <w:rPrChange w:id="724" w:author="Author">
            <w:rPr>
              <w:rFonts w:asciiTheme="majorHAnsi" w:hAnsiTheme="majorHAnsi"/>
              <w:color w:val="000000"/>
              <w:spacing w:val="-1"/>
            </w:rPr>
          </w:rPrChange>
        </w:rPr>
        <w:t>e</w:t>
      </w:r>
      <w:r w:rsidRPr="00157C35">
        <w:rPr>
          <w:rFonts w:asciiTheme="majorHAnsi" w:hAnsiTheme="majorHAnsi"/>
          <w:sz w:val="20"/>
          <w:szCs w:val="20"/>
          <w:lang w:val="en-IE"/>
          <w:rPrChange w:id="725" w:author="Author">
            <w:rPr>
              <w:rFonts w:asciiTheme="majorHAnsi" w:hAnsiTheme="majorHAnsi"/>
              <w:color w:val="000000"/>
            </w:rPr>
          </w:rPrChange>
        </w:rPr>
        <w:t>re</w:t>
      </w:r>
      <w:r w:rsidRPr="00157C35">
        <w:rPr>
          <w:rFonts w:asciiTheme="majorHAnsi" w:hAnsiTheme="majorHAnsi"/>
          <w:sz w:val="20"/>
          <w:szCs w:val="20"/>
          <w:lang w:val="en-IE"/>
          <w:rPrChange w:id="726" w:author="Author">
            <w:rPr>
              <w:rFonts w:asciiTheme="majorHAnsi" w:hAnsiTheme="majorHAnsi"/>
              <w:color w:val="000000"/>
              <w:spacing w:val="45"/>
            </w:rPr>
          </w:rPrChange>
        </w:rPr>
        <w:t xml:space="preserve"> </w:t>
      </w:r>
      <w:r w:rsidRPr="00157C35">
        <w:rPr>
          <w:rFonts w:asciiTheme="majorHAnsi" w:hAnsiTheme="majorHAnsi"/>
          <w:sz w:val="20"/>
          <w:szCs w:val="20"/>
          <w:lang w:val="en-IE"/>
          <w:rPrChange w:id="727" w:author="Author">
            <w:rPr>
              <w:rFonts w:asciiTheme="majorHAnsi" w:hAnsiTheme="majorHAnsi"/>
              <w:color w:val="000000"/>
              <w:spacing w:val="-1"/>
            </w:rPr>
          </w:rPrChange>
        </w:rPr>
        <w:t>i</w:t>
      </w:r>
      <w:r w:rsidRPr="00157C35">
        <w:rPr>
          <w:rFonts w:asciiTheme="majorHAnsi" w:hAnsiTheme="majorHAnsi"/>
          <w:sz w:val="20"/>
          <w:szCs w:val="20"/>
          <w:lang w:val="en-IE"/>
          <w:rPrChange w:id="728" w:author="Author">
            <w:rPr>
              <w:rFonts w:asciiTheme="majorHAnsi" w:hAnsiTheme="majorHAnsi"/>
              <w:color w:val="000000"/>
            </w:rPr>
          </w:rPrChange>
        </w:rPr>
        <w:t>s</w:t>
      </w:r>
      <w:r w:rsidRPr="00157C35">
        <w:rPr>
          <w:rFonts w:asciiTheme="majorHAnsi" w:hAnsiTheme="majorHAnsi"/>
          <w:sz w:val="20"/>
          <w:szCs w:val="20"/>
          <w:lang w:val="en-IE"/>
          <w:rPrChange w:id="729" w:author="Author">
            <w:rPr>
              <w:rFonts w:asciiTheme="majorHAnsi" w:hAnsiTheme="majorHAnsi"/>
              <w:color w:val="000000"/>
              <w:spacing w:val="45"/>
            </w:rPr>
          </w:rPrChange>
        </w:rPr>
        <w:t xml:space="preserve"> </w:t>
      </w:r>
      <w:r w:rsidRPr="00157C35">
        <w:rPr>
          <w:rFonts w:asciiTheme="majorHAnsi" w:hAnsiTheme="majorHAnsi"/>
          <w:sz w:val="20"/>
          <w:szCs w:val="20"/>
          <w:lang w:val="en-IE"/>
          <w:rPrChange w:id="730" w:author="Author">
            <w:rPr>
              <w:rFonts w:asciiTheme="majorHAnsi" w:hAnsiTheme="majorHAnsi"/>
              <w:color w:val="000000"/>
            </w:rPr>
          </w:rPrChange>
        </w:rPr>
        <w:t>a</w:t>
      </w:r>
      <w:r w:rsidRPr="00157C35">
        <w:rPr>
          <w:rFonts w:asciiTheme="majorHAnsi" w:hAnsiTheme="majorHAnsi"/>
          <w:sz w:val="20"/>
          <w:szCs w:val="20"/>
          <w:lang w:val="en-IE"/>
          <w:rPrChange w:id="731" w:author="Author">
            <w:rPr>
              <w:rFonts w:asciiTheme="majorHAnsi" w:hAnsiTheme="majorHAnsi"/>
              <w:color w:val="000000"/>
              <w:spacing w:val="43"/>
            </w:rPr>
          </w:rPrChange>
        </w:rPr>
        <w:t xml:space="preserve"> </w:t>
      </w:r>
      <w:r w:rsidRPr="00157C35">
        <w:rPr>
          <w:rFonts w:asciiTheme="majorHAnsi" w:hAnsiTheme="majorHAnsi"/>
          <w:sz w:val="20"/>
          <w:szCs w:val="20"/>
          <w:lang w:val="en-IE"/>
          <w:rPrChange w:id="732" w:author="Author">
            <w:rPr>
              <w:rFonts w:asciiTheme="majorHAnsi" w:hAnsiTheme="majorHAnsi"/>
              <w:color w:val="000000"/>
              <w:spacing w:val="1"/>
            </w:rPr>
          </w:rPrChange>
        </w:rPr>
        <w:t>n</w:t>
      </w:r>
      <w:r w:rsidRPr="00157C35">
        <w:rPr>
          <w:rFonts w:asciiTheme="majorHAnsi" w:hAnsiTheme="majorHAnsi"/>
          <w:sz w:val="20"/>
          <w:szCs w:val="20"/>
          <w:lang w:val="en-IE"/>
          <w:rPrChange w:id="733" w:author="Author">
            <w:rPr>
              <w:rFonts w:asciiTheme="majorHAnsi" w:hAnsiTheme="majorHAnsi"/>
              <w:color w:val="000000"/>
            </w:rPr>
          </w:rPrChange>
        </w:rPr>
        <w:t>e</w:t>
      </w:r>
      <w:r w:rsidRPr="00157C35">
        <w:rPr>
          <w:rFonts w:asciiTheme="majorHAnsi" w:hAnsiTheme="majorHAnsi"/>
          <w:sz w:val="20"/>
          <w:szCs w:val="20"/>
          <w:lang w:val="en-IE"/>
          <w:rPrChange w:id="734" w:author="Author">
            <w:rPr>
              <w:rFonts w:asciiTheme="majorHAnsi" w:hAnsiTheme="majorHAnsi"/>
              <w:color w:val="000000"/>
              <w:spacing w:val="-1"/>
            </w:rPr>
          </w:rPrChange>
        </w:rPr>
        <w:t>e</w:t>
      </w:r>
      <w:r w:rsidRPr="00157C35">
        <w:rPr>
          <w:rFonts w:asciiTheme="majorHAnsi" w:hAnsiTheme="majorHAnsi"/>
          <w:sz w:val="20"/>
          <w:szCs w:val="20"/>
          <w:lang w:val="en-IE"/>
          <w:rPrChange w:id="735" w:author="Author">
            <w:rPr>
              <w:rFonts w:asciiTheme="majorHAnsi" w:hAnsiTheme="majorHAnsi"/>
              <w:color w:val="000000"/>
            </w:rPr>
          </w:rPrChange>
        </w:rPr>
        <w:t>d</w:t>
      </w:r>
      <w:r w:rsidRPr="00157C35">
        <w:rPr>
          <w:rFonts w:asciiTheme="majorHAnsi" w:hAnsiTheme="majorHAnsi"/>
          <w:sz w:val="20"/>
          <w:szCs w:val="20"/>
          <w:lang w:val="en-IE"/>
          <w:rPrChange w:id="736" w:author="Author">
            <w:rPr>
              <w:rFonts w:asciiTheme="majorHAnsi" w:hAnsiTheme="majorHAnsi"/>
              <w:color w:val="000000"/>
              <w:spacing w:val="45"/>
            </w:rPr>
          </w:rPrChange>
        </w:rPr>
        <w:t xml:space="preserve"> </w:t>
      </w:r>
      <w:r w:rsidRPr="00157C35">
        <w:rPr>
          <w:rFonts w:asciiTheme="majorHAnsi" w:hAnsiTheme="majorHAnsi"/>
          <w:sz w:val="20"/>
          <w:szCs w:val="20"/>
          <w:lang w:val="en-IE"/>
          <w:rPrChange w:id="737" w:author="Author">
            <w:rPr>
              <w:rFonts w:asciiTheme="majorHAnsi" w:hAnsiTheme="majorHAnsi"/>
              <w:color w:val="000000"/>
            </w:rPr>
          </w:rPrChange>
        </w:rPr>
        <w:t>f</w:t>
      </w:r>
      <w:r w:rsidRPr="00157C35">
        <w:rPr>
          <w:rFonts w:asciiTheme="majorHAnsi" w:hAnsiTheme="majorHAnsi"/>
          <w:sz w:val="20"/>
          <w:szCs w:val="20"/>
          <w:lang w:val="en-IE"/>
          <w:rPrChange w:id="738" w:author="Author">
            <w:rPr>
              <w:rFonts w:asciiTheme="majorHAnsi" w:hAnsiTheme="majorHAnsi"/>
              <w:color w:val="000000"/>
              <w:spacing w:val="-1"/>
            </w:rPr>
          </w:rPrChange>
        </w:rPr>
        <w:t>o</w:t>
      </w:r>
      <w:r w:rsidRPr="00157C35">
        <w:rPr>
          <w:rFonts w:asciiTheme="majorHAnsi" w:hAnsiTheme="majorHAnsi"/>
          <w:sz w:val="20"/>
          <w:szCs w:val="20"/>
          <w:lang w:val="en-IE"/>
          <w:rPrChange w:id="739" w:author="Author">
            <w:rPr>
              <w:rFonts w:asciiTheme="majorHAnsi" w:hAnsiTheme="majorHAnsi"/>
              <w:color w:val="000000"/>
            </w:rPr>
          </w:rPrChange>
        </w:rPr>
        <w:t>r</w:t>
      </w:r>
      <w:r w:rsidRPr="00157C35">
        <w:rPr>
          <w:rFonts w:asciiTheme="majorHAnsi" w:hAnsiTheme="majorHAnsi"/>
          <w:sz w:val="20"/>
          <w:szCs w:val="20"/>
          <w:lang w:val="en-IE"/>
          <w:rPrChange w:id="740" w:author="Author">
            <w:rPr>
              <w:rFonts w:asciiTheme="majorHAnsi" w:hAnsiTheme="majorHAnsi"/>
              <w:color w:val="000000"/>
              <w:spacing w:val="45"/>
            </w:rPr>
          </w:rPrChange>
        </w:rPr>
        <w:t xml:space="preserve"> </w:t>
      </w:r>
      <w:r w:rsidRPr="00157C35">
        <w:rPr>
          <w:rFonts w:asciiTheme="majorHAnsi" w:hAnsiTheme="majorHAnsi"/>
          <w:sz w:val="20"/>
          <w:szCs w:val="20"/>
          <w:lang w:val="en-IE"/>
          <w:rPrChange w:id="741" w:author="Author">
            <w:rPr>
              <w:rFonts w:asciiTheme="majorHAnsi" w:hAnsiTheme="majorHAnsi"/>
              <w:color w:val="000000"/>
            </w:rPr>
          </w:rPrChange>
        </w:rPr>
        <w:t>I</w:t>
      </w:r>
      <w:r w:rsidRPr="00157C35">
        <w:rPr>
          <w:rFonts w:asciiTheme="majorHAnsi" w:hAnsiTheme="majorHAnsi"/>
          <w:sz w:val="20"/>
          <w:szCs w:val="20"/>
          <w:lang w:val="en-IE"/>
          <w:rPrChange w:id="742" w:author="Author">
            <w:rPr>
              <w:rFonts w:asciiTheme="majorHAnsi" w:hAnsiTheme="majorHAnsi"/>
              <w:color w:val="000000"/>
              <w:spacing w:val="-2"/>
            </w:rPr>
          </w:rPrChange>
        </w:rPr>
        <w:t>C</w:t>
      </w:r>
      <w:r w:rsidRPr="00157C35">
        <w:rPr>
          <w:rFonts w:asciiTheme="majorHAnsi" w:hAnsiTheme="majorHAnsi"/>
          <w:sz w:val="20"/>
          <w:szCs w:val="20"/>
          <w:lang w:val="en-IE"/>
          <w:rPrChange w:id="743" w:author="Author">
            <w:rPr>
              <w:rFonts w:asciiTheme="majorHAnsi" w:hAnsiTheme="majorHAnsi"/>
              <w:color w:val="000000"/>
            </w:rPr>
          </w:rPrChange>
        </w:rPr>
        <w:t>CAT</w:t>
      </w:r>
      <w:r w:rsidRPr="00157C35">
        <w:rPr>
          <w:rFonts w:asciiTheme="majorHAnsi" w:hAnsiTheme="majorHAnsi"/>
          <w:sz w:val="20"/>
          <w:szCs w:val="20"/>
          <w:lang w:val="en-IE"/>
          <w:rPrChange w:id="744" w:author="Author">
            <w:rPr>
              <w:rFonts w:asciiTheme="majorHAnsi" w:hAnsiTheme="majorHAnsi"/>
              <w:color w:val="000000"/>
              <w:spacing w:val="45"/>
            </w:rPr>
          </w:rPrChange>
        </w:rPr>
        <w:t xml:space="preserve"> </w:t>
      </w:r>
      <w:r w:rsidRPr="00157C35">
        <w:rPr>
          <w:rFonts w:asciiTheme="majorHAnsi" w:hAnsiTheme="majorHAnsi"/>
          <w:sz w:val="20"/>
          <w:szCs w:val="20"/>
          <w:lang w:val="en-IE"/>
          <w:rPrChange w:id="745" w:author="Author">
            <w:rPr>
              <w:rFonts w:asciiTheme="majorHAnsi" w:hAnsiTheme="majorHAnsi"/>
              <w:color w:val="000000"/>
              <w:spacing w:val="-3"/>
            </w:rPr>
          </w:rPrChange>
        </w:rPr>
        <w:t>t</w:t>
      </w:r>
      <w:r w:rsidRPr="00157C35">
        <w:rPr>
          <w:rFonts w:asciiTheme="majorHAnsi" w:hAnsiTheme="majorHAnsi"/>
          <w:sz w:val="20"/>
          <w:szCs w:val="20"/>
          <w:lang w:val="en-IE"/>
          <w:rPrChange w:id="746" w:author="Author">
            <w:rPr>
              <w:rFonts w:asciiTheme="majorHAnsi" w:hAnsiTheme="majorHAnsi"/>
              <w:color w:val="000000"/>
            </w:rPr>
          </w:rPrChange>
        </w:rPr>
        <w:t>o</w:t>
      </w:r>
      <w:r w:rsidRPr="00157C35">
        <w:rPr>
          <w:rFonts w:asciiTheme="majorHAnsi" w:hAnsiTheme="majorHAnsi"/>
          <w:sz w:val="20"/>
          <w:szCs w:val="20"/>
          <w:lang w:val="en-IE"/>
          <w:rPrChange w:id="747" w:author="Author">
            <w:rPr>
              <w:rFonts w:asciiTheme="majorHAnsi" w:hAnsiTheme="majorHAnsi"/>
              <w:color w:val="000000"/>
              <w:spacing w:val="45"/>
            </w:rPr>
          </w:rPrChange>
        </w:rPr>
        <w:t xml:space="preserve"> </w:t>
      </w:r>
      <w:r w:rsidRPr="00157C35">
        <w:rPr>
          <w:rFonts w:asciiTheme="majorHAnsi" w:hAnsiTheme="majorHAnsi"/>
          <w:sz w:val="20"/>
          <w:szCs w:val="20"/>
          <w:lang w:val="en-IE"/>
          <w:rPrChange w:id="748" w:author="Author">
            <w:rPr>
              <w:rFonts w:asciiTheme="majorHAnsi" w:hAnsiTheme="majorHAnsi"/>
              <w:color w:val="000000"/>
            </w:rPr>
          </w:rPrChange>
        </w:rPr>
        <w:t>r</w:t>
      </w:r>
      <w:r w:rsidRPr="00157C35">
        <w:rPr>
          <w:rFonts w:asciiTheme="majorHAnsi" w:hAnsiTheme="majorHAnsi"/>
          <w:sz w:val="20"/>
          <w:szCs w:val="20"/>
          <w:lang w:val="en-IE"/>
          <w:rPrChange w:id="749" w:author="Author">
            <w:rPr>
              <w:rFonts w:asciiTheme="majorHAnsi" w:hAnsiTheme="majorHAnsi"/>
              <w:color w:val="000000"/>
              <w:spacing w:val="-3"/>
            </w:rPr>
          </w:rPrChange>
        </w:rPr>
        <w:t>e</w:t>
      </w:r>
      <w:r w:rsidRPr="00157C35">
        <w:rPr>
          <w:rFonts w:asciiTheme="majorHAnsi" w:hAnsiTheme="majorHAnsi"/>
          <w:sz w:val="20"/>
          <w:szCs w:val="20"/>
          <w:lang w:val="en-IE"/>
          <w:rPrChange w:id="750" w:author="Author">
            <w:rPr>
              <w:rFonts w:asciiTheme="majorHAnsi" w:hAnsiTheme="majorHAnsi"/>
              <w:color w:val="000000"/>
              <w:spacing w:val="1"/>
            </w:rPr>
          </w:rPrChange>
        </w:rPr>
        <w:t>gu</w:t>
      </w:r>
      <w:r w:rsidRPr="00157C35">
        <w:rPr>
          <w:rFonts w:asciiTheme="majorHAnsi" w:hAnsiTheme="majorHAnsi"/>
          <w:sz w:val="20"/>
          <w:szCs w:val="20"/>
          <w:lang w:val="en-IE"/>
          <w:rPrChange w:id="751" w:author="Author">
            <w:rPr>
              <w:rFonts w:asciiTheme="majorHAnsi" w:hAnsiTheme="majorHAnsi"/>
              <w:color w:val="000000"/>
              <w:spacing w:val="-2"/>
            </w:rPr>
          </w:rPrChange>
        </w:rPr>
        <w:t>l</w:t>
      </w:r>
      <w:r w:rsidRPr="00157C35">
        <w:rPr>
          <w:rFonts w:asciiTheme="majorHAnsi" w:hAnsiTheme="majorHAnsi"/>
          <w:sz w:val="20"/>
          <w:szCs w:val="20"/>
          <w:lang w:val="en-IE"/>
          <w:rPrChange w:id="752" w:author="Author">
            <w:rPr>
              <w:rFonts w:asciiTheme="majorHAnsi" w:hAnsiTheme="majorHAnsi"/>
              <w:color w:val="000000"/>
            </w:rPr>
          </w:rPrChange>
        </w:rPr>
        <w:t>a</w:t>
      </w:r>
      <w:r w:rsidRPr="00157C35">
        <w:rPr>
          <w:rFonts w:asciiTheme="majorHAnsi" w:hAnsiTheme="majorHAnsi"/>
          <w:sz w:val="20"/>
          <w:szCs w:val="20"/>
          <w:lang w:val="en-IE"/>
          <w:rPrChange w:id="753" w:author="Author">
            <w:rPr>
              <w:rFonts w:asciiTheme="majorHAnsi" w:hAnsiTheme="majorHAnsi"/>
              <w:color w:val="000000"/>
              <w:spacing w:val="-3"/>
            </w:rPr>
          </w:rPrChange>
        </w:rPr>
        <w:t>t</w:t>
      </w:r>
      <w:r w:rsidRPr="00157C35">
        <w:rPr>
          <w:rFonts w:asciiTheme="majorHAnsi" w:hAnsiTheme="majorHAnsi"/>
          <w:sz w:val="20"/>
          <w:szCs w:val="20"/>
          <w:lang w:val="en-IE"/>
          <w:rPrChange w:id="754" w:author="Author">
            <w:rPr>
              <w:rFonts w:asciiTheme="majorHAnsi" w:hAnsiTheme="majorHAnsi"/>
              <w:color w:val="000000"/>
            </w:rPr>
          </w:rPrChange>
        </w:rPr>
        <w:t>e</w:t>
      </w:r>
      <w:r w:rsidRPr="00157C35">
        <w:rPr>
          <w:rFonts w:asciiTheme="majorHAnsi" w:hAnsiTheme="majorHAnsi"/>
          <w:sz w:val="20"/>
          <w:szCs w:val="20"/>
          <w:lang w:val="en-IE"/>
          <w:rPrChange w:id="755" w:author="Author">
            <w:rPr>
              <w:rFonts w:asciiTheme="majorHAnsi" w:hAnsiTheme="majorHAnsi"/>
              <w:color w:val="000000"/>
              <w:spacing w:val="46"/>
            </w:rPr>
          </w:rPrChange>
        </w:rPr>
        <w:t xml:space="preserve"> </w:t>
      </w:r>
      <w:r w:rsidRPr="00157C35">
        <w:rPr>
          <w:rFonts w:asciiTheme="majorHAnsi" w:hAnsiTheme="majorHAnsi"/>
          <w:sz w:val="20"/>
          <w:szCs w:val="20"/>
          <w:lang w:val="en-IE"/>
          <w:rPrChange w:id="756" w:author="Author">
            <w:rPr>
              <w:rFonts w:asciiTheme="majorHAnsi" w:hAnsiTheme="majorHAnsi"/>
              <w:color w:val="000000"/>
            </w:rPr>
          </w:rPrChange>
        </w:rPr>
        <w:t>c</w:t>
      </w:r>
      <w:r w:rsidRPr="00157C35">
        <w:rPr>
          <w:rFonts w:asciiTheme="majorHAnsi" w:hAnsiTheme="majorHAnsi"/>
          <w:sz w:val="20"/>
          <w:szCs w:val="20"/>
          <w:lang w:val="en-IE"/>
          <w:rPrChange w:id="757" w:author="Author">
            <w:rPr>
              <w:rFonts w:asciiTheme="majorHAnsi" w:hAnsiTheme="majorHAnsi"/>
              <w:color w:val="000000"/>
              <w:spacing w:val="1"/>
            </w:rPr>
          </w:rPrChange>
        </w:rPr>
        <w:t>h</w:t>
      </w:r>
      <w:r w:rsidRPr="00157C35">
        <w:rPr>
          <w:rFonts w:asciiTheme="majorHAnsi" w:hAnsiTheme="majorHAnsi"/>
          <w:sz w:val="20"/>
          <w:szCs w:val="20"/>
          <w:lang w:val="en-IE"/>
          <w:rPrChange w:id="758" w:author="Author">
            <w:rPr>
              <w:rFonts w:asciiTheme="majorHAnsi" w:hAnsiTheme="majorHAnsi"/>
              <w:color w:val="000000"/>
              <w:spacing w:val="-3"/>
            </w:rPr>
          </w:rPrChange>
        </w:rPr>
        <w:t>a</w:t>
      </w:r>
      <w:r w:rsidRPr="00157C35">
        <w:rPr>
          <w:rFonts w:asciiTheme="majorHAnsi" w:hAnsiTheme="majorHAnsi"/>
          <w:sz w:val="20"/>
          <w:szCs w:val="20"/>
          <w:lang w:val="en-IE"/>
          <w:rPrChange w:id="759" w:author="Author">
            <w:rPr>
              <w:rFonts w:asciiTheme="majorHAnsi" w:hAnsiTheme="majorHAnsi"/>
              <w:color w:val="000000"/>
            </w:rPr>
          </w:rPrChange>
        </w:rPr>
        <w:t>r</w:t>
      </w:r>
      <w:r w:rsidRPr="00157C35">
        <w:rPr>
          <w:rFonts w:asciiTheme="majorHAnsi" w:hAnsiTheme="majorHAnsi"/>
          <w:sz w:val="20"/>
          <w:szCs w:val="20"/>
          <w:lang w:val="en-IE"/>
          <w:rPrChange w:id="760" w:author="Author">
            <w:rPr>
              <w:rFonts w:asciiTheme="majorHAnsi" w:hAnsiTheme="majorHAnsi"/>
              <w:color w:val="000000"/>
              <w:spacing w:val="-1"/>
            </w:rPr>
          </w:rPrChange>
        </w:rPr>
        <w:t>t</w:t>
      </w:r>
      <w:r w:rsidRPr="00157C35">
        <w:rPr>
          <w:rFonts w:asciiTheme="majorHAnsi" w:hAnsiTheme="majorHAnsi"/>
          <w:sz w:val="20"/>
          <w:szCs w:val="20"/>
          <w:lang w:val="en-IE"/>
          <w:rPrChange w:id="761" w:author="Author">
            <w:rPr>
              <w:rFonts w:asciiTheme="majorHAnsi" w:hAnsiTheme="majorHAnsi"/>
              <w:color w:val="000000"/>
            </w:rPr>
          </w:rPrChange>
        </w:rPr>
        <w:t>er</w:t>
      </w:r>
      <w:r w:rsidRPr="00157C35">
        <w:rPr>
          <w:rFonts w:asciiTheme="majorHAnsi" w:hAnsiTheme="majorHAnsi"/>
          <w:sz w:val="20"/>
          <w:szCs w:val="20"/>
          <w:lang w:val="en-IE"/>
          <w:rPrChange w:id="762" w:author="Author">
            <w:rPr>
              <w:rFonts w:asciiTheme="majorHAnsi" w:hAnsiTheme="majorHAnsi"/>
              <w:color w:val="000000"/>
              <w:spacing w:val="45"/>
            </w:rPr>
          </w:rPrChange>
        </w:rPr>
        <w:t xml:space="preserve"> </w:t>
      </w:r>
      <w:del w:id="763" w:author="Author">
        <w:r w:rsidRPr="00157C35">
          <w:rPr>
            <w:rFonts w:asciiTheme="majorHAnsi" w:hAnsiTheme="majorHAnsi"/>
            <w:sz w:val="20"/>
            <w:szCs w:val="20"/>
          </w:rPr>
          <w:delText>arrangements</w:delText>
        </w:r>
      </w:del>
      <w:ins w:id="764" w:author="Author">
        <w:r w:rsidRPr="00157C35">
          <w:rPr>
            <w:rFonts w:asciiTheme="majorHAnsi" w:hAnsiTheme="majorHAnsi"/>
            <w:sz w:val="20"/>
            <w:szCs w:val="20"/>
            <w:u w:val="single"/>
            <w:lang w:val="en-IE"/>
          </w:rPr>
          <w:t>agreements</w:t>
        </w:r>
      </w:ins>
      <w:r w:rsidRPr="00157C35">
        <w:rPr>
          <w:rFonts w:asciiTheme="majorHAnsi" w:hAnsiTheme="majorHAnsi"/>
          <w:sz w:val="20"/>
          <w:szCs w:val="20"/>
          <w:lang w:val="en-IE"/>
          <w:rPrChange w:id="765" w:author="Author">
            <w:rPr>
              <w:rFonts w:asciiTheme="majorHAnsi" w:hAnsiTheme="majorHAnsi"/>
              <w:color w:val="000000"/>
              <w:spacing w:val="45"/>
            </w:rPr>
          </w:rPrChange>
        </w:rPr>
        <w:t xml:space="preserve"> </w:t>
      </w:r>
      <w:r w:rsidRPr="00157C35">
        <w:rPr>
          <w:rFonts w:asciiTheme="majorHAnsi" w:hAnsiTheme="majorHAnsi"/>
          <w:sz w:val="20"/>
          <w:szCs w:val="20"/>
          <w:lang w:val="en-IE"/>
          <w:rPrChange w:id="766" w:author="Author">
            <w:rPr>
              <w:rFonts w:asciiTheme="majorHAnsi" w:hAnsiTheme="majorHAnsi"/>
              <w:color w:val="000000"/>
              <w:spacing w:val="1"/>
            </w:rPr>
          </w:rPrChange>
        </w:rPr>
        <w:t>w</w:t>
      </w:r>
      <w:r w:rsidRPr="00157C35">
        <w:rPr>
          <w:rFonts w:asciiTheme="majorHAnsi" w:hAnsiTheme="majorHAnsi"/>
          <w:sz w:val="20"/>
          <w:szCs w:val="20"/>
          <w:lang w:val="en-IE"/>
          <w:rPrChange w:id="767" w:author="Author">
            <w:rPr>
              <w:rFonts w:asciiTheme="majorHAnsi" w:hAnsiTheme="majorHAnsi"/>
              <w:color w:val="000000"/>
              <w:spacing w:val="-1"/>
            </w:rPr>
          </w:rPrChange>
        </w:rPr>
        <w:t>i</w:t>
      </w:r>
      <w:r w:rsidRPr="00157C35">
        <w:rPr>
          <w:rFonts w:asciiTheme="majorHAnsi" w:hAnsiTheme="majorHAnsi"/>
          <w:sz w:val="20"/>
          <w:szCs w:val="20"/>
          <w:lang w:val="en-IE"/>
          <w:rPrChange w:id="768" w:author="Author">
            <w:rPr>
              <w:rFonts w:asciiTheme="majorHAnsi" w:hAnsiTheme="majorHAnsi"/>
              <w:color w:val="000000"/>
              <w:spacing w:val="-2"/>
            </w:rPr>
          </w:rPrChange>
        </w:rPr>
        <w:t>t</w:t>
      </w:r>
      <w:r w:rsidRPr="00157C35">
        <w:rPr>
          <w:rFonts w:asciiTheme="majorHAnsi" w:hAnsiTheme="majorHAnsi"/>
          <w:sz w:val="20"/>
          <w:szCs w:val="20"/>
          <w:lang w:val="en-IE"/>
          <w:rPrChange w:id="769" w:author="Author">
            <w:rPr>
              <w:rFonts w:asciiTheme="majorHAnsi" w:hAnsiTheme="majorHAnsi"/>
              <w:color w:val="000000"/>
            </w:rPr>
          </w:rPrChange>
        </w:rPr>
        <w:t>h</w:t>
      </w:r>
      <w:r w:rsidRPr="00157C35">
        <w:rPr>
          <w:rFonts w:asciiTheme="majorHAnsi" w:hAnsiTheme="majorHAnsi"/>
          <w:sz w:val="20"/>
          <w:szCs w:val="20"/>
          <w:lang w:val="en-IE"/>
          <w:rPrChange w:id="770" w:author="Author">
            <w:rPr>
              <w:rFonts w:asciiTheme="majorHAnsi" w:hAnsiTheme="majorHAnsi"/>
              <w:color w:val="000000"/>
              <w:spacing w:val="45"/>
            </w:rPr>
          </w:rPrChange>
        </w:rPr>
        <w:t xml:space="preserve"> </w:t>
      </w:r>
      <w:r w:rsidRPr="00157C35">
        <w:rPr>
          <w:rFonts w:asciiTheme="majorHAnsi" w:hAnsiTheme="majorHAnsi"/>
          <w:sz w:val="20"/>
          <w:szCs w:val="20"/>
          <w:lang w:val="en-IE"/>
          <w:rPrChange w:id="771" w:author="Author">
            <w:rPr>
              <w:rFonts w:asciiTheme="majorHAnsi" w:hAnsiTheme="majorHAnsi"/>
              <w:color w:val="000000"/>
              <w:spacing w:val="-2"/>
            </w:rPr>
          </w:rPrChange>
        </w:rPr>
        <w:t>d</w:t>
      </w:r>
      <w:r w:rsidRPr="00157C35">
        <w:rPr>
          <w:rFonts w:asciiTheme="majorHAnsi" w:hAnsiTheme="majorHAnsi"/>
          <w:sz w:val="20"/>
          <w:szCs w:val="20"/>
          <w:lang w:val="en-IE"/>
          <w:rPrChange w:id="772" w:author="Author">
            <w:rPr>
              <w:rFonts w:asciiTheme="majorHAnsi" w:hAnsiTheme="majorHAnsi"/>
              <w:color w:val="000000"/>
              <w:spacing w:val="2"/>
            </w:rPr>
          </w:rPrChange>
        </w:rPr>
        <w:t>u</w:t>
      </w:r>
      <w:r w:rsidRPr="00157C35">
        <w:rPr>
          <w:rFonts w:asciiTheme="majorHAnsi" w:hAnsiTheme="majorHAnsi"/>
          <w:sz w:val="20"/>
          <w:szCs w:val="20"/>
          <w:lang w:val="en-IE"/>
          <w:rPrChange w:id="773" w:author="Author">
            <w:rPr>
              <w:rFonts w:asciiTheme="majorHAnsi" w:hAnsiTheme="majorHAnsi"/>
              <w:color w:val="000000"/>
            </w:rPr>
          </w:rPrChange>
        </w:rPr>
        <w:t>e</w:t>
      </w:r>
      <w:r w:rsidRPr="00157C35">
        <w:rPr>
          <w:rFonts w:asciiTheme="majorHAnsi" w:hAnsiTheme="majorHAnsi"/>
          <w:sz w:val="20"/>
          <w:szCs w:val="20"/>
          <w:lang w:val="en-IE"/>
          <w:rPrChange w:id="774" w:author="Author">
            <w:rPr>
              <w:rFonts w:asciiTheme="majorHAnsi" w:hAnsiTheme="majorHAnsi"/>
              <w:color w:val="000000"/>
              <w:spacing w:val="43"/>
            </w:rPr>
          </w:rPrChange>
        </w:rPr>
        <w:t xml:space="preserve"> </w:t>
      </w:r>
      <w:r w:rsidRPr="00157C35">
        <w:rPr>
          <w:rFonts w:asciiTheme="majorHAnsi" w:hAnsiTheme="majorHAnsi"/>
          <w:sz w:val="20"/>
          <w:szCs w:val="20"/>
          <w:lang w:val="en-IE"/>
          <w:rPrChange w:id="775" w:author="Author">
            <w:rPr>
              <w:rFonts w:asciiTheme="majorHAnsi" w:hAnsiTheme="majorHAnsi"/>
              <w:color w:val="000000"/>
            </w:rPr>
          </w:rPrChange>
        </w:rPr>
        <w:t>r</w:t>
      </w:r>
      <w:r w:rsidRPr="00157C35">
        <w:rPr>
          <w:rFonts w:asciiTheme="majorHAnsi" w:hAnsiTheme="majorHAnsi"/>
          <w:sz w:val="20"/>
          <w:szCs w:val="20"/>
          <w:lang w:val="en-IE"/>
          <w:rPrChange w:id="776" w:author="Author">
            <w:rPr>
              <w:rFonts w:asciiTheme="majorHAnsi" w:hAnsiTheme="majorHAnsi"/>
              <w:color w:val="000000"/>
              <w:spacing w:val="-1"/>
            </w:rPr>
          </w:rPrChange>
        </w:rPr>
        <w:t>e</w:t>
      </w:r>
      <w:r w:rsidRPr="00157C35">
        <w:rPr>
          <w:rFonts w:asciiTheme="majorHAnsi" w:hAnsiTheme="majorHAnsi"/>
          <w:sz w:val="20"/>
          <w:szCs w:val="20"/>
          <w:lang w:val="en-IE"/>
          <w:rPrChange w:id="777" w:author="Author">
            <w:rPr>
              <w:rFonts w:asciiTheme="majorHAnsi" w:hAnsiTheme="majorHAnsi"/>
              <w:color w:val="000000"/>
              <w:spacing w:val="1"/>
            </w:rPr>
          </w:rPrChange>
        </w:rPr>
        <w:t>g</w:t>
      </w:r>
      <w:r w:rsidRPr="00157C35">
        <w:rPr>
          <w:rFonts w:asciiTheme="majorHAnsi" w:hAnsiTheme="majorHAnsi"/>
          <w:sz w:val="20"/>
          <w:szCs w:val="20"/>
          <w:lang w:val="en-IE"/>
          <w:rPrChange w:id="778" w:author="Author">
            <w:rPr>
              <w:rFonts w:asciiTheme="majorHAnsi" w:hAnsiTheme="majorHAnsi"/>
              <w:color w:val="000000"/>
              <w:spacing w:val="-1"/>
            </w:rPr>
          </w:rPrChange>
        </w:rPr>
        <w:t>ar</w:t>
      </w:r>
      <w:r w:rsidRPr="00157C35">
        <w:rPr>
          <w:rFonts w:asciiTheme="majorHAnsi" w:hAnsiTheme="majorHAnsi"/>
          <w:sz w:val="20"/>
          <w:szCs w:val="20"/>
          <w:lang w:val="en-IE"/>
          <w:rPrChange w:id="779" w:author="Author">
            <w:rPr>
              <w:rFonts w:asciiTheme="majorHAnsi" w:hAnsiTheme="majorHAnsi"/>
              <w:color w:val="000000"/>
            </w:rPr>
          </w:rPrChange>
        </w:rPr>
        <w:t>d</w:t>
      </w:r>
      <w:r w:rsidRPr="00157C35">
        <w:rPr>
          <w:rFonts w:asciiTheme="majorHAnsi" w:hAnsiTheme="majorHAnsi"/>
          <w:sz w:val="20"/>
          <w:szCs w:val="20"/>
          <w:lang w:val="en-IE"/>
          <w:rPrChange w:id="780" w:author="Author">
            <w:rPr>
              <w:rFonts w:asciiTheme="majorHAnsi" w:hAnsiTheme="majorHAnsi"/>
              <w:color w:val="000000"/>
              <w:spacing w:val="44"/>
            </w:rPr>
          </w:rPrChange>
        </w:rPr>
        <w:t xml:space="preserve"> </w:t>
      </w:r>
      <w:r w:rsidRPr="00157C35">
        <w:rPr>
          <w:rFonts w:asciiTheme="majorHAnsi" w:hAnsiTheme="majorHAnsi"/>
          <w:sz w:val="20"/>
          <w:szCs w:val="20"/>
          <w:lang w:val="en-IE"/>
          <w:rPrChange w:id="781" w:author="Author">
            <w:rPr>
              <w:rFonts w:asciiTheme="majorHAnsi" w:hAnsiTheme="majorHAnsi"/>
              <w:color w:val="000000"/>
              <w:spacing w:val="-3"/>
            </w:rPr>
          </w:rPrChange>
        </w:rPr>
        <w:t>t</w:t>
      </w:r>
      <w:r w:rsidRPr="00157C35">
        <w:rPr>
          <w:rFonts w:asciiTheme="majorHAnsi" w:hAnsiTheme="majorHAnsi"/>
          <w:sz w:val="20"/>
          <w:szCs w:val="20"/>
          <w:lang w:val="en-IE"/>
          <w:rPrChange w:id="782" w:author="Author">
            <w:rPr>
              <w:rFonts w:asciiTheme="majorHAnsi" w:hAnsiTheme="majorHAnsi"/>
              <w:color w:val="000000"/>
            </w:rPr>
          </w:rPrChange>
        </w:rPr>
        <w:t>o</w:t>
      </w:r>
      <w:r w:rsidRPr="00157C35">
        <w:rPr>
          <w:rFonts w:asciiTheme="majorHAnsi" w:hAnsiTheme="majorHAnsi"/>
          <w:sz w:val="20"/>
          <w:szCs w:val="20"/>
          <w:lang w:val="en-IE"/>
          <w:rPrChange w:id="783" w:author="Author">
            <w:rPr>
              <w:rFonts w:asciiTheme="majorHAnsi" w:hAnsiTheme="majorHAnsi"/>
              <w:color w:val="000000"/>
              <w:spacing w:val="47"/>
            </w:rPr>
          </w:rPrChange>
        </w:rPr>
        <w:t xml:space="preserve"> </w:t>
      </w:r>
      <w:r w:rsidRPr="00157C35">
        <w:rPr>
          <w:rFonts w:asciiTheme="majorHAnsi" w:hAnsiTheme="majorHAnsi"/>
          <w:sz w:val="20"/>
          <w:szCs w:val="20"/>
          <w:lang w:val="en-IE"/>
          <w:rPrChange w:id="784" w:author="Author">
            <w:rPr>
              <w:rFonts w:asciiTheme="majorHAnsi" w:hAnsiTheme="majorHAnsi"/>
              <w:color w:val="000000"/>
            </w:rPr>
          </w:rPrChange>
        </w:rPr>
        <w:t>a</w:t>
      </w:r>
      <w:r w:rsidRPr="00157C35">
        <w:rPr>
          <w:rFonts w:asciiTheme="majorHAnsi" w:hAnsiTheme="majorHAnsi"/>
          <w:sz w:val="20"/>
          <w:szCs w:val="20"/>
          <w:lang w:val="en-IE"/>
          <w:rPrChange w:id="785" w:author="Author">
            <w:rPr>
              <w:rFonts w:asciiTheme="majorHAnsi" w:hAnsiTheme="majorHAnsi"/>
              <w:color w:val="000000"/>
              <w:spacing w:val="-1"/>
            </w:rPr>
          </w:rPrChange>
        </w:rPr>
        <w:t>l</w:t>
      </w:r>
      <w:r w:rsidRPr="00157C35">
        <w:rPr>
          <w:rFonts w:asciiTheme="majorHAnsi" w:hAnsiTheme="majorHAnsi"/>
          <w:sz w:val="20"/>
          <w:szCs w:val="20"/>
          <w:lang w:val="en-IE"/>
          <w:rPrChange w:id="786" w:author="Author">
            <w:rPr>
              <w:rFonts w:asciiTheme="majorHAnsi" w:hAnsiTheme="majorHAnsi"/>
              <w:color w:val="000000"/>
            </w:rPr>
          </w:rPrChange>
        </w:rPr>
        <w:t>l re</w:t>
      </w:r>
      <w:r w:rsidRPr="00157C35">
        <w:rPr>
          <w:rFonts w:asciiTheme="majorHAnsi" w:hAnsiTheme="majorHAnsi"/>
          <w:sz w:val="20"/>
          <w:szCs w:val="20"/>
          <w:lang w:val="en-IE"/>
          <w:rPrChange w:id="787" w:author="Author">
            <w:rPr>
              <w:rFonts w:asciiTheme="majorHAnsi" w:hAnsiTheme="majorHAnsi"/>
              <w:color w:val="000000"/>
              <w:spacing w:val="-1"/>
            </w:rPr>
          </w:rPrChange>
        </w:rPr>
        <w:t>l</w:t>
      </w:r>
      <w:r w:rsidRPr="00157C35">
        <w:rPr>
          <w:rFonts w:asciiTheme="majorHAnsi" w:hAnsiTheme="majorHAnsi"/>
          <w:sz w:val="20"/>
          <w:szCs w:val="20"/>
          <w:lang w:val="en-IE"/>
          <w:rPrChange w:id="788" w:author="Author">
            <w:rPr>
              <w:rFonts w:asciiTheme="majorHAnsi" w:hAnsiTheme="majorHAnsi"/>
              <w:color w:val="000000"/>
            </w:rPr>
          </w:rPrChange>
        </w:rPr>
        <w:t>e</w:t>
      </w:r>
      <w:r w:rsidRPr="00157C35">
        <w:rPr>
          <w:rFonts w:asciiTheme="majorHAnsi" w:hAnsiTheme="majorHAnsi"/>
          <w:sz w:val="20"/>
          <w:szCs w:val="20"/>
          <w:lang w:val="en-IE"/>
          <w:rPrChange w:id="789" w:author="Author">
            <w:rPr>
              <w:rFonts w:asciiTheme="majorHAnsi" w:hAnsiTheme="majorHAnsi"/>
              <w:color w:val="000000"/>
              <w:spacing w:val="1"/>
            </w:rPr>
          </w:rPrChange>
        </w:rPr>
        <w:t>v</w:t>
      </w:r>
      <w:r w:rsidRPr="00157C35">
        <w:rPr>
          <w:rFonts w:asciiTheme="majorHAnsi" w:hAnsiTheme="majorHAnsi"/>
          <w:sz w:val="20"/>
          <w:szCs w:val="20"/>
          <w:lang w:val="en-IE"/>
          <w:rPrChange w:id="790" w:author="Author">
            <w:rPr>
              <w:rFonts w:asciiTheme="majorHAnsi" w:hAnsiTheme="majorHAnsi"/>
              <w:color w:val="000000"/>
              <w:spacing w:val="-1"/>
            </w:rPr>
          </w:rPrChange>
        </w:rPr>
        <w:t>a</w:t>
      </w:r>
      <w:r w:rsidRPr="00157C35">
        <w:rPr>
          <w:rFonts w:asciiTheme="majorHAnsi" w:hAnsiTheme="majorHAnsi"/>
          <w:sz w:val="20"/>
          <w:szCs w:val="20"/>
          <w:lang w:val="en-IE"/>
          <w:rPrChange w:id="791" w:author="Author">
            <w:rPr>
              <w:rFonts w:asciiTheme="majorHAnsi" w:hAnsiTheme="majorHAnsi"/>
              <w:color w:val="000000"/>
              <w:spacing w:val="1"/>
            </w:rPr>
          </w:rPrChange>
        </w:rPr>
        <w:t>n</w:t>
      </w:r>
      <w:r w:rsidRPr="00157C35">
        <w:rPr>
          <w:rFonts w:asciiTheme="majorHAnsi" w:hAnsiTheme="majorHAnsi"/>
          <w:sz w:val="20"/>
          <w:szCs w:val="20"/>
          <w:lang w:val="en-IE"/>
          <w:rPrChange w:id="792" w:author="Author">
            <w:rPr>
              <w:rFonts w:asciiTheme="majorHAnsi" w:hAnsiTheme="majorHAnsi"/>
              <w:color w:val="000000"/>
            </w:rPr>
          </w:rPrChange>
        </w:rPr>
        <w:t>t</w:t>
      </w:r>
      <w:r w:rsidRPr="00157C35">
        <w:rPr>
          <w:rFonts w:asciiTheme="majorHAnsi" w:hAnsiTheme="majorHAnsi"/>
          <w:sz w:val="20"/>
          <w:szCs w:val="20"/>
          <w:lang w:val="en-IE"/>
          <w:rPrChange w:id="793" w:author="Author">
            <w:rPr>
              <w:rFonts w:asciiTheme="majorHAnsi" w:hAnsiTheme="majorHAnsi"/>
              <w:color w:val="000000"/>
              <w:spacing w:val="-1"/>
            </w:rPr>
          </w:rPrChange>
        </w:rPr>
        <w:t xml:space="preserve"> </w:t>
      </w:r>
      <w:r w:rsidRPr="00157C35">
        <w:rPr>
          <w:rFonts w:asciiTheme="majorHAnsi" w:hAnsiTheme="majorHAnsi"/>
          <w:sz w:val="20"/>
          <w:szCs w:val="20"/>
          <w:lang w:val="en-IE"/>
          <w:rPrChange w:id="794" w:author="Author">
            <w:rPr>
              <w:rFonts w:asciiTheme="majorHAnsi" w:hAnsiTheme="majorHAnsi"/>
              <w:color w:val="000000"/>
            </w:rPr>
          </w:rPrChange>
        </w:rPr>
        <w:t>fac</w:t>
      </w:r>
      <w:r w:rsidRPr="00157C35">
        <w:rPr>
          <w:rFonts w:asciiTheme="majorHAnsi" w:hAnsiTheme="majorHAnsi"/>
          <w:sz w:val="20"/>
          <w:szCs w:val="20"/>
          <w:lang w:val="en-IE"/>
          <w:rPrChange w:id="795" w:author="Author">
            <w:rPr>
              <w:rFonts w:asciiTheme="majorHAnsi" w:hAnsiTheme="majorHAnsi"/>
              <w:color w:val="000000"/>
              <w:spacing w:val="-3"/>
            </w:rPr>
          </w:rPrChange>
        </w:rPr>
        <w:t>t</w:t>
      </w:r>
      <w:r w:rsidRPr="00157C35">
        <w:rPr>
          <w:rFonts w:asciiTheme="majorHAnsi" w:hAnsiTheme="majorHAnsi"/>
          <w:sz w:val="20"/>
          <w:szCs w:val="20"/>
          <w:lang w:val="en-IE"/>
          <w:rPrChange w:id="796" w:author="Author">
            <w:rPr>
              <w:rFonts w:asciiTheme="majorHAnsi" w:hAnsiTheme="majorHAnsi"/>
              <w:color w:val="000000"/>
              <w:spacing w:val="1"/>
            </w:rPr>
          </w:rPrChange>
        </w:rPr>
        <w:t>o</w:t>
      </w:r>
      <w:r w:rsidRPr="00157C35">
        <w:rPr>
          <w:rFonts w:asciiTheme="majorHAnsi" w:hAnsiTheme="majorHAnsi"/>
          <w:sz w:val="20"/>
          <w:szCs w:val="20"/>
          <w:lang w:val="en-IE"/>
          <w:rPrChange w:id="797" w:author="Author">
            <w:rPr>
              <w:rFonts w:asciiTheme="majorHAnsi" w:hAnsiTheme="majorHAnsi"/>
              <w:color w:val="000000"/>
              <w:spacing w:val="-2"/>
            </w:rPr>
          </w:rPrChange>
        </w:rPr>
        <w:t>r</w:t>
      </w:r>
      <w:r w:rsidRPr="00157C35">
        <w:rPr>
          <w:rFonts w:asciiTheme="majorHAnsi" w:hAnsiTheme="majorHAnsi"/>
          <w:sz w:val="20"/>
          <w:szCs w:val="20"/>
          <w:lang w:val="en-IE"/>
          <w:rPrChange w:id="798" w:author="Author">
            <w:rPr>
              <w:rFonts w:asciiTheme="majorHAnsi" w:hAnsiTheme="majorHAnsi"/>
              <w:color w:val="000000"/>
            </w:rPr>
          </w:rPrChange>
        </w:rPr>
        <w:t>s</w:t>
      </w:r>
      <w:del w:id="799" w:author="Author">
        <w:r w:rsidRPr="00157C35">
          <w:rPr>
            <w:rFonts w:asciiTheme="majorHAnsi" w:hAnsiTheme="majorHAnsi"/>
            <w:sz w:val="20"/>
            <w:szCs w:val="20"/>
          </w:rPr>
          <w:delText>;</w:delText>
        </w:r>
      </w:del>
      <w:ins w:id="800" w:author="Author">
        <w:r w:rsidRPr="00157C35">
          <w:rPr>
            <w:rFonts w:asciiTheme="majorHAnsi" w:hAnsiTheme="majorHAnsi"/>
            <w:sz w:val="20"/>
            <w:szCs w:val="20"/>
            <w:u w:val="single"/>
            <w:lang w:val="en-IE"/>
          </w:rPr>
          <w:t>.</w:t>
        </w:r>
      </w:ins>
    </w:p>
    <w:p w14:paraId="39B9BEE2" w14:textId="77777777" w:rsidR="00C8294D" w:rsidRPr="00157C35" w:rsidRDefault="00C8294D" w:rsidP="00D1668A">
      <w:pPr>
        <w:spacing w:after="0" w:line="240" w:lineRule="auto"/>
        <w:jc w:val="center"/>
        <w:rPr>
          <w:rFonts w:asciiTheme="majorHAnsi" w:hAnsiTheme="majorHAnsi"/>
          <w:sz w:val="20"/>
          <w:szCs w:val="20"/>
          <w:lang w:val="en-IE"/>
        </w:rPr>
      </w:pPr>
    </w:p>
    <w:p w14:paraId="45EBF345" w14:textId="77777777" w:rsidR="00D1668A" w:rsidRPr="00157C35" w:rsidRDefault="00D1668A">
      <w:pPr>
        <w:spacing w:after="0" w:line="240" w:lineRule="auto"/>
        <w:jc w:val="center"/>
        <w:rPr>
          <w:rFonts w:asciiTheme="majorHAnsi" w:hAnsiTheme="majorHAnsi"/>
          <w:sz w:val="20"/>
          <w:szCs w:val="20"/>
          <w:lang w:val="en-IE"/>
          <w:rPrChange w:id="801" w:author="Author">
            <w:rPr>
              <w:rFonts w:asciiTheme="majorHAnsi" w:hAnsiTheme="majorHAnsi"/>
              <w:color w:val="000000"/>
            </w:rPr>
          </w:rPrChange>
        </w:rPr>
        <w:pPrChange w:id="802" w:author="Author">
          <w:pPr>
            <w:tabs>
              <w:tab w:val="left" w:pos="284"/>
              <w:tab w:val="left" w:pos="567"/>
              <w:tab w:val="left" w:pos="851"/>
              <w:tab w:val="left" w:pos="1134"/>
              <w:tab w:val="left" w:pos="1418"/>
            </w:tabs>
            <w:autoSpaceDE w:val="0"/>
            <w:autoSpaceDN w:val="0"/>
            <w:adjustRightInd w:val="0"/>
            <w:spacing w:line="200" w:lineRule="exact"/>
          </w:pPr>
        </w:pPrChange>
      </w:pPr>
    </w:p>
    <w:p w14:paraId="25DCAAE9" w14:textId="77777777" w:rsidR="00C8294D" w:rsidRPr="00157C35" w:rsidRDefault="00C8294D" w:rsidP="005403F5">
      <w:pPr>
        <w:spacing w:after="0" w:line="240" w:lineRule="auto"/>
        <w:jc w:val="center"/>
        <w:rPr>
          <w:del w:id="803" w:author="Author"/>
          <w:rFonts w:asciiTheme="majorHAnsi" w:hAnsiTheme="majorHAnsi"/>
          <w:sz w:val="20"/>
          <w:szCs w:val="20"/>
        </w:rPr>
      </w:pPr>
      <w:del w:id="804" w:author="Author">
        <w:r w:rsidRPr="00157C35">
          <w:rPr>
            <w:rFonts w:asciiTheme="majorHAnsi" w:hAnsiTheme="majorHAnsi"/>
            <w:sz w:val="20"/>
            <w:szCs w:val="20"/>
          </w:rPr>
          <w:delText>THE INTERNATIONAL COMMISSION FOR THE CONSERVATION</w:delText>
        </w:r>
      </w:del>
    </w:p>
    <w:p w14:paraId="1D957913" w14:textId="77777777" w:rsidR="00C8294D" w:rsidRPr="00157C35" w:rsidRDefault="00C8294D" w:rsidP="005403F5">
      <w:pPr>
        <w:spacing w:after="0" w:line="240" w:lineRule="auto"/>
        <w:jc w:val="center"/>
        <w:rPr>
          <w:del w:id="805" w:author="Author"/>
          <w:rFonts w:asciiTheme="majorHAnsi" w:hAnsiTheme="majorHAnsi"/>
          <w:sz w:val="20"/>
          <w:szCs w:val="20"/>
        </w:rPr>
      </w:pPr>
      <w:del w:id="806" w:author="Author">
        <w:r w:rsidRPr="00157C35">
          <w:rPr>
            <w:rFonts w:asciiTheme="majorHAnsi" w:hAnsiTheme="majorHAnsi"/>
            <w:sz w:val="20"/>
            <w:szCs w:val="20"/>
          </w:rPr>
          <w:delText>OF ATLANTIC TUNAS (ICCAT) RECOMMENDS THAT:</w:delText>
        </w:r>
      </w:del>
    </w:p>
    <w:p w14:paraId="0A528BDF" w14:textId="77777777" w:rsidR="00C8294D" w:rsidRPr="00157C35" w:rsidRDefault="00C8294D" w:rsidP="00C8294D">
      <w:pPr>
        <w:spacing w:after="0" w:line="240" w:lineRule="auto"/>
        <w:rPr>
          <w:ins w:id="807" w:author="Author"/>
          <w:rFonts w:asciiTheme="majorHAnsi" w:hAnsiTheme="majorHAnsi"/>
          <w:sz w:val="20"/>
          <w:szCs w:val="20"/>
          <w:u w:val="single"/>
          <w:lang w:val="en-IE"/>
        </w:rPr>
      </w:pPr>
      <w:ins w:id="808" w:author="Author">
        <w:r w:rsidRPr="00157C35">
          <w:rPr>
            <w:rFonts w:asciiTheme="majorHAnsi" w:hAnsiTheme="majorHAnsi"/>
            <w:sz w:val="20"/>
            <w:szCs w:val="20"/>
            <w:u w:val="single"/>
            <w:lang w:val="en-IE"/>
          </w:rPr>
          <w:t>Definitions</w:t>
        </w:r>
      </w:ins>
    </w:p>
    <w:p w14:paraId="1BCCA5CF" w14:textId="77777777" w:rsidR="00C8294D" w:rsidRPr="00157C35" w:rsidRDefault="00C8294D" w:rsidP="00C8294D">
      <w:pPr>
        <w:spacing w:after="0" w:line="240" w:lineRule="auto"/>
        <w:rPr>
          <w:ins w:id="809" w:author="Author"/>
          <w:rFonts w:asciiTheme="majorHAnsi" w:hAnsiTheme="majorHAnsi"/>
          <w:sz w:val="20"/>
          <w:szCs w:val="20"/>
          <w:u w:val="single"/>
          <w:lang w:val="en-IE"/>
        </w:rPr>
      </w:pPr>
    </w:p>
    <w:p w14:paraId="1501A7BB" w14:textId="77777777" w:rsidR="00C8294D" w:rsidRPr="00157C35" w:rsidRDefault="00C8294D" w:rsidP="00D1668A">
      <w:pPr>
        <w:tabs>
          <w:tab w:val="left" w:pos="426"/>
        </w:tabs>
        <w:spacing w:after="0" w:line="240" w:lineRule="auto"/>
        <w:rPr>
          <w:ins w:id="810" w:author="Author"/>
          <w:rFonts w:asciiTheme="majorHAnsi" w:hAnsiTheme="majorHAnsi"/>
          <w:sz w:val="20"/>
          <w:szCs w:val="20"/>
          <w:u w:val="single"/>
          <w:lang w:val="en-IE"/>
        </w:rPr>
      </w:pPr>
      <w:ins w:id="811" w:author="Author">
        <w:r w:rsidRPr="00157C35">
          <w:rPr>
            <w:rFonts w:asciiTheme="majorHAnsi" w:hAnsiTheme="majorHAnsi"/>
            <w:sz w:val="20"/>
            <w:szCs w:val="20"/>
            <w:u w:val="single"/>
            <w:lang w:val="en-IE"/>
          </w:rPr>
          <w:t xml:space="preserve">1. </w:t>
        </w:r>
        <w:r w:rsidRPr="00157C35">
          <w:rPr>
            <w:rFonts w:asciiTheme="majorHAnsi" w:hAnsiTheme="majorHAnsi"/>
            <w:sz w:val="20"/>
            <w:szCs w:val="20"/>
            <w:u w:val="single"/>
            <w:lang w:val="en-IE"/>
          </w:rPr>
          <w:tab/>
          <w:t>For the purposes of this Recommendation:</w:t>
        </w:r>
      </w:ins>
    </w:p>
    <w:p w14:paraId="7B8C66E1" w14:textId="77777777" w:rsidR="00C8294D" w:rsidRPr="00157C35" w:rsidRDefault="00C8294D" w:rsidP="00C8294D">
      <w:pPr>
        <w:spacing w:after="0" w:line="240" w:lineRule="auto"/>
        <w:rPr>
          <w:ins w:id="812" w:author="Author"/>
          <w:rFonts w:asciiTheme="majorHAnsi" w:hAnsiTheme="majorHAnsi"/>
          <w:sz w:val="20"/>
          <w:szCs w:val="20"/>
          <w:u w:val="single"/>
          <w:lang w:val="en-IE"/>
        </w:rPr>
      </w:pPr>
    </w:p>
    <w:p w14:paraId="5453BD8C" w14:textId="24E4C42A" w:rsidR="00C8294D" w:rsidRPr="00157C35" w:rsidRDefault="00C8294D" w:rsidP="00157C35">
      <w:pPr>
        <w:pStyle w:val="ListParagraph"/>
        <w:numPr>
          <w:ilvl w:val="0"/>
          <w:numId w:val="46"/>
        </w:numPr>
        <w:spacing w:after="0" w:line="240" w:lineRule="auto"/>
        <w:jc w:val="both"/>
        <w:rPr>
          <w:ins w:id="813" w:author="Author"/>
          <w:rFonts w:asciiTheme="majorHAnsi" w:hAnsiTheme="majorHAnsi"/>
          <w:sz w:val="20"/>
          <w:szCs w:val="20"/>
          <w:u w:val="single"/>
          <w:lang w:val="en-IE"/>
          <w:rPrChange w:id="814" w:author="Author">
            <w:rPr>
              <w:ins w:id="815" w:author="Author"/>
              <w:highlight w:val="yellow"/>
              <w:lang w:val="en-IE"/>
            </w:rPr>
          </w:rPrChange>
        </w:rPr>
        <w:pPrChange w:id="816" w:author="Author">
          <w:pPr>
            <w:spacing w:after="0" w:line="240" w:lineRule="auto"/>
            <w:ind w:left="426"/>
            <w:jc w:val="both"/>
          </w:pPr>
        </w:pPrChange>
      </w:pPr>
      <w:ins w:id="817" w:author="Author">
        <w:r w:rsidRPr="00157C35">
          <w:rPr>
            <w:rFonts w:asciiTheme="majorHAnsi" w:hAnsiTheme="majorHAnsi"/>
            <w:sz w:val="20"/>
            <w:szCs w:val="20"/>
            <w:u w:val="single"/>
            <w:lang w:val="en-IE"/>
            <w:rPrChange w:id="818" w:author="Author">
              <w:rPr>
                <w:highlight w:val="yellow"/>
                <w:lang w:val="en-IE"/>
              </w:rPr>
            </w:rPrChange>
          </w:rPr>
          <w:t>“chartering of a fishing vessel” means an agreement or a contractual arrangement whereby a fishing vessel flying the flag of a Contracting Party or Cooperating non-Contracting Party, Entity, or Fishing Entity (hereinafter referred to as CPC) is contracted, for the purpose of conducting fishing or fishing-related activities and for a defined period of time, by an operator in another CPC without the change of flag or transfer of ownership;</w:t>
        </w:r>
      </w:ins>
    </w:p>
    <w:p w14:paraId="2B9B8EC9" w14:textId="77777777" w:rsidR="00C8294D" w:rsidRPr="00157C35" w:rsidRDefault="00C8294D" w:rsidP="00D1668A">
      <w:pPr>
        <w:spacing w:after="0" w:line="240" w:lineRule="auto"/>
        <w:ind w:left="426"/>
        <w:jc w:val="both"/>
        <w:rPr>
          <w:ins w:id="819" w:author="Author"/>
          <w:rFonts w:asciiTheme="majorHAnsi" w:hAnsiTheme="majorHAnsi"/>
          <w:sz w:val="20"/>
          <w:szCs w:val="20"/>
          <w:u w:val="single"/>
          <w:lang w:val="en-IE"/>
        </w:rPr>
      </w:pPr>
    </w:p>
    <w:p w14:paraId="09C17037" w14:textId="6B0F6B5A" w:rsidR="00C8294D" w:rsidRPr="00157C35" w:rsidRDefault="00157C35" w:rsidP="00157C35">
      <w:pPr>
        <w:ind w:left="709" w:hanging="425"/>
        <w:rPr>
          <w:moveFrom w:id="820" w:author="Author" w16du:dateUtc="2026-10-19T10:57:00Z"/>
          <w:rFonts w:asciiTheme="majorHAnsi" w:hAnsiTheme="majorHAnsi"/>
          <w:sz w:val="20"/>
          <w:szCs w:val="20"/>
          <w:lang w:val="en-IE"/>
          <w:rPrChange w:id="821" w:author="Author">
            <w:rPr>
              <w:moveFrom w:id="822" w:author="Author" w16du:dateUtc="2026-10-19T10:57:00Z"/>
              <w:rFonts w:asciiTheme="majorHAnsi" w:hAnsiTheme="majorHAnsi"/>
              <w:color w:val="000000"/>
            </w:rPr>
          </w:rPrChange>
        </w:rPr>
        <w:pPrChange w:id="823" w:author="Author">
          <w:pPr>
            <w:tabs>
              <w:tab w:val="left" w:pos="284"/>
              <w:tab w:val="left" w:pos="567"/>
              <w:tab w:val="left" w:pos="851"/>
              <w:tab w:val="left" w:pos="1134"/>
              <w:tab w:val="left" w:pos="1418"/>
            </w:tabs>
            <w:autoSpaceDE w:val="0"/>
            <w:autoSpaceDN w:val="0"/>
            <w:adjustRightInd w:val="0"/>
            <w:spacing w:before="6" w:line="220" w:lineRule="exact"/>
          </w:pPr>
        </w:pPrChange>
      </w:pPr>
      <w:ins w:id="824" w:author="Author">
        <w:r w:rsidRPr="00157C35">
          <w:rPr>
            <w:rFonts w:asciiTheme="majorHAnsi" w:hAnsiTheme="majorHAnsi"/>
            <w:sz w:val="20"/>
            <w:szCs w:val="20"/>
            <w:u w:val="single"/>
            <w:lang w:val="en-IE"/>
          </w:rPr>
          <w:t>b)</w:t>
        </w:r>
      </w:ins>
      <w:r w:rsidRPr="00157C35">
        <w:rPr>
          <w:rFonts w:asciiTheme="majorHAnsi" w:hAnsiTheme="majorHAnsi"/>
          <w:sz w:val="20"/>
          <w:szCs w:val="20"/>
          <w:u w:val="single"/>
          <w:lang w:val="en-IE"/>
        </w:rPr>
        <w:tab/>
      </w:r>
      <w:ins w:id="825" w:author="Author">
        <w:r w:rsidR="00C8294D" w:rsidRPr="00157C35">
          <w:rPr>
            <w:rFonts w:asciiTheme="majorHAnsi" w:hAnsiTheme="majorHAnsi"/>
            <w:sz w:val="20"/>
            <w:szCs w:val="20"/>
            <w:u w:val="single"/>
            <w:lang w:val="en-IE"/>
            <w:rPrChange w:id="826" w:author="Author">
              <w:rPr>
                <w:highlight w:val="yellow"/>
                <w:lang w:val="en-IE"/>
              </w:rPr>
            </w:rPrChange>
          </w:rPr>
          <w:t xml:space="preserve">“chartering CPC” means the CPC under whose jurisdiction the natural or legal person that has chartered a fishing vessel operates or is established; </w:t>
        </w:r>
      </w:ins>
      <w:moveFromRangeStart w:id="827" w:author="Author" w:name="move243307042"/>
    </w:p>
    <w:p w14:paraId="5CFAB47D" w14:textId="77777777" w:rsidR="00C8294D" w:rsidRPr="00157C35" w:rsidRDefault="00C8294D" w:rsidP="00157C35">
      <w:pPr>
        <w:spacing w:after="0" w:line="240" w:lineRule="auto"/>
        <w:ind w:left="709" w:hanging="425"/>
        <w:jc w:val="both"/>
        <w:rPr>
          <w:del w:id="828" w:author="Author"/>
          <w:rFonts w:asciiTheme="majorHAnsi" w:hAnsiTheme="majorHAnsi"/>
          <w:sz w:val="20"/>
          <w:szCs w:val="20"/>
        </w:rPr>
      </w:pPr>
      <w:moveFrom w:id="829" w:author="Author" w16du:dateUtc="2026-10-19T10:57:00Z">
        <w:r w:rsidRPr="00157C35">
          <w:rPr>
            <w:rFonts w:asciiTheme="majorHAnsi" w:hAnsiTheme="majorHAnsi"/>
            <w:sz w:val="20"/>
            <w:szCs w:val="20"/>
            <w:lang w:val="en-IE"/>
            <w:rPrChange w:id="830" w:author="Author">
              <w:rPr>
                <w:rFonts w:asciiTheme="majorHAnsi" w:hAnsiTheme="majorHAnsi"/>
                <w:color w:val="000000"/>
              </w:rPr>
            </w:rPrChange>
          </w:rPr>
          <w:t>T</w:t>
        </w:r>
        <w:r w:rsidRPr="00157C35">
          <w:rPr>
            <w:rFonts w:asciiTheme="majorHAnsi" w:hAnsiTheme="majorHAnsi"/>
            <w:sz w:val="20"/>
            <w:szCs w:val="20"/>
            <w:lang w:val="en-IE"/>
            <w:rPrChange w:id="831" w:author="Author">
              <w:rPr>
                <w:rFonts w:asciiTheme="majorHAnsi" w:hAnsiTheme="majorHAnsi"/>
                <w:color w:val="000000"/>
                <w:spacing w:val="1"/>
              </w:rPr>
            </w:rPrChange>
          </w:rPr>
          <w:t>h</w:t>
        </w:r>
        <w:r w:rsidRPr="00157C35">
          <w:rPr>
            <w:rFonts w:asciiTheme="majorHAnsi" w:hAnsiTheme="majorHAnsi"/>
            <w:sz w:val="20"/>
            <w:szCs w:val="20"/>
            <w:lang w:val="en-IE"/>
            <w:rPrChange w:id="832" w:author="Author">
              <w:rPr>
                <w:rFonts w:asciiTheme="majorHAnsi" w:hAnsiTheme="majorHAnsi"/>
                <w:color w:val="000000"/>
              </w:rPr>
            </w:rPrChange>
          </w:rPr>
          <w:t>e</w:t>
        </w:r>
        <w:r w:rsidRPr="00157C35">
          <w:rPr>
            <w:rFonts w:asciiTheme="majorHAnsi" w:hAnsiTheme="majorHAnsi"/>
            <w:sz w:val="20"/>
            <w:szCs w:val="20"/>
            <w:lang w:val="en-IE"/>
            <w:rPrChange w:id="833" w:author="Author">
              <w:rPr>
                <w:rFonts w:asciiTheme="majorHAnsi" w:hAnsiTheme="majorHAnsi"/>
                <w:color w:val="000000"/>
                <w:spacing w:val="1"/>
              </w:rPr>
            </w:rPrChange>
          </w:rPr>
          <w:t xml:space="preserve"> </w:t>
        </w:r>
      </w:moveFrom>
      <w:moveFromRangeEnd w:id="827"/>
      <w:del w:id="834" w:author="Author">
        <w:r w:rsidRPr="00157C35">
          <w:rPr>
            <w:rFonts w:asciiTheme="majorHAnsi" w:hAnsiTheme="majorHAnsi"/>
            <w:sz w:val="20"/>
            <w:szCs w:val="20"/>
          </w:rPr>
          <w:delText>chartering of fishing vessels, other than bareboat chartering, shall observe the following provisions:</w:delText>
        </w:r>
      </w:del>
    </w:p>
    <w:p w14:paraId="18EAF654" w14:textId="77777777" w:rsidR="00C8294D" w:rsidRPr="00157C35" w:rsidRDefault="00C8294D" w:rsidP="00157C35">
      <w:pPr>
        <w:spacing w:after="0" w:line="240" w:lineRule="auto"/>
        <w:ind w:left="709" w:hanging="425"/>
        <w:jc w:val="both"/>
        <w:rPr>
          <w:del w:id="835" w:author="Author"/>
          <w:rFonts w:asciiTheme="majorHAnsi" w:hAnsiTheme="majorHAnsi"/>
          <w:sz w:val="20"/>
          <w:szCs w:val="20"/>
        </w:rPr>
      </w:pPr>
    </w:p>
    <w:p w14:paraId="08F8C2F8" w14:textId="35E2E4DE" w:rsidR="00C8294D" w:rsidRPr="00157C35" w:rsidRDefault="00157C35" w:rsidP="00157C35">
      <w:pPr>
        <w:ind w:left="709" w:hanging="425"/>
        <w:rPr>
          <w:ins w:id="836" w:author="Author"/>
          <w:rFonts w:asciiTheme="majorHAnsi" w:hAnsiTheme="majorHAnsi"/>
          <w:sz w:val="20"/>
          <w:szCs w:val="20"/>
          <w:u w:val="single"/>
          <w:lang w:val="en-IE"/>
        </w:rPr>
      </w:pPr>
      <w:r w:rsidRPr="00157C35">
        <w:rPr>
          <w:rFonts w:asciiTheme="majorHAnsi" w:hAnsiTheme="majorHAnsi"/>
          <w:sz w:val="20"/>
          <w:szCs w:val="20"/>
        </w:rPr>
        <w:tab/>
      </w:r>
      <w:del w:id="837" w:author="Author">
        <w:r w:rsidR="00C8294D" w:rsidRPr="00157C35">
          <w:rPr>
            <w:rFonts w:asciiTheme="majorHAnsi" w:hAnsiTheme="majorHAnsi"/>
            <w:sz w:val="20"/>
            <w:szCs w:val="20"/>
          </w:rPr>
          <w:delText>1.</w:delText>
        </w:r>
        <w:r w:rsidR="00C8294D" w:rsidRPr="00157C35">
          <w:rPr>
            <w:rFonts w:asciiTheme="majorHAnsi" w:hAnsiTheme="majorHAnsi"/>
            <w:sz w:val="20"/>
            <w:szCs w:val="20"/>
          </w:rPr>
          <w:tab/>
          <w:delText xml:space="preserve">Charter arrangements may be allowed, predominantly as an initial step in the fishery development of </w:delText>
        </w:r>
      </w:del>
      <w:r w:rsidR="00C8294D" w:rsidRPr="00157C35">
        <w:rPr>
          <w:rFonts w:asciiTheme="majorHAnsi" w:hAnsiTheme="majorHAnsi"/>
          <w:sz w:val="20"/>
          <w:szCs w:val="20"/>
          <w:lang w:val="en-IE"/>
          <w:rPrChange w:id="838" w:author="Author">
            <w:rPr>
              <w:rFonts w:asciiTheme="majorHAnsi" w:hAnsiTheme="majorHAnsi"/>
              <w:color w:val="000000"/>
              <w:spacing w:val="-1"/>
            </w:rPr>
          </w:rPrChange>
        </w:rPr>
        <w:t>t</w:t>
      </w:r>
      <w:r w:rsidR="00C8294D" w:rsidRPr="00157C35">
        <w:rPr>
          <w:rFonts w:asciiTheme="majorHAnsi" w:hAnsiTheme="majorHAnsi"/>
          <w:sz w:val="20"/>
          <w:szCs w:val="20"/>
          <w:lang w:val="en-IE"/>
          <w:rPrChange w:id="839" w:author="Author">
            <w:rPr>
              <w:rFonts w:asciiTheme="majorHAnsi" w:hAnsiTheme="majorHAnsi"/>
              <w:color w:val="000000"/>
              <w:spacing w:val="2"/>
            </w:rPr>
          </w:rPrChange>
        </w:rPr>
        <w:t>h</w:t>
      </w:r>
      <w:r w:rsidR="00C8294D" w:rsidRPr="00157C35">
        <w:rPr>
          <w:rFonts w:asciiTheme="majorHAnsi" w:hAnsiTheme="majorHAnsi"/>
          <w:sz w:val="20"/>
          <w:szCs w:val="20"/>
          <w:lang w:val="en-IE"/>
          <w:rPrChange w:id="840" w:author="Author">
            <w:rPr>
              <w:rFonts w:asciiTheme="majorHAnsi" w:hAnsiTheme="majorHAnsi"/>
              <w:color w:val="000000"/>
            </w:rPr>
          </w:rPrChange>
        </w:rPr>
        <w:t>e</w:t>
      </w:r>
      <w:r w:rsidR="00C8294D" w:rsidRPr="00157C35">
        <w:rPr>
          <w:rFonts w:asciiTheme="majorHAnsi" w:hAnsiTheme="majorHAnsi"/>
          <w:sz w:val="20"/>
          <w:szCs w:val="20"/>
          <w:lang w:val="en-IE"/>
          <w:rPrChange w:id="841" w:author="Author">
            <w:rPr>
              <w:rFonts w:asciiTheme="majorHAnsi" w:hAnsiTheme="majorHAnsi"/>
              <w:color w:val="000000"/>
              <w:spacing w:val="2"/>
            </w:rPr>
          </w:rPrChange>
        </w:rPr>
        <w:t xml:space="preserve"> </w:t>
      </w:r>
      <w:r w:rsidR="00C8294D" w:rsidRPr="00157C35">
        <w:rPr>
          <w:rFonts w:asciiTheme="majorHAnsi" w:hAnsiTheme="majorHAnsi"/>
          <w:sz w:val="20"/>
          <w:szCs w:val="20"/>
          <w:lang w:val="en-IE"/>
          <w:rPrChange w:id="842" w:author="Author">
            <w:rPr>
              <w:rFonts w:asciiTheme="majorHAnsi" w:hAnsiTheme="majorHAnsi"/>
              <w:color w:val="000000"/>
            </w:rPr>
          </w:rPrChange>
        </w:rPr>
        <w:t>c</w:t>
      </w:r>
      <w:r w:rsidR="00C8294D" w:rsidRPr="00157C35">
        <w:rPr>
          <w:rFonts w:asciiTheme="majorHAnsi" w:hAnsiTheme="majorHAnsi"/>
          <w:sz w:val="20"/>
          <w:szCs w:val="20"/>
          <w:lang w:val="en-IE"/>
          <w:rPrChange w:id="843" w:author="Author">
            <w:rPr>
              <w:rFonts w:asciiTheme="majorHAnsi" w:hAnsiTheme="majorHAnsi"/>
              <w:color w:val="000000"/>
              <w:spacing w:val="1"/>
            </w:rPr>
          </w:rPrChange>
        </w:rPr>
        <w:t>h</w:t>
      </w:r>
      <w:r w:rsidR="00C8294D" w:rsidRPr="00157C35">
        <w:rPr>
          <w:rFonts w:asciiTheme="majorHAnsi" w:hAnsiTheme="majorHAnsi"/>
          <w:sz w:val="20"/>
          <w:szCs w:val="20"/>
          <w:lang w:val="en-IE"/>
          <w:rPrChange w:id="844" w:author="Author">
            <w:rPr>
              <w:rFonts w:asciiTheme="majorHAnsi" w:hAnsiTheme="majorHAnsi"/>
              <w:color w:val="000000"/>
              <w:spacing w:val="-3"/>
            </w:rPr>
          </w:rPrChange>
        </w:rPr>
        <w:t>a</w:t>
      </w:r>
      <w:r w:rsidR="00C8294D" w:rsidRPr="00157C35">
        <w:rPr>
          <w:rFonts w:asciiTheme="majorHAnsi" w:hAnsiTheme="majorHAnsi"/>
          <w:sz w:val="20"/>
          <w:szCs w:val="20"/>
          <w:lang w:val="en-IE"/>
          <w:rPrChange w:id="845" w:author="Author">
            <w:rPr>
              <w:rFonts w:asciiTheme="majorHAnsi" w:hAnsiTheme="majorHAnsi"/>
              <w:color w:val="000000"/>
            </w:rPr>
          </w:rPrChange>
        </w:rPr>
        <w:t>r</w:t>
      </w:r>
      <w:r w:rsidR="00C8294D" w:rsidRPr="00157C35">
        <w:rPr>
          <w:rFonts w:asciiTheme="majorHAnsi" w:hAnsiTheme="majorHAnsi"/>
          <w:sz w:val="20"/>
          <w:szCs w:val="20"/>
          <w:lang w:val="en-IE"/>
          <w:rPrChange w:id="846" w:author="Author">
            <w:rPr>
              <w:rFonts w:asciiTheme="majorHAnsi" w:hAnsiTheme="majorHAnsi"/>
              <w:color w:val="000000"/>
              <w:spacing w:val="-1"/>
            </w:rPr>
          </w:rPrChange>
        </w:rPr>
        <w:t>t</w:t>
      </w:r>
      <w:r w:rsidR="00C8294D" w:rsidRPr="00157C35">
        <w:rPr>
          <w:rFonts w:asciiTheme="majorHAnsi" w:hAnsiTheme="majorHAnsi"/>
          <w:sz w:val="20"/>
          <w:szCs w:val="20"/>
          <w:lang w:val="en-IE"/>
          <w:rPrChange w:id="847" w:author="Author">
            <w:rPr>
              <w:rFonts w:asciiTheme="majorHAnsi" w:hAnsiTheme="majorHAnsi"/>
              <w:color w:val="000000"/>
            </w:rPr>
          </w:rPrChange>
        </w:rPr>
        <w:t>eri</w:t>
      </w:r>
      <w:r w:rsidR="00C8294D" w:rsidRPr="00157C35">
        <w:rPr>
          <w:rFonts w:asciiTheme="majorHAnsi" w:hAnsiTheme="majorHAnsi"/>
          <w:sz w:val="20"/>
          <w:szCs w:val="20"/>
          <w:lang w:val="en-IE"/>
          <w:rPrChange w:id="848" w:author="Author">
            <w:rPr>
              <w:rFonts w:asciiTheme="majorHAnsi" w:hAnsiTheme="majorHAnsi"/>
              <w:color w:val="000000"/>
              <w:spacing w:val="-2"/>
            </w:rPr>
          </w:rPrChange>
        </w:rPr>
        <w:t>n</w:t>
      </w:r>
      <w:r w:rsidR="00C8294D" w:rsidRPr="00157C35">
        <w:rPr>
          <w:rFonts w:asciiTheme="majorHAnsi" w:hAnsiTheme="majorHAnsi"/>
          <w:sz w:val="20"/>
          <w:szCs w:val="20"/>
          <w:lang w:val="en-IE"/>
          <w:rPrChange w:id="849" w:author="Author">
            <w:rPr>
              <w:rFonts w:asciiTheme="majorHAnsi" w:hAnsiTheme="majorHAnsi"/>
              <w:color w:val="000000"/>
            </w:rPr>
          </w:rPrChange>
        </w:rPr>
        <w:t>g</w:t>
      </w:r>
      <w:r w:rsidR="00C8294D" w:rsidRPr="00157C35">
        <w:rPr>
          <w:rFonts w:asciiTheme="majorHAnsi" w:hAnsiTheme="majorHAnsi"/>
          <w:sz w:val="20"/>
          <w:szCs w:val="20"/>
          <w:lang w:val="en-IE"/>
          <w:rPrChange w:id="850" w:author="Author">
            <w:rPr>
              <w:rFonts w:asciiTheme="majorHAnsi" w:hAnsiTheme="majorHAnsi"/>
              <w:color w:val="000000"/>
              <w:spacing w:val="1"/>
            </w:rPr>
          </w:rPrChange>
        </w:rPr>
        <w:t xml:space="preserve"> </w:t>
      </w:r>
      <w:del w:id="851" w:author="Author">
        <w:r w:rsidR="00C8294D" w:rsidRPr="00157C35">
          <w:rPr>
            <w:rFonts w:asciiTheme="majorHAnsi" w:hAnsiTheme="majorHAnsi"/>
            <w:sz w:val="20"/>
            <w:szCs w:val="20"/>
          </w:rPr>
          <w:delText xml:space="preserve">nation. The period of </w:delText>
        </w:r>
      </w:del>
      <w:ins w:id="852" w:author="Author">
        <w:r w:rsidR="00C8294D" w:rsidRPr="00157C35">
          <w:rPr>
            <w:rFonts w:asciiTheme="majorHAnsi" w:hAnsiTheme="majorHAnsi"/>
            <w:sz w:val="20"/>
            <w:szCs w:val="20"/>
            <w:u w:val="single"/>
            <w:lang w:val="en-IE"/>
          </w:rPr>
          <w:t xml:space="preserve">CPC holds the quota allocation or fishing possibilities to be used under </w:t>
        </w:r>
      </w:ins>
      <w:r w:rsidR="00C8294D" w:rsidRPr="00157C35">
        <w:rPr>
          <w:rFonts w:asciiTheme="majorHAnsi" w:hAnsiTheme="majorHAnsi"/>
          <w:sz w:val="20"/>
          <w:szCs w:val="20"/>
          <w:lang w:val="en-IE"/>
          <w:rPrChange w:id="853" w:author="Author">
            <w:rPr>
              <w:rFonts w:asciiTheme="majorHAnsi" w:hAnsiTheme="majorHAnsi"/>
              <w:color w:val="000000"/>
              <w:spacing w:val="-3"/>
            </w:rPr>
          </w:rPrChange>
        </w:rPr>
        <w:t>t</w:t>
      </w:r>
      <w:r w:rsidR="00C8294D" w:rsidRPr="00157C35">
        <w:rPr>
          <w:rFonts w:asciiTheme="majorHAnsi" w:hAnsiTheme="majorHAnsi"/>
          <w:sz w:val="20"/>
          <w:szCs w:val="20"/>
          <w:lang w:val="en-IE"/>
          <w:rPrChange w:id="854" w:author="Author">
            <w:rPr>
              <w:rFonts w:asciiTheme="majorHAnsi" w:hAnsiTheme="majorHAnsi"/>
              <w:color w:val="000000"/>
              <w:spacing w:val="2"/>
            </w:rPr>
          </w:rPrChange>
        </w:rPr>
        <w:t>h</w:t>
      </w:r>
      <w:r w:rsidR="00C8294D" w:rsidRPr="00157C35">
        <w:rPr>
          <w:rFonts w:asciiTheme="majorHAnsi" w:hAnsiTheme="majorHAnsi"/>
          <w:sz w:val="20"/>
          <w:szCs w:val="20"/>
          <w:lang w:val="en-IE"/>
          <w:rPrChange w:id="855" w:author="Author">
            <w:rPr>
              <w:rFonts w:asciiTheme="majorHAnsi" w:hAnsiTheme="majorHAnsi"/>
              <w:color w:val="000000"/>
            </w:rPr>
          </w:rPrChange>
        </w:rPr>
        <w:t>e</w:t>
      </w:r>
      <w:r w:rsidR="00C8294D" w:rsidRPr="00157C35">
        <w:rPr>
          <w:rFonts w:asciiTheme="majorHAnsi" w:hAnsiTheme="majorHAnsi"/>
          <w:sz w:val="20"/>
          <w:szCs w:val="20"/>
          <w:lang w:val="en-IE"/>
          <w:rPrChange w:id="856" w:author="Author">
            <w:rPr>
              <w:rFonts w:asciiTheme="majorHAnsi" w:hAnsiTheme="majorHAnsi"/>
              <w:color w:val="000000"/>
              <w:spacing w:val="1"/>
            </w:rPr>
          </w:rPrChange>
        </w:rPr>
        <w:t xml:space="preserve"> </w:t>
      </w:r>
      <w:r w:rsidR="00C8294D" w:rsidRPr="00157C35">
        <w:rPr>
          <w:rFonts w:asciiTheme="majorHAnsi" w:hAnsiTheme="majorHAnsi"/>
          <w:sz w:val="20"/>
          <w:szCs w:val="20"/>
          <w:lang w:val="en-IE"/>
          <w:rPrChange w:id="857" w:author="Author">
            <w:rPr>
              <w:rFonts w:asciiTheme="majorHAnsi" w:hAnsiTheme="majorHAnsi"/>
              <w:color w:val="000000"/>
              <w:spacing w:val="-1"/>
            </w:rPr>
          </w:rPrChange>
        </w:rPr>
        <w:t>c</w:t>
      </w:r>
      <w:r w:rsidR="00C8294D" w:rsidRPr="00157C35">
        <w:rPr>
          <w:rFonts w:asciiTheme="majorHAnsi" w:hAnsiTheme="majorHAnsi"/>
          <w:sz w:val="20"/>
          <w:szCs w:val="20"/>
          <w:lang w:val="en-IE"/>
          <w:rPrChange w:id="858" w:author="Author">
            <w:rPr>
              <w:rFonts w:asciiTheme="majorHAnsi" w:hAnsiTheme="majorHAnsi"/>
              <w:color w:val="000000"/>
              <w:spacing w:val="2"/>
            </w:rPr>
          </w:rPrChange>
        </w:rPr>
        <w:t>h</w:t>
      </w:r>
      <w:r w:rsidR="00C8294D" w:rsidRPr="00157C35">
        <w:rPr>
          <w:rFonts w:asciiTheme="majorHAnsi" w:hAnsiTheme="majorHAnsi"/>
          <w:sz w:val="20"/>
          <w:szCs w:val="20"/>
          <w:lang w:val="en-IE"/>
          <w:rPrChange w:id="859" w:author="Author">
            <w:rPr>
              <w:rFonts w:asciiTheme="majorHAnsi" w:hAnsiTheme="majorHAnsi"/>
              <w:color w:val="000000"/>
              <w:spacing w:val="-1"/>
            </w:rPr>
          </w:rPrChange>
        </w:rPr>
        <w:t>ar</w:t>
      </w:r>
      <w:r w:rsidR="00C8294D" w:rsidRPr="00157C35">
        <w:rPr>
          <w:rFonts w:asciiTheme="majorHAnsi" w:hAnsiTheme="majorHAnsi"/>
          <w:sz w:val="20"/>
          <w:szCs w:val="20"/>
          <w:lang w:val="en-IE"/>
          <w:rPrChange w:id="860" w:author="Author">
            <w:rPr>
              <w:rFonts w:asciiTheme="majorHAnsi" w:hAnsiTheme="majorHAnsi"/>
              <w:color w:val="000000"/>
              <w:spacing w:val="-3"/>
            </w:rPr>
          </w:rPrChange>
        </w:rPr>
        <w:t>t</w:t>
      </w:r>
      <w:r w:rsidR="00C8294D" w:rsidRPr="00157C35">
        <w:rPr>
          <w:rFonts w:asciiTheme="majorHAnsi" w:hAnsiTheme="majorHAnsi"/>
          <w:sz w:val="20"/>
          <w:szCs w:val="20"/>
          <w:lang w:val="en-IE"/>
          <w:rPrChange w:id="861" w:author="Author">
            <w:rPr>
              <w:rFonts w:asciiTheme="majorHAnsi" w:hAnsiTheme="majorHAnsi"/>
              <w:color w:val="000000"/>
            </w:rPr>
          </w:rPrChange>
        </w:rPr>
        <w:t>er</w:t>
      </w:r>
      <w:r w:rsidR="00C8294D" w:rsidRPr="00157C35">
        <w:rPr>
          <w:rFonts w:asciiTheme="majorHAnsi" w:hAnsiTheme="majorHAnsi"/>
          <w:sz w:val="20"/>
          <w:szCs w:val="20"/>
          <w:lang w:val="en-IE"/>
          <w:rPrChange w:id="862" w:author="Author">
            <w:rPr>
              <w:rFonts w:asciiTheme="majorHAnsi" w:hAnsiTheme="majorHAnsi"/>
              <w:color w:val="000000"/>
              <w:spacing w:val="-1"/>
            </w:rPr>
          </w:rPrChange>
        </w:rPr>
        <w:t>i</w:t>
      </w:r>
      <w:r w:rsidR="00C8294D" w:rsidRPr="00157C35">
        <w:rPr>
          <w:rFonts w:asciiTheme="majorHAnsi" w:hAnsiTheme="majorHAnsi"/>
          <w:sz w:val="20"/>
          <w:szCs w:val="20"/>
          <w:lang w:val="en-IE"/>
          <w:rPrChange w:id="863" w:author="Author">
            <w:rPr>
              <w:rFonts w:asciiTheme="majorHAnsi" w:hAnsiTheme="majorHAnsi"/>
              <w:color w:val="000000"/>
              <w:spacing w:val="1"/>
            </w:rPr>
          </w:rPrChange>
        </w:rPr>
        <w:t>n</w:t>
      </w:r>
      <w:r w:rsidR="00C8294D" w:rsidRPr="00157C35">
        <w:rPr>
          <w:rFonts w:asciiTheme="majorHAnsi" w:hAnsiTheme="majorHAnsi"/>
          <w:sz w:val="20"/>
          <w:szCs w:val="20"/>
          <w:lang w:val="en-IE"/>
          <w:rPrChange w:id="864" w:author="Author">
            <w:rPr>
              <w:rFonts w:asciiTheme="majorHAnsi" w:hAnsiTheme="majorHAnsi"/>
              <w:color w:val="000000"/>
            </w:rPr>
          </w:rPrChange>
        </w:rPr>
        <w:t>g</w:t>
      </w:r>
      <w:r w:rsidR="00C8294D" w:rsidRPr="00157C35">
        <w:rPr>
          <w:rFonts w:asciiTheme="majorHAnsi" w:hAnsiTheme="majorHAnsi"/>
          <w:sz w:val="20"/>
          <w:szCs w:val="20"/>
          <w:lang w:val="en-IE"/>
          <w:rPrChange w:id="865" w:author="Author">
            <w:rPr>
              <w:rFonts w:asciiTheme="majorHAnsi" w:hAnsiTheme="majorHAnsi"/>
              <w:color w:val="000000"/>
              <w:spacing w:val="2"/>
            </w:rPr>
          </w:rPrChange>
        </w:rPr>
        <w:t xml:space="preserve"> </w:t>
      </w:r>
      <w:r w:rsidR="00C8294D" w:rsidRPr="00157C35">
        <w:rPr>
          <w:rFonts w:asciiTheme="majorHAnsi" w:hAnsiTheme="majorHAnsi"/>
          <w:sz w:val="20"/>
          <w:szCs w:val="20"/>
          <w:lang w:val="en-IE"/>
          <w:rPrChange w:id="866" w:author="Author">
            <w:rPr>
              <w:rFonts w:asciiTheme="majorHAnsi" w:hAnsiTheme="majorHAnsi"/>
              <w:color w:val="000000"/>
            </w:rPr>
          </w:rPrChange>
        </w:rPr>
        <w:t>a</w:t>
      </w:r>
      <w:r w:rsidR="00C8294D" w:rsidRPr="00157C35">
        <w:rPr>
          <w:rFonts w:asciiTheme="majorHAnsi" w:hAnsiTheme="majorHAnsi"/>
          <w:sz w:val="20"/>
          <w:szCs w:val="20"/>
          <w:lang w:val="en-IE"/>
          <w:rPrChange w:id="867" w:author="Author">
            <w:rPr>
              <w:rFonts w:asciiTheme="majorHAnsi" w:hAnsiTheme="majorHAnsi"/>
              <w:color w:val="000000"/>
              <w:spacing w:val="-1"/>
            </w:rPr>
          </w:rPrChange>
        </w:rPr>
        <w:t>r</w:t>
      </w:r>
      <w:r w:rsidR="00C8294D" w:rsidRPr="00157C35">
        <w:rPr>
          <w:rFonts w:asciiTheme="majorHAnsi" w:hAnsiTheme="majorHAnsi"/>
          <w:sz w:val="20"/>
          <w:szCs w:val="20"/>
          <w:lang w:val="en-IE"/>
          <w:rPrChange w:id="868" w:author="Author">
            <w:rPr>
              <w:rFonts w:asciiTheme="majorHAnsi" w:hAnsiTheme="majorHAnsi"/>
              <w:color w:val="000000"/>
            </w:rPr>
          </w:rPrChange>
        </w:rPr>
        <w:t>ra</w:t>
      </w:r>
      <w:r w:rsidR="00C8294D" w:rsidRPr="00157C35">
        <w:rPr>
          <w:rFonts w:asciiTheme="majorHAnsi" w:hAnsiTheme="majorHAnsi"/>
          <w:sz w:val="20"/>
          <w:szCs w:val="20"/>
          <w:lang w:val="en-IE"/>
          <w:rPrChange w:id="869" w:author="Author">
            <w:rPr>
              <w:rFonts w:asciiTheme="majorHAnsi" w:hAnsiTheme="majorHAnsi"/>
              <w:color w:val="000000"/>
              <w:spacing w:val="-1"/>
            </w:rPr>
          </w:rPrChange>
        </w:rPr>
        <w:t>n</w:t>
      </w:r>
      <w:r w:rsidR="00C8294D" w:rsidRPr="00157C35">
        <w:rPr>
          <w:rFonts w:asciiTheme="majorHAnsi" w:hAnsiTheme="majorHAnsi"/>
          <w:sz w:val="20"/>
          <w:szCs w:val="20"/>
          <w:lang w:val="en-IE"/>
          <w:rPrChange w:id="870" w:author="Author">
            <w:rPr>
              <w:rFonts w:asciiTheme="majorHAnsi" w:hAnsiTheme="majorHAnsi"/>
              <w:color w:val="000000"/>
              <w:spacing w:val="1"/>
            </w:rPr>
          </w:rPrChange>
        </w:rPr>
        <w:t>g</w:t>
      </w:r>
      <w:r w:rsidR="00C8294D" w:rsidRPr="00157C35">
        <w:rPr>
          <w:rFonts w:asciiTheme="majorHAnsi" w:hAnsiTheme="majorHAnsi"/>
          <w:sz w:val="20"/>
          <w:szCs w:val="20"/>
          <w:lang w:val="en-IE"/>
          <w:rPrChange w:id="871" w:author="Author">
            <w:rPr>
              <w:rFonts w:asciiTheme="majorHAnsi" w:hAnsiTheme="majorHAnsi"/>
              <w:color w:val="000000"/>
              <w:spacing w:val="-1"/>
            </w:rPr>
          </w:rPrChange>
        </w:rPr>
        <w:t>em</w:t>
      </w:r>
      <w:r w:rsidR="00C8294D" w:rsidRPr="00157C35">
        <w:rPr>
          <w:rFonts w:asciiTheme="majorHAnsi" w:hAnsiTheme="majorHAnsi"/>
          <w:sz w:val="20"/>
          <w:szCs w:val="20"/>
          <w:lang w:val="en-IE"/>
          <w:rPrChange w:id="872" w:author="Author">
            <w:rPr>
              <w:rFonts w:asciiTheme="majorHAnsi" w:hAnsiTheme="majorHAnsi"/>
              <w:color w:val="000000"/>
            </w:rPr>
          </w:rPrChange>
        </w:rPr>
        <w:t>e</w:t>
      </w:r>
      <w:r w:rsidR="00C8294D" w:rsidRPr="00157C35">
        <w:rPr>
          <w:rFonts w:asciiTheme="majorHAnsi" w:hAnsiTheme="majorHAnsi"/>
          <w:sz w:val="20"/>
          <w:szCs w:val="20"/>
          <w:lang w:val="en-IE"/>
          <w:rPrChange w:id="873" w:author="Author">
            <w:rPr>
              <w:rFonts w:asciiTheme="majorHAnsi" w:hAnsiTheme="majorHAnsi"/>
              <w:color w:val="000000"/>
              <w:spacing w:val="1"/>
            </w:rPr>
          </w:rPrChange>
        </w:rPr>
        <w:t>n</w:t>
      </w:r>
      <w:r w:rsidR="00C8294D" w:rsidRPr="00157C35">
        <w:rPr>
          <w:rFonts w:asciiTheme="majorHAnsi" w:hAnsiTheme="majorHAnsi"/>
          <w:sz w:val="20"/>
          <w:szCs w:val="20"/>
          <w:lang w:val="en-IE"/>
          <w:rPrChange w:id="874" w:author="Author">
            <w:rPr>
              <w:rFonts w:asciiTheme="majorHAnsi" w:hAnsiTheme="majorHAnsi"/>
              <w:color w:val="000000"/>
            </w:rPr>
          </w:rPrChange>
        </w:rPr>
        <w:t>t</w:t>
      </w:r>
      <w:ins w:id="875" w:author="Author">
        <w:r w:rsidR="00C8294D" w:rsidRPr="00157C35">
          <w:rPr>
            <w:rFonts w:asciiTheme="majorHAnsi" w:hAnsiTheme="majorHAnsi"/>
            <w:sz w:val="20"/>
            <w:szCs w:val="20"/>
            <w:u w:val="single"/>
            <w:lang w:val="en-IE"/>
          </w:rPr>
          <w:t xml:space="preserve">; </w:t>
        </w:r>
      </w:ins>
    </w:p>
    <w:p w14:paraId="4A5C5E63" w14:textId="77777777" w:rsidR="00C8294D" w:rsidRPr="00157C35" w:rsidRDefault="00C8294D" w:rsidP="00157C35">
      <w:pPr>
        <w:spacing w:after="0" w:line="240" w:lineRule="auto"/>
        <w:ind w:left="709" w:hanging="425"/>
        <w:jc w:val="both"/>
        <w:rPr>
          <w:ins w:id="876" w:author="Author"/>
          <w:rFonts w:asciiTheme="majorHAnsi" w:hAnsiTheme="majorHAnsi"/>
          <w:sz w:val="20"/>
          <w:szCs w:val="20"/>
          <w:u w:val="single"/>
          <w:lang w:val="en-IE"/>
        </w:rPr>
      </w:pPr>
    </w:p>
    <w:p w14:paraId="549DE1F1" w14:textId="71D5F489" w:rsidR="00C8294D" w:rsidRPr="00157C35" w:rsidRDefault="00157C35" w:rsidP="00157C35">
      <w:pPr>
        <w:ind w:left="709" w:hanging="425"/>
        <w:rPr>
          <w:ins w:id="877" w:author="Author"/>
          <w:rFonts w:asciiTheme="majorHAnsi" w:hAnsiTheme="majorHAnsi"/>
          <w:sz w:val="20"/>
          <w:szCs w:val="20"/>
          <w:u w:val="single"/>
          <w:lang w:val="en-IE"/>
        </w:rPr>
      </w:pPr>
      <w:r w:rsidRPr="00157C35">
        <w:rPr>
          <w:rFonts w:asciiTheme="majorHAnsi" w:hAnsiTheme="majorHAnsi"/>
          <w:sz w:val="20"/>
          <w:szCs w:val="20"/>
          <w:u w:val="single"/>
          <w:lang w:val="en-IE"/>
        </w:rPr>
        <w:t>c)</w:t>
      </w:r>
      <w:r w:rsidRPr="00157C35">
        <w:rPr>
          <w:rFonts w:asciiTheme="majorHAnsi" w:hAnsiTheme="majorHAnsi"/>
          <w:sz w:val="20"/>
          <w:szCs w:val="20"/>
          <w:u w:val="single"/>
          <w:lang w:val="en-IE"/>
        </w:rPr>
        <w:tab/>
      </w:r>
      <w:ins w:id="878" w:author="Author">
        <w:r w:rsidR="00C8294D" w:rsidRPr="00157C35">
          <w:rPr>
            <w:rFonts w:asciiTheme="majorHAnsi" w:hAnsiTheme="majorHAnsi"/>
            <w:sz w:val="20"/>
            <w:szCs w:val="20"/>
            <w:u w:val="single"/>
            <w:lang w:val="en-IE"/>
          </w:rPr>
          <w:t>“flag CPC” means the CPC whose flag a fishing vessel flies and under whose authority the vessel is registered;</w:t>
        </w:r>
      </w:ins>
    </w:p>
    <w:p w14:paraId="47F1BC8F" w14:textId="77777777" w:rsidR="00C8294D" w:rsidRPr="00157C35" w:rsidRDefault="00C8294D" w:rsidP="00B043AA">
      <w:pPr>
        <w:spacing w:after="0" w:line="240" w:lineRule="auto"/>
        <w:ind w:left="426"/>
        <w:jc w:val="both"/>
        <w:rPr>
          <w:rFonts w:asciiTheme="majorHAnsi" w:hAnsiTheme="majorHAnsi"/>
          <w:sz w:val="20"/>
          <w:szCs w:val="20"/>
          <w:lang w:val="en-IE"/>
        </w:rPr>
      </w:pPr>
    </w:p>
    <w:p w14:paraId="1FDB83E8" w14:textId="46FA94CB" w:rsidR="00C8294D" w:rsidRPr="00157C35" w:rsidRDefault="00157C35" w:rsidP="00B043AA">
      <w:pPr>
        <w:spacing w:after="0" w:line="240" w:lineRule="auto"/>
        <w:ind w:left="426"/>
        <w:jc w:val="both"/>
        <w:rPr>
          <w:ins w:id="879" w:author="Author"/>
          <w:rFonts w:asciiTheme="majorHAnsi" w:hAnsiTheme="majorHAnsi"/>
          <w:sz w:val="20"/>
          <w:szCs w:val="20"/>
          <w:u w:val="single"/>
          <w:lang w:val="en-IE"/>
        </w:rPr>
      </w:pPr>
      <w:r w:rsidRPr="00157C35">
        <w:rPr>
          <w:rFonts w:asciiTheme="majorHAnsi" w:hAnsiTheme="majorHAnsi"/>
          <w:sz w:val="20"/>
          <w:szCs w:val="20"/>
          <w:u w:val="single"/>
          <w:lang w:val="en-IE"/>
        </w:rPr>
        <w:lastRenderedPageBreak/>
        <w:t>d)</w:t>
      </w:r>
      <w:r w:rsidRPr="00157C35">
        <w:rPr>
          <w:rFonts w:asciiTheme="majorHAnsi" w:hAnsiTheme="majorHAnsi"/>
          <w:sz w:val="20"/>
          <w:szCs w:val="20"/>
          <w:u w:val="single"/>
          <w:lang w:val="en-IE"/>
        </w:rPr>
        <w:tab/>
      </w:r>
      <w:ins w:id="880" w:author="Author">
        <w:r w:rsidR="00C8294D" w:rsidRPr="00157C35">
          <w:rPr>
            <w:rFonts w:asciiTheme="majorHAnsi" w:hAnsiTheme="majorHAnsi"/>
            <w:sz w:val="20"/>
            <w:szCs w:val="20"/>
            <w:u w:val="single"/>
            <w:lang w:val="en-IE"/>
          </w:rPr>
          <w:t>“charter operator” means the natural or legal person established in or under the jurisdiction of the chartering CPC who has entered into the chartering agreement and is responsible for the vessel's fishing operations under the charter arrangement;</w:t>
        </w:r>
      </w:ins>
    </w:p>
    <w:p w14:paraId="43601979" w14:textId="77777777" w:rsidR="00C8294D" w:rsidRPr="00157C35" w:rsidRDefault="00C8294D" w:rsidP="00B043AA">
      <w:pPr>
        <w:spacing w:after="0" w:line="240" w:lineRule="auto"/>
        <w:ind w:left="426"/>
        <w:jc w:val="both"/>
        <w:rPr>
          <w:ins w:id="881" w:author="Author"/>
          <w:rFonts w:asciiTheme="majorHAnsi" w:hAnsiTheme="majorHAnsi"/>
          <w:sz w:val="20"/>
          <w:szCs w:val="20"/>
          <w:u w:val="single"/>
          <w:lang w:val="en-IE"/>
        </w:rPr>
      </w:pPr>
    </w:p>
    <w:p w14:paraId="58BE07A7" w14:textId="72FD5513" w:rsidR="00C8294D" w:rsidRPr="00157C35" w:rsidRDefault="00157C35" w:rsidP="00B043AA">
      <w:pPr>
        <w:spacing w:after="0" w:line="240" w:lineRule="auto"/>
        <w:ind w:left="426"/>
        <w:jc w:val="both"/>
        <w:rPr>
          <w:ins w:id="882" w:author="Author"/>
          <w:rFonts w:asciiTheme="majorHAnsi" w:hAnsiTheme="majorHAnsi"/>
          <w:sz w:val="20"/>
          <w:szCs w:val="20"/>
          <w:u w:val="single"/>
          <w:lang w:val="en-IE"/>
        </w:rPr>
      </w:pPr>
      <w:r w:rsidRPr="00157C35">
        <w:rPr>
          <w:rFonts w:asciiTheme="majorHAnsi" w:hAnsiTheme="majorHAnsi"/>
          <w:sz w:val="20"/>
          <w:szCs w:val="20"/>
          <w:u w:val="single"/>
          <w:lang w:val="en-IE"/>
        </w:rPr>
        <w:t>e)</w:t>
      </w:r>
      <w:r w:rsidRPr="00157C35">
        <w:rPr>
          <w:rFonts w:asciiTheme="majorHAnsi" w:hAnsiTheme="majorHAnsi"/>
          <w:sz w:val="20"/>
          <w:szCs w:val="20"/>
          <w:u w:val="single"/>
          <w:lang w:val="en-IE"/>
        </w:rPr>
        <w:tab/>
      </w:r>
      <w:ins w:id="883" w:author="Author">
        <w:r w:rsidR="00C8294D" w:rsidRPr="00157C35">
          <w:rPr>
            <w:rFonts w:asciiTheme="majorHAnsi" w:hAnsiTheme="majorHAnsi"/>
            <w:sz w:val="20"/>
            <w:szCs w:val="20"/>
            <w:u w:val="single"/>
            <w:lang w:val="en-IE"/>
          </w:rPr>
          <w:t>“sub-chartering” means any arrangement whereby the charter operator transfers operational control of the chartered vessel, or any part of its fishing capacity or fishing opportunities, to a third party.</w:t>
        </w:r>
      </w:ins>
    </w:p>
    <w:p w14:paraId="031B763B" w14:textId="77777777" w:rsidR="00C8294D" w:rsidRPr="00157C35" w:rsidRDefault="00C8294D" w:rsidP="00B043AA">
      <w:pPr>
        <w:spacing w:after="0" w:line="240" w:lineRule="auto"/>
        <w:ind w:left="426"/>
        <w:rPr>
          <w:ins w:id="884" w:author="Author"/>
          <w:rFonts w:asciiTheme="majorHAnsi" w:hAnsiTheme="majorHAnsi"/>
          <w:sz w:val="20"/>
          <w:szCs w:val="20"/>
          <w:u w:val="single"/>
          <w:lang w:val="en-IE"/>
        </w:rPr>
      </w:pPr>
    </w:p>
    <w:p w14:paraId="4F936F47" w14:textId="77777777" w:rsidR="00C8294D" w:rsidRPr="00157C35" w:rsidRDefault="00C8294D" w:rsidP="00C8294D">
      <w:pPr>
        <w:spacing w:after="0" w:line="240" w:lineRule="auto"/>
        <w:rPr>
          <w:ins w:id="885" w:author="Author"/>
          <w:rFonts w:asciiTheme="majorHAnsi" w:hAnsiTheme="majorHAnsi"/>
          <w:b/>
          <w:bCs/>
          <w:sz w:val="20"/>
          <w:szCs w:val="20"/>
          <w:u w:val="single"/>
          <w:lang w:val="en-IE"/>
        </w:rPr>
      </w:pPr>
      <w:ins w:id="886" w:author="Author">
        <w:r w:rsidRPr="00157C35">
          <w:rPr>
            <w:rFonts w:asciiTheme="majorHAnsi" w:hAnsiTheme="majorHAnsi"/>
            <w:b/>
            <w:bCs/>
            <w:sz w:val="20"/>
            <w:szCs w:val="20"/>
            <w:u w:val="single"/>
            <w:lang w:val="en-IE"/>
          </w:rPr>
          <w:t>Eligibility</w:t>
        </w:r>
      </w:ins>
    </w:p>
    <w:p w14:paraId="6620D953" w14:textId="77777777" w:rsidR="00C8294D" w:rsidRPr="00157C35" w:rsidRDefault="00C8294D" w:rsidP="00C8294D">
      <w:pPr>
        <w:spacing w:after="0" w:line="240" w:lineRule="auto"/>
        <w:rPr>
          <w:ins w:id="887" w:author="Author"/>
          <w:rFonts w:asciiTheme="majorHAnsi" w:hAnsiTheme="majorHAnsi"/>
          <w:sz w:val="20"/>
          <w:szCs w:val="20"/>
          <w:u w:val="single"/>
          <w:lang w:val="en-IE"/>
        </w:rPr>
      </w:pPr>
    </w:p>
    <w:p w14:paraId="153E3087" w14:textId="77777777" w:rsidR="00C8294D" w:rsidRPr="00157C35" w:rsidRDefault="00C8294D">
      <w:pPr>
        <w:tabs>
          <w:tab w:val="left" w:pos="426"/>
        </w:tabs>
        <w:spacing w:after="0" w:line="240" w:lineRule="auto"/>
        <w:rPr>
          <w:rFonts w:asciiTheme="majorHAnsi" w:hAnsiTheme="majorHAnsi"/>
          <w:sz w:val="20"/>
          <w:szCs w:val="20"/>
          <w:lang w:val="en-IE"/>
          <w:rPrChange w:id="888" w:author="Author">
            <w:rPr>
              <w:rFonts w:asciiTheme="majorHAnsi" w:hAnsiTheme="majorHAnsi"/>
              <w:color w:val="000000"/>
            </w:rPr>
          </w:rPrChange>
        </w:rPr>
        <w:pPrChange w:id="889" w:author="Author">
          <w:pPr>
            <w:tabs>
              <w:tab w:val="left" w:pos="284"/>
              <w:tab w:val="left" w:pos="567"/>
              <w:tab w:val="left" w:pos="851"/>
              <w:tab w:val="left" w:pos="1134"/>
              <w:tab w:val="left" w:pos="1418"/>
            </w:tabs>
            <w:autoSpaceDE w:val="0"/>
            <w:autoSpaceDN w:val="0"/>
            <w:adjustRightInd w:val="0"/>
            <w:spacing w:line="230" w:lineRule="exact"/>
            <w:ind w:left="284" w:hanging="284"/>
            <w:jc w:val="both"/>
          </w:pPr>
        </w:pPrChange>
      </w:pPr>
      <w:ins w:id="890" w:author="Author">
        <w:r w:rsidRPr="00157C35">
          <w:rPr>
            <w:rFonts w:asciiTheme="majorHAnsi" w:hAnsiTheme="majorHAnsi"/>
            <w:sz w:val="20"/>
            <w:szCs w:val="20"/>
            <w:u w:val="single"/>
            <w:lang w:val="en-IE"/>
          </w:rPr>
          <w:t xml:space="preserve">2. </w:t>
        </w:r>
        <w:r w:rsidRPr="00157C35">
          <w:rPr>
            <w:rFonts w:asciiTheme="majorHAnsi" w:hAnsiTheme="majorHAnsi"/>
            <w:sz w:val="20"/>
            <w:szCs w:val="20"/>
            <w:u w:val="single"/>
            <w:lang w:val="en-IE"/>
          </w:rPr>
          <w:tab/>
          <w:t>Chartering arrangements</w:t>
        </w:r>
      </w:ins>
      <w:r w:rsidRPr="00157C35">
        <w:rPr>
          <w:rFonts w:asciiTheme="majorHAnsi" w:hAnsiTheme="majorHAnsi"/>
          <w:sz w:val="20"/>
          <w:szCs w:val="20"/>
          <w:lang w:val="en-IE"/>
          <w:rPrChange w:id="891" w:author="Author">
            <w:rPr>
              <w:rFonts w:asciiTheme="majorHAnsi" w:hAnsiTheme="majorHAnsi"/>
              <w:color w:val="000000"/>
              <w:spacing w:val="2"/>
            </w:rPr>
          </w:rPrChange>
        </w:rPr>
        <w:t xml:space="preserve"> </w:t>
      </w:r>
      <w:r w:rsidRPr="00157C35">
        <w:rPr>
          <w:rFonts w:asciiTheme="majorHAnsi" w:hAnsiTheme="majorHAnsi"/>
          <w:sz w:val="20"/>
          <w:szCs w:val="20"/>
          <w:lang w:val="en-IE"/>
          <w:rPrChange w:id="892" w:author="Author">
            <w:rPr>
              <w:rFonts w:asciiTheme="majorHAnsi" w:hAnsiTheme="majorHAnsi"/>
              <w:color w:val="000000"/>
            </w:rPr>
          </w:rPrChange>
        </w:rPr>
        <w:t>s</w:t>
      </w:r>
      <w:r w:rsidRPr="00157C35">
        <w:rPr>
          <w:rFonts w:asciiTheme="majorHAnsi" w:hAnsiTheme="majorHAnsi"/>
          <w:sz w:val="20"/>
          <w:szCs w:val="20"/>
          <w:lang w:val="en-IE"/>
          <w:rPrChange w:id="893" w:author="Author">
            <w:rPr>
              <w:rFonts w:asciiTheme="majorHAnsi" w:hAnsiTheme="majorHAnsi"/>
              <w:color w:val="000000"/>
              <w:spacing w:val="1"/>
            </w:rPr>
          </w:rPrChange>
        </w:rPr>
        <w:t>h</w:t>
      </w:r>
      <w:r w:rsidRPr="00157C35">
        <w:rPr>
          <w:rFonts w:asciiTheme="majorHAnsi" w:hAnsiTheme="majorHAnsi"/>
          <w:sz w:val="20"/>
          <w:szCs w:val="20"/>
          <w:lang w:val="en-IE"/>
          <w:rPrChange w:id="894" w:author="Author">
            <w:rPr>
              <w:rFonts w:asciiTheme="majorHAnsi" w:hAnsiTheme="majorHAnsi"/>
              <w:color w:val="000000"/>
            </w:rPr>
          </w:rPrChange>
        </w:rPr>
        <w:t>a</w:t>
      </w:r>
      <w:r w:rsidRPr="00157C35">
        <w:rPr>
          <w:rFonts w:asciiTheme="majorHAnsi" w:hAnsiTheme="majorHAnsi"/>
          <w:sz w:val="20"/>
          <w:szCs w:val="20"/>
          <w:lang w:val="en-IE"/>
          <w:rPrChange w:id="895" w:author="Author">
            <w:rPr>
              <w:rFonts w:asciiTheme="majorHAnsi" w:hAnsiTheme="majorHAnsi"/>
              <w:color w:val="000000"/>
              <w:spacing w:val="-1"/>
            </w:rPr>
          </w:rPrChange>
        </w:rPr>
        <w:t>l</w:t>
      </w:r>
      <w:r w:rsidRPr="00157C35">
        <w:rPr>
          <w:rFonts w:asciiTheme="majorHAnsi" w:hAnsiTheme="majorHAnsi"/>
          <w:sz w:val="20"/>
          <w:szCs w:val="20"/>
          <w:lang w:val="en-IE"/>
          <w:rPrChange w:id="896" w:author="Author">
            <w:rPr>
              <w:rFonts w:asciiTheme="majorHAnsi" w:hAnsiTheme="majorHAnsi"/>
              <w:color w:val="000000"/>
            </w:rPr>
          </w:rPrChange>
        </w:rPr>
        <w:t>l</w:t>
      </w:r>
      <w:r w:rsidRPr="00157C35">
        <w:rPr>
          <w:rFonts w:asciiTheme="majorHAnsi" w:hAnsiTheme="majorHAnsi"/>
          <w:sz w:val="20"/>
          <w:szCs w:val="20"/>
          <w:lang w:val="en-IE"/>
          <w:rPrChange w:id="897" w:author="Author">
            <w:rPr>
              <w:rFonts w:asciiTheme="majorHAnsi" w:hAnsiTheme="majorHAnsi"/>
              <w:color w:val="000000"/>
              <w:spacing w:val="1"/>
            </w:rPr>
          </w:rPrChange>
        </w:rPr>
        <w:t xml:space="preserve"> </w:t>
      </w:r>
      <w:ins w:id="898" w:author="Author">
        <w:r w:rsidRPr="00157C35">
          <w:rPr>
            <w:rFonts w:asciiTheme="majorHAnsi" w:hAnsiTheme="majorHAnsi"/>
            <w:sz w:val="20"/>
            <w:szCs w:val="20"/>
            <w:u w:val="single"/>
            <w:lang w:val="en-IE"/>
          </w:rPr>
          <w:t xml:space="preserve">only </w:t>
        </w:r>
      </w:ins>
      <w:r w:rsidRPr="00157C35">
        <w:rPr>
          <w:rFonts w:asciiTheme="majorHAnsi" w:hAnsiTheme="majorHAnsi"/>
          <w:sz w:val="20"/>
          <w:szCs w:val="20"/>
          <w:lang w:val="en-IE"/>
          <w:rPrChange w:id="899" w:author="Author">
            <w:rPr>
              <w:rFonts w:asciiTheme="majorHAnsi" w:hAnsiTheme="majorHAnsi"/>
              <w:color w:val="000000"/>
              <w:spacing w:val="1"/>
            </w:rPr>
          </w:rPrChange>
        </w:rPr>
        <w:t>b</w:t>
      </w:r>
      <w:r w:rsidRPr="00157C35">
        <w:rPr>
          <w:rFonts w:asciiTheme="majorHAnsi" w:hAnsiTheme="majorHAnsi"/>
          <w:sz w:val="20"/>
          <w:szCs w:val="20"/>
          <w:lang w:val="en-IE"/>
          <w:rPrChange w:id="900" w:author="Author">
            <w:rPr>
              <w:rFonts w:asciiTheme="majorHAnsi" w:hAnsiTheme="majorHAnsi"/>
              <w:color w:val="000000"/>
            </w:rPr>
          </w:rPrChange>
        </w:rPr>
        <w:t>e</w:t>
      </w:r>
      <w:r w:rsidRPr="00157C35">
        <w:rPr>
          <w:rFonts w:asciiTheme="majorHAnsi" w:hAnsiTheme="majorHAnsi"/>
          <w:sz w:val="20"/>
          <w:szCs w:val="20"/>
          <w:lang w:val="en-IE"/>
          <w:rPrChange w:id="901" w:author="Author">
            <w:rPr>
              <w:rFonts w:asciiTheme="majorHAnsi" w:hAnsiTheme="majorHAnsi"/>
              <w:color w:val="000000"/>
              <w:spacing w:val="1"/>
            </w:rPr>
          </w:rPrChange>
        </w:rPr>
        <w:t xml:space="preserve"> </w:t>
      </w:r>
      <w:del w:id="902" w:author="Author">
        <w:r w:rsidRPr="00157C35">
          <w:rPr>
            <w:rFonts w:asciiTheme="majorHAnsi" w:hAnsiTheme="majorHAnsi"/>
            <w:sz w:val="20"/>
            <w:szCs w:val="20"/>
          </w:rPr>
          <w:delText>consistent with the development schedule of the chartering nation.</w:delText>
        </w:r>
      </w:del>
      <w:ins w:id="903" w:author="Author">
        <w:r w:rsidRPr="00157C35">
          <w:rPr>
            <w:rFonts w:asciiTheme="majorHAnsi" w:hAnsiTheme="majorHAnsi"/>
            <w:sz w:val="20"/>
            <w:szCs w:val="20"/>
            <w:u w:val="single"/>
            <w:lang w:val="en-IE"/>
          </w:rPr>
          <w:t>permitted where:</w:t>
        </w:r>
      </w:ins>
    </w:p>
    <w:p w14:paraId="0DD869B0" w14:textId="77777777" w:rsidR="00C8294D" w:rsidRPr="00157C35" w:rsidRDefault="00C8294D">
      <w:pPr>
        <w:spacing w:after="0" w:line="240" w:lineRule="auto"/>
        <w:rPr>
          <w:rFonts w:asciiTheme="majorHAnsi" w:hAnsiTheme="majorHAnsi"/>
          <w:sz w:val="20"/>
          <w:szCs w:val="20"/>
          <w:lang w:val="en-IE"/>
          <w:rPrChange w:id="904" w:author="Author">
            <w:rPr>
              <w:rFonts w:asciiTheme="majorHAnsi" w:hAnsiTheme="majorHAnsi"/>
              <w:color w:val="000000"/>
            </w:rPr>
          </w:rPrChange>
        </w:rPr>
        <w:pPrChange w:id="905" w:author="Author">
          <w:pPr>
            <w:tabs>
              <w:tab w:val="left" w:pos="284"/>
              <w:tab w:val="left" w:pos="567"/>
              <w:tab w:val="left" w:pos="851"/>
              <w:tab w:val="left" w:pos="1134"/>
              <w:tab w:val="left" w:pos="1418"/>
            </w:tabs>
            <w:autoSpaceDE w:val="0"/>
            <w:autoSpaceDN w:val="0"/>
            <w:adjustRightInd w:val="0"/>
            <w:spacing w:before="8" w:line="220" w:lineRule="exact"/>
          </w:pPr>
        </w:pPrChange>
      </w:pPr>
    </w:p>
    <w:p w14:paraId="425B32B8" w14:textId="77777777" w:rsidR="00C8294D" w:rsidRPr="00157C35" w:rsidRDefault="00C8294D" w:rsidP="00C8294D">
      <w:pPr>
        <w:spacing w:after="0" w:line="240" w:lineRule="auto"/>
        <w:rPr>
          <w:del w:id="906" w:author="Author"/>
          <w:rFonts w:asciiTheme="majorHAnsi" w:hAnsiTheme="majorHAnsi"/>
          <w:sz w:val="20"/>
          <w:szCs w:val="20"/>
        </w:rPr>
      </w:pPr>
      <w:del w:id="907" w:author="Author">
        <w:r w:rsidRPr="00157C35">
          <w:rPr>
            <w:rFonts w:asciiTheme="majorHAnsi" w:hAnsiTheme="majorHAnsi"/>
            <w:sz w:val="20"/>
            <w:szCs w:val="20"/>
          </w:rPr>
          <w:delText>2.</w:delText>
        </w:r>
        <w:r w:rsidRPr="00157C35">
          <w:rPr>
            <w:rFonts w:asciiTheme="majorHAnsi" w:hAnsiTheme="majorHAnsi"/>
            <w:sz w:val="20"/>
            <w:szCs w:val="20"/>
          </w:rPr>
          <w:tab/>
          <w:delText>Chartering nations shall be Contracting Parties to the ICCAT Convention.</w:delText>
        </w:r>
      </w:del>
    </w:p>
    <w:p w14:paraId="3FB59602" w14:textId="77777777" w:rsidR="00C8294D" w:rsidRPr="00157C35" w:rsidRDefault="00C8294D">
      <w:pPr>
        <w:spacing w:after="0" w:line="240" w:lineRule="auto"/>
        <w:rPr>
          <w:moveFrom w:id="908" w:author="Author" w16du:dateUtc="2026-10-19T10:57:00Z"/>
          <w:rFonts w:asciiTheme="majorHAnsi" w:hAnsiTheme="majorHAnsi"/>
          <w:sz w:val="20"/>
          <w:szCs w:val="20"/>
          <w:lang w:val="en-IE"/>
          <w:rPrChange w:id="909" w:author="Author">
            <w:rPr>
              <w:moveFrom w:id="910" w:author="Author" w16du:dateUtc="2026-10-19T10:57:00Z"/>
              <w:rFonts w:asciiTheme="majorHAnsi" w:hAnsiTheme="majorHAnsi"/>
              <w:color w:val="000000"/>
            </w:rPr>
          </w:rPrChange>
        </w:rPr>
        <w:pPrChange w:id="911" w:author="Author">
          <w:pPr>
            <w:tabs>
              <w:tab w:val="left" w:pos="284"/>
              <w:tab w:val="left" w:pos="567"/>
              <w:tab w:val="left" w:pos="851"/>
              <w:tab w:val="left" w:pos="1134"/>
              <w:tab w:val="left" w:pos="1418"/>
            </w:tabs>
            <w:autoSpaceDE w:val="0"/>
            <w:autoSpaceDN w:val="0"/>
            <w:adjustRightInd w:val="0"/>
            <w:spacing w:before="11" w:line="220" w:lineRule="exact"/>
          </w:pPr>
        </w:pPrChange>
      </w:pPr>
      <w:moveFromRangeStart w:id="912" w:author="Author" w:name="move243307043"/>
    </w:p>
    <w:p w14:paraId="3448AA69" w14:textId="76EE34A5" w:rsidR="00C8294D" w:rsidRPr="00157C35" w:rsidRDefault="00C8294D" w:rsidP="009B66B3">
      <w:pPr>
        <w:tabs>
          <w:tab w:val="left" w:pos="709"/>
          <w:tab w:val="left" w:pos="993"/>
        </w:tabs>
        <w:spacing w:after="0" w:line="240" w:lineRule="auto"/>
        <w:rPr>
          <w:ins w:id="913" w:author="Author"/>
          <w:rFonts w:asciiTheme="majorHAnsi" w:hAnsiTheme="majorHAnsi"/>
          <w:sz w:val="20"/>
          <w:szCs w:val="20"/>
          <w:u w:val="single"/>
          <w:lang w:val="en-IE"/>
        </w:rPr>
        <w:pPrChange w:id="914" w:author="Author">
          <w:pPr>
            <w:spacing w:after="0" w:line="240" w:lineRule="auto"/>
          </w:pPr>
        </w:pPrChange>
      </w:pPr>
      <w:moveFrom w:id="915" w:author="Author" w16du:dateUtc="2026-10-19T10:57:00Z">
        <w:r w:rsidRPr="00157C35">
          <w:rPr>
            <w:rFonts w:asciiTheme="majorHAnsi" w:hAnsiTheme="majorHAnsi"/>
            <w:sz w:val="20"/>
            <w:szCs w:val="20"/>
            <w:lang w:val="en-IE"/>
            <w:rPrChange w:id="916" w:author="Author">
              <w:rPr>
                <w:rFonts w:asciiTheme="majorHAnsi" w:hAnsiTheme="majorHAnsi"/>
                <w:color w:val="000000"/>
                <w:spacing w:val="2"/>
              </w:rPr>
            </w:rPrChange>
          </w:rPr>
          <w:t>3</w:t>
        </w:r>
        <w:r w:rsidRPr="00157C35">
          <w:rPr>
            <w:rFonts w:asciiTheme="majorHAnsi" w:hAnsiTheme="majorHAnsi"/>
            <w:sz w:val="20"/>
            <w:szCs w:val="20"/>
            <w:lang w:val="en-IE"/>
            <w:rPrChange w:id="917" w:author="Author">
              <w:rPr>
                <w:rFonts w:asciiTheme="majorHAnsi" w:hAnsiTheme="majorHAnsi"/>
                <w:color w:val="000000"/>
              </w:rPr>
            </w:rPrChange>
          </w:rPr>
          <w:t>.</w:t>
        </w:r>
        <w:r w:rsidRPr="00157C35">
          <w:rPr>
            <w:rFonts w:asciiTheme="majorHAnsi" w:hAnsiTheme="majorHAnsi"/>
            <w:sz w:val="20"/>
            <w:szCs w:val="20"/>
            <w:lang w:val="en-IE"/>
            <w:rPrChange w:id="918" w:author="Author">
              <w:rPr>
                <w:rFonts w:asciiTheme="majorHAnsi" w:hAnsiTheme="majorHAnsi"/>
                <w:color w:val="000000"/>
              </w:rPr>
            </w:rPrChange>
          </w:rPr>
          <w:tab/>
        </w:r>
      </w:moveFrom>
      <w:moveFromRangeEnd w:id="912"/>
      <w:ins w:id="919" w:author="Author">
        <w:r w:rsidR="00817D84" w:rsidRPr="00157C35">
          <w:rPr>
            <w:rFonts w:asciiTheme="majorHAnsi" w:hAnsiTheme="majorHAnsi"/>
            <w:sz w:val="20"/>
            <w:szCs w:val="20"/>
            <w:lang w:val="en-IE"/>
          </w:rPr>
          <w:t>a)</w:t>
        </w:r>
        <w:r w:rsidR="00817D84" w:rsidRPr="00157C35">
          <w:rPr>
            <w:rFonts w:asciiTheme="majorHAnsi" w:hAnsiTheme="majorHAnsi"/>
            <w:sz w:val="20"/>
            <w:szCs w:val="20"/>
            <w:lang w:val="en-IE"/>
          </w:rPr>
          <w:tab/>
        </w:r>
        <w:r w:rsidRPr="00157C35">
          <w:rPr>
            <w:rFonts w:asciiTheme="majorHAnsi" w:hAnsiTheme="majorHAnsi"/>
            <w:sz w:val="20"/>
            <w:szCs w:val="20"/>
            <w:u w:val="single"/>
            <w:lang w:val="en-IE"/>
          </w:rPr>
          <w:t xml:space="preserve">Both the chartering CPC and the flag CPC are ICCAT CPCs; </w:t>
        </w:r>
      </w:ins>
    </w:p>
    <w:p w14:paraId="62BE5642" w14:textId="77777777" w:rsidR="00C8294D" w:rsidRPr="00157C35" w:rsidRDefault="00C8294D" w:rsidP="009B66B3">
      <w:pPr>
        <w:spacing w:after="0" w:line="240" w:lineRule="auto"/>
        <w:ind w:left="851" w:hanging="142"/>
        <w:jc w:val="both"/>
        <w:rPr>
          <w:moveTo w:id="920" w:author="Author" w16du:dateUtc="2026-10-19T10:57:00Z"/>
          <w:rFonts w:asciiTheme="majorHAnsi" w:hAnsiTheme="majorHAnsi"/>
          <w:sz w:val="20"/>
          <w:szCs w:val="20"/>
          <w:lang w:val="en-IE"/>
          <w:rPrChange w:id="921" w:author="Author">
            <w:rPr>
              <w:moveTo w:id="922" w:author="Author" w16du:dateUtc="2026-10-19T10:57:00Z"/>
              <w:rFonts w:asciiTheme="majorHAnsi" w:hAnsiTheme="majorHAnsi"/>
              <w:color w:val="000000"/>
            </w:rPr>
          </w:rPrChange>
        </w:rPr>
        <w:pPrChange w:id="923" w:author="Author">
          <w:pPr>
            <w:tabs>
              <w:tab w:val="left" w:pos="284"/>
              <w:tab w:val="left" w:pos="567"/>
              <w:tab w:val="left" w:pos="851"/>
              <w:tab w:val="left" w:pos="1134"/>
              <w:tab w:val="left" w:pos="1418"/>
            </w:tabs>
            <w:autoSpaceDE w:val="0"/>
            <w:autoSpaceDN w:val="0"/>
            <w:adjustRightInd w:val="0"/>
            <w:spacing w:before="6" w:line="220" w:lineRule="exact"/>
          </w:pPr>
        </w:pPrChange>
      </w:pPr>
      <w:moveToRangeStart w:id="924" w:author="Author" w:name="move243307042"/>
    </w:p>
    <w:p w14:paraId="3B001332" w14:textId="37FE223F" w:rsidR="00C8294D" w:rsidRPr="00157C35" w:rsidRDefault="00817D84" w:rsidP="009B66B3">
      <w:pPr>
        <w:tabs>
          <w:tab w:val="left" w:pos="709"/>
          <w:tab w:val="left" w:pos="993"/>
        </w:tabs>
        <w:spacing w:after="0" w:line="240" w:lineRule="auto"/>
        <w:ind w:left="851" w:hanging="142"/>
        <w:jc w:val="both"/>
        <w:rPr>
          <w:ins w:id="925" w:author="Author"/>
          <w:rFonts w:asciiTheme="majorHAnsi" w:hAnsiTheme="majorHAnsi"/>
          <w:sz w:val="20"/>
          <w:szCs w:val="20"/>
          <w:u w:val="single"/>
          <w:lang w:val="en-IE"/>
        </w:rPr>
        <w:pPrChange w:id="926" w:author="Author">
          <w:pPr>
            <w:spacing w:after="0" w:line="240" w:lineRule="auto"/>
          </w:pPr>
        </w:pPrChange>
      </w:pPr>
      <w:ins w:id="927" w:author="Author">
        <w:r w:rsidRPr="00157C35">
          <w:rPr>
            <w:rFonts w:asciiTheme="majorHAnsi" w:hAnsiTheme="majorHAnsi"/>
            <w:sz w:val="20"/>
            <w:szCs w:val="20"/>
            <w:u w:val="single"/>
            <w:lang w:val="en-IE"/>
          </w:rPr>
          <w:t>b)</w:t>
        </w:r>
        <w:r w:rsidRPr="00157C35">
          <w:rPr>
            <w:rFonts w:asciiTheme="majorHAnsi" w:hAnsiTheme="majorHAnsi"/>
            <w:sz w:val="20"/>
            <w:szCs w:val="20"/>
            <w:u w:val="single"/>
            <w:lang w:val="en-IE"/>
          </w:rPr>
          <w:tab/>
        </w:r>
      </w:ins>
      <w:moveTo w:id="928" w:author="Author" w16du:dateUtc="2026-10-19T10:57:00Z">
        <w:r w:rsidR="00C8294D" w:rsidRPr="00157C35">
          <w:rPr>
            <w:rFonts w:asciiTheme="majorHAnsi" w:hAnsiTheme="majorHAnsi"/>
            <w:sz w:val="20"/>
            <w:szCs w:val="20"/>
            <w:u w:val="single"/>
            <w:lang w:val="en-IE"/>
            <w:rPrChange w:id="929" w:author="Author">
              <w:rPr>
                <w:rFonts w:asciiTheme="majorHAnsi" w:hAnsiTheme="majorHAnsi"/>
                <w:color w:val="000000"/>
              </w:rPr>
            </w:rPrChange>
          </w:rPr>
          <w:t>T</w:t>
        </w:r>
        <w:r w:rsidR="00C8294D" w:rsidRPr="00157C35">
          <w:rPr>
            <w:rFonts w:asciiTheme="majorHAnsi" w:hAnsiTheme="majorHAnsi"/>
            <w:sz w:val="20"/>
            <w:szCs w:val="20"/>
            <w:u w:val="single"/>
            <w:lang w:val="en-IE"/>
            <w:rPrChange w:id="930" w:author="Author">
              <w:rPr>
                <w:rFonts w:asciiTheme="majorHAnsi" w:hAnsiTheme="majorHAnsi"/>
                <w:color w:val="000000"/>
                <w:spacing w:val="1"/>
              </w:rPr>
            </w:rPrChange>
          </w:rPr>
          <w:t>h</w:t>
        </w:r>
        <w:r w:rsidR="00C8294D" w:rsidRPr="00157C35">
          <w:rPr>
            <w:rFonts w:asciiTheme="majorHAnsi" w:hAnsiTheme="majorHAnsi"/>
            <w:sz w:val="20"/>
            <w:szCs w:val="20"/>
            <w:u w:val="single"/>
            <w:lang w:val="en-IE"/>
            <w:rPrChange w:id="931" w:author="Author">
              <w:rPr>
                <w:rFonts w:asciiTheme="majorHAnsi" w:hAnsiTheme="majorHAnsi"/>
                <w:color w:val="000000"/>
              </w:rPr>
            </w:rPrChange>
          </w:rPr>
          <w:t>e</w:t>
        </w:r>
        <w:r w:rsidR="00C8294D" w:rsidRPr="00157C35">
          <w:rPr>
            <w:rFonts w:asciiTheme="majorHAnsi" w:hAnsiTheme="majorHAnsi"/>
            <w:sz w:val="20"/>
            <w:szCs w:val="20"/>
            <w:u w:val="single"/>
            <w:lang w:val="en-IE"/>
            <w:rPrChange w:id="932" w:author="Author">
              <w:rPr>
                <w:rFonts w:asciiTheme="majorHAnsi" w:hAnsiTheme="majorHAnsi"/>
                <w:color w:val="000000"/>
                <w:spacing w:val="1"/>
              </w:rPr>
            </w:rPrChange>
          </w:rPr>
          <w:t xml:space="preserve"> </w:t>
        </w:r>
      </w:moveTo>
      <w:moveToRangeEnd w:id="924"/>
      <w:ins w:id="933" w:author="Author">
        <w:r w:rsidR="00C8294D" w:rsidRPr="00157C35">
          <w:rPr>
            <w:rFonts w:asciiTheme="majorHAnsi" w:hAnsiTheme="majorHAnsi"/>
            <w:sz w:val="20"/>
            <w:szCs w:val="20"/>
            <w:u w:val="single"/>
            <w:lang w:val="en-IE"/>
          </w:rPr>
          <w:t>vessel is included in the Record of Authorized Fishing Vessels;</w:t>
        </w:r>
      </w:ins>
    </w:p>
    <w:p w14:paraId="0CED2A40" w14:textId="77777777" w:rsidR="00C8294D" w:rsidRPr="00157C35" w:rsidRDefault="00C8294D" w:rsidP="009B66B3">
      <w:pPr>
        <w:spacing w:after="0" w:line="240" w:lineRule="auto"/>
        <w:ind w:left="851" w:hanging="142"/>
        <w:jc w:val="both"/>
        <w:rPr>
          <w:ins w:id="934" w:author="Author"/>
          <w:rFonts w:asciiTheme="majorHAnsi" w:hAnsiTheme="majorHAnsi"/>
          <w:sz w:val="20"/>
          <w:szCs w:val="20"/>
          <w:u w:val="single"/>
          <w:lang w:val="en-IE"/>
        </w:rPr>
        <w:pPrChange w:id="935" w:author="Author">
          <w:pPr>
            <w:spacing w:after="0" w:line="240" w:lineRule="auto"/>
          </w:pPr>
        </w:pPrChange>
      </w:pPr>
    </w:p>
    <w:p w14:paraId="017A9EDD" w14:textId="00BEECDC" w:rsidR="00C8294D" w:rsidRPr="00157C35" w:rsidRDefault="00817D84" w:rsidP="009B66B3">
      <w:pPr>
        <w:tabs>
          <w:tab w:val="left" w:pos="709"/>
          <w:tab w:val="left" w:pos="993"/>
        </w:tabs>
        <w:spacing w:after="0" w:line="240" w:lineRule="auto"/>
        <w:ind w:left="851" w:hanging="142"/>
        <w:jc w:val="both"/>
        <w:rPr>
          <w:ins w:id="936" w:author="Author"/>
          <w:rFonts w:asciiTheme="majorHAnsi" w:hAnsiTheme="majorHAnsi"/>
          <w:sz w:val="20"/>
          <w:szCs w:val="20"/>
          <w:u w:val="single"/>
          <w:lang w:val="en-IE"/>
        </w:rPr>
        <w:pPrChange w:id="937" w:author="Author">
          <w:pPr>
            <w:spacing w:after="0" w:line="240" w:lineRule="auto"/>
            <w:jc w:val="both"/>
          </w:pPr>
        </w:pPrChange>
      </w:pPr>
      <w:ins w:id="938" w:author="Author">
        <w:r w:rsidRPr="00157C35">
          <w:rPr>
            <w:rFonts w:asciiTheme="majorHAnsi" w:hAnsiTheme="majorHAnsi"/>
            <w:sz w:val="20"/>
            <w:szCs w:val="20"/>
            <w:u w:val="single"/>
            <w:lang w:val="en-IE"/>
          </w:rPr>
          <w:t>c)</w:t>
        </w:r>
        <w:r w:rsidRPr="00157C35">
          <w:rPr>
            <w:rFonts w:asciiTheme="majorHAnsi" w:hAnsiTheme="majorHAnsi"/>
            <w:sz w:val="20"/>
            <w:szCs w:val="20"/>
            <w:u w:val="single"/>
            <w:lang w:val="en-IE"/>
          </w:rPr>
          <w:tab/>
        </w:r>
        <w:r w:rsidR="00C8294D" w:rsidRPr="00157C35">
          <w:rPr>
            <w:rFonts w:asciiTheme="majorHAnsi" w:hAnsiTheme="majorHAnsi"/>
            <w:sz w:val="20"/>
            <w:szCs w:val="20"/>
            <w:u w:val="single"/>
            <w:lang w:val="en-IE"/>
          </w:rPr>
          <w:t xml:space="preserve">The vessel is not included in the IUU Vessel List of ICCAT or that of any other regional fisheries management organization </w:t>
        </w:r>
        <w:r w:rsidRPr="00157C35">
          <w:rPr>
            <w:rFonts w:asciiTheme="majorHAnsi" w:hAnsiTheme="majorHAnsi"/>
            <w:sz w:val="20"/>
            <w:szCs w:val="20"/>
            <w:u w:val="single"/>
            <w:lang w:val="en-IE"/>
          </w:rPr>
          <w:t xml:space="preserve">(RFMOs) </w:t>
        </w:r>
        <w:r w:rsidR="00C8294D" w:rsidRPr="00157C35">
          <w:rPr>
            <w:rFonts w:asciiTheme="majorHAnsi" w:hAnsiTheme="majorHAnsi"/>
            <w:sz w:val="20"/>
            <w:szCs w:val="20"/>
            <w:u w:val="single"/>
            <w:lang w:val="en-IE"/>
          </w:rPr>
          <w:t>[for the last 5 years];</w:t>
        </w:r>
      </w:ins>
    </w:p>
    <w:p w14:paraId="582D2DF2" w14:textId="77777777" w:rsidR="00C8294D" w:rsidRPr="00157C35" w:rsidRDefault="00C8294D" w:rsidP="009B66B3">
      <w:pPr>
        <w:spacing w:after="0" w:line="240" w:lineRule="auto"/>
        <w:ind w:left="851" w:hanging="142"/>
        <w:jc w:val="both"/>
        <w:rPr>
          <w:ins w:id="939" w:author="Author"/>
          <w:rFonts w:asciiTheme="majorHAnsi" w:hAnsiTheme="majorHAnsi"/>
          <w:sz w:val="20"/>
          <w:szCs w:val="20"/>
          <w:u w:val="single"/>
          <w:lang w:val="en-IE"/>
        </w:rPr>
        <w:pPrChange w:id="940" w:author="Author">
          <w:pPr>
            <w:spacing w:after="0" w:line="240" w:lineRule="auto"/>
            <w:jc w:val="both"/>
          </w:pPr>
        </w:pPrChange>
      </w:pPr>
    </w:p>
    <w:p w14:paraId="58487674" w14:textId="3CBA26B0" w:rsidR="00C8294D" w:rsidRPr="00157C35" w:rsidRDefault="00817D84" w:rsidP="009B66B3">
      <w:pPr>
        <w:tabs>
          <w:tab w:val="left" w:pos="709"/>
          <w:tab w:val="left" w:pos="993"/>
        </w:tabs>
        <w:spacing w:after="0" w:line="240" w:lineRule="auto"/>
        <w:ind w:left="851" w:hanging="142"/>
        <w:jc w:val="both"/>
        <w:rPr>
          <w:ins w:id="941" w:author="Author"/>
          <w:rFonts w:asciiTheme="majorHAnsi" w:hAnsiTheme="majorHAnsi"/>
          <w:sz w:val="20"/>
          <w:szCs w:val="20"/>
          <w:u w:val="single"/>
          <w:lang w:val="en-IE"/>
        </w:rPr>
        <w:pPrChange w:id="942" w:author="Author">
          <w:pPr>
            <w:spacing w:after="0" w:line="240" w:lineRule="auto"/>
            <w:jc w:val="both"/>
          </w:pPr>
        </w:pPrChange>
      </w:pPr>
      <w:ins w:id="943" w:author="Author">
        <w:r w:rsidRPr="00157C35">
          <w:rPr>
            <w:rFonts w:asciiTheme="majorHAnsi" w:hAnsiTheme="majorHAnsi"/>
            <w:sz w:val="20"/>
            <w:szCs w:val="20"/>
            <w:u w:val="single"/>
            <w:lang w:val="en-IE"/>
          </w:rPr>
          <w:t>d)</w:t>
        </w:r>
        <w:r w:rsidRPr="00157C35">
          <w:rPr>
            <w:rFonts w:asciiTheme="majorHAnsi" w:hAnsiTheme="majorHAnsi"/>
            <w:sz w:val="20"/>
            <w:szCs w:val="20"/>
            <w:u w:val="single"/>
            <w:lang w:val="en-IE"/>
          </w:rPr>
          <w:tab/>
        </w:r>
        <w:r w:rsidR="00C8294D" w:rsidRPr="00157C35">
          <w:rPr>
            <w:rFonts w:asciiTheme="majorHAnsi" w:hAnsiTheme="majorHAnsi"/>
            <w:sz w:val="20"/>
            <w:szCs w:val="20"/>
            <w:u w:val="single"/>
            <w:lang w:val="en-IE"/>
          </w:rPr>
          <w:t>The chartering CPC holds fishing opportunities for the species and area covered by the chartering agreement;</w:t>
        </w:r>
      </w:ins>
    </w:p>
    <w:p w14:paraId="6EF527C4" w14:textId="77777777" w:rsidR="00C8294D" w:rsidRPr="00157C35" w:rsidRDefault="00C8294D" w:rsidP="009B66B3">
      <w:pPr>
        <w:spacing w:after="0" w:line="240" w:lineRule="auto"/>
        <w:ind w:left="851" w:hanging="142"/>
        <w:jc w:val="both"/>
        <w:rPr>
          <w:ins w:id="944" w:author="Author"/>
          <w:rFonts w:asciiTheme="majorHAnsi" w:hAnsiTheme="majorHAnsi"/>
          <w:sz w:val="20"/>
          <w:szCs w:val="20"/>
          <w:u w:val="single"/>
          <w:lang w:val="en-IE"/>
        </w:rPr>
        <w:pPrChange w:id="945" w:author="Author">
          <w:pPr>
            <w:spacing w:after="0" w:line="240" w:lineRule="auto"/>
            <w:jc w:val="both"/>
          </w:pPr>
        </w:pPrChange>
      </w:pPr>
    </w:p>
    <w:p w14:paraId="4E036C0F" w14:textId="657AAE76" w:rsidR="00C8294D" w:rsidRPr="00157C35" w:rsidRDefault="00817D84" w:rsidP="009B66B3">
      <w:pPr>
        <w:tabs>
          <w:tab w:val="left" w:pos="709"/>
          <w:tab w:val="left" w:pos="993"/>
        </w:tabs>
        <w:spacing w:after="0" w:line="240" w:lineRule="auto"/>
        <w:ind w:left="851" w:hanging="142"/>
        <w:jc w:val="both"/>
        <w:rPr>
          <w:ins w:id="946" w:author="Author"/>
          <w:rFonts w:asciiTheme="majorHAnsi" w:hAnsiTheme="majorHAnsi"/>
          <w:sz w:val="20"/>
          <w:szCs w:val="20"/>
          <w:u w:val="single"/>
          <w:lang w:val="en-IE"/>
        </w:rPr>
        <w:pPrChange w:id="947" w:author="Author">
          <w:pPr>
            <w:spacing w:after="0" w:line="240" w:lineRule="auto"/>
            <w:jc w:val="both"/>
          </w:pPr>
        </w:pPrChange>
      </w:pPr>
      <w:ins w:id="948" w:author="Author">
        <w:r w:rsidRPr="00157C35">
          <w:rPr>
            <w:rFonts w:asciiTheme="majorHAnsi" w:hAnsiTheme="majorHAnsi"/>
            <w:sz w:val="20"/>
            <w:szCs w:val="20"/>
            <w:u w:val="single"/>
            <w:lang w:val="en-IE"/>
          </w:rPr>
          <w:t>e)</w:t>
        </w:r>
        <w:r w:rsidRPr="00157C35">
          <w:rPr>
            <w:rFonts w:asciiTheme="majorHAnsi" w:hAnsiTheme="majorHAnsi"/>
            <w:sz w:val="20"/>
            <w:szCs w:val="20"/>
            <w:u w:val="single"/>
            <w:lang w:val="en-IE"/>
          </w:rPr>
          <w:tab/>
        </w:r>
        <w:r w:rsidR="00C8294D" w:rsidRPr="00157C35">
          <w:rPr>
            <w:rFonts w:asciiTheme="majorHAnsi" w:hAnsiTheme="majorHAnsi"/>
            <w:sz w:val="20"/>
            <w:szCs w:val="20"/>
            <w:u w:val="single"/>
            <w:lang w:val="en-IE"/>
          </w:rPr>
          <w:t>The flag CPC has consented in writing to the chartering arrangement and has confirmed in writing that the flag CPC is fulfilling its flag State obligations under applicable ICCAT conservation and management measures.</w:t>
        </w:r>
      </w:ins>
    </w:p>
    <w:p w14:paraId="74555DFA" w14:textId="77777777" w:rsidR="00C8294D" w:rsidRPr="00157C35" w:rsidRDefault="00C8294D" w:rsidP="009B66B3">
      <w:pPr>
        <w:spacing w:after="0" w:line="240" w:lineRule="auto"/>
        <w:ind w:left="851" w:hanging="142"/>
        <w:jc w:val="both"/>
        <w:rPr>
          <w:ins w:id="949" w:author="Author"/>
          <w:rFonts w:asciiTheme="majorHAnsi" w:hAnsiTheme="majorHAnsi"/>
          <w:sz w:val="20"/>
          <w:szCs w:val="20"/>
          <w:u w:val="single"/>
          <w:lang w:val="en-IE"/>
        </w:rPr>
        <w:pPrChange w:id="950" w:author="Author">
          <w:pPr>
            <w:spacing w:after="0" w:line="240" w:lineRule="auto"/>
            <w:jc w:val="both"/>
          </w:pPr>
        </w:pPrChange>
      </w:pPr>
    </w:p>
    <w:p w14:paraId="0A033A8E" w14:textId="77777777" w:rsidR="00C8294D" w:rsidRPr="00157C35" w:rsidRDefault="00C8294D" w:rsidP="005403F5">
      <w:pPr>
        <w:spacing w:after="0" w:line="240" w:lineRule="auto"/>
        <w:jc w:val="both"/>
        <w:rPr>
          <w:ins w:id="951" w:author="Author"/>
          <w:rFonts w:asciiTheme="majorHAnsi" w:hAnsiTheme="majorHAnsi"/>
          <w:b/>
          <w:bCs/>
          <w:sz w:val="20"/>
          <w:szCs w:val="20"/>
          <w:u w:val="single"/>
          <w:lang w:val="en-IE"/>
        </w:rPr>
      </w:pPr>
      <w:ins w:id="952" w:author="Author">
        <w:r w:rsidRPr="00157C35">
          <w:rPr>
            <w:rFonts w:asciiTheme="majorHAnsi" w:hAnsiTheme="majorHAnsi"/>
            <w:b/>
            <w:bCs/>
            <w:sz w:val="20"/>
            <w:szCs w:val="20"/>
            <w:u w:val="single"/>
            <w:lang w:val="en-IE"/>
          </w:rPr>
          <w:t>Authorisation</w:t>
        </w:r>
      </w:ins>
    </w:p>
    <w:p w14:paraId="38EA2171" w14:textId="77777777" w:rsidR="00C8294D" w:rsidRPr="00157C35" w:rsidRDefault="00C8294D">
      <w:pPr>
        <w:spacing w:after="0" w:line="240" w:lineRule="auto"/>
        <w:jc w:val="both"/>
        <w:rPr>
          <w:moveTo w:id="953" w:author="Author" w16du:dateUtc="2026-10-19T10:57:00Z"/>
          <w:rFonts w:asciiTheme="majorHAnsi" w:hAnsiTheme="majorHAnsi"/>
          <w:sz w:val="20"/>
          <w:szCs w:val="20"/>
          <w:lang w:val="en-IE"/>
          <w:rPrChange w:id="954" w:author="Author">
            <w:rPr>
              <w:moveTo w:id="955" w:author="Author" w16du:dateUtc="2026-10-19T10:57:00Z"/>
              <w:rFonts w:asciiTheme="majorHAnsi" w:hAnsiTheme="majorHAnsi"/>
              <w:color w:val="000000"/>
            </w:rPr>
          </w:rPrChange>
        </w:rPr>
        <w:pPrChange w:id="956" w:author="Author">
          <w:pPr>
            <w:tabs>
              <w:tab w:val="left" w:pos="284"/>
              <w:tab w:val="left" w:pos="567"/>
              <w:tab w:val="left" w:pos="851"/>
              <w:tab w:val="left" w:pos="1134"/>
              <w:tab w:val="left" w:pos="1418"/>
            </w:tabs>
            <w:autoSpaceDE w:val="0"/>
            <w:autoSpaceDN w:val="0"/>
            <w:adjustRightInd w:val="0"/>
            <w:spacing w:before="11" w:line="220" w:lineRule="exact"/>
          </w:pPr>
        </w:pPrChange>
      </w:pPr>
      <w:moveToRangeStart w:id="957" w:author="Author" w:name="move243307043"/>
    </w:p>
    <w:p w14:paraId="0911CD50" w14:textId="77777777" w:rsidR="00C8294D" w:rsidRPr="00157C35" w:rsidRDefault="00C8294D" w:rsidP="005403F5">
      <w:pPr>
        <w:tabs>
          <w:tab w:val="left" w:pos="426"/>
        </w:tabs>
        <w:spacing w:after="0" w:line="240" w:lineRule="auto"/>
        <w:jc w:val="both"/>
        <w:rPr>
          <w:ins w:id="958" w:author="Author"/>
          <w:rFonts w:asciiTheme="majorHAnsi" w:hAnsiTheme="majorHAnsi"/>
          <w:sz w:val="20"/>
          <w:szCs w:val="20"/>
          <w:u w:val="single"/>
          <w:lang w:val="en-IE"/>
        </w:rPr>
      </w:pPr>
      <w:moveTo w:id="959" w:author="Author" w16du:dateUtc="2026-10-19T10:57:00Z">
        <w:r w:rsidRPr="00157C35">
          <w:rPr>
            <w:rFonts w:asciiTheme="majorHAnsi" w:hAnsiTheme="majorHAnsi"/>
            <w:sz w:val="20"/>
            <w:szCs w:val="20"/>
            <w:lang w:val="en-IE"/>
            <w:rPrChange w:id="960" w:author="Author">
              <w:rPr>
                <w:rFonts w:asciiTheme="majorHAnsi" w:hAnsiTheme="majorHAnsi"/>
                <w:color w:val="000000"/>
                <w:spacing w:val="2"/>
              </w:rPr>
            </w:rPrChange>
          </w:rPr>
          <w:t>3</w:t>
        </w:r>
        <w:r w:rsidRPr="00157C35">
          <w:rPr>
            <w:rFonts w:asciiTheme="majorHAnsi" w:hAnsiTheme="majorHAnsi"/>
            <w:sz w:val="20"/>
            <w:szCs w:val="20"/>
            <w:lang w:val="en-IE"/>
            <w:rPrChange w:id="961" w:author="Author">
              <w:rPr>
                <w:rFonts w:asciiTheme="majorHAnsi" w:hAnsiTheme="majorHAnsi"/>
                <w:color w:val="000000"/>
              </w:rPr>
            </w:rPrChange>
          </w:rPr>
          <w:t>.</w:t>
        </w:r>
        <w:r w:rsidRPr="00157C35">
          <w:rPr>
            <w:rFonts w:asciiTheme="majorHAnsi" w:hAnsiTheme="majorHAnsi"/>
            <w:sz w:val="20"/>
            <w:szCs w:val="20"/>
            <w:lang w:val="en-IE"/>
            <w:rPrChange w:id="962" w:author="Author">
              <w:rPr>
                <w:rFonts w:asciiTheme="majorHAnsi" w:hAnsiTheme="majorHAnsi"/>
                <w:color w:val="000000"/>
              </w:rPr>
            </w:rPrChange>
          </w:rPr>
          <w:tab/>
        </w:r>
      </w:moveTo>
      <w:moveToRangeEnd w:id="957"/>
      <w:ins w:id="963" w:author="Author">
        <w:r w:rsidRPr="00157C35">
          <w:rPr>
            <w:rFonts w:asciiTheme="majorHAnsi" w:hAnsiTheme="majorHAnsi"/>
            <w:sz w:val="20"/>
            <w:szCs w:val="20"/>
            <w:u w:val="single"/>
            <w:lang w:val="en-IE"/>
          </w:rPr>
          <w:t>The vessel is authorised to fish by the flag CPC.</w:t>
        </w:r>
      </w:ins>
    </w:p>
    <w:p w14:paraId="0AFE20B3" w14:textId="77777777" w:rsidR="00C8294D" w:rsidRPr="00157C35" w:rsidRDefault="00C8294D">
      <w:pPr>
        <w:tabs>
          <w:tab w:val="left" w:pos="426"/>
        </w:tabs>
        <w:spacing w:after="0" w:line="240" w:lineRule="auto"/>
        <w:jc w:val="both"/>
        <w:rPr>
          <w:moveTo w:id="964" w:author="Author" w16du:dateUtc="2026-10-19T10:57:00Z"/>
          <w:rFonts w:asciiTheme="majorHAnsi" w:hAnsiTheme="majorHAnsi"/>
          <w:sz w:val="20"/>
          <w:szCs w:val="20"/>
          <w:lang w:val="en-IE"/>
          <w:rPrChange w:id="965" w:author="Author">
            <w:rPr>
              <w:moveTo w:id="966" w:author="Author" w16du:dateUtc="2026-10-19T10:57:00Z"/>
              <w:rFonts w:asciiTheme="majorHAnsi" w:hAnsiTheme="majorHAnsi"/>
              <w:color w:val="000000"/>
            </w:rPr>
          </w:rPrChange>
        </w:rPr>
        <w:pPrChange w:id="967" w:author="Author">
          <w:pPr>
            <w:tabs>
              <w:tab w:val="left" w:pos="284"/>
              <w:tab w:val="left" w:pos="567"/>
              <w:tab w:val="left" w:pos="851"/>
              <w:tab w:val="left" w:pos="1134"/>
              <w:tab w:val="left" w:pos="1418"/>
            </w:tabs>
            <w:autoSpaceDE w:val="0"/>
            <w:autoSpaceDN w:val="0"/>
            <w:adjustRightInd w:val="0"/>
            <w:spacing w:before="9" w:line="220" w:lineRule="exact"/>
          </w:pPr>
        </w:pPrChange>
      </w:pPr>
      <w:moveToRangeStart w:id="968" w:author="Author" w:name="move243307044"/>
    </w:p>
    <w:p w14:paraId="52393410" w14:textId="77777777" w:rsidR="00C8294D" w:rsidRPr="00157C35" w:rsidRDefault="00C8294D" w:rsidP="005403F5">
      <w:pPr>
        <w:tabs>
          <w:tab w:val="left" w:pos="426"/>
        </w:tabs>
        <w:spacing w:after="0" w:line="240" w:lineRule="auto"/>
        <w:jc w:val="both"/>
        <w:rPr>
          <w:ins w:id="969" w:author="Author"/>
          <w:rFonts w:asciiTheme="majorHAnsi" w:hAnsiTheme="majorHAnsi"/>
          <w:sz w:val="20"/>
          <w:szCs w:val="20"/>
          <w:u w:val="single"/>
          <w:lang w:val="en-IE"/>
        </w:rPr>
      </w:pPr>
      <w:moveTo w:id="970" w:author="Author" w16du:dateUtc="2026-10-19T10:57:00Z">
        <w:r w:rsidRPr="00157C35">
          <w:rPr>
            <w:rFonts w:asciiTheme="majorHAnsi" w:hAnsiTheme="majorHAnsi"/>
            <w:sz w:val="20"/>
            <w:szCs w:val="20"/>
            <w:lang w:val="en-IE"/>
            <w:rPrChange w:id="971" w:author="Author">
              <w:rPr>
                <w:rFonts w:asciiTheme="majorHAnsi" w:hAnsiTheme="majorHAnsi"/>
                <w:color w:val="000000"/>
                <w:spacing w:val="2"/>
              </w:rPr>
            </w:rPrChange>
          </w:rPr>
          <w:t>4</w:t>
        </w:r>
        <w:r w:rsidRPr="00157C35">
          <w:rPr>
            <w:rFonts w:asciiTheme="majorHAnsi" w:hAnsiTheme="majorHAnsi"/>
            <w:sz w:val="20"/>
            <w:szCs w:val="20"/>
            <w:lang w:val="en-IE"/>
            <w:rPrChange w:id="972" w:author="Author">
              <w:rPr>
                <w:rFonts w:asciiTheme="majorHAnsi" w:hAnsiTheme="majorHAnsi"/>
                <w:color w:val="000000"/>
              </w:rPr>
            </w:rPrChange>
          </w:rPr>
          <w:t>.</w:t>
        </w:r>
        <w:r w:rsidRPr="00157C35">
          <w:rPr>
            <w:rFonts w:asciiTheme="majorHAnsi" w:hAnsiTheme="majorHAnsi"/>
            <w:sz w:val="20"/>
            <w:szCs w:val="20"/>
            <w:lang w:val="en-IE"/>
            <w:rPrChange w:id="973" w:author="Author">
              <w:rPr>
                <w:rFonts w:asciiTheme="majorHAnsi" w:hAnsiTheme="majorHAnsi"/>
                <w:color w:val="000000"/>
              </w:rPr>
            </w:rPrChange>
          </w:rPr>
          <w:tab/>
        </w:r>
      </w:moveTo>
      <w:moveToRangeEnd w:id="968"/>
      <w:ins w:id="974" w:author="Author">
        <w:r w:rsidRPr="00157C35">
          <w:rPr>
            <w:rFonts w:asciiTheme="majorHAnsi" w:hAnsiTheme="majorHAnsi"/>
            <w:sz w:val="20"/>
            <w:szCs w:val="20"/>
            <w:u w:val="single"/>
            <w:lang w:val="en-IE"/>
          </w:rPr>
          <w:t>The chartering CPC shall issue a fishing authorization to each chartered vessel.</w:t>
        </w:r>
      </w:ins>
    </w:p>
    <w:p w14:paraId="778F3D20" w14:textId="77777777" w:rsidR="00C8294D" w:rsidRPr="00157C35" w:rsidRDefault="00C8294D" w:rsidP="005403F5">
      <w:pPr>
        <w:tabs>
          <w:tab w:val="left" w:pos="426"/>
        </w:tabs>
        <w:spacing w:after="0" w:line="240" w:lineRule="auto"/>
        <w:jc w:val="both"/>
        <w:rPr>
          <w:ins w:id="975" w:author="Author"/>
          <w:rFonts w:asciiTheme="majorHAnsi" w:hAnsiTheme="majorHAnsi"/>
          <w:sz w:val="20"/>
          <w:szCs w:val="20"/>
          <w:u w:val="single"/>
          <w:lang w:val="en-IE"/>
        </w:rPr>
      </w:pPr>
    </w:p>
    <w:p w14:paraId="4D28E35E" w14:textId="77777777" w:rsidR="00C8294D" w:rsidRPr="00157C35" w:rsidRDefault="00C8294D" w:rsidP="005403F5">
      <w:pPr>
        <w:tabs>
          <w:tab w:val="left" w:pos="426"/>
        </w:tabs>
        <w:spacing w:after="0" w:line="240" w:lineRule="auto"/>
        <w:jc w:val="both"/>
        <w:rPr>
          <w:ins w:id="976" w:author="Author"/>
          <w:rFonts w:asciiTheme="majorHAnsi" w:hAnsiTheme="majorHAnsi"/>
          <w:sz w:val="20"/>
          <w:szCs w:val="20"/>
          <w:u w:val="single"/>
          <w:lang w:val="en-IE"/>
        </w:rPr>
      </w:pPr>
      <w:ins w:id="977" w:author="Author">
        <w:r w:rsidRPr="00157C35">
          <w:rPr>
            <w:rFonts w:asciiTheme="majorHAnsi" w:hAnsiTheme="majorHAnsi"/>
            <w:sz w:val="20"/>
            <w:szCs w:val="20"/>
            <w:u w:val="single"/>
            <w:lang w:val="en-IE"/>
          </w:rPr>
          <w:t>5.</w:t>
        </w:r>
        <w:r w:rsidRPr="00157C35">
          <w:rPr>
            <w:rFonts w:asciiTheme="majorHAnsi" w:hAnsiTheme="majorHAnsi"/>
            <w:sz w:val="20"/>
            <w:szCs w:val="20"/>
            <w:u w:val="single"/>
            <w:lang w:val="en-IE"/>
          </w:rPr>
          <w:tab/>
          <w:t>The fishing authorization shall specify:</w:t>
        </w:r>
      </w:ins>
    </w:p>
    <w:p w14:paraId="34A778F9" w14:textId="77777777" w:rsidR="00C8294D" w:rsidRPr="00157C35" w:rsidRDefault="00C8294D" w:rsidP="005403F5">
      <w:pPr>
        <w:spacing w:after="0" w:line="240" w:lineRule="auto"/>
        <w:jc w:val="both"/>
        <w:rPr>
          <w:ins w:id="978" w:author="Author"/>
          <w:rFonts w:asciiTheme="majorHAnsi" w:hAnsiTheme="majorHAnsi"/>
          <w:sz w:val="20"/>
          <w:szCs w:val="20"/>
          <w:u w:val="single"/>
          <w:lang w:val="en-IE"/>
        </w:rPr>
      </w:pPr>
    </w:p>
    <w:p w14:paraId="17D8AA8C" w14:textId="2FD6D141" w:rsidR="00C8294D" w:rsidRPr="00157C35" w:rsidRDefault="00C8294D" w:rsidP="009B66B3">
      <w:pPr>
        <w:pStyle w:val="ListParagraph"/>
        <w:numPr>
          <w:ilvl w:val="0"/>
          <w:numId w:val="39"/>
        </w:numPr>
        <w:spacing w:after="0" w:line="240" w:lineRule="auto"/>
        <w:jc w:val="both"/>
        <w:rPr>
          <w:ins w:id="979" w:author="Author"/>
          <w:rFonts w:asciiTheme="majorHAnsi" w:hAnsiTheme="majorHAnsi"/>
          <w:sz w:val="20"/>
          <w:szCs w:val="20"/>
          <w:u w:val="single"/>
          <w:lang w:val="en-IE"/>
          <w:rPrChange w:id="980" w:author="Author">
            <w:rPr>
              <w:ins w:id="981" w:author="Author"/>
              <w:highlight w:val="yellow"/>
              <w:lang w:val="en-IE"/>
            </w:rPr>
          </w:rPrChange>
        </w:rPr>
        <w:pPrChange w:id="982" w:author="Author">
          <w:pPr>
            <w:spacing w:after="0" w:line="240" w:lineRule="auto"/>
            <w:ind w:left="426"/>
            <w:jc w:val="both"/>
          </w:pPr>
        </w:pPrChange>
      </w:pPr>
      <w:ins w:id="983" w:author="Author">
        <w:r w:rsidRPr="00157C35">
          <w:rPr>
            <w:rFonts w:asciiTheme="majorHAnsi" w:hAnsiTheme="majorHAnsi"/>
            <w:sz w:val="20"/>
            <w:szCs w:val="20"/>
            <w:u w:val="single"/>
            <w:lang w:val="en-IE"/>
            <w:rPrChange w:id="984" w:author="Author">
              <w:rPr>
                <w:highlight w:val="yellow"/>
                <w:lang w:val="en-IE"/>
              </w:rPr>
            </w:rPrChange>
          </w:rPr>
          <w:t>The name and identification of the vessel and its IMO number;</w:t>
        </w:r>
      </w:ins>
    </w:p>
    <w:p w14:paraId="6E137846" w14:textId="77777777" w:rsidR="00C8294D" w:rsidRPr="00157C35" w:rsidRDefault="00C8294D" w:rsidP="009B66B3">
      <w:pPr>
        <w:pStyle w:val="ListParagraph"/>
        <w:numPr>
          <w:ilvl w:val="0"/>
          <w:numId w:val="39"/>
        </w:numPr>
        <w:spacing w:after="0" w:line="240" w:lineRule="auto"/>
        <w:jc w:val="both"/>
        <w:rPr>
          <w:ins w:id="985" w:author="Author"/>
          <w:rFonts w:asciiTheme="majorHAnsi" w:hAnsiTheme="majorHAnsi"/>
          <w:sz w:val="20"/>
          <w:szCs w:val="20"/>
          <w:u w:val="single"/>
          <w:lang w:val="en-IE"/>
        </w:rPr>
        <w:pPrChange w:id="986" w:author="Author">
          <w:pPr>
            <w:spacing w:after="0" w:line="240" w:lineRule="auto"/>
            <w:ind w:left="426"/>
            <w:jc w:val="both"/>
          </w:pPr>
        </w:pPrChange>
      </w:pPr>
      <w:ins w:id="987" w:author="Author">
        <w:r w:rsidRPr="00157C35">
          <w:rPr>
            <w:rFonts w:asciiTheme="majorHAnsi" w:hAnsiTheme="majorHAnsi"/>
            <w:sz w:val="20"/>
            <w:szCs w:val="20"/>
            <w:u w:val="single"/>
            <w:lang w:val="en-IE"/>
          </w:rPr>
          <w:t>The duration of the charter, including start and end dates;</w:t>
        </w:r>
      </w:ins>
    </w:p>
    <w:p w14:paraId="7BFA1734" w14:textId="77777777" w:rsidR="00C8294D" w:rsidRPr="00157C35" w:rsidRDefault="00C8294D" w:rsidP="009B66B3">
      <w:pPr>
        <w:pStyle w:val="ListParagraph"/>
        <w:numPr>
          <w:ilvl w:val="0"/>
          <w:numId w:val="39"/>
        </w:numPr>
        <w:spacing w:after="0" w:line="240" w:lineRule="auto"/>
        <w:jc w:val="both"/>
        <w:rPr>
          <w:ins w:id="988" w:author="Author"/>
          <w:rFonts w:asciiTheme="majorHAnsi" w:hAnsiTheme="majorHAnsi"/>
          <w:sz w:val="20"/>
          <w:szCs w:val="20"/>
          <w:u w:val="single"/>
          <w:lang w:val="en-IE"/>
        </w:rPr>
        <w:pPrChange w:id="989" w:author="Author">
          <w:pPr>
            <w:spacing w:after="0" w:line="240" w:lineRule="auto"/>
            <w:ind w:left="426"/>
            <w:jc w:val="both"/>
          </w:pPr>
        </w:pPrChange>
      </w:pPr>
      <w:ins w:id="990" w:author="Author">
        <w:r w:rsidRPr="00157C35">
          <w:rPr>
            <w:rFonts w:asciiTheme="majorHAnsi" w:hAnsiTheme="majorHAnsi"/>
            <w:sz w:val="20"/>
            <w:szCs w:val="20"/>
            <w:u w:val="single"/>
            <w:lang w:val="en-IE"/>
          </w:rPr>
          <w:t xml:space="preserve">The authorized fishing area; </w:t>
        </w:r>
      </w:ins>
    </w:p>
    <w:p w14:paraId="445916CF" w14:textId="77777777" w:rsidR="00C8294D" w:rsidRPr="00157C35" w:rsidRDefault="00C8294D" w:rsidP="009B66B3">
      <w:pPr>
        <w:pStyle w:val="ListParagraph"/>
        <w:numPr>
          <w:ilvl w:val="0"/>
          <w:numId w:val="39"/>
        </w:numPr>
        <w:spacing w:after="0" w:line="240" w:lineRule="auto"/>
        <w:jc w:val="both"/>
        <w:rPr>
          <w:ins w:id="991" w:author="Author"/>
          <w:rFonts w:asciiTheme="majorHAnsi" w:hAnsiTheme="majorHAnsi"/>
          <w:sz w:val="20"/>
          <w:szCs w:val="20"/>
          <w:u w:val="single"/>
          <w:lang w:val="en-IE"/>
        </w:rPr>
        <w:pPrChange w:id="992" w:author="Author">
          <w:pPr>
            <w:spacing w:after="0" w:line="240" w:lineRule="auto"/>
            <w:ind w:left="426"/>
            <w:jc w:val="both"/>
          </w:pPr>
        </w:pPrChange>
      </w:pPr>
      <w:ins w:id="993" w:author="Author">
        <w:r w:rsidRPr="00157C35">
          <w:rPr>
            <w:rFonts w:asciiTheme="majorHAnsi" w:hAnsiTheme="majorHAnsi"/>
            <w:sz w:val="20"/>
            <w:szCs w:val="20"/>
            <w:u w:val="single"/>
            <w:lang w:val="en-IE"/>
          </w:rPr>
          <w:t>The authorized gear type;</w:t>
        </w:r>
      </w:ins>
    </w:p>
    <w:p w14:paraId="28CCD2DA" w14:textId="77777777" w:rsidR="00C8294D" w:rsidRPr="00157C35" w:rsidRDefault="00C8294D" w:rsidP="009B66B3">
      <w:pPr>
        <w:pStyle w:val="ListParagraph"/>
        <w:numPr>
          <w:ilvl w:val="0"/>
          <w:numId w:val="39"/>
        </w:numPr>
        <w:spacing w:after="0" w:line="240" w:lineRule="auto"/>
        <w:jc w:val="both"/>
        <w:rPr>
          <w:ins w:id="994" w:author="Author"/>
          <w:rFonts w:asciiTheme="majorHAnsi" w:hAnsiTheme="majorHAnsi"/>
          <w:sz w:val="20"/>
          <w:szCs w:val="20"/>
          <w:u w:val="single"/>
          <w:lang w:val="en-IE"/>
        </w:rPr>
        <w:pPrChange w:id="995" w:author="Author">
          <w:pPr>
            <w:spacing w:after="0" w:line="240" w:lineRule="auto"/>
            <w:ind w:left="426"/>
            <w:jc w:val="both"/>
          </w:pPr>
        </w:pPrChange>
      </w:pPr>
      <w:ins w:id="996" w:author="Author">
        <w:r w:rsidRPr="00157C35">
          <w:rPr>
            <w:rFonts w:asciiTheme="majorHAnsi" w:hAnsiTheme="majorHAnsi"/>
            <w:sz w:val="20"/>
            <w:szCs w:val="20"/>
            <w:u w:val="single"/>
            <w:lang w:val="en-IE"/>
          </w:rPr>
          <w:t>The species and fishing opportunities allocated;</w:t>
        </w:r>
      </w:ins>
    </w:p>
    <w:p w14:paraId="54C1ABE4" w14:textId="77777777" w:rsidR="00C8294D" w:rsidRPr="00157C35" w:rsidRDefault="00C8294D" w:rsidP="009B66B3">
      <w:pPr>
        <w:pStyle w:val="ListParagraph"/>
        <w:numPr>
          <w:ilvl w:val="0"/>
          <w:numId w:val="39"/>
        </w:numPr>
        <w:spacing w:after="0" w:line="240" w:lineRule="auto"/>
        <w:jc w:val="both"/>
        <w:rPr>
          <w:ins w:id="997" w:author="Author"/>
          <w:rFonts w:asciiTheme="majorHAnsi" w:hAnsiTheme="majorHAnsi"/>
          <w:sz w:val="20"/>
          <w:szCs w:val="20"/>
          <w:u w:val="single"/>
          <w:lang w:val="en-IE"/>
        </w:rPr>
        <w:pPrChange w:id="998" w:author="Author">
          <w:pPr>
            <w:spacing w:after="0" w:line="240" w:lineRule="auto"/>
            <w:ind w:left="426"/>
            <w:jc w:val="both"/>
          </w:pPr>
        </w:pPrChange>
      </w:pPr>
      <w:ins w:id="999" w:author="Author">
        <w:r w:rsidRPr="00157C35">
          <w:rPr>
            <w:rFonts w:asciiTheme="majorHAnsi" w:hAnsiTheme="majorHAnsi"/>
            <w:sz w:val="20"/>
            <w:szCs w:val="20"/>
            <w:u w:val="single"/>
            <w:lang w:val="en-IE"/>
          </w:rPr>
          <w:t>Applicable reporting requirements.</w:t>
        </w:r>
      </w:ins>
    </w:p>
    <w:p w14:paraId="24EC3A99" w14:textId="77777777" w:rsidR="00C8294D" w:rsidRPr="00157C35" w:rsidRDefault="00C8294D">
      <w:pPr>
        <w:spacing w:after="0" w:line="240" w:lineRule="auto"/>
        <w:ind w:left="426"/>
        <w:jc w:val="both"/>
        <w:rPr>
          <w:moveTo w:id="1000" w:author="Author" w16du:dateUtc="2026-10-19T10:57:00Z"/>
          <w:rFonts w:asciiTheme="majorHAnsi" w:hAnsiTheme="majorHAnsi"/>
          <w:sz w:val="20"/>
          <w:szCs w:val="20"/>
          <w:lang w:val="en-IE"/>
          <w:rPrChange w:id="1001" w:author="Author">
            <w:rPr>
              <w:moveTo w:id="1002" w:author="Author" w16du:dateUtc="2026-10-19T10:57:00Z"/>
              <w:rFonts w:asciiTheme="majorHAnsi" w:hAnsiTheme="majorHAnsi"/>
              <w:color w:val="000000"/>
            </w:rPr>
          </w:rPrChange>
        </w:rPr>
        <w:pPrChange w:id="1003" w:author="Author">
          <w:pPr>
            <w:tabs>
              <w:tab w:val="left" w:pos="284"/>
              <w:tab w:val="left" w:pos="567"/>
              <w:tab w:val="left" w:pos="851"/>
              <w:tab w:val="left" w:pos="1134"/>
              <w:tab w:val="left" w:pos="1418"/>
            </w:tabs>
            <w:autoSpaceDE w:val="0"/>
            <w:autoSpaceDN w:val="0"/>
            <w:adjustRightInd w:val="0"/>
            <w:spacing w:before="7" w:line="220" w:lineRule="exact"/>
          </w:pPr>
        </w:pPrChange>
      </w:pPr>
      <w:moveToRangeStart w:id="1004" w:author="Author" w:name="move243307045"/>
    </w:p>
    <w:p w14:paraId="1590C139" w14:textId="77777777" w:rsidR="00C8294D" w:rsidRPr="00157C35" w:rsidRDefault="00C8294D" w:rsidP="005403F5">
      <w:pPr>
        <w:tabs>
          <w:tab w:val="left" w:pos="426"/>
        </w:tabs>
        <w:spacing w:after="0" w:line="240" w:lineRule="auto"/>
        <w:jc w:val="both"/>
        <w:rPr>
          <w:ins w:id="1005" w:author="Author"/>
          <w:rFonts w:asciiTheme="majorHAnsi" w:hAnsiTheme="majorHAnsi"/>
          <w:sz w:val="20"/>
          <w:szCs w:val="20"/>
          <w:u w:val="single"/>
          <w:lang w:val="en-IE"/>
        </w:rPr>
      </w:pPr>
      <w:moveTo w:id="1006" w:author="Author" w16du:dateUtc="2026-10-19T10:57:00Z">
        <w:r w:rsidRPr="00157C35">
          <w:rPr>
            <w:rFonts w:asciiTheme="majorHAnsi" w:hAnsiTheme="majorHAnsi"/>
            <w:sz w:val="20"/>
            <w:szCs w:val="20"/>
            <w:lang w:val="en-IE"/>
            <w:rPrChange w:id="1007" w:author="Author">
              <w:rPr>
                <w:rFonts w:asciiTheme="majorHAnsi" w:hAnsiTheme="majorHAnsi"/>
                <w:color w:val="000000"/>
                <w:spacing w:val="2"/>
              </w:rPr>
            </w:rPrChange>
          </w:rPr>
          <w:t>6</w:t>
        </w:r>
        <w:r w:rsidRPr="00157C35">
          <w:rPr>
            <w:rFonts w:asciiTheme="majorHAnsi" w:hAnsiTheme="majorHAnsi"/>
            <w:sz w:val="20"/>
            <w:szCs w:val="20"/>
            <w:lang w:val="en-IE"/>
            <w:rPrChange w:id="1008" w:author="Author">
              <w:rPr>
                <w:rFonts w:asciiTheme="majorHAnsi" w:hAnsiTheme="majorHAnsi"/>
                <w:color w:val="000000"/>
              </w:rPr>
            </w:rPrChange>
          </w:rPr>
          <w:t>.</w:t>
        </w:r>
        <w:r w:rsidRPr="00157C35">
          <w:rPr>
            <w:rFonts w:asciiTheme="majorHAnsi" w:hAnsiTheme="majorHAnsi"/>
            <w:sz w:val="20"/>
            <w:szCs w:val="20"/>
            <w:lang w:val="en-IE"/>
            <w:rPrChange w:id="1009" w:author="Author">
              <w:rPr>
                <w:rFonts w:asciiTheme="majorHAnsi" w:hAnsiTheme="majorHAnsi"/>
                <w:color w:val="000000"/>
              </w:rPr>
            </w:rPrChange>
          </w:rPr>
          <w:tab/>
        </w:r>
      </w:moveTo>
      <w:moveToRangeEnd w:id="1004"/>
      <w:ins w:id="1010" w:author="Author">
        <w:r w:rsidRPr="00157C35">
          <w:rPr>
            <w:rFonts w:asciiTheme="majorHAnsi" w:hAnsiTheme="majorHAnsi"/>
            <w:sz w:val="20"/>
            <w:szCs w:val="20"/>
            <w:u w:val="single"/>
            <w:lang w:val="en-IE"/>
          </w:rPr>
          <w:t xml:space="preserve">The chartered vessel shall </w:t>
        </w:r>
        <w:proofErr w:type="gramStart"/>
        <w:r w:rsidRPr="00157C35">
          <w:rPr>
            <w:rFonts w:asciiTheme="majorHAnsi" w:hAnsiTheme="majorHAnsi"/>
            <w:sz w:val="20"/>
            <w:szCs w:val="20"/>
            <w:u w:val="single"/>
            <w:lang w:val="en-IE"/>
          </w:rPr>
          <w:t>carry on board at all times</w:t>
        </w:r>
        <w:proofErr w:type="gramEnd"/>
        <w:r w:rsidRPr="00157C35">
          <w:rPr>
            <w:rFonts w:asciiTheme="majorHAnsi" w:hAnsiTheme="majorHAnsi"/>
            <w:sz w:val="20"/>
            <w:szCs w:val="20"/>
            <w:u w:val="single"/>
            <w:lang w:val="en-IE"/>
          </w:rPr>
          <w:t xml:space="preserve"> a copy of the fishing authorization issued by the chartering CPC and a copy of the chartering agreement.</w:t>
        </w:r>
      </w:ins>
    </w:p>
    <w:p w14:paraId="6D515FAD" w14:textId="77777777" w:rsidR="00C8294D" w:rsidRPr="00157C35" w:rsidRDefault="00C8294D">
      <w:pPr>
        <w:tabs>
          <w:tab w:val="left" w:pos="426"/>
        </w:tabs>
        <w:spacing w:after="0" w:line="240" w:lineRule="auto"/>
        <w:jc w:val="both"/>
        <w:rPr>
          <w:moveTo w:id="1011" w:author="Author" w16du:dateUtc="2026-10-19T10:57:00Z"/>
          <w:rFonts w:asciiTheme="majorHAnsi" w:hAnsiTheme="majorHAnsi"/>
          <w:sz w:val="20"/>
          <w:szCs w:val="20"/>
          <w:lang w:val="en-IE"/>
          <w:rPrChange w:id="1012" w:author="Author">
            <w:rPr>
              <w:moveTo w:id="1013" w:author="Author" w16du:dateUtc="2026-10-19T10:57:00Z"/>
              <w:rFonts w:asciiTheme="majorHAnsi" w:hAnsiTheme="majorHAnsi"/>
              <w:color w:val="000000"/>
            </w:rPr>
          </w:rPrChange>
        </w:rPr>
        <w:pPrChange w:id="1014" w:author="Author">
          <w:pPr>
            <w:tabs>
              <w:tab w:val="left" w:pos="284"/>
              <w:tab w:val="left" w:pos="567"/>
              <w:tab w:val="left" w:pos="851"/>
              <w:tab w:val="left" w:pos="1134"/>
              <w:tab w:val="left" w:pos="1418"/>
            </w:tabs>
            <w:autoSpaceDE w:val="0"/>
            <w:autoSpaceDN w:val="0"/>
            <w:adjustRightInd w:val="0"/>
            <w:spacing w:line="230" w:lineRule="exact"/>
            <w:ind w:left="284" w:hanging="284"/>
            <w:jc w:val="both"/>
          </w:pPr>
        </w:pPrChange>
      </w:pPr>
      <w:moveToRangeStart w:id="1015" w:author="Author" w:name="move243307046"/>
    </w:p>
    <w:p w14:paraId="65D063FC" w14:textId="77777777" w:rsidR="00C8294D" w:rsidRPr="00157C35" w:rsidRDefault="00C8294D" w:rsidP="005403F5">
      <w:pPr>
        <w:tabs>
          <w:tab w:val="left" w:pos="426"/>
        </w:tabs>
        <w:spacing w:after="0" w:line="240" w:lineRule="auto"/>
        <w:jc w:val="both"/>
        <w:rPr>
          <w:ins w:id="1016" w:author="Author"/>
          <w:rFonts w:asciiTheme="majorHAnsi" w:hAnsiTheme="majorHAnsi"/>
          <w:sz w:val="20"/>
          <w:szCs w:val="20"/>
          <w:u w:val="single"/>
          <w:lang w:val="en-IE"/>
        </w:rPr>
      </w:pPr>
      <w:moveTo w:id="1017" w:author="Author" w16du:dateUtc="2026-10-19T10:57:00Z">
        <w:r w:rsidRPr="00157C35">
          <w:rPr>
            <w:rFonts w:asciiTheme="majorHAnsi" w:hAnsiTheme="majorHAnsi"/>
            <w:sz w:val="20"/>
            <w:szCs w:val="20"/>
            <w:lang w:val="en-IE"/>
            <w:rPrChange w:id="1018" w:author="Author">
              <w:rPr>
                <w:rFonts w:asciiTheme="majorHAnsi" w:hAnsiTheme="majorHAnsi"/>
                <w:color w:val="000000"/>
                <w:spacing w:val="2"/>
              </w:rPr>
            </w:rPrChange>
          </w:rPr>
          <w:t>7</w:t>
        </w:r>
        <w:r w:rsidRPr="00157C35">
          <w:rPr>
            <w:rFonts w:asciiTheme="majorHAnsi" w:hAnsiTheme="majorHAnsi"/>
            <w:sz w:val="20"/>
            <w:szCs w:val="20"/>
            <w:lang w:val="en-IE"/>
            <w:rPrChange w:id="1019" w:author="Author">
              <w:rPr>
                <w:rFonts w:asciiTheme="majorHAnsi" w:hAnsiTheme="majorHAnsi"/>
                <w:color w:val="000000"/>
              </w:rPr>
            </w:rPrChange>
          </w:rPr>
          <w:t>.</w:t>
        </w:r>
        <w:r w:rsidRPr="00157C35">
          <w:rPr>
            <w:rFonts w:asciiTheme="majorHAnsi" w:hAnsiTheme="majorHAnsi"/>
            <w:sz w:val="20"/>
            <w:szCs w:val="20"/>
            <w:lang w:val="en-IE"/>
            <w:rPrChange w:id="1020" w:author="Author">
              <w:rPr>
                <w:rFonts w:asciiTheme="majorHAnsi" w:hAnsiTheme="majorHAnsi"/>
                <w:color w:val="000000"/>
              </w:rPr>
            </w:rPrChange>
          </w:rPr>
          <w:tab/>
        </w:r>
      </w:moveTo>
      <w:moveToRangeEnd w:id="1015"/>
      <w:ins w:id="1021" w:author="Author">
        <w:r w:rsidRPr="00157C35">
          <w:rPr>
            <w:rFonts w:asciiTheme="majorHAnsi" w:hAnsiTheme="majorHAnsi"/>
            <w:sz w:val="20"/>
            <w:szCs w:val="20"/>
            <w:u w:val="single"/>
            <w:lang w:val="en-IE"/>
          </w:rPr>
          <w:t>A vessel shall not operate under more than one chartering arrangement at the same time.</w:t>
        </w:r>
      </w:ins>
    </w:p>
    <w:p w14:paraId="0698A95F" w14:textId="77777777" w:rsidR="00C8294D" w:rsidRPr="00157C35" w:rsidRDefault="00C8294D">
      <w:pPr>
        <w:tabs>
          <w:tab w:val="left" w:pos="426"/>
        </w:tabs>
        <w:spacing w:after="0" w:line="240" w:lineRule="auto"/>
        <w:jc w:val="both"/>
        <w:rPr>
          <w:moveTo w:id="1022" w:author="Author" w16du:dateUtc="2026-10-19T10:57:00Z"/>
          <w:rFonts w:asciiTheme="majorHAnsi" w:hAnsiTheme="majorHAnsi"/>
          <w:sz w:val="20"/>
          <w:szCs w:val="20"/>
          <w:lang w:val="en-IE"/>
          <w:rPrChange w:id="1023" w:author="Author">
            <w:rPr>
              <w:moveTo w:id="1024" w:author="Author" w16du:dateUtc="2026-10-19T10:57:00Z"/>
              <w:rFonts w:asciiTheme="majorHAnsi" w:hAnsiTheme="majorHAnsi"/>
              <w:color w:val="000000"/>
            </w:rPr>
          </w:rPrChange>
        </w:rPr>
        <w:pPrChange w:id="1025" w:author="Author">
          <w:pPr>
            <w:tabs>
              <w:tab w:val="left" w:pos="284"/>
              <w:tab w:val="left" w:pos="567"/>
              <w:tab w:val="left" w:pos="851"/>
              <w:tab w:val="left" w:pos="1134"/>
              <w:tab w:val="left" w:pos="1418"/>
            </w:tabs>
            <w:autoSpaceDE w:val="0"/>
            <w:autoSpaceDN w:val="0"/>
            <w:adjustRightInd w:val="0"/>
            <w:spacing w:before="11" w:line="220" w:lineRule="exact"/>
          </w:pPr>
        </w:pPrChange>
      </w:pPr>
      <w:moveToRangeStart w:id="1026" w:author="Author" w:name="move243307047"/>
    </w:p>
    <w:p w14:paraId="29A6476D" w14:textId="77777777" w:rsidR="00C8294D" w:rsidRPr="00157C35" w:rsidRDefault="00C8294D" w:rsidP="005403F5">
      <w:pPr>
        <w:tabs>
          <w:tab w:val="left" w:pos="426"/>
        </w:tabs>
        <w:spacing w:after="0" w:line="240" w:lineRule="auto"/>
        <w:jc w:val="both"/>
        <w:rPr>
          <w:ins w:id="1027" w:author="Author"/>
          <w:rFonts w:asciiTheme="majorHAnsi" w:hAnsiTheme="majorHAnsi"/>
          <w:sz w:val="20"/>
          <w:szCs w:val="20"/>
          <w:u w:val="single"/>
          <w:lang w:val="en-IE"/>
        </w:rPr>
      </w:pPr>
      <w:moveTo w:id="1028" w:author="Author" w16du:dateUtc="2026-10-19T10:57:00Z">
        <w:r w:rsidRPr="00157C35">
          <w:rPr>
            <w:rFonts w:asciiTheme="majorHAnsi" w:hAnsiTheme="majorHAnsi"/>
            <w:sz w:val="20"/>
            <w:szCs w:val="20"/>
            <w:lang w:val="en-IE"/>
            <w:rPrChange w:id="1029" w:author="Author">
              <w:rPr>
                <w:rFonts w:asciiTheme="majorHAnsi" w:hAnsiTheme="majorHAnsi"/>
                <w:color w:val="000000"/>
                <w:spacing w:val="2"/>
              </w:rPr>
            </w:rPrChange>
          </w:rPr>
          <w:t>8</w:t>
        </w:r>
        <w:r w:rsidRPr="00157C35">
          <w:rPr>
            <w:rFonts w:asciiTheme="majorHAnsi" w:hAnsiTheme="majorHAnsi"/>
            <w:sz w:val="20"/>
            <w:szCs w:val="20"/>
            <w:lang w:val="en-IE"/>
            <w:rPrChange w:id="1030" w:author="Author">
              <w:rPr>
                <w:rFonts w:asciiTheme="majorHAnsi" w:hAnsiTheme="majorHAnsi"/>
                <w:color w:val="000000"/>
              </w:rPr>
            </w:rPrChange>
          </w:rPr>
          <w:t>.</w:t>
        </w:r>
        <w:r w:rsidRPr="00157C35">
          <w:rPr>
            <w:rFonts w:asciiTheme="majorHAnsi" w:hAnsiTheme="majorHAnsi"/>
            <w:sz w:val="20"/>
            <w:szCs w:val="20"/>
            <w:lang w:val="en-IE"/>
            <w:rPrChange w:id="1031" w:author="Author">
              <w:rPr>
                <w:rFonts w:asciiTheme="majorHAnsi" w:hAnsiTheme="majorHAnsi"/>
                <w:color w:val="000000"/>
              </w:rPr>
            </w:rPrChange>
          </w:rPr>
          <w:tab/>
        </w:r>
      </w:moveTo>
      <w:moveToRangeEnd w:id="1026"/>
      <w:ins w:id="1032" w:author="Author">
        <w:r w:rsidRPr="00157C35">
          <w:rPr>
            <w:rFonts w:asciiTheme="majorHAnsi" w:hAnsiTheme="majorHAnsi"/>
            <w:sz w:val="20"/>
            <w:szCs w:val="20"/>
            <w:u w:val="single"/>
            <w:lang w:val="en-IE"/>
          </w:rPr>
          <w:t xml:space="preserve">Sub-chartering is prohibited. The charter operator shall not re-let or otherwise transfer operational control of the chartered vessel, or any part of its fishing capacity or fishing opportunities, to any third party. </w:t>
        </w:r>
      </w:ins>
    </w:p>
    <w:p w14:paraId="6B0EF6FD" w14:textId="77777777" w:rsidR="00C8294D" w:rsidRPr="00157C35" w:rsidRDefault="00C8294D" w:rsidP="005403F5">
      <w:pPr>
        <w:spacing w:after="0" w:line="240" w:lineRule="auto"/>
        <w:jc w:val="both"/>
        <w:rPr>
          <w:ins w:id="1033" w:author="Author"/>
          <w:rFonts w:asciiTheme="majorHAnsi" w:hAnsiTheme="majorHAnsi"/>
          <w:sz w:val="20"/>
          <w:szCs w:val="20"/>
          <w:u w:val="single"/>
          <w:lang w:val="en-IE"/>
        </w:rPr>
      </w:pPr>
    </w:p>
    <w:p w14:paraId="3826324F" w14:textId="77777777" w:rsidR="00C8294D" w:rsidRPr="00157C35" w:rsidRDefault="00C8294D" w:rsidP="005403F5">
      <w:pPr>
        <w:spacing w:after="0" w:line="240" w:lineRule="auto"/>
        <w:jc w:val="both"/>
        <w:rPr>
          <w:ins w:id="1034" w:author="Author"/>
          <w:rFonts w:asciiTheme="majorHAnsi" w:hAnsiTheme="majorHAnsi"/>
          <w:b/>
          <w:bCs/>
          <w:sz w:val="20"/>
          <w:szCs w:val="20"/>
          <w:u w:val="single"/>
          <w:lang w:val="en-IE"/>
        </w:rPr>
      </w:pPr>
      <w:ins w:id="1035" w:author="Author">
        <w:r w:rsidRPr="00157C35">
          <w:rPr>
            <w:rFonts w:asciiTheme="majorHAnsi" w:hAnsiTheme="majorHAnsi"/>
            <w:b/>
            <w:bCs/>
            <w:sz w:val="20"/>
            <w:szCs w:val="20"/>
            <w:u w:val="single"/>
            <w:lang w:val="en-IE"/>
          </w:rPr>
          <w:t>Notification and register</w:t>
        </w:r>
      </w:ins>
    </w:p>
    <w:p w14:paraId="2C64D7D8" w14:textId="77777777" w:rsidR="00C8294D" w:rsidRPr="00157C35" w:rsidRDefault="00C8294D">
      <w:pPr>
        <w:spacing w:after="0" w:line="240" w:lineRule="auto"/>
        <w:jc w:val="both"/>
        <w:rPr>
          <w:moveTo w:id="1036" w:author="Author" w16du:dateUtc="2026-10-19T10:57:00Z"/>
          <w:rFonts w:asciiTheme="majorHAnsi" w:hAnsiTheme="majorHAnsi"/>
          <w:sz w:val="20"/>
          <w:szCs w:val="20"/>
          <w:lang w:val="en-IE"/>
          <w:rPrChange w:id="1037" w:author="Author">
            <w:rPr>
              <w:moveTo w:id="1038" w:author="Author" w16du:dateUtc="2026-10-19T10:57:00Z"/>
              <w:rFonts w:asciiTheme="majorHAnsi" w:hAnsiTheme="majorHAnsi"/>
              <w:color w:val="000000"/>
            </w:rPr>
          </w:rPrChange>
        </w:rPr>
        <w:pPrChange w:id="1039" w:author="Author">
          <w:pPr>
            <w:tabs>
              <w:tab w:val="left" w:pos="284"/>
              <w:tab w:val="left" w:pos="567"/>
              <w:tab w:val="left" w:pos="851"/>
              <w:tab w:val="left" w:pos="1134"/>
              <w:tab w:val="left" w:pos="1418"/>
            </w:tabs>
            <w:autoSpaceDE w:val="0"/>
            <w:autoSpaceDN w:val="0"/>
            <w:adjustRightInd w:val="0"/>
            <w:spacing w:line="230" w:lineRule="exact"/>
            <w:ind w:left="284" w:hanging="284"/>
            <w:jc w:val="both"/>
          </w:pPr>
        </w:pPrChange>
      </w:pPr>
      <w:moveToRangeStart w:id="1040" w:author="Author" w:name="move243307048"/>
    </w:p>
    <w:p w14:paraId="33B93676" w14:textId="77777777" w:rsidR="00C8294D" w:rsidRPr="00157C35" w:rsidRDefault="00C8294D" w:rsidP="005403F5">
      <w:pPr>
        <w:spacing w:after="0" w:line="240" w:lineRule="auto"/>
        <w:jc w:val="both"/>
        <w:rPr>
          <w:del w:id="1041" w:author="Author"/>
          <w:rFonts w:asciiTheme="majorHAnsi" w:hAnsiTheme="majorHAnsi"/>
          <w:sz w:val="20"/>
          <w:szCs w:val="20"/>
        </w:rPr>
      </w:pPr>
      <w:moveTo w:id="1042" w:author="Author" w16du:dateUtc="2026-10-19T10:57:00Z">
        <w:del w:id="1043" w:author="Author">
          <w:r w:rsidRPr="00157C35" w:rsidDel="00AC0F9D">
            <w:rPr>
              <w:rFonts w:asciiTheme="majorHAnsi" w:hAnsiTheme="majorHAnsi"/>
              <w:sz w:val="20"/>
              <w:szCs w:val="20"/>
              <w:lang w:val="en-IE"/>
              <w:rPrChange w:id="1044" w:author="Author">
                <w:rPr>
                  <w:rFonts w:asciiTheme="majorHAnsi" w:hAnsiTheme="majorHAnsi"/>
                  <w:color w:val="000000"/>
                </w:rPr>
              </w:rPrChange>
            </w:rPr>
            <w:delText>9.</w:delText>
          </w:r>
          <w:r w:rsidRPr="00157C35" w:rsidDel="00AC0F9D">
            <w:rPr>
              <w:rFonts w:asciiTheme="majorHAnsi" w:hAnsiTheme="majorHAnsi"/>
              <w:sz w:val="20"/>
              <w:szCs w:val="20"/>
              <w:lang w:val="en-IE"/>
              <w:rPrChange w:id="1045" w:author="Author">
                <w:rPr>
                  <w:rFonts w:asciiTheme="majorHAnsi" w:hAnsiTheme="majorHAnsi"/>
                  <w:color w:val="000000"/>
                </w:rPr>
              </w:rPrChange>
            </w:rPr>
            <w:tab/>
          </w:r>
        </w:del>
      </w:moveTo>
      <w:moveToRangeEnd w:id="1040"/>
      <w:del w:id="1046" w:author="Author">
        <w:r w:rsidRPr="00157C35">
          <w:rPr>
            <w:rFonts w:asciiTheme="majorHAnsi" w:hAnsiTheme="majorHAnsi"/>
            <w:sz w:val="20"/>
            <w:szCs w:val="20"/>
          </w:rPr>
          <w:delText xml:space="preserve">Fishing vessels to be chartered shall be registered to responsible Contracting Parties, Cooperating non- Contracting Parties, Entities or Fishing Entities or by other responsible non-Contracting Parties, Entities or Fishing Entities, which explicitly agree to apply ICCAT conservation and management measures and enforce them on their vessels. All flag Contracting Parties or Cooperating non-Contracting Parties, </w:delText>
        </w:r>
        <w:r w:rsidRPr="00157C35">
          <w:rPr>
            <w:rFonts w:asciiTheme="majorHAnsi" w:hAnsiTheme="majorHAnsi"/>
            <w:sz w:val="20"/>
            <w:szCs w:val="20"/>
          </w:rPr>
          <w:lastRenderedPageBreak/>
          <w:delText>Entities or Fishing Entities concerned shall effectively exercise their duty to control their fishing vessels to ensure compliance with ICCAT conservation and management measures.</w:delText>
        </w:r>
      </w:del>
    </w:p>
    <w:p w14:paraId="636B2129" w14:textId="77777777" w:rsidR="00C8294D" w:rsidRPr="00157C35" w:rsidRDefault="00C8294D">
      <w:pPr>
        <w:spacing w:after="0" w:line="240" w:lineRule="auto"/>
        <w:rPr>
          <w:moveFrom w:id="1047" w:author="Author" w16du:dateUtc="2026-10-19T10:57:00Z"/>
          <w:rFonts w:asciiTheme="majorHAnsi" w:hAnsiTheme="majorHAnsi"/>
          <w:sz w:val="20"/>
          <w:szCs w:val="20"/>
          <w:lang w:val="en-IE"/>
          <w:rPrChange w:id="1048" w:author="Author">
            <w:rPr>
              <w:moveFrom w:id="1049" w:author="Author" w16du:dateUtc="2026-10-19T10:57:00Z"/>
              <w:rFonts w:asciiTheme="majorHAnsi" w:hAnsiTheme="majorHAnsi"/>
              <w:color w:val="000000"/>
            </w:rPr>
          </w:rPrChange>
        </w:rPr>
        <w:pPrChange w:id="1050" w:author="Author">
          <w:pPr>
            <w:tabs>
              <w:tab w:val="left" w:pos="284"/>
              <w:tab w:val="left" w:pos="567"/>
              <w:tab w:val="left" w:pos="851"/>
              <w:tab w:val="left" w:pos="1134"/>
              <w:tab w:val="left" w:pos="1418"/>
            </w:tabs>
            <w:autoSpaceDE w:val="0"/>
            <w:autoSpaceDN w:val="0"/>
            <w:adjustRightInd w:val="0"/>
            <w:spacing w:before="9" w:line="220" w:lineRule="exact"/>
          </w:pPr>
        </w:pPrChange>
      </w:pPr>
      <w:moveFromRangeStart w:id="1051" w:author="Author" w:name="move243307044"/>
    </w:p>
    <w:p w14:paraId="1FE40900" w14:textId="2D9A6C72" w:rsidR="00C8294D" w:rsidRPr="00157C35" w:rsidRDefault="00C8294D" w:rsidP="009B66B3">
      <w:pPr>
        <w:tabs>
          <w:tab w:val="left" w:pos="426"/>
        </w:tabs>
        <w:spacing w:after="0" w:line="240" w:lineRule="auto"/>
        <w:jc w:val="both"/>
        <w:rPr>
          <w:ins w:id="1052" w:author="Author"/>
          <w:rFonts w:asciiTheme="majorHAnsi" w:hAnsiTheme="majorHAnsi"/>
          <w:sz w:val="20"/>
          <w:szCs w:val="20"/>
          <w:u w:val="single"/>
          <w:lang w:val="en-IE"/>
        </w:rPr>
        <w:pPrChange w:id="1053" w:author="Author">
          <w:pPr>
            <w:spacing w:after="0" w:line="240" w:lineRule="auto"/>
          </w:pPr>
        </w:pPrChange>
      </w:pPr>
      <w:moveFrom w:id="1054" w:author="Author" w16du:dateUtc="2026-10-19T10:57:00Z">
        <w:r w:rsidRPr="00157C35">
          <w:rPr>
            <w:rFonts w:asciiTheme="majorHAnsi" w:hAnsiTheme="majorHAnsi"/>
            <w:sz w:val="20"/>
            <w:szCs w:val="20"/>
            <w:lang w:val="en-IE"/>
            <w:rPrChange w:id="1055" w:author="Author">
              <w:rPr>
                <w:rFonts w:asciiTheme="majorHAnsi" w:hAnsiTheme="majorHAnsi"/>
                <w:color w:val="000000"/>
                <w:spacing w:val="2"/>
              </w:rPr>
            </w:rPrChange>
          </w:rPr>
          <w:t>4</w:t>
        </w:r>
        <w:r w:rsidRPr="00157C35">
          <w:rPr>
            <w:rFonts w:asciiTheme="majorHAnsi" w:hAnsiTheme="majorHAnsi"/>
            <w:sz w:val="20"/>
            <w:szCs w:val="20"/>
            <w:lang w:val="en-IE"/>
            <w:rPrChange w:id="1056" w:author="Author">
              <w:rPr>
                <w:rFonts w:asciiTheme="majorHAnsi" w:hAnsiTheme="majorHAnsi"/>
                <w:color w:val="000000"/>
              </w:rPr>
            </w:rPrChange>
          </w:rPr>
          <w:t>.</w:t>
        </w:r>
        <w:r w:rsidRPr="00157C35">
          <w:rPr>
            <w:rFonts w:asciiTheme="majorHAnsi" w:hAnsiTheme="majorHAnsi"/>
            <w:sz w:val="20"/>
            <w:szCs w:val="20"/>
            <w:lang w:val="en-IE"/>
            <w:rPrChange w:id="1057" w:author="Author">
              <w:rPr>
                <w:rFonts w:asciiTheme="majorHAnsi" w:hAnsiTheme="majorHAnsi"/>
                <w:color w:val="000000"/>
              </w:rPr>
            </w:rPrChange>
          </w:rPr>
          <w:tab/>
        </w:r>
      </w:moveFrom>
      <w:moveFromRangeEnd w:id="1051"/>
      <w:ins w:id="1058" w:author="Author">
        <w:r w:rsidR="00AC0F9D" w:rsidRPr="00157C35">
          <w:rPr>
            <w:rFonts w:asciiTheme="majorHAnsi" w:hAnsiTheme="majorHAnsi"/>
            <w:sz w:val="20"/>
            <w:szCs w:val="20"/>
            <w:lang w:val="en-IE"/>
          </w:rPr>
          <w:t xml:space="preserve">9. </w:t>
        </w:r>
      </w:ins>
      <w:del w:id="1059" w:author="Author">
        <w:r w:rsidRPr="00157C35">
          <w:rPr>
            <w:rFonts w:asciiTheme="majorHAnsi" w:hAnsiTheme="majorHAnsi"/>
            <w:sz w:val="20"/>
            <w:szCs w:val="20"/>
          </w:rPr>
          <w:delText>Both the chartering Contracting Party and the flag Contracting Parties or Cooperating non-Contracting Parties, Entities or Fishing Entities</w:delText>
        </w:r>
      </w:del>
      <w:ins w:id="1060" w:author="Author">
        <w:r w:rsidRPr="00157C35">
          <w:rPr>
            <w:rFonts w:asciiTheme="majorHAnsi" w:hAnsiTheme="majorHAnsi"/>
            <w:sz w:val="20"/>
            <w:szCs w:val="20"/>
            <w:u w:val="single"/>
            <w:lang w:val="en-IE"/>
          </w:rPr>
          <w:t>The chartering CPC shall notify the ICCAT Secretariat of any chartering arrangement. Such notification shall include:</w:t>
        </w:r>
      </w:ins>
    </w:p>
    <w:p w14:paraId="0A39F615" w14:textId="77777777" w:rsidR="00C8294D" w:rsidRPr="00157C35" w:rsidRDefault="00C8294D" w:rsidP="00C8294D">
      <w:pPr>
        <w:spacing w:after="0" w:line="240" w:lineRule="auto"/>
        <w:rPr>
          <w:ins w:id="1061" w:author="Author"/>
          <w:rFonts w:asciiTheme="majorHAnsi" w:hAnsiTheme="majorHAnsi"/>
          <w:sz w:val="20"/>
          <w:szCs w:val="20"/>
          <w:u w:val="single"/>
          <w:lang w:val="en-IE"/>
        </w:rPr>
      </w:pPr>
    </w:p>
    <w:p w14:paraId="6CA23621" w14:textId="506A00ED" w:rsidR="00C8294D" w:rsidRPr="00157C35" w:rsidRDefault="00C8294D" w:rsidP="009B66B3">
      <w:pPr>
        <w:pStyle w:val="ListParagraph"/>
        <w:numPr>
          <w:ilvl w:val="0"/>
          <w:numId w:val="40"/>
        </w:numPr>
        <w:spacing w:after="0" w:line="240" w:lineRule="auto"/>
        <w:rPr>
          <w:ins w:id="1062" w:author="Author"/>
          <w:rFonts w:asciiTheme="majorHAnsi" w:hAnsiTheme="majorHAnsi"/>
          <w:sz w:val="20"/>
          <w:szCs w:val="20"/>
          <w:u w:val="single"/>
          <w:lang w:val="en-IE"/>
          <w:rPrChange w:id="1063" w:author="Author">
            <w:rPr>
              <w:ins w:id="1064" w:author="Author"/>
              <w:highlight w:val="yellow"/>
              <w:lang w:val="en-IE"/>
            </w:rPr>
          </w:rPrChange>
        </w:rPr>
        <w:pPrChange w:id="1065" w:author="Author">
          <w:pPr>
            <w:spacing w:after="0" w:line="240" w:lineRule="auto"/>
            <w:ind w:left="426"/>
          </w:pPr>
        </w:pPrChange>
      </w:pPr>
      <w:ins w:id="1066" w:author="Author">
        <w:r w:rsidRPr="00157C35">
          <w:rPr>
            <w:rFonts w:asciiTheme="majorHAnsi" w:hAnsiTheme="majorHAnsi"/>
            <w:sz w:val="20"/>
            <w:szCs w:val="20"/>
            <w:u w:val="single"/>
            <w:lang w:val="en-IE"/>
            <w:rPrChange w:id="1067" w:author="Author">
              <w:rPr>
                <w:highlight w:val="yellow"/>
                <w:lang w:val="en-IE"/>
              </w:rPr>
            </w:rPrChange>
          </w:rPr>
          <w:t>Vessel name, registration number, and IMO number, where available;</w:t>
        </w:r>
      </w:ins>
    </w:p>
    <w:p w14:paraId="26037A2A" w14:textId="77777777" w:rsidR="00C8294D" w:rsidRPr="00157C35" w:rsidRDefault="00C8294D" w:rsidP="009B66B3">
      <w:pPr>
        <w:pStyle w:val="ListParagraph"/>
        <w:numPr>
          <w:ilvl w:val="0"/>
          <w:numId w:val="40"/>
        </w:numPr>
        <w:spacing w:after="0" w:line="240" w:lineRule="auto"/>
        <w:rPr>
          <w:ins w:id="1068" w:author="Author"/>
          <w:rFonts w:asciiTheme="majorHAnsi" w:hAnsiTheme="majorHAnsi"/>
          <w:sz w:val="20"/>
          <w:szCs w:val="20"/>
          <w:u w:val="single"/>
          <w:lang w:val="en-IE"/>
        </w:rPr>
        <w:pPrChange w:id="1069" w:author="Author">
          <w:pPr>
            <w:spacing w:after="0" w:line="240" w:lineRule="auto"/>
            <w:ind w:left="426"/>
          </w:pPr>
        </w:pPrChange>
      </w:pPr>
      <w:ins w:id="1070" w:author="Author">
        <w:r w:rsidRPr="00157C35">
          <w:rPr>
            <w:rFonts w:asciiTheme="majorHAnsi" w:hAnsiTheme="majorHAnsi"/>
            <w:sz w:val="20"/>
            <w:szCs w:val="20"/>
            <w:u w:val="single"/>
            <w:lang w:val="en-IE"/>
          </w:rPr>
          <w:t>Name and address of the vessel owner [and beneficial owner(s)];</w:t>
        </w:r>
      </w:ins>
    </w:p>
    <w:p w14:paraId="6E725F91" w14:textId="77777777" w:rsidR="00C8294D" w:rsidRPr="00157C35" w:rsidRDefault="00C8294D" w:rsidP="009B66B3">
      <w:pPr>
        <w:pStyle w:val="ListParagraph"/>
        <w:numPr>
          <w:ilvl w:val="0"/>
          <w:numId w:val="40"/>
        </w:numPr>
        <w:spacing w:after="0" w:line="240" w:lineRule="auto"/>
        <w:rPr>
          <w:ins w:id="1071" w:author="Author"/>
          <w:rFonts w:asciiTheme="majorHAnsi" w:hAnsiTheme="majorHAnsi"/>
          <w:sz w:val="20"/>
          <w:szCs w:val="20"/>
          <w:u w:val="single"/>
          <w:lang w:val="en-IE"/>
        </w:rPr>
        <w:pPrChange w:id="1072" w:author="Author">
          <w:pPr>
            <w:spacing w:after="0" w:line="240" w:lineRule="auto"/>
            <w:ind w:left="426"/>
          </w:pPr>
        </w:pPrChange>
      </w:pPr>
      <w:ins w:id="1073" w:author="Author">
        <w:r w:rsidRPr="00157C35">
          <w:rPr>
            <w:rFonts w:asciiTheme="majorHAnsi" w:hAnsiTheme="majorHAnsi"/>
            <w:sz w:val="20"/>
            <w:szCs w:val="20"/>
            <w:u w:val="single"/>
            <w:lang w:val="en-IE"/>
          </w:rPr>
          <w:t>Name and address of the chartering operator;</w:t>
        </w:r>
      </w:ins>
    </w:p>
    <w:p w14:paraId="34C9345D" w14:textId="77777777" w:rsidR="00C8294D" w:rsidRPr="00157C35" w:rsidRDefault="00C8294D" w:rsidP="009B66B3">
      <w:pPr>
        <w:pStyle w:val="ListParagraph"/>
        <w:numPr>
          <w:ilvl w:val="0"/>
          <w:numId w:val="40"/>
        </w:numPr>
        <w:spacing w:after="0" w:line="240" w:lineRule="auto"/>
        <w:rPr>
          <w:ins w:id="1074" w:author="Author"/>
          <w:rFonts w:asciiTheme="majorHAnsi" w:hAnsiTheme="majorHAnsi"/>
          <w:sz w:val="20"/>
          <w:szCs w:val="20"/>
          <w:u w:val="single"/>
          <w:lang w:val="en-IE"/>
        </w:rPr>
        <w:pPrChange w:id="1075" w:author="Author">
          <w:pPr>
            <w:spacing w:after="0" w:line="240" w:lineRule="auto"/>
            <w:ind w:left="426"/>
          </w:pPr>
        </w:pPrChange>
      </w:pPr>
      <w:ins w:id="1076" w:author="Author">
        <w:r w:rsidRPr="00157C35">
          <w:rPr>
            <w:rFonts w:asciiTheme="majorHAnsi" w:hAnsiTheme="majorHAnsi"/>
            <w:sz w:val="20"/>
            <w:szCs w:val="20"/>
            <w:u w:val="single"/>
            <w:lang w:val="en-IE"/>
          </w:rPr>
          <w:t>Chartering CPC and Flag CPC;</w:t>
        </w:r>
      </w:ins>
    </w:p>
    <w:p w14:paraId="25EAA2D6" w14:textId="77777777" w:rsidR="00C8294D" w:rsidRPr="00157C35" w:rsidRDefault="00C8294D" w:rsidP="009B66B3">
      <w:pPr>
        <w:pStyle w:val="ListParagraph"/>
        <w:numPr>
          <w:ilvl w:val="0"/>
          <w:numId w:val="40"/>
        </w:numPr>
        <w:spacing w:after="0" w:line="240" w:lineRule="auto"/>
        <w:rPr>
          <w:ins w:id="1077" w:author="Author"/>
          <w:rFonts w:asciiTheme="majorHAnsi" w:hAnsiTheme="majorHAnsi"/>
          <w:sz w:val="20"/>
          <w:szCs w:val="20"/>
          <w:u w:val="single"/>
          <w:lang w:val="en-IE"/>
        </w:rPr>
        <w:pPrChange w:id="1078" w:author="Author">
          <w:pPr>
            <w:spacing w:after="0" w:line="240" w:lineRule="auto"/>
            <w:ind w:left="426"/>
          </w:pPr>
        </w:pPrChange>
      </w:pPr>
      <w:ins w:id="1079" w:author="Author">
        <w:r w:rsidRPr="00157C35">
          <w:rPr>
            <w:rFonts w:asciiTheme="majorHAnsi" w:hAnsiTheme="majorHAnsi"/>
            <w:sz w:val="20"/>
            <w:szCs w:val="20"/>
            <w:u w:val="single"/>
            <w:lang w:val="en-IE"/>
          </w:rPr>
          <w:t>Vessel characteristics, including overall length, tonnage, engine power and gear type;</w:t>
        </w:r>
      </w:ins>
    </w:p>
    <w:p w14:paraId="3575B76C" w14:textId="77777777" w:rsidR="00C8294D" w:rsidRPr="00157C35" w:rsidRDefault="00C8294D" w:rsidP="009B66B3">
      <w:pPr>
        <w:pStyle w:val="ListParagraph"/>
        <w:numPr>
          <w:ilvl w:val="0"/>
          <w:numId w:val="40"/>
        </w:numPr>
        <w:spacing w:after="0" w:line="240" w:lineRule="auto"/>
        <w:rPr>
          <w:ins w:id="1080" w:author="Author"/>
          <w:rFonts w:asciiTheme="majorHAnsi" w:hAnsiTheme="majorHAnsi"/>
          <w:sz w:val="20"/>
          <w:szCs w:val="20"/>
          <w:u w:val="single"/>
          <w:lang w:val="en-IE"/>
        </w:rPr>
        <w:pPrChange w:id="1081" w:author="Author">
          <w:pPr>
            <w:spacing w:after="0" w:line="240" w:lineRule="auto"/>
            <w:ind w:left="426"/>
          </w:pPr>
        </w:pPrChange>
      </w:pPr>
      <w:ins w:id="1082" w:author="Author">
        <w:r w:rsidRPr="00157C35">
          <w:rPr>
            <w:rFonts w:asciiTheme="majorHAnsi" w:hAnsiTheme="majorHAnsi"/>
            <w:sz w:val="20"/>
            <w:szCs w:val="20"/>
            <w:u w:val="single"/>
            <w:lang w:val="en-IE"/>
          </w:rPr>
          <w:t xml:space="preserve">Dates of commencement and end of the chartering agreement as well as the area of application; </w:t>
        </w:r>
      </w:ins>
    </w:p>
    <w:p w14:paraId="000A6F3F" w14:textId="77777777" w:rsidR="00C8294D" w:rsidRPr="00157C35" w:rsidRDefault="00C8294D" w:rsidP="009B66B3">
      <w:pPr>
        <w:pStyle w:val="ListParagraph"/>
        <w:numPr>
          <w:ilvl w:val="0"/>
          <w:numId w:val="40"/>
        </w:numPr>
        <w:spacing w:after="0" w:line="240" w:lineRule="auto"/>
        <w:rPr>
          <w:ins w:id="1083" w:author="Author"/>
          <w:rFonts w:asciiTheme="majorHAnsi" w:hAnsiTheme="majorHAnsi"/>
          <w:sz w:val="20"/>
          <w:szCs w:val="20"/>
          <w:u w:val="single"/>
          <w:lang w:val="en-IE"/>
        </w:rPr>
        <w:pPrChange w:id="1084" w:author="Author">
          <w:pPr>
            <w:spacing w:after="0" w:line="240" w:lineRule="auto"/>
            <w:ind w:left="426"/>
          </w:pPr>
        </w:pPrChange>
      </w:pPr>
      <w:ins w:id="1085" w:author="Author">
        <w:r w:rsidRPr="00157C35">
          <w:rPr>
            <w:rFonts w:asciiTheme="majorHAnsi" w:hAnsiTheme="majorHAnsi"/>
            <w:sz w:val="20"/>
            <w:szCs w:val="20"/>
            <w:u w:val="single"/>
            <w:lang w:val="en-IE"/>
          </w:rPr>
          <w:t>Species and fishing opportunities allocated;</w:t>
        </w:r>
      </w:ins>
    </w:p>
    <w:p w14:paraId="2B5A8287" w14:textId="77777777" w:rsidR="00C8294D" w:rsidRPr="00157C35" w:rsidRDefault="00C8294D" w:rsidP="009B66B3">
      <w:pPr>
        <w:pStyle w:val="ListParagraph"/>
        <w:numPr>
          <w:ilvl w:val="0"/>
          <w:numId w:val="40"/>
        </w:numPr>
        <w:spacing w:after="0" w:line="240" w:lineRule="auto"/>
        <w:rPr>
          <w:ins w:id="1086" w:author="Author"/>
          <w:rFonts w:asciiTheme="majorHAnsi" w:hAnsiTheme="majorHAnsi"/>
          <w:sz w:val="20"/>
          <w:szCs w:val="20"/>
          <w:u w:val="single"/>
          <w:lang w:val="en-IE"/>
        </w:rPr>
        <w:pPrChange w:id="1087" w:author="Author">
          <w:pPr>
            <w:spacing w:after="0" w:line="240" w:lineRule="auto"/>
            <w:ind w:left="426"/>
          </w:pPr>
        </w:pPrChange>
      </w:pPr>
      <w:ins w:id="1088" w:author="Author">
        <w:r w:rsidRPr="00157C35">
          <w:rPr>
            <w:rFonts w:asciiTheme="majorHAnsi" w:hAnsiTheme="majorHAnsi"/>
            <w:sz w:val="20"/>
            <w:szCs w:val="20"/>
            <w:u w:val="single"/>
            <w:lang w:val="en-IE"/>
          </w:rPr>
          <w:t>The fishing authorisation issued by the chartering CPC;</w:t>
        </w:r>
      </w:ins>
    </w:p>
    <w:p w14:paraId="4A4E4930" w14:textId="77777777" w:rsidR="00C8294D" w:rsidRPr="00157C35" w:rsidRDefault="00C8294D" w:rsidP="009B66B3">
      <w:pPr>
        <w:pStyle w:val="ListParagraph"/>
        <w:numPr>
          <w:ilvl w:val="0"/>
          <w:numId w:val="40"/>
        </w:numPr>
        <w:spacing w:after="0" w:line="240" w:lineRule="auto"/>
        <w:rPr>
          <w:ins w:id="1089" w:author="Author"/>
          <w:rFonts w:asciiTheme="majorHAnsi" w:hAnsiTheme="majorHAnsi"/>
          <w:sz w:val="20"/>
          <w:szCs w:val="20"/>
          <w:u w:val="single"/>
          <w:lang w:val="en-IE"/>
        </w:rPr>
        <w:pPrChange w:id="1090" w:author="Author">
          <w:pPr>
            <w:spacing w:after="0" w:line="240" w:lineRule="auto"/>
            <w:ind w:left="426"/>
          </w:pPr>
        </w:pPrChange>
      </w:pPr>
      <w:ins w:id="1091" w:author="Author">
        <w:r w:rsidRPr="00157C35">
          <w:rPr>
            <w:rFonts w:asciiTheme="majorHAnsi" w:hAnsiTheme="majorHAnsi"/>
            <w:sz w:val="20"/>
            <w:szCs w:val="20"/>
            <w:u w:val="single"/>
            <w:lang w:val="en-IE"/>
          </w:rPr>
          <w:t>Copy of the chartering agreement;</w:t>
        </w:r>
      </w:ins>
    </w:p>
    <w:p w14:paraId="385A9D3D" w14:textId="77777777" w:rsidR="00C8294D" w:rsidRPr="00157C35" w:rsidRDefault="00C8294D" w:rsidP="009B66B3">
      <w:pPr>
        <w:pStyle w:val="ListParagraph"/>
        <w:numPr>
          <w:ilvl w:val="0"/>
          <w:numId w:val="40"/>
        </w:numPr>
        <w:spacing w:after="0" w:line="240" w:lineRule="auto"/>
        <w:rPr>
          <w:ins w:id="1092" w:author="Author"/>
          <w:rFonts w:asciiTheme="majorHAnsi" w:hAnsiTheme="majorHAnsi"/>
          <w:sz w:val="20"/>
          <w:szCs w:val="20"/>
          <w:u w:val="single"/>
          <w:lang w:val="en-IE"/>
        </w:rPr>
        <w:pPrChange w:id="1093" w:author="Author">
          <w:pPr>
            <w:spacing w:after="0" w:line="240" w:lineRule="auto"/>
            <w:ind w:left="426"/>
          </w:pPr>
        </w:pPrChange>
      </w:pPr>
      <w:ins w:id="1094" w:author="Author">
        <w:r w:rsidRPr="00157C35">
          <w:rPr>
            <w:rFonts w:asciiTheme="majorHAnsi" w:hAnsiTheme="majorHAnsi"/>
            <w:sz w:val="20"/>
            <w:szCs w:val="20"/>
            <w:u w:val="single"/>
            <w:lang w:val="en-IE"/>
          </w:rPr>
          <w:t>Confirmation of the consent of the flag CPC.</w:t>
        </w:r>
      </w:ins>
    </w:p>
    <w:p w14:paraId="074F0F18" w14:textId="77777777" w:rsidR="00C8294D" w:rsidRPr="00157C35" w:rsidRDefault="00C8294D" w:rsidP="00C8294D">
      <w:pPr>
        <w:spacing w:after="0" w:line="240" w:lineRule="auto"/>
        <w:rPr>
          <w:ins w:id="1095" w:author="Author"/>
          <w:rFonts w:asciiTheme="majorHAnsi" w:hAnsiTheme="majorHAnsi"/>
          <w:sz w:val="20"/>
          <w:szCs w:val="20"/>
          <w:u w:val="single"/>
          <w:lang w:val="en-IE"/>
        </w:rPr>
      </w:pPr>
    </w:p>
    <w:p w14:paraId="7F02CEB3" w14:textId="77777777" w:rsidR="00C8294D" w:rsidRPr="00157C35" w:rsidRDefault="00C8294D" w:rsidP="005403F5">
      <w:pPr>
        <w:tabs>
          <w:tab w:val="left" w:pos="426"/>
        </w:tabs>
        <w:spacing w:after="0" w:line="240" w:lineRule="auto"/>
        <w:jc w:val="both"/>
        <w:rPr>
          <w:ins w:id="1096" w:author="Author"/>
          <w:rFonts w:asciiTheme="majorHAnsi" w:hAnsiTheme="majorHAnsi"/>
          <w:sz w:val="20"/>
          <w:szCs w:val="20"/>
          <w:u w:val="single"/>
          <w:lang w:val="en-IE"/>
        </w:rPr>
      </w:pPr>
      <w:ins w:id="1097" w:author="Author">
        <w:r w:rsidRPr="00157C35">
          <w:rPr>
            <w:rFonts w:asciiTheme="majorHAnsi" w:hAnsiTheme="majorHAnsi"/>
            <w:sz w:val="20"/>
            <w:szCs w:val="20"/>
            <w:u w:val="single"/>
            <w:lang w:val="en-IE"/>
          </w:rPr>
          <w:t>10.</w:t>
        </w:r>
        <w:r w:rsidRPr="00157C35">
          <w:rPr>
            <w:rFonts w:asciiTheme="majorHAnsi" w:hAnsiTheme="majorHAnsi"/>
            <w:sz w:val="20"/>
            <w:szCs w:val="20"/>
            <w:u w:val="single"/>
            <w:lang w:val="en-IE"/>
          </w:rPr>
          <w:tab/>
          <w:t>Both the chartering CPC and the flag CPC shall notify the Executive Secretary, without delay, of: (a) the start of fishing operations under the chartering agreement; (b) any suspension, resumption, or termination of such operations; and (c) any proposed amendment to the chartering agreement.</w:t>
        </w:r>
      </w:ins>
    </w:p>
    <w:p w14:paraId="29C0B811" w14:textId="77777777" w:rsidR="00C8294D" w:rsidRPr="00157C35" w:rsidRDefault="00C8294D" w:rsidP="005403F5">
      <w:pPr>
        <w:tabs>
          <w:tab w:val="left" w:pos="426"/>
        </w:tabs>
        <w:spacing w:after="0" w:line="240" w:lineRule="auto"/>
        <w:jc w:val="both"/>
        <w:rPr>
          <w:ins w:id="1098" w:author="Author"/>
          <w:rFonts w:asciiTheme="majorHAnsi" w:hAnsiTheme="majorHAnsi"/>
          <w:sz w:val="20"/>
          <w:szCs w:val="20"/>
          <w:u w:val="single"/>
          <w:lang w:val="en-IE"/>
        </w:rPr>
      </w:pPr>
    </w:p>
    <w:p w14:paraId="61623492" w14:textId="77777777" w:rsidR="00C8294D" w:rsidRPr="00157C35" w:rsidRDefault="00C8294D" w:rsidP="005403F5">
      <w:pPr>
        <w:tabs>
          <w:tab w:val="left" w:pos="426"/>
        </w:tabs>
        <w:spacing w:after="0" w:line="240" w:lineRule="auto"/>
        <w:jc w:val="both"/>
        <w:rPr>
          <w:ins w:id="1099" w:author="Author"/>
          <w:rFonts w:asciiTheme="majorHAnsi" w:hAnsiTheme="majorHAnsi"/>
          <w:sz w:val="20"/>
          <w:szCs w:val="20"/>
          <w:u w:val="single"/>
          <w:lang w:val="en-IE"/>
        </w:rPr>
      </w:pPr>
      <w:ins w:id="1100" w:author="Author">
        <w:r w:rsidRPr="00157C35">
          <w:rPr>
            <w:rFonts w:asciiTheme="majorHAnsi" w:hAnsiTheme="majorHAnsi"/>
            <w:sz w:val="20"/>
            <w:szCs w:val="20"/>
            <w:u w:val="single"/>
            <w:lang w:val="en-IE"/>
          </w:rPr>
          <w:t xml:space="preserve">11. </w:t>
        </w:r>
        <w:r w:rsidRPr="00157C35">
          <w:rPr>
            <w:rFonts w:asciiTheme="majorHAnsi" w:hAnsiTheme="majorHAnsi"/>
            <w:sz w:val="20"/>
            <w:szCs w:val="20"/>
            <w:u w:val="single"/>
            <w:lang w:val="en-IE"/>
          </w:rPr>
          <w:tab/>
          <w:t>Upon receipt of a notification under paragraph 9, the ICCAT Secretariat shall, within 10 calendar days:</w:t>
        </w:r>
      </w:ins>
    </w:p>
    <w:p w14:paraId="0F87C16C" w14:textId="77777777" w:rsidR="00C8294D" w:rsidRPr="00157C35" w:rsidRDefault="00C8294D" w:rsidP="00C8294D">
      <w:pPr>
        <w:spacing w:after="0" w:line="240" w:lineRule="auto"/>
        <w:rPr>
          <w:ins w:id="1101" w:author="Author"/>
          <w:rFonts w:asciiTheme="majorHAnsi" w:hAnsiTheme="majorHAnsi"/>
          <w:sz w:val="20"/>
          <w:szCs w:val="20"/>
          <w:u w:val="single"/>
          <w:lang w:val="en-IE"/>
        </w:rPr>
      </w:pPr>
    </w:p>
    <w:p w14:paraId="661413CA" w14:textId="68AE36AD" w:rsidR="00C8294D" w:rsidRPr="00157C35" w:rsidRDefault="00C8294D" w:rsidP="009B66B3">
      <w:pPr>
        <w:pStyle w:val="ListParagraph"/>
        <w:numPr>
          <w:ilvl w:val="0"/>
          <w:numId w:val="41"/>
        </w:numPr>
        <w:spacing w:after="0" w:line="240" w:lineRule="auto"/>
        <w:rPr>
          <w:ins w:id="1102" w:author="Author"/>
          <w:rFonts w:asciiTheme="majorHAnsi" w:hAnsiTheme="majorHAnsi"/>
          <w:sz w:val="20"/>
          <w:szCs w:val="20"/>
          <w:u w:val="single"/>
          <w:lang w:val="en-IE"/>
          <w:rPrChange w:id="1103" w:author="Author">
            <w:rPr>
              <w:ins w:id="1104" w:author="Author"/>
              <w:highlight w:val="yellow"/>
              <w:lang w:val="en-IE"/>
            </w:rPr>
          </w:rPrChange>
        </w:rPr>
        <w:pPrChange w:id="1105" w:author="Author">
          <w:pPr>
            <w:spacing w:after="0" w:line="240" w:lineRule="auto"/>
            <w:ind w:left="426"/>
          </w:pPr>
        </w:pPrChange>
      </w:pPr>
      <w:ins w:id="1106" w:author="Author">
        <w:r w:rsidRPr="00157C35">
          <w:rPr>
            <w:rFonts w:asciiTheme="majorHAnsi" w:hAnsiTheme="majorHAnsi"/>
            <w:sz w:val="20"/>
            <w:szCs w:val="20"/>
            <w:u w:val="single"/>
            <w:lang w:val="en-IE"/>
            <w:rPrChange w:id="1107" w:author="Author">
              <w:rPr>
                <w:highlight w:val="yellow"/>
                <w:lang w:val="en-IE"/>
              </w:rPr>
            </w:rPrChange>
          </w:rPr>
          <w:t>Cross-check the notified vessel against the ICCAT IUU Vessel List and the IUU vessel lists of other RFMOs;</w:t>
        </w:r>
      </w:ins>
    </w:p>
    <w:p w14:paraId="07D28B79" w14:textId="77777777" w:rsidR="00C8294D" w:rsidRPr="00157C35" w:rsidRDefault="00C8294D" w:rsidP="009B66B3">
      <w:pPr>
        <w:pStyle w:val="ListParagraph"/>
        <w:numPr>
          <w:ilvl w:val="0"/>
          <w:numId w:val="41"/>
        </w:numPr>
        <w:spacing w:after="0" w:line="240" w:lineRule="auto"/>
        <w:rPr>
          <w:ins w:id="1108" w:author="Author"/>
          <w:rFonts w:asciiTheme="majorHAnsi" w:hAnsiTheme="majorHAnsi"/>
          <w:sz w:val="20"/>
          <w:szCs w:val="20"/>
          <w:u w:val="single"/>
          <w:lang w:val="en-IE"/>
        </w:rPr>
        <w:pPrChange w:id="1109" w:author="Author">
          <w:pPr>
            <w:spacing w:after="0" w:line="240" w:lineRule="auto"/>
            <w:ind w:left="426"/>
          </w:pPr>
        </w:pPrChange>
      </w:pPr>
      <w:ins w:id="1110" w:author="Author">
        <w:r w:rsidRPr="00157C35">
          <w:rPr>
            <w:rFonts w:asciiTheme="majorHAnsi" w:hAnsiTheme="majorHAnsi"/>
            <w:sz w:val="20"/>
            <w:szCs w:val="20"/>
            <w:u w:val="single"/>
            <w:lang w:val="en-IE"/>
          </w:rPr>
          <w:t>Verify that the vessel is included in the ICCAT Record of Authorized Fishing Vessels (RAV);</w:t>
        </w:r>
      </w:ins>
    </w:p>
    <w:p w14:paraId="54ABC32C" w14:textId="77777777" w:rsidR="00C8294D" w:rsidRPr="00157C35" w:rsidRDefault="00C8294D" w:rsidP="009B66B3">
      <w:pPr>
        <w:pStyle w:val="ListParagraph"/>
        <w:numPr>
          <w:ilvl w:val="0"/>
          <w:numId w:val="41"/>
        </w:numPr>
        <w:spacing w:after="0" w:line="240" w:lineRule="auto"/>
        <w:rPr>
          <w:ins w:id="1111" w:author="Author"/>
          <w:rFonts w:asciiTheme="majorHAnsi" w:hAnsiTheme="majorHAnsi"/>
          <w:sz w:val="20"/>
          <w:szCs w:val="20"/>
          <w:u w:val="single"/>
          <w:lang w:val="en-IE"/>
        </w:rPr>
        <w:pPrChange w:id="1112" w:author="Author">
          <w:pPr>
            <w:spacing w:after="0" w:line="240" w:lineRule="auto"/>
            <w:ind w:left="426"/>
          </w:pPr>
        </w:pPrChange>
      </w:pPr>
      <w:ins w:id="1113" w:author="Author">
        <w:r w:rsidRPr="00157C35">
          <w:rPr>
            <w:rFonts w:asciiTheme="majorHAnsi" w:hAnsiTheme="majorHAnsi"/>
            <w:sz w:val="20"/>
            <w:szCs w:val="20"/>
            <w:u w:val="single"/>
            <w:lang w:val="en-IE"/>
          </w:rPr>
          <w:t>Verify that the chartering CPC holds fishing opportunities for the species and area indicated in the notification;</w:t>
        </w:r>
      </w:ins>
    </w:p>
    <w:p w14:paraId="1ED20A6A" w14:textId="77777777" w:rsidR="00C8294D" w:rsidRPr="00157C35" w:rsidRDefault="00C8294D" w:rsidP="009B66B3">
      <w:pPr>
        <w:pStyle w:val="ListParagraph"/>
        <w:numPr>
          <w:ilvl w:val="0"/>
          <w:numId w:val="41"/>
        </w:numPr>
        <w:spacing w:after="0" w:line="240" w:lineRule="auto"/>
        <w:rPr>
          <w:ins w:id="1114" w:author="Author"/>
          <w:rFonts w:asciiTheme="majorHAnsi" w:hAnsiTheme="majorHAnsi"/>
          <w:sz w:val="20"/>
          <w:szCs w:val="20"/>
          <w:u w:val="single"/>
          <w:lang w:val="en-IE"/>
        </w:rPr>
        <w:pPrChange w:id="1115" w:author="Author">
          <w:pPr>
            <w:spacing w:after="0" w:line="240" w:lineRule="auto"/>
            <w:ind w:left="426"/>
          </w:pPr>
        </w:pPrChange>
      </w:pPr>
      <w:ins w:id="1116" w:author="Author">
        <w:r w:rsidRPr="00157C35">
          <w:rPr>
            <w:rFonts w:asciiTheme="majorHAnsi" w:hAnsiTheme="majorHAnsi"/>
            <w:sz w:val="20"/>
            <w:szCs w:val="20"/>
            <w:u w:val="single"/>
            <w:lang w:val="en-IE"/>
          </w:rPr>
          <w:t>Update the RAV as provided in paragraph 12.</w:t>
        </w:r>
      </w:ins>
    </w:p>
    <w:p w14:paraId="7AE658B9" w14:textId="77777777" w:rsidR="00C8294D" w:rsidRPr="00157C35" w:rsidRDefault="00C8294D" w:rsidP="00C8294D">
      <w:pPr>
        <w:spacing w:after="0" w:line="240" w:lineRule="auto"/>
        <w:rPr>
          <w:ins w:id="1117" w:author="Author"/>
          <w:rFonts w:asciiTheme="majorHAnsi" w:hAnsiTheme="majorHAnsi"/>
          <w:sz w:val="20"/>
          <w:szCs w:val="20"/>
          <w:u w:val="single"/>
          <w:lang w:val="en-IE"/>
        </w:rPr>
      </w:pPr>
    </w:p>
    <w:p w14:paraId="71E6B7B3" w14:textId="77777777" w:rsidR="00C8294D" w:rsidRPr="00157C35" w:rsidRDefault="00C8294D" w:rsidP="005403F5">
      <w:pPr>
        <w:tabs>
          <w:tab w:val="left" w:pos="426"/>
        </w:tabs>
        <w:spacing w:after="0" w:line="240" w:lineRule="auto"/>
        <w:jc w:val="both"/>
        <w:rPr>
          <w:ins w:id="1118" w:author="Author"/>
          <w:rFonts w:asciiTheme="majorHAnsi" w:hAnsiTheme="majorHAnsi"/>
          <w:sz w:val="20"/>
          <w:szCs w:val="20"/>
          <w:u w:val="single"/>
          <w:lang w:val="en-IE"/>
        </w:rPr>
      </w:pPr>
      <w:ins w:id="1119" w:author="Author">
        <w:r w:rsidRPr="00157C35">
          <w:rPr>
            <w:rFonts w:asciiTheme="majorHAnsi" w:hAnsiTheme="majorHAnsi"/>
            <w:sz w:val="20"/>
            <w:szCs w:val="20"/>
            <w:u w:val="single"/>
            <w:lang w:val="en-IE"/>
          </w:rPr>
          <w:t xml:space="preserve">12. </w:t>
        </w:r>
        <w:r w:rsidRPr="00157C35">
          <w:rPr>
            <w:rFonts w:asciiTheme="majorHAnsi" w:hAnsiTheme="majorHAnsi"/>
            <w:sz w:val="20"/>
            <w:szCs w:val="20"/>
            <w:u w:val="single"/>
            <w:lang w:val="en-IE"/>
          </w:rPr>
          <w:tab/>
          <w:t>The ICCAT Secretariat</w:t>
        </w:r>
      </w:ins>
      <w:r w:rsidRPr="00157C35">
        <w:rPr>
          <w:rFonts w:asciiTheme="majorHAnsi" w:hAnsiTheme="majorHAnsi"/>
          <w:sz w:val="20"/>
          <w:szCs w:val="20"/>
          <w:lang w:val="en-IE"/>
          <w:rPrChange w:id="1120" w:author="Author">
            <w:rPr>
              <w:rFonts w:asciiTheme="majorHAnsi" w:hAnsiTheme="majorHAnsi"/>
              <w:color w:val="000000"/>
              <w:spacing w:val="3"/>
            </w:rPr>
          </w:rPrChange>
        </w:rPr>
        <w:t xml:space="preserve"> </w:t>
      </w:r>
      <w:r w:rsidRPr="00157C35">
        <w:rPr>
          <w:rFonts w:asciiTheme="majorHAnsi" w:hAnsiTheme="majorHAnsi"/>
          <w:sz w:val="20"/>
          <w:szCs w:val="20"/>
          <w:lang w:val="en-IE"/>
          <w:rPrChange w:id="1121" w:author="Author">
            <w:rPr>
              <w:rFonts w:asciiTheme="majorHAnsi" w:hAnsiTheme="majorHAnsi"/>
              <w:color w:val="000000"/>
            </w:rPr>
          </w:rPrChange>
        </w:rPr>
        <w:t>s</w:t>
      </w:r>
      <w:r w:rsidRPr="00157C35">
        <w:rPr>
          <w:rFonts w:asciiTheme="majorHAnsi" w:hAnsiTheme="majorHAnsi"/>
          <w:sz w:val="20"/>
          <w:szCs w:val="20"/>
          <w:lang w:val="en-IE"/>
          <w:rPrChange w:id="1122" w:author="Author">
            <w:rPr>
              <w:rFonts w:asciiTheme="majorHAnsi" w:hAnsiTheme="majorHAnsi"/>
              <w:color w:val="000000"/>
              <w:spacing w:val="2"/>
            </w:rPr>
          </w:rPrChange>
        </w:rPr>
        <w:t>h</w:t>
      </w:r>
      <w:r w:rsidRPr="00157C35">
        <w:rPr>
          <w:rFonts w:asciiTheme="majorHAnsi" w:hAnsiTheme="majorHAnsi"/>
          <w:sz w:val="20"/>
          <w:szCs w:val="20"/>
          <w:lang w:val="en-IE"/>
          <w:rPrChange w:id="1123" w:author="Author">
            <w:rPr>
              <w:rFonts w:asciiTheme="majorHAnsi" w:hAnsiTheme="majorHAnsi"/>
              <w:color w:val="000000"/>
            </w:rPr>
          </w:rPrChange>
        </w:rPr>
        <w:t>a</w:t>
      </w:r>
      <w:r w:rsidRPr="00157C35">
        <w:rPr>
          <w:rFonts w:asciiTheme="majorHAnsi" w:hAnsiTheme="majorHAnsi"/>
          <w:sz w:val="20"/>
          <w:szCs w:val="20"/>
          <w:lang w:val="en-IE"/>
          <w:rPrChange w:id="1124" w:author="Author">
            <w:rPr>
              <w:rFonts w:asciiTheme="majorHAnsi" w:hAnsiTheme="majorHAnsi"/>
              <w:color w:val="000000"/>
              <w:spacing w:val="-2"/>
            </w:rPr>
          </w:rPrChange>
        </w:rPr>
        <w:t>l</w:t>
      </w:r>
      <w:r w:rsidRPr="00157C35">
        <w:rPr>
          <w:rFonts w:asciiTheme="majorHAnsi" w:hAnsiTheme="majorHAnsi"/>
          <w:sz w:val="20"/>
          <w:szCs w:val="20"/>
          <w:lang w:val="en-IE"/>
          <w:rPrChange w:id="1125" w:author="Author">
            <w:rPr>
              <w:rFonts w:asciiTheme="majorHAnsi" w:hAnsiTheme="majorHAnsi"/>
              <w:color w:val="000000"/>
            </w:rPr>
          </w:rPrChange>
        </w:rPr>
        <w:t>l</w:t>
      </w:r>
      <w:r w:rsidRPr="00157C35">
        <w:rPr>
          <w:rFonts w:asciiTheme="majorHAnsi" w:hAnsiTheme="majorHAnsi"/>
          <w:sz w:val="20"/>
          <w:szCs w:val="20"/>
          <w:lang w:val="en-IE"/>
          <w:rPrChange w:id="1126" w:author="Author">
            <w:rPr>
              <w:rFonts w:asciiTheme="majorHAnsi" w:hAnsiTheme="majorHAnsi"/>
              <w:color w:val="000000"/>
              <w:spacing w:val="1"/>
            </w:rPr>
          </w:rPrChange>
        </w:rPr>
        <w:t xml:space="preserve"> </w:t>
      </w:r>
      <w:r w:rsidRPr="00157C35">
        <w:rPr>
          <w:rFonts w:asciiTheme="majorHAnsi" w:hAnsiTheme="majorHAnsi"/>
          <w:sz w:val="20"/>
          <w:szCs w:val="20"/>
          <w:lang w:val="en-IE"/>
          <w:rPrChange w:id="1127" w:author="Author">
            <w:rPr>
              <w:rFonts w:asciiTheme="majorHAnsi" w:hAnsiTheme="majorHAnsi"/>
              <w:color w:val="000000"/>
            </w:rPr>
          </w:rPrChange>
        </w:rPr>
        <w:t>e</w:t>
      </w:r>
      <w:r w:rsidRPr="00157C35">
        <w:rPr>
          <w:rFonts w:asciiTheme="majorHAnsi" w:hAnsiTheme="majorHAnsi"/>
          <w:sz w:val="20"/>
          <w:szCs w:val="20"/>
          <w:lang w:val="en-IE"/>
          <w:rPrChange w:id="1128" w:author="Author">
            <w:rPr>
              <w:rFonts w:asciiTheme="majorHAnsi" w:hAnsiTheme="majorHAnsi"/>
              <w:color w:val="000000"/>
              <w:spacing w:val="2"/>
            </w:rPr>
          </w:rPrChange>
        </w:rPr>
        <w:t>n</w:t>
      </w:r>
      <w:r w:rsidRPr="00157C35">
        <w:rPr>
          <w:rFonts w:asciiTheme="majorHAnsi" w:hAnsiTheme="majorHAnsi"/>
          <w:sz w:val="20"/>
          <w:szCs w:val="20"/>
          <w:lang w:val="en-IE"/>
          <w:rPrChange w:id="1129" w:author="Author">
            <w:rPr>
              <w:rFonts w:asciiTheme="majorHAnsi" w:hAnsiTheme="majorHAnsi"/>
              <w:color w:val="000000"/>
              <w:spacing w:val="-1"/>
            </w:rPr>
          </w:rPrChange>
        </w:rPr>
        <w:t>s</w:t>
      </w:r>
      <w:r w:rsidRPr="00157C35">
        <w:rPr>
          <w:rFonts w:asciiTheme="majorHAnsi" w:hAnsiTheme="majorHAnsi"/>
          <w:sz w:val="20"/>
          <w:szCs w:val="20"/>
          <w:lang w:val="en-IE"/>
          <w:rPrChange w:id="1130" w:author="Author">
            <w:rPr>
              <w:rFonts w:asciiTheme="majorHAnsi" w:hAnsiTheme="majorHAnsi"/>
              <w:color w:val="000000"/>
              <w:spacing w:val="1"/>
            </w:rPr>
          </w:rPrChange>
        </w:rPr>
        <w:t>u</w:t>
      </w:r>
      <w:r w:rsidRPr="00157C35">
        <w:rPr>
          <w:rFonts w:asciiTheme="majorHAnsi" w:hAnsiTheme="majorHAnsi"/>
          <w:sz w:val="20"/>
          <w:szCs w:val="20"/>
          <w:lang w:val="en-IE"/>
          <w:rPrChange w:id="1131" w:author="Author">
            <w:rPr>
              <w:rFonts w:asciiTheme="majorHAnsi" w:hAnsiTheme="majorHAnsi"/>
              <w:color w:val="000000"/>
            </w:rPr>
          </w:rPrChange>
        </w:rPr>
        <w:t>re</w:t>
      </w:r>
      <w:r w:rsidRPr="00157C35">
        <w:rPr>
          <w:rFonts w:asciiTheme="majorHAnsi" w:hAnsiTheme="majorHAnsi"/>
          <w:sz w:val="20"/>
          <w:szCs w:val="20"/>
          <w:lang w:val="en-IE"/>
          <w:rPrChange w:id="1132" w:author="Author">
            <w:rPr>
              <w:rFonts w:asciiTheme="majorHAnsi" w:hAnsiTheme="majorHAnsi"/>
              <w:color w:val="000000"/>
              <w:spacing w:val="3"/>
            </w:rPr>
          </w:rPrChange>
        </w:rPr>
        <w:t xml:space="preserve"> </w:t>
      </w:r>
      <w:ins w:id="1133" w:author="Author">
        <w:r w:rsidRPr="00157C35">
          <w:rPr>
            <w:rFonts w:asciiTheme="majorHAnsi" w:hAnsiTheme="majorHAnsi"/>
            <w:sz w:val="20"/>
            <w:szCs w:val="20"/>
            <w:u w:val="single"/>
            <w:lang w:val="en-IE"/>
          </w:rPr>
          <w:t>that the RAV include, at least, the information provided under paragraph 9 a) to j).</w:t>
        </w:r>
      </w:ins>
    </w:p>
    <w:p w14:paraId="3B225007" w14:textId="77777777" w:rsidR="00C8294D" w:rsidRPr="00157C35" w:rsidRDefault="00C8294D">
      <w:pPr>
        <w:tabs>
          <w:tab w:val="left" w:pos="426"/>
        </w:tabs>
        <w:spacing w:after="0" w:line="240" w:lineRule="auto"/>
        <w:jc w:val="both"/>
        <w:rPr>
          <w:moveTo w:id="1134" w:author="Author" w16du:dateUtc="2026-10-19T10:57:00Z"/>
          <w:rFonts w:asciiTheme="majorHAnsi" w:hAnsiTheme="majorHAnsi"/>
          <w:sz w:val="20"/>
          <w:szCs w:val="20"/>
          <w:lang w:val="en-IE"/>
          <w:rPrChange w:id="1135" w:author="Author">
            <w:rPr>
              <w:moveTo w:id="1136" w:author="Author" w16du:dateUtc="2026-10-19T10:57:00Z"/>
              <w:rFonts w:asciiTheme="majorHAnsi" w:hAnsiTheme="majorHAnsi"/>
              <w:color w:val="000000"/>
              <w:spacing w:val="2"/>
            </w:rPr>
          </w:rPrChange>
        </w:rPr>
        <w:pPrChange w:id="1137" w:author="Author">
          <w:pPr>
            <w:tabs>
              <w:tab w:val="left" w:pos="284"/>
              <w:tab w:val="left" w:pos="567"/>
              <w:tab w:val="left" w:pos="851"/>
              <w:tab w:val="left" w:pos="1134"/>
              <w:tab w:val="left" w:pos="1418"/>
            </w:tabs>
            <w:autoSpaceDE w:val="0"/>
            <w:autoSpaceDN w:val="0"/>
            <w:adjustRightInd w:val="0"/>
            <w:jc w:val="both"/>
          </w:pPr>
        </w:pPrChange>
      </w:pPr>
      <w:moveToRangeStart w:id="1138" w:author="Author" w:name="move243307049"/>
    </w:p>
    <w:p w14:paraId="2E64FC14" w14:textId="3BBE67D9" w:rsidR="00C8294D" w:rsidRPr="00157C35" w:rsidRDefault="00C8294D" w:rsidP="005403F5">
      <w:pPr>
        <w:tabs>
          <w:tab w:val="left" w:pos="426"/>
        </w:tabs>
        <w:spacing w:after="0" w:line="240" w:lineRule="auto"/>
        <w:jc w:val="both"/>
        <w:rPr>
          <w:ins w:id="1139" w:author="Author"/>
          <w:rFonts w:asciiTheme="majorHAnsi" w:hAnsiTheme="majorHAnsi"/>
          <w:sz w:val="20"/>
          <w:szCs w:val="20"/>
          <w:u w:val="single"/>
          <w:lang w:val="en-IE"/>
        </w:rPr>
      </w:pPr>
      <w:moveTo w:id="1140" w:author="Author" w16du:dateUtc="2026-10-19T10:57:00Z">
        <w:r w:rsidRPr="00157C35">
          <w:rPr>
            <w:rFonts w:asciiTheme="majorHAnsi" w:hAnsiTheme="majorHAnsi"/>
            <w:sz w:val="20"/>
            <w:szCs w:val="20"/>
            <w:lang w:val="en-IE"/>
            <w:rPrChange w:id="1141" w:author="Author">
              <w:rPr>
                <w:rFonts w:asciiTheme="majorHAnsi" w:hAnsiTheme="majorHAnsi"/>
                <w:color w:val="000000"/>
                <w:spacing w:val="2"/>
              </w:rPr>
            </w:rPrChange>
          </w:rPr>
          <w:t>1</w:t>
        </w:r>
        <w:r w:rsidRPr="00157C35">
          <w:rPr>
            <w:rFonts w:asciiTheme="majorHAnsi" w:hAnsiTheme="majorHAnsi"/>
            <w:sz w:val="20"/>
            <w:szCs w:val="20"/>
            <w:lang w:val="en-IE"/>
            <w:rPrChange w:id="1142" w:author="Author">
              <w:rPr>
                <w:rFonts w:asciiTheme="majorHAnsi" w:hAnsiTheme="majorHAnsi"/>
                <w:color w:val="000000"/>
                <w:spacing w:val="-2"/>
              </w:rPr>
            </w:rPrChange>
          </w:rPr>
          <w:t>3</w:t>
        </w:r>
        <w:r w:rsidRPr="00157C35">
          <w:rPr>
            <w:rFonts w:asciiTheme="majorHAnsi" w:hAnsiTheme="majorHAnsi"/>
            <w:sz w:val="20"/>
            <w:szCs w:val="20"/>
            <w:lang w:val="en-IE"/>
            <w:rPrChange w:id="1143" w:author="Author">
              <w:rPr>
                <w:rFonts w:asciiTheme="majorHAnsi" w:hAnsiTheme="majorHAnsi"/>
                <w:color w:val="000000"/>
              </w:rPr>
            </w:rPrChange>
          </w:rPr>
          <w:t>.</w:t>
        </w:r>
      </w:moveTo>
      <w:moveToRangeEnd w:id="1138"/>
      <w:ins w:id="1144" w:author="Author">
        <w:r w:rsidRPr="00157C35">
          <w:rPr>
            <w:rFonts w:asciiTheme="majorHAnsi" w:hAnsiTheme="majorHAnsi"/>
            <w:sz w:val="20"/>
            <w:szCs w:val="20"/>
            <w:u w:val="single"/>
            <w:lang w:val="en-IE"/>
          </w:rPr>
          <w:t xml:space="preserve"> </w:t>
        </w:r>
        <w:r w:rsidRPr="00157C35">
          <w:rPr>
            <w:rFonts w:asciiTheme="majorHAnsi" w:hAnsiTheme="majorHAnsi"/>
            <w:sz w:val="20"/>
            <w:szCs w:val="20"/>
            <w:u w:val="single"/>
            <w:lang w:val="en-IE"/>
          </w:rPr>
          <w:tab/>
          <w:t xml:space="preserve">An amendment to the chartering agreement shall take effect only once both CPCs have submitted notifications of the amendment to the Executive Secretary. The ICCAT Secretariat shall update the RAV accordingly within </w:t>
        </w:r>
        <w:r w:rsidR="00AC0F9D" w:rsidRPr="00157C35">
          <w:rPr>
            <w:rFonts w:asciiTheme="majorHAnsi" w:hAnsiTheme="majorHAnsi"/>
            <w:sz w:val="20"/>
            <w:szCs w:val="20"/>
            <w:u w:val="single"/>
            <w:lang w:val="en-IE"/>
          </w:rPr>
          <w:t>seven</w:t>
        </w:r>
        <w:r w:rsidRPr="00157C35">
          <w:rPr>
            <w:rFonts w:asciiTheme="majorHAnsi" w:hAnsiTheme="majorHAnsi"/>
            <w:sz w:val="20"/>
            <w:szCs w:val="20"/>
            <w:u w:val="single"/>
            <w:lang w:val="en-IE"/>
          </w:rPr>
          <w:t xml:space="preserve"> calendar days of receiving the last notification. </w:t>
        </w:r>
      </w:ins>
    </w:p>
    <w:p w14:paraId="73275571" w14:textId="77777777" w:rsidR="00C8294D" w:rsidRPr="00157C35" w:rsidRDefault="00C8294D">
      <w:pPr>
        <w:tabs>
          <w:tab w:val="left" w:pos="426"/>
        </w:tabs>
        <w:spacing w:after="0" w:line="240" w:lineRule="auto"/>
        <w:jc w:val="both"/>
        <w:rPr>
          <w:moveTo w:id="1145" w:author="Author" w16du:dateUtc="2026-10-19T10:57:00Z"/>
          <w:rFonts w:asciiTheme="majorHAnsi" w:hAnsiTheme="majorHAnsi"/>
          <w:sz w:val="20"/>
          <w:szCs w:val="20"/>
          <w:lang w:val="en-IE"/>
          <w:rPrChange w:id="1146" w:author="Author">
            <w:rPr>
              <w:moveTo w:id="1147" w:author="Author" w16du:dateUtc="2026-10-19T10:57:00Z"/>
              <w:rFonts w:asciiTheme="majorHAnsi" w:hAnsiTheme="majorHAnsi"/>
              <w:color w:val="000000"/>
            </w:rPr>
          </w:rPrChange>
        </w:rPr>
        <w:pPrChange w:id="1148" w:author="Author">
          <w:pPr>
            <w:tabs>
              <w:tab w:val="left" w:pos="284"/>
              <w:tab w:val="left" w:pos="567"/>
              <w:tab w:val="left" w:pos="851"/>
              <w:tab w:val="left" w:pos="1134"/>
              <w:tab w:val="left" w:pos="1418"/>
            </w:tabs>
            <w:autoSpaceDE w:val="0"/>
            <w:autoSpaceDN w:val="0"/>
            <w:adjustRightInd w:val="0"/>
            <w:spacing w:before="11" w:line="220" w:lineRule="exact"/>
          </w:pPr>
        </w:pPrChange>
      </w:pPr>
      <w:moveToRangeStart w:id="1149" w:author="Author" w:name="move243307050"/>
    </w:p>
    <w:p w14:paraId="4705C982" w14:textId="77777777" w:rsidR="00C8294D" w:rsidRPr="00157C35" w:rsidRDefault="00C8294D" w:rsidP="005403F5">
      <w:pPr>
        <w:tabs>
          <w:tab w:val="left" w:pos="426"/>
        </w:tabs>
        <w:spacing w:after="0" w:line="240" w:lineRule="auto"/>
        <w:jc w:val="both"/>
        <w:rPr>
          <w:ins w:id="1150" w:author="Author"/>
          <w:rFonts w:asciiTheme="majorHAnsi" w:hAnsiTheme="majorHAnsi"/>
          <w:sz w:val="20"/>
          <w:szCs w:val="20"/>
          <w:u w:val="single"/>
          <w:lang w:val="en-IE"/>
        </w:rPr>
      </w:pPr>
      <w:moveTo w:id="1151" w:author="Author" w16du:dateUtc="2026-10-19T10:57:00Z">
        <w:r w:rsidRPr="00157C35">
          <w:rPr>
            <w:rFonts w:asciiTheme="majorHAnsi" w:hAnsiTheme="majorHAnsi"/>
            <w:sz w:val="20"/>
            <w:szCs w:val="20"/>
            <w:lang w:val="en-IE"/>
            <w:rPrChange w:id="1152" w:author="Author">
              <w:rPr>
                <w:rFonts w:asciiTheme="majorHAnsi" w:hAnsiTheme="majorHAnsi"/>
                <w:color w:val="000000"/>
                <w:spacing w:val="2"/>
              </w:rPr>
            </w:rPrChange>
          </w:rPr>
          <w:t>1</w:t>
        </w:r>
        <w:r w:rsidRPr="00157C35">
          <w:rPr>
            <w:rFonts w:asciiTheme="majorHAnsi" w:hAnsiTheme="majorHAnsi"/>
            <w:sz w:val="20"/>
            <w:szCs w:val="20"/>
            <w:lang w:val="en-IE"/>
            <w:rPrChange w:id="1153" w:author="Author">
              <w:rPr>
                <w:rFonts w:asciiTheme="majorHAnsi" w:hAnsiTheme="majorHAnsi"/>
                <w:color w:val="000000"/>
                <w:spacing w:val="-2"/>
              </w:rPr>
            </w:rPrChange>
          </w:rPr>
          <w:t>4</w:t>
        </w:r>
        <w:r w:rsidRPr="00157C35">
          <w:rPr>
            <w:rFonts w:asciiTheme="majorHAnsi" w:hAnsiTheme="majorHAnsi"/>
            <w:sz w:val="20"/>
            <w:szCs w:val="20"/>
            <w:lang w:val="en-IE"/>
            <w:rPrChange w:id="1154" w:author="Author">
              <w:rPr>
                <w:rFonts w:asciiTheme="majorHAnsi" w:hAnsiTheme="majorHAnsi"/>
                <w:color w:val="000000"/>
              </w:rPr>
            </w:rPrChange>
          </w:rPr>
          <w:t>.</w:t>
        </w:r>
      </w:moveTo>
      <w:moveToRangeEnd w:id="1149"/>
      <w:ins w:id="1155" w:author="Author">
        <w:r w:rsidRPr="00157C35">
          <w:rPr>
            <w:rFonts w:asciiTheme="majorHAnsi" w:hAnsiTheme="majorHAnsi"/>
            <w:sz w:val="20"/>
            <w:szCs w:val="20"/>
            <w:u w:val="single"/>
            <w:lang w:val="en-IE"/>
          </w:rPr>
          <w:t xml:space="preserve"> </w:t>
        </w:r>
        <w:r w:rsidRPr="00157C35">
          <w:rPr>
            <w:rFonts w:asciiTheme="majorHAnsi" w:hAnsiTheme="majorHAnsi"/>
            <w:sz w:val="20"/>
            <w:szCs w:val="20"/>
            <w:u w:val="single"/>
            <w:lang w:val="en-IE"/>
          </w:rPr>
          <w:tab/>
          <w:t>After confirmation of the chartering arrangement, the ICCAT Secretariat shall circulate promptly to all CPCs the information under paragraph 9 a) to j) and under paragraph 14.</w:t>
        </w:r>
      </w:ins>
    </w:p>
    <w:p w14:paraId="44106B00" w14:textId="77777777" w:rsidR="00C8294D" w:rsidRPr="00157C35" w:rsidRDefault="00C8294D" w:rsidP="005403F5">
      <w:pPr>
        <w:tabs>
          <w:tab w:val="left" w:pos="426"/>
        </w:tabs>
        <w:spacing w:after="0" w:line="240" w:lineRule="auto"/>
        <w:jc w:val="both"/>
        <w:rPr>
          <w:ins w:id="1156" w:author="Author"/>
          <w:rFonts w:asciiTheme="majorHAnsi" w:hAnsiTheme="majorHAnsi"/>
          <w:sz w:val="20"/>
          <w:szCs w:val="20"/>
          <w:u w:val="single"/>
          <w:lang w:val="en-IE"/>
        </w:rPr>
      </w:pPr>
    </w:p>
    <w:p w14:paraId="44E5B29F" w14:textId="77777777" w:rsidR="00C8294D" w:rsidRPr="00157C35" w:rsidRDefault="00C8294D" w:rsidP="005403F5">
      <w:pPr>
        <w:tabs>
          <w:tab w:val="left" w:pos="426"/>
        </w:tabs>
        <w:spacing w:after="0" w:line="240" w:lineRule="auto"/>
        <w:jc w:val="both"/>
        <w:rPr>
          <w:ins w:id="1157" w:author="Author"/>
          <w:rFonts w:asciiTheme="majorHAnsi" w:hAnsiTheme="majorHAnsi"/>
          <w:sz w:val="20"/>
          <w:szCs w:val="20"/>
          <w:u w:val="single"/>
          <w:lang w:val="en-IE"/>
        </w:rPr>
      </w:pPr>
      <w:moveToRangeStart w:id="1158" w:author="Author" w:name="move243307051"/>
      <w:moveTo w:id="1159" w:author="Author" w16du:dateUtc="2026-10-19T10:57:00Z">
        <w:r w:rsidRPr="00157C35">
          <w:rPr>
            <w:rFonts w:asciiTheme="majorHAnsi" w:hAnsiTheme="majorHAnsi"/>
            <w:sz w:val="20"/>
            <w:szCs w:val="20"/>
            <w:lang w:val="en-IE"/>
            <w:rPrChange w:id="1160" w:author="Author">
              <w:rPr>
                <w:rFonts w:asciiTheme="majorHAnsi" w:hAnsiTheme="majorHAnsi"/>
                <w:color w:val="000000"/>
                <w:spacing w:val="2"/>
              </w:rPr>
            </w:rPrChange>
          </w:rPr>
          <w:t>1</w:t>
        </w:r>
        <w:r w:rsidRPr="00157C35">
          <w:rPr>
            <w:rFonts w:asciiTheme="majorHAnsi" w:hAnsiTheme="majorHAnsi"/>
            <w:sz w:val="20"/>
            <w:szCs w:val="20"/>
            <w:lang w:val="en-IE"/>
            <w:rPrChange w:id="1161" w:author="Author">
              <w:rPr>
                <w:rFonts w:asciiTheme="majorHAnsi" w:hAnsiTheme="majorHAnsi"/>
                <w:color w:val="000000"/>
                <w:spacing w:val="-2"/>
              </w:rPr>
            </w:rPrChange>
          </w:rPr>
          <w:t>5</w:t>
        </w:r>
        <w:r w:rsidRPr="00157C35">
          <w:rPr>
            <w:rFonts w:asciiTheme="majorHAnsi" w:hAnsiTheme="majorHAnsi"/>
            <w:sz w:val="20"/>
            <w:szCs w:val="20"/>
            <w:lang w:val="en-IE"/>
            <w:rPrChange w:id="1162" w:author="Author">
              <w:rPr>
                <w:rFonts w:asciiTheme="majorHAnsi" w:hAnsiTheme="majorHAnsi"/>
                <w:color w:val="000000"/>
              </w:rPr>
            </w:rPrChange>
          </w:rPr>
          <w:t>.</w:t>
        </w:r>
        <w:r w:rsidRPr="00157C35">
          <w:rPr>
            <w:rFonts w:asciiTheme="majorHAnsi" w:hAnsiTheme="majorHAnsi"/>
            <w:sz w:val="20"/>
            <w:szCs w:val="20"/>
            <w:lang w:val="en-IE"/>
            <w:rPrChange w:id="1163" w:author="Author">
              <w:rPr>
                <w:rFonts w:asciiTheme="majorHAnsi" w:hAnsiTheme="majorHAnsi"/>
                <w:color w:val="000000"/>
              </w:rPr>
            </w:rPrChange>
          </w:rPr>
          <w:tab/>
        </w:r>
      </w:moveTo>
      <w:moveToRangeEnd w:id="1158"/>
      <w:ins w:id="1164" w:author="Author">
        <w:r w:rsidRPr="00157C35">
          <w:rPr>
            <w:rFonts w:asciiTheme="majorHAnsi" w:hAnsiTheme="majorHAnsi"/>
            <w:sz w:val="20"/>
            <w:szCs w:val="20"/>
            <w:u w:val="single"/>
            <w:lang w:val="en-IE"/>
          </w:rPr>
          <w:t>No chartering arrangement shall be considered operative, and no fishing activities under the arrangement shall commence, until the ICCAT Secretariat has confirmed that actions under paragraph 11 have been carried out.</w:t>
        </w:r>
      </w:ins>
    </w:p>
    <w:p w14:paraId="3B024C83" w14:textId="77777777" w:rsidR="00C8294D" w:rsidRPr="00157C35" w:rsidRDefault="00C8294D" w:rsidP="00C8294D">
      <w:pPr>
        <w:spacing w:after="0" w:line="240" w:lineRule="auto"/>
        <w:rPr>
          <w:ins w:id="1165" w:author="Author"/>
          <w:rFonts w:asciiTheme="majorHAnsi" w:hAnsiTheme="majorHAnsi"/>
          <w:sz w:val="20"/>
          <w:szCs w:val="20"/>
          <w:u w:val="single"/>
          <w:lang w:val="en-IE"/>
        </w:rPr>
      </w:pPr>
    </w:p>
    <w:p w14:paraId="623E13C1" w14:textId="77777777" w:rsidR="00C8294D" w:rsidRPr="00157C35" w:rsidRDefault="00C8294D" w:rsidP="00C8294D">
      <w:pPr>
        <w:spacing w:after="0" w:line="240" w:lineRule="auto"/>
        <w:rPr>
          <w:ins w:id="1166" w:author="Author"/>
          <w:rFonts w:asciiTheme="majorHAnsi" w:hAnsiTheme="majorHAnsi"/>
          <w:b/>
          <w:bCs/>
          <w:sz w:val="20"/>
          <w:szCs w:val="20"/>
          <w:u w:val="single"/>
          <w:lang w:val="en-IE"/>
        </w:rPr>
      </w:pPr>
      <w:ins w:id="1167" w:author="Author">
        <w:r w:rsidRPr="00157C35">
          <w:rPr>
            <w:rFonts w:asciiTheme="majorHAnsi" w:hAnsiTheme="majorHAnsi"/>
            <w:b/>
            <w:bCs/>
            <w:sz w:val="20"/>
            <w:szCs w:val="20"/>
            <w:u w:val="single"/>
            <w:lang w:val="en-IE"/>
          </w:rPr>
          <w:t>Quotas and catch reporting</w:t>
        </w:r>
      </w:ins>
    </w:p>
    <w:p w14:paraId="0288CEF9" w14:textId="77777777" w:rsidR="00C8294D" w:rsidRPr="00157C35" w:rsidRDefault="00C8294D">
      <w:pPr>
        <w:spacing w:after="0" w:line="240" w:lineRule="auto"/>
        <w:rPr>
          <w:moveTo w:id="1168" w:author="Author" w16du:dateUtc="2026-10-19T10:57:00Z"/>
          <w:rFonts w:asciiTheme="majorHAnsi" w:hAnsiTheme="majorHAnsi"/>
          <w:sz w:val="20"/>
          <w:szCs w:val="20"/>
          <w:lang w:val="en-IE"/>
          <w:rPrChange w:id="1169" w:author="Author">
            <w:rPr>
              <w:moveTo w:id="1170" w:author="Author" w16du:dateUtc="2026-10-19T10:57:00Z"/>
              <w:rFonts w:asciiTheme="majorHAnsi" w:hAnsiTheme="majorHAnsi"/>
              <w:color w:val="000000"/>
            </w:rPr>
          </w:rPrChange>
        </w:rPr>
        <w:pPrChange w:id="1171" w:author="Author">
          <w:pPr>
            <w:tabs>
              <w:tab w:val="left" w:pos="284"/>
              <w:tab w:val="left" w:pos="567"/>
              <w:tab w:val="left" w:pos="851"/>
              <w:tab w:val="left" w:pos="1134"/>
              <w:tab w:val="left" w:pos="1418"/>
            </w:tabs>
            <w:autoSpaceDE w:val="0"/>
            <w:autoSpaceDN w:val="0"/>
            <w:adjustRightInd w:val="0"/>
            <w:spacing w:before="8" w:line="220" w:lineRule="exact"/>
          </w:pPr>
        </w:pPrChange>
      </w:pPr>
      <w:moveToRangeStart w:id="1172" w:author="Author" w:name="move243307052"/>
    </w:p>
    <w:p w14:paraId="5578E399" w14:textId="77777777" w:rsidR="00C8294D" w:rsidRPr="00157C35" w:rsidRDefault="00C8294D" w:rsidP="005403F5">
      <w:pPr>
        <w:tabs>
          <w:tab w:val="left" w:pos="426"/>
        </w:tabs>
        <w:spacing w:after="0" w:line="240" w:lineRule="auto"/>
        <w:jc w:val="both"/>
        <w:rPr>
          <w:ins w:id="1173" w:author="Author"/>
          <w:rFonts w:asciiTheme="majorHAnsi" w:hAnsiTheme="majorHAnsi"/>
          <w:sz w:val="20"/>
          <w:szCs w:val="20"/>
          <w:u w:val="single"/>
          <w:lang w:val="en-IE"/>
        </w:rPr>
      </w:pPr>
      <w:moveTo w:id="1174" w:author="Author" w16du:dateUtc="2026-10-19T10:57:00Z">
        <w:r w:rsidRPr="00157C35">
          <w:rPr>
            <w:rFonts w:asciiTheme="majorHAnsi" w:hAnsiTheme="majorHAnsi"/>
            <w:sz w:val="20"/>
            <w:szCs w:val="20"/>
            <w:lang w:val="en-IE"/>
            <w:rPrChange w:id="1175" w:author="Author">
              <w:rPr>
                <w:rFonts w:asciiTheme="majorHAnsi" w:hAnsiTheme="majorHAnsi"/>
                <w:color w:val="000000"/>
                <w:spacing w:val="2"/>
              </w:rPr>
            </w:rPrChange>
          </w:rPr>
          <w:t>1</w:t>
        </w:r>
        <w:r w:rsidRPr="00157C35">
          <w:rPr>
            <w:rFonts w:asciiTheme="majorHAnsi" w:hAnsiTheme="majorHAnsi"/>
            <w:sz w:val="20"/>
            <w:szCs w:val="20"/>
            <w:lang w:val="en-IE"/>
            <w:rPrChange w:id="1176" w:author="Author">
              <w:rPr>
                <w:rFonts w:asciiTheme="majorHAnsi" w:hAnsiTheme="majorHAnsi"/>
                <w:color w:val="000000"/>
                <w:spacing w:val="-2"/>
              </w:rPr>
            </w:rPrChange>
          </w:rPr>
          <w:t>6</w:t>
        </w:r>
        <w:r w:rsidRPr="00157C35">
          <w:rPr>
            <w:rFonts w:asciiTheme="majorHAnsi" w:hAnsiTheme="majorHAnsi"/>
            <w:sz w:val="20"/>
            <w:szCs w:val="20"/>
            <w:lang w:val="en-IE"/>
            <w:rPrChange w:id="1177" w:author="Author">
              <w:rPr>
                <w:rFonts w:asciiTheme="majorHAnsi" w:hAnsiTheme="majorHAnsi"/>
                <w:color w:val="000000"/>
              </w:rPr>
            </w:rPrChange>
          </w:rPr>
          <w:t>.</w:t>
        </w:r>
      </w:moveTo>
      <w:moveToRangeEnd w:id="1172"/>
      <w:del w:id="1178" w:author="Author">
        <w:r w:rsidRPr="00157C35">
          <w:rPr>
            <w:rFonts w:asciiTheme="majorHAnsi" w:hAnsiTheme="majorHAnsi"/>
            <w:sz w:val="20"/>
            <w:szCs w:val="20"/>
          </w:rPr>
          <w:delText xml:space="preserve">compliance by chartered vessels with </w:delText>
        </w:r>
      </w:del>
      <w:ins w:id="1179" w:author="Author">
        <w:r w:rsidRPr="00157C35">
          <w:rPr>
            <w:rFonts w:asciiTheme="majorHAnsi" w:hAnsiTheme="majorHAnsi"/>
            <w:sz w:val="20"/>
            <w:szCs w:val="20"/>
            <w:u w:val="single"/>
            <w:lang w:val="en-IE"/>
          </w:rPr>
          <w:t xml:space="preserve"> </w:t>
        </w:r>
        <w:r w:rsidRPr="00157C35">
          <w:rPr>
            <w:rFonts w:asciiTheme="majorHAnsi" w:hAnsiTheme="majorHAnsi"/>
            <w:sz w:val="20"/>
            <w:szCs w:val="20"/>
            <w:u w:val="single"/>
            <w:lang w:val="en-IE"/>
          </w:rPr>
          <w:tab/>
          <w:t>All catches taken by chartered vessels shall be counted against the fishing opportunities of the chartering CPC. During the period that the charter agreement is active, the flag CPC fishing quotas shall not be used.</w:t>
        </w:r>
      </w:ins>
    </w:p>
    <w:p w14:paraId="19C046D1" w14:textId="77777777" w:rsidR="00C8294D" w:rsidRPr="00157C35" w:rsidRDefault="00C8294D" w:rsidP="005403F5">
      <w:pPr>
        <w:tabs>
          <w:tab w:val="left" w:pos="426"/>
        </w:tabs>
        <w:spacing w:after="0" w:line="240" w:lineRule="auto"/>
        <w:jc w:val="both"/>
        <w:rPr>
          <w:ins w:id="1180" w:author="Author"/>
          <w:rFonts w:asciiTheme="majorHAnsi" w:hAnsiTheme="majorHAnsi"/>
          <w:sz w:val="20"/>
          <w:szCs w:val="20"/>
          <w:u w:val="single"/>
          <w:lang w:val="en-IE"/>
        </w:rPr>
      </w:pPr>
    </w:p>
    <w:p w14:paraId="00698F6E" w14:textId="77777777" w:rsidR="00C8294D" w:rsidRPr="00157C35" w:rsidRDefault="00C8294D" w:rsidP="005403F5">
      <w:pPr>
        <w:tabs>
          <w:tab w:val="left" w:pos="426"/>
        </w:tabs>
        <w:spacing w:after="0" w:line="240" w:lineRule="auto"/>
        <w:jc w:val="both"/>
        <w:rPr>
          <w:ins w:id="1181" w:author="Author"/>
          <w:rFonts w:asciiTheme="majorHAnsi" w:hAnsiTheme="majorHAnsi"/>
          <w:sz w:val="20"/>
          <w:szCs w:val="20"/>
          <w:u w:val="single"/>
          <w:lang w:val="en-IE"/>
        </w:rPr>
      </w:pPr>
      <w:ins w:id="1182" w:author="Author">
        <w:r w:rsidRPr="00157C35">
          <w:rPr>
            <w:rFonts w:asciiTheme="majorHAnsi" w:hAnsiTheme="majorHAnsi"/>
            <w:sz w:val="20"/>
            <w:szCs w:val="20"/>
            <w:u w:val="single"/>
            <w:lang w:val="en-IE"/>
          </w:rPr>
          <w:t xml:space="preserve">17. </w:t>
        </w:r>
        <w:r w:rsidRPr="00157C35">
          <w:rPr>
            <w:rFonts w:asciiTheme="majorHAnsi" w:hAnsiTheme="majorHAnsi"/>
            <w:sz w:val="20"/>
            <w:szCs w:val="20"/>
            <w:u w:val="single"/>
            <w:lang w:val="en-IE"/>
          </w:rPr>
          <w:tab/>
          <w:t xml:space="preserve">The chartering CPC shall report such catches in accordance with the </w:t>
        </w:r>
      </w:ins>
      <w:r w:rsidRPr="00157C35">
        <w:rPr>
          <w:rFonts w:asciiTheme="majorHAnsi" w:hAnsiTheme="majorHAnsi"/>
          <w:sz w:val="20"/>
          <w:szCs w:val="20"/>
          <w:lang w:val="en-IE"/>
          <w:rPrChange w:id="1183" w:author="Author">
            <w:rPr>
              <w:rFonts w:asciiTheme="majorHAnsi" w:hAnsiTheme="majorHAnsi"/>
              <w:color w:val="000000"/>
            </w:rPr>
          </w:rPrChange>
        </w:rPr>
        <w:t>re</w:t>
      </w:r>
      <w:r w:rsidRPr="00157C35">
        <w:rPr>
          <w:rFonts w:asciiTheme="majorHAnsi" w:hAnsiTheme="majorHAnsi"/>
          <w:sz w:val="20"/>
          <w:szCs w:val="20"/>
          <w:lang w:val="en-IE"/>
          <w:rPrChange w:id="1184" w:author="Author">
            <w:rPr>
              <w:rFonts w:asciiTheme="majorHAnsi" w:hAnsiTheme="majorHAnsi"/>
              <w:color w:val="000000"/>
              <w:spacing w:val="-1"/>
            </w:rPr>
          </w:rPrChange>
        </w:rPr>
        <w:t>le</w:t>
      </w:r>
      <w:r w:rsidRPr="00157C35">
        <w:rPr>
          <w:rFonts w:asciiTheme="majorHAnsi" w:hAnsiTheme="majorHAnsi"/>
          <w:sz w:val="20"/>
          <w:szCs w:val="20"/>
          <w:lang w:val="en-IE"/>
          <w:rPrChange w:id="1185" w:author="Author">
            <w:rPr>
              <w:rFonts w:asciiTheme="majorHAnsi" w:hAnsiTheme="majorHAnsi"/>
              <w:color w:val="000000"/>
              <w:spacing w:val="2"/>
            </w:rPr>
          </w:rPrChange>
        </w:rPr>
        <w:t>v</w:t>
      </w:r>
      <w:r w:rsidRPr="00157C35">
        <w:rPr>
          <w:rFonts w:asciiTheme="majorHAnsi" w:hAnsiTheme="majorHAnsi"/>
          <w:sz w:val="20"/>
          <w:szCs w:val="20"/>
          <w:lang w:val="en-IE"/>
          <w:rPrChange w:id="1186" w:author="Author">
            <w:rPr>
              <w:rFonts w:asciiTheme="majorHAnsi" w:hAnsiTheme="majorHAnsi"/>
              <w:color w:val="000000"/>
              <w:spacing w:val="-3"/>
            </w:rPr>
          </w:rPrChange>
        </w:rPr>
        <w:t>a</w:t>
      </w:r>
      <w:r w:rsidRPr="00157C35">
        <w:rPr>
          <w:rFonts w:asciiTheme="majorHAnsi" w:hAnsiTheme="majorHAnsi"/>
          <w:sz w:val="20"/>
          <w:szCs w:val="20"/>
          <w:lang w:val="en-IE"/>
          <w:rPrChange w:id="1187" w:author="Author">
            <w:rPr>
              <w:rFonts w:asciiTheme="majorHAnsi" w:hAnsiTheme="majorHAnsi"/>
              <w:color w:val="000000"/>
              <w:spacing w:val="2"/>
            </w:rPr>
          </w:rPrChange>
        </w:rPr>
        <w:t>n</w:t>
      </w:r>
      <w:r w:rsidRPr="00157C35">
        <w:rPr>
          <w:rFonts w:asciiTheme="majorHAnsi" w:hAnsiTheme="majorHAnsi"/>
          <w:sz w:val="20"/>
          <w:szCs w:val="20"/>
          <w:lang w:val="en-IE"/>
          <w:rPrChange w:id="1188" w:author="Author">
            <w:rPr>
              <w:rFonts w:asciiTheme="majorHAnsi" w:hAnsiTheme="majorHAnsi"/>
              <w:color w:val="000000"/>
            </w:rPr>
          </w:rPrChange>
        </w:rPr>
        <w:t xml:space="preserve">t </w:t>
      </w:r>
      <w:ins w:id="1189" w:author="Author">
        <w:r w:rsidRPr="00157C35">
          <w:rPr>
            <w:rFonts w:asciiTheme="majorHAnsi" w:hAnsiTheme="majorHAnsi"/>
            <w:sz w:val="20"/>
            <w:szCs w:val="20"/>
            <w:u w:val="single"/>
            <w:lang w:val="en-IE"/>
          </w:rPr>
          <w:t>ICCAT reporting requirements, clearly identifying such catches as taken under a chartering arrangement.</w:t>
        </w:r>
      </w:ins>
    </w:p>
    <w:p w14:paraId="6CB017B8" w14:textId="77777777" w:rsidR="00C8294D" w:rsidRPr="00157C35" w:rsidRDefault="00C8294D" w:rsidP="005403F5">
      <w:pPr>
        <w:tabs>
          <w:tab w:val="left" w:pos="426"/>
        </w:tabs>
        <w:spacing w:after="0" w:line="240" w:lineRule="auto"/>
        <w:jc w:val="both"/>
        <w:rPr>
          <w:ins w:id="1190" w:author="Author"/>
          <w:rFonts w:asciiTheme="majorHAnsi" w:hAnsiTheme="majorHAnsi"/>
          <w:sz w:val="20"/>
          <w:szCs w:val="20"/>
          <w:u w:val="single"/>
          <w:lang w:val="en-IE"/>
        </w:rPr>
      </w:pPr>
    </w:p>
    <w:p w14:paraId="3A8AE6DB" w14:textId="77777777" w:rsidR="00C8294D" w:rsidRPr="00157C35" w:rsidRDefault="00C8294D" w:rsidP="005403F5">
      <w:pPr>
        <w:tabs>
          <w:tab w:val="left" w:pos="426"/>
        </w:tabs>
        <w:spacing w:after="0" w:line="240" w:lineRule="auto"/>
        <w:jc w:val="both"/>
        <w:rPr>
          <w:ins w:id="1191" w:author="Author"/>
          <w:rFonts w:asciiTheme="majorHAnsi" w:hAnsiTheme="majorHAnsi"/>
          <w:sz w:val="20"/>
          <w:szCs w:val="20"/>
          <w:u w:val="single"/>
          <w:lang w:val="en-IE"/>
        </w:rPr>
      </w:pPr>
      <w:ins w:id="1192" w:author="Author">
        <w:r w:rsidRPr="00157C35">
          <w:rPr>
            <w:rFonts w:asciiTheme="majorHAnsi" w:hAnsiTheme="majorHAnsi"/>
            <w:sz w:val="20"/>
            <w:szCs w:val="20"/>
            <w:u w:val="single"/>
            <w:lang w:val="en-IE"/>
          </w:rPr>
          <w:t>18.</w:t>
        </w:r>
        <w:r w:rsidRPr="00157C35">
          <w:rPr>
            <w:rFonts w:asciiTheme="majorHAnsi" w:hAnsiTheme="majorHAnsi"/>
            <w:sz w:val="20"/>
            <w:szCs w:val="20"/>
            <w:u w:val="single"/>
            <w:lang w:val="en-IE"/>
          </w:rPr>
          <w:tab/>
          <w:t>For catches taken by chartered vessels that are subject to RFMO catch documentation schemes or statistical document programmes the responsibility for issuing and where appropriate validating the catch or statistical document shall lie with the flag CPC.</w:t>
        </w:r>
      </w:ins>
    </w:p>
    <w:p w14:paraId="7DC72EE7" w14:textId="77777777" w:rsidR="00C8294D" w:rsidRPr="00157C35" w:rsidRDefault="00C8294D" w:rsidP="00C8294D">
      <w:pPr>
        <w:spacing w:after="0" w:line="240" w:lineRule="auto"/>
        <w:rPr>
          <w:ins w:id="1193" w:author="Author"/>
          <w:rFonts w:asciiTheme="majorHAnsi" w:hAnsiTheme="majorHAnsi"/>
          <w:b/>
          <w:bCs/>
          <w:sz w:val="20"/>
          <w:szCs w:val="20"/>
          <w:u w:val="single"/>
          <w:lang w:val="en-IE"/>
        </w:rPr>
      </w:pPr>
    </w:p>
    <w:p w14:paraId="02C87CFF" w14:textId="77777777" w:rsidR="000F3C90" w:rsidRPr="00157C35" w:rsidRDefault="000F3C90" w:rsidP="00C8294D">
      <w:pPr>
        <w:spacing w:after="0" w:line="240" w:lineRule="auto"/>
        <w:rPr>
          <w:ins w:id="1194" w:author="Author"/>
          <w:rFonts w:asciiTheme="majorHAnsi" w:hAnsiTheme="majorHAnsi"/>
          <w:b/>
          <w:bCs/>
          <w:sz w:val="20"/>
          <w:szCs w:val="20"/>
          <w:u w:val="single"/>
          <w:lang w:val="en-IE"/>
        </w:rPr>
      </w:pPr>
    </w:p>
    <w:p w14:paraId="5D5F61D5" w14:textId="7F69394F" w:rsidR="00C8294D" w:rsidRPr="00157C35" w:rsidRDefault="00C8294D" w:rsidP="00C8294D">
      <w:pPr>
        <w:spacing w:after="0" w:line="240" w:lineRule="auto"/>
        <w:rPr>
          <w:ins w:id="1195" w:author="Author"/>
          <w:rFonts w:asciiTheme="majorHAnsi" w:hAnsiTheme="majorHAnsi"/>
          <w:sz w:val="20"/>
          <w:szCs w:val="20"/>
          <w:u w:val="single"/>
          <w:lang w:val="en-IE"/>
        </w:rPr>
      </w:pPr>
      <w:ins w:id="1196" w:author="Author">
        <w:r w:rsidRPr="00157C35">
          <w:rPr>
            <w:rFonts w:asciiTheme="majorHAnsi" w:hAnsiTheme="majorHAnsi"/>
            <w:b/>
            <w:bCs/>
            <w:sz w:val="20"/>
            <w:szCs w:val="20"/>
            <w:u w:val="single"/>
            <w:lang w:val="en-IE"/>
          </w:rPr>
          <w:lastRenderedPageBreak/>
          <w:t>CPCs responsibilities</w:t>
        </w:r>
      </w:ins>
    </w:p>
    <w:p w14:paraId="2F39036B" w14:textId="77777777" w:rsidR="00C8294D" w:rsidRPr="00157C35" w:rsidRDefault="00C8294D" w:rsidP="00C8294D">
      <w:pPr>
        <w:spacing w:after="0" w:line="240" w:lineRule="auto"/>
        <w:rPr>
          <w:ins w:id="1197" w:author="Author"/>
          <w:rFonts w:asciiTheme="majorHAnsi" w:hAnsiTheme="majorHAnsi"/>
          <w:sz w:val="20"/>
          <w:szCs w:val="20"/>
          <w:u w:val="single"/>
          <w:lang w:val="en-IE"/>
        </w:rPr>
      </w:pPr>
    </w:p>
    <w:p w14:paraId="3944EDF2" w14:textId="77777777" w:rsidR="00C8294D" w:rsidRPr="00157C35" w:rsidRDefault="00C8294D" w:rsidP="005403F5">
      <w:pPr>
        <w:tabs>
          <w:tab w:val="left" w:pos="426"/>
        </w:tabs>
        <w:spacing w:after="0" w:line="240" w:lineRule="auto"/>
        <w:rPr>
          <w:ins w:id="1198" w:author="Author"/>
          <w:rFonts w:asciiTheme="majorHAnsi" w:hAnsiTheme="majorHAnsi"/>
          <w:sz w:val="20"/>
          <w:szCs w:val="20"/>
          <w:u w:val="single"/>
          <w:lang w:val="en-IE"/>
        </w:rPr>
      </w:pPr>
      <w:ins w:id="1199" w:author="Author">
        <w:r w:rsidRPr="00157C35">
          <w:rPr>
            <w:rFonts w:asciiTheme="majorHAnsi" w:hAnsiTheme="majorHAnsi"/>
            <w:sz w:val="20"/>
            <w:szCs w:val="20"/>
            <w:u w:val="single"/>
            <w:lang w:val="en-IE"/>
          </w:rPr>
          <w:t>19.</w:t>
        </w:r>
        <w:r w:rsidRPr="00157C35">
          <w:rPr>
            <w:rFonts w:asciiTheme="majorHAnsi" w:hAnsiTheme="majorHAnsi"/>
            <w:sz w:val="20"/>
            <w:szCs w:val="20"/>
            <w:u w:val="single"/>
            <w:lang w:val="en-IE"/>
          </w:rPr>
          <w:tab/>
          <w:t>The flag CPC shall:</w:t>
        </w:r>
      </w:ins>
    </w:p>
    <w:p w14:paraId="24694118" w14:textId="77777777" w:rsidR="00C8294D" w:rsidRPr="00157C35" w:rsidRDefault="00C8294D" w:rsidP="00C8294D">
      <w:pPr>
        <w:spacing w:after="0" w:line="240" w:lineRule="auto"/>
        <w:rPr>
          <w:ins w:id="1200" w:author="Author"/>
          <w:rFonts w:asciiTheme="majorHAnsi" w:hAnsiTheme="majorHAnsi"/>
          <w:sz w:val="20"/>
          <w:szCs w:val="20"/>
          <w:u w:val="single"/>
          <w:lang w:val="en-IE"/>
        </w:rPr>
      </w:pPr>
    </w:p>
    <w:p w14:paraId="74F309EF" w14:textId="7C7A49DB" w:rsidR="00C8294D" w:rsidRPr="00157C35" w:rsidRDefault="00C8294D" w:rsidP="009B66B3">
      <w:pPr>
        <w:pStyle w:val="ListParagraph"/>
        <w:numPr>
          <w:ilvl w:val="0"/>
          <w:numId w:val="42"/>
        </w:numPr>
        <w:spacing w:after="0" w:line="240" w:lineRule="auto"/>
        <w:jc w:val="both"/>
        <w:rPr>
          <w:ins w:id="1201" w:author="Author"/>
          <w:rFonts w:asciiTheme="majorHAnsi" w:hAnsiTheme="majorHAnsi"/>
          <w:sz w:val="20"/>
          <w:szCs w:val="20"/>
          <w:u w:val="single"/>
          <w:lang w:val="en-IE"/>
          <w:rPrChange w:id="1202" w:author="Author">
            <w:rPr>
              <w:ins w:id="1203" w:author="Author"/>
              <w:highlight w:val="yellow"/>
              <w:lang w:val="en-IE"/>
            </w:rPr>
          </w:rPrChange>
        </w:rPr>
        <w:pPrChange w:id="1204" w:author="Author">
          <w:pPr>
            <w:spacing w:after="0" w:line="240" w:lineRule="auto"/>
            <w:jc w:val="both"/>
          </w:pPr>
        </w:pPrChange>
      </w:pPr>
      <w:ins w:id="1205" w:author="Author">
        <w:r w:rsidRPr="00157C35">
          <w:rPr>
            <w:rFonts w:asciiTheme="majorHAnsi" w:hAnsiTheme="majorHAnsi"/>
            <w:sz w:val="20"/>
            <w:szCs w:val="20"/>
            <w:u w:val="single"/>
            <w:lang w:val="en-IE"/>
            <w:rPrChange w:id="1206" w:author="Author">
              <w:rPr>
                <w:highlight w:val="yellow"/>
                <w:lang w:val="en-IE"/>
              </w:rPr>
            </w:rPrChange>
          </w:rPr>
          <w:t>Maintain primary responsibility for exercising jurisdiction and effective control over the vessel;</w:t>
        </w:r>
      </w:ins>
    </w:p>
    <w:p w14:paraId="2AD11C52" w14:textId="77777777" w:rsidR="00C8294D" w:rsidRPr="00157C35" w:rsidRDefault="00C8294D" w:rsidP="005403F5">
      <w:pPr>
        <w:spacing w:after="0" w:line="240" w:lineRule="auto"/>
        <w:jc w:val="both"/>
        <w:rPr>
          <w:ins w:id="1207" w:author="Author"/>
          <w:rFonts w:asciiTheme="majorHAnsi" w:hAnsiTheme="majorHAnsi"/>
          <w:sz w:val="20"/>
          <w:szCs w:val="20"/>
          <w:u w:val="single"/>
          <w:lang w:val="en-IE"/>
        </w:rPr>
      </w:pPr>
    </w:p>
    <w:p w14:paraId="3338516D" w14:textId="77777777" w:rsidR="00C8294D" w:rsidRPr="00157C35" w:rsidRDefault="00C8294D" w:rsidP="009B66B3">
      <w:pPr>
        <w:pStyle w:val="ListParagraph"/>
        <w:numPr>
          <w:ilvl w:val="0"/>
          <w:numId w:val="42"/>
        </w:numPr>
        <w:spacing w:after="0" w:line="240" w:lineRule="auto"/>
        <w:jc w:val="both"/>
        <w:rPr>
          <w:rFonts w:asciiTheme="majorHAnsi" w:hAnsiTheme="majorHAnsi"/>
          <w:sz w:val="20"/>
          <w:szCs w:val="20"/>
          <w:u w:val="single"/>
          <w:lang w:val="en-IE"/>
          <w:rPrChange w:id="1208" w:author="Author">
            <w:rPr>
              <w:rFonts w:asciiTheme="majorHAnsi" w:hAnsiTheme="majorHAnsi"/>
              <w:color w:val="000000"/>
            </w:rPr>
          </w:rPrChange>
        </w:rPr>
        <w:pPrChange w:id="1209" w:author="Author">
          <w:pPr>
            <w:tabs>
              <w:tab w:val="left" w:pos="284"/>
              <w:tab w:val="left" w:pos="567"/>
              <w:tab w:val="left" w:pos="851"/>
              <w:tab w:val="left" w:pos="1134"/>
              <w:tab w:val="left" w:pos="1418"/>
            </w:tabs>
            <w:autoSpaceDE w:val="0"/>
            <w:autoSpaceDN w:val="0"/>
            <w:adjustRightInd w:val="0"/>
            <w:spacing w:line="230" w:lineRule="exact"/>
            <w:ind w:left="284" w:hanging="284"/>
            <w:jc w:val="both"/>
          </w:pPr>
        </w:pPrChange>
      </w:pPr>
      <w:ins w:id="1210" w:author="Author">
        <w:r w:rsidRPr="00157C35">
          <w:rPr>
            <w:rFonts w:asciiTheme="majorHAnsi" w:hAnsiTheme="majorHAnsi"/>
            <w:sz w:val="20"/>
            <w:szCs w:val="20"/>
            <w:u w:val="single"/>
            <w:lang w:val="en-IE"/>
          </w:rPr>
          <w:t xml:space="preserve">Monitor the activities of the vessel and ensure that the chartered vessel complies with ICCAT </w:t>
        </w:r>
      </w:ins>
      <w:r w:rsidRPr="00157C35">
        <w:rPr>
          <w:rFonts w:asciiTheme="majorHAnsi" w:hAnsiTheme="majorHAnsi"/>
          <w:sz w:val="20"/>
          <w:szCs w:val="20"/>
          <w:u w:val="single"/>
          <w:lang w:val="en-IE"/>
          <w:rPrChange w:id="1211" w:author="Author">
            <w:rPr>
              <w:rFonts w:asciiTheme="majorHAnsi" w:hAnsiTheme="majorHAnsi"/>
              <w:color w:val="000000"/>
            </w:rPr>
          </w:rPrChange>
        </w:rPr>
        <w:t>c</w:t>
      </w:r>
      <w:r w:rsidRPr="00157C35">
        <w:rPr>
          <w:rFonts w:asciiTheme="majorHAnsi" w:hAnsiTheme="majorHAnsi"/>
          <w:sz w:val="20"/>
          <w:szCs w:val="20"/>
          <w:u w:val="single"/>
          <w:lang w:val="en-IE"/>
          <w:rPrChange w:id="1212" w:author="Author">
            <w:rPr>
              <w:rFonts w:asciiTheme="majorHAnsi" w:hAnsiTheme="majorHAnsi"/>
              <w:color w:val="000000"/>
              <w:spacing w:val="1"/>
            </w:rPr>
          </w:rPrChange>
        </w:rPr>
        <w:t>o</w:t>
      </w:r>
      <w:r w:rsidRPr="00157C35">
        <w:rPr>
          <w:rFonts w:asciiTheme="majorHAnsi" w:hAnsiTheme="majorHAnsi"/>
          <w:sz w:val="20"/>
          <w:szCs w:val="20"/>
          <w:u w:val="single"/>
          <w:lang w:val="en-IE"/>
          <w:rPrChange w:id="1213" w:author="Author">
            <w:rPr>
              <w:rFonts w:asciiTheme="majorHAnsi" w:hAnsiTheme="majorHAnsi"/>
              <w:color w:val="000000"/>
              <w:spacing w:val="-1"/>
            </w:rPr>
          </w:rPrChange>
        </w:rPr>
        <w:t>n</w:t>
      </w:r>
      <w:r w:rsidRPr="00157C35">
        <w:rPr>
          <w:rFonts w:asciiTheme="majorHAnsi" w:hAnsiTheme="majorHAnsi"/>
          <w:sz w:val="20"/>
          <w:szCs w:val="20"/>
          <w:u w:val="single"/>
          <w:lang w:val="en-IE"/>
          <w:rPrChange w:id="1214" w:author="Author">
            <w:rPr>
              <w:rFonts w:asciiTheme="majorHAnsi" w:hAnsiTheme="majorHAnsi"/>
              <w:color w:val="000000"/>
            </w:rPr>
          </w:rPrChange>
        </w:rPr>
        <w:t>s</w:t>
      </w:r>
      <w:r w:rsidRPr="00157C35">
        <w:rPr>
          <w:rFonts w:asciiTheme="majorHAnsi" w:hAnsiTheme="majorHAnsi"/>
          <w:sz w:val="20"/>
          <w:szCs w:val="20"/>
          <w:u w:val="single"/>
          <w:lang w:val="en-IE"/>
          <w:rPrChange w:id="1215" w:author="Author">
            <w:rPr>
              <w:rFonts w:asciiTheme="majorHAnsi" w:hAnsiTheme="majorHAnsi"/>
              <w:color w:val="000000"/>
              <w:spacing w:val="-1"/>
            </w:rPr>
          </w:rPrChange>
        </w:rPr>
        <w:t>er</w:t>
      </w:r>
      <w:r w:rsidRPr="00157C35">
        <w:rPr>
          <w:rFonts w:asciiTheme="majorHAnsi" w:hAnsiTheme="majorHAnsi"/>
          <w:sz w:val="20"/>
          <w:szCs w:val="20"/>
          <w:u w:val="single"/>
          <w:lang w:val="en-IE"/>
          <w:rPrChange w:id="1216" w:author="Author">
            <w:rPr>
              <w:rFonts w:asciiTheme="majorHAnsi" w:hAnsiTheme="majorHAnsi"/>
              <w:color w:val="000000"/>
              <w:spacing w:val="1"/>
            </w:rPr>
          </w:rPrChange>
        </w:rPr>
        <w:t>v</w:t>
      </w:r>
      <w:r w:rsidRPr="00157C35">
        <w:rPr>
          <w:rFonts w:asciiTheme="majorHAnsi" w:hAnsiTheme="majorHAnsi"/>
          <w:sz w:val="20"/>
          <w:szCs w:val="20"/>
          <w:u w:val="single"/>
          <w:lang w:val="en-IE"/>
          <w:rPrChange w:id="1217" w:author="Author">
            <w:rPr>
              <w:rFonts w:asciiTheme="majorHAnsi" w:hAnsiTheme="majorHAnsi"/>
              <w:color w:val="000000"/>
            </w:rPr>
          </w:rPrChange>
        </w:rPr>
        <w:t>a</w:t>
      </w:r>
      <w:r w:rsidRPr="00157C35">
        <w:rPr>
          <w:rFonts w:asciiTheme="majorHAnsi" w:hAnsiTheme="majorHAnsi"/>
          <w:sz w:val="20"/>
          <w:szCs w:val="20"/>
          <w:u w:val="single"/>
          <w:lang w:val="en-IE"/>
          <w:rPrChange w:id="1218" w:author="Author">
            <w:rPr>
              <w:rFonts w:asciiTheme="majorHAnsi" w:hAnsiTheme="majorHAnsi"/>
              <w:color w:val="000000"/>
              <w:spacing w:val="-1"/>
            </w:rPr>
          </w:rPrChange>
        </w:rPr>
        <w:t>t</w:t>
      </w:r>
      <w:r w:rsidRPr="00157C35">
        <w:rPr>
          <w:rFonts w:asciiTheme="majorHAnsi" w:hAnsiTheme="majorHAnsi"/>
          <w:sz w:val="20"/>
          <w:szCs w:val="20"/>
          <w:u w:val="single"/>
          <w:lang w:val="en-IE"/>
          <w:rPrChange w:id="1219" w:author="Author">
            <w:rPr>
              <w:rFonts w:asciiTheme="majorHAnsi" w:hAnsiTheme="majorHAnsi"/>
              <w:color w:val="000000"/>
              <w:spacing w:val="-2"/>
            </w:rPr>
          </w:rPrChange>
        </w:rPr>
        <w:t>i</w:t>
      </w:r>
      <w:r w:rsidRPr="00157C35">
        <w:rPr>
          <w:rFonts w:asciiTheme="majorHAnsi" w:hAnsiTheme="majorHAnsi"/>
          <w:sz w:val="20"/>
          <w:szCs w:val="20"/>
          <w:u w:val="single"/>
          <w:lang w:val="en-IE"/>
          <w:rPrChange w:id="1220" w:author="Author">
            <w:rPr>
              <w:rFonts w:asciiTheme="majorHAnsi" w:hAnsiTheme="majorHAnsi"/>
              <w:color w:val="000000"/>
              <w:spacing w:val="2"/>
            </w:rPr>
          </w:rPrChange>
        </w:rPr>
        <w:t>o</w:t>
      </w:r>
      <w:r w:rsidRPr="00157C35">
        <w:rPr>
          <w:rFonts w:asciiTheme="majorHAnsi" w:hAnsiTheme="majorHAnsi"/>
          <w:sz w:val="20"/>
          <w:szCs w:val="20"/>
          <w:u w:val="single"/>
          <w:lang w:val="en-IE"/>
          <w:rPrChange w:id="1221" w:author="Author">
            <w:rPr>
              <w:rFonts w:asciiTheme="majorHAnsi" w:hAnsiTheme="majorHAnsi"/>
              <w:color w:val="000000"/>
            </w:rPr>
          </w:rPrChange>
        </w:rPr>
        <w:t xml:space="preserve">n </w:t>
      </w:r>
      <w:r w:rsidRPr="00157C35">
        <w:rPr>
          <w:rFonts w:asciiTheme="majorHAnsi" w:hAnsiTheme="majorHAnsi"/>
          <w:sz w:val="20"/>
          <w:szCs w:val="20"/>
          <w:u w:val="single"/>
          <w:lang w:val="en-IE"/>
          <w:rPrChange w:id="1222" w:author="Author">
            <w:rPr>
              <w:rFonts w:asciiTheme="majorHAnsi" w:hAnsiTheme="majorHAnsi"/>
              <w:color w:val="000000"/>
              <w:spacing w:val="-1"/>
            </w:rPr>
          </w:rPrChange>
        </w:rPr>
        <w:t>a</w:t>
      </w:r>
      <w:r w:rsidRPr="00157C35">
        <w:rPr>
          <w:rFonts w:asciiTheme="majorHAnsi" w:hAnsiTheme="majorHAnsi"/>
          <w:sz w:val="20"/>
          <w:szCs w:val="20"/>
          <w:u w:val="single"/>
          <w:lang w:val="en-IE"/>
          <w:rPrChange w:id="1223" w:author="Author">
            <w:rPr>
              <w:rFonts w:asciiTheme="majorHAnsi" w:hAnsiTheme="majorHAnsi"/>
              <w:color w:val="000000"/>
              <w:spacing w:val="1"/>
            </w:rPr>
          </w:rPrChange>
        </w:rPr>
        <w:t>n</w:t>
      </w:r>
      <w:r w:rsidRPr="00157C35">
        <w:rPr>
          <w:rFonts w:asciiTheme="majorHAnsi" w:hAnsiTheme="majorHAnsi"/>
          <w:sz w:val="20"/>
          <w:szCs w:val="20"/>
          <w:u w:val="single"/>
          <w:lang w:val="en-IE"/>
          <w:rPrChange w:id="1224" w:author="Author">
            <w:rPr>
              <w:rFonts w:asciiTheme="majorHAnsi" w:hAnsiTheme="majorHAnsi"/>
              <w:color w:val="000000"/>
            </w:rPr>
          </w:rPrChange>
        </w:rPr>
        <w:t>d</w:t>
      </w:r>
      <w:r w:rsidRPr="00157C35">
        <w:rPr>
          <w:rFonts w:asciiTheme="majorHAnsi" w:hAnsiTheme="majorHAnsi"/>
          <w:sz w:val="20"/>
          <w:szCs w:val="20"/>
          <w:u w:val="single"/>
          <w:lang w:val="en-IE"/>
          <w:rPrChange w:id="1225" w:author="Author">
            <w:rPr>
              <w:rFonts w:asciiTheme="majorHAnsi" w:hAnsiTheme="majorHAnsi"/>
              <w:color w:val="000000"/>
              <w:spacing w:val="1"/>
            </w:rPr>
          </w:rPrChange>
        </w:rPr>
        <w:t xml:space="preserve"> </w:t>
      </w:r>
      <w:r w:rsidRPr="00157C35">
        <w:rPr>
          <w:rFonts w:asciiTheme="majorHAnsi" w:hAnsiTheme="majorHAnsi"/>
          <w:sz w:val="20"/>
          <w:szCs w:val="20"/>
          <w:u w:val="single"/>
          <w:lang w:val="en-IE"/>
          <w:rPrChange w:id="1226" w:author="Author">
            <w:rPr>
              <w:rFonts w:asciiTheme="majorHAnsi" w:hAnsiTheme="majorHAnsi"/>
              <w:color w:val="000000"/>
              <w:spacing w:val="-5"/>
            </w:rPr>
          </w:rPrChange>
        </w:rPr>
        <w:t>m</w:t>
      </w:r>
      <w:r w:rsidRPr="00157C35">
        <w:rPr>
          <w:rFonts w:asciiTheme="majorHAnsi" w:hAnsiTheme="majorHAnsi"/>
          <w:sz w:val="20"/>
          <w:szCs w:val="20"/>
          <w:u w:val="single"/>
          <w:lang w:val="en-IE"/>
          <w:rPrChange w:id="1227" w:author="Author">
            <w:rPr>
              <w:rFonts w:asciiTheme="majorHAnsi" w:hAnsiTheme="majorHAnsi"/>
              <w:color w:val="000000"/>
            </w:rPr>
          </w:rPrChange>
        </w:rPr>
        <w:t>a</w:t>
      </w:r>
      <w:r w:rsidRPr="00157C35">
        <w:rPr>
          <w:rFonts w:asciiTheme="majorHAnsi" w:hAnsiTheme="majorHAnsi"/>
          <w:sz w:val="20"/>
          <w:szCs w:val="20"/>
          <w:u w:val="single"/>
          <w:lang w:val="en-IE"/>
          <w:rPrChange w:id="1228" w:author="Author">
            <w:rPr>
              <w:rFonts w:asciiTheme="majorHAnsi" w:hAnsiTheme="majorHAnsi"/>
              <w:color w:val="000000"/>
              <w:spacing w:val="1"/>
            </w:rPr>
          </w:rPrChange>
        </w:rPr>
        <w:t>n</w:t>
      </w:r>
      <w:r w:rsidRPr="00157C35">
        <w:rPr>
          <w:rFonts w:asciiTheme="majorHAnsi" w:hAnsiTheme="majorHAnsi"/>
          <w:sz w:val="20"/>
          <w:szCs w:val="20"/>
          <w:u w:val="single"/>
          <w:lang w:val="en-IE"/>
          <w:rPrChange w:id="1229" w:author="Author">
            <w:rPr>
              <w:rFonts w:asciiTheme="majorHAnsi" w:hAnsiTheme="majorHAnsi"/>
              <w:color w:val="000000"/>
            </w:rPr>
          </w:rPrChange>
        </w:rPr>
        <w:t>a</w:t>
      </w:r>
      <w:r w:rsidRPr="00157C35">
        <w:rPr>
          <w:rFonts w:asciiTheme="majorHAnsi" w:hAnsiTheme="majorHAnsi"/>
          <w:sz w:val="20"/>
          <w:szCs w:val="20"/>
          <w:u w:val="single"/>
          <w:lang w:val="en-IE"/>
          <w:rPrChange w:id="1230" w:author="Author">
            <w:rPr>
              <w:rFonts w:asciiTheme="majorHAnsi" w:hAnsiTheme="majorHAnsi"/>
              <w:color w:val="000000"/>
              <w:spacing w:val="1"/>
            </w:rPr>
          </w:rPrChange>
        </w:rPr>
        <w:t>ge</w:t>
      </w:r>
      <w:r w:rsidRPr="00157C35">
        <w:rPr>
          <w:rFonts w:asciiTheme="majorHAnsi" w:hAnsiTheme="majorHAnsi"/>
          <w:sz w:val="20"/>
          <w:szCs w:val="20"/>
          <w:u w:val="single"/>
          <w:lang w:val="en-IE"/>
          <w:rPrChange w:id="1231" w:author="Author">
            <w:rPr>
              <w:rFonts w:asciiTheme="majorHAnsi" w:hAnsiTheme="majorHAnsi"/>
              <w:color w:val="000000"/>
              <w:spacing w:val="-4"/>
            </w:rPr>
          </w:rPrChange>
        </w:rPr>
        <w:t>m</w:t>
      </w:r>
      <w:r w:rsidRPr="00157C35">
        <w:rPr>
          <w:rFonts w:asciiTheme="majorHAnsi" w:hAnsiTheme="majorHAnsi"/>
          <w:sz w:val="20"/>
          <w:szCs w:val="20"/>
          <w:u w:val="single"/>
          <w:lang w:val="en-IE"/>
          <w:rPrChange w:id="1232" w:author="Author">
            <w:rPr>
              <w:rFonts w:asciiTheme="majorHAnsi" w:hAnsiTheme="majorHAnsi"/>
              <w:color w:val="000000"/>
            </w:rPr>
          </w:rPrChange>
        </w:rPr>
        <w:t>e</w:t>
      </w:r>
      <w:r w:rsidRPr="00157C35">
        <w:rPr>
          <w:rFonts w:asciiTheme="majorHAnsi" w:hAnsiTheme="majorHAnsi"/>
          <w:sz w:val="20"/>
          <w:szCs w:val="20"/>
          <w:u w:val="single"/>
          <w:lang w:val="en-IE"/>
          <w:rPrChange w:id="1233" w:author="Author">
            <w:rPr>
              <w:rFonts w:asciiTheme="majorHAnsi" w:hAnsiTheme="majorHAnsi"/>
              <w:color w:val="000000"/>
              <w:spacing w:val="1"/>
            </w:rPr>
          </w:rPrChange>
        </w:rPr>
        <w:t>n</w:t>
      </w:r>
      <w:r w:rsidRPr="00157C35">
        <w:rPr>
          <w:rFonts w:asciiTheme="majorHAnsi" w:hAnsiTheme="majorHAnsi"/>
          <w:sz w:val="20"/>
          <w:szCs w:val="20"/>
          <w:u w:val="single"/>
          <w:lang w:val="en-IE"/>
          <w:rPrChange w:id="1234" w:author="Author">
            <w:rPr>
              <w:rFonts w:asciiTheme="majorHAnsi" w:hAnsiTheme="majorHAnsi"/>
              <w:color w:val="000000"/>
            </w:rPr>
          </w:rPrChange>
        </w:rPr>
        <w:t>t</w:t>
      </w:r>
      <w:r w:rsidRPr="00157C35">
        <w:rPr>
          <w:rFonts w:asciiTheme="majorHAnsi" w:hAnsiTheme="majorHAnsi"/>
          <w:sz w:val="20"/>
          <w:szCs w:val="20"/>
          <w:u w:val="single"/>
          <w:lang w:val="en-IE"/>
          <w:rPrChange w:id="1235" w:author="Author">
            <w:rPr>
              <w:rFonts w:asciiTheme="majorHAnsi" w:hAnsiTheme="majorHAnsi"/>
              <w:color w:val="000000"/>
              <w:spacing w:val="1"/>
            </w:rPr>
          </w:rPrChange>
        </w:rPr>
        <w:t xml:space="preserve"> </w:t>
      </w:r>
      <w:r w:rsidRPr="00157C35">
        <w:rPr>
          <w:rFonts w:asciiTheme="majorHAnsi" w:hAnsiTheme="majorHAnsi"/>
          <w:sz w:val="20"/>
          <w:szCs w:val="20"/>
          <w:u w:val="single"/>
          <w:lang w:val="en-IE"/>
          <w:rPrChange w:id="1236" w:author="Author">
            <w:rPr>
              <w:rFonts w:asciiTheme="majorHAnsi" w:hAnsiTheme="majorHAnsi"/>
              <w:color w:val="000000"/>
              <w:spacing w:val="-5"/>
            </w:rPr>
          </w:rPrChange>
        </w:rPr>
        <w:t>m</w:t>
      </w:r>
      <w:r w:rsidRPr="00157C35">
        <w:rPr>
          <w:rFonts w:asciiTheme="majorHAnsi" w:hAnsiTheme="majorHAnsi"/>
          <w:sz w:val="20"/>
          <w:szCs w:val="20"/>
          <w:u w:val="single"/>
          <w:lang w:val="en-IE"/>
          <w:rPrChange w:id="1237" w:author="Author">
            <w:rPr>
              <w:rFonts w:asciiTheme="majorHAnsi" w:hAnsiTheme="majorHAnsi"/>
              <w:color w:val="000000"/>
            </w:rPr>
          </w:rPrChange>
        </w:rPr>
        <w:t>eas</w:t>
      </w:r>
      <w:r w:rsidRPr="00157C35">
        <w:rPr>
          <w:rFonts w:asciiTheme="majorHAnsi" w:hAnsiTheme="majorHAnsi"/>
          <w:sz w:val="20"/>
          <w:szCs w:val="20"/>
          <w:u w:val="single"/>
          <w:lang w:val="en-IE"/>
          <w:rPrChange w:id="1238" w:author="Author">
            <w:rPr>
              <w:rFonts w:asciiTheme="majorHAnsi" w:hAnsiTheme="majorHAnsi"/>
              <w:color w:val="000000"/>
              <w:spacing w:val="1"/>
            </w:rPr>
          </w:rPrChange>
        </w:rPr>
        <w:t>u</w:t>
      </w:r>
      <w:r w:rsidRPr="00157C35">
        <w:rPr>
          <w:rFonts w:asciiTheme="majorHAnsi" w:hAnsiTheme="majorHAnsi"/>
          <w:sz w:val="20"/>
          <w:szCs w:val="20"/>
          <w:u w:val="single"/>
          <w:lang w:val="en-IE"/>
          <w:rPrChange w:id="1239" w:author="Author">
            <w:rPr>
              <w:rFonts w:asciiTheme="majorHAnsi" w:hAnsiTheme="majorHAnsi"/>
              <w:color w:val="000000"/>
            </w:rPr>
          </w:rPrChange>
        </w:rPr>
        <w:t>res</w:t>
      </w:r>
      <w:del w:id="1240" w:author="Author">
        <w:r w:rsidRPr="00157C35">
          <w:rPr>
            <w:rFonts w:asciiTheme="majorHAnsi" w:hAnsiTheme="majorHAnsi"/>
            <w:sz w:val="20"/>
            <w:szCs w:val="20"/>
            <w:u w:val="single"/>
            <w:lang w:val="en-IE"/>
            <w:rPrChange w:id="1241" w:author="Author">
              <w:rPr>
                <w:rFonts w:asciiTheme="majorHAnsi" w:hAnsiTheme="majorHAnsi"/>
                <w:sz w:val="20"/>
                <w:szCs w:val="20"/>
                <w:highlight w:val="yellow"/>
              </w:rPr>
            </w:rPrChange>
          </w:rPr>
          <w:delText xml:space="preserve"> established by ICCAT, in accordance with their rights, obligations and jurisdiction under international law.</w:delText>
        </w:r>
      </w:del>
      <w:ins w:id="1242" w:author="Author">
        <w:r w:rsidRPr="00157C35">
          <w:rPr>
            <w:rFonts w:asciiTheme="majorHAnsi" w:hAnsiTheme="majorHAnsi"/>
            <w:sz w:val="20"/>
            <w:szCs w:val="20"/>
            <w:u w:val="single"/>
            <w:lang w:val="en-IE"/>
          </w:rPr>
          <w:t>, its own flag CPC regulations, relevant regulations of the chartering CPC and the relevant regulations of the coastal State in whose waters the vessel operates;</w:t>
        </w:r>
      </w:ins>
    </w:p>
    <w:p w14:paraId="1298A20F" w14:textId="77777777" w:rsidR="00C8294D" w:rsidRPr="00157C35" w:rsidRDefault="00C8294D" w:rsidP="009B66B3">
      <w:pPr>
        <w:pStyle w:val="ListParagraph"/>
        <w:spacing w:after="0" w:line="240" w:lineRule="auto"/>
        <w:jc w:val="both"/>
        <w:rPr>
          <w:rFonts w:asciiTheme="majorHAnsi" w:hAnsiTheme="majorHAnsi"/>
          <w:sz w:val="20"/>
          <w:szCs w:val="20"/>
          <w:u w:val="single"/>
          <w:lang w:val="en-IE"/>
          <w:rPrChange w:id="1243" w:author="Author">
            <w:rPr>
              <w:rFonts w:asciiTheme="majorHAnsi" w:hAnsiTheme="majorHAnsi"/>
              <w:color w:val="000000"/>
            </w:rPr>
          </w:rPrChange>
        </w:rPr>
        <w:pPrChange w:id="1244" w:author="Author">
          <w:pPr>
            <w:tabs>
              <w:tab w:val="left" w:pos="284"/>
              <w:tab w:val="left" w:pos="567"/>
              <w:tab w:val="left" w:pos="851"/>
              <w:tab w:val="left" w:pos="1134"/>
              <w:tab w:val="left" w:pos="1418"/>
            </w:tabs>
            <w:autoSpaceDE w:val="0"/>
            <w:autoSpaceDN w:val="0"/>
            <w:adjustRightInd w:val="0"/>
            <w:spacing w:before="14" w:line="220" w:lineRule="exact"/>
          </w:pPr>
        </w:pPrChange>
      </w:pPr>
    </w:p>
    <w:p w14:paraId="048DDCAA" w14:textId="77777777" w:rsidR="00C8294D" w:rsidRPr="00157C35" w:rsidRDefault="00C8294D" w:rsidP="009B66B3">
      <w:pPr>
        <w:pStyle w:val="ListParagraph"/>
        <w:numPr>
          <w:ilvl w:val="0"/>
          <w:numId w:val="42"/>
        </w:numPr>
        <w:spacing w:after="0" w:line="240" w:lineRule="auto"/>
        <w:jc w:val="both"/>
        <w:rPr>
          <w:ins w:id="1245" w:author="Author"/>
          <w:rFonts w:asciiTheme="majorHAnsi" w:hAnsiTheme="majorHAnsi"/>
          <w:sz w:val="20"/>
          <w:szCs w:val="20"/>
          <w:u w:val="single"/>
          <w:lang w:val="en-IE"/>
        </w:rPr>
        <w:pPrChange w:id="1246" w:author="Author">
          <w:pPr>
            <w:spacing w:after="0" w:line="240" w:lineRule="auto"/>
            <w:jc w:val="both"/>
          </w:pPr>
        </w:pPrChange>
      </w:pPr>
      <w:del w:id="1247" w:author="Author">
        <w:r w:rsidRPr="00157C35">
          <w:rPr>
            <w:rFonts w:asciiTheme="majorHAnsi" w:hAnsiTheme="majorHAnsi"/>
            <w:sz w:val="20"/>
            <w:szCs w:val="20"/>
            <w:u w:val="single"/>
            <w:lang w:val="en-IE"/>
            <w:rPrChange w:id="1248" w:author="Author">
              <w:rPr>
                <w:rFonts w:asciiTheme="majorHAnsi" w:hAnsiTheme="majorHAnsi"/>
                <w:sz w:val="20"/>
                <w:szCs w:val="20"/>
                <w:highlight w:val="yellow"/>
              </w:rPr>
            </w:rPrChange>
          </w:rPr>
          <w:delText>5.</w:delText>
        </w:r>
        <w:r w:rsidRPr="00157C35">
          <w:rPr>
            <w:rFonts w:asciiTheme="majorHAnsi" w:hAnsiTheme="majorHAnsi"/>
            <w:sz w:val="20"/>
            <w:szCs w:val="20"/>
            <w:u w:val="single"/>
            <w:lang w:val="en-IE"/>
            <w:rPrChange w:id="1249" w:author="Author">
              <w:rPr>
                <w:rFonts w:asciiTheme="majorHAnsi" w:hAnsiTheme="majorHAnsi"/>
                <w:sz w:val="20"/>
                <w:szCs w:val="20"/>
                <w:highlight w:val="yellow"/>
              </w:rPr>
            </w:rPrChange>
          </w:rPr>
          <w:tab/>
          <w:delText xml:space="preserve">Catches </w:delText>
        </w:r>
      </w:del>
      <w:ins w:id="1250" w:author="Author">
        <w:r w:rsidRPr="00157C35">
          <w:rPr>
            <w:rFonts w:asciiTheme="majorHAnsi" w:hAnsiTheme="majorHAnsi"/>
            <w:sz w:val="20"/>
            <w:szCs w:val="20"/>
            <w:u w:val="single"/>
            <w:lang w:val="en-IE"/>
          </w:rPr>
          <w:t>Ensure that the VMS data of the chartered vessel is transmitted simultaneously to both the chartering CPC's fisheries monitoring centre and the flag CPC's fisheries monitoring centre during the entire charter period;</w:t>
        </w:r>
      </w:ins>
    </w:p>
    <w:p w14:paraId="5157169C" w14:textId="77777777" w:rsidR="00C8294D" w:rsidRPr="00157C35" w:rsidRDefault="00C8294D" w:rsidP="009B66B3">
      <w:pPr>
        <w:pStyle w:val="ListParagraph"/>
        <w:spacing w:after="0" w:line="240" w:lineRule="auto"/>
        <w:jc w:val="both"/>
        <w:rPr>
          <w:ins w:id="1251" w:author="Author"/>
          <w:rFonts w:asciiTheme="majorHAnsi" w:hAnsiTheme="majorHAnsi"/>
          <w:sz w:val="20"/>
          <w:szCs w:val="20"/>
          <w:u w:val="single"/>
          <w:lang w:val="en-IE"/>
        </w:rPr>
        <w:pPrChange w:id="1252" w:author="Author">
          <w:pPr>
            <w:spacing w:after="0" w:line="240" w:lineRule="auto"/>
            <w:jc w:val="both"/>
          </w:pPr>
        </w:pPrChange>
      </w:pPr>
    </w:p>
    <w:p w14:paraId="150B4900" w14:textId="4803C397" w:rsidR="00C8294D" w:rsidRPr="00157C35" w:rsidRDefault="00C8294D" w:rsidP="009B66B3">
      <w:pPr>
        <w:pStyle w:val="ListParagraph"/>
        <w:numPr>
          <w:ilvl w:val="0"/>
          <w:numId w:val="42"/>
        </w:numPr>
        <w:spacing w:after="0" w:line="240" w:lineRule="auto"/>
        <w:jc w:val="both"/>
        <w:rPr>
          <w:ins w:id="1253" w:author="Author"/>
          <w:rFonts w:asciiTheme="majorHAnsi" w:hAnsiTheme="majorHAnsi"/>
          <w:sz w:val="20"/>
          <w:szCs w:val="20"/>
          <w:u w:val="single"/>
          <w:lang w:val="en-IE"/>
        </w:rPr>
        <w:pPrChange w:id="1254" w:author="Author">
          <w:pPr>
            <w:spacing w:after="0" w:line="240" w:lineRule="auto"/>
            <w:jc w:val="both"/>
          </w:pPr>
        </w:pPrChange>
      </w:pPr>
      <w:ins w:id="1255" w:author="Author">
        <w:r w:rsidRPr="00157C35">
          <w:rPr>
            <w:rFonts w:asciiTheme="majorHAnsi" w:hAnsiTheme="majorHAnsi"/>
            <w:sz w:val="20"/>
            <w:szCs w:val="20"/>
            <w:u w:val="single"/>
            <w:lang w:val="en-IE"/>
          </w:rPr>
          <w:t>Provide at least once a day the chartering CPC with information on the vessel’s fishing activities, in particular fishing logbook data</w:t>
        </w:r>
        <w:r w:rsidR="000F3C90" w:rsidRPr="00157C35">
          <w:rPr>
            <w:rFonts w:asciiTheme="majorHAnsi" w:hAnsiTheme="majorHAnsi"/>
            <w:sz w:val="20"/>
            <w:szCs w:val="20"/>
            <w:u w:val="single"/>
            <w:lang w:val="en-IE"/>
          </w:rPr>
          <w:t>;</w:t>
        </w:r>
        <w:r w:rsidRPr="00157C35">
          <w:rPr>
            <w:rFonts w:asciiTheme="majorHAnsi" w:hAnsiTheme="majorHAnsi"/>
            <w:sz w:val="20"/>
            <w:szCs w:val="20"/>
            <w:u w:val="single"/>
            <w:lang w:val="en-IE"/>
          </w:rPr>
          <w:t xml:space="preserve"> </w:t>
        </w:r>
      </w:ins>
    </w:p>
    <w:p w14:paraId="6CFC2ECF" w14:textId="77777777" w:rsidR="00C8294D" w:rsidRPr="00157C35" w:rsidRDefault="00C8294D" w:rsidP="009B66B3">
      <w:pPr>
        <w:pStyle w:val="ListParagraph"/>
        <w:spacing w:after="0" w:line="240" w:lineRule="auto"/>
        <w:jc w:val="both"/>
        <w:rPr>
          <w:ins w:id="1256" w:author="Author"/>
          <w:rFonts w:asciiTheme="majorHAnsi" w:hAnsiTheme="majorHAnsi"/>
          <w:sz w:val="20"/>
          <w:szCs w:val="20"/>
          <w:u w:val="single"/>
          <w:lang w:val="en-IE"/>
        </w:rPr>
        <w:pPrChange w:id="1257" w:author="Author">
          <w:pPr>
            <w:spacing w:after="0" w:line="240" w:lineRule="auto"/>
            <w:jc w:val="both"/>
          </w:pPr>
        </w:pPrChange>
      </w:pPr>
    </w:p>
    <w:p w14:paraId="219CA2AD" w14:textId="77777777" w:rsidR="00C8294D" w:rsidRPr="00157C35" w:rsidRDefault="00C8294D" w:rsidP="009B66B3">
      <w:pPr>
        <w:pStyle w:val="ListParagraph"/>
        <w:numPr>
          <w:ilvl w:val="0"/>
          <w:numId w:val="42"/>
        </w:numPr>
        <w:spacing w:after="0" w:line="240" w:lineRule="auto"/>
        <w:jc w:val="both"/>
        <w:rPr>
          <w:ins w:id="1258" w:author="Author"/>
          <w:rFonts w:asciiTheme="majorHAnsi" w:hAnsiTheme="majorHAnsi"/>
          <w:sz w:val="20"/>
          <w:szCs w:val="20"/>
          <w:u w:val="single"/>
          <w:lang w:val="en-IE"/>
        </w:rPr>
        <w:pPrChange w:id="1259" w:author="Author">
          <w:pPr>
            <w:spacing w:after="0" w:line="240" w:lineRule="auto"/>
            <w:jc w:val="both"/>
          </w:pPr>
        </w:pPrChange>
      </w:pPr>
      <w:ins w:id="1260" w:author="Author">
        <w:r w:rsidRPr="00157C35">
          <w:rPr>
            <w:rFonts w:asciiTheme="majorHAnsi" w:hAnsiTheme="majorHAnsi"/>
            <w:sz w:val="20"/>
            <w:szCs w:val="20"/>
            <w:u w:val="single"/>
            <w:lang w:val="en-IE"/>
          </w:rPr>
          <w:t>Provide immediately landing declarations, transhipment declarations and observer reports where available;</w:t>
        </w:r>
      </w:ins>
    </w:p>
    <w:p w14:paraId="11199AD8" w14:textId="77777777" w:rsidR="00C8294D" w:rsidRPr="00157C35" w:rsidRDefault="00C8294D" w:rsidP="009B66B3">
      <w:pPr>
        <w:pStyle w:val="ListParagraph"/>
        <w:spacing w:after="0" w:line="240" w:lineRule="auto"/>
        <w:jc w:val="both"/>
        <w:rPr>
          <w:ins w:id="1261" w:author="Author"/>
          <w:rFonts w:asciiTheme="majorHAnsi" w:hAnsiTheme="majorHAnsi"/>
          <w:sz w:val="20"/>
          <w:szCs w:val="20"/>
          <w:u w:val="single"/>
          <w:lang w:val="en-IE"/>
        </w:rPr>
        <w:pPrChange w:id="1262" w:author="Author">
          <w:pPr>
            <w:spacing w:after="0" w:line="240" w:lineRule="auto"/>
            <w:jc w:val="both"/>
          </w:pPr>
        </w:pPrChange>
      </w:pPr>
    </w:p>
    <w:p w14:paraId="1E561BB3" w14:textId="77777777" w:rsidR="00C8294D" w:rsidRPr="00157C35" w:rsidRDefault="00C8294D" w:rsidP="009B66B3">
      <w:pPr>
        <w:pStyle w:val="ListParagraph"/>
        <w:numPr>
          <w:ilvl w:val="0"/>
          <w:numId w:val="42"/>
        </w:numPr>
        <w:spacing w:after="0" w:line="240" w:lineRule="auto"/>
        <w:jc w:val="both"/>
        <w:rPr>
          <w:ins w:id="1263" w:author="Author"/>
          <w:rFonts w:asciiTheme="majorHAnsi" w:hAnsiTheme="majorHAnsi"/>
          <w:sz w:val="20"/>
          <w:szCs w:val="20"/>
          <w:u w:val="single"/>
          <w:lang w:val="en-IE"/>
        </w:rPr>
        <w:pPrChange w:id="1264" w:author="Author">
          <w:pPr>
            <w:spacing w:after="0" w:line="240" w:lineRule="auto"/>
            <w:jc w:val="both"/>
          </w:pPr>
        </w:pPrChange>
      </w:pPr>
      <w:ins w:id="1265" w:author="Author">
        <w:r w:rsidRPr="00157C35">
          <w:rPr>
            <w:rFonts w:asciiTheme="majorHAnsi" w:hAnsiTheme="majorHAnsi"/>
            <w:sz w:val="20"/>
            <w:szCs w:val="20"/>
            <w:u w:val="single"/>
            <w:lang w:val="en-IE"/>
          </w:rPr>
          <w:t xml:space="preserve">Investigate any alleged violations involving the vessel, irrespective of where the alleged violation occurred, and cooperate fully with any investigation conducted by the chartering CPC; </w:t>
        </w:r>
      </w:ins>
    </w:p>
    <w:p w14:paraId="68716396" w14:textId="77777777" w:rsidR="00C8294D" w:rsidRPr="00157C35" w:rsidRDefault="00C8294D" w:rsidP="005403F5">
      <w:pPr>
        <w:spacing w:after="0" w:line="240" w:lineRule="auto"/>
        <w:jc w:val="both"/>
        <w:rPr>
          <w:ins w:id="1266" w:author="Author"/>
          <w:rFonts w:asciiTheme="majorHAnsi" w:hAnsiTheme="majorHAnsi"/>
          <w:sz w:val="20"/>
          <w:szCs w:val="20"/>
          <w:u w:val="single"/>
          <w:lang w:val="en-IE"/>
        </w:rPr>
      </w:pPr>
    </w:p>
    <w:p w14:paraId="61066F38" w14:textId="77777777" w:rsidR="00C8294D" w:rsidRPr="00157C35" w:rsidRDefault="00C8294D" w:rsidP="009B66B3">
      <w:pPr>
        <w:pStyle w:val="ListParagraph"/>
        <w:numPr>
          <w:ilvl w:val="0"/>
          <w:numId w:val="42"/>
        </w:numPr>
        <w:spacing w:after="0" w:line="240" w:lineRule="auto"/>
        <w:jc w:val="both"/>
        <w:rPr>
          <w:ins w:id="1267" w:author="Author"/>
          <w:rFonts w:asciiTheme="majorHAnsi" w:hAnsiTheme="majorHAnsi"/>
          <w:sz w:val="20"/>
          <w:szCs w:val="20"/>
          <w:u w:val="single"/>
          <w:lang w:val="en-IE"/>
        </w:rPr>
        <w:pPrChange w:id="1268" w:author="Author">
          <w:pPr>
            <w:spacing w:after="0" w:line="240" w:lineRule="auto"/>
            <w:jc w:val="both"/>
          </w:pPr>
        </w:pPrChange>
      </w:pPr>
      <w:ins w:id="1269" w:author="Author">
        <w:r w:rsidRPr="00157C35">
          <w:rPr>
            <w:rFonts w:asciiTheme="majorHAnsi" w:hAnsiTheme="majorHAnsi"/>
            <w:sz w:val="20"/>
            <w:szCs w:val="20"/>
            <w:u w:val="single"/>
            <w:lang w:val="en-IE"/>
          </w:rPr>
          <w:t>Take appropriate enforcement action, including the imposition of sanctions, where violations are confirmed, and report promptly the outcome to the chartering CPC and the Executive Secretary.</w:t>
        </w:r>
      </w:ins>
    </w:p>
    <w:p w14:paraId="4EE5AF9A" w14:textId="77777777" w:rsidR="00C8294D" w:rsidRPr="00157C35" w:rsidRDefault="00C8294D" w:rsidP="00C8294D">
      <w:pPr>
        <w:spacing w:after="0" w:line="240" w:lineRule="auto"/>
        <w:rPr>
          <w:ins w:id="1270" w:author="Author"/>
          <w:rFonts w:asciiTheme="majorHAnsi" w:hAnsiTheme="majorHAnsi"/>
          <w:sz w:val="20"/>
          <w:szCs w:val="20"/>
          <w:u w:val="single"/>
          <w:lang w:val="en-IE"/>
        </w:rPr>
      </w:pPr>
    </w:p>
    <w:p w14:paraId="5C8E953D" w14:textId="77777777" w:rsidR="00C8294D" w:rsidRPr="00157C35" w:rsidRDefault="00C8294D" w:rsidP="005403F5">
      <w:pPr>
        <w:tabs>
          <w:tab w:val="left" w:pos="426"/>
        </w:tabs>
        <w:spacing w:after="0" w:line="240" w:lineRule="auto"/>
        <w:rPr>
          <w:ins w:id="1271" w:author="Author"/>
          <w:rFonts w:asciiTheme="majorHAnsi" w:hAnsiTheme="majorHAnsi"/>
          <w:sz w:val="20"/>
          <w:szCs w:val="20"/>
          <w:u w:val="single"/>
          <w:lang w:val="en-IE"/>
        </w:rPr>
      </w:pPr>
      <w:ins w:id="1272" w:author="Author">
        <w:r w:rsidRPr="00157C35">
          <w:rPr>
            <w:rFonts w:asciiTheme="majorHAnsi" w:hAnsiTheme="majorHAnsi"/>
            <w:sz w:val="20"/>
            <w:szCs w:val="20"/>
            <w:u w:val="single"/>
            <w:lang w:val="en-IE"/>
          </w:rPr>
          <w:t xml:space="preserve">20. </w:t>
        </w:r>
        <w:r w:rsidRPr="00157C35">
          <w:rPr>
            <w:rFonts w:asciiTheme="majorHAnsi" w:hAnsiTheme="majorHAnsi"/>
            <w:sz w:val="20"/>
            <w:szCs w:val="20"/>
            <w:u w:val="single"/>
            <w:lang w:val="en-IE"/>
          </w:rPr>
          <w:tab/>
          <w:t>The chartering CPC shall:</w:t>
        </w:r>
      </w:ins>
    </w:p>
    <w:p w14:paraId="65002D62" w14:textId="77777777" w:rsidR="00C8294D" w:rsidRPr="00157C35" w:rsidRDefault="00C8294D" w:rsidP="00C8294D">
      <w:pPr>
        <w:spacing w:after="0" w:line="240" w:lineRule="auto"/>
        <w:rPr>
          <w:ins w:id="1273" w:author="Author"/>
          <w:rFonts w:asciiTheme="majorHAnsi" w:hAnsiTheme="majorHAnsi"/>
          <w:sz w:val="20"/>
          <w:szCs w:val="20"/>
          <w:u w:val="single"/>
          <w:lang w:val="en-IE"/>
        </w:rPr>
      </w:pPr>
    </w:p>
    <w:p w14:paraId="52D9FBD7" w14:textId="546338F4" w:rsidR="00C8294D" w:rsidRPr="00157C35" w:rsidRDefault="00C8294D" w:rsidP="009B66B3">
      <w:pPr>
        <w:pStyle w:val="ListParagraph"/>
        <w:numPr>
          <w:ilvl w:val="0"/>
          <w:numId w:val="43"/>
        </w:numPr>
        <w:spacing w:after="0" w:line="240" w:lineRule="auto"/>
        <w:jc w:val="both"/>
        <w:rPr>
          <w:ins w:id="1274" w:author="Author"/>
          <w:rFonts w:asciiTheme="majorHAnsi" w:hAnsiTheme="majorHAnsi"/>
          <w:sz w:val="20"/>
          <w:szCs w:val="20"/>
          <w:u w:val="single"/>
          <w:lang w:val="en-IE"/>
          <w:rPrChange w:id="1275" w:author="Author">
            <w:rPr>
              <w:ins w:id="1276" w:author="Author"/>
              <w:highlight w:val="yellow"/>
              <w:lang w:val="en-IE"/>
            </w:rPr>
          </w:rPrChange>
        </w:rPr>
        <w:pPrChange w:id="1277" w:author="Author">
          <w:pPr>
            <w:spacing w:after="0" w:line="240" w:lineRule="auto"/>
            <w:jc w:val="both"/>
          </w:pPr>
        </w:pPrChange>
      </w:pPr>
      <w:ins w:id="1278" w:author="Author">
        <w:r w:rsidRPr="00157C35">
          <w:rPr>
            <w:rFonts w:asciiTheme="majorHAnsi" w:hAnsiTheme="majorHAnsi"/>
            <w:sz w:val="20"/>
            <w:szCs w:val="20"/>
            <w:u w:val="single"/>
            <w:lang w:val="en-IE"/>
            <w:rPrChange w:id="1279" w:author="Author">
              <w:rPr>
                <w:highlight w:val="yellow"/>
                <w:lang w:val="en-IE"/>
              </w:rPr>
            </w:rPrChange>
          </w:rPr>
          <w:t>Ensure that the chartered vessel operates in accordance with the fishing authorization issued under paragraph 4, including all applicable limitations on area, species, gear, period of validity, and reporting obligations;</w:t>
        </w:r>
      </w:ins>
    </w:p>
    <w:p w14:paraId="0F9F4EE2" w14:textId="77777777" w:rsidR="00C8294D" w:rsidRPr="00157C35" w:rsidRDefault="00C8294D" w:rsidP="005403F5">
      <w:pPr>
        <w:spacing w:after="0" w:line="240" w:lineRule="auto"/>
        <w:jc w:val="both"/>
        <w:rPr>
          <w:ins w:id="1280" w:author="Author"/>
          <w:rFonts w:asciiTheme="majorHAnsi" w:hAnsiTheme="majorHAnsi"/>
          <w:sz w:val="20"/>
          <w:szCs w:val="20"/>
          <w:u w:val="single"/>
          <w:lang w:val="en-IE"/>
        </w:rPr>
      </w:pPr>
    </w:p>
    <w:p w14:paraId="6DA1FD87" w14:textId="77777777" w:rsidR="00C8294D" w:rsidRPr="00157C35" w:rsidRDefault="00C8294D" w:rsidP="009B66B3">
      <w:pPr>
        <w:pStyle w:val="ListParagraph"/>
        <w:numPr>
          <w:ilvl w:val="0"/>
          <w:numId w:val="43"/>
        </w:numPr>
        <w:spacing w:after="0" w:line="240" w:lineRule="auto"/>
        <w:jc w:val="both"/>
        <w:rPr>
          <w:ins w:id="1281" w:author="Author"/>
          <w:rFonts w:asciiTheme="majorHAnsi" w:hAnsiTheme="majorHAnsi"/>
          <w:sz w:val="20"/>
          <w:szCs w:val="20"/>
          <w:u w:val="single"/>
          <w:lang w:val="en-IE"/>
        </w:rPr>
        <w:pPrChange w:id="1282" w:author="Author">
          <w:pPr>
            <w:spacing w:after="0" w:line="240" w:lineRule="auto"/>
            <w:jc w:val="both"/>
          </w:pPr>
        </w:pPrChange>
      </w:pPr>
      <w:ins w:id="1283" w:author="Author">
        <w:r w:rsidRPr="00157C35">
          <w:rPr>
            <w:rFonts w:asciiTheme="majorHAnsi" w:hAnsiTheme="majorHAnsi"/>
            <w:sz w:val="20"/>
            <w:szCs w:val="20"/>
            <w:u w:val="single"/>
            <w:lang w:val="en-IE"/>
          </w:rPr>
          <w:t>Ensure that it receives the information referred to in paragraph 19d) from the flag CPC in a timely manner;</w:t>
        </w:r>
      </w:ins>
    </w:p>
    <w:p w14:paraId="7A88248B" w14:textId="77777777" w:rsidR="00C8294D" w:rsidRPr="00157C35" w:rsidRDefault="00C8294D" w:rsidP="009B66B3">
      <w:pPr>
        <w:pStyle w:val="ListParagraph"/>
        <w:spacing w:after="0" w:line="240" w:lineRule="auto"/>
        <w:jc w:val="both"/>
        <w:rPr>
          <w:ins w:id="1284" w:author="Author"/>
          <w:rFonts w:asciiTheme="majorHAnsi" w:hAnsiTheme="majorHAnsi"/>
          <w:sz w:val="20"/>
          <w:szCs w:val="20"/>
          <w:u w:val="single"/>
          <w:lang w:val="en-IE"/>
        </w:rPr>
        <w:pPrChange w:id="1285" w:author="Author">
          <w:pPr>
            <w:spacing w:after="0" w:line="240" w:lineRule="auto"/>
            <w:jc w:val="both"/>
          </w:pPr>
        </w:pPrChange>
      </w:pPr>
    </w:p>
    <w:p w14:paraId="53EED61E" w14:textId="77777777" w:rsidR="00C8294D" w:rsidRPr="00157C35" w:rsidRDefault="00C8294D" w:rsidP="009B66B3">
      <w:pPr>
        <w:pStyle w:val="ListParagraph"/>
        <w:numPr>
          <w:ilvl w:val="0"/>
          <w:numId w:val="43"/>
        </w:numPr>
        <w:spacing w:after="0" w:line="240" w:lineRule="auto"/>
        <w:jc w:val="both"/>
        <w:rPr>
          <w:ins w:id="1286" w:author="Author"/>
          <w:rFonts w:asciiTheme="majorHAnsi" w:hAnsiTheme="majorHAnsi"/>
          <w:sz w:val="20"/>
          <w:szCs w:val="20"/>
          <w:u w:val="single"/>
          <w:lang w:val="en-IE"/>
        </w:rPr>
        <w:pPrChange w:id="1287" w:author="Author">
          <w:pPr>
            <w:spacing w:after="0" w:line="240" w:lineRule="auto"/>
            <w:jc w:val="both"/>
          </w:pPr>
        </w:pPrChange>
      </w:pPr>
      <w:ins w:id="1288" w:author="Author">
        <w:r w:rsidRPr="00157C35">
          <w:rPr>
            <w:rFonts w:asciiTheme="majorHAnsi" w:hAnsiTheme="majorHAnsi"/>
            <w:sz w:val="20"/>
            <w:szCs w:val="20"/>
            <w:u w:val="single"/>
            <w:lang w:val="en-IE"/>
          </w:rPr>
          <w:t>In fulfilment of its obligations as a coastal CPC, where a chartered vessel operates in waters under its jurisdiction, ensure that such vessel complies with all applicable monitoring, control and surveillance requirements, as well as relevant national laws and regulations;</w:t>
        </w:r>
      </w:ins>
    </w:p>
    <w:p w14:paraId="0C990CDA" w14:textId="77777777" w:rsidR="00C8294D" w:rsidRPr="00157C35" w:rsidRDefault="00C8294D" w:rsidP="009B66B3">
      <w:pPr>
        <w:pStyle w:val="ListParagraph"/>
        <w:spacing w:after="0" w:line="240" w:lineRule="auto"/>
        <w:jc w:val="both"/>
        <w:rPr>
          <w:ins w:id="1289" w:author="Author"/>
          <w:rFonts w:asciiTheme="majorHAnsi" w:hAnsiTheme="majorHAnsi"/>
          <w:sz w:val="20"/>
          <w:szCs w:val="20"/>
          <w:u w:val="single"/>
          <w:lang w:val="en-IE"/>
        </w:rPr>
        <w:pPrChange w:id="1290" w:author="Author">
          <w:pPr>
            <w:spacing w:after="0" w:line="240" w:lineRule="auto"/>
            <w:jc w:val="both"/>
          </w:pPr>
        </w:pPrChange>
      </w:pPr>
    </w:p>
    <w:p w14:paraId="668EB367" w14:textId="77777777" w:rsidR="00C8294D" w:rsidRPr="00157C35" w:rsidRDefault="00C8294D" w:rsidP="009B66B3">
      <w:pPr>
        <w:pStyle w:val="ListParagraph"/>
        <w:numPr>
          <w:ilvl w:val="0"/>
          <w:numId w:val="43"/>
        </w:numPr>
        <w:spacing w:after="0" w:line="240" w:lineRule="auto"/>
        <w:jc w:val="both"/>
        <w:rPr>
          <w:ins w:id="1291" w:author="Author"/>
          <w:rFonts w:asciiTheme="majorHAnsi" w:hAnsiTheme="majorHAnsi"/>
          <w:sz w:val="20"/>
          <w:szCs w:val="20"/>
          <w:u w:val="single"/>
          <w:lang w:val="en-IE"/>
        </w:rPr>
        <w:pPrChange w:id="1292" w:author="Author">
          <w:pPr>
            <w:spacing w:after="0" w:line="240" w:lineRule="auto"/>
            <w:jc w:val="both"/>
          </w:pPr>
        </w:pPrChange>
      </w:pPr>
      <w:ins w:id="1293" w:author="Author">
        <w:r w:rsidRPr="00157C35">
          <w:rPr>
            <w:rFonts w:asciiTheme="majorHAnsi" w:hAnsiTheme="majorHAnsi"/>
            <w:sz w:val="20"/>
            <w:szCs w:val="20"/>
            <w:u w:val="single"/>
            <w:lang w:val="en-IE"/>
          </w:rPr>
          <w:t xml:space="preserve">Ensure that all catches </w:t>
        </w:r>
      </w:ins>
      <w:r w:rsidRPr="00157C35">
        <w:rPr>
          <w:rFonts w:asciiTheme="majorHAnsi" w:hAnsiTheme="majorHAnsi"/>
          <w:sz w:val="20"/>
          <w:szCs w:val="20"/>
          <w:u w:val="single"/>
          <w:lang w:val="en-IE"/>
          <w:rPrChange w:id="1294" w:author="Author">
            <w:rPr>
              <w:rFonts w:asciiTheme="majorHAnsi" w:hAnsiTheme="majorHAnsi"/>
              <w:color w:val="000000"/>
              <w:spacing w:val="-1"/>
            </w:rPr>
          </w:rPrChange>
        </w:rPr>
        <w:t>ta</w:t>
      </w:r>
      <w:r w:rsidRPr="00157C35">
        <w:rPr>
          <w:rFonts w:asciiTheme="majorHAnsi" w:hAnsiTheme="majorHAnsi"/>
          <w:sz w:val="20"/>
          <w:szCs w:val="20"/>
          <w:u w:val="single"/>
          <w:lang w:val="en-IE"/>
          <w:rPrChange w:id="1295" w:author="Author">
            <w:rPr>
              <w:rFonts w:asciiTheme="majorHAnsi" w:hAnsiTheme="majorHAnsi"/>
              <w:color w:val="000000"/>
              <w:spacing w:val="2"/>
            </w:rPr>
          </w:rPrChange>
        </w:rPr>
        <w:t>k</w:t>
      </w:r>
      <w:r w:rsidRPr="00157C35">
        <w:rPr>
          <w:rFonts w:asciiTheme="majorHAnsi" w:hAnsiTheme="majorHAnsi"/>
          <w:sz w:val="20"/>
          <w:szCs w:val="20"/>
          <w:u w:val="single"/>
          <w:lang w:val="en-IE"/>
          <w:rPrChange w:id="1296" w:author="Author">
            <w:rPr>
              <w:rFonts w:asciiTheme="majorHAnsi" w:hAnsiTheme="majorHAnsi"/>
              <w:color w:val="000000"/>
              <w:spacing w:val="-1"/>
            </w:rPr>
          </w:rPrChange>
        </w:rPr>
        <w:t>e</w:t>
      </w:r>
      <w:r w:rsidRPr="00157C35">
        <w:rPr>
          <w:rFonts w:asciiTheme="majorHAnsi" w:hAnsiTheme="majorHAnsi"/>
          <w:sz w:val="20"/>
          <w:szCs w:val="20"/>
          <w:u w:val="single"/>
          <w:lang w:val="en-IE"/>
          <w:rPrChange w:id="1297" w:author="Author">
            <w:rPr>
              <w:rFonts w:asciiTheme="majorHAnsi" w:hAnsiTheme="majorHAnsi"/>
              <w:color w:val="000000"/>
            </w:rPr>
          </w:rPrChange>
        </w:rPr>
        <w:t>n</w:t>
      </w:r>
      <w:r w:rsidRPr="00157C35">
        <w:rPr>
          <w:rFonts w:asciiTheme="majorHAnsi" w:hAnsiTheme="majorHAnsi"/>
          <w:sz w:val="20"/>
          <w:szCs w:val="20"/>
          <w:u w:val="single"/>
          <w:lang w:val="en-IE"/>
          <w:rPrChange w:id="1298" w:author="Author">
            <w:rPr>
              <w:rFonts w:asciiTheme="majorHAnsi" w:hAnsiTheme="majorHAnsi"/>
              <w:color w:val="000000"/>
              <w:spacing w:val="38"/>
            </w:rPr>
          </w:rPrChange>
        </w:rPr>
        <w:t xml:space="preserve"> </w:t>
      </w:r>
      <w:del w:id="1299" w:author="Author">
        <w:r w:rsidRPr="00157C35">
          <w:rPr>
            <w:rFonts w:asciiTheme="majorHAnsi" w:hAnsiTheme="majorHAnsi"/>
            <w:sz w:val="20"/>
            <w:szCs w:val="20"/>
            <w:u w:val="single"/>
            <w:lang w:val="en-IE"/>
            <w:rPrChange w:id="1300" w:author="Author">
              <w:rPr>
                <w:rFonts w:asciiTheme="majorHAnsi" w:hAnsiTheme="majorHAnsi"/>
                <w:sz w:val="20"/>
                <w:szCs w:val="20"/>
                <w:highlight w:val="yellow"/>
              </w:rPr>
            </w:rPrChange>
          </w:rPr>
          <w:delText>pursuant to</w:delText>
        </w:r>
      </w:del>
      <w:ins w:id="1301" w:author="Author">
        <w:r w:rsidRPr="00157C35">
          <w:rPr>
            <w:rFonts w:asciiTheme="majorHAnsi" w:hAnsiTheme="majorHAnsi"/>
            <w:sz w:val="20"/>
            <w:szCs w:val="20"/>
            <w:u w:val="single"/>
            <w:lang w:val="en-IE"/>
          </w:rPr>
          <w:t>under</w:t>
        </w:r>
      </w:ins>
      <w:r w:rsidRPr="00157C35">
        <w:rPr>
          <w:rFonts w:asciiTheme="majorHAnsi" w:hAnsiTheme="majorHAnsi"/>
          <w:sz w:val="20"/>
          <w:szCs w:val="20"/>
          <w:u w:val="single"/>
          <w:lang w:val="en-IE"/>
          <w:rPrChange w:id="1302" w:author="Author">
            <w:rPr>
              <w:rFonts w:asciiTheme="majorHAnsi" w:hAnsiTheme="majorHAnsi"/>
              <w:color w:val="000000"/>
              <w:spacing w:val="39"/>
            </w:rPr>
          </w:rPrChange>
        </w:rPr>
        <w:t xml:space="preserve"> </w:t>
      </w:r>
      <w:r w:rsidRPr="00157C35">
        <w:rPr>
          <w:rFonts w:asciiTheme="majorHAnsi" w:hAnsiTheme="majorHAnsi"/>
          <w:sz w:val="20"/>
          <w:szCs w:val="20"/>
          <w:u w:val="single"/>
          <w:lang w:val="en-IE"/>
          <w:rPrChange w:id="1303" w:author="Author">
            <w:rPr>
              <w:rFonts w:asciiTheme="majorHAnsi" w:hAnsiTheme="majorHAnsi"/>
              <w:color w:val="000000"/>
              <w:spacing w:val="-2"/>
            </w:rPr>
          </w:rPrChange>
        </w:rPr>
        <w:t>t</w:t>
      </w:r>
      <w:r w:rsidRPr="00157C35">
        <w:rPr>
          <w:rFonts w:asciiTheme="majorHAnsi" w:hAnsiTheme="majorHAnsi"/>
          <w:sz w:val="20"/>
          <w:szCs w:val="20"/>
          <w:u w:val="single"/>
          <w:lang w:val="en-IE"/>
          <w:rPrChange w:id="1304" w:author="Author">
            <w:rPr>
              <w:rFonts w:asciiTheme="majorHAnsi" w:hAnsiTheme="majorHAnsi"/>
              <w:color w:val="000000"/>
              <w:spacing w:val="2"/>
            </w:rPr>
          </w:rPrChange>
        </w:rPr>
        <w:t>h</w:t>
      </w:r>
      <w:r w:rsidRPr="00157C35">
        <w:rPr>
          <w:rFonts w:asciiTheme="majorHAnsi" w:hAnsiTheme="majorHAnsi"/>
          <w:sz w:val="20"/>
          <w:szCs w:val="20"/>
          <w:u w:val="single"/>
          <w:lang w:val="en-IE"/>
          <w:rPrChange w:id="1305" w:author="Author">
            <w:rPr>
              <w:rFonts w:asciiTheme="majorHAnsi" w:hAnsiTheme="majorHAnsi"/>
              <w:color w:val="000000"/>
            </w:rPr>
          </w:rPrChange>
        </w:rPr>
        <w:t>e</w:t>
      </w:r>
      <w:r w:rsidRPr="00157C35">
        <w:rPr>
          <w:rFonts w:asciiTheme="majorHAnsi" w:hAnsiTheme="majorHAnsi"/>
          <w:sz w:val="20"/>
          <w:szCs w:val="20"/>
          <w:u w:val="single"/>
          <w:lang w:val="en-IE"/>
          <w:rPrChange w:id="1306" w:author="Author">
            <w:rPr>
              <w:rFonts w:asciiTheme="majorHAnsi" w:hAnsiTheme="majorHAnsi"/>
              <w:color w:val="000000"/>
              <w:spacing w:val="37"/>
            </w:rPr>
          </w:rPrChange>
        </w:rPr>
        <w:t xml:space="preserve"> </w:t>
      </w:r>
      <w:del w:id="1307" w:author="Author">
        <w:r w:rsidRPr="00157C35">
          <w:rPr>
            <w:rFonts w:asciiTheme="majorHAnsi" w:hAnsiTheme="majorHAnsi"/>
            <w:sz w:val="20"/>
            <w:szCs w:val="20"/>
            <w:u w:val="single"/>
            <w:lang w:val="en-IE"/>
            <w:rPrChange w:id="1308" w:author="Author">
              <w:rPr>
                <w:rFonts w:asciiTheme="majorHAnsi" w:hAnsiTheme="majorHAnsi"/>
                <w:sz w:val="20"/>
                <w:szCs w:val="20"/>
                <w:highlight w:val="yellow"/>
              </w:rPr>
            </w:rPrChange>
          </w:rPr>
          <w:delText>chartering</w:delText>
        </w:r>
      </w:del>
      <w:ins w:id="1309" w:author="Author">
        <w:r w:rsidRPr="00157C35">
          <w:rPr>
            <w:rFonts w:asciiTheme="majorHAnsi" w:hAnsiTheme="majorHAnsi"/>
            <w:sz w:val="20"/>
            <w:szCs w:val="20"/>
            <w:u w:val="single"/>
            <w:lang w:val="en-IE"/>
          </w:rPr>
          <w:t>charter</w:t>
        </w:r>
      </w:ins>
      <w:r w:rsidRPr="00157C35">
        <w:rPr>
          <w:rFonts w:asciiTheme="majorHAnsi" w:hAnsiTheme="majorHAnsi"/>
          <w:sz w:val="20"/>
          <w:szCs w:val="20"/>
          <w:u w:val="single"/>
          <w:lang w:val="en-IE"/>
          <w:rPrChange w:id="1310" w:author="Author">
            <w:rPr>
              <w:rFonts w:asciiTheme="majorHAnsi" w:hAnsiTheme="majorHAnsi"/>
              <w:color w:val="000000"/>
              <w:spacing w:val="37"/>
            </w:rPr>
          </w:rPrChange>
        </w:rPr>
        <w:t xml:space="preserve"> </w:t>
      </w:r>
      <w:r w:rsidRPr="00157C35">
        <w:rPr>
          <w:rFonts w:asciiTheme="majorHAnsi" w:hAnsiTheme="majorHAnsi"/>
          <w:sz w:val="20"/>
          <w:szCs w:val="20"/>
          <w:u w:val="single"/>
          <w:lang w:val="en-IE"/>
          <w:rPrChange w:id="1311" w:author="Author">
            <w:rPr>
              <w:rFonts w:asciiTheme="majorHAnsi" w:hAnsiTheme="majorHAnsi"/>
              <w:color w:val="000000"/>
            </w:rPr>
          </w:rPrChange>
        </w:rPr>
        <w:t>arr</w:t>
      </w:r>
      <w:r w:rsidRPr="00157C35">
        <w:rPr>
          <w:rFonts w:asciiTheme="majorHAnsi" w:hAnsiTheme="majorHAnsi"/>
          <w:sz w:val="20"/>
          <w:szCs w:val="20"/>
          <w:u w:val="single"/>
          <w:lang w:val="en-IE"/>
          <w:rPrChange w:id="1312" w:author="Author">
            <w:rPr>
              <w:rFonts w:asciiTheme="majorHAnsi" w:hAnsiTheme="majorHAnsi"/>
              <w:color w:val="000000"/>
              <w:spacing w:val="-1"/>
            </w:rPr>
          </w:rPrChange>
        </w:rPr>
        <w:t>a</w:t>
      </w:r>
      <w:r w:rsidRPr="00157C35">
        <w:rPr>
          <w:rFonts w:asciiTheme="majorHAnsi" w:hAnsiTheme="majorHAnsi"/>
          <w:sz w:val="20"/>
          <w:szCs w:val="20"/>
          <w:u w:val="single"/>
          <w:lang w:val="en-IE"/>
          <w:rPrChange w:id="1313" w:author="Author">
            <w:rPr>
              <w:rFonts w:asciiTheme="majorHAnsi" w:hAnsiTheme="majorHAnsi"/>
              <w:color w:val="000000"/>
              <w:spacing w:val="1"/>
            </w:rPr>
          </w:rPrChange>
        </w:rPr>
        <w:t>n</w:t>
      </w:r>
      <w:r w:rsidRPr="00157C35">
        <w:rPr>
          <w:rFonts w:asciiTheme="majorHAnsi" w:hAnsiTheme="majorHAnsi"/>
          <w:sz w:val="20"/>
          <w:szCs w:val="20"/>
          <w:u w:val="single"/>
          <w:lang w:val="en-IE"/>
          <w:rPrChange w:id="1314" w:author="Author">
            <w:rPr>
              <w:rFonts w:asciiTheme="majorHAnsi" w:hAnsiTheme="majorHAnsi"/>
              <w:color w:val="000000"/>
              <w:spacing w:val="2"/>
            </w:rPr>
          </w:rPrChange>
        </w:rPr>
        <w:t>g</w:t>
      </w:r>
      <w:r w:rsidRPr="00157C35">
        <w:rPr>
          <w:rFonts w:asciiTheme="majorHAnsi" w:hAnsiTheme="majorHAnsi"/>
          <w:sz w:val="20"/>
          <w:szCs w:val="20"/>
          <w:u w:val="single"/>
          <w:lang w:val="en-IE"/>
          <w:rPrChange w:id="1315" w:author="Author">
            <w:rPr>
              <w:rFonts w:asciiTheme="majorHAnsi" w:hAnsiTheme="majorHAnsi"/>
              <w:color w:val="000000"/>
            </w:rPr>
          </w:rPrChange>
        </w:rPr>
        <w:t>e</w:t>
      </w:r>
      <w:r w:rsidRPr="00157C35">
        <w:rPr>
          <w:rFonts w:asciiTheme="majorHAnsi" w:hAnsiTheme="majorHAnsi"/>
          <w:sz w:val="20"/>
          <w:szCs w:val="20"/>
          <w:u w:val="single"/>
          <w:lang w:val="en-IE"/>
          <w:rPrChange w:id="1316" w:author="Author">
            <w:rPr>
              <w:rFonts w:asciiTheme="majorHAnsi" w:hAnsiTheme="majorHAnsi"/>
              <w:color w:val="000000"/>
              <w:spacing w:val="-5"/>
            </w:rPr>
          </w:rPrChange>
        </w:rPr>
        <w:t>m</w:t>
      </w:r>
      <w:r w:rsidRPr="00157C35">
        <w:rPr>
          <w:rFonts w:asciiTheme="majorHAnsi" w:hAnsiTheme="majorHAnsi"/>
          <w:sz w:val="20"/>
          <w:szCs w:val="20"/>
          <w:u w:val="single"/>
          <w:lang w:val="en-IE"/>
          <w:rPrChange w:id="1317" w:author="Author">
            <w:rPr>
              <w:rFonts w:asciiTheme="majorHAnsi" w:hAnsiTheme="majorHAnsi"/>
              <w:color w:val="000000"/>
            </w:rPr>
          </w:rPrChange>
        </w:rPr>
        <w:t>e</w:t>
      </w:r>
      <w:r w:rsidRPr="00157C35">
        <w:rPr>
          <w:rFonts w:asciiTheme="majorHAnsi" w:hAnsiTheme="majorHAnsi"/>
          <w:sz w:val="20"/>
          <w:szCs w:val="20"/>
          <w:u w:val="single"/>
          <w:lang w:val="en-IE"/>
          <w:rPrChange w:id="1318" w:author="Author">
            <w:rPr>
              <w:rFonts w:asciiTheme="majorHAnsi" w:hAnsiTheme="majorHAnsi"/>
              <w:color w:val="000000"/>
              <w:spacing w:val="2"/>
            </w:rPr>
          </w:rPrChange>
        </w:rPr>
        <w:t>n</w:t>
      </w:r>
      <w:r w:rsidRPr="00157C35">
        <w:rPr>
          <w:rFonts w:asciiTheme="majorHAnsi" w:hAnsiTheme="majorHAnsi"/>
          <w:sz w:val="20"/>
          <w:szCs w:val="20"/>
          <w:u w:val="single"/>
          <w:lang w:val="en-IE"/>
          <w:rPrChange w:id="1319" w:author="Author">
            <w:rPr>
              <w:rFonts w:asciiTheme="majorHAnsi" w:hAnsiTheme="majorHAnsi"/>
              <w:color w:val="000000"/>
            </w:rPr>
          </w:rPrChange>
        </w:rPr>
        <w:t>t</w:t>
      </w:r>
      <w:r w:rsidRPr="00157C35">
        <w:rPr>
          <w:rFonts w:asciiTheme="majorHAnsi" w:hAnsiTheme="majorHAnsi"/>
          <w:sz w:val="20"/>
          <w:szCs w:val="20"/>
          <w:u w:val="single"/>
          <w:lang w:val="en-IE"/>
          <w:rPrChange w:id="1320" w:author="Author">
            <w:rPr>
              <w:rFonts w:asciiTheme="majorHAnsi" w:hAnsiTheme="majorHAnsi"/>
              <w:color w:val="000000"/>
              <w:spacing w:val="38"/>
            </w:rPr>
          </w:rPrChange>
        </w:rPr>
        <w:t xml:space="preserve"> </w:t>
      </w:r>
      <w:del w:id="1321" w:author="Author">
        <w:r w:rsidRPr="00157C35">
          <w:rPr>
            <w:rFonts w:asciiTheme="majorHAnsi" w:hAnsiTheme="majorHAnsi"/>
            <w:sz w:val="20"/>
            <w:szCs w:val="20"/>
            <w:u w:val="single"/>
            <w:lang w:val="en-IE"/>
            <w:rPrChange w:id="1322" w:author="Author">
              <w:rPr>
                <w:rFonts w:asciiTheme="majorHAnsi" w:hAnsiTheme="majorHAnsi"/>
                <w:sz w:val="20"/>
                <w:szCs w:val="20"/>
                <w:highlight w:val="yellow"/>
              </w:rPr>
            </w:rPrChange>
          </w:rPr>
          <w:delText xml:space="preserve">of vessels that operate under these provisions shall be </w:delText>
        </w:r>
      </w:del>
      <w:ins w:id="1323" w:author="Author">
        <w:r w:rsidRPr="00157C35">
          <w:rPr>
            <w:rFonts w:asciiTheme="majorHAnsi" w:hAnsiTheme="majorHAnsi"/>
            <w:sz w:val="20"/>
            <w:szCs w:val="20"/>
            <w:u w:val="single"/>
            <w:lang w:val="en-IE"/>
          </w:rPr>
          <w:t xml:space="preserve">are accurately recorded, fully and timely reported, and </w:t>
        </w:r>
      </w:ins>
      <w:r w:rsidRPr="00157C35">
        <w:rPr>
          <w:rFonts w:asciiTheme="majorHAnsi" w:hAnsiTheme="majorHAnsi"/>
          <w:sz w:val="20"/>
          <w:szCs w:val="20"/>
          <w:u w:val="single"/>
          <w:lang w:val="en-IE"/>
          <w:rPrChange w:id="1324" w:author="Author">
            <w:rPr>
              <w:rFonts w:asciiTheme="majorHAnsi" w:hAnsiTheme="majorHAnsi"/>
              <w:color w:val="000000"/>
            </w:rPr>
          </w:rPrChange>
        </w:rPr>
        <w:t>c</w:t>
      </w:r>
      <w:r w:rsidRPr="00157C35">
        <w:rPr>
          <w:rFonts w:asciiTheme="majorHAnsi" w:hAnsiTheme="majorHAnsi"/>
          <w:sz w:val="20"/>
          <w:szCs w:val="20"/>
          <w:u w:val="single"/>
          <w:lang w:val="en-IE"/>
          <w:rPrChange w:id="1325" w:author="Author">
            <w:rPr>
              <w:rFonts w:asciiTheme="majorHAnsi" w:hAnsiTheme="majorHAnsi"/>
              <w:color w:val="000000"/>
              <w:spacing w:val="-1"/>
            </w:rPr>
          </w:rPrChange>
        </w:rPr>
        <w:t>ou</w:t>
      </w:r>
      <w:r w:rsidRPr="00157C35">
        <w:rPr>
          <w:rFonts w:asciiTheme="majorHAnsi" w:hAnsiTheme="majorHAnsi"/>
          <w:sz w:val="20"/>
          <w:szCs w:val="20"/>
          <w:u w:val="single"/>
          <w:lang w:val="en-IE"/>
          <w:rPrChange w:id="1326" w:author="Author">
            <w:rPr>
              <w:rFonts w:asciiTheme="majorHAnsi" w:hAnsiTheme="majorHAnsi"/>
              <w:color w:val="000000"/>
              <w:spacing w:val="2"/>
            </w:rPr>
          </w:rPrChange>
        </w:rPr>
        <w:t>n</w:t>
      </w:r>
      <w:r w:rsidRPr="00157C35">
        <w:rPr>
          <w:rFonts w:asciiTheme="majorHAnsi" w:hAnsiTheme="majorHAnsi"/>
          <w:sz w:val="20"/>
          <w:szCs w:val="20"/>
          <w:u w:val="single"/>
          <w:lang w:val="en-IE"/>
          <w:rPrChange w:id="1327" w:author="Author">
            <w:rPr>
              <w:rFonts w:asciiTheme="majorHAnsi" w:hAnsiTheme="majorHAnsi"/>
              <w:color w:val="000000"/>
              <w:spacing w:val="-1"/>
            </w:rPr>
          </w:rPrChange>
        </w:rPr>
        <w:t>te</w:t>
      </w:r>
      <w:r w:rsidRPr="00157C35">
        <w:rPr>
          <w:rFonts w:asciiTheme="majorHAnsi" w:hAnsiTheme="majorHAnsi"/>
          <w:sz w:val="20"/>
          <w:szCs w:val="20"/>
          <w:u w:val="single"/>
          <w:lang w:val="en-IE"/>
          <w:rPrChange w:id="1328" w:author="Author">
            <w:rPr>
              <w:rFonts w:asciiTheme="majorHAnsi" w:hAnsiTheme="majorHAnsi"/>
              <w:color w:val="000000"/>
            </w:rPr>
          </w:rPrChange>
        </w:rPr>
        <w:t>d</w:t>
      </w:r>
      <w:r w:rsidRPr="00157C35">
        <w:rPr>
          <w:rFonts w:asciiTheme="majorHAnsi" w:hAnsiTheme="majorHAnsi"/>
          <w:sz w:val="20"/>
          <w:szCs w:val="20"/>
          <w:u w:val="single"/>
          <w:lang w:val="en-IE"/>
          <w:rPrChange w:id="1329" w:author="Author">
            <w:rPr>
              <w:rFonts w:asciiTheme="majorHAnsi" w:hAnsiTheme="majorHAnsi"/>
              <w:color w:val="000000"/>
              <w:spacing w:val="2"/>
            </w:rPr>
          </w:rPrChange>
        </w:rPr>
        <w:t xml:space="preserve"> </w:t>
      </w:r>
      <w:ins w:id="1330" w:author="Author">
        <w:r w:rsidRPr="00157C35">
          <w:rPr>
            <w:rFonts w:asciiTheme="majorHAnsi" w:hAnsiTheme="majorHAnsi"/>
            <w:sz w:val="20"/>
            <w:szCs w:val="20"/>
            <w:u w:val="single"/>
            <w:lang w:val="en-IE"/>
          </w:rPr>
          <w:t xml:space="preserve">exclusively </w:t>
        </w:r>
      </w:ins>
      <w:r w:rsidRPr="00157C35">
        <w:rPr>
          <w:rFonts w:asciiTheme="majorHAnsi" w:hAnsiTheme="majorHAnsi"/>
          <w:sz w:val="20"/>
          <w:szCs w:val="20"/>
          <w:u w:val="single"/>
          <w:lang w:val="en-IE"/>
          <w:rPrChange w:id="1331" w:author="Author">
            <w:rPr>
              <w:rFonts w:asciiTheme="majorHAnsi" w:hAnsiTheme="majorHAnsi"/>
              <w:color w:val="000000"/>
              <w:spacing w:val="-1"/>
            </w:rPr>
          </w:rPrChange>
        </w:rPr>
        <w:t>a</w:t>
      </w:r>
      <w:r w:rsidRPr="00157C35">
        <w:rPr>
          <w:rFonts w:asciiTheme="majorHAnsi" w:hAnsiTheme="majorHAnsi"/>
          <w:sz w:val="20"/>
          <w:szCs w:val="20"/>
          <w:u w:val="single"/>
          <w:lang w:val="en-IE"/>
          <w:rPrChange w:id="1332" w:author="Author">
            <w:rPr>
              <w:rFonts w:asciiTheme="majorHAnsi" w:hAnsiTheme="majorHAnsi"/>
              <w:color w:val="000000"/>
              <w:spacing w:val="2"/>
            </w:rPr>
          </w:rPrChange>
        </w:rPr>
        <w:t>g</w:t>
      </w:r>
      <w:r w:rsidRPr="00157C35">
        <w:rPr>
          <w:rFonts w:asciiTheme="majorHAnsi" w:hAnsiTheme="majorHAnsi"/>
          <w:sz w:val="20"/>
          <w:szCs w:val="20"/>
          <w:u w:val="single"/>
          <w:lang w:val="en-IE"/>
          <w:rPrChange w:id="1333" w:author="Author">
            <w:rPr>
              <w:rFonts w:asciiTheme="majorHAnsi" w:hAnsiTheme="majorHAnsi"/>
              <w:color w:val="000000"/>
            </w:rPr>
          </w:rPrChange>
        </w:rPr>
        <w:t>a</w:t>
      </w:r>
      <w:r w:rsidRPr="00157C35">
        <w:rPr>
          <w:rFonts w:asciiTheme="majorHAnsi" w:hAnsiTheme="majorHAnsi"/>
          <w:sz w:val="20"/>
          <w:szCs w:val="20"/>
          <w:u w:val="single"/>
          <w:lang w:val="en-IE"/>
          <w:rPrChange w:id="1334" w:author="Author">
            <w:rPr>
              <w:rFonts w:asciiTheme="majorHAnsi" w:hAnsiTheme="majorHAnsi"/>
              <w:color w:val="000000"/>
              <w:spacing w:val="-2"/>
            </w:rPr>
          </w:rPrChange>
        </w:rPr>
        <w:t>i</w:t>
      </w:r>
      <w:r w:rsidRPr="00157C35">
        <w:rPr>
          <w:rFonts w:asciiTheme="majorHAnsi" w:hAnsiTheme="majorHAnsi"/>
          <w:sz w:val="20"/>
          <w:szCs w:val="20"/>
          <w:u w:val="single"/>
          <w:lang w:val="en-IE"/>
          <w:rPrChange w:id="1335" w:author="Author">
            <w:rPr>
              <w:rFonts w:asciiTheme="majorHAnsi" w:hAnsiTheme="majorHAnsi"/>
              <w:color w:val="000000"/>
              <w:spacing w:val="2"/>
            </w:rPr>
          </w:rPrChange>
        </w:rPr>
        <w:t>n</w:t>
      </w:r>
      <w:r w:rsidRPr="00157C35">
        <w:rPr>
          <w:rFonts w:asciiTheme="majorHAnsi" w:hAnsiTheme="majorHAnsi"/>
          <w:sz w:val="20"/>
          <w:szCs w:val="20"/>
          <w:u w:val="single"/>
          <w:lang w:val="en-IE"/>
          <w:rPrChange w:id="1336" w:author="Author">
            <w:rPr>
              <w:rFonts w:asciiTheme="majorHAnsi" w:hAnsiTheme="majorHAnsi"/>
              <w:color w:val="000000"/>
            </w:rPr>
          </w:rPrChange>
        </w:rPr>
        <w:t xml:space="preserve">st </w:t>
      </w:r>
      <w:del w:id="1337" w:author="Author">
        <w:r w:rsidRPr="00157C35">
          <w:rPr>
            <w:rFonts w:asciiTheme="majorHAnsi" w:hAnsiTheme="majorHAnsi"/>
            <w:sz w:val="20"/>
            <w:szCs w:val="20"/>
            <w:u w:val="single"/>
            <w:lang w:val="en-IE"/>
            <w:rPrChange w:id="1338" w:author="Author">
              <w:rPr>
                <w:rFonts w:asciiTheme="majorHAnsi" w:hAnsiTheme="majorHAnsi"/>
                <w:sz w:val="20"/>
                <w:szCs w:val="20"/>
                <w:highlight w:val="yellow"/>
              </w:rPr>
            </w:rPrChange>
          </w:rPr>
          <w:delText>the quota</w:delText>
        </w:r>
      </w:del>
      <w:ins w:id="1339" w:author="Author">
        <w:r w:rsidRPr="00157C35">
          <w:rPr>
            <w:rFonts w:asciiTheme="majorHAnsi" w:hAnsiTheme="majorHAnsi"/>
            <w:sz w:val="20"/>
            <w:szCs w:val="20"/>
            <w:u w:val="single"/>
            <w:lang w:val="en-IE"/>
          </w:rPr>
          <w:t>its fishing opportunities.</w:t>
        </w:r>
      </w:ins>
    </w:p>
    <w:p w14:paraId="0B8556B4" w14:textId="77777777" w:rsidR="00C8294D" w:rsidRPr="00157C35" w:rsidRDefault="00C8294D" w:rsidP="009B66B3">
      <w:pPr>
        <w:pStyle w:val="ListParagraph"/>
        <w:spacing w:after="0" w:line="240" w:lineRule="auto"/>
        <w:jc w:val="both"/>
        <w:rPr>
          <w:ins w:id="1340" w:author="Author"/>
          <w:rFonts w:asciiTheme="majorHAnsi" w:hAnsiTheme="majorHAnsi"/>
          <w:sz w:val="20"/>
          <w:szCs w:val="20"/>
          <w:u w:val="single"/>
          <w:lang w:val="en-IE"/>
        </w:rPr>
        <w:pPrChange w:id="1341" w:author="Author">
          <w:pPr>
            <w:spacing w:after="0" w:line="240" w:lineRule="auto"/>
            <w:jc w:val="both"/>
          </w:pPr>
        </w:pPrChange>
      </w:pPr>
    </w:p>
    <w:p w14:paraId="155BFA88" w14:textId="77777777" w:rsidR="00C8294D" w:rsidRPr="00157C35" w:rsidRDefault="00C8294D" w:rsidP="009B66B3">
      <w:pPr>
        <w:pStyle w:val="ListParagraph"/>
        <w:numPr>
          <w:ilvl w:val="0"/>
          <w:numId w:val="43"/>
        </w:numPr>
        <w:spacing w:after="0" w:line="240" w:lineRule="auto"/>
        <w:jc w:val="both"/>
        <w:rPr>
          <w:rFonts w:asciiTheme="majorHAnsi" w:hAnsiTheme="majorHAnsi"/>
          <w:sz w:val="20"/>
          <w:szCs w:val="20"/>
          <w:lang w:val="en-IE"/>
          <w:rPrChange w:id="1342" w:author="Author">
            <w:rPr>
              <w:rFonts w:asciiTheme="majorHAnsi" w:hAnsiTheme="majorHAnsi"/>
              <w:color w:val="000000"/>
            </w:rPr>
          </w:rPrChange>
        </w:rPr>
        <w:pPrChange w:id="1343" w:author="Author">
          <w:pPr>
            <w:tabs>
              <w:tab w:val="left" w:pos="284"/>
              <w:tab w:val="left" w:pos="567"/>
              <w:tab w:val="left" w:pos="851"/>
              <w:tab w:val="left" w:pos="1134"/>
              <w:tab w:val="left" w:pos="1418"/>
            </w:tabs>
            <w:autoSpaceDE w:val="0"/>
            <w:autoSpaceDN w:val="0"/>
            <w:adjustRightInd w:val="0"/>
            <w:spacing w:line="230" w:lineRule="exact"/>
            <w:ind w:left="284" w:hanging="284"/>
            <w:jc w:val="both"/>
          </w:pPr>
        </w:pPrChange>
      </w:pPr>
      <w:ins w:id="1344" w:author="Author">
        <w:r w:rsidRPr="00157C35">
          <w:rPr>
            <w:rFonts w:asciiTheme="majorHAnsi" w:hAnsiTheme="majorHAnsi"/>
            <w:sz w:val="20"/>
            <w:szCs w:val="20"/>
            <w:u w:val="single"/>
            <w:lang w:val="en-IE"/>
          </w:rPr>
          <w:t>Ensure that the chartered vessel calls at a port under the jurisdiction of the chartering CPC,</w:t>
        </w:r>
      </w:ins>
      <w:r w:rsidRPr="00157C35">
        <w:rPr>
          <w:rFonts w:asciiTheme="majorHAnsi" w:hAnsiTheme="majorHAnsi"/>
          <w:sz w:val="20"/>
          <w:szCs w:val="20"/>
          <w:u w:val="single"/>
          <w:lang w:val="en-IE"/>
          <w:rPrChange w:id="1345" w:author="Author">
            <w:rPr>
              <w:rFonts w:asciiTheme="majorHAnsi" w:hAnsiTheme="majorHAnsi"/>
              <w:color w:val="000000"/>
              <w:spacing w:val="-1"/>
            </w:rPr>
          </w:rPrChange>
        </w:rPr>
        <w:t xml:space="preserve"> o</w:t>
      </w:r>
      <w:r w:rsidRPr="00157C35">
        <w:rPr>
          <w:rFonts w:asciiTheme="majorHAnsi" w:hAnsiTheme="majorHAnsi"/>
          <w:sz w:val="20"/>
          <w:szCs w:val="20"/>
          <w:u w:val="single"/>
          <w:lang w:val="en-IE"/>
          <w:rPrChange w:id="1346" w:author="Author">
            <w:rPr>
              <w:rFonts w:asciiTheme="majorHAnsi" w:hAnsiTheme="majorHAnsi"/>
              <w:color w:val="000000"/>
            </w:rPr>
          </w:rPrChange>
        </w:rPr>
        <w:t>r</w:t>
      </w:r>
      <w:r w:rsidRPr="00157C35">
        <w:rPr>
          <w:rFonts w:asciiTheme="majorHAnsi" w:hAnsiTheme="majorHAnsi"/>
          <w:sz w:val="20"/>
          <w:szCs w:val="20"/>
          <w:u w:val="single"/>
          <w:lang w:val="en-IE"/>
          <w:rPrChange w:id="1347" w:author="Author">
            <w:rPr>
              <w:rFonts w:asciiTheme="majorHAnsi" w:hAnsiTheme="majorHAnsi"/>
              <w:color w:val="000000"/>
              <w:spacing w:val="-1"/>
            </w:rPr>
          </w:rPrChange>
        </w:rPr>
        <w:t xml:space="preserve"> </w:t>
      </w:r>
      <w:del w:id="1348" w:author="Author">
        <w:r w:rsidRPr="00157C35">
          <w:rPr>
            <w:rFonts w:asciiTheme="majorHAnsi" w:hAnsiTheme="majorHAnsi"/>
            <w:sz w:val="20"/>
            <w:szCs w:val="20"/>
            <w:u w:val="single"/>
            <w:lang w:val="en-IE"/>
            <w:rPrChange w:id="1349" w:author="Author">
              <w:rPr>
                <w:rFonts w:asciiTheme="majorHAnsi" w:hAnsiTheme="majorHAnsi"/>
                <w:sz w:val="20"/>
                <w:szCs w:val="20"/>
                <w:highlight w:val="yellow"/>
              </w:rPr>
            </w:rPrChange>
          </w:rPr>
          <w:delText>fishing possibilities of the chartering Contracting Party</w:delText>
        </w:r>
      </w:del>
      <w:ins w:id="1350" w:author="Author">
        <w:r w:rsidRPr="00157C35">
          <w:rPr>
            <w:rFonts w:asciiTheme="majorHAnsi" w:hAnsiTheme="majorHAnsi"/>
            <w:sz w:val="20"/>
            <w:szCs w:val="20"/>
            <w:u w:val="single"/>
            <w:lang w:val="en-IE"/>
          </w:rPr>
          <w:t>another port agreed by both CPCs, at the conclusion or suspension of the charter period and before the vessel resumes fishing under the flag CPC's authorization</w:t>
        </w:r>
      </w:ins>
      <w:r w:rsidRPr="00157C35">
        <w:rPr>
          <w:rFonts w:asciiTheme="majorHAnsi" w:hAnsiTheme="majorHAnsi"/>
          <w:sz w:val="20"/>
          <w:szCs w:val="20"/>
          <w:lang w:val="en-IE"/>
          <w:rPrChange w:id="1351" w:author="Author">
            <w:rPr>
              <w:rFonts w:asciiTheme="majorHAnsi" w:hAnsiTheme="majorHAnsi"/>
              <w:color w:val="000000"/>
            </w:rPr>
          </w:rPrChange>
        </w:rPr>
        <w:t>.</w:t>
      </w:r>
    </w:p>
    <w:p w14:paraId="04A6DD4C" w14:textId="77777777" w:rsidR="00C8294D" w:rsidRPr="00157C35" w:rsidRDefault="00C8294D">
      <w:pPr>
        <w:spacing w:after="0" w:line="240" w:lineRule="auto"/>
        <w:rPr>
          <w:moveFrom w:id="1352" w:author="Author" w16du:dateUtc="2026-10-19T10:57:00Z"/>
          <w:rFonts w:asciiTheme="majorHAnsi" w:hAnsiTheme="majorHAnsi"/>
          <w:sz w:val="20"/>
          <w:szCs w:val="20"/>
          <w:lang w:val="en-IE"/>
          <w:rPrChange w:id="1353" w:author="Author">
            <w:rPr>
              <w:moveFrom w:id="1354" w:author="Author" w16du:dateUtc="2026-10-19T10:57:00Z"/>
              <w:rFonts w:asciiTheme="majorHAnsi" w:hAnsiTheme="majorHAnsi"/>
              <w:color w:val="000000"/>
            </w:rPr>
          </w:rPrChange>
        </w:rPr>
        <w:pPrChange w:id="1355" w:author="Author">
          <w:pPr>
            <w:tabs>
              <w:tab w:val="left" w:pos="284"/>
              <w:tab w:val="left" w:pos="567"/>
              <w:tab w:val="left" w:pos="851"/>
              <w:tab w:val="left" w:pos="1134"/>
              <w:tab w:val="left" w:pos="1418"/>
            </w:tabs>
            <w:autoSpaceDE w:val="0"/>
            <w:autoSpaceDN w:val="0"/>
            <w:adjustRightInd w:val="0"/>
            <w:spacing w:before="7" w:line="220" w:lineRule="exact"/>
          </w:pPr>
        </w:pPrChange>
      </w:pPr>
      <w:moveFromRangeStart w:id="1356" w:author="Author" w:name="move243307045"/>
    </w:p>
    <w:p w14:paraId="10844E55" w14:textId="77777777" w:rsidR="00C8294D" w:rsidRPr="00157C35" w:rsidRDefault="00C8294D" w:rsidP="00C8294D">
      <w:pPr>
        <w:spacing w:after="0" w:line="240" w:lineRule="auto"/>
        <w:rPr>
          <w:ins w:id="1357" w:author="Author"/>
          <w:rFonts w:asciiTheme="majorHAnsi" w:hAnsiTheme="majorHAnsi"/>
          <w:sz w:val="20"/>
          <w:szCs w:val="20"/>
          <w:u w:val="single"/>
          <w:lang w:val="en-IE"/>
        </w:rPr>
      </w:pPr>
      <w:moveFrom w:id="1358" w:author="Author" w16du:dateUtc="2026-10-19T10:57:00Z">
        <w:r w:rsidRPr="00157C35">
          <w:rPr>
            <w:rFonts w:asciiTheme="majorHAnsi" w:hAnsiTheme="majorHAnsi"/>
            <w:sz w:val="20"/>
            <w:szCs w:val="20"/>
            <w:lang w:val="en-IE"/>
            <w:rPrChange w:id="1359" w:author="Author">
              <w:rPr>
                <w:rFonts w:asciiTheme="majorHAnsi" w:hAnsiTheme="majorHAnsi"/>
                <w:color w:val="000000"/>
                <w:spacing w:val="2"/>
              </w:rPr>
            </w:rPrChange>
          </w:rPr>
          <w:t>6</w:t>
        </w:r>
        <w:r w:rsidRPr="00157C35">
          <w:rPr>
            <w:rFonts w:asciiTheme="majorHAnsi" w:hAnsiTheme="majorHAnsi"/>
            <w:sz w:val="20"/>
            <w:szCs w:val="20"/>
            <w:lang w:val="en-IE"/>
            <w:rPrChange w:id="1360" w:author="Author">
              <w:rPr>
                <w:rFonts w:asciiTheme="majorHAnsi" w:hAnsiTheme="majorHAnsi"/>
                <w:color w:val="000000"/>
              </w:rPr>
            </w:rPrChange>
          </w:rPr>
          <w:t>.</w:t>
        </w:r>
        <w:r w:rsidRPr="00157C35">
          <w:rPr>
            <w:rFonts w:asciiTheme="majorHAnsi" w:hAnsiTheme="majorHAnsi"/>
            <w:sz w:val="20"/>
            <w:szCs w:val="20"/>
            <w:lang w:val="en-IE"/>
            <w:rPrChange w:id="1361" w:author="Author">
              <w:rPr>
                <w:rFonts w:asciiTheme="majorHAnsi" w:hAnsiTheme="majorHAnsi"/>
                <w:color w:val="000000"/>
              </w:rPr>
            </w:rPrChange>
          </w:rPr>
          <w:tab/>
        </w:r>
      </w:moveFrom>
      <w:moveFromRangeEnd w:id="1356"/>
    </w:p>
    <w:p w14:paraId="3EBDBC51" w14:textId="77777777" w:rsidR="00C8294D" w:rsidRPr="00157C35" w:rsidRDefault="00C8294D" w:rsidP="005403F5">
      <w:pPr>
        <w:tabs>
          <w:tab w:val="left" w:pos="426"/>
        </w:tabs>
        <w:spacing w:after="0" w:line="240" w:lineRule="auto"/>
        <w:jc w:val="both"/>
        <w:rPr>
          <w:ins w:id="1362" w:author="Author"/>
          <w:rFonts w:asciiTheme="majorHAnsi" w:hAnsiTheme="majorHAnsi"/>
          <w:sz w:val="20"/>
          <w:szCs w:val="20"/>
          <w:u w:val="single"/>
          <w:lang w:val="en-IE"/>
        </w:rPr>
      </w:pPr>
      <w:ins w:id="1363" w:author="Author">
        <w:r w:rsidRPr="00157C35">
          <w:rPr>
            <w:rFonts w:asciiTheme="majorHAnsi" w:hAnsiTheme="majorHAnsi"/>
            <w:sz w:val="20"/>
            <w:szCs w:val="20"/>
            <w:u w:val="single"/>
            <w:lang w:val="en-IE"/>
          </w:rPr>
          <w:t xml:space="preserve">21. </w:t>
        </w:r>
        <w:r w:rsidRPr="00157C35">
          <w:rPr>
            <w:rFonts w:asciiTheme="majorHAnsi" w:hAnsiTheme="majorHAnsi"/>
            <w:sz w:val="20"/>
            <w:szCs w:val="20"/>
            <w:u w:val="single"/>
            <w:lang w:val="en-IE"/>
          </w:rPr>
          <w:tab/>
        </w:r>
      </w:ins>
      <w:r w:rsidRPr="00157C35">
        <w:rPr>
          <w:rFonts w:asciiTheme="majorHAnsi" w:hAnsiTheme="majorHAnsi"/>
          <w:sz w:val="20"/>
          <w:szCs w:val="20"/>
          <w:lang w:val="en-IE"/>
          <w:rPrChange w:id="1364" w:author="Author">
            <w:rPr>
              <w:rFonts w:asciiTheme="majorHAnsi" w:hAnsiTheme="majorHAnsi"/>
              <w:color w:val="000000"/>
            </w:rPr>
          </w:rPrChange>
        </w:rPr>
        <w:t>T</w:t>
      </w:r>
      <w:r w:rsidRPr="00157C35">
        <w:rPr>
          <w:rFonts w:asciiTheme="majorHAnsi" w:hAnsiTheme="majorHAnsi"/>
          <w:sz w:val="20"/>
          <w:szCs w:val="20"/>
          <w:lang w:val="en-IE"/>
          <w:rPrChange w:id="1365" w:author="Author">
            <w:rPr>
              <w:rFonts w:asciiTheme="majorHAnsi" w:hAnsiTheme="majorHAnsi"/>
              <w:color w:val="000000"/>
              <w:spacing w:val="1"/>
            </w:rPr>
          </w:rPrChange>
        </w:rPr>
        <w:t>h</w:t>
      </w:r>
      <w:r w:rsidRPr="00157C35">
        <w:rPr>
          <w:rFonts w:asciiTheme="majorHAnsi" w:hAnsiTheme="majorHAnsi"/>
          <w:sz w:val="20"/>
          <w:szCs w:val="20"/>
          <w:lang w:val="en-IE"/>
          <w:rPrChange w:id="1366" w:author="Author">
            <w:rPr>
              <w:rFonts w:asciiTheme="majorHAnsi" w:hAnsiTheme="majorHAnsi"/>
              <w:color w:val="000000"/>
            </w:rPr>
          </w:rPrChange>
        </w:rPr>
        <w:t>e</w:t>
      </w:r>
      <w:r w:rsidRPr="00157C35">
        <w:rPr>
          <w:rFonts w:asciiTheme="majorHAnsi" w:hAnsiTheme="majorHAnsi"/>
          <w:sz w:val="20"/>
          <w:szCs w:val="20"/>
          <w:lang w:val="en-IE"/>
          <w:rPrChange w:id="1367" w:author="Author">
            <w:rPr>
              <w:rFonts w:asciiTheme="majorHAnsi" w:hAnsiTheme="majorHAnsi"/>
              <w:color w:val="000000"/>
              <w:spacing w:val="39"/>
            </w:rPr>
          </w:rPrChange>
        </w:rPr>
        <w:t xml:space="preserve"> </w:t>
      </w:r>
      <w:ins w:id="1368" w:author="Author">
        <w:r w:rsidRPr="00157C35">
          <w:rPr>
            <w:rFonts w:asciiTheme="majorHAnsi" w:hAnsiTheme="majorHAnsi"/>
            <w:sz w:val="20"/>
            <w:szCs w:val="20"/>
            <w:u w:val="single"/>
            <w:lang w:val="en-IE"/>
          </w:rPr>
          <w:t xml:space="preserve">flag CPC and </w:t>
        </w:r>
      </w:ins>
      <w:r w:rsidRPr="00157C35">
        <w:rPr>
          <w:rFonts w:asciiTheme="majorHAnsi" w:hAnsiTheme="majorHAnsi"/>
          <w:sz w:val="20"/>
          <w:szCs w:val="20"/>
          <w:lang w:val="en-IE"/>
          <w:rPrChange w:id="1369" w:author="Author">
            <w:rPr>
              <w:rFonts w:asciiTheme="majorHAnsi" w:hAnsiTheme="majorHAnsi"/>
              <w:color w:val="000000"/>
              <w:spacing w:val="-1"/>
            </w:rPr>
          </w:rPrChange>
        </w:rPr>
        <w:t>c</w:t>
      </w:r>
      <w:r w:rsidRPr="00157C35">
        <w:rPr>
          <w:rFonts w:asciiTheme="majorHAnsi" w:hAnsiTheme="majorHAnsi"/>
          <w:sz w:val="20"/>
          <w:szCs w:val="20"/>
          <w:lang w:val="en-IE"/>
          <w:rPrChange w:id="1370" w:author="Author">
            <w:rPr>
              <w:rFonts w:asciiTheme="majorHAnsi" w:hAnsiTheme="majorHAnsi"/>
              <w:color w:val="000000"/>
              <w:spacing w:val="2"/>
            </w:rPr>
          </w:rPrChange>
        </w:rPr>
        <w:t>h</w:t>
      </w:r>
      <w:r w:rsidRPr="00157C35">
        <w:rPr>
          <w:rFonts w:asciiTheme="majorHAnsi" w:hAnsiTheme="majorHAnsi"/>
          <w:sz w:val="20"/>
          <w:szCs w:val="20"/>
          <w:lang w:val="en-IE"/>
          <w:rPrChange w:id="1371" w:author="Author">
            <w:rPr>
              <w:rFonts w:asciiTheme="majorHAnsi" w:hAnsiTheme="majorHAnsi"/>
              <w:color w:val="000000"/>
              <w:spacing w:val="-1"/>
            </w:rPr>
          </w:rPrChange>
        </w:rPr>
        <w:t>a</w:t>
      </w:r>
      <w:r w:rsidRPr="00157C35">
        <w:rPr>
          <w:rFonts w:asciiTheme="majorHAnsi" w:hAnsiTheme="majorHAnsi"/>
          <w:sz w:val="20"/>
          <w:szCs w:val="20"/>
          <w:lang w:val="en-IE"/>
          <w:rPrChange w:id="1372" w:author="Author">
            <w:rPr>
              <w:rFonts w:asciiTheme="majorHAnsi" w:hAnsiTheme="majorHAnsi"/>
              <w:color w:val="000000"/>
            </w:rPr>
          </w:rPrChange>
        </w:rPr>
        <w:t>r</w:t>
      </w:r>
      <w:r w:rsidRPr="00157C35">
        <w:rPr>
          <w:rFonts w:asciiTheme="majorHAnsi" w:hAnsiTheme="majorHAnsi"/>
          <w:sz w:val="20"/>
          <w:szCs w:val="20"/>
          <w:lang w:val="en-IE"/>
          <w:rPrChange w:id="1373" w:author="Author">
            <w:rPr>
              <w:rFonts w:asciiTheme="majorHAnsi" w:hAnsiTheme="majorHAnsi"/>
              <w:color w:val="000000"/>
              <w:spacing w:val="-1"/>
            </w:rPr>
          </w:rPrChange>
        </w:rPr>
        <w:t>t</w:t>
      </w:r>
      <w:r w:rsidRPr="00157C35">
        <w:rPr>
          <w:rFonts w:asciiTheme="majorHAnsi" w:hAnsiTheme="majorHAnsi"/>
          <w:sz w:val="20"/>
          <w:szCs w:val="20"/>
          <w:lang w:val="en-IE"/>
          <w:rPrChange w:id="1374" w:author="Author">
            <w:rPr>
              <w:rFonts w:asciiTheme="majorHAnsi" w:hAnsiTheme="majorHAnsi"/>
              <w:color w:val="000000"/>
            </w:rPr>
          </w:rPrChange>
        </w:rPr>
        <w:t>e</w:t>
      </w:r>
      <w:r w:rsidRPr="00157C35">
        <w:rPr>
          <w:rFonts w:asciiTheme="majorHAnsi" w:hAnsiTheme="majorHAnsi"/>
          <w:sz w:val="20"/>
          <w:szCs w:val="20"/>
          <w:lang w:val="en-IE"/>
          <w:rPrChange w:id="1375" w:author="Author">
            <w:rPr>
              <w:rFonts w:asciiTheme="majorHAnsi" w:hAnsiTheme="majorHAnsi"/>
              <w:color w:val="000000"/>
              <w:spacing w:val="1"/>
            </w:rPr>
          </w:rPrChange>
        </w:rPr>
        <w:t>r</w:t>
      </w:r>
      <w:r w:rsidRPr="00157C35">
        <w:rPr>
          <w:rFonts w:asciiTheme="majorHAnsi" w:hAnsiTheme="majorHAnsi"/>
          <w:sz w:val="20"/>
          <w:szCs w:val="20"/>
          <w:lang w:val="en-IE"/>
          <w:rPrChange w:id="1376" w:author="Author">
            <w:rPr>
              <w:rFonts w:asciiTheme="majorHAnsi" w:hAnsiTheme="majorHAnsi"/>
              <w:color w:val="000000"/>
              <w:spacing w:val="-3"/>
            </w:rPr>
          </w:rPrChange>
        </w:rPr>
        <w:t>i</w:t>
      </w:r>
      <w:r w:rsidRPr="00157C35">
        <w:rPr>
          <w:rFonts w:asciiTheme="majorHAnsi" w:hAnsiTheme="majorHAnsi"/>
          <w:sz w:val="20"/>
          <w:szCs w:val="20"/>
          <w:lang w:val="en-IE"/>
          <w:rPrChange w:id="1377" w:author="Author">
            <w:rPr>
              <w:rFonts w:asciiTheme="majorHAnsi" w:hAnsiTheme="majorHAnsi"/>
              <w:color w:val="000000"/>
              <w:spacing w:val="-1"/>
            </w:rPr>
          </w:rPrChange>
        </w:rPr>
        <w:t>n</w:t>
      </w:r>
      <w:r w:rsidRPr="00157C35">
        <w:rPr>
          <w:rFonts w:asciiTheme="majorHAnsi" w:hAnsiTheme="majorHAnsi"/>
          <w:sz w:val="20"/>
          <w:szCs w:val="20"/>
          <w:lang w:val="en-IE"/>
          <w:rPrChange w:id="1378" w:author="Author">
            <w:rPr>
              <w:rFonts w:asciiTheme="majorHAnsi" w:hAnsiTheme="majorHAnsi"/>
              <w:color w:val="000000"/>
            </w:rPr>
          </w:rPrChange>
        </w:rPr>
        <w:t>g</w:t>
      </w:r>
      <w:r w:rsidRPr="00157C35">
        <w:rPr>
          <w:rFonts w:asciiTheme="majorHAnsi" w:hAnsiTheme="majorHAnsi"/>
          <w:sz w:val="20"/>
          <w:szCs w:val="20"/>
          <w:lang w:val="en-IE"/>
          <w:rPrChange w:id="1379" w:author="Author">
            <w:rPr>
              <w:rFonts w:asciiTheme="majorHAnsi" w:hAnsiTheme="majorHAnsi"/>
              <w:color w:val="000000"/>
              <w:spacing w:val="38"/>
            </w:rPr>
          </w:rPrChange>
        </w:rPr>
        <w:t xml:space="preserve"> </w:t>
      </w:r>
      <w:del w:id="1380" w:author="Author">
        <w:r w:rsidRPr="00157C35">
          <w:rPr>
            <w:rFonts w:asciiTheme="majorHAnsi" w:hAnsiTheme="majorHAnsi"/>
            <w:sz w:val="20"/>
            <w:szCs w:val="20"/>
          </w:rPr>
          <w:delText>Contracting Party</w:delText>
        </w:r>
      </w:del>
      <w:ins w:id="1381" w:author="Author">
        <w:r w:rsidRPr="00157C35">
          <w:rPr>
            <w:rFonts w:asciiTheme="majorHAnsi" w:hAnsiTheme="majorHAnsi"/>
            <w:sz w:val="20"/>
            <w:szCs w:val="20"/>
            <w:u w:val="single"/>
            <w:lang w:val="en-IE"/>
          </w:rPr>
          <w:t>CPC</w:t>
        </w:r>
      </w:ins>
      <w:r w:rsidRPr="00157C35">
        <w:rPr>
          <w:rFonts w:asciiTheme="majorHAnsi" w:hAnsiTheme="majorHAnsi"/>
          <w:sz w:val="20"/>
          <w:szCs w:val="20"/>
          <w:lang w:val="en-IE"/>
          <w:rPrChange w:id="1382" w:author="Author">
            <w:rPr>
              <w:rFonts w:asciiTheme="majorHAnsi" w:hAnsiTheme="majorHAnsi"/>
              <w:color w:val="000000"/>
              <w:spacing w:val="38"/>
            </w:rPr>
          </w:rPrChange>
        </w:rPr>
        <w:t xml:space="preserve"> </w:t>
      </w:r>
      <w:r w:rsidRPr="00157C35">
        <w:rPr>
          <w:rFonts w:asciiTheme="majorHAnsi" w:hAnsiTheme="majorHAnsi"/>
          <w:sz w:val="20"/>
          <w:szCs w:val="20"/>
          <w:lang w:val="en-IE"/>
          <w:rPrChange w:id="1383" w:author="Author">
            <w:rPr>
              <w:rFonts w:asciiTheme="majorHAnsi" w:hAnsiTheme="majorHAnsi"/>
              <w:color w:val="000000"/>
              <w:spacing w:val="-1"/>
            </w:rPr>
          </w:rPrChange>
        </w:rPr>
        <w:t>s</w:t>
      </w:r>
      <w:r w:rsidRPr="00157C35">
        <w:rPr>
          <w:rFonts w:asciiTheme="majorHAnsi" w:hAnsiTheme="majorHAnsi"/>
          <w:sz w:val="20"/>
          <w:szCs w:val="20"/>
          <w:lang w:val="en-IE"/>
          <w:rPrChange w:id="1384" w:author="Author">
            <w:rPr>
              <w:rFonts w:asciiTheme="majorHAnsi" w:hAnsiTheme="majorHAnsi"/>
              <w:color w:val="000000"/>
              <w:spacing w:val="1"/>
            </w:rPr>
          </w:rPrChange>
        </w:rPr>
        <w:t>h</w:t>
      </w:r>
      <w:r w:rsidRPr="00157C35">
        <w:rPr>
          <w:rFonts w:asciiTheme="majorHAnsi" w:hAnsiTheme="majorHAnsi"/>
          <w:sz w:val="20"/>
          <w:szCs w:val="20"/>
          <w:lang w:val="en-IE"/>
          <w:rPrChange w:id="1385" w:author="Author">
            <w:rPr>
              <w:rFonts w:asciiTheme="majorHAnsi" w:hAnsiTheme="majorHAnsi"/>
              <w:color w:val="000000"/>
            </w:rPr>
          </w:rPrChange>
        </w:rPr>
        <w:t>a</w:t>
      </w:r>
      <w:r w:rsidRPr="00157C35">
        <w:rPr>
          <w:rFonts w:asciiTheme="majorHAnsi" w:hAnsiTheme="majorHAnsi"/>
          <w:sz w:val="20"/>
          <w:szCs w:val="20"/>
          <w:lang w:val="en-IE"/>
          <w:rPrChange w:id="1386" w:author="Author">
            <w:rPr>
              <w:rFonts w:asciiTheme="majorHAnsi" w:hAnsiTheme="majorHAnsi"/>
              <w:color w:val="000000"/>
              <w:spacing w:val="-1"/>
            </w:rPr>
          </w:rPrChange>
        </w:rPr>
        <w:t>l</w:t>
      </w:r>
      <w:r w:rsidRPr="00157C35">
        <w:rPr>
          <w:rFonts w:asciiTheme="majorHAnsi" w:hAnsiTheme="majorHAnsi"/>
          <w:sz w:val="20"/>
          <w:szCs w:val="20"/>
          <w:lang w:val="en-IE"/>
          <w:rPrChange w:id="1387" w:author="Author">
            <w:rPr>
              <w:rFonts w:asciiTheme="majorHAnsi" w:hAnsiTheme="majorHAnsi"/>
              <w:color w:val="000000"/>
            </w:rPr>
          </w:rPrChange>
        </w:rPr>
        <w:t>l</w:t>
      </w:r>
      <w:r w:rsidRPr="00157C35">
        <w:rPr>
          <w:rFonts w:asciiTheme="majorHAnsi" w:hAnsiTheme="majorHAnsi"/>
          <w:sz w:val="20"/>
          <w:szCs w:val="20"/>
          <w:lang w:val="en-IE"/>
          <w:rPrChange w:id="1388" w:author="Author">
            <w:rPr>
              <w:rFonts w:asciiTheme="majorHAnsi" w:hAnsiTheme="majorHAnsi"/>
              <w:color w:val="000000"/>
              <w:spacing w:val="38"/>
            </w:rPr>
          </w:rPrChange>
        </w:rPr>
        <w:t xml:space="preserve"> </w:t>
      </w:r>
      <w:del w:id="1389" w:author="Author">
        <w:r w:rsidRPr="00157C35">
          <w:rPr>
            <w:rFonts w:asciiTheme="majorHAnsi" w:hAnsiTheme="majorHAnsi"/>
            <w:sz w:val="20"/>
            <w:szCs w:val="20"/>
          </w:rPr>
          <w:delText>report</w:delText>
        </w:r>
      </w:del>
      <w:ins w:id="1390" w:author="Author">
        <w:r w:rsidRPr="00157C35">
          <w:rPr>
            <w:rFonts w:asciiTheme="majorHAnsi" w:hAnsiTheme="majorHAnsi"/>
            <w:sz w:val="20"/>
            <w:szCs w:val="20"/>
            <w:u w:val="single"/>
            <w:lang w:val="en-IE"/>
          </w:rPr>
          <w:t>cooperate</w:t>
        </w:r>
      </w:ins>
      <w:r w:rsidRPr="00157C35">
        <w:rPr>
          <w:rFonts w:asciiTheme="majorHAnsi" w:hAnsiTheme="majorHAnsi"/>
          <w:sz w:val="20"/>
          <w:szCs w:val="20"/>
          <w:lang w:val="en-IE"/>
          <w:rPrChange w:id="1391" w:author="Author">
            <w:rPr>
              <w:rFonts w:asciiTheme="majorHAnsi" w:hAnsiTheme="majorHAnsi"/>
              <w:color w:val="000000"/>
              <w:spacing w:val="38"/>
            </w:rPr>
          </w:rPrChange>
        </w:rPr>
        <w:t xml:space="preserve"> </w:t>
      </w:r>
      <w:r w:rsidRPr="00157C35">
        <w:rPr>
          <w:rFonts w:asciiTheme="majorHAnsi" w:hAnsiTheme="majorHAnsi"/>
          <w:sz w:val="20"/>
          <w:szCs w:val="20"/>
          <w:lang w:val="en-IE"/>
          <w:rPrChange w:id="1392" w:author="Author">
            <w:rPr>
              <w:rFonts w:asciiTheme="majorHAnsi" w:hAnsiTheme="majorHAnsi"/>
              <w:color w:val="000000"/>
              <w:spacing w:val="-1"/>
            </w:rPr>
          </w:rPrChange>
        </w:rPr>
        <w:t>t</w:t>
      </w:r>
      <w:r w:rsidRPr="00157C35">
        <w:rPr>
          <w:rFonts w:asciiTheme="majorHAnsi" w:hAnsiTheme="majorHAnsi"/>
          <w:sz w:val="20"/>
          <w:szCs w:val="20"/>
          <w:lang w:val="en-IE"/>
          <w:rPrChange w:id="1393" w:author="Author">
            <w:rPr>
              <w:rFonts w:asciiTheme="majorHAnsi" w:hAnsiTheme="majorHAnsi"/>
              <w:color w:val="000000"/>
            </w:rPr>
          </w:rPrChange>
        </w:rPr>
        <w:t>o</w:t>
      </w:r>
      <w:r w:rsidRPr="00157C35">
        <w:rPr>
          <w:rFonts w:asciiTheme="majorHAnsi" w:hAnsiTheme="majorHAnsi"/>
          <w:sz w:val="20"/>
          <w:szCs w:val="20"/>
          <w:lang w:val="en-IE"/>
          <w:rPrChange w:id="1394" w:author="Author">
            <w:rPr>
              <w:rFonts w:asciiTheme="majorHAnsi" w:hAnsiTheme="majorHAnsi"/>
              <w:color w:val="000000"/>
              <w:spacing w:val="37"/>
            </w:rPr>
          </w:rPrChange>
        </w:rPr>
        <w:t xml:space="preserve"> </w:t>
      </w:r>
      <w:del w:id="1395" w:author="Author">
        <w:r w:rsidRPr="00157C35">
          <w:rPr>
            <w:rFonts w:asciiTheme="majorHAnsi" w:hAnsiTheme="majorHAnsi"/>
            <w:sz w:val="20"/>
            <w:szCs w:val="20"/>
          </w:rPr>
          <w:delText xml:space="preserve">ICCAT catches and other </w:delText>
        </w:r>
      </w:del>
      <w:ins w:id="1396" w:author="Author">
        <w:r w:rsidRPr="00157C35">
          <w:rPr>
            <w:rFonts w:asciiTheme="majorHAnsi" w:hAnsiTheme="majorHAnsi"/>
            <w:sz w:val="20"/>
            <w:szCs w:val="20"/>
            <w:u w:val="single"/>
            <w:lang w:val="en-IE"/>
          </w:rPr>
          <w:t>ensure compliance and enforcement of the Convention measures, including:</w:t>
        </w:r>
      </w:ins>
    </w:p>
    <w:p w14:paraId="2C20896C" w14:textId="77777777" w:rsidR="005403F5" w:rsidRPr="00157C35" w:rsidRDefault="005403F5" w:rsidP="005403F5">
      <w:pPr>
        <w:spacing w:after="0" w:line="240" w:lineRule="auto"/>
        <w:jc w:val="both"/>
        <w:rPr>
          <w:ins w:id="1397" w:author="Author"/>
          <w:rFonts w:asciiTheme="majorHAnsi" w:hAnsiTheme="majorHAnsi"/>
          <w:sz w:val="20"/>
          <w:szCs w:val="20"/>
          <w:u w:val="single"/>
          <w:lang w:val="en-IE"/>
        </w:rPr>
      </w:pPr>
    </w:p>
    <w:p w14:paraId="40500BF9" w14:textId="7AD98A13" w:rsidR="00C8294D" w:rsidRPr="00157C35" w:rsidRDefault="00C8294D" w:rsidP="009B66B3">
      <w:pPr>
        <w:pStyle w:val="ListParagraph"/>
        <w:numPr>
          <w:ilvl w:val="0"/>
          <w:numId w:val="44"/>
        </w:numPr>
        <w:spacing w:after="0" w:line="240" w:lineRule="auto"/>
        <w:jc w:val="both"/>
        <w:rPr>
          <w:rFonts w:asciiTheme="majorHAnsi" w:hAnsiTheme="majorHAnsi"/>
          <w:sz w:val="20"/>
          <w:szCs w:val="20"/>
          <w:lang w:val="en-IE"/>
          <w:rPrChange w:id="1398" w:author="Author">
            <w:rPr>
              <w:rFonts w:asciiTheme="majorHAnsi" w:hAnsiTheme="majorHAnsi"/>
              <w:color w:val="000000"/>
            </w:rPr>
          </w:rPrChange>
        </w:rPr>
        <w:pPrChange w:id="1399" w:author="Author">
          <w:pPr>
            <w:tabs>
              <w:tab w:val="left" w:pos="284"/>
              <w:tab w:val="left" w:pos="567"/>
              <w:tab w:val="left" w:pos="851"/>
              <w:tab w:val="left" w:pos="1134"/>
              <w:tab w:val="left" w:pos="1418"/>
            </w:tabs>
            <w:autoSpaceDE w:val="0"/>
            <w:autoSpaceDN w:val="0"/>
            <w:adjustRightInd w:val="0"/>
            <w:spacing w:line="230" w:lineRule="exact"/>
            <w:ind w:left="284" w:hanging="284"/>
            <w:jc w:val="both"/>
          </w:pPr>
        </w:pPrChange>
      </w:pPr>
      <w:ins w:id="1400" w:author="Author">
        <w:r w:rsidRPr="00157C35">
          <w:rPr>
            <w:rFonts w:asciiTheme="majorHAnsi" w:hAnsiTheme="majorHAnsi"/>
            <w:sz w:val="20"/>
            <w:szCs w:val="20"/>
            <w:u w:val="single"/>
            <w:lang w:val="en-IE"/>
            <w:rPrChange w:id="1401" w:author="Author">
              <w:rPr>
                <w:highlight w:val="yellow"/>
                <w:lang w:val="en-IE"/>
              </w:rPr>
            </w:rPrChange>
          </w:rPr>
          <w:t xml:space="preserve">Exchanging all relevant </w:t>
        </w:r>
      </w:ins>
      <w:r w:rsidRPr="00157C35">
        <w:rPr>
          <w:rFonts w:asciiTheme="majorHAnsi" w:hAnsiTheme="majorHAnsi"/>
          <w:sz w:val="20"/>
          <w:szCs w:val="20"/>
          <w:lang w:val="en-IE"/>
          <w:rPrChange w:id="1402" w:author="Author">
            <w:rPr>
              <w:rFonts w:asciiTheme="majorHAnsi" w:hAnsiTheme="majorHAnsi"/>
              <w:color w:val="000000"/>
              <w:spacing w:val="-1"/>
            </w:rPr>
          </w:rPrChange>
        </w:rPr>
        <w:t>i</w:t>
      </w:r>
      <w:r w:rsidRPr="00157C35">
        <w:rPr>
          <w:rFonts w:asciiTheme="majorHAnsi" w:hAnsiTheme="majorHAnsi"/>
          <w:sz w:val="20"/>
          <w:szCs w:val="20"/>
          <w:lang w:val="en-IE"/>
          <w:rPrChange w:id="1403" w:author="Author">
            <w:rPr>
              <w:rFonts w:asciiTheme="majorHAnsi" w:hAnsiTheme="majorHAnsi"/>
              <w:color w:val="000000"/>
              <w:spacing w:val="-2"/>
            </w:rPr>
          </w:rPrChange>
        </w:rPr>
        <w:t>n</w:t>
      </w:r>
      <w:r w:rsidRPr="00157C35">
        <w:rPr>
          <w:rFonts w:asciiTheme="majorHAnsi" w:hAnsiTheme="majorHAnsi"/>
          <w:sz w:val="20"/>
          <w:szCs w:val="20"/>
          <w:lang w:val="en-IE"/>
          <w:rPrChange w:id="1404" w:author="Author">
            <w:rPr>
              <w:rFonts w:asciiTheme="majorHAnsi" w:hAnsiTheme="majorHAnsi"/>
              <w:color w:val="000000"/>
            </w:rPr>
          </w:rPrChange>
        </w:rPr>
        <w:t>f</w:t>
      </w:r>
      <w:r w:rsidRPr="00157C35">
        <w:rPr>
          <w:rFonts w:asciiTheme="majorHAnsi" w:hAnsiTheme="majorHAnsi"/>
          <w:sz w:val="20"/>
          <w:szCs w:val="20"/>
          <w:lang w:val="en-IE"/>
          <w:rPrChange w:id="1405" w:author="Author">
            <w:rPr>
              <w:rFonts w:asciiTheme="majorHAnsi" w:hAnsiTheme="majorHAnsi"/>
              <w:color w:val="000000"/>
              <w:spacing w:val="-2"/>
            </w:rPr>
          </w:rPrChange>
        </w:rPr>
        <w:t>o</w:t>
      </w:r>
      <w:r w:rsidRPr="00157C35">
        <w:rPr>
          <w:rFonts w:asciiTheme="majorHAnsi" w:hAnsiTheme="majorHAnsi"/>
          <w:sz w:val="20"/>
          <w:szCs w:val="20"/>
          <w:lang w:val="en-IE"/>
          <w:rPrChange w:id="1406" w:author="Author">
            <w:rPr>
              <w:rFonts w:asciiTheme="majorHAnsi" w:hAnsiTheme="majorHAnsi"/>
              <w:color w:val="000000"/>
            </w:rPr>
          </w:rPrChange>
        </w:rPr>
        <w:t>r</w:t>
      </w:r>
      <w:r w:rsidRPr="00157C35">
        <w:rPr>
          <w:rFonts w:asciiTheme="majorHAnsi" w:hAnsiTheme="majorHAnsi"/>
          <w:sz w:val="20"/>
          <w:szCs w:val="20"/>
          <w:lang w:val="en-IE"/>
          <w:rPrChange w:id="1407" w:author="Author">
            <w:rPr>
              <w:rFonts w:asciiTheme="majorHAnsi" w:hAnsiTheme="majorHAnsi"/>
              <w:color w:val="000000"/>
              <w:spacing w:val="-5"/>
            </w:rPr>
          </w:rPrChange>
        </w:rPr>
        <w:t>m</w:t>
      </w:r>
      <w:r w:rsidRPr="00157C35">
        <w:rPr>
          <w:rFonts w:asciiTheme="majorHAnsi" w:hAnsiTheme="majorHAnsi"/>
          <w:sz w:val="20"/>
          <w:szCs w:val="20"/>
          <w:lang w:val="en-IE"/>
          <w:rPrChange w:id="1408" w:author="Author">
            <w:rPr>
              <w:rFonts w:asciiTheme="majorHAnsi" w:hAnsiTheme="majorHAnsi"/>
              <w:color w:val="000000"/>
              <w:spacing w:val="1"/>
            </w:rPr>
          </w:rPrChange>
        </w:rPr>
        <w:t>a</w:t>
      </w:r>
      <w:r w:rsidRPr="00157C35">
        <w:rPr>
          <w:rFonts w:asciiTheme="majorHAnsi" w:hAnsiTheme="majorHAnsi"/>
          <w:sz w:val="20"/>
          <w:szCs w:val="20"/>
          <w:lang w:val="en-IE"/>
          <w:rPrChange w:id="1409" w:author="Author">
            <w:rPr>
              <w:rFonts w:asciiTheme="majorHAnsi" w:hAnsiTheme="majorHAnsi"/>
              <w:color w:val="000000"/>
              <w:spacing w:val="-1"/>
            </w:rPr>
          </w:rPrChange>
        </w:rPr>
        <w:t>ti</w:t>
      </w:r>
      <w:r w:rsidRPr="00157C35">
        <w:rPr>
          <w:rFonts w:asciiTheme="majorHAnsi" w:hAnsiTheme="majorHAnsi"/>
          <w:sz w:val="20"/>
          <w:szCs w:val="20"/>
          <w:lang w:val="en-IE"/>
          <w:rPrChange w:id="1410" w:author="Author">
            <w:rPr>
              <w:rFonts w:asciiTheme="majorHAnsi" w:hAnsiTheme="majorHAnsi"/>
              <w:color w:val="000000"/>
              <w:spacing w:val="1"/>
            </w:rPr>
          </w:rPrChange>
        </w:rPr>
        <w:t>o</w:t>
      </w:r>
      <w:r w:rsidRPr="00157C35">
        <w:rPr>
          <w:rFonts w:asciiTheme="majorHAnsi" w:hAnsiTheme="majorHAnsi"/>
          <w:sz w:val="20"/>
          <w:szCs w:val="20"/>
          <w:lang w:val="en-IE"/>
          <w:rPrChange w:id="1411" w:author="Author">
            <w:rPr>
              <w:rFonts w:asciiTheme="majorHAnsi" w:hAnsiTheme="majorHAnsi"/>
              <w:color w:val="000000"/>
            </w:rPr>
          </w:rPrChange>
        </w:rPr>
        <w:t>n</w:t>
      </w:r>
      <w:r w:rsidRPr="00157C35">
        <w:rPr>
          <w:rFonts w:asciiTheme="majorHAnsi" w:hAnsiTheme="majorHAnsi"/>
          <w:sz w:val="20"/>
          <w:szCs w:val="20"/>
          <w:lang w:val="en-IE"/>
          <w:rPrChange w:id="1412" w:author="Author">
            <w:rPr>
              <w:rFonts w:asciiTheme="majorHAnsi" w:hAnsiTheme="majorHAnsi"/>
              <w:color w:val="000000"/>
              <w:spacing w:val="40"/>
            </w:rPr>
          </w:rPrChange>
        </w:rPr>
        <w:t xml:space="preserve"> </w:t>
      </w:r>
      <w:del w:id="1413" w:author="Author">
        <w:r w:rsidRPr="00157C35">
          <w:rPr>
            <w:rFonts w:asciiTheme="majorHAnsi" w:hAnsiTheme="majorHAnsi"/>
            <w:sz w:val="20"/>
            <w:szCs w:val="20"/>
            <w:rPrChange w:id="1414" w:author="Author">
              <w:rPr>
                <w:highlight w:val="yellow"/>
              </w:rPr>
            </w:rPrChange>
          </w:rPr>
          <w:delText>required by SCRS.</w:delText>
        </w:r>
      </w:del>
      <w:ins w:id="1415" w:author="Author">
        <w:r w:rsidRPr="00157C35">
          <w:rPr>
            <w:rFonts w:asciiTheme="majorHAnsi" w:hAnsiTheme="majorHAnsi"/>
            <w:sz w:val="20"/>
            <w:szCs w:val="20"/>
            <w:u w:val="single"/>
            <w:lang w:val="en-IE"/>
            <w:rPrChange w:id="1416" w:author="Author">
              <w:rPr>
                <w:highlight w:val="yellow"/>
                <w:lang w:val="en-IE"/>
              </w:rPr>
            </w:rPrChange>
          </w:rPr>
          <w:t>concerning chartered vessel activities;</w:t>
        </w:r>
      </w:ins>
    </w:p>
    <w:p w14:paraId="59E83835" w14:textId="77777777" w:rsidR="00C8294D" w:rsidRPr="00157C35" w:rsidRDefault="00C8294D">
      <w:pPr>
        <w:spacing w:after="0" w:line="240" w:lineRule="auto"/>
        <w:jc w:val="both"/>
        <w:rPr>
          <w:moveFrom w:id="1417" w:author="Author" w16du:dateUtc="2026-10-19T10:57:00Z"/>
          <w:rFonts w:asciiTheme="majorHAnsi" w:hAnsiTheme="majorHAnsi"/>
          <w:sz w:val="20"/>
          <w:szCs w:val="20"/>
          <w:lang w:val="en-IE"/>
          <w:rPrChange w:id="1418" w:author="Author">
            <w:rPr>
              <w:moveFrom w:id="1419" w:author="Author" w16du:dateUtc="2026-10-19T10:57:00Z"/>
              <w:rFonts w:asciiTheme="majorHAnsi" w:hAnsiTheme="majorHAnsi"/>
              <w:color w:val="000000"/>
            </w:rPr>
          </w:rPrChange>
        </w:rPr>
        <w:pPrChange w:id="1420" w:author="Author">
          <w:pPr>
            <w:tabs>
              <w:tab w:val="left" w:pos="284"/>
              <w:tab w:val="left" w:pos="567"/>
              <w:tab w:val="left" w:pos="851"/>
              <w:tab w:val="left" w:pos="1134"/>
              <w:tab w:val="left" w:pos="1418"/>
            </w:tabs>
            <w:autoSpaceDE w:val="0"/>
            <w:autoSpaceDN w:val="0"/>
            <w:adjustRightInd w:val="0"/>
            <w:spacing w:line="230" w:lineRule="exact"/>
            <w:ind w:left="284" w:hanging="284"/>
            <w:jc w:val="both"/>
          </w:pPr>
        </w:pPrChange>
      </w:pPr>
      <w:moveFromRangeStart w:id="1421" w:author="Author" w:name="move243307046"/>
    </w:p>
    <w:p w14:paraId="3CC1208C" w14:textId="77777777" w:rsidR="00C8294D" w:rsidRPr="00157C35" w:rsidRDefault="00C8294D" w:rsidP="005403F5">
      <w:pPr>
        <w:spacing w:after="0" w:line="240" w:lineRule="auto"/>
        <w:jc w:val="both"/>
        <w:rPr>
          <w:ins w:id="1422" w:author="Author"/>
          <w:rFonts w:asciiTheme="majorHAnsi" w:hAnsiTheme="majorHAnsi"/>
          <w:sz w:val="20"/>
          <w:szCs w:val="20"/>
          <w:u w:val="single"/>
          <w:lang w:val="en-IE"/>
        </w:rPr>
      </w:pPr>
      <w:moveFrom w:id="1423" w:author="Author" w16du:dateUtc="2026-10-19T10:57:00Z">
        <w:r w:rsidRPr="00157C35">
          <w:rPr>
            <w:rFonts w:asciiTheme="majorHAnsi" w:hAnsiTheme="majorHAnsi"/>
            <w:sz w:val="20"/>
            <w:szCs w:val="20"/>
            <w:lang w:val="en-IE"/>
            <w:rPrChange w:id="1424" w:author="Author">
              <w:rPr>
                <w:rFonts w:asciiTheme="majorHAnsi" w:hAnsiTheme="majorHAnsi"/>
                <w:color w:val="000000"/>
                <w:spacing w:val="2"/>
              </w:rPr>
            </w:rPrChange>
          </w:rPr>
          <w:t>7</w:t>
        </w:r>
        <w:r w:rsidRPr="00157C35">
          <w:rPr>
            <w:rFonts w:asciiTheme="majorHAnsi" w:hAnsiTheme="majorHAnsi"/>
            <w:sz w:val="20"/>
            <w:szCs w:val="20"/>
            <w:lang w:val="en-IE"/>
            <w:rPrChange w:id="1425" w:author="Author">
              <w:rPr>
                <w:rFonts w:asciiTheme="majorHAnsi" w:hAnsiTheme="majorHAnsi"/>
                <w:color w:val="000000"/>
              </w:rPr>
            </w:rPrChange>
          </w:rPr>
          <w:t>.</w:t>
        </w:r>
        <w:r w:rsidRPr="00157C35">
          <w:rPr>
            <w:rFonts w:asciiTheme="majorHAnsi" w:hAnsiTheme="majorHAnsi"/>
            <w:sz w:val="20"/>
            <w:szCs w:val="20"/>
            <w:lang w:val="en-IE"/>
            <w:rPrChange w:id="1426" w:author="Author">
              <w:rPr>
                <w:rFonts w:asciiTheme="majorHAnsi" w:hAnsiTheme="majorHAnsi"/>
                <w:color w:val="000000"/>
              </w:rPr>
            </w:rPrChange>
          </w:rPr>
          <w:tab/>
        </w:r>
      </w:moveFrom>
      <w:moveFromRangeEnd w:id="1421"/>
      <w:del w:id="1427" w:author="Author">
        <w:r w:rsidRPr="00157C35">
          <w:rPr>
            <w:rFonts w:asciiTheme="majorHAnsi" w:hAnsiTheme="majorHAnsi"/>
            <w:sz w:val="20"/>
            <w:szCs w:val="20"/>
          </w:rPr>
          <w:delText xml:space="preserve">Vessel </w:delText>
        </w:r>
      </w:del>
    </w:p>
    <w:p w14:paraId="580A65C9" w14:textId="77777777" w:rsidR="00C8294D" w:rsidRPr="00157C35" w:rsidRDefault="00C8294D" w:rsidP="009B66B3">
      <w:pPr>
        <w:pStyle w:val="ListParagraph"/>
        <w:numPr>
          <w:ilvl w:val="0"/>
          <w:numId w:val="44"/>
        </w:numPr>
        <w:spacing w:after="0" w:line="240" w:lineRule="auto"/>
        <w:jc w:val="both"/>
        <w:rPr>
          <w:ins w:id="1428" w:author="Author"/>
          <w:rFonts w:asciiTheme="majorHAnsi" w:hAnsiTheme="majorHAnsi"/>
          <w:sz w:val="20"/>
          <w:szCs w:val="20"/>
          <w:u w:val="single"/>
          <w:lang w:val="en-IE"/>
        </w:rPr>
        <w:pPrChange w:id="1429" w:author="Author">
          <w:pPr>
            <w:spacing w:after="0" w:line="240" w:lineRule="auto"/>
            <w:jc w:val="both"/>
          </w:pPr>
        </w:pPrChange>
      </w:pPr>
      <w:ins w:id="1430" w:author="Author">
        <w:r w:rsidRPr="00157C35">
          <w:rPr>
            <w:rFonts w:asciiTheme="majorHAnsi" w:hAnsiTheme="majorHAnsi"/>
            <w:sz w:val="20"/>
            <w:szCs w:val="20"/>
            <w:u w:val="single"/>
            <w:lang w:val="en-IE"/>
          </w:rPr>
          <w:t>Promptly notifying each other and the ICCAT Secretariat of any suspected violations;</w:t>
        </w:r>
      </w:ins>
    </w:p>
    <w:p w14:paraId="21EFC270" w14:textId="77777777" w:rsidR="00C8294D" w:rsidRPr="00157C35" w:rsidRDefault="00C8294D" w:rsidP="00C8294D">
      <w:pPr>
        <w:spacing w:after="0" w:line="240" w:lineRule="auto"/>
        <w:rPr>
          <w:ins w:id="1431" w:author="Author"/>
          <w:rFonts w:asciiTheme="majorHAnsi" w:hAnsiTheme="majorHAnsi"/>
          <w:sz w:val="20"/>
          <w:szCs w:val="20"/>
          <w:u w:val="single"/>
          <w:lang w:val="en-IE"/>
        </w:rPr>
      </w:pPr>
    </w:p>
    <w:p w14:paraId="0603042E" w14:textId="77777777" w:rsidR="00C8294D" w:rsidRPr="00157C35" w:rsidRDefault="00C8294D" w:rsidP="009B66B3">
      <w:pPr>
        <w:pStyle w:val="ListParagraph"/>
        <w:numPr>
          <w:ilvl w:val="0"/>
          <w:numId w:val="44"/>
        </w:numPr>
        <w:spacing w:after="0" w:line="240" w:lineRule="auto"/>
        <w:jc w:val="both"/>
        <w:rPr>
          <w:ins w:id="1432" w:author="Author"/>
          <w:rFonts w:asciiTheme="majorHAnsi" w:hAnsiTheme="majorHAnsi"/>
          <w:sz w:val="20"/>
          <w:szCs w:val="20"/>
          <w:u w:val="single"/>
          <w:lang w:val="en-IE"/>
        </w:rPr>
        <w:pPrChange w:id="1433" w:author="Author">
          <w:pPr>
            <w:spacing w:after="0" w:line="240" w:lineRule="auto"/>
          </w:pPr>
        </w:pPrChange>
      </w:pPr>
      <w:ins w:id="1434" w:author="Author">
        <w:r w:rsidRPr="00157C35">
          <w:rPr>
            <w:rFonts w:asciiTheme="majorHAnsi" w:hAnsiTheme="majorHAnsi"/>
            <w:sz w:val="20"/>
            <w:szCs w:val="20"/>
            <w:u w:val="single"/>
            <w:lang w:val="en-IE"/>
          </w:rPr>
          <w:lastRenderedPageBreak/>
          <w:t>Cooperating in investigations;</w:t>
        </w:r>
      </w:ins>
    </w:p>
    <w:p w14:paraId="3CC402BF" w14:textId="77777777" w:rsidR="00C8294D" w:rsidRPr="00157C35" w:rsidRDefault="00C8294D" w:rsidP="00C8294D">
      <w:pPr>
        <w:spacing w:after="0" w:line="240" w:lineRule="auto"/>
        <w:rPr>
          <w:ins w:id="1435" w:author="Author"/>
          <w:rFonts w:asciiTheme="majorHAnsi" w:hAnsiTheme="majorHAnsi"/>
          <w:sz w:val="20"/>
          <w:szCs w:val="20"/>
          <w:u w:val="single"/>
          <w:lang w:val="en-IE"/>
        </w:rPr>
      </w:pPr>
    </w:p>
    <w:p w14:paraId="46AA2F68" w14:textId="77777777" w:rsidR="00C8294D" w:rsidRPr="00157C35" w:rsidRDefault="00C8294D" w:rsidP="009B66B3">
      <w:pPr>
        <w:pStyle w:val="ListParagraph"/>
        <w:numPr>
          <w:ilvl w:val="0"/>
          <w:numId w:val="44"/>
        </w:numPr>
        <w:spacing w:after="0" w:line="240" w:lineRule="auto"/>
        <w:jc w:val="both"/>
        <w:rPr>
          <w:ins w:id="1436" w:author="Author"/>
          <w:rFonts w:asciiTheme="majorHAnsi" w:hAnsiTheme="majorHAnsi"/>
          <w:sz w:val="20"/>
          <w:szCs w:val="20"/>
          <w:u w:val="single"/>
          <w:lang w:val="en-IE"/>
        </w:rPr>
        <w:pPrChange w:id="1437" w:author="Author">
          <w:pPr>
            <w:spacing w:after="0" w:line="240" w:lineRule="auto"/>
          </w:pPr>
        </w:pPrChange>
      </w:pPr>
      <w:ins w:id="1438" w:author="Author">
        <w:r w:rsidRPr="00157C35">
          <w:rPr>
            <w:rFonts w:asciiTheme="majorHAnsi" w:hAnsiTheme="majorHAnsi"/>
            <w:sz w:val="20"/>
            <w:szCs w:val="20"/>
            <w:u w:val="single"/>
            <w:lang w:val="en-IE"/>
          </w:rPr>
          <w:t>Taking complementary enforcement actions where appropriate.</w:t>
        </w:r>
      </w:ins>
    </w:p>
    <w:p w14:paraId="09E97057" w14:textId="77777777" w:rsidR="00C8294D" w:rsidRPr="00157C35" w:rsidRDefault="00C8294D" w:rsidP="00C8294D">
      <w:pPr>
        <w:spacing w:after="0" w:line="240" w:lineRule="auto"/>
        <w:rPr>
          <w:ins w:id="1439" w:author="Author"/>
          <w:rFonts w:asciiTheme="majorHAnsi" w:hAnsiTheme="majorHAnsi"/>
          <w:sz w:val="20"/>
          <w:szCs w:val="20"/>
          <w:u w:val="single"/>
          <w:lang w:val="en-IE"/>
        </w:rPr>
      </w:pPr>
    </w:p>
    <w:p w14:paraId="5B877EFD" w14:textId="77777777" w:rsidR="00C8294D" w:rsidRPr="00157C35" w:rsidRDefault="00C8294D" w:rsidP="005403F5">
      <w:pPr>
        <w:spacing w:after="0" w:line="240" w:lineRule="auto"/>
        <w:jc w:val="both"/>
        <w:rPr>
          <w:ins w:id="1440" w:author="Author"/>
          <w:rFonts w:asciiTheme="majorHAnsi" w:hAnsiTheme="majorHAnsi"/>
          <w:b/>
          <w:bCs/>
          <w:sz w:val="20"/>
          <w:szCs w:val="20"/>
          <w:u w:val="single"/>
          <w:lang w:val="en-IE"/>
        </w:rPr>
      </w:pPr>
      <w:r w:rsidRPr="00157C35">
        <w:rPr>
          <w:rFonts w:asciiTheme="majorHAnsi" w:hAnsiTheme="majorHAnsi"/>
          <w:b/>
          <w:bCs/>
          <w:sz w:val="20"/>
          <w:szCs w:val="20"/>
          <w:lang w:val="en-IE"/>
          <w:rPrChange w:id="1441" w:author="Author">
            <w:rPr>
              <w:rFonts w:asciiTheme="majorHAnsi" w:hAnsiTheme="majorHAnsi"/>
              <w:color w:val="000000"/>
              <w:spacing w:val="-1"/>
            </w:rPr>
          </w:rPrChange>
        </w:rPr>
        <w:t>Mo</w:t>
      </w:r>
      <w:r w:rsidRPr="00157C35">
        <w:rPr>
          <w:rFonts w:asciiTheme="majorHAnsi" w:hAnsiTheme="majorHAnsi"/>
          <w:b/>
          <w:bCs/>
          <w:sz w:val="20"/>
          <w:szCs w:val="20"/>
          <w:lang w:val="en-IE"/>
          <w:rPrChange w:id="1442" w:author="Author">
            <w:rPr>
              <w:rFonts w:asciiTheme="majorHAnsi" w:hAnsiTheme="majorHAnsi"/>
              <w:color w:val="000000"/>
              <w:spacing w:val="1"/>
            </w:rPr>
          </w:rPrChange>
        </w:rPr>
        <w:t>n</w:t>
      </w:r>
      <w:r w:rsidRPr="00157C35">
        <w:rPr>
          <w:rFonts w:asciiTheme="majorHAnsi" w:hAnsiTheme="majorHAnsi"/>
          <w:b/>
          <w:bCs/>
          <w:sz w:val="20"/>
          <w:szCs w:val="20"/>
          <w:lang w:val="en-IE"/>
          <w:rPrChange w:id="1443" w:author="Author">
            <w:rPr>
              <w:rFonts w:asciiTheme="majorHAnsi" w:hAnsiTheme="majorHAnsi"/>
              <w:color w:val="000000"/>
              <w:spacing w:val="-1"/>
            </w:rPr>
          </w:rPrChange>
        </w:rPr>
        <w:t>ito</w:t>
      </w:r>
      <w:r w:rsidRPr="00157C35">
        <w:rPr>
          <w:rFonts w:asciiTheme="majorHAnsi" w:hAnsiTheme="majorHAnsi"/>
          <w:b/>
          <w:bCs/>
          <w:sz w:val="20"/>
          <w:szCs w:val="20"/>
          <w:lang w:val="en-IE"/>
          <w:rPrChange w:id="1444" w:author="Author">
            <w:rPr>
              <w:rFonts w:asciiTheme="majorHAnsi" w:hAnsiTheme="majorHAnsi"/>
              <w:color w:val="000000"/>
            </w:rPr>
          </w:rPrChange>
        </w:rPr>
        <w:t>r</w:t>
      </w:r>
      <w:r w:rsidRPr="00157C35">
        <w:rPr>
          <w:rFonts w:asciiTheme="majorHAnsi" w:hAnsiTheme="majorHAnsi"/>
          <w:b/>
          <w:bCs/>
          <w:sz w:val="20"/>
          <w:szCs w:val="20"/>
          <w:lang w:val="en-IE"/>
          <w:rPrChange w:id="1445" w:author="Author">
            <w:rPr>
              <w:rFonts w:asciiTheme="majorHAnsi" w:hAnsiTheme="majorHAnsi"/>
              <w:color w:val="000000"/>
              <w:spacing w:val="-1"/>
            </w:rPr>
          </w:rPrChange>
        </w:rPr>
        <w:t>in</w:t>
      </w:r>
      <w:r w:rsidRPr="00157C35">
        <w:rPr>
          <w:rFonts w:asciiTheme="majorHAnsi" w:hAnsiTheme="majorHAnsi"/>
          <w:b/>
          <w:bCs/>
          <w:sz w:val="20"/>
          <w:szCs w:val="20"/>
          <w:lang w:val="en-IE"/>
          <w:rPrChange w:id="1446" w:author="Author">
            <w:rPr>
              <w:rFonts w:asciiTheme="majorHAnsi" w:hAnsiTheme="majorHAnsi"/>
              <w:color w:val="000000"/>
            </w:rPr>
          </w:rPrChange>
        </w:rPr>
        <w:t>g</w:t>
      </w:r>
      <w:del w:id="1447" w:author="Author">
        <w:r w:rsidRPr="00157C35">
          <w:rPr>
            <w:rFonts w:asciiTheme="majorHAnsi" w:hAnsiTheme="majorHAnsi"/>
            <w:b/>
            <w:bCs/>
            <w:sz w:val="20"/>
            <w:szCs w:val="20"/>
          </w:rPr>
          <w:delText xml:space="preserve"> Systems (VMS) and, as appropriate, tools for differentiation of fishing areas, such as fish tags or marks, </w:delText>
        </w:r>
      </w:del>
      <w:ins w:id="1448" w:author="Author">
        <w:r w:rsidRPr="00157C35">
          <w:rPr>
            <w:rFonts w:asciiTheme="majorHAnsi" w:hAnsiTheme="majorHAnsi"/>
            <w:b/>
            <w:bCs/>
            <w:sz w:val="20"/>
            <w:szCs w:val="20"/>
            <w:u w:val="single"/>
            <w:lang w:val="en-IE"/>
          </w:rPr>
          <w:t>, control and enforcement</w:t>
        </w:r>
      </w:ins>
    </w:p>
    <w:p w14:paraId="781F9164" w14:textId="77777777" w:rsidR="00C8294D" w:rsidRPr="00157C35" w:rsidRDefault="00C8294D" w:rsidP="005403F5">
      <w:pPr>
        <w:spacing w:after="0" w:line="240" w:lineRule="auto"/>
        <w:jc w:val="both"/>
        <w:rPr>
          <w:ins w:id="1449" w:author="Author"/>
          <w:rFonts w:asciiTheme="majorHAnsi" w:hAnsiTheme="majorHAnsi"/>
          <w:sz w:val="20"/>
          <w:szCs w:val="20"/>
          <w:u w:val="single"/>
          <w:lang w:val="en-IE"/>
        </w:rPr>
      </w:pPr>
    </w:p>
    <w:p w14:paraId="6E198F3A" w14:textId="77777777" w:rsidR="00C8294D" w:rsidRPr="00157C35" w:rsidRDefault="00C8294D">
      <w:pPr>
        <w:tabs>
          <w:tab w:val="left" w:pos="426"/>
        </w:tabs>
        <w:spacing w:after="0" w:line="240" w:lineRule="auto"/>
        <w:jc w:val="both"/>
        <w:rPr>
          <w:rFonts w:asciiTheme="majorHAnsi" w:hAnsiTheme="majorHAnsi"/>
          <w:sz w:val="20"/>
          <w:szCs w:val="20"/>
          <w:lang w:val="en-IE"/>
          <w:rPrChange w:id="1450" w:author="Author">
            <w:rPr>
              <w:rFonts w:asciiTheme="majorHAnsi" w:hAnsiTheme="majorHAnsi"/>
              <w:color w:val="000000"/>
            </w:rPr>
          </w:rPrChange>
        </w:rPr>
        <w:pPrChange w:id="1451" w:author="Author">
          <w:pPr>
            <w:tabs>
              <w:tab w:val="left" w:pos="284"/>
              <w:tab w:val="left" w:pos="567"/>
              <w:tab w:val="left" w:pos="851"/>
              <w:tab w:val="left" w:pos="1134"/>
              <w:tab w:val="left" w:pos="1418"/>
            </w:tabs>
            <w:autoSpaceDE w:val="0"/>
            <w:autoSpaceDN w:val="0"/>
            <w:adjustRightInd w:val="0"/>
            <w:spacing w:line="230" w:lineRule="exact"/>
            <w:ind w:left="284" w:hanging="284"/>
            <w:jc w:val="both"/>
          </w:pPr>
        </w:pPrChange>
      </w:pPr>
      <w:ins w:id="1452" w:author="Author">
        <w:r w:rsidRPr="00157C35">
          <w:rPr>
            <w:rFonts w:asciiTheme="majorHAnsi" w:hAnsiTheme="majorHAnsi"/>
            <w:sz w:val="20"/>
            <w:szCs w:val="20"/>
            <w:u w:val="single"/>
            <w:lang w:val="en-IE"/>
          </w:rPr>
          <w:t xml:space="preserve">22. </w:t>
        </w:r>
        <w:r w:rsidRPr="00157C35">
          <w:rPr>
            <w:rFonts w:asciiTheme="majorHAnsi" w:hAnsiTheme="majorHAnsi"/>
            <w:sz w:val="20"/>
            <w:szCs w:val="20"/>
            <w:u w:val="single"/>
            <w:lang w:val="en-IE"/>
          </w:rPr>
          <w:tab/>
          <w:t xml:space="preserve">Chartered vessels </w:t>
        </w:r>
      </w:ins>
      <w:r w:rsidRPr="00157C35">
        <w:rPr>
          <w:rFonts w:asciiTheme="majorHAnsi" w:hAnsiTheme="majorHAnsi"/>
          <w:sz w:val="20"/>
          <w:szCs w:val="20"/>
          <w:lang w:val="en-IE"/>
          <w:rPrChange w:id="1453" w:author="Author">
            <w:rPr>
              <w:rFonts w:asciiTheme="majorHAnsi" w:hAnsiTheme="majorHAnsi"/>
              <w:color w:val="000000"/>
              <w:spacing w:val="-2"/>
            </w:rPr>
          </w:rPrChange>
        </w:rPr>
        <w:t>s</w:t>
      </w:r>
      <w:r w:rsidRPr="00157C35">
        <w:rPr>
          <w:rFonts w:asciiTheme="majorHAnsi" w:hAnsiTheme="majorHAnsi"/>
          <w:sz w:val="20"/>
          <w:szCs w:val="20"/>
          <w:lang w:val="en-IE"/>
          <w:rPrChange w:id="1454" w:author="Author">
            <w:rPr>
              <w:rFonts w:asciiTheme="majorHAnsi" w:hAnsiTheme="majorHAnsi"/>
              <w:color w:val="000000"/>
              <w:spacing w:val="2"/>
            </w:rPr>
          </w:rPrChange>
        </w:rPr>
        <w:t>h</w:t>
      </w:r>
      <w:r w:rsidRPr="00157C35">
        <w:rPr>
          <w:rFonts w:asciiTheme="majorHAnsi" w:hAnsiTheme="majorHAnsi"/>
          <w:sz w:val="20"/>
          <w:szCs w:val="20"/>
          <w:lang w:val="en-IE"/>
          <w:rPrChange w:id="1455" w:author="Author">
            <w:rPr>
              <w:rFonts w:asciiTheme="majorHAnsi" w:hAnsiTheme="majorHAnsi"/>
              <w:color w:val="000000"/>
            </w:rPr>
          </w:rPrChange>
        </w:rPr>
        <w:t>a</w:t>
      </w:r>
      <w:r w:rsidRPr="00157C35">
        <w:rPr>
          <w:rFonts w:asciiTheme="majorHAnsi" w:hAnsiTheme="majorHAnsi"/>
          <w:sz w:val="20"/>
          <w:szCs w:val="20"/>
          <w:lang w:val="en-IE"/>
          <w:rPrChange w:id="1456" w:author="Author">
            <w:rPr>
              <w:rFonts w:asciiTheme="majorHAnsi" w:hAnsiTheme="majorHAnsi"/>
              <w:color w:val="000000"/>
              <w:spacing w:val="-1"/>
            </w:rPr>
          </w:rPrChange>
        </w:rPr>
        <w:t>l</w:t>
      </w:r>
      <w:r w:rsidRPr="00157C35">
        <w:rPr>
          <w:rFonts w:asciiTheme="majorHAnsi" w:hAnsiTheme="majorHAnsi"/>
          <w:sz w:val="20"/>
          <w:szCs w:val="20"/>
          <w:lang w:val="en-IE"/>
          <w:rPrChange w:id="1457" w:author="Author">
            <w:rPr>
              <w:rFonts w:asciiTheme="majorHAnsi" w:hAnsiTheme="majorHAnsi"/>
              <w:color w:val="000000"/>
            </w:rPr>
          </w:rPrChange>
        </w:rPr>
        <w:t>l</w:t>
      </w:r>
      <w:r w:rsidRPr="00157C35">
        <w:rPr>
          <w:rFonts w:asciiTheme="majorHAnsi" w:hAnsiTheme="majorHAnsi"/>
          <w:sz w:val="20"/>
          <w:szCs w:val="20"/>
          <w:lang w:val="en-IE"/>
          <w:rPrChange w:id="1458" w:author="Author">
            <w:rPr>
              <w:rFonts w:asciiTheme="majorHAnsi" w:hAnsiTheme="majorHAnsi"/>
              <w:color w:val="000000"/>
              <w:spacing w:val="2"/>
            </w:rPr>
          </w:rPrChange>
        </w:rPr>
        <w:t xml:space="preserve"> </w:t>
      </w:r>
      <w:del w:id="1459" w:author="Author">
        <w:r w:rsidRPr="00157C35">
          <w:rPr>
            <w:rFonts w:asciiTheme="majorHAnsi" w:hAnsiTheme="majorHAnsi"/>
            <w:sz w:val="20"/>
            <w:szCs w:val="20"/>
          </w:rPr>
          <w:delText>be used, according to the</w:delText>
        </w:r>
      </w:del>
      <w:ins w:id="1460" w:author="Author">
        <w:r w:rsidRPr="00157C35">
          <w:rPr>
            <w:rFonts w:asciiTheme="majorHAnsi" w:hAnsiTheme="majorHAnsi"/>
            <w:sz w:val="20"/>
            <w:szCs w:val="20"/>
            <w:u w:val="single"/>
            <w:lang w:val="en-IE"/>
          </w:rPr>
          <w:t>comply with all</w:t>
        </w:r>
      </w:ins>
      <w:r w:rsidRPr="00157C35">
        <w:rPr>
          <w:rFonts w:asciiTheme="majorHAnsi" w:hAnsiTheme="majorHAnsi"/>
          <w:sz w:val="20"/>
          <w:szCs w:val="20"/>
          <w:lang w:val="en-IE"/>
          <w:rPrChange w:id="1461" w:author="Author">
            <w:rPr>
              <w:rFonts w:asciiTheme="majorHAnsi" w:hAnsiTheme="majorHAnsi"/>
              <w:color w:val="000000"/>
              <w:spacing w:val="1"/>
            </w:rPr>
          </w:rPrChange>
        </w:rPr>
        <w:t xml:space="preserve"> </w:t>
      </w:r>
      <w:r w:rsidRPr="00157C35">
        <w:rPr>
          <w:rFonts w:asciiTheme="majorHAnsi" w:hAnsiTheme="majorHAnsi"/>
          <w:sz w:val="20"/>
          <w:szCs w:val="20"/>
          <w:lang w:val="en-IE"/>
          <w:rPrChange w:id="1462" w:author="Author">
            <w:rPr>
              <w:rFonts w:asciiTheme="majorHAnsi" w:hAnsiTheme="majorHAnsi"/>
              <w:color w:val="000000"/>
            </w:rPr>
          </w:rPrChange>
        </w:rPr>
        <w:t>re</w:t>
      </w:r>
      <w:r w:rsidRPr="00157C35">
        <w:rPr>
          <w:rFonts w:asciiTheme="majorHAnsi" w:hAnsiTheme="majorHAnsi"/>
          <w:sz w:val="20"/>
          <w:szCs w:val="20"/>
          <w:lang w:val="en-IE"/>
          <w:rPrChange w:id="1463" w:author="Author">
            <w:rPr>
              <w:rFonts w:asciiTheme="majorHAnsi" w:hAnsiTheme="majorHAnsi"/>
              <w:color w:val="000000"/>
              <w:spacing w:val="-1"/>
            </w:rPr>
          </w:rPrChange>
        </w:rPr>
        <w:t>lev</w:t>
      </w:r>
      <w:r w:rsidRPr="00157C35">
        <w:rPr>
          <w:rFonts w:asciiTheme="majorHAnsi" w:hAnsiTheme="majorHAnsi"/>
          <w:sz w:val="20"/>
          <w:szCs w:val="20"/>
          <w:lang w:val="en-IE"/>
          <w:rPrChange w:id="1464" w:author="Author">
            <w:rPr>
              <w:rFonts w:asciiTheme="majorHAnsi" w:hAnsiTheme="majorHAnsi"/>
              <w:color w:val="000000"/>
            </w:rPr>
          </w:rPrChange>
        </w:rPr>
        <w:t>a</w:t>
      </w:r>
      <w:r w:rsidRPr="00157C35">
        <w:rPr>
          <w:rFonts w:asciiTheme="majorHAnsi" w:hAnsiTheme="majorHAnsi"/>
          <w:sz w:val="20"/>
          <w:szCs w:val="20"/>
          <w:lang w:val="en-IE"/>
          <w:rPrChange w:id="1465" w:author="Author">
            <w:rPr>
              <w:rFonts w:asciiTheme="majorHAnsi" w:hAnsiTheme="majorHAnsi"/>
              <w:color w:val="000000"/>
              <w:spacing w:val="1"/>
            </w:rPr>
          </w:rPrChange>
        </w:rPr>
        <w:t>n</w:t>
      </w:r>
      <w:r w:rsidRPr="00157C35">
        <w:rPr>
          <w:rFonts w:asciiTheme="majorHAnsi" w:hAnsiTheme="majorHAnsi"/>
          <w:sz w:val="20"/>
          <w:szCs w:val="20"/>
          <w:lang w:val="en-IE"/>
          <w:rPrChange w:id="1466" w:author="Author">
            <w:rPr>
              <w:rFonts w:asciiTheme="majorHAnsi" w:hAnsiTheme="majorHAnsi"/>
              <w:color w:val="000000"/>
            </w:rPr>
          </w:rPrChange>
        </w:rPr>
        <w:t>t</w:t>
      </w:r>
      <w:r w:rsidRPr="00157C35">
        <w:rPr>
          <w:rFonts w:asciiTheme="majorHAnsi" w:hAnsiTheme="majorHAnsi"/>
          <w:sz w:val="20"/>
          <w:szCs w:val="20"/>
          <w:lang w:val="en-IE"/>
          <w:rPrChange w:id="1467" w:author="Author">
            <w:rPr>
              <w:rFonts w:asciiTheme="majorHAnsi" w:hAnsiTheme="majorHAnsi"/>
              <w:color w:val="000000"/>
              <w:spacing w:val="1"/>
            </w:rPr>
          </w:rPrChange>
        </w:rPr>
        <w:t xml:space="preserve"> </w:t>
      </w:r>
      <w:r w:rsidRPr="00157C35">
        <w:rPr>
          <w:rFonts w:asciiTheme="majorHAnsi" w:hAnsiTheme="majorHAnsi"/>
          <w:sz w:val="20"/>
          <w:szCs w:val="20"/>
          <w:lang w:val="en-IE"/>
          <w:rPrChange w:id="1468" w:author="Author">
            <w:rPr>
              <w:rFonts w:asciiTheme="majorHAnsi" w:hAnsiTheme="majorHAnsi"/>
              <w:color w:val="000000"/>
            </w:rPr>
          </w:rPrChange>
        </w:rPr>
        <w:t>IC</w:t>
      </w:r>
      <w:r w:rsidRPr="00157C35">
        <w:rPr>
          <w:rFonts w:asciiTheme="majorHAnsi" w:hAnsiTheme="majorHAnsi"/>
          <w:sz w:val="20"/>
          <w:szCs w:val="20"/>
          <w:lang w:val="en-IE"/>
          <w:rPrChange w:id="1469" w:author="Author">
            <w:rPr>
              <w:rFonts w:asciiTheme="majorHAnsi" w:hAnsiTheme="majorHAnsi"/>
              <w:color w:val="000000"/>
              <w:spacing w:val="-3"/>
            </w:rPr>
          </w:rPrChange>
        </w:rPr>
        <w:t>C</w:t>
      </w:r>
      <w:r w:rsidRPr="00157C35">
        <w:rPr>
          <w:rFonts w:asciiTheme="majorHAnsi" w:hAnsiTheme="majorHAnsi"/>
          <w:sz w:val="20"/>
          <w:szCs w:val="20"/>
          <w:lang w:val="en-IE"/>
          <w:rPrChange w:id="1470" w:author="Author">
            <w:rPr>
              <w:rFonts w:asciiTheme="majorHAnsi" w:hAnsiTheme="majorHAnsi"/>
              <w:color w:val="000000"/>
              <w:spacing w:val="1"/>
            </w:rPr>
          </w:rPrChange>
        </w:rPr>
        <w:t>A</w:t>
      </w:r>
      <w:r w:rsidRPr="00157C35">
        <w:rPr>
          <w:rFonts w:asciiTheme="majorHAnsi" w:hAnsiTheme="majorHAnsi"/>
          <w:sz w:val="20"/>
          <w:szCs w:val="20"/>
          <w:lang w:val="en-IE"/>
          <w:rPrChange w:id="1471" w:author="Author">
            <w:rPr>
              <w:rFonts w:asciiTheme="majorHAnsi" w:hAnsiTheme="majorHAnsi"/>
              <w:color w:val="000000"/>
            </w:rPr>
          </w:rPrChange>
        </w:rPr>
        <w:t>T</w:t>
      </w:r>
      <w:r w:rsidRPr="00157C35">
        <w:rPr>
          <w:rFonts w:asciiTheme="majorHAnsi" w:hAnsiTheme="majorHAnsi"/>
          <w:sz w:val="20"/>
          <w:szCs w:val="20"/>
          <w:lang w:val="en-IE"/>
          <w:rPrChange w:id="1472" w:author="Author">
            <w:rPr>
              <w:rFonts w:asciiTheme="majorHAnsi" w:hAnsiTheme="majorHAnsi"/>
              <w:color w:val="000000"/>
              <w:spacing w:val="1"/>
            </w:rPr>
          </w:rPrChange>
        </w:rPr>
        <w:t xml:space="preserve"> </w:t>
      </w:r>
      <w:ins w:id="1473" w:author="Author">
        <w:r w:rsidRPr="00157C35">
          <w:rPr>
            <w:rFonts w:asciiTheme="majorHAnsi" w:hAnsiTheme="majorHAnsi"/>
            <w:sz w:val="20"/>
            <w:szCs w:val="20"/>
            <w:u w:val="single"/>
            <w:lang w:val="en-IE"/>
          </w:rPr>
          <w:t xml:space="preserve">monitoring, control, and surveillance </w:t>
        </w:r>
      </w:ins>
      <w:r w:rsidRPr="00157C35">
        <w:rPr>
          <w:rFonts w:asciiTheme="majorHAnsi" w:hAnsiTheme="majorHAnsi"/>
          <w:sz w:val="20"/>
          <w:szCs w:val="20"/>
          <w:lang w:val="en-IE"/>
          <w:rPrChange w:id="1474" w:author="Author">
            <w:rPr>
              <w:rFonts w:asciiTheme="majorHAnsi" w:hAnsiTheme="majorHAnsi"/>
              <w:color w:val="000000"/>
              <w:spacing w:val="-2"/>
            </w:rPr>
          </w:rPrChange>
        </w:rPr>
        <w:t>m</w:t>
      </w:r>
      <w:r w:rsidRPr="00157C35">
        <w:rPr>
          <w:rFonts w:asciiTheme="majorHAnsi" w:hAnsiTheme="majorHAnsi"/>
          <w:sz w:val="20"/>
          <w:szCs w:val="20"/>
          <w:lang w:val="en-IE"/>
          <w:rPrChange w:id="1475" w:author="Author">
            <w:rPr>
              <w:rFonts w:asciiTheme="majorHAnsi" w:hAnsiTheme="majorHAnsi"/>
              <w:color w:val="000000"/>
            </w:rPr>
          </w:rPrChange>
        </w:rPr>
        <w:t>eas</w:t>
      </w:r>
      <w:r w:rsidRPr="00157C35">
        <w:rPr>
          <w:rFonts w:asciiTheme="majorHAnsi" w:hAnsiTheme="majorHAnsi"/>
          <w:sz w:val="20"/>
          <w:szCs w:val="20"/>
          <w:lang w:val="en-IE"/>
          <w:rPrChange w:id="1476" w:author="Author">
            <w:rPr>
              <w:rFonts w:asciiTheme="majorHAnsi" w:hAnsiTheme="majorHAnsi"/>
              <w:color w:val="000000"/>
              <w:spacing w:val="1"/>
            </w:rPr>
          </w:rPrChange>
        </w:rPr>
        <w:t>ur</w:t>
      </w:r>
      <w:r w:rsidRPr="00157C35">
        <w:rPr>
          <w:rFonts w:asciiTheme="majorHAnsi" w:hAnsiTheme="majorHAnsi"/>
          <w:sz w:val="20"/>
          <w:szCs w:val="20"/>
          <w:lang w:val="en-IE"/>
          <w:rPrChange w:id="1477" w:author="Author">
            <w:rPr>
              <w:rFonts w:asciiTheme="majorHAnsi" w:hAnsiTheme="majorHAnsi"/>
              <w:color w:val="000000"/>
              <w:spacing w:val="-1"/>
            </w:rPr>
          </w:rPrChange>
        </w:rPr>
        <w:t>e</w:t>
      </w:r>
      <w:r w:rsidRPr="00157C35">
        <w:rPr>
          <w:rFonts w:asciiTheme="majorHAnsi" w:hAnsiTheme="majorHAnsi"/>
          <w:sz w:val="20"/>
          <w:szCs w:val="20"/>
          <w:lang w:val="en-IE"/>
          <w:rPrChange w:id="1478" w:author="Author">
            <w:rPr>
              <w:rFonts w:asciiTheme="majorHAnsi" w:hAnsiTheme="majorHAnsi"/>
              <w:color w:val="000000"/>
            </w:rPr>
          </w:rPrChange>
        </w:rPr>
        <w:t>s</w:t>
      </w:r>
      <w:del w:id="1479" w:author="Author">
        <w:r w:rsidRPr="00157C35">
          <w:rPr>
            <w:rFonts w:asciiTheme="majorHAnsi" w:hAnsiTheme="majorHAnsi"/>
            <w:sz w:val="20"/>
            <w:szCs w:val="20"/>
          </w:rPr>
          <w:delText>, for effective fishery management</w:delText>
        </w:r>
      </w:del>
      <w:r w:rsidRPr="00157C35">
        <w:rPr>
          <w:rFonts w:asciiTheme="majorHAnsi" w:hAnsiTheme="majorHAnsi"/>
          <w:sz w:val="20"/>
          <w:szCs w:val="20"/>
          <w:lang w:val="en-IE"/>
          <w:rPrChange w:id="1480" w:author="Author">
            <w:rPr>
              <w:rFonts w:asciiTheme="majorHAnsi" w:hAnsiTheme="majorHAnsi"/>
              <w:color w:val="000000"/>
            </w:rPr>
          </w:rPrChange>
        </w:rPr>
        <w:t>.</w:t>
      </w:r>
    </w:p>
    <w:p w14:paraId="6598A578" w14:textId="77777777" w:rsidR="00C8294D" w:rsidRPr="00157C35" w:rsidRDefault="00C8294D">
      <w:pPr>
        <w:spacing w:after="0" w:line="240" w:lineRule="auto"/>
        <w:jc w:val="both"/>
        <w:rPr>
          <w:moveFrom w:id="1481" w:author="Author" w16du:dateUtc="2026-10-19T10:57:00Z"/>
          <w:rFonts w:asciiTheme="majorHAnsi" w:hAnsiTheme="majorHAnsi"/>
          <w:sz w:val="20"/>
          <w:szCs w:val="20"/>
          <w:lang w:val="en-IE"/>
          <w:rPrChange w:id="1482" w:author="Author">
            <w:rPr>
              <w:moveFrom w:id="1483" w:author="Author" w16du:dateUtc="2026-10-19T10:57:00Z"/>
              <w:rFonts w:asciiTheme="majorHAnsi" w:hAnsiTheme="majorHAnsi"/>
              <w:color w:val="000000"/>
            </w:rPr>
          </w:rPrChange>
        </w:rPr>
        <w:pPrChange w:id="1484" w:author="Author">
          <w:pPr>
            <w:tabs>
              <w:tab w:val="left" w:pos="284"/>
              <w:tab w:val="left" w:pos="567"/>
              <w:tab w:val="left" w:pos="851"/>
              <w:tab w:val="left" w:pos="1134"/>
              <w:tab w:val="left" w:pos="1418"/>
            </w:tabs>
            <w:autoSpaceDE w:val="0"/>
            <w:autoSpaceDN w:val="0"/>
            <w:adjustRightInd w:val="0"/>
            <w:spacing w:before="11" w:line="220" w:lineRule="exact"/>
          </w:pPr>
        </w:pPrChange>
      </w:pPr>
      <w:moveFromRangeStart w:id="1485" w:author="Author" w:name="move243307047"/>
    </w:p>
    <w:p w14:paraId="2C10E11C" w14:textId="77777777" w:rsidR="00C8294D" w:rsidRPr="00157C35" w:rsidRDefault="00C8294D" w:rsidP="005403F5">
      <w:pPr>
        <w:spacing w:after="0" w:line="240" w:lineRule="auto"/>
        <w:jc w:val="both"/>
        <w:rPr>
          <w:ins w:id="1486" w:author="Author"/>
          <w:rFonts w:asciiTheme="majorHAnsi" w:hAnsiTheme="majorHAnsi"/>
          <w:sz w:val="20"/>
          <w:szCs w:val="20"/>
          <w:u w:val="single"/>
          <w:lang w:val="en-IE"/>
        </w:rPr>
      </w:pPr>
      <w:moveFrom w:id="1487" w:author="Author" w16du:dateUtc="2026-10-19T10:57:00Z">
        <w:r w:rsidRPr="00157C35">
          <w:rPr>
            <w:rFonts w:asciiTheme="majorHAnsi" w:hAnsiTheme="majorHAnsi"/>
            <w:sz w:val="20"/>
            <w:szCs w:val="20"/>
            <w:lang w:val="en-IE"/>
            <w:rPrChange w:id="1488" w:author="Author">
              <w:rPr>
                <w:rFonts w:asciiTheme="majorHAnsi" w:hAnsiTheme="majorHAnsi"/>
                <w:color w:val="000000"/>
                <w:spacing w:val="2"/>
              </w:rPr>
            </w:rPrChange>
          </w:rPr>
          <w:t>8</w:t>
        </w:r>
        <w:r w:rsidRPr="00157C35">
          <w:rPr>
            <w:rFonts w:asciiTheme="majorHAnsi" w:hAnsiTheme="majorHAnsi"/>
            <w:sz w:val="20"/>
            <w:szCs w:val="20"/>
            <w:lang w:val="en-IE"/>
            <w:rPrChange w:id="1489" w:author="Author">
              <w:rPr>
                <w:rFonts w:asciiTheme="majorHAnsi" w:hAnsiTheme="majorHAnsi"/>
                <w:color w:val="000000"/>
              </w:rPr>
            </w:rPrChange>
          </w:rPr>
          <w:t>.</w:t>
        </w:r>
        <w:r w:rsidRPr="00157C35">
          <w:rPr>
            <w:rFonts w:asciiTheme="majorHAnsi" w:hAnsiTheme="majorHAnsi"/>
            <w:sz w:val="20"/>
            <w:szCs w:val="20"/>
            <w:lang w:val="en-IE"/>
            <w:rPrChange w:id="1490" w:author="Author">
              <w:rPr>
                <w:rFonts w:asciiTheme="majorHAnsi" w:hAnsiTheme="majorHAnsi"/>
                <w:color w:val="000000"/>
              </w:rPr>
            </w:rPrChange>
          </w:rPr>
          <w:tab/>
        </w:r>
      </w:moveFrom>
      <w:moveFromRangeEnd w:id="1485"/>
      <w:del w:id="1491" w:author="Author">
        <w:r w:rsidRPr="00157C35">
          <w:rPr>
            <w:rFonts w:asciiTheme="majorHAnsi" w:hAnsiTheme="majorHAnsi"/>
            <w:sz w:val="20"/>
            <w:szCs w:val="20"/>
          </w:rPr>
          <w:delText xml:space="preserve">There shall be </w:delText>
        </w:r>
      </w:del>
    </w:p>
    <w:p w14:paraId="1E98B3F5" w14:textId="77777777" w:rsidR="00C8294D" w:rsidRPr="00157C35" w:rsidRDefault="00C8294D" w:rsidP="00F3395E">
      <w:pPr>
        <w:tabs>
          <w:tab w:val="left" w:pos="426"/>
        </w:tabs>
        <w:spacing w:after="0" w:line="240" w:lineRule="auto"/>
        <w:jc w:val="both"/>
        <w:rPr>
          <w:ins w:id="1492" w:author="Author"/>
          <w:rFonts w:asciiTheme="majorHAnsi" w:hAnsiTheme="majorHAnsi"/>
          <w:sz w:val="20"/>
          <w:szCs w:val="20"/>
          <w:u w:val="single"/>
          <w:lang w:val="en-IE"/>
        </w:rPr>
      </w:pPr>
      <w:ins w:id="1493" w:author="Author">
        <w:r w:rsidRPr="00157C35">
          <w:rPr>
            <w:rFonts w:asciiTheme="majorHAnsi" w:hAnsiTheme="majorHAnsi"/>
            <w:sz w:val="20"/>
            <w:szCs w:val="20"/>
            <w:u w:val="single"/>
            <w:lang w:val="en-IE"/>
          </w:rPr>
          <w:t xml:space="preserve">23. </w:t>
        </w:r>
        <w:r w:rsidRPr="00157C35">
          <w:rPr>
            <w:rFonts w:asciiTheme="majorHAnsi" w:hAnsiTheme="majorHAnsi"/>
            <w:sz w:val="20"/>
            <w:szCs w:val="20"/>
            <w:u w:val="single"/>
          </w:rPr>
          <w:tab/>
        </w:r>
        <w:r w:rsidRPr="00157C35">
          <w:rPr>
            <w:rFonts w:asciiTheme="majorHAnsi" w:hAnsiTheme="majorHAnsi"/>
            <w:sz w:val="20"/>
            <w:szCs w:val="20"/>
            <w:u w:val="single"/>
            <w:lang w:val="en-IE"/>
          </w:rPr>
          <w:t xml:space="preserve">The minimum </w:t>
        </w:r>
      </w:ins>
      <w:r w:rsidRPr="00157C35">
        <w:rPr>
          <w:rFonts w:asciiTheme="majorHAnsi" w:hAnsiTheme="majorHAnsi"/>
          <w:sz w:val="20"/>
          <w:szCs w:val="20"/>
          <w:lang w:val="en-IE"/>
          <w:rPrChange w:id="1494" w:author="Author">
            <w:rPr>
              <w:rFonts w:asciiTheme="majorHAnsi" w:hAnsiTheme="majorHAnsi"/>
              <w:color w:val="131313"/>
              <w:spacing w:val="-1"/>
            </w:rPr>
          </w:rPrChange>
        </w:rPr>
        <w:t>o</w:t>
      </w:r>
      <w:r w:rsidRPr="00157C35">
        <w:rPr>
          <w:rFonts w:asciiTheme="majorHAnsi" w:hAnsiTheme="majorHAnsi"/>
          <w:sz w:val="20"/>
          <w:szCs w:val="20"/>
          <w:lang w:val="en-IE"/>
          <w:rPrChange w:id="1495" w:author="Author">
            <w:rPr>
              <w:rFonts w:asciiTheme="majorHAnsi" w:hAnsiTheme="majorHAnsi"/>
              <w:color w:val="131313"/>
              <w:spacing w:val="1"/>
            </w:rPr>
          </w:rPrChange>
        </w:rPr>
        <w:t>b</w:t>
      </w:r>
      <w:r w:rsidRPr="00157C35">
        <w:rPr>
          <w:rFonts w:asciiTheme="majorHAnsi" w:hAnsiTheme="majorHAnsi"/>
          <w:sz w:val="20"/>
          <w:szCs w:val="20"/>
          <w:lang w:val="en-IE"/>
          <w:rPrChange w:id="1496" w:author="Author">
            <w:rPr>
              <w:rFonts w:asciiTheme="majorHAnsi" w:hAnsiTheme="majorHAnsi"/>
              <w:color w:val="131313"/>
            </w:rPr>
          </w:rPrChange>
        </w:rPr>
        <w:t>s</w:t>
      </w:r>
      <w:r w:rsidRPr="00157C35">
        <w:rPr>
          <w:rFonts w:asciiTheme="majorHAnsi" w:hAnsiTheme="majorHAnsi"/>
          <w:sz w:val="20"/>
          <w:szCs w:val="20"/>
          <w:lang w:val="en-IE"/>
          <w:rPrChange w:id="1497" w:author="Author">
            <w:rPr>
              <w:rFonts w:asciiTheme="majorHAnsi" w:hAnsiTheme="majorHAnsi"/>
              <w:color w:val="131313"/>
              <w:spacing w:val="-1"/>
            </w:rPr>
          </w:rPrChange>
        </w:rPr>
        <w:t>er</w:t>
      </w:r>
      <w:r w:rsidRPr="00157C35">
        <w:rPr>
          <w:rFonts w:asciiTheme="majorHAnsi" w:hAnsiTheme="majorHAnsi"/>
          <w:sz w:val="20"/>
          <w:szCs w:val="20"/>
          <w:lang w:val="en-IE"/>
          <w:rPrChange w:id="1498" w:author="Author">
            <w:rPr>
              <w:rFonts w:asciiTheme="majorHAnsi" w:hAnsiTheme="majorHAnsi"/>
              <w:color w:val="131313"/>
              <w:spacing w:val="1"/>
            </w:rPr>
          </w:rPrChange>
        </w:rPr>
        <w:t>v</w:t>
      </w:r>
      <w:r w:rsidRPr="00157C35">
        <w:rPr>
          <w:rFonts w:asciiTheme="majorHAnsi" w:hAnsiTheme="majorHAnsi"/>
          <w:sz w:val="20"/>
          <w:szCs w:val="20"/>
          <w:lang w:val="en-IE"/>
          <w:rPrChange w:id="1499" w:author="Author">
            <w:rPr>
              <w:rFonts w:asciiTheme="majorHAnsi" w:hAnsiTheme="majorHAnsi"/>
              <w:color w:val="131313"/>
              <w:spacing w:val="-1"/>
            </w:rPr>
          </w:rPrChange>
        </w:rPr>
        <w:t>e</w:t>
      </w:r>
      <w:r w:rsidRPr="00157C35">
        <w:rPr>
          <w:rFonts w:asciiTheme="majorHAnsi" w:hAnsiTheme="majorHAnsi"/>
          <w:sz w:val="20"/>
          <w:szCs w:val="20"/>
          <w:lang w:val="en-IE"/>
          <w:rPrChange w:id="1500" w:author="Author">
            <w:rPr>
              <w:rFonts w:asciiTheme="majorHAnsi" w:hAnsiTheme="majorHAnsi"/>
              <w:color w:val="131313"/>
            </w:rPr>
          </w:rPrChange>
        </w:rPr>
        <w:t xml:space="preserve">r </w:t>
      </w:r>
      <w:r w:rsidRPr="00157C35">
        <w:rPr>
          <w:rFonts w:asciiTheme="majorHAnsi" w:hAnsiTheme="majorHAnsi"/>
          <w:sz w:val="20"/>
          <w:szCs w:val="20"/>
          <w:lang w:val="en-IE"/>
          <w:rPrChange w:id="1501" w:author="Author">
            <w:rPr>
              <w:rFonts w:asciiTheme="majorHAnsi" w:hAnsiTheme="majorHAnsi"/>
              <w:color w:val="131313"/>
              <w:spacing w:val="-1"/>
            </w:rPr>
          </w:rPrChange>
        </w:rPr>
        <w:t>co</w:t>
      </w:r>
      <w:r w:rsidRPr="00157C35">
        <w:rPr>
          <w:rFonts w:asciiTheme="majorHAnsi" w:hAnsiTheme="majorHAnsi"/>
          <w:sz w:val="20"/>
          <w:szCs w:val="20"/>
          <w:lang w:val="en-IE"/>
          <w:rPrChange w:id="1502" w:author="Author">
            <w:rPr>
              <w:rFonts w:asciiTheme="majorHAnsi" w:hAnsiTheme="majorHAnsi"/>
              <w:color w:val="131313"/>
              <w:spacing w:val="1"/>
            </w:rPr>
          </w:rPrChange>
        </w:rPr>
        <w:t>v</w:t>
      </w:r>
      <w:r w:rsidRPr="00157C35">
        <w:rPr>
          <w:rFonts w:asciiTheme="majorHAnsi" w:hAnsiTheme="majorHAnsi"/>
          <w:sz w:val="20"/>
          <w:szCs w:val="20"/>
          <w:lang w:val="en-IE"/>
          <w:rPrChange w:id="1503" w:author="Author">
            <w:rPr>
              <w:rFonts w:asciiTheme="majorHAnsi" w:hAnsiTheme="majorHAnsi"/>
              <w:color w:val="131313"/>
            </w:rPr>
          </w:rPrChange>
        </w:rPr>
        <w:t>e</w:t>
      </w:r>
      <w:r w:rsidRPr="00157C35">
        <w:rPr>
          <w:rFonts w:asciiTheme="majorHAnsi" w:hAnsiTheme="majorHAnsi"/>
          <w:sz w:val="20"/>
          <w:szCs w:val="20"/>
          <w:lang w:val="en-IE"/>
          <w:rPrChange w:id="1504" w:author="Author">
            <w:rPr>
              <w:rFonts w:asciiTheme="majorHAnsi" w:hAnsiTheme="majorHAnsi"/>
              <w:color w:val="131313"/>
              <w:spacing w:val="1"/>
            </w:rPr>
          </w:rPrChange>
        </w:rPr>
        <w:t>r</w:t>
      </w:r>
      <w:r w:rsidRPr="00157C35">
        <w:rPr>
          <w:rFonts w:asciiTheme="majorHAnsi" w:hAnsiTheme="majorHAnsi"/>
          <w:sz w:val="20"/>
          <w:szCs w:val="20"/>
          <w:lang w:val="en-IE"/>
          <w:rPrChange w:id="1505" w:author="Author">
            <w:rPr>
              <w:rFonts w:asciiTheme="majorHAnsi" w:hAnsiTheme="majorHAnsi"/>
              <w:color w:val="131313"/>
              <w:spacing w:val="-3"/>
            </w:rPr>
          </w:rPrChange>
        </w:rPr>
        <w:t>a</w:t>
      </w:r>
      <w:r w:rsidRPr="00157C35">
        <w:rPr>
          <w:rFonts w:asciiTheme="majorHAnsi" w:hAnsiTheme="majorHAnsi"/>
          <w:sz w:val="20"/>
          <w:szCs w:val="20"/>
          <w:lang w:val="en-IE"/>
          <w:rPrChange w:id="1506" w:author="Author">
            <w:rPr>
              <w:rFonts w:asciiTheme="majorHAnsi" w:hAnsiTheme="majorHAnsi"/>
              <w:color w:val="131313"/>
              <w:spacing w:val="1"/>
            </w:rPr>
          </w:rPrChange>
        </w:rPr>
        <w:t>g</w:t>
      </w:r>
      <w:r w:rsidRPr="00157C35">
        <w:rPr>
          <w:rFonts w:asciiTheme="majorHAnsi" w:hAnsiTheme="majorHAnsi"/>
          <w:sz w:val="20"/>
          <w:szCs w:val="20"/>
          <w:lang w:val="en-IE"/>
          <w:rPrChange w:id="1507" w:author="Author">
            <w:rPr>
              <w:rFonts w:asciiTheme="majorHAnsi" w:hAnsiTheme="majorHAnsi"/>
              <w:color w:val="131313"/>
            </w:rPr>
          </w:rPrChange>
        </w:rPr>
        <w:t xml:space="preserve">e </w:t>
      </w:r>
      <w:r w:rsidRPr="00157C35">
        <w:rPr>
          <w:rFonts w:asciiTheme="majorHAnsi" w:hAnsiTheme="majorHAnsi"/>
          <w:sz w:val="20"/>
          <w:szCs w:val="20"/>
          <w:lang w:val="en-IE"/>
          <w:rPrChange w:id="1508" w:author="Author">
            <w:rPr>
              <w:rFonts w:asciiTheme="majorHAnsi" w:hAnsiTheme="majorHAnsi"/>
              <w:color w:val="131313"/>
              <w:spacing w:val="-1"/>
            </w:rPr>
          </w:rPrChange>
        </w:rPr>
        <w:t>o</w:t>
      </w:r>
      <w:r w:rsidRPr="00157C35">
        <w:rPr>
          <w:rFonts w:asciiTheme="majorHAnsi" w:hAnsiTheme="majorHAnsi"/>
          <w:sz w:val="20"/>
          <w:szCs w:val="20"/>
          <w:lang w:val="en-IE"/>
          <w:rPrChange w:id="1509" w:author="Author">
            <w:rPr>
              <w:rFonts w:asciiTheme="majorHAnsi" w:hAnsiTheme="majorHAnsi"/>
              <w:color w:val="131313"/>
            </w:rPr>
          </w:rPrChange>
        </w:rPr>
        <w:t xml:space="preserve">f </w:t>
      </w:r>
      <w:del w:id="1510" w:author="Author">
        <w:r w:rsidRPr="00157C35">
          <w:rPr>
            <w:rFonts w:asciiTheme="majorHAnsi" w:hAnsiTheme="majorHAnsi"/>
            <w:sz w:val="20"/>
            <w:szCs w:val="20"/>
          </w:rPr>
          <w:delText xml:space="preserve">at least 10% of fishing effort, as measured in the manner </w:delText>
        </w:r>
      </w:del>
      <w:ins w:id="1511" w:author="Author">
        <w:r w:rsidRPr="00157C35">
          <w:rPr>
            <w:rFonts w:asciiTheme="majorHAnsi" w:hAnsiTheme="majorHAnsi"/>
            <w:sz w:val="20"/>
            <w:szCs w:val="20"/>
            <w:u w:val="single"/>
            <w:lang w:val="en-IE"/>
          </w:rPr>
          <w:t>chartered vessels shall be in line with the requirements of the relevant ICCAT recommendations. The observer coverage rate during the chartering arrangement on board such vessels shall be counted against the observer coverage rate of the chartering CPC.</w:t>
        </w:r>
      </w:ins>
    </w:p>
    <w:p w14:paraId="633C8E1A" w14:textId="77777777" w:rsidR="00C8294D" w:rsidRPr="00157C35" w:rsidRDefault="00C8294D" w:rsidP="005403F5">
      <w:pPr>
        <w:spacing w:after="0" w:line="240" w:lineRule="auto"/>
        <w:jc w:val="both"/>
        <w:rPr>
          <w:ins w:id="1512" w:author="Author"/>
          <w:rFonts w:asciiTheme="majorHAnsi" w:hAnsiTheme="majorHAnsi"/>
          <w:sz w:val="20"/>
          <w:szCs w:val="20"/>
          <w:u w:val="single"/>
          <w:lang w:val="en-IE"/>
        </w:rPr>
      </w:pPr>
    </w:p>
    <w:p w14:paraId="25245BF4" w14:textId="77777777" w:rsidR="00C8294D" w:rsidRPr="00157C35" w:rsidRDefault="00C8294D" w:rsidP="00F3395E">
      <w:pPr>
        <w:tabs>
          <w:tab w:val="left" w:pos="426"/>
        </w:tabs>
        <w:spacing w:after="0" w:line="240" w:lineRule="auto"/>
        <w:jc w:val="both"/>
        <w:rPr>
          <w:ins w:id="1513" w:author="Author"/>
          <w:rFonts w:asciiTheme="majorHAnsi" w:hAnsiTheme="majorHAnsi"/>
          <w:sz w:val="20"/>
          <w:szCs w:val="20"/>
          <w:u w:val="single"/>
          <w:lang w:val="en-IE"/>
        </w:rPr>
      </w:pPr>
      <w:ins w:id="1514" w:author="Author">
        <w:r w:rsidRPr="00157C35">
          <w:rPr>
            <w:rFonts w:asciiTheme="majorHAnsi" w:hAnsiTheme="majorHAnsi"/>
            <w:sz w:val="20"/>
            <w:szCs w:val="20"/>
            <w:u w:val="single"/>
            <w:lang w:val="en-IE"/>
          </w:rPr>
          <w:t xml:space="preserve">24. </w:t>
        </w:r>
        <w:r w:rsidRPr="00157C35">
          <w:rPr>
            <w:rFonts w:asciiTheme="majorHAnsi" w:hAnsiTheme="majorHAnsi"/>
            <w:sz w:val="20"/>
            <w:szCs w:val="20"/>
            <w:u w:val="single"/>
            <w:lang w:val="en-IE"/>
          </w:rPr>
          <w:tab/>
          <w:t xml:space="preserve">Prior to the activation of the charter agreement, the flag CPC shall ensure that the vessel has landed all catches taken under its fishing authorization. Where landing prior to the activation of the charter agreement is not feasible, the flag CPC and the chartering CPC shall ensure that all catches taken before and after the activation of the charter agreement are clearly identified, physically separated on board, and duly recorded in the vessel’s logbooks. </w:t>
        </w:r>
      </w:ins>
    </w:p>
    <w:p w14:paraId="7EE877AE" w14:textId="77777777" w:rsidR="00C8294D" w:rsidRPr="00157C35" w:rsidRDefault="00C8294D" w:rsidP="005403F5">
      <w:pPr>
        <w:spacing w:after="0" w:line="240" w:lineRule="auto"/>
        <w:jc w:val="both"/>
        <w:rPr>
          <w:ins w:id="1515" w:author="Author"/>
          <w:rFonts w:asciiTheme="majorHAnsi" w:hAnsiTheme="majorHAnsi"/>
          <w:sz w:val="20"/>
          <w:szCs w:val="20"/>
          <w:u w:val="single"/>
          <w:lang w:val="en-IE"/>
        </w:rPr>
      </w:pPr>
    </w:p>
    <w:p w14:paraId="37443876" w14:textId="77777777" w:rsidR="00C8294D" w:rsidRPr="00157C35" w:rsidRDefault="00C8294D" w:rsidP="00F3395E">
      <w:pPr>
        <w:tabs>
          <w:tab w:val="left" w:pos="426"/>
        </w:tabs>
        <w:spacing w:after="0" w:line="240" w:lineRule="auto"/>
        <w:jc w:val="both"/>
        <w:rPr>
          <w:ins w:id="1516" w:author="Author"/>
          <w:rFonts w:asciiTheme="majorHAnsi" w:hAnsiTheme="majorHAnsi"/>
          <w:sz w:val="20"/>
          <w:szCs w:val="20"/>
          <w:u w:val="single"/>
          <w:lang w:val="en-IE"/>
        </w:rPr>
      </w:pPr>
      <w:ins w:id="1517" w:author="Author">
        <w:r w:rsidRPr="00157C35">
          <w:rPr>
            <w:rFonts w:asciiTheme="majorHAnsi" w:hAnsiTheme="majorHAnsi"/>
            <w:sz w:val="20"/>
            <w:szCs w:val="20"/>
            <w:u w:val="single"/>
            <w:lang w:val="en-IE"/>
          </w:rPr>
          <w:t xml:space="preserve">25. </w:t>
        </w:r>
        <w:r w:rsidRPr="00157C35">
          <w:rPr>
            <w:rFonts w:asciiTheme="majorHAnsi" w:hAnsiTheme="majorHAnsi"/>
            <w:sz w:val="20"/>
            <w:szCs w:val="20"/>
            <w:u w:val="single"/>
            <w:lang w:val="en-IE"/>
          </w:rPr>
          <w:tab/>
          <w:t xml:space="preserve">The procedures adopted to ensure proper separation, identification, recording, and attribution of catches shall be </w:t>
        </w:r>
      </w:ins>
      <w:r w:rsidRPr="00157C35">
        <w:rPr>
          <w:rFonts w:asciiTheme="majorHAnsi" w:hAnsiTheme="majorHAnsi"/>
          <w:sz w:val="20"/>
          <w:szCs w:val="20"/>
          <w:lang w:val="en-IE"/>
          <w:rPrChange w:id="1518" w:author="Author">
            <w:rPr>
              <w:rFonts w:asciiTheme="majorHAnsi" w:hAnsiTheme="majorHAnsi"/>
              <w:color w:val="131313"/>
            </w:rPr>
          </w:rPrChange>
        </w:rPr>
        <w:t>s</w:t>
      </w:r>
      <w:r w:rsidRPr="00157C35">
        <w:rPr>
          <w:rFonts w:asciiTheme="majorHAnsi" w:hAnsiTheme="majorHAnsi"/>
          <w:sz w:val="20"/>
          <w:szCs w:val="20"/>
          <w:lang w:val="en-IE"/>
          <w:rPrChange w:id="1519" w:author="Author">
            <w:rPr>
              <w:rFonts w:asciiTheme="majorHAnsi" w:hAnsiTheme="majorHAnsi"/>
              <w:color w:val="131313"/>
              <w:spacing w:val="1"/>
            </w:rPr>
          </w:rPrChange>
        </w:rPr>
        <w:t>p</w:t>
      </w:r>
      <w:r w:rsidRPr="00157C35">
        <w:rPr>
          <w:rFonts w:asciiTheme="majorHAnsi" w:hAnsiTheme="majorHAnsi"/>
          <w:sz w:val="20"/>
          <w:szCs w:val="20"/>
          <w:lang w:val="en-IE"/>
          <w:rPrChange w:id="1520" w:author="Author">
            <w:rPr>
              <w:rFonts w:asciiTheme="majorHAnsi" w:hAnsiTheme="majorHAnsi"/>
              <w:color w:val="131313"/>
            </w:rPr>
          </w:rPrChange>
        </w:rPr>
        <w:t>ec</w:t>
      </w:r>
      <w:r w:rsidRPr="00157C35">
        <w:rPr>
          <w:rFonts w:asciiTheme="majorHAnsi" w:hAnsiTheme="majorHAnsi"/>
          <w:sz w:val="20"/>
          <w:szCs w:val="20"/>
          <w:lang w:val="en-IE"/>
          <w:rPrChange w:id="1521" w:author="Author">
            <w:rPr>
              <w:rFonts w:asciiTheme="majorHAnsi" w:hAnsiTheme="majorHAnsi"/>
              <w:color w:val="131313"/>
              <w:spacing w:val="-1"/>
            </w:rPr>
          </w:rPrChange>
        </w:rPr>
        <w:t>i</w:t>
      </w:r>
      <w:r w:rsidRPr="00157C35">
        <w:rPr>
          <w:rFonts w:asciiTheme="majorHAnsi" w:hAnsiTheme="majorHAnsi"/>
          <w:sz w:val="20"/>
          <w:szCs w:val="20"/>
          <w:lang w:val="en-IE"/>
          <w:rPrChange w:id="1522" w:author="Author">
            <w:rPr>
              <w:rFonts w:asciiTheme="majorHAnsi" w:hAnsiTheme="majorHAnsi"/>
              <w:color w:val="131313"/>
            </w:rPr>
          </w:rPrChange>
        </w:rPr>
        <w:t>f</w:t>
      </w:r>
      <w:r w:rsidRPr="00157C35">
        <w:rPr>
          <w:rFonts w:asciiTheme="majorHAnsi" w:hAnsiTheme="majorHAnsi"/>
          <w:sz w:val="20"/>
          <w:szCs w:val="20"/>
          <w:lang w:val="en-IE"/>
          <w:rPrChange w:id="1523" w:author="Author">
            <w:rPr>
              <w:rFonts w:asciiTheme="majorHAnsi" w:hAnsiTheme="majorHAnsi"/>
              <w:color w:val="131313"/>
              <w:spacing w:val="-1"/>
            </w:rPr>
          </w:rPrChange>
        </w:rPr>
        <w:t>i</w:t>
      </w:r>
      <w:r w:rsidRPr="00157C35">
        <w:rPr>
          <w:rFonts w:asciiTheme="majorHAnsi" w:hAnsiTheme="majorHAnsi"/>
          <w:sz w:val="20"/>
          <w:szCs w:val="20"/>
          <w:lang w:val="en-IE"/>
          <w:rPrChange w:id="1524" w:author="Author">
            <w:rPr>
              <w:rFonts w:asciiTheme="majorHAnsi" w:hAnsiTheme="majorHAnsi"/>
              <w:color w:val="131313"/>
            </w:rPr>
          </w:rPrChange>
        </w:rPr>
        <w:t xml:space="preserve">ed </w:t>
      </w:r>
      <w:r w:rsidRPr="00157C35">
        <w:rPr>
          <w:rFonts w:asciiTheme="majorHAnsi" w:hAnsiTheme="majorHAnsi"/>
          <w:sz w:val="20"/>
          <w:szCs w:val="20"/>
          <w:lang w:val="en-IE"/>
          <w:rPrChange w:id="1525" w:author="Author">
            <w:rPr>
              <w:rFonts w:asciiTheme="majorHAnsi" w:hAnsiTheme="majorHAnsi"/>
              <w:color w:val="131313"/>
              <w:spacing w:val="-1"/>
            </w:rPr>
          </w:rPrChange>
        </w:rPr>
        <w:t>i</w:t>
      </w:r>
      <w:r w:rsidRPr="00157C35">
        <w:rPr>
          <w:rFonts w:asciiTheme="majorHAnsi" w:hAnsiTheme="majorHAnsi"/>
          <w:sz w:val="20"/>
          <w:szCs w:val="20"/>
          <w:lang w:val="en-IE"/>
          <w:rPrChange w:id="1526" w:author="Author">
            <w:rPr>
              <w:rFonts w:asciiTheme="majorHAnsi" w:hAnsiTheme="majorHAnsi"/>
              <w:color w:val="131313"/>
            </w:rPr>
          </w:rPrChange>
        </w:rPr>
        <w:t xml:space="preserve">n </w:t>
      </w:r>
      <w:del w:id="1527" w:author="Author">
        <w:r w:rsidRPr="00157C35">
          <w:rPr>
            <w:rFonts w:asciiTheme="majorHAnsi" w:hAnsiTheme="majorHAnsi"/>
            <w:sz w:val="20"/>
            <w:szCs w:val="20"/>
          </w:rPr>
          <w:delText xml:space="preserve">paragraph 1 of </w:delText>
        </w:r>
      </w:del>
      <w:ins w:id="1528" w:author="Author">
        <w:r w:rsidRPr="00157C35">
          <w:rPr>
            <w:rFonts w:asciiTheme="majorHAnsi" w:hAnsiTheme="majorHAnsi"/>
            <w:sz w:val="20"/>
            <w:szCs w:val="20"/>
            <w:u w:val="single"/>
            <w:lang w:val="en-IE"/>
          </w:rPr>
          <w:t>the notification of the chartering arrangement submitted to the Executive Secretary.</w:t>
        </w:r>
      </w:ins>
    </w:p>
    <w:p w14:paraId="4F36D039" w14:textId="77777777" w:rsidR="00C8294D" w:rsidRPr="00157C35" w:rsidRDefault="00C8294D" w:rsidP="005403F5">
      <w:pPr>
        <w:spacing w:after="0" w:line="240" w:lineRule="auto"/>
        <w:jc w:val="both"/>
        <w:rPr>
          <w:ins w:id="1529" w:author="Author"/>
          <w:rFonts w:asciiTheme="majorHAnsi" w:hAnsiTheme="majorHAnsi"/>
          <w:sz w:val="20"/>
          <w:szCs w:val="20"/>
          <w:u w:val="single"/>
          <w:lang w:val="en-IE"/>
        </w:rPr>
      </w:pPr>
    </w:p>
    <w:p w14:paraId="04DEEDE2" w14:textId="77777777" w:rsidR="00C8294D" w:rsidRPr="00157C35" w:rsidRDefault="00C8294D" w:rsidP="005403F5">
      <w:pPr>
        <w:spacing w:after="0" w:line="240" w:lineRule="auto"/>
        <w:jc w:val="both"/>
        <w:rPr>
          <w:ins w:id="1530" w:author="Author"/>
          <w:rFonts w:asciiTheme="majorHAnsi" w:hAnsiTheme="majorHAnsi"/>
          <w:b/>
          <w:bCs/>
          <w:sz w:val="20"/>
          <w:szCs w:val="20"/>
          <w:u w:val="single"/>
          <w:lang w:val="en-IE"/>
        </w:rPr>
      </w:pPr>
      <w:ins w:id="1531" w:author="Author">
        <w:r w:rsidRPr="00157C35">
          <w:rPr>
            <w:rFonts w:asciiTheme="majorHAnsi" w:hAnsiTheme="majorHAnsi"/>
            <w:b/>
            <w:bCs/>
            <w:sz w:val="20"/>
            <w:szCs w:val="20"/>
            <w:u w:val="single"/>
            <w:lang w:val="en-IE"/>
          </w:rPr>
          <w:t>Duties of the Executive Secretary</w:t>
        </w:r>
      </w:ins>
    </w:p>
    <w:p w14:paraId="77589C0A" w14:textId="77777777" w:rsidR="00C8294D" w:rsidRPr="00157C35" w:rsidRDefault="00C8294D" w:rsidP="005403F5">
      <w:pPr>
        <w:spacing w:after="0" w:line="240" w:lineRule="auto"/>
        <w:jc w:val="both"/>
        <w:rPr>
          <w:ins w:id="1532" w:author="Author"/>
          <w:rFonts w:asciiTheme="majorHAnsi" w:hAnsiTheme="majorHAnsi"/>
          <w:sz w:val="20"/>
          <w:szCs w:val="20"/>
          <w:u w:val="single"/>
          <w:lang w:val="en-IE"/>
        </w:rPr>
      </w:pPr>
    </w:p>
    <w:p w14:paraId="1D671A87" w14:textId="77777777" w:rsidR="00C8294D" w:rsidRPr="00157C35" w:rsidRDefault="00C8294D" w:rsidP="00F3395E">
      <w:pPr>
        <w:tabs>
          <w:tab w:val="left" w:pos="426"/>
        </w:tabs>
        <w:spacing w:after="0" w:line="240" w:lineRule="auto"/>
        <w:jc w:val="both"/>
        <w:rPr>
          <w:ins w:id="1533" w:author="Author"/>
          <w:rFonts w:asciiTheme="majorHAnsi" w:hAnsiTheme="majorHAnsi"/>
          <w:sz w:val="20"/>
          <w:szCs w:val="20"/>
          <w:u w:val="single"/>
          <w:lang w:val="en-IE"/>
        </w:rPr>
      </w:pPr>
      <w:ins w:id="1534" w:author="Author">
        <w:r w:rsidRPr="00157C35">
          <w:rPr>
            <w:rFonts w:asciiTheme="majorHAnsi" w:hAnsiTheme="majorHAnsi"/>
            <w:sz w:val="20"/>
            <w:szCs w:val="20"/>
            <w:u w:val="single"/>
            <w:lang w:val="en-IE"/>
          </w:rPr>
          <w:t>26.</w:t>
        </w:r>
        <w:r w:rsidRPr="00157C35">
          <w:rPr>
            <w:rFonts w:asciiTheme="majorHAnsi" w:hAnsiTheme="majorHAnsi"/>
            <w:sz w:val="20"/>
            <w:szCs w:val="20"/>
            <w:u w:val="single"/>
            <w:lang w:val="en-IE"/>
          </w:rPr>
          <w:tab/>
          <w:t>Further to the obligations provided in paragraphs 12, 13, 14 and 15, the ICCAT Secretariat shall:</w:t>
        </w:r>
      </w:ins>
    </w:p>
    <w:p w14:paraId="1771804B" w14:textId="77777777" w:rsidR="00C8294D" w:rsidRPr="00157C35" w:rsidRDefault="00C8294D" w:rsidP="005403F5">
      <w:pPr>
        <w:spacing w:after="0" w:line="240" w:lineRule="auto"/>
        <w:jc w:val="both"/>
        <w:rPr>
          <w:ins w:id="1535" w:author="Author"/>
          <w:rFonts w:asciiTheme="majorHAnsi" w:hAnsiTheme="majorHAnsi"/>
          <w:sz w:val="20"/>
          <w:szCs w:val="20"/>
          <w:u w:val="single"/>
          <w:lang w:val="en-IE"/>
        </w:rPr>
      </w:pPr>
    </w:p>
    <w:p w14:paraId="78536927" w14:textId="6815A50F" w:rsidR="00C8294D" w:rsidRPr="00157C35" w:rsidRDefault="00C8294D" w:rsidP="009B66B3">
      <w:pPr>
        <w:pStyle w:val="ListParagraph"/>
        <w:numPr>
          <w:ilvl w:val="0"/>
          <w:numId w:val="45"/>
        </w:numPr>
        <w:spacing w:after="0" w:line="240" w:lineRule="auto"/>
        <w:jc w:val="both"/>
        <w:rPr>
          <w:ins w:id="1536" w:author="Author"/>
          <w:rFonts w:asciiTheme="majorHAnsi" w:hAnsiTheme="majorHAnsi"/>
          <w:sz w:val="20"/>
          <w:szCs w:val="20"/>
          <w:u w:val="single"/>
          <w:lang w:val="en-IE"/>
          <w:rPrChange w:id="1537" w:author="Author">
            <w:rPr>
              <w:ins w:id="1538" w:author="Author"/>
              <w:highlight w:val="yellow"/>
              <w:lang w:val="en-IE"/>
            </w:rPr>
          </w:rPrChange>
        </w:rPr>
        <w:pPrChange w:id="1539" w:author="Author">
          <w:pPr>
            <w:spacing w:after="0" w:line="240" w:lineRule="auto"/>
            <w:jc w:val="both"/>
          </w:pPr>
        </w:pPrChange>
      </w:pPr>
      <w:ins w:id="1540" w:author="Author">
        <w:r w:rsidRPr="00157C35">
          <w:rPr>
            <w:rFonts w:asciiTheme="majorHAnsi" w:hAnsiTheme="majorHAnsi"/>
            <w:sz w:val="20"/>
            <w:szCs w:val="20"/>
            <w:u w:val="single"/>
            <w:lang w:val="en-IE"/>
            <w:rPrChange w:id="1541" w:author="Author">
              <w:rPr>
                <w:highlight w:val="yellow"/>
                <w:lang w:val="en-IE"/>
              </w:rPr>
            </w:rPrChange>
          </w:rPr>
          <w:t>Prepare an annual report on chartering arrangements to be submitted to the Commission, including data on: vessels chartered, duration and geographic scope of charters, including where amended under paragraph 13, catches reported, observer coverage rates, and compliance and enforcement actions notified;</w:t>
        </w:r>
      </w:ins>
    </w:p>
    <w:p w14:paraId="32F5E7F1" w14:textId="77777777" w:rsidR="00C8294D" w:rsidRPr="00157C35" w:rsidRDefault="00C8294D" w:rsidP="005403F5">
      <w:pPr>
        <w:spacing w:after="0" w:line="240" w:lineRule="auto"/>
        <w:jc w:val="both"/>
        <w:rPr>
          <w:ins w:id="1542" w:author="Author"/>
          <w:rFonts w:asciiTheme="majorHAnsi" w:hAnsiTheme="majorHAnsi"/>
          <w:sz w:val="20"/>
          <w:szCs w:val="20"/>
          <w:u w:val="single"/>
          <w:lang w:val="en-IE"/>
        </w:rPr>
      </w:pPr>
    </w:p>
    <w:p w14:paraId="1ECFDC3F" w14:textId="77777777" w:rsidR="00C8294D" w:rsidRPr="00157C35" w:rsidRDefault="00C8294D" w:rsidP="009B66B3">
      <w:pPr>
        <w:pStyle w:val="ListParagraph"/>
        <w:numPr>
          <w:ilvl w:val="0"/>
          <w:numId w:val="45"/>
        </w:numPr>
        <w:spacing w:after="0" w:line="240" w:lineRule="auto"/>
        <w:jc w:val="both"/>
        <w:rPr>
          <w:ins w:id="1543" w:author="Author"/>
          <w:rFonts w:asciiTheme="majorHAnsi" w:hAnsiTheme="majorHAnsi"/>
          <w:sz w:val="20"/>
          <w:szCs w:val="20"/>
          <w:u w:val="single"/>
          <w:lang w:val="en-IE"/>
        </w:rPr>
        <w:pPrChange w:id="1544" w:author="Author">
          <w:pPr>
            <w:spacing w:after="0" w:line="240" w:lineRule="auto"/>
            <w:jc w:val="both"/>
          </w:pPr>
        </w:pPrChange>
      </w:pPr>
      <w:ins w:id="1545" w:author="Author">
        <w:r w:rsidRPr="00157C35">
          <w:rPr>
            <w:rFonts w:asciiTheme="majorHAnsi" w:hAnsiTheme="majorHAnsi"/>
            <w:sz w:val="20"/>
            <w:szCs w:val="20"/>
            <w:u w:val="single"/>
            <w:lang w:val="en-IE"/>
          </w:rPr>
          <w:t>Provide relevant information to the Compliance Committee.</w:t>
        </w:r>
      </w:ins>
    </w:p>
    <w:p w14:paraId="2741329B" w14:textId="77777777" w:rsidR="00C8294D" w:rsidRPr="00157C35" w:rsidRDefault="00C8294D" w:rsidP="005403F5">
      <w:pPr>
        <w:spacing w:after="0" w:line="240" w:lineRule="auto"/>
        <w:jc w:val="both"/>
        <w:rPr>
          <w:ins w:id="1546" w:author="Author"/>
          <w:rFonts w:asciiTheme="majorHAnsi" w:hAnsiTheme="majorHAnsi"/>
          <w:sz w:val="20"/>
          <w:szCs w:val="20"/>
          <w:u w:val="single"/>
          <w:lang w:val="en-IE"/>
        </w:rPr>
      </w:pPr>
    </w:p>
    <w:p w14:paraId="0B3F365C" w14:textId="77777777" w:rsidR="00C8294D" w:rsidRPr="00157C35" w:rsidRDefault="00C8294D" w:rsidP="005403F5">
      <w:pPr>
        <w:spacing w:after="0" w:line="240" w:lineRule="auto"/>
        <w:jc w:val="both"/>
        <w:rPr>
          <w:ins w:id="1547" w:author="Author"/>
          <w:rFonts w:asciiTheme="majorHAnsi" w:hAnsiTheme="majorHAnsi"/>
          <w:b/>
          <w:bCs/>
          <w:sz w:val="20"/>
          <w:szCs w:val="20"/>
          <w:u w:val="single"/>
          <w:lang w:val="en-IE"/>
        </w:rPr>
      </w:pPr>
      <w:ins w:id="1548" w:author="Author">
        <w:r w:rsidRPr="00157C35">
          <w:rPr>
            <w:rFonts w:asciiTheme="majorHAnsi" w:hAnsiTheme="majorHAnsi"/>
            <w:b/>
            <w:bCs/>
            <w:sz w:val="20"/>
            <w:szCs w:val="20"/>
            <w:u w:val="single"/>
            <w:lang w:val="en-IE"/>
          </w:rPr>
          <w:t>Compliance review</w:t>
        </w:r>
      </w:ins>
    </w:p>
    <w:p w14:paraId="131516EE" w14:textId="77777777" w:rsidR="00C8294D" w:rsidRPr="00157C35" w:rsidRDefault="00C8294D" w:rsidP="005403F5">
      <w:pPr>
        <w:spacing w:after="0" w:line="240" w:lineRule="auto"/>
        <w:jc w:val="both"/>
        <w:rPr>
          <w:ins w:id="1549" w:author="Author"/>
          <w:rFonts w:asciiTheme="majorHAnsi" w:hAnsiTheme="majorHAnsi"/>
          <w:sz w:val="20"/>
          <w:szCs w:val="20"/>
          <w:u w:val="single"/>
          <w:lang w:val="en-IE"/>
        </w:rPr>
      </w:pPr>
    </w:p>
    <w:p w14:paraId="2B1D6215" w14:textId="77777777" w:rsidR="00C8294D" w:rsidRPr="00157C35" w:rsidRDefault="00C8294D" w:rsidP="00F3395E">
      <w:pPr>
        <w:tabs>
          <w:tab w:val="left" w:pos="426"/>
        </w:tabs>
        <w:spacing w:after="0" w:line="240" w:lineRule="auto"/>
        <w:jc w:val="both"/>
        <w:rPr>
          <w:ins w:id="1550" w:author="Author"/>
          <w:rFonts w:asciiTheme="majorHAnsi" w:hAnsiTheme="majorHAnsi"/>
          <w:sz w:val="20"/>
          <w:szCs w:val="20"/>
          <w:u w:val="single"/>
          <w:lang w:val="en-IE"/>
        </w:rPr>
      </w:pPr>
      <w:ins w:id="1551" w:author="Author">
        <w:r w:rsidRPr="00157C35">
          <w:rPr>
            <w:rFonts w:asciiTheme="majorHAnsi" w:hAnsiTheme="majorHAnsi"/>
            <w:sz w:val="20"/>
            <w:szCs w:val="20"/>
            <w:u w:val="single"/>
            <w:lang w:val="en-IE"/>
          </w:rPr>
          <w:t>27.</w:t>
        </w:r>
        <w:r w:rsidRPr="00157C35">
          <w:rPr>
            <w:rFonts w:asciiTheme="majorHAnsi" w:hAnsiTheme="majorHAnsi"/>
            <w:sz w:val="20"/>
            <w:szCs w:val="20"/>
            <w:u w:val="single"/>
            <w:lang w:val="en-IE"/>
          </w:rPr>
          <w:tab/>
          <w:t>The Compliance Committee shall review the implementation of this measure.</w:t>
        </w:r>
      </w:ins>
    </w:p>
    <w:p w14:paraId="21488D42" w14:textId="77777777" w:rsidR="00C8294D" w:rsidRPr="00157C35" w:rsidRDefault="00C8294D" w:rsidP="00F3395E">
      <w:pPr>
        <w:tabs>
          <w:tab w:val="left" w:pos="426"/>
        </w:tabs>
        <w:spacing w:after="0" w:line="240" w:lineRule="auto"/>
        <w:jc w:val="both"/>
        <w:rPr>
          <w:ins w:id="1552" w:author="Author"/>
          <w:rFonts w:asciiTheme="majorHAnsi" w:hAnsiTheme="majorHAnsi"/>
          <w:sz w:val="20"/>
          <w:szCs w:val="20"/>
          <w:u w:val="single"/>
          <w:lang w:val="en-IE"/>
        </w:rPr>
      </w:pPr>
    </w:p>
    <w:p w14:paraId="775FD758" w14:textId="77777777" w:rsidR="00C8294D" w:rsidRPr="00157C35" w:rsidRDefault="00C8294D" w:rsidP="00F3395E">
      <w:pPr>
        <w:tabs>
          <w:tab w:val="left" w:pos="426"/>
        </w:tabs>
        <w:spacing w:after="0" w:line="240" w:lineRule="auto"/>
        <w:jc w:val="both"/>
        <w:rPr>
          <w:ins w:id="1553" w:author="Author"/>
          <w:rFonts w:asciiTheme="majorHAnsi" w:hAnsiTheme="majorHAnsi"/>
          <w:sz w:val="20"/>
          <w:szCs w:val="20"/>
          <w:u w:val="single"/>
          <w:lang w:val="en-IE"/>
        </w:rPr>
      </w:pPr>
      <w:ins w:id="1554" w:author="Author">
        <w:r w:rsidRPr="00157C35">
          <w:rPr>
            <w:rFonts w:asciiTheme="majorHAnsi" w:hAnsiTheme="majorHAnsi"/>
            <w:sz w:val="20"/>
            <w:szCs w:val="20"/>
            <w:u w:val="single"/>
            <w:lang w:val="en-IE"/>
          </w:rPr>
          <w:t>28.</w:t>
        </w:r>
        <w:r w:rsidRPr="00157C35">
          <w:rPr>
            <w:rFonts w:asciiTheme="majorHAnsi" w:hAnsiTheme="majorHAnsi"/>
            <w:sz w:val="20"/>
            <w:szCs w:val="20"/>
            <w:u w:val="single"/>
            <w:lang w:val="en-IE"/>
          </w:rPr>
          <w:tab/>
          <w:t>The Commission may take appropriate action in cases of failure by the chartering CPC or the flag CPC to ensure compliance with this measure.</w:t>
        </w:r>
      </w:ins>
    </w:p>
    <w:p w14:paraId="32D537EA" w14:textId="77777777" w:rsidR="00C8294D" w:rsidRPr="00157C35" w:rsidRDefault="00C8294D" w:rsidP="00F3395E">
      <w:pPr>
        <w:tabs>
          <w:tab w:val="left" w:pos="426"/>
        </w:tabs>
        <w:spacing w:after="0" w:line="240" w:lineRule="auto"/>
        <w:jc w:val="both"/>
        <w:rPr>
          <w:ins w:id="1555" w:author="Author"/>
          <w:rFonts w:asciiTheme="majorHAnsi" w:hAnsiTheme="majorHAnsi"/>
          <w:sz w:val="20"/>
          <w:szCs w:val="20"/>
          <w:u w:val="single"/>
          <w:lang w:val="en-IE"/>
        </w:rPr>
      </w:pPr>
    </w:p>
    <w:p w14:paraId="38CEEA0B" w14:textId="77777777" w:rsidR="00C8294D" w:rsidRPr="00157C35" w:rsidRDefault="00C8294D" w:rsidP="00F3395E">
      <w:pPr>
        <w:tabs>
          <w:tab w:val="left" w:pos="426"/>
        </w:tabs>
        <w:spacing w:after="0" w:line="240" w:lineRule="auto"/>
        <w:jc w:val="both"/>
        <w:rPr>
          <w:ins w:id="1556" w:author="Author"/>
          <w:rFonts w:asciiTheme="majorHAnsi" w:hAnsiTheme="majorHAnsi"/>
          <w:b/>
          <w:bCs/>
          <w:sz w:val="20"/>
          <w:szCs w:val="20"/>
          <w:u w:val="single"/>
          <w:lang w:val="en-IE"/>
        </w:rPr>
      </w:pPr>
      <w:ins w:id="1557" w:author="Author">
        <w:r w:rsidRPr="00157C35">
          <w:rPr>
            <w:rFonts w:asciiTheme="majorHAnsi" w:hAnsiTheme="majorHAnsi"/>
            <w:b/>
            <w:bCs/>
            <w:sz w:val="20"/>
            <w:szCs w:val="20"/>
            <w:u w:val="single"/>
            <w:lang w:val="en-IE"/>
          </w:rPr>
          <w:t>Final provisions</w:t>
        </w:r>
      </w:ins>
    </w:p>
    <w:p w14:paraId="74F58042" w14:textId="77777777" w:rsidR="00C8294D" w:rsidRPr="00157C35" w:rsidRDefault="00C8294D" w:rsidP="00F3395E">
      <w:pPr>
        <w:tabs>
          <w:tab w:val="left" w:pos="426"/>
        </w:tabs>
        <w:spacing w:after="0" w:line="240" w:lineRule="auto"/>
        <w:jc w:val="both"/>
        <w:rPr>
          <w:ins w:id="1558" w:author="Author"/>
          <w:rFonts w:asciiTheme="majorHAnsi" w:hAnsiTheme="majorHAnsi"/>
          <w:sz w:val="20"/>
          <w:szCs w:val="20"/>
          <w:u w:val="single"/>
          <w:lang w:val="en-IE"/>
        </w:rPr>
      </w:pPr>
    </w:p>
    <w:p w14:paraId="09466322" w14:textId="77777777" w:rsidR="00C8294D" w:rsidRPr="00157C35" w:rsidRDefault="00C8294D">
      <w:pPr>
        <w:tabs>
          <w:tab w:val="left" w:pos="426"/>
        </w:tabs>
        <w:spacing w:after="0" w:line="240" w:lineRule="auto"/>
        <w:jc w:val="both"/>
        <w:rPr>
          <w:rFonts w:asciiTheme="majorHAnsi" w:hAnsiTheme="majorHAnsi"/>
          <w:sz w:val="20"/>
          <w:szCs w:val="20"/>
          <w:lang w:val="en-IE"/>
          <w:rPrChange w:id="1559" w:author="Author">
            <w:rPr>
              <w:rFonts w:asciiTheme="majorHAnsi" w:hAnsiTheme="majorHAnsi"/>
              <w:color w:val="131313"/>
            </w:rPr>
          </w:rPrChange>
        </w:rPr>
        <w:pPrChange w:id="1560" w:author="Author">
          <w:pPr>
            <w:tabs>
              <w:tab w:val="left" w:pos="284"/>
              <w:tab w:val="left" w:pos="567"/>
              <w:tab w:val="left" w:pos="851"/>
              <w:tab w:val="left" w:pos="1134"/>
              <w:tab w:val="left" w:pos="1418"/>
            </w:tabs>
            <w:autoSpaceDE w:val="0"/>
            <w:autoSpaceDN w:val="0"/>
            <w:adjustRightInd w:val="0"/>
            <w:spacing w:line="230" w:lineRule="exact"/>
            <w:ind w:left="284" w:hanging="284"/>
            <w:jc w:val="both"/>
          </w:pPr>
        </w:pPrChange>
      </w:pPr>
      <w:ins w:id="1561" w:author="Author">
        <w:r w:rsidRPr="00157C35">
          <w:rPr>
            <w:rFonts w:asciiTheme="majorHAnsi" w:hAnsiTheme="majorHAnsi"/>
            <w:sz w:val="20"/>
            <w:szCs w:val="20"/>
            <w:u w:val="single"/>
            <w:lang w:val="en-IE"/>
          </w:rPr>
          <w:t xml:space="preserve">29. </w:t>
        </w:r>
        <w:r w:rsidRPr="00157C35">
          <w:rPr>
            <w:rFonts w:asciiTheme="majorHAnsi" w:hAnsiTheme="majorHAnsi"/>
            <w:sz w:val="20"/>
            <w:szCs w:val="20"/>
            <w:u w:val="single"/>
            <w:lang w:val="en-IE"/>
          </w:rPr>
          <w:tab/>
          <w:t xml:space="preserve">This </w:t>
        </w:r>
      </w:ins>
      <w:r w:rsidRPr="00157C35">
        <w:rPr>
          <w:rFonts w:asciiTheme="majorHAnsi" w:hAnsiTheme="majorHAnsi"/>
          <w:sz w:val="20"/>
          <w:szCs w:val="20"/>
          <w:lang w:val="en-IE"/>
          <w:rPrChange w:id="1562" w:author="Author">
            <w:rPr>
              <w:rFonts w:asciiTheme="majorHAnsi" w:hAnsiTheme="majorHAnsi"/>
              <w:color w:val="131313"/>
            </w:rPr>
          </w:rPrChange>
        </w:rPr>
        <w:t>Re</w:t>
      </w:r>
      <w:r w:rsidRPr="00157C35">
        <w:rPr>
          <w:rFonts w:asciiTheme="majorHAnsi" w:hAnsiTheme="majorHAnsi"/>
          <w:sz w:val="20"/>
          <w:szCs w:val="20"/>
          <w:lang w:val="en-IE"/>
          <w:rPrChange w:id="1563" w:author="Author">
            <w:rPr>
              <w:rFonts w:asciiTheme="majorHAnsi" w:hAnsiTheme="majorHAnsi"/>
              <w:color w:val="131313"/>
              <w:spacing w:val="-1"/>
            </w:rPr>
          </w:rPrChange>
        </w:rPr>
        <w:t>c</w:t>
      </w:r>
      <w:r w:rsidRPr="00157C35">
        <w:rPr>
          <w:rFonts w:asciiTheme="majorHAnsi" w:hAnsiTheme="majorHAnsi"/>
          <w:sz w:val="20"/>
          <w:szCs w:val="20"/>
          <w:lang w:val="en-IE"/>
          <w:rPrChange w:id="1564" w:author="Author">
            <w:rPr>
              <w:rFonts w:asciiTheme="majorHAnsi" w:hAnsiTheme="majorHAnsi"/>
              <w:color w:val="131313"/>
              <w:spacing w:val="1"/>
            </w:rPr>
          </w:rPrChange>
        </w:rPr>
        <w:t>o</w:t>
      </w:r>
      <w:r w:rsidRPr="00157C35">
        <w:rPr>
          <w:rFonts w:asciiTheme="majorHAnsi" w:hAnsiTheme="majorHAnsi"/>
          <w:sz w:val="20"/>
          <w:szCs w:val="20"/>
          <w:lang w:val="en-IE"/>
          <w:rPrChange w:id="1565" w:author="Author">
            <w:rPr>
              <w:rFonts w:asciiTheme="majorHAnsi" w:hAnsiTheme="majorHAnsi"/>
              <w:color w:val="131313"/>
              <w:spacing w:val="-2"/>
            </w:rPr>
          </w:rPrChange>
        </w:rPr>
        <w:t>m</w:t>
      </w:r>
      <w:r w:rsidRPr="00157C35">
        <w:rPr>
          <w:rFonts w:asciiTheme="majorHAnsi" w:hAnsiTheme="majorHAnsi"/>
          <w:sz w:val="20"/>
          <w:szCs w:val="20"/>
          <w:lang w:val="en-IE"/>
          <w:rPrChange w:id="1566" w:author="Author">
            <w:rPr>
              <w:rFonts w:asciiTheme="majorHAnsi" w:hAnsiTheme="majorHAnsi"/>
              <w:color w:val="131313"/>
              <w:spacing w:val="-4"/>
            </w:rPr>
          </w:rPrChange>
        </w:rPr>
        <w:t>m</w:t>
      </w:r>
      <w:r w:rsidRPr="00157C35">
        <w:rPr>
          <w:rFonts w:asciiTheme="majorHAnsi" w:hAnsiTheme="majorHAnsi"/>
          <w:sz w:val="20"/>
          <w:szCs w:val="20"/>
          <w:lang w:val="en-IE"/>
          <w:rPrChange w:id="1567" w:author="Author">
            <w:rPr>
              <w:rFonts w:asciiTheme="majorHAnsi" w:hAnsiTheme="majorHAnsi"/>
              <w:color w:val="131313"/>
            </w:rPr>
          </w:rPrChange>
        </w:rPr>
        <w:t>e</w:t>
      </w:r>
      <w:r w:rsidRPr="00157C35">
        <w:rPr>
          <w:rFonts w:asciiTheme="majorHAnsi" w:hAnsiTheme="majorHAnsi"/>
          <w:sz w:val="20"/>
          <w:szCs w:val="20"/>
          <w:lang w:val="en-IE"/>
          <w:rPrChange w:id="1568" w:author="Author">
            <w:rPr>
              <w:rFonts w:asciiTheme="majorHAnsi" w:hAnsiTheme="majorHAnsi"/>
              <w:color w:val="131313"/>
              <w:spacing w:val="1"/>
            </w:rPr>
          </w:rPrChange>
        </w:rPr>
        <w:t>nd</w:t>
      </w:r>
      <w:r w:rsidRPr="00157C35">
        <w:rPr>
          <w:rFonts w:asciiTheme="majorHAnsi" w:hAnsiTheme="majorHAnsi"/>
          <w:sz w:val="20"/>
          <w:szCs w:val="20"/>
          <w:lang w:val="en-IE"/>
          <w:rPrChange w:id="1569" w:author="Author">
            <w:rPr>
              <w:rFonts w:asciiTheme="majorHAnsi" w:hAnsiTheme="majorHAnsi"/>
              <w:color w:val="131313"/>
            </w:rPr>
          </w:rPrChange>
        </w:rPr>
        <w:t>a</w:t>
      </w:r>
      <w:r w:rsidRPr="00157C35">
        <w:rPr>
          <w:rFonts w:asciiTheme="majorHAnsi" w:hAnsiTheme="majorHAnsi"/>
          <w:sz w:val="20"/>
          <w:szCs w:val="20"/>
          <w:lang w:val="en-IE"/>
          <w:rPrChange w:id="1570" w:author="Author">
            <w:rPr>
              <w:rFonts w:asciiTheme="majorHAnsi" w:hAnsiTheme="majorHAnsi"/>
              <w:color w:val="131313"/>
              <w:spacing w:val="-1"/>
            </w:rPr>
          </w:rPrChange>
        </w:rPr>
        <w:t>ti</w:t>
      </w:r>
      <w:r w:rsidRPr="00157C35">
        <w:rPr>
          <w:rFonts w:asciiTheme="majorHAnsi" w:hAnsiTheme="majorHAnsi"/>
          <w:sz w:val="20"/>
          <w:szCs w:val="20"/>
          <w:lang w:val="en-IE"/>
          <w:rPrChange w:id="1571" w:author="Author">
            <w:rPr>
              <w:rFonts w:asciiTheme="majorHAnsi" w:hAnsiTheme="majorHAnsi"/>
              <w:color w:val="131313"/>
              <w:spacing w:val="1"/>
            </w:rPr>
          </w:rPrChange>
        </w:rPr>
        <w:t>o</w:t>
      </w:r>
      <w:r w:rsidRPr="00157C35">
        <w:rPr>
          <w:rFonts w:asciiTheme="majorHAnsi" w:hAnsiTheme="majorHAnsi"/>
          <w:sz w:val="20"/>
          <w:szCs w:val="20"/>
          <w:lang w:val="en-IE"/>
          <w:rPrChange w:id="1572" w:author="Author">
            <w:rPr>
              <w:rFonts w:asciiTheme="majorHAnsi" w:hAnsiTheme="majorHAnsi"/>
              <w:color w:val="131313"/>
            </w:rPr>
          </w:rPrChange>
        </w:rPr>
        <w:t xml:space="preserve">n </w:t>
      </w:r>
      <w:del w:id="1573" w:author="Author">
        <w:r w:rsidRPr="00157C35">
          <w:rPr>
            <w:rFonts w:asciiTheme="majorHAnsi" w:hAnsiTheme="majorHAnsi"/>
            <w:sz w:val="20"/>
            <w:szCs w:val="20"/>
          </w:rPr>
          <w:delText>10-10</w:delText>
        </w:r>
        <w:r w:rsidRPr="00157C35">
          <w:rPr>
            <w:rFonts w:asciiTheme="majorHAnsi" w:hAnsiTheme="majorHAnsi"/>
            <w:sz w:val="20"/>
            <w:szCs w:val="20"/>
          </w:rPr>
          <w:footnoteReference w:id="1"/>
        </w:r>
        <w:r w:rsidRPr="00157C35">
          <w:rPr>
            <w:rFonts w:asciiTheme="majorHAnsi" w:hAnsiTheme="majorHAnsi"/>
            <w:sz w:val="20"/>
            <w:szCs w:val="20"/>
          </w:rPr>
          <w:delText>, for chartered vessels. All other provisions of recommendation 10-10 apply mutatis mutandis in the case of chartered vessels.</w:delText>
        </w:r>
      </w:del>
      <w:ins w:id="1575" w:author="Author">
        <w:r w:rsidRPr="00157C35">
          <w:rPr>
            <w:rFonts w:asciiTheme="majorHAnsi" w:hAnsiTheme="majorHAnsi"/>
            <w:sz w:val="20"/>
            <w:szCs w:val="20"/>
            <w:u w:val="single"/>
            <w:lang w:val="en-IE"/>
          </w:rPr>
          <w:t xml:space="preserve">supersedes and replaces the Recommendation by ICCAT on vessel chartering (Rec. 13-14). </w:t>
        </w:r>
      </w:ins>
    </w:p>
    <w:p w14:paraId="6C55CC44" w14:textId="77777777" w:rsidR="00C8294D" w:rsidRPr="00157C35" w:rsidRDefault="00C8294D">
      <w:pPr>
        <w:tabs>
          <w:tab w:val="left" w:pos="426"/>
        </w:tabs>
        <w:spacing w:after="0" w:line="240" w:lineRule="auto"/>
        <w:jc w:val="both"/>
        <w:rPr>
          <w:moveFrom w:id="1576" w:author="Author" w16du:dateUtc="2026-10-19T10:57:00Z"/>
          <w:rFonts w:asciiTheme="majorHAnsi" w:hAnsiTheme="majorHAnsi"/>
          <w:sz w:val="20"/>
          <w:szCs w:val="20"/>
          <w:lang w:val="en-IE"/>
          <w:rPrChange w:id="1577" w:author="Author">
            <w:rPr>
              <w:moveFrom w:id="1578" w:author="Author" w16du:dateUtc="2026-10-19T10:57:00Z"/>
              <w:rFonts w:asciiTheme="majorHAnsi" w:hAnsiTheme="majorHAnsi"/>
              <w:color w:val="000000"/>
            </w:rPr>
          </w:rPrChange>
        </w:rPr>
        <w:pPrChange w:id="1579" w:author="Author">
          <w:pPr>
            <w:tabs>
              <w:tab w:val="left" w:pos="284"/>
              <w:tab w:val="left" w:pos="567"/>
              <w:tab w:val="left" w:pos="851"/>
              <w:tab w:val="left" w:pos="1134"/>
              <w:tab w:val="left" w:pos="1418"/>
            </w:tabs>
            <w:autoSpaceDE w:val="0"/>
            <w:autoSpaceDN w:val="0"/>
            <w:adjustRightInd w:val="0"/>
            <w:spacing w:line="230" w:lineRule="exact"/>
            <w:ind w:left="284" w:hanging="284"/>
            <w:jc w:val="both"/>
          </w:pPr>
        </w:pPrChange>
      </w:pPr>
      <w:moveFromRangeStart w:id="1580" w:author="Author" w:name="move243307048"/>
    </w:p>
    <w:p w14:paraId="328A4065" w14:textId="77777777" w:rsidR="00C8294D" w:rsidRPr="00157C35" w:rsidRDefault="00C8294D" w:rsidP="00F3395E">
      <w:pPr>
        <w:tabs>
          <w:tab w:val="left" w:pos="426"/>
        </w:tabs>
        <w:spacing w:after="0" w:line="240" w:lineRule="auto"/>
        <w:jc w:val="both"/>
        <w:rPr>
          <w:del w:id="1581" w:author="Author"/>
          <w:rFonts w:asciiTheme="majorHAnsi" w:hAnsiTheme="majorHAnsi"/>
          <w:sz w:val="20"/>
          <w:szCs w:val="20"/>
        </w:rPr>
      </w:pPr>
      <w:moveFrom w:id="1582" w:author="Author" w16du:dateUtc="2026-10-19T10:57:00Z">
        <w:r w:rsidRPr="00157C35">
          <w:rPr>
            <w:rFonts w:asciiTheme="majorHAnsi" w:hAnsiTheme="majorHAnsi"/>
            <w:sz w:val="20"/>
            <w:szCs w:val="20"/>
            <w:lang w:val="en-IE"/>
            <w:rPrChange w:id="1583" w:author="Author">
              <w:rPr>
                <w:rFonts w:asciiTheme="majorHAnsi" w:hAnsiTheme="majorHAnsi"/>
                <w:color w:val="000000"/>
              </w:rPr>
            </w:rPrChange>
          </w:rPr>
          <w:t>9.</w:t>
        </w:r>
        <w:r w:rsidRPr="00157C35">
          <w:rPr>
            <w:rFonts w:asciiTheme="majorHAnsi" w:hAnsiTheme="majorHAnsi"/>
            <w:sz w:val="20"/>
            <w:szCs w:val="20"/>
            <w:lang w:val="en-IE"/>
            <w:rPrChange w:id="1584" w:author="Author">
              <w:rPr>
                <w:rFonts w:asciiTheme="majorHAnsi" w:hAnsiTheme="majorHAnsi"/>
                <w:color w:val="000000"/>
              </w:rPr>
            </w:rPrChange>
          </w:rPr>
          <w:tab/>
        </w:r>
      </w:moveFrom>
      <w:moveFromRangeEnd w:id="1580"/>
      <w:del w:id="1585" w:author="Author">
        <w:r w:rsidRPr="00157C35">
          <w:rPr>
            <w:rFonts w:asciiTheme="majorHAnsi" w:hAnsiTheme="majorHAnsi"/>
            <w:sz w:val="20"/>
            <w:szCs w:val="20"/>
          </w:rPr>
          <w:delText>The chartered vessels shall have a fishing license issued by the chartering nation, and shall not be on the ICCAT IUU list as established by the Recommendation by ICCAT Further Amending Recommendation 09-10 Establishing a List of Vessels Presumed to Have Carried out Illegal, Unreported, and Unregulated Fishing Activities in the ICCAT Convention Area [Rec.11-18].</w:delText>
        </w:r>
      </w:del>
    </w:p>
    <w:p w14:paraId="7CD5278C" w14:textId="77777777" w:rsidR="00C8294D" w:rsidRPr="00157C35" w:rsidRDefault="00C8294D" w:rsidP="00F3395E">
      <w:pPr>
        <w:tabs>
          <w:tab w:val="left" w:pos="426"/>
        </w:tabs>
        <w:spacing w:after="0" w:line="240" w:lineRule="auto"/>
        <w:jc w:val="both"/>
        <w:rPr>
          <w:del w:id="1586" w:author="Author"/>
          <w:rFonts w:asciiTheme="majorHAnsi" w:hAnsiTheme="majorHAnsi"/>
          <w:sz w:val="20"/>
          <w:szCs w:val="20"/>
        </w:rPr>
      </w:pPr>
    </w:p>
    <w:p w14:paraId="185B234B" w14:textId="77777777" w:rsidR="00C8294D" w:rsidRPr="00157C35" w:rsidRDefault="00C8294D" w:rsidP="00F3395E">
      <w:pPr>
        <w:tabs>
          <w:tab w:val="left" w:pos="426"/>
        </w:tabs>
        <w:spacing w:after="0" w:line="240" w:lineRule="auto"/>
        <w:jc w:val="both"/>
        <w:rPr>
          <w:del w:id="1587" w:author="Author"/>
          <w:rFonts w:asciiTheme="majorHAnsi" w:hAnsiTheme="majorHAnsi"/>
          <w:sz w:val="20"/>
          <w:szCs w:val="20"/>
        </w:rPr>
      </w:pPr>
      <w:del w:id="1588" w:author="Author">
        <w:r w:rsidRPr="00157C35">
          <w:rPr>
            <w:rFonts w:asciiTheme="majorHAnsi" w:hAnsiTheme="majorHAnsi"/>
            <w:sz w:val="20"/>
            <w:szCs w:val="20"/>
          </w:rPr>
          <w:lastRenderedPageBreak/>
          <w:delText>10.</w:delText>
        </w:r>
        <w:r w:rsidRPr="00157C35">
          <w:rPr>
            <w:rFonts w:asciiTheme="majorHAnsi" w:hAnsiTheme="majorHAnsi"/>
            <w:sz w:val="20"/>
            <w:szCs w:val="20"/>
          </w:rPr>
          <w:tab/>
          <w:delText>When operating under charter arrangements, the chartered vessels shall not, to the extent possible, be authorized to use the quota or entitlement of the flag Contracting Parties or Cooperating non- Contracting Parties, Entities or Fishing Entities. In no case, shall the vessel be authorized to fish under more than one chartering arrangement at the same time.</w:delText>
        </w:r>
      </w:del>
    </w:p>
    <w:p w14:paraId="7B65AA6A" w14:textId="77777777" w:rsidR="00C8294D" w:rsidRPr="00157C35" w:rsidRDefault="00C8294D" w:rsidP="00F3395E">
      <w:pPr>
        <w:tabs>
          <w:tab w:val="left" w:pos="426"/>
        </w:tabs>
        <w:spacing w:after="0" w:line="240" w:lineRule="auto"/>
        <w:jc w:val="both"/>
        <w:rPr>
          <w:del w:id="1589" w:author="Author"/>
          <w:rFonts w:asciiTheme="majorHAnsi" w:hAnsiTheme="majorHAnsi"/>
          <w:sz w:val="20"/>
          <w:szCs w:val="20"/>
        </w:rPr>
      </w:pPr>
    </w:p>
    <w:p w14:paraId="0647B13A" w14:textId="77777777" w:rsidR="00C8294D" w:rsidRPr="00157C35" w:rsidRDefault="00C8294D" w:rsidP="00F3395E">
      <w:pPr>
        <w:tabs>
          <w:tab w:val="left" w:pos="426"/>
        </w:tabs>
        <w:spacing w:after="0" w:line="240" w:lineRule="auto"/>
        <w:jc w:val="both"/>
        <w:rPr>
          <w:del w:id="1590" w:author="Author"/>
          <w:rFonts w:asciiTheme="majorHAnsi" w:hAnsiTheme="majorHAnsi"/>
          <w:sz w:val="20"/>
          <w:szCs w:val="20"/>
        </w:rPr>
      </w:pPr>
      <w:del w:id="1591" w:author="Author">
        <w:r w:rsidRPr="00157C35">
          <w:rPr>
            <w:rFonts w:asciiTheme="majorHAnsi" w:hAnsiTheme="majorHAnsi"/>
            <w:sz w:val="20"/>
            <w:szCs w:val="20"/>
          </w:rPr>
          <w:delText>11.</w:delText>
        </w:r>
        <w:r w:rsidRPr="00157C35">
          <w:rPr>
            <w:rFonts w:asciiTheme="majorHAnsi" w:hAnsiTheme="majorHAnsi"/>
            <w:sz w:val="20"/>
            <w:szCs w:val="20"/>
          </w:rPr>
          <w:tab/>
          <w:delText>Unless specifically provided in the chartering arrangement, and consistent with relevant domestic law and regulation, the catches of the chartered vessels shall be unloaded exclusively in the Ports of the chartering Contracting Party or under its direct supervision in order to assure that the activities of the chartered vessels do not undermine ICCAT conservation and management measures. The chartering company must be legally established in the chartering Contracting Party.</w:delText>
        </w:r>
      </w:del>
    </w:p>
    <w:p w14:paraId="0766B658" w14:textId="77777777" w:rsidR="00C8294D" w:rsidRPr="00157C35" w:rsidRDefault="00C8294D" w:rsidP="00F3395E">
      <w:pPr>
        <w:tabs>
          <w:tab w:val="left" w:pos="426"/>
        </w:tabs>
        <w:spacing w:after="0" w:line="240" w:lineRule="auto"/>
        <w:jc w:val="both"/>
        <w:rPr>
          <w:del w:id="1592" w:author="Author"/>
          <w:rFonts w:asciiTheme="majorHAnsi" w:hAnsiTheme="majorHAnsi"/>
          <w:sz w:val="20"/>
          <w:szCs w:val="20"/>
        </w:rPr>
      </w:pPr>
    </w:p>
    <w:p w14:paraId="0A6E1142" w14:textId="77777777" w:rsidR="00C8294D" w:rsidRPr="00157C35" w:rsidRDefault="00C8294D" w:rsidP="00F3395E">
      <w:pPr>
        <w:tabs>
          <w:tab w:val="left" w:pos="426"/>
        </w:tabs>
        <w:spacing w:after="0" w:line="240" w:lineRule="auto"/>
        <w:jc w:val="both"/>
        <w:rPr>
          <w:del w:id="1593" w:author="Author"/>
          <w:rFonts w:asciiTheme="majorHAnsi" w:hAnsiTheme="majorHAnsi"/>
          <w:sz w:val="20"/>
          <w:szCs w:val="20"/>
        </w:rPr>
      </w:pPr>
      <w:del w:id="1594" w:author="Author">
        <w:r w:rsidRPr="00157C35">
          <w:rPr>
            <w:rFonts w:asciiTheme="majorHAnsi" w:hAnsiTheme="majorHAnsi"/>
            <w:sz w:val="20"/>
            <w:szCs w:val="20"/>
          </w:rPr>
          <w:delText>12.</w:delText>
        </w:r>
        <w:r w:rsidRPr="00157C35">
          <w:rPr>
            <w:rFonts w:asciiTheme="majorHAnsi" w:hAnsiTheme="majorHAnsi"/>
            <w:sz w:val="20"/>
            <w:szCs w:val="20"/>
          </w:rPr>
          <w:tab/>
          <w:delText>Any transshipment at sea shall be consistent with the 2012 Recommendation by ICCAT on a Programme for Transshipment [Rec. 12-06</w:delText>
        </w:r>
        <w:r w:rsidRPr="00157C35">
          <w:rPr>
            <w:rFonts w:asciiTheme="majorHAnsi" w:hAnsiTheme="majorHAnsi"/>
            <w:sz w:val="20"/>
            <w:szCs w:val="20"/>
          </w:rPr>
          <w:footnoteReference w:id="2"/>
        </w:r>
        <w:r w:rsidRPr="00157C35">
          <w:rPr>
            <w:rFonts w:asciiTheme="majorHAnsi" w:hAnsiTheme="majorHAnsi"/>
            <w:sz w:val="20"/>
            <w:szCs w:val="20"/>
          </w:rPr>
          <w:delText>]. Any transshipment at sea shall also be previously and duly authorized by the chartering nation and shall occur only under the supervision of an observer on board.</w:delText>
        </w:r>
      </w:del>
    </w:p>
    <w:p w14:paraId="3B98C8CC" w14:textId="77777777" w:rsidR="00C8294D" w:rsidRPr="00157C35" w:rsidRDefault="00C8294D" w:rsidP="00F3395E">
      <w:pPr>
        <w:tabs>
          <w:tab w:val="left" w:pos="426"/>
        </w:tabs>
        <w:spacing w:after="0" w:line="240" w:lineRule="auto"/>
        <w:jc w:val="both"/>
        <w:rPr>
          <w:ins w:id="1596" w:author="Author"/>
          <w:rFonts w:asciiTheme="majorHAnsi" w:hAnsiTheme="majorHAnsi"/>
          <w:sz w:val="20"/>
          <w:szCs w:val="20"/>
          <w:u w:val="single"/>
          <w:lang w:val="en-IE"/>
        </w:rPr>
      </w:pPr>
    </w:p>
    <w:p w14:paraId="6F5C204F" w14:textId="77777777" w:rsidR="00C8294D" w:rsidRPr="00157C35" w:rsidRDefault="00C8294D" w:rsidP="00C8294D">
      <w:pPr>
        <w:spacing w:after="0" w:line="240" w:lineRule="auto"/>
        <w:rPr>
          <w:ins w:id="1597" w:author="Author"/>
          <w:rFonts w:asciiTheme="majorHAnsi" w:hAnsiTheme="majorHAnsi"/>
          <w:sz w:val="20"/>
          <w:szCs w:val="20"/>
          <w:u w:val="single"/>
          <w:lang w:val="en-IE"/>
        </w:rPr>
      </w:pPr>
      <w:ins w:id="1598" w:author="Author">
        <w:r w:rsidRPr="00157C35">
          <w:rPr>
            <w:rFonts w:asciiTheme="majorHAnsi" w:hAnsiTheme="majorHAnsi"/>
            <w:sz w:val="20"/>
            <w:szCs w:val="20"/>
            <w:u w:val="single"/>
            <w:lang w:val="en-IE"/>
          </w:rPr>
          <w:br w:type="page"/>
        </w:r>
      </w:ins>
    </w:p>
    <w:p w14:paraId="7489DDB3" w14:textId="77777777" w:rsidR="00C8294D" w:rsidRPr="00157C35" w:rsidRDefault="00C8294D" w:rsidP="009D19A7">
      <w:pPr>
        <w:spacing w:after="0" w:line="240" w:lineRule="auto"/>
        <w:jc w:val="both"/>
        <w:rPr>
          <w:del w:id="1599" w:author="Author"/>
          <w:rFonts w:asciiTheme="majorHAnsi" w:hAnsiTheme="majorHAnsi"/>
          <w:sz w:val="20"/>
          <w:szCs w:val="20"/>
        </w:rPr>
      </w:pPr>
      <w:moveFromRangeStart w:id="1600" w:author="Author" w:name="move243307049"/>
      <w:moveFrom w:id="1601" w:author="Author" w16du:dateUtc="2026-10-19T10:57:00Z">
        <w:r w:rsidRPr="00157C35">
          <w:rPr>
            <w:rFonts w:asciiTheme="majorHAnsi" w:hAnsiTheme="majorHAnsi"/>
            <w:sz w:val="20"/>
            <w:szCs w:val="20"/>
            <w:lang w:val="en-IE"/>
            <w:rPrChange w:id="1602" w:author="Author">
              <w:rPr>
                <w:rFonts w:asciiTheme="majorHAnsi" w:hAnsiTheme="majorHAnsi"/>
                <w:color w:val="000000"/>
                <w:spacing w:val="2"/>
              </w:rPr>
            </w:rPrChange>
          </w:rPr>
          <w:lastRenderedPageBreak/>
          <w:t>1</w:t>
        </w:r>
        <w:r w:rsidRPr="00157C35">
          <w:rPr>
            <w:rFonts w:asciiTheme="majorHAnsi" w:hAnsiTheme="majorHAnsi"/>
            <w:sz w:val="20"/>
            <w:szCs w:val="20"/>
            <w:lang w:val="en-IE"/>
            <w:rPrChange w:id="1603" w:author="Author">
              <w:rPr>
                <w:rFonts w:asciiTheme="majorHAnsi" w:hAnsiTheme="majorHAnsi"/>
                <w:color w:val="000000"/>
                <w:spacing w:val="-2"/>
              </w:rPr>
            </w:rPrChange>
          </w:rPr>
          <w:t>3</w:t>
        </w:r>
        <w:r w:rsidRPr="00157C35">
          <w:rPr>
            <w:rFonts w:asciiTheme="majorHAnsi" w:hAnsiTheme="majorHAnsi"/>
            <w:sz w:val="20"/>
            <w:szCs w:val="20"/>
            <w:lang w:val="en-IE"/>
            <w:rPrChange w:id="1604" w:author="Author">
              <w:rPr>
                <w:rFonts w:asciiTheme="majorHAnsi" w:hAnsiTheme="majorHAnsi"/>
                <w:color w:val="000000"/>
              </w:rPr>
            </w:rPrChange>
          </w:rPr>
          <w:t>.</w:t>
        </w:r>
      </w:moveFrom>
      <w:moveFromRangeEnd w:id="1600"/>
      <w:del w:id="1605" w:author="Author">
        <w:r w:rsidRPr="00157C35">
          <w:rPr>
            <w:rFonts w:asciiTheme="majorHAnsi" w:hAnsiTheme="majorHAnsi"/>
            <w:sz w:val="20"/>
            <w:szCs w:val="20"/>
          </w:rPr>
          <w:tab/>
          <w:delText>a)</w:delText>
        </w:r>
        <w:r w:rsidRPr="00157C35">
          <w:rPr>
            <w:rFonts w:asciiTheme="majorHAnsi" w:hAnsiTheme="majorHAnsi"/>
            <w:sz w:val="20"/>
            <w:szCs w:val="20"/>
          </w:rPr>
          <w:tab/>
          <w:delText>At the time the chartering arrangement is made, the chartering Contracting Party shall provide the following information to the Executive Secretary:</w:delText>
        </w:r>
      </w:del>
    </w:p>
    <w:p w14:paraId="680B08AC" w14:textId="77777777" w:rsidR="00C8294D" w:rsidRPr="00157C35" w:rsidRDefault="00C8294D" w:rsidP="009D19A7">
      <w:pPr>
        <w:spacing w:after="0" w:line="240" w:lineRule="auto"/>
        <w:jc w:val="both"/>
        <w:rPr>
          <w:del w:id="1606" w:author="Author"/>
          <w:rFonts w:asciiTheme="majorHAnsi" w:hAnsiTheme="majorHAnsi"/>
          <w:sz w:val="20"/>
          <w:szCs w:val="20"/>
        </w:rPr>
      </w:pPr>
    </w:p>
    <w:p w14:paraId="0A589703" w14:textId="77777777" w:rsidR="00C8294D" w:rsidRPr="00157C35" w:rsidRDefault="00C8294D" w:rsidP="009D19A7">
      <w:pPr>
        <w:spacing w:after="0" w:line="240" w:lineRule="auto"/>
        <w:ind w:left="709"/>
        <w:jc w:val="both"/>
        <w:rPr>
          <w:del w:id="1607" w:author="Author"/>
          <w:rFonts w:asciiTheme="majorHAnsi" w:hAnsiTheme="majorHAnsi"/>
          <w:sz w:val="20"/>
          <w:szCs w:val="20"/>
        </w:rPr>
      </w:pPr>
      <w:del w:id="1608" w:author="Author">
        <w:r w:rsidRPr="00157C35">
          <w:rPr>
            <w:rFonts w:asciiTheme="majorHAnsi" w:hAnsiTheme="majorHAnsi"/>
            <w:sz w:val="20"/>
            <w:szCs w:val="20"/>
          </w:rPr>
          <w:tab/>
        </w:r>
        <w:r w:rsidRPr="00157C35">
          <w:rPr>
            <w:rFonts w:asciiTheme="majorHAnsi" w:hAnsiTheme="majorHAnsi"/>
            <w:sz w:val="20"/>
            <w:szCs w:val="20"/>
          </w:rPr>
          <w:tab/>
          <w:delText>i.</w:delText>
        </w:r>
        <w:r w:rsidRPr="00157C35">
          <w:rPr>
            <w:rFonts w:asciiTheme="majorHAnsi" w:hAnsiTheme="majorHAnsi"/>
            <w:sz w:val="20"/>
            <w:szCs w:val="20"/>
          </w:rPr>
          <w:tab/>
          <w:delText>the name (in both native and Latin alphabets) and registration of the chartered vessel;</w:delText>
        </w:r>
      </w:del>
    </w:p>
    <w:p w14:paraId="03A6107B" w14:textId="77777777" w:rsidR="00C8294D" w:rsidRPr="00157C35" w:rsidRDefault="00C8294D" w:rsidP="009D19A7">
      <w:pPr>
        <w:spacing w:after="0" w:line="240" w:lineRule="auto"/>
        <w:ind w:left="709"/>
        <w:jc w:val="both"/>
        <w:rPr>
          <w:del w:id="1609" w:author="Author"/>
          <w:rFonts w:asciiTheme="majorHAnsi" w:hAnsiTheme="majorHAnsi"/>
          <w:sz w:val="20"/>
          <w:szCs w:val="20"/>
        </w:rPr>
      </w:pPr>
      <w:del w:id="1610" w:author="Author">
        <w:r w:rsidRPr="00157C35">
          <w:rPr>
            <w:rFonts w:asciiTheme="majorHAnsi" w:hAnsiTheme="majorHAnsi"/>
            <w:sz w:val="20"/>
            <w:szCs w:val="20"/>
          </w:rPr>
          <w:tab/>
        </w:r>
        <w:r w:rsidRPr="00157C35">
          <w:rPr>
            <w:rFonts w:asciiTheme="majorHAnsi" w:hAnsiTheme="majorHAnsi"/>
            <w:sz w:val="20"/>
            <w:szCs w:val="20"/>
          </w:rPr>
          <w:tab/>
          <w:delText>ii.</w:delText>
        </w:r>
        <w:r w:rsidRPr="00157C35">
          <w:rPr>
            <w:rFonts w:asciiTheme="majorHAnsi" w:hAnsiTheme="majorHAnsi"/>
            <w:sz w:val="20"/>
            <w:szCs w:val="20"/>
          </w:rPr>
          <w:tab/>
          <w:delText>the name and address of the owner(s) of the vessel;</w:delText>
        </w:r>
      </w:del>
    </w:p>
    <w:p w14:paraId="14D2EF9D" w14:textId="77777777" w:rsidR="00C8294D" w:rsidRPr="00157C35" w:rsidRDefault="00C8294D" w:rsidP="009D19A7">
      <w:pPr>
        <w:spacing w:after="0" w:line="240" w:lineRule="auto"/>
        <w:ind w:left="709"/>
        <w:jc w:val="both"/>
        <w:rPr>
          <w:del w:id="1611" w:author="Author"/>
          <w:rFonts w:asciiTheme="majorHAnsi" w:hAnsiTheme="majorHAnsi"/>
          <w:sz w:val="20"/>
          <w:szCs w:val="20"/>
        </w:rPr>
      </w:pPr>
      <w:del w:id="1612" w:author="Author">
        <w:r w:rsidRPr="00157C35">
          <w:rPr>
            <w:rFonts w:asciiTheme="majorHAnsi" w:hAnsiTheme="majorHAnsi"/>
            <w:sz w:val="20"/>
            <w:szCs w:val="20"/>
          </w:rPr>
          <w:tab/>
        </w:r>
        <w:r w:rsidRPr="00157C35">
          <w:rPr>
            <w:rFonts w:asciiTheme="majorHAnsi" w:hAnsiTheme="majorHAnsi"/>
            <w:sz w:val="20"/>
            <w:szCs w:val="20"/>
          </w:rPr>
          <w:tab/>
          <w:delText>iii.</w:delText>
        </w:r>
        <w:r w:rsidRPr="00157C35">
          <w:rPr>
            <w:rFonts w:asciiTheme="majorHAnsi" w:hAnsiTheme="majorHAnsi"/>
            <w:sz w:val="20"/>
            <w:szCs w:val="20"/>
          </w:rPr>
          <w:tab/>
          <w:delText>the description of the vessel, including the length, type of vessel and the type of fishing method(s);</w:delText>
        </w:r>
      </w:del>
    </w:p>
    <w:p w14:paraId="7B3F24F6" w14:textId="77777777" w:rsidR="00C8294D" w:rsidRPr="00157C35" w:rsidRDefault="00C8294D" w:rsidP="009D19A7">
      <w:pPr>
        <w:spacing w:after="0" w:line="240" w:lineRule="auto"/>
        <w:ind w:left="709"/>
        <w:jc w:val="both"/>
        <w:rPr>
          <w:del w:id="1613" w:author="Author"/>
          <w:rFonts w:asciiTheme="majorHAnsi" w:hAnsiTheme="majorHAnsi"/>
          <w:sz w:val="20"/>
          <w:szCs w:val="20"/>
        </w:rPr>
      </w:pPr>
      <w:del w:id="1614" w:author="Author">
        <w:r w:rsidRPr="00157C35">
          <w:rPr>
            <w:rFonts w:asciiTheme="majorHAnsi" w:hAnsiTheme="majorHAnsi"/>
            <w:sz w:val="20"/>
            <w:szCs w:val="20"/>
          </w:rPr>
          <w:tab/>
        </w:r>
        <w:r w:rsidRPr="00157C35">
          <w:rPr>
            <w:rFonts w:asciiTheme="majorHAnsi" w:hAnsiTheme="majorHAnsi"/>
            <w:sz w:val="20"/>
            <w:szCs w:val="20"/>
          </w:rPr>
          <w:tab/>
          <w:delText>iv.</w:delText>
        </w:r>
        <w:r w:rsidRPr="00157C35">
          <w:rPr>
            <w:rFonts w:asciiTheme="majorHAnsi" w:hAnsiTheme="majorHAnsi"/>
            <w:sz w:val="20"/>
            <w:szCs w:val="20"/>
          </w:rPr>
          <w:tab/>
          <w:delText>species of fish covered by the charter and quota allocated to the chartering Party;</w:delText>
        </w:r>
      </w:del>
    </w:p>
    <w:p w14:paraId="4079E3C8" w14:textId="77777777" w:rsidR="00C8294D" w:rsidRPr="00157C35" w:rsidRDefault="00C8294D" w:rsidP="009D19A7">
      <w:pPr>
        <w:spacing w:after="0" w:line="240" w:lineRule="auto"/>
        <w:ind w:left="709"/>
        <w:jc w:val="both"/>
        <w:rPr>
          <w:del w:id="1615" w:author="Author"/>
          <w:rFonts w:asciiTheme="majorHAnsi" w:hAnsiTheme="majorHAnsi"/>
          <w:sz w:val="20"/>
          <w:szCs w:val="20"/>
        </w:rPr>
      </w:pPr>
      <w:del w:id="1616" w:author="Author">
        <w:r w:rsidRPr="00157C35">
          <w:rPr>
            <w:rFonts w:asciiTheme="majorHAnsi" w:hAnsiTheme="majorHAnsi"/>
            <w:sz w:val="20"/>
            <w:szCs w:val="20"/>
          </w:rPr>
          <w:tab/>
        </w:r>
        <w:r w:rsidRPr="00157C35">
          <w:rPr>
            <w:rFonts w:asciiTheme="majorHAnsi" w:hAnsiTheme="majorHAnsi"/>
            <w:sz w:val="20"/>
            <w:szCs w:val="20"/>
          </w:rPr>
          <w:tab/>
          <w:delText>v.</w:delText>
        </w:r>
        <w:r w:rsidRPr="00157C35">
          <w:rPr>
            <w:rFonts w:asciiTheme="majorHAnsi" w:hAnsiTheme="majorHAnsi"/>
            <w:sz w:val="20"/>
            <w:szCs w:val="20"/>
          </w:rPr>
          <w:tab/>
          <w:delText>the duration of the chartering arrangement;</w:delText>
        </w:r>
      </w:del>
    </w:p>
    <w:p w14:paraId="1F245796" w14:textId="77777777" w:rsidR="00C8294D" w:rsidRPr="00157C35" w:rsidRDefault="00C8294D" w:rsidP="009D19A7">
      <w:pPr>
        <w:spacing w:after="0" w:line="240" w:lineRule="auto"/>
        <w:ind w:left="709"/>
        <w:jc w:val="both"/>
        <w:rPr>
          <w:del w:id="1617" w:author="Author"/>
          <w:rFonts w:asciiTheme="majorHAnsi" w:hAnsiTheme="majorHAnsi"/>
          <w:sz w:val="20"/>
          <w:szCs w:val="20"/>
        </w:rPr>
      </w:pPr>
      <w:del w:id="1618" w:author="Author">
        <w:r w:rsidRPr="00157C35">
          <w:rPr>
            <w:rFonts w:asciiTheme="majorHAnsi" w:hAnsiTheme="majorHAnsi"/>
            <w:sz w:val="20"/>
            <w:szCs w:val="20"/>
          </w:rPr>
          <w:tab/>
        </w:r>
        <w:r w:rsidRPr="00157C35">
          <w:rPr>
            <w:rFonts w:asciiTheme="majorHAnsi" w:hAnsiTheme="majorHAnsi"/>
            <w:sz w:val="20"/>
            <w:szCs w:val="20"/>
          </w:rPr>
          <w:tab/>
          <w:delText>vi.</w:delText>
        </w:r>
        <w:r w:rsidRPr="00157C35">
          <w:rPr>
            <w:rFonts w:asciiTheme="majorHAnsi" w:hAnsiTheme="majorHAnsi"/>
            <w:sz w:val="20"/>
            <w:szCs w:val="20"/>
          </w:rPr>
          <w:tab/>
          <w:delText>the consent of the flag Contracting Party or Cooperating non-Contracting Party, Entity or Fishing Entity; and</w:delText>
        </w:r>
      </w:del>
    </w:p>
    <w:p w14:paraId="5040C67F" w14:textId="77777777" w:rsidR="00C8294D" w:rsidRPr="00157C35" w:rsidRDefault="00C8294D" w:rsidP="009D19A7">
      <w:pPr>
        <w:spacing w:after="0" w:line="240" w:lineRule="auto"/>
        <w:ind w:left="709"/>
        <w:jc w:val="both"/>
        <w:rPr>
          <w:del w:id="1619" w:author="Author"/>
          <w:rFonts w:asciiTheme="majorHAnsi" w:hAnsiTheme="majorHAnsi"/>
          <w:sz w:val="20"/>
          <w:szCs w:val="20"/>
        </w:rPr>
      </w:pPr>
      <w:del w:id="1620" w:author="Author">
        <w:r w:rsidRPr="00157C35">
          <w:rPr>
            <w:rFonts w:asciiTheme="majorHAnsi" w:hAnsiTheme="majorHAnsi"/>
            <w:sz w:val="20"/>
            <w:szCs w:val="20"/>
          </w:rPr>
          <w:tab/>
        </w:r>
        <w:r w:rsidRPr="00157C35">
          <w:rPr>
            <w:rFonts w:asciiTheme="majorHAnsi" w:hAnsiTheme="majorHAnsi"/>
            <w:sz w:val="20"/>
            <w:szCs w:val="20"/>
          </w:rPr>
          <w:tab/>
          <w:delText>vii.</w:delText>
        </w:r>
        <w:r w:rsidRPr="00157C35">
          <w:rPr>
            <w:rFonts w:asciiTheme="majorHAnsi" w:hAnsiTheme="majorHAnsi"/>
            <w:sz w:val="20"/>
            <w:szCs w:val="20"/>
          </w:rPr>
          <w:tab/>
          <w:delText>the measures adopted to implement these provisions.</w:delText>
        </w:r>
      </w:del>
    </w:p>
    <w:p w14:paraId="600BC808" w14:textId="77777777" w:rsidR="00C8294D" w:rsidRPr="00157C35" w:rsidRDefault="00C8294D" w:rsidP="009D19A7">
      <w:pPr>
        <w:spacing w:after="0" w:line="240" w:lineRule="auto"/>
        <w:jc w:val="both"/>
        <w:rPr>
          <w:del w:id="1621" w:author="Author"/>
          <w:rFonts w:asciiTheme="majorHAnsi" w:hAnsiTheme="majorHAnsi"/>
          <w:sz w:val="20"/>
          <w:szCs w:val="20"/>
        </w:rPr>
      </w:pPr>
    </w:p>
    <w:p w14:paraId="3F05C933" w14:textId="77777777" w:rsidR="00C8294D" w:rsidRPr="00157C35" w:rsidRDefault="00C8294D" w:rsidP="009D19A7">
      <w:pPr>
        <w:spacing w:after="0" w:line="240" w:lineRule="auto"/>
        <w:jc w:val="both"/>
        <w:rPr>
          <w:del w:id="1622" w:author="Author"/>
          <w:rFonts w:asciiTheme="majorHAnsi" w:hAnsiTheme="majorHAnsi"/>
          <w:sz w:val="20"/>
          <w:szCs w:val="20"/>
        </w:rPr>
      </w:pPr>
      <w:del w:id="1623" w:author="Author">
        <w:r w:rsidRPr="00157C35">
          <w:rPr>
            <w:rFonts w:asciiTheme="majorHAnsi" w:hAnsiTheme="majorHAnsi"/>
            <w:sz w:val="20"/>
            <w:szCs w:val="20"/>
          </w:rPr>
          <w:tab/>
          <w:delText>b)</w:delText>
        </w:r>
        <w:r w:rsidRPr="00157C35">
          <w:rPr>
            <w:rFonts w:asciiTheme="majorHAnsi" w:hAnsiTheme="majorHAnsi"/>
            <w:sz w:val="20"/>
            <w:szCs w:val="20"/>
          </w:rPr>
          <w:tab/>
          <w:delText>At the time the chartering arrangement is made, the flag Contracting Party or Cooperating non- Contracting Party, Entity or Fishing Entity shall provide the following information to the Executive Secretary:</w:delText>
        </w:r>
      </w:del>
    </w:p>
    <w:p w14:paraId="5C0491C0" w14:textId="77777777" w:rsidR="00C8294D" w:rsidRPr="00157C35" w:rsidRDefault="00C8294D" w:rsidP="009D19A7">
      <w:pPr>
        <w:spacing w:after="0" w:line="240" w:lineRule="auto"/>
        <w:jc w:val="both"/>
        <w:rPr>
          <w:del w:id="1624" w:author="Author"/>
          <w:rFonts w:asciiTheme="majorHAnsi" w:hAnsiTheme="majorHAnsi"/>
          <w:sz w:val="20"/>
          <w:szCs w:val="20"/>
        </w:rPr>
      </w:pPr>
    </w:p>
    <w:p w14:paraId="365865FE" w14:textId="77777777" w:rsidR="00C8294D" w:rsidRPr="00157C35" w:rsidRDefault="00C8294D" w:rsidP="009D19A7">
      <w:pPr>
        <w:spacing w:after="0" w:line="240" w:lineRule="auto"/>
        <w:jc w:val="both"/>
        <w:rPr>
          <w:del w:id="1625" w:author="Author"/>
          <w:rFonts w:asciiTheme="majorHAnsi" w:hAnsiTheme="majorHAnsi"/>
          <w:sz w:val="20"/>
          <w:szCs w:val="20"/>
        </w:rPr>
      </w:pPr>
      <w:del w:id="1626" w:author="Author">
        <w:r w:rsidRPr="00157C35">
          <w:rPr>
            <w:rFonts w:asciiTheme="majorHAnsi" w:hAnsiTheme="majorHAnsi"/>
            <w:sz w:val="20"/>
            <w:szCs w:val="20"/>
          </w:rPr>
          <w:tab/>
        </w:r>
        <w:r w:rsidRPr="00157C35">
          <w:rPr>
            <w:rFonts w:asciiTheme="majorHAnsi" w:hAnsiTheme="majorHAnsi"/>
            <w:sz w:val="20"/>
            <w:szCs w:val="20"/>
          </w:rPr>
          <w:tab/>
          <w:delText>i.</w:delText>
        </w:r>
        <w:r w:rsidRPr="00157C35">
          <w:rPr>
            <w:rFonts w:asciiTheme="majorHAnsi" w:hAnsiTheme="majorHAnsi"/>
            <w:sz w:val="20"/>
            <w:szCs w:val="20"/>
          </w:rPr>
          <w:tab/>
          <w:delText>its consent to the chartering arrangement; and</w:delText>
        </w:r>
      </w:del>
    </w:p>
    <w:p w14:paraId="784D82AF" w14:textId="77777777" w:rsidR="00C8294D" w:rsidRPr="00157C35" w:rsidRDefault="00C8294D" w:rsidP="009D19A7">
      <w:pPr>
        <w:spacing w:after="0" w:line="240" w:lineRule="auto"/>
        <w:jc w:val="both"/>
        <w:rPr>
          <w:del w:id="1627" w:author="Author"/>
          <w:rFonts w:asciiTheme="majorHAnsi" w:hAnsiTheme="majorHAnsi"/>
          <w:sz w:val="20"/>
          <w:szCs w:val="20"/>
        </w:rPr>
      </w:pPr>
      <w:del w:id="1628" w:author="Author">
        <w:r w:rsidRPr="00157C35">
          <w:rPr>
            <w:rFonts w:asciiTheme="majorHAnsi" w:hAnsiTheme="majorHAnsi"/>
            <w:sz w:val="20"/>
            <w:szCs w:val="20"/>
          </w:rPr>
          <w:tab/>
        </w:r>
        <w:r w:rsidRPr="00157C35">
          <w:rPr>
            <w:rFonts w:asciiTheme="majorHAnsi" w:hAnsiTheme="majorHAnsi"/>
            <w:sz w:val="20"/>
            <w:szCs w:val="20"/>
          </w:rPr>
          <w:tab/>
          <w:delText>ii.</w:delText>
        </w:r>
        <w:r w:rsidRPr="00157C35">
          <w:rPr>
            <w:rFonts w:asciiTheme="majorHAnsi" w:hAnsiTheme="majorHAnsi"/>
            <w:sz w:val="20"/>
            <w:szCs w:val="20"/>
          </w:rPr>
          <w:tab/>
          <w:delText>the measures adopted to implement these provisions.</w:delText>
        </w:r>
      </w:del>
    </w:p>
    <w:p w14:paraId="509B635E" w14:textId="77777777" w:rsidR="00C8294D" w:rsidRPr="00157C35" w:rsidRDefault="00C8294D" w:rsidP="009D19A7">
      <w:pPr>
        <w:spacing w:after="0" w:line="240" w:lineRule="auto"/>
        <w:jc w:val="both"/>
        <w:rPr>
          <w:del w:id="1629" w:author="Author"/>
          <w:rFonts w:asciiTheme="majorHAnsi" w:hAnsiTheme="majorHAnsi"/>
          <w:sz w:val="20"/>
          <w:szCs w:val="20"/>
        </w:rPr>
      </w:pPr>
      <w:del w:id="1630" w:author="Author">
        <w:r w:rsidRPr="00157C35">
          <w:rPr>
            <w:rFonts w:asciiTheme="majorHAnsi" w:hAnsiTheme="majorHAnsi"/>
            <w:sz w:val="20"/>
            <w:szCs w:val="20"/>
          </w:rPr>
          <w:tab/>
        </w:r>
        <w:r w:rsidRPr="00157C35">
          <w:rPr>
            <w:rFonts w:asciiTheme="majorHAnsi" w:hAnsiTheme="majorHAnsi"/>
            <w:sz w:val="20"/>
            <w:szCs w:val="20"/>
          </w:rPr>
          <w:tab/>
          <w:delText>iii.</w:delText>
        </w:r>
        <w:r w:rsidRPr="00157C35">
          <w:rPr>
            <w:rFonts w:asciiTheme="majorHAnsi" w:hAnsiTheme="majorHAnsi"/>
            <w:sz w:val="20"/>
            <w:szCs w:val="20"/>
          </w:rPr>
          <w:tab/>
          <w:delText>its agreement to comply with ICCAT conservation and management measures.</w:delText>
        </w:r>
      </w:del>
    </w:p>
    <w:p w14:paraId="743FE749" w14:textId="77777777" w:rsidR="00C8294D" w:rsidRPr="00157C35" w:rsidRDefault="00C8294D" w:rsidP="009D19A7">
      <w:pPr>
        <w:spacing w:after="0" w:line="240" w:lineRule="auto"/>
        <w:jc w:val="both"/>
        <w:rPr>
          <w:del w:id="1631" w:author="Author"/>
          <w:rFonts w:asciiTheme="majorHAnsi" w:hAnsiTheme="majorHAnsi"/>
          <w:sz w:val="20"/>
          <w:szCs w:val="20"/>
        </w:rPr>
      </w:pPr>
    </w:p>
    <w:p w14:paraId="5298C910" w14:textId="77777777" w:rsidR="00C8294D" w:rsidRPr="00157C35" w:rsidRDefault="00C8294D" w:rsidP="009D19A7">
      <w:pPr>
        <w:spacing w:after="0" w:line="240" w:lineRule="auto"/>
        <w:jc w:val="both"/>
        <w:rPr>
          <w:del w:id="1632" w:author="Author"/>
          <w:rFonts w:asciiTheme="majorHAnsi" w:hAnsiTheme="majorHAnsi"/>
          <w:sz w:val="20"/>
          <w:szCs w:val="20"/>
        </w:rPr>
      </w:pPr>
      <w:del w:id="1633" w:author="Author">
        <w:r w:rsidRPr="00157C35">
          <w:rPr>
            <w:rFonts w:asciiTheme="majorHAnsi" w:hAnsiTheme="majorHAnsi"/>
            <w:sz w:val="20"/>
            <w:szCs w:val="20"/>
          </w:rPr>
          <w:tab/>
          <w:delText>c)</w:delText>
        </w:r>
        <w:r w:rsidRPr="00157C35">
          <w:rPr>
            <w:rFonts w:asciiTheme="majorHAnsi" w:hAnsiTheme="majorHAnsi"/>
            <w:sz w:val="20"/>
            <w:szCs w:val="20"/>
          </w:rPr>
          <w:tab/>
          <w:delText>Both the chartering Contracting Party and the flag Contracting Party or Cooperating non-Contracting Party, Entity or Fishing Entity shall inform the Executive Secretary of the termination of the charter;</w:delText>
        </w:r>
      </w:del>
    </w:p>
    <w:p w14:paraId="4A665A3B" w14:textId="77777777" w:rsidR="00C8294D" w:rsidRPr="00157C35" w:rsidRDefault="00C8294D" w:rsidP="009D19A7">
      <w:pPr>
        <w:spacing w:after="0" w:line="240" w:lineRule="auto"/>
        <w:jc w:val="both"/>
        <w:rPr>
          <w:del w:id="1634" w:author="Author"/>
          <w:rFonts w:asciiTheme="majorHAnsi" w:hAnsiTheme="majorHAnsi"/>
          <w:sz w:val="20"/>
          <w:szCs w:val="20"/>
        </w:rPr>
      </w:pPr>
    </w:p>
    <w:p w14:paraId="53A06718" w14:textId="77777777" w:rsidR="00C8294D" w:rsidRPr="00157C35" w:rsidRDefault="00C8294D" w:rsidP="009D19A7">
      <w:pPr>
        <w:spacing w:after="0" w:line="240" w:lineRule="auto"/>
        <w:jc w:val="both"/>
        <w:rPr>
          <w:del w:id="1635" w:author="Author"/>
          <w:rFonts w:asciiTheme="majorHAnsi" w:hAnsiTheme="majorHAnsi"/>
          <w:sz w:val="20"/>
          <w:szCs w:val="20"/>
        </w:rPr>
      </w:pPr>
      <w:del w:id="1636" w:author="Author">
        <w:r w:rsidRPr="00157C35">
          <w:rPr>
            <w:rFonts w:asciiTheme="majorHAnsi" w:hAnsiTheme="majorHAnsi"/>
            <w:sz w:val="20"/>
            <w:szCs w:val="20"/>
          </w:rPr>
          <w:tab/>
          <w:delText>d)</w:delText>
        </w:r>
        <w:r w:rsidRPr="00157C35">
          <w:rPr>
            <w:rFonts w:asciiTheme="majorHAnsi" w:hAnsiTheme="majorHAnsi"/>
            <w:sz w:val="20"/>
            <w:szCs w:val="20"/>
          </w:rPr>
          <w:tab/>
          <w:delText>The Executive Secretary of ICCAT shall circulate all the information without delay to all Contracting Parties and Cooperating non-Contracting Parties, Entities or Fishing Entities.</w:delText>
        </w:r>
      </w:del>
    </w:p>
    <w:p w14:paraId="4B9FDF81" w14:textId="77777777" w:rsidR="00C8294D" w:rsidRPr="00157C35" w:rsidRDefault="00C8294D">
      <w:pPr>
        <w:spacing w:after="0" w:line="240" w:lineRule="auto"/>
        <w:jc w:val="both"/>
        <w:rPr>
          <w:moveFrom w:id="1637" w:author="Author" w16du:dateUtc="2026-10-19T10:57:00Z"/>
          <w:rFonts w:asciiTheme="majorHAnsi" w:hAnsiTheme="majorHAnsi"/>
          <w:sz w:val="20"/>
          <w:szCs w:val="20"/>
          <w:lang w:val="en-IE"/>
          <w:rPrChange w:id="1638" w:author="Author">
            <w:rPr>
              <w:moveFrom w:id="1639" w:author="Author" w16du:dateUtc="2026-10-19T10:57:00Z"/>
              <w:rFonts w:asciiTheme="majorHAnsi" w:hAnsiTheme="majorHAnsi"/>
              <w:color w:val="000000"/>
            </w:rPr>
          </w:rPrChange>
        </w:rPr>
        <w:pPrChange w:id="1640" w:author="Author">
          <w:pPr>
            <w:tabs>
              <w:tab w:val="left" w:pos="284"/>
              <w:tab w:val="left" w:pos="567"/>
              <w:tab w:val="left" w:pos="851"/>
              <w:tab w:val="left" w:pos="1134"/>
              <w:tab w:val="left" w:pos="1418"/>
            </w:tabs>
            <w:autoSpaceDE w:val="0"/>
            <w:autoSpaceDN w:val="0"/>
            <w:adjustRightInd w:val="0"/>
            <w:spacing w:before="11" w:line="220" w:lineRule="exact"/>
          </w:pPr>
        </w:pPrChange>
      </w:pPr>
      <w:moveFromRangeStart w:id="1641" w:author="Author" w:name="move243307050"/>
    </w:p>
    <w:p w14:paraId="4F4E4542" w14:textId="77777777" w:rsidR="00C8294D" w:rsidRPr="00157C35" w:rsidRDefault="00C8294D" w:rsidP="009D19A7">
      <w:pPr>
        <w:spacing w:after="0" w:line="240" w:lineRule="auto"/>
        <w:jc w:val="both"/>
        <w:rPr>
          <w:del w:id="1642" w:author="Author"/>
          <w:rFonts w:asciiTheme="majorHAnsi" w:hAnsiTheme="majorHAnsi"/>
          <w:sz w:val="20"/>
          <w:szCs w:val="20"/>
        </w:rPr>
      </w:pPr>
      <w:moveFrom w:id="1643" w:author="Author" w16du:dateUtc="2026-10-19T10:57:00Z">
        <w:r w:rsidRPr="00157C35">
          <w:rPr>
            <w:rFonts w:asciiTheme="majorHAnsi" w:hAnsiTheme="majorHAnsi"/>
            <w:sz w:val="20"/>
            <w:szCs w:val="20"/>
            <w:lang w:val="en-IE"/>
            <w:rPrChange w:id="1644" w:author="Author">
              <w:rPr>
                <w:rFonts w:asciiTheme="majorHAnsi" w:hAnsiTheme="majorHAnsi"/>
                <w:color w:val="000000"/>
                <w:spacing w:val="2"/>
              </w:rPr>
            </w:rPrChange>
          </w:rPr>
          <w:t>1</w:t>
        </w:r>
        <w:r w:rsidRPr="00157C35">
          <w:rPr>
            <w:rFonts w:asciiTheme="majorHAnsi" w:hAnsiTheme="majorHAnsi"/>
            <w:sz w:val="20"/>
            <w:szCs w:val="20"/>
            <w:lang w:val="en-IE"/>
            <w:rPrChange w:id="1645" w:author="Author">
              <w:rPr>
                <w:rFonts w:asciiTheme="majorHAnsi" w:hAnsiTheme="majorHAnsi"/>
                <w:color w:val="000000"/>
                <w:spacing w:val="-2"/>
              </w:rPr>
            </w:rPrChange>
          </w:rPr>
          <w:t>4</w:t>
        </w:r>
        <w:r w:rsidRPr="00157C35">
          <w:rPr>
            <w:rFonts w:asciiTheme="majorHAnsi" w:hAnsiTheme="majorHAnsi"/>
            <w:sz w:val="20"/>
            <w:szCs w:val="20"/>
            <w:lang w:val="en-IE"/>
            <w:rPrChange w:id="1646" w:author="Author">
              <w:rPr>
                <w:rFonts w:asciiTheme="majorHAnsi" w:hAnsiTheme="majorHAnsi"/>
                <w:color w:val="000000"/>
              </w:rPr>
            </w:rPrChange>
          </w:rPr>
          <w:t>.</w:t>
        </w:r>
      </w:moveFrom>
      <w:moveFromRangeEnd w:id="1641"/>
      <w:del w:id="1647" w:author="Author">
        <w:r w:rsidRPr="00157C35">
          <w:rPr>
            <w:rFonts w:asciiTheme="majorHAnsi" w:hAnsiTheme="majorHAnsi"/>
            <w:sz w:val="20"/>
            <w:szCs w:val="20"/>
          </w:rPr>
          <w:tab/>
          <w:delText>The chartering Contracting Party shall report to the Executive Secretary of ICCAT by July 31 each year, and for the previous calendar year, the particulars of charter arrangements made and carried out under this recommendation, including information of catches taken and fishing effort deployed by the chartered vessels as well as the level of observer coverage achieved on the chartered vessels, in a manner consistent with confidentiality requirements.</w:delText>
        </w:r>
      </w:del>
    </w:p>
    <w:p w14:paraId="08C3D650" w14:textId="77777777" w:rsidR="00C8294D" w:rsidRPr="00157C35" w:rsidRDefault="00C8294D" w:rsidP="009D19A7">
      <w:pPr>
        <w:spacing w:after="0" w:line="240" w:lineRule="auto"/>
        <w:jc w:val="both"/>
        <w:rPr>
          <w:del w:id="1648" w:author="Author"/>
          <w:rFonts w:asciiTheme="majorHAnsi" w:hAnsiTheme="majorHAnsi"/>
          <w:sz w:val="20"/>
          <w:szCs w:val="20"/>
        </w:rPr>
      </w:pPr>
    </w:p>
    <w:p w14:paraId="5C016CAA" w14:textId="77777777" w:rsidR="00C8294D" w:rsidRPr="00157C35" w:rsidRDefault="00C8294D" w:rsidP="009D19A7">
      <w:pPr>
        <w:spacing w:after="0" w:line="240" w:lineRule="auto"/>
        <w:jc w:val="both"/>
        <w:rPr>
          <w:del w:id="1649" w:author="Author"/>
          <w:rFonts w:asciiTheme="majorHAnsi" w:hAnsiTheme="majorHAnsi"/>
          <w:sz w:val="20"/>
          <w:szCs w:val="20"/>
        </w:rPr>
      </w:pPr>
      <w:moveFromRangeStart w:id="1650" w:author="Author" w:name="move243307051"/>
      <w:moveFrom w:id="1651" w:author="Author" w16du:dateUtc="2026-10-19T10:57:00Z">
        <w:r w:rsidRPr="00157C35">
          <w:rPr>
            <w:rFonts w:asciiTheme="majorHAnsi" w:hAnsiTheme="majorHAnsi"/>
            <w:sz w:val="20"/>
            <w:szCs w:val="20"/>
            <w:lang w:val="en-IE"/>
            <w:rPrChange w:id="1652" w:author="Author">
              <w:rPr>
                <w:rFonts w:asciiTheme="majorHAnsi" w:hAnsiTheme="majorHAnsi"/>
                <w:color w:val="000000"/>
                <w:spacing w:val="2"/>
              </w:rPr>
            </w:rPrChange>
          </w:rPr>
          <w:t>1</w:t>
        </w:r>
        <w:r w:rsidRPr="00157C35">
          <w:rPr>
            <w:rFonts w:asciiTheme="majorHAnsi" w:hAnsiTheme="majorHAnsi"/>
            <w:sz w:val="20"/>
            <w:szCs w:val="20"/>
            <w:lang w:val="en-IE"/>
            <w:rPrChange w:id="1653" w:author="Author">
              <w:rPr>
                <w:rFonts w:asciiTheme="majorHAnsi" w:hAnsiTheme="majorHAnsi"/>
                <w:color w:val="000000"/>
                <w:spacing w:val="-2"/>
              </w:rPr>
            </w:rPrChange>
          </w:rPr>
          <w:t>5</w:t>
        </w:r>
        <w:r w:rsidRPr="00157C35">
          <w:rPr>
            <w:rFonts w:asciiTheme="majorHAnsi" w:hAnsiTheme="majorHAnsi"/>
            <w:sz w:val="20"/>
            <w:szCs w:val="20"/>
            <w:lang w:val="en-IE"/>
            <w:rPrChange w:id="1654" w:author="Author">
              <w:rPr>
                <w:rFonts w:asciiTheme="majorHAnsi" w:hAnsiTheme="majorHAnsi"/>
                <w:color w:val="000000"/>
              </w:rPr>
            </w:rPrChange>
          </w:rPr>
          <w:t>.</w:t>
        </w:r>
        <w:r w:rsidRPr="00157C35">
          <w:rPr>
            <w:rFonts w:asciiTheme="majorHAnsi" w:hAnsiTheme="majorHAnsi"/>
            <w:sz w:val="20"/>
            <w:szCs w:val="20"/>
            <w:lang w:val="en-IE"/>
            <w:rPrChange w:id="1655" w:author="Author">
              <w:rPr>
                <w:rFonts w:asciiTheme="majorHAnsi" w:hAnsiTheme="majorHAnsi"/>
                <w:color w:val="000000"/>
              </w:rPr>
            </w:rPrChange>
          </w:rPr>
          <w:tab/>
        </w:r>
      </w:moveFrom>
      <w:moveFromRangeEnd w:id="1650"/>
      <w:del w:id="1656" w:author="Author">
        <w:r w:rsidRPr="00157C35">
          <w:rPr>
            <w:rFonts w:asciiTheme="majorHAnsi" w:hAnsiTheme="majorHAnsi"/>
            <w:sz w:val="20"/>
            <w:szCs w:val="20"/>
          </w:rPr>
          <w:delText>Each year the Executive Secretary of ICCAT shall present a summary of all the chartering arrangements to the Commission which, at its annual meeting, shall review compliance with this recommendation.</w:delText>
        </w:r>
      </w:del>
    </w:p>
    <w:p w14:paraId="3DB2990A" w14:textId="77777777" w:rsidR="00C8294D" w:rsidRPr="00157C35" w:rsidRDefault="00C8294D">
      <w:pPr>
        <w:spacing w:after="0" w:line="240" w:lineRule="auto"/>
        <w:jc w:val="both"/>
        <w:rPr>
          <w:moveFrom w:id="1657" w:author="Author" w16du:dateUtc="2026-10-19T10:57:00Z"/>
          <w:rFonts w:asciiTheme="majorHAnsi" w:hAnsiTheme="majorHAnsi"/>
          <w:sz w:val="20"/>
          <w:szCs w:val="20"/>
          <w:lang w:val="en-IE"/>
          <w:rPrChange w:id="1658" w:author="Author">
            <w:rPr>
              <w:moveFrom w:id="1659" w:author="Author" w16du:dateUtc="2026-10-19T10:57:00Z"/>
              <w:rFonts w:asciiTheme="majorHAnsi" w:hAnsiTheme="majorHAnsi"/>
              <w:color w:val="000000"/>
            </w:rPr>
          </w:rPrChange>
        </w:rPr>
        <w:pPrChange w:id="1660" w:author="Author">
          <w:pPr>
            <w:tabs>
              <w:tab w:val="left" w:pos="284"/>
              <w:tab w:val="left" w:pos="567"/>
              <w:tab w:val="left" w:pos="851"/>
              <w:tab w:val="left" w:pos="1134"/>
              <w:tab w:val="left" w:pos="1418"/>
            </w:tabs>
            <w:autoSpaceDE w:val="0"/>
            <w:autoSpaceDN w:val="0"/>
            <w:adjustRightInd w:val="0"/>
            <w:spacing w:before="8" w:line="220" w:lineRule="exact"/>
          </w:pPr>
        </w:pPrChange>
      </w:pPr>
      <w:moveFromRangeStart w:id="1661" w:author="Author" w:name="move243307052"/>
    </w:p>
    <w:p w14:paraId="07A5E1F6" w14:textId="77777777" w:rsidR="00C8294D" w:rsidRPr="00157C35" w:rsidRDefault="00C8294D" w:rsidP="009D19A7">
      <w:pPr>
        <w:spacing w:after="0" w:line="240" w:lineRule="auto"/>
        <w:jc w:val="both"/>
        <w:rPr>
          <w:del w:id="1662" w:author="Author"/>
          <w:rFonts w:asciiTheme="majorHAnsi" w:hAnsiTheme="majorHAnsi"/>
          <w:sz w:val="20"/>
          <w:szCs w:val="20"/>
        </w:rPr>
      </w:pPr>
      <w:moveFrom w:id="1663" w:author="Author" w16du:dateUtc="2026-10-19T10:57:00Z">
        <w:r w:rsidRPr="00157C35">
          <w:rPr>
            <w:rFonts w:asciiTheme="majorHAnsi" w:hAnsiTheme="majorHAnsi"/>
            <w:sz w:val="20"/>
            <w:szCs w:val="20"/>
            <w:lang w:val="en-IE"/>
            <w:rPrChange w:id="1664" w:author="Author">
              <w:rPr>
                <w:rFonts w:asciiTheme="majorHAnsi" w:hAnsiTheme="majorHAnsi"/>
                <w:color w:val="000000"/>
                <w:spacing w:val="2"/>
              </w:rPr>
            </w:rPrChange>
          </w:rPr>
          <w:t>1</w:t>
        </w:r>
        <w:r w:rsidRPr="00157C35">
          <w:rPr>
            <w:rFonts w:asciiTheme="majorHAnsi" w:hAnsiTheme="majorHAnsi"/>
            <w:sz w:val="20"/>
            <w:szCs w:val="20"/>
            <w:lang w:val="en-IE"/>
            <w:rPrChange w:id="1665" w:author="Author">
              <w:rPr>
                <w:rFonts w:asciiTheme="majorHAnsi" w:hAnsiTheme="majorHAnsi"/>
                <w:color w:val="000000"/>
                <w:spacing w:val="-2"/>
              </w:rPr>
            </w:rPrChange>
          </w:rPr>
          <w:t>6</w:t>
        </w:r>
        <w:r w:rsidRPr="00157C35">
          <w:rPr>
            <w:rFonts w:asciiTheme="majorHAnsi" w:hAnsiTheme="majorHAnsi"/>
            <w:sz w:val="20"/>
            <w:szCs w:val="20"/>
            <w:lang w:val="en-IE"/>
            <w:rPrChange w:id="1666" w:author="Author">
              <w:rPr>
                <w:rFonts w:asciiTheme="majorHAnsi" w:hAnsiTheme="majorHAnsi"/>
                <w:color w:val="000000"/>
              </w:rPr>
            </w:rPrChange>
          </w:rPr>
          <w:t>.</w:t>
        </w:r>
      </w:moveFrom>
      <w:moveFromRangeEnd w:id="1661"/>
      <w:del w:id="1667" w:author="Author">
        <w:r w:rsidRPr="00157C35">
          <w:rPr>
            <w:rFonts w:asciiTheme="majorHAnsi" w:hAnsiTheme="majorHAnsi"/>
            <w:sz w:val="20"/>
            <w:szCs w:val="20"/>
          </w:rPr>
          <w:tab/>
          <w:delText>Recommendation [02-21] is repealed and replaced by the present Recommendation.</w:delText>
        </w:r>
      </w:del>
    </w:p>
    <w:p w14:paraId="01DA5F3B" w14:textId="77777777" w:rsidR="00C8294D" w:rsidRPr="00157C35" w:rsidRDefault="00C8294D" w:rsidP="00C8294D">
      <w:pPr>
        <w:rPr>
          <w:del w:id="1668" w:author="Author"/>
          <w:rFonts w:asciiTheme="majorHAnsi" w:hAnsiTheme="majorHAnsi"/>
          <w:sz w:val="20"/>
          <w:szCs w:val="20"/>
        </w:rPr>
      </w:pPr>
    </w:p>
    <w:p w14:paraId="31840B23" w14:textId="77777777" w:rsidR="00C8294D" w:rsidRPr="00157C35" w:rsidRDefault="00C8294D">
      <w:pPr>
        <w:rPr>
          <w:rFonts w:asciiTheme="majorHAnsi" w:hAnsiTheme="majorHAnsi"/>
          <w:sz w:val="20"/>
          <w:szCs w:val="20"/>
          <w:lang w:val="en-IE"/>
          <w:rPrChange w:id="1669" w:author="Author">
            <w:rPr>
              <w:rFonts w:asciiTheme="majorHAnsi" w:hAnsiTheme="majorHAnsi"/>
              <w:color w:val="000000"/>
            </w:rPr>
          </w:rPrChange>
        </w:rPr>
        <w:pPrChange w:id="1670" w:author="Author">
          <w:pPr>
            <w:tabs>
              <w:tab w:val="left" w:pos="284"/>
              <w:tab w:val="left" w:pos="567"/>
              <w:tab w:val="left" w:pos="851"/>
              <w:tab w:val="left" w:pos="1134"/>
              <w:tab w:val="left" w:pos="1418"/>
            </w:tabs>
            <w:autoSpaceDE w:val="0"/>
            <w:autoSpaceDN w:val="0"/>
            <w:adjustRightInd w:val="0"/>
            <w:spacing w:line="230" w:lineRule="exact"/>
            <w:ind w:left="284" w:hanging="284"/>
            <w:jc w:val="both"/>
          </w:pPr>
        </w:pPrChange>
      </w:pPr>
    </w:p>
    <w:p w14:paraId="08A2F9CD" w14:textId="77777777" w:rsidR="009D19A7" w:rsidRPr="00157C35" w:rsidRDefault="009D19A7">
      <w:pPr>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br w:type="page"/>
      </w:r>
    </w:p>
    <w:p w14:paraId="6AB3D678" w14:textId="568D5FD9" w:rsidR="00DF1582" w:rsidRPr="00157C35" w:rsidRDefault="00A655BA" w:rsidP="005336DC">
      <w:pPr>
        <w:spacing w:after="0" w:line="240" w:lineRule="auto"/>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lastRenderedPageBreak/>
        <w:t>The comparison table is provided for information purposes only. In the event of any discrepancy between the text above and the table below, the text above shall prevail.</w:t>
      </w:r>
    </w:p>
    <w:p w14:paraId="77A82A12" w14:textId="77777777" w:rsidR="005336DC" w:rsidRPr="00157C35" w:rsidRDefault="005336DC" w:rsidP="005336DC">
      <w:pPr>
        <w:spacing w:after="0" w:line="240" w:lineRule="auto"/>
        <w:jc w:val="both"/>
        <w:rPr>
          <w:rFonts w:asciiTheme="majorHAnsi" w:eastAsiaTheme="majorEastAsia" w:hAnsiTheme="majorHAnsi" w:cstheme="majorBidi"/>
          <w:sz w:val="20"/>
          <w:szCs w:val="20"/>
          <w:lang w:val="en-IE"/>
        </w:rPr>
      </w:pPr>
    </w:p>
    <w:tbl>
      <w:tblPr>
        <w:tblStyle w:val="TableGrid"/>
        <w:tblW w:w="0" w:type="auto"/>
        <w:tblInd w:w="38" w:type="dxa"/>
        <w:tblLook w:val="04A0" w:firstRow="1" w:lastRow="0" w:firstColumn="1" w:lastColumn="0" w:noHBand="0" w:noVBand="1"/>
      </w:tblPr>
      <w:tblGrid>
        <w:gridCol w:w="4605"/>
        <w:gridCol w:w="4605"/>
      </w:tblGrid>
      <w:tr w:rsidR="00291678" w:rsidRPr="00157C35" w14:paraId="0A12B845" w14:textId="77777777" w:rsidTr="00291678">
        <w:tc>
          <w:tcPr>
            <w:tcW w:w="4605" w:type="dxa"/>
          </w:tcPr>
          <w:p w14:paraId="0CFC8A1B" w14:textId="4A438D0A" w:rsidR="00291678" w:rsidRPr="00157C35" w:rsidRDefault="00291678" w:rsidP="00D74E61">
            <w:pPr>
              <w:jc w:val="both"/>
              <w:rPr>
                <w:rFonts w:asciiTheme="majorHAnsi" w:eastAsiaTheme="majorEastAsia" w:hAnsiTheme="majorHAnsi" w:cstheme="majorBidi"/>
                <w:b/>
                <w:bCs/>
                <w:sz w:val="20"/>
                <w:szCs w:val="20"/>
                <w:lang w:val="en-IE"/>
              </w:rPr>
            </w:pPr>
            <w:r w:rsidRPr="00157C35">
              <w:rPr>
                <w:rFonts w:asciiTheme="majorHAnsi" w:eastAsiaTheme="majorEastAsia" w:hAnsiTheme="majorHAnsi" w:cstheme="majorBidi"/>
                <w:b/>
                <w:bCs/>
                <w:sz w:val="20"/>
                <w:szCs w:val="20"/>
                <w:lang w:val="en-IE"/>
              </w:rPr>
              <w:t>Recommendation 13-14 (current)</w:t>
            </w:r>
          </w:p>
        </w:tc>
        <w:tc>
          <w:tcPr>
            <w:tcW w:w="4605" w:type="dxa"/>
          </w:tcPr>
          <w:p w14:paraId="4F4AF7D6" w14:textId="3A534551" w:rsidR="00291678" w:rsidRPr="00157C35" w:rsidRDefault="00291678" w:rsidP="00D74E61">
            <w:pPr>
              <w:jc w:val="both"/>
              <w:rPr>
                <w:rFonts w:asciiTheme="majorHAnsi" w:eastAsiaTheme="majorEastAsia" w:hAnsiTheme="majorHAnsi" w:cstheme="majorBidi"/>
                <w:b/>
                <w:bCs/>
                <w:sz w:val="20"/>
                <w:szCs w:val="20"/>
                <w:lang w:val="en-IE"/>
              </w:rPr>
            </w:pPr>
            <w:r w:rsidRPr="00157C35">
              <w:rPr>
                <w:rFonts w:asciiTheme="majorHAnsi" w:eastAsiaTheme="majorEastAsia" w:hAnsiTheme="majorHAnsi" w:cstheme="majorBidi"/>
                <w:b/>
                <w:bCs/>
                <w:sz w:val="20"/>
                <w:szCs w:val="20"/>
                <w:lang w:val="en-IE"/>
              </w:rPr>
              <w:t>Proposed new recommendation</w:t>
            </w:r>
          </w:p>
        </w:tc>
      </w:tr>
      <w:tr w:rsidR="00291678" w:rsidRPr="00157C35" w14:paraId="6DD7D45C" w14:textId="77777777" w:rsidTr="00291678">
        <w:tc>
          <w:tcPr>
            <w:tcW w:w="4605" w:type="dxa"/>
          </w:tcPr>
          <w:p w14:paraId="0B33D549" w14:textId="2747DA98" w:rsidR="00291678" w:rsidRPr="00157C35" w:rsidRDefault="0029167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i/>
                <w:iCs/>
                <w:sz w:val="20"/>
                <w:szCs w:val="20"/>
              </w:rPr>
              <w:t>RECOGNIZING</w:t>
            </w:r>
            <w:r w:rsidRPr="00157C35">
              <w:rPr>
                <w:rFonts w:asciiTheme="majorHAnsi" w:eastAsiaTheme="majorEastAsia" w:hAnsiTheme="majorHAnsi" w:cstheme="majorBidi"/>
                <w:sz w:val="20"/>
                <w:szCs w:val="20"/>
              </w:rPr>
              <w:t xml:space="preserve"> that, under the ICCAT Convention, Contracting Parties shall cooperate in maintaining the populations of tuna and tuna-like fish at levels that will permit the maximum sustainable catch;</w:t>
            </w:r>
          </w:p>
        </w:tc>
        <w:tc>
          <w:tcPr>
            <w:tcW w:w="4605" w:type="dxa"/>
          </w:tcPr>
          <w:p w14:paraId="314C6BF1" w14:textId="77777777" w:rsidR="00291678" w:rsidRPr="00157C35" w:rsidRDefault="0029167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i/>
                <w:iCs/>
                <w:sz w:val="20"/>
                <w:szCs w:val="20"/>
                <w:lang w:val="en-IE"/>
              </w:rPr>
              <w:t>RECALLING</w:t>
            </w:r>
            <w:r w:rsidRPr="00157C35">
              <w:rPr>
                <w:rFonts w:asciiTheme="majorHAnsi" w:eastAsiaTheme="majorEastAsia" w:hAnsiTheme="majorHAnsi" w:cstheme="majorBidi"/>
                <w:sz w:val="20"/>
                <w:szCs w:val="20"/>
                <w:lang w:val="en-IE"/>
              </w:rPr>
              <w:t xml:space="preserve"> the objective of the ICCAT Convention (‘the Convention’) to ensure the long-term conservation and sustainable use of fisheries resources covered by the Convention;</w:t>
            </w:r>
          </w:p>
          <w:p w14:paraId="44B3F2ED" w14:textId="77777777" w:rsidR="004354C8" w:rsidRPr="00157C35" w:rsidRDefault="004354C8" w:rsidP="004354C8">
            <w:pPr>
              <w:jc w:val="both"/>
              <w:rPr>
                <w:rFonts w:asciiTheme="majorHAnsi" w:hAnsiTheme="majorHAnsi"/>
                <w:i/>
                <w:iCs/>
                <w:sz w:val="20"/>
                <w:szCs w:val="20"/>
                <w:lang w:val="en-IE"/>
              </w:rPr>
            </w:pPr>
          </w:p>
          <w:p w14:paraId="5E89F70F" w14:textId="2450A418" w:rsidR="0021533D" w:rsidRPr="00157C35" w:rsidRDefault="0021533D" w:rsidP="004354C8">
            <w:pPr>
              <w:jc w:val="both"/>
              <w:rPr>
                <w:rFonts w:asciiTheme="majorHAnsi" w:eastAsiaTheme="majorEastAsia" w:hAnsiTheme="majorHAnsi" w:cstheme="majorBidi"/>
                <w:sz w:val="20"/>
                <w:szCs w:val="20"/>
                <w:lang w:val="en-IE"/>
              </w:rPr>
            </w:pPr>
            <w:r w:rsidRPr="00157C35">
              <w:rPr>
                <w:rFonts w:asciiTheme="majorHAnsi" w:hAnsiTheme="majorHAnsi"/>
                <w:i/>
                <w:iCs/>
                <w:sz w:val="20"/>
                <w:szCs w:val="20"/>
                <w:lang w:val="en-IE"/>
              </w:rPr>
              <w:t xml:space="preserve">RECOGNIZING </w:t>
            </w:r>
            <w:r w:rsidRPr="00157C35">
              <w:rPr>
                <w:rFonts w:asciiTheme="majorHAnsi" w:hAnsiTheme="majorHAnsi"/>
                <w:sz w:val="20"/>
                <w:szCs w:val="20"/>
                <w:lang w:val="en-IE"/>
              </w:rPr>
              <w:t>that, under the Convention, Contracting Parties shall cooperate in maintaining the populations of tuna and tuna-like species at levels that will permit the maximum sustainable catch with a view to ensuring the conservation and promoting their optimum utilization;</w:t>
            </w:r>
          </w:p>
        </w:tc>
      </w:tr>
      <w:tr w:rsidR="00291678" w:rsidRPr="00157C35" w14:paraId="0D8B611F" w14:textId="77777777" w:rsidTr="00291678">
        <w:tc>
          <w:tcPr>
            <w:tcW w:w="4605" w:type="dxa"/>
          </w:tcPr>
          <w:p w14:paraId="0BFACC6E" w14:textId="3BFDEF25" w:rsidR="00291678" w:rsidRPr="00157C35" w:rsidRDefault="0029167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i/>
                <w:iCs/>
                <w:sz w:val="20"/>
                <w:szCs w:val="20"/>
              </w:rPr>
              <w:t>RECALLING</w:t>
            </w:r>
            <w:r w:rsidRPr="00157C35">
              <w:rPr>
                <w:rFonts w:asciiTheme="majorHAnsi" w:eastAsiaTheme="majorEastAsia" w:hAnsiTheme="majorHAnsi" w:cstheme="majorBidi"/>
                <w:sz w:val="20"/>
                <w:szCs w:val="20"/>
              </w:rPr>
              <w:t xml:space="preserve"> that, according to Article 92 of the United Nations Convention on the Law of the Sea, of 10 December 1982, ships shall sail under the flag of one State only and shall be subject to its exclusive jurisdiction on the high seas except as otherwise provided in relevant international instruments,</w:t>
            </w:r>
          </w:p>
        </w:tc>
        <w:tc>
          <w:tcPr>
            <w:tcW w:w="4605" w:type="dxa"/>
          </w:tcPr>
          <w:p w14:paraId="2F8146F1" w14:textId="52631883" w:rsidR="00291678" w:rsidRPr="00157C35" w:rsidRDefault="0029167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i/>
                <w:iCs/>
                <w:sz w:val="20"/>
                <w:szCs w:val="20"/>
                <w:lang w:val="en-IE"/>
              </w:rPr>
              <w:t>RECALLING</w:t>
            </w:r>
            <w:r w:rsidRPr="00157C35">
              <w:rPr>
                <w:rFonts w:asciiTheme="majorHAnsi" w:eastAsiaTheme="majorEastAsia" w:hAnsiTheme="majorHAnsi" w:cstheme="majorBidi"/>
                <w:sz w:val="20"/>
                <w:szCs w:val="20"/>
                <w:lang w:val="en-IE"/>
              </w:rPr>
              <w:t xml:space="preserve"> that, according to Article 92 of the United Nations Convention on the Law of the Sea, of 10 December 1982, ships shall sail under the flag of one State only and shall be subject to its exclusive jurisdiction on the high seas except as otherwise provided in relevant international instruments;</w:t>
            </w:r>
          </w:p>
        </w:tc>
      </w:tr>
      <w:tr w:rsidR="00291678" w:rsidRPr="00157C35" w14:paraId="068A7B00" w14:textId="77777777" w:rsidTr="00291678">
        <w:tc>
          <w:tcPr>
            <w:tcW w:w="4605" w:type="dxa"/>
          </w:tcPr>
          <w:p w14:paraId="3719A65F" w14:textId="7C24B8B6" w:rsidR="00291678" w:rsidRPr="00157C35" w:rsidRDefault="0029167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i/>
                <w:iCs/>
                <w:sz w:val="20"/>
                <w:szCs w:val="20"/>
              </w:rPr>
              <w:t>ACKNOWLEDGING</w:t>
            </w:r>
            <w:r w:rsidRPr="00157C35">
              <w:rPr>
                <w:rFonts w:asciiTheme="majorHAnsi" w:eastAsiaTheme="majorEastAsia" w:hAnsiTheme="majorHAnsi" w:cstheme="majorBidi"/>
                <w:sz w:val="20"/>
                <w:szCs w:val="20"/>
              </w:rPr>
              <w:t xml:space="preserve"> the needs and interests of all States to develop their fishing fleets </w:t>
            </w:r>
            <w:proofErr w:type="gramStart"/>
            <w:r w:rsidRPr="00157C35">
              <w:rPr>
                <w:rFonts w:asciiTheme="majorHAnsi" w:eastAsiaTheme="majorEastAsia" w:hAnsiTheme="majorHAnsi" w:cstheme="majorBidi"/>
                <w:sz w:val="20"/>
                <w:szCs w:val="20"/>
              </w:rPr>
              <w:t>so as to</w:t>
            </w:r>
            <w:proofErr w:type="gramEnd"/>
            <w:r w:rsidRPr="00157C35">
              <w:rPr>
                <w:rFonts w:asciiTheme="majorHAnsi" w:eastAsiaTheme="majorEastAsia" w:hAnsiTheme="majorHAnsi" w:cstheme="majorBidi"/>
                <w:sz w:val="20"/>
                <w:szCs w:val="20"/>
              </w:rPr>
              <w:t xml:space="preserve"> enable them to fully utilize the fishing opportunities available to them under relevant ICCAT recommendations;</w:t>
            </w:r>
          </w:p>
        </w:tc>
        <w:tc>
          <w:tcPr>
            <w:tcW w:w="4605" w:type="dxa"/>
          </w:tcPr>
          <w:p w14:paraId="6E10689F" w14:textId="53026B83" w:rsidR="00291678" w:rsidRPr="00157C35" w:rsidRDefault="0029167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i/>
                <w:iCs/>
                <w:sz w:val="20"/>
                <w:szCs w:val="20"/>
                <w:lang w:val="en-IE"/>
              </w:rPr>
              <w:t xml:space="preserve">ACKNOWLEDGING </w:t>
            </w:r>
            <w:r w:rsidRPr="00157C35">
              <w:rPr>
                <w:rFonts w:asciiTheme="majorHAnsi" w:eastAsiaTheme="majorEastAsia" w:hAnsiTheme="majorHAnsi" w:cstheme="majorBidi"/>
                <w:sz w:val="20"/>
                <w:szCs w:val="20"/>
                <w:lang w:val="en-IE"/>
              </w:rPr>
              <w:t>the needs and interests of all States to develop their fishing fleets to enable them to fully utilize the fishing opportunities available to them under relevant ICCAT conservation and management measures;</w:t>
            </w:r>
          </w:p>
        </w:tc>
      </w:tr>
      <w:tr w:rsidR="00291678" w:rsidRPr="00157C35" w14:paraId="246CD01A" w14:textId="77777777" w:rsidTr="00291678">
        <w:tc>
          <w:tcPr>
            <w:tcW w:w="4605" w:type="dxa"/>
          </w:tcPr>
          <w:p w14:paraId="099D5D62" w14:textId="41DC2259" w:rsidR="00291678" w:rsidRPr="00157C35" w:rsidRDefault="0029167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i/>
                <w:iCs/>
                <w:sz w:val="20"/>
                <w:szCs w:val="20"/>
              </w:rPr>
              <w:t>MINDFUL</w:t>
            </w:r>
            <w:r w:rsidRPr="00157C35">
              <w:rPr>
                <w:rFonts w:asciiTheme="majorHAnsi" w:eastAsiaTheme="majorEastAsia" w:hAnsiTheme="majorHAnsi" w:cstheme="majorBidi"/>
                <w:sz w:val="20"/>
                <w:szCs w:val="20"/>
              </w:rPr>
              <w:t xml:space="preserve"> that the practice of charter arrangements, whereby fishing vessels do not change their flag, might seriously undermine the effectiveness of conservation and management measures established by ICCAT unless properly regulated;</w:t>
            </w:r>
          </w:p>
        </w:tc>
        <w:tc>
          <w:tcPr>
            <w:tcW w:w="4605" w:type="dxa"/>
          </w:tcPr>
          <w:p w14:paraId="75143CC9" w14:textId="02DF2BAC" w:rsidR="00291678" w:rsidRPr="00157C35" w:rsidRDefault="0029167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i/>
                <w:iCs/>
                <w:sz w:val="20"/>
                <w:szCs w:val="20"/>
                <w:lang w:val="en-IE"/>
              </w:rPr>
              <w:t>MINDFUL</w:t>
            </w:r>
            <w:r w:rsidRPr="00157C35">
              <w:rPr>
                <w:rFonts w:asciiTheme="majorHAnsi" w:eastAsiaTheme="majorEastAsia" w:hAnsiTheme="majorHAnsi" w:cstheme="majorBidi"/>
                <w:sz w:val="20"/>
                <w:szCs w:val="20"/>
                <w:lang w:val="en-IE"/>
              </w:rPr>
              <w:t xml:space="preserve"> that unless properly regulated, the practices of chartering arrangements might seriously undermine the effectiveness of conservation and management measures established by ICCAT;</w:t>
            </w:r>
          </w:p>
        </w:tc>
      </w:tr>
      <w:tr w:rsidR="00291678" w:rsidRPr="00157C35" w14:paraId="2F23CED9" w14:textId="77777777" w:rsidTr="00291678">
        <w:tc>
          <w:tcPr>
            <w:tcW w:w="4605" w:type="dxa"/>
          </w:tcPr>
          <w:p w14:paraId="69A0803F" w14:textId="77777777" w:rsidR="00291678" w:rsidRPr="00157C35" w:rsidRDefault="00291678" w:rsidP="00D74E61">
            <w:pPr>
              <w:jc w:val="both"/>
              <w:rPr>
                <w:rFonts w:asciiTheme="majorHAnsi" w:eastAsiaTheme="majorEastAsia" w:hAnsiTheme="majorHAnsi" w:cstheme="majorBidi"/>
                <w:sz w:val="20"/>
                <w:szCs w:val="20"/>
              </w:rPr>
            </w:pPr>
          </w:p>
        </w:tc>
        <w:tc>
          <w:tcPr>
            <w:tcW w:w="4605" w:type="dxa"/>
          </w:tcPr>
          <w:p w14:paraId="1961BCB8" w14:textId="2EF8C18C" w:rsidR="00291678" w:rsidRPr="00157C35" w:rsidRDefault="00EC45ED"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i/>
                <w:iCs/>
                <w:sz w:val="20"/>
                <w:szCs w:val="20"/>
                <w:lang w:val="en-IE"/>
              </w:rPr>
              <w:t>[NEW: fight against IUU fishing</w:t>
            </w:r>
            <w:r w:rsidRPr="00157C35">
              <w:rPr>
                <w:rFonts w:asciiTheme="majorHAnsi" w:eastAsiaTheme="majorEastAsia" w:hAnsiTheme="majorHAnsi" w:cstheme="majorBidi"/>
                <w:sz w:val="20"/>
                <w:szCs w:val="20"/>
                <w:lang w:val="en-IE"/>
              </w:rPr>
              <w:t>]</w:t>
            </w:r>
          </w:p>
          <w:p w14:paraId="2A8D1E05" w14:textId="2625F62C" w:rsidR="00291678" w:rsidRPr="00157C35" w:rsidRDefault="0029167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i/>
                <w:iCs/>
                <w:sz w:val="20"/>
                <w:szCs w:val="20"/>
                <w:lang w:val="en-IE"/>
              </w:rPr>
              <w:t>CONCERNED</w:t>
            </w:r>
            <w:r w:rsidRPr="00157C35">
              <w:rPr>
                <w:rFonts w:asciiTheme="majorHAnsi" w:eastAsiaTheme="majorEastAsia" w:hAnsiTheme="majorHAnsi" w:cstheme="majorBidi"/>
                <w:sz w:val="20"/>
                <w:szCs w:val="20"/>
                <w:lang w:val="en-IE"/>
              </w:rPr>
              <w:t xml:space="preserve"> with ensuring that charter agreements do not promote illegal, unreported, and unregulated (IUU) fishing activities or undermine ICCAT conservation and management measures;</w:t>
            </w:r>
          </w:p>
          <w:p w14:paraId="03A9CA86" w14:textId="77777777" w:rsidR="001F762A" w:rsidRDefault="001F762A" w:rsidP="00D74E61">
            <w:pPr>
              <w:jc w:val="both"/>
              <w:rPr>
                <w:rFonts w:asciiTheme="majorHAnsi" w:eastAsiaTheme="majorEastAsia" w:hAnsiTheme="majorHAnsi" w:cstheme="majorBidi"/>
                <w:i/>
                <w:iCs/>
                <w:sz w:val="20"/>
                <w:szCs w:val="20"/>
                <w:lang w:val="en-IE"/>
              </w:rPr>
            </w:pPr>
          </w:p>
          <w:p w14:paraId="4D64CD46" w14:textId="1D87F409" w:rsidR="00291678" w:rsidRPr="00157C35" w:rsidRDefault="0029167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i/>
                <w:iCs/>
                <w:sz w:val="20"/>
                <w:szCs w:val="20"/>
                <w:lang w:val="en-IE"/>
              </w:rPr>
              <w:t>MINDFUL</w:t>
            </w:r>
            <w:r w:rsidRPr="00157C35">
              <w:rPr>
                <w:rFonts w:asciiTheme="majorHAnsi" w:eastAsiaTheme="majorEastAsia" w:hAnsiTheme="majorHAnsi" w:cstheme="majorBidi"/>
                <w:sz w:val="20"/>
                <w:szCs w:val="20"/>
                <w:lang w:val="en-IE"/>
              </w:rPr>
              <w:t xml:space="preserve"> of the need to ensure transparency among CPCs in respect of conditions for accessing the waters of coastal States, </w:t>
            </w:r>
            <w:proofErr w:type="gramStart"/>
            <w:r w:rsidRPr="00157C35">
              <w:rPr>
                <w:rFonts w:asciiTheme="majorHAnsi" w:eastAsiaTheme="majorEastAsia" w:hAnsiTheme="majorHAnsi" w:cstheme="majorBidi"/>
                <w:sz w:val="20"/>
                <w:szCs w:val="20"/>
                <w:lang w:val="en-IE"/>
              </w:rPr>
              <w:t>in particular to</w:t>
            </w:r>
            <w:proofErr w:type="gramEnd"/>
            <w:r w:rsidRPr="00157C35">
              <w:rPr>
                <w:rFonts w:asciiTheme="majorHAnsi" w:eastAsiaTheme="majorEastAsia" w:hAnsiTheme="majorHAnsi" w:cstheme="majorBidi"/>
                <w:sz w:val="20"/>
                <w:szCs w:val="20"/>
                <w:lang w:val="en-IE"/>
              </w:rPr>
              <w:t xml:space="preserve"> facilitate joint efforts to </w:t>
            </w:r>
            <w:r w:rsidR="0021533D" w:rsidRPr="00157C35">
              <w:rPr>
                <w:rFonts w:asciiTheme="majorHAnsi" w:eastAsiaTheme="majorEastAsia" w:hAnsiTheme="majorHAnsi" w:cstheme="majorBidi"/>
                <w:sz w:val="20"/>
                <w:szCs w:val="20"/>
                <w:lang w:val="en-IE"/>
              </w:rPr>
              <w:t xml:space="preserve">fight </w:t>
            </w:r>
            <w:r w:rsidRPr="00157C35">
              <w:rPr>
                <w:rFonts w:asciiTheme="majorHAnsi" w:eastAsiaTheme="majorEastAsia" w:hAnsiTheme="majorHAnsi" w:cstheme="majorBidi"/>
                <w:sz w:val="20"/>
                <w:szCs w:val="20"/>
                <w:lang w:val="en-IE"/>
              </w:rPr>
              <w:t>IUU fishing;</w:t>
            </w:r>
          </w:p>
        </w:tc>
      </w:tr>
      <w:tr w:rsidR="00291678" w:rsidRPr="00157C35" w14:paraId="746A5C33" w14:textId="77777777" w:rsidTr="00291678">
        <w:tc>
          <w:tcPr>
            <w:tcW w:w="4605" w:type="dxa"/>
          </w:tcPr>
          <w:p w14:paraId="7D782A44" w14:textId="39A82BD3" w:rsidR="00291678" w:rsidRPr="00157C35" w:rsidRDefault="0029167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i/>
                <w:iCs/>
                <w:sz w:val="20"/>
                <w:szCs w:val="20"/>
              </w:rPr>
              <w:t>REALIZING</w:t>
            </w:r>
            <w:r w:rsidRPr="00157C35">
              <w:rPr>
                <w:rFonts w:asciiTheme="majorHAnsi" w:eastAsiaTheme="majorEastAsia" w:hAnsiTheme="majorHAnsi" w:cstheme="majorBidi"/>
                <w:sz w:val="20"/>
                <w:szCs w:val="20"/>
              </w:rPr>
              <w:t xml:space="preserve"> that there is a need for ICCAT to regulate charter arrangements with due regard to all relevant factors;</w:t>
            </w:r>
          </w:p>
        </w:tc>
        <w:tc>
          <w:tcPr>
            <w:tcW w:w="4605" w:type="dxa"/>
          </w:tcPr>
          <w:p w14:paraId="05FA7515" w14:textId="4084BAA0" w:rsidR="00291678" w:rsidRPr="00157C35" w:rsidRDefault="0029167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i/>
                <w:iCs/>
                <w:sz w:val="20"/>
                <w:szCs w:val="20"/>
                <w:lang w:val="en-IE"/>
              </w:rPr>
              <w:t>REALIZING</w:t>
            </w:r>
            <w:r w:rsidRPr="00157C35">
              <w:rPr>
                <w:rFonts w:asciiTheme="majorHAnsi" w:eastAsiaTheme="majorEastAsia" w:hAnsiTheme="majorHAnsi" w:cstheme="majorBidi"/>
                <w:sz w:val="20"/>
                <w:szCs w:val="20"/>
                <w:lang w:val="en-IE"/>
              </w:rPr>
              <w:t xml:space="preserve"> that there is a need for ICCAT to regulate charter agreements with due regard to all relevant factors.</w:t>
            </w:r>
          </w:p>
        </w:tc>
      </w:tr>
      <w:tr w:rsidR="00291678" w:rsidRPr="00157C35" w14:paraId="17459B8D" w14:textId="77777777" w:rsidTr="00291678">
        <w:tc>
          <w:tcPr>
            <w:tcW w:w="4605" w:type="dxa"/>
          </w:tcPr>
          <w:p w14:paraId="2F600BDC" w14:textId="795B74E3" w:rsidR="00291678" w:rsidRPr="00157C35" w:rsidRDefault="0029167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rPr>
              <w:t>THE INTERNATIONAL COMMISSION FOR THE CONSERVATION OF ATLANTIC TUNAS (ICCAT) RECOMMENDS THAT: The chartering of fishing vessels, other than bareboat chartering, shall observe the following provisions:</w:t>
            </w:r>
          </w:p>
        </w:tc>
        <w:tc>
          <w:tcPr>
            <w:tcW w:w="4605" w:type="dxa"/>
          </w:tcPr>
          <w:p w14:paraId="12B3D02A" w14:textId="57366B63" w:rsidR="00291678" w:rsidRPr="00157C35" w:rsidRDefault="00291678" w:rsidP="004354C8">
            <w:pPr>
              <w:jc w:val="center"/>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w:t>
            </w:r>
          </w:p>
        </w:tc>
      </w:tr>
      <w:tr w:rsidR="00291678" w:rsidRPr="00157C35" w14:paraId="4AF977F2" w14:textId="77777777" w:rsidTr="00291678">
        <w:tc>
          <w:tcPr>
            <w:tcW w:w="4605" w:type="dxa"/>
          </w:tcPr>
          <w:p w14:paraId="646D1DDA" w14:textId="7ECB53B1" w:rsidR="00291678" w:rsidRPr="00157C35" w:rsidRDefault="0029167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rPr>
              <w:t>1. Charter arrangements may be allowed, predominantly as an initial step in the fishery development of the chartering nation. The period of the chartering arrangement shall be consistent with the development schedule of the chartering nation.</w:t>
            </w:r>
          </w:p>
        </w:tc>
        <w:tc>
          <w:tcPr>
            <w:tcW w:w="4605" w:type="dxa"/>
          </w:tcPr>
          <w:p w14:paraId="491F25C9" w14:textId="74D552D1" w:rsidR="00291678" w:rsidRPr="00157C35" w:rsidRDefault="00291678" w:rsidP="004354C8">
            <w:pPr>
              <w:jc w:val="center"/>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w:t>
            </w:r>
          </w:p>
        </w:tc>
      </w:tr>
      <w:tr w:rsidR="00291678" w:rsidRPr="00157C35" w14:paraId="3447160E" w14:textId="77777777" w:rsidTr="00291678">
        <w:tc>
          <w:tcPr>
            <w:tcW w:w="4605" w:type="dxa"/>
          </w:tcPr>
          <w:p w14:paraId="5AC493A9" w14:textId="77777777" w:rsidR="00291678" w:rsidRPr="00157C35" w:rsidRDefault="00291678" w:rsidP="00D74E61">
            <w:pPr>
              <w:jc w:val="both"/>
              <w:rPr>
                <w:rFonts w:asciiTheme="majorHAnsi" w:eastAsiaTheme="majorEastAsia" w:hAnsiTheme="majorHAnsi" w:cstheme="majorBidi"/>
                <w:sz w:val="20"/>
                <w:szCs w:val="20"/>
              </w:rPr>
            </w:pPr>
          </w:p>
        </w:tc>
        <w:tc>
          <w:tcPr>
            <w:tcW w:w="4605" w:type="dxa"/>
          </w:tcPr>
          <w:p w14:paraId="186C1C82" w14:textId="77777777" w:rsidR="00291678" w:rsidRPr="00157C35" w:rsidRDefault="00EC45ED" w:rsidP="00D74E61">
            <w:pPr>
              <w:tabs>
                <w:tab w:val="center" w:pos="2194"/>
              </w:tabs>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i/>
                <w:iCs/>
                <w:sz w:val="20"/>
                <w:szCs w:val="20"/>
                <w:lang w:val="en-IE"/>
              </w:rPr>
              <w:t>[NEW: definitions</w:t>
            </w:r>
            <w:r w:rsidRPr="00157C35">
              <w:rPr>
                <w:rFonts w:asciiTheme="majorHAnsi" w:eastAsiaTheme="majorEastAsia" w:hAnsiTheme="majorHAnsi" w:cstheme="majorBidi"/>
                <w:sz w:val="20"/>
                <w:szCs w:val="20"/>
                <w:lang w:val="en-IE"/>
              </w:rPr>
              <w:t>]</w:t>
            </w:r>
          </w:p>
          <w:p w14:paraId="78C327EF" w14:textId="1FCA3801" w:rsidR="00EC45ED" w:rsidRPr="00157C35" w:rsidRDefault="00EC45ED" w:rsidP="00D74E61">
            <w:pPr>
              <w:tabs>
                <w:tab w:val="center" w:pos="2194"/>
              </w:tabs>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Definitions</w:t>
            </w:r>
          </w:p>
          <w:p w14:paraId="042FC777" w14:textId="786123C2" w:rsidR="00EC45ED" w:rsidRPr="00157C35" w:rsidRDefault="00EC45ED" w:rsidP="00D74E61">
            <w:pPr>
              <w:tabs>
                <w:tab w:val="center" w:pos="2194"/>
              </w:tabs>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lastRenderedPageBreak/>
              <w:t>1. For the purposes of this Recommendation:</w:t>
            </w:r>
          </w:p>
          <w:p w14:paraId="04CC84B7" w14:textId="6DBC25A1" w:rsidR="00EC45ED" w:rsidRPr="00157C35" w:rsidRDefault="00EC45ED" w:rsidP="00D74E61">
            <w:pPr>
              <w:tabs>
                <w:tab w:val="center" w:pos="2194"/>
              </w:tabs>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a)</w:t>
            </w:r>
            <w:r w:rsidRPr="00157C35">
              <w:rPr>
                <w:rFonts w:asciiTheme="majorHAnsi" w:eastAsiaTheme="majorEastAsia" w:hAnsiTheme="majorHAnsi" w:cstheme="majorBidi"/>
                <w:sz w:val="20"/>
                <w:szCs w:val="20"/>
                <w:lang w:val="en-IE"/>
              </w:rPr>
              <w:tab/>
              <w:t>“chartering of a fishing vessel” means an agreement or a contractual arrangement whereby a fishing vessel flying the flag of a Contracting Party or Cooperating non-Contracting Party, Entity, or Fishing Entity (hereinafter referred to as CPCs) is contracted, for the purpose of conducting fishing or fishing-related activities and for a defined period of time, by an operator in another CPC without the change of flag or transfer of ownership;</w:t>
            </w:r>
          </w:p>
          <w:p w14:paraId="2C8302E0" w14:textId="77777777" w:rsidR="00EC45ED" w:rsidRPr="00157C35" w:rsidRDefault="00EC45ED" w:rsidP="00D74E61">
            <w:pPr>
              <w:tabs>
                <w:tab w:val="center" w:pos="2194"/>
              </w:tabs>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b)</w:t>
            </w:r>
            <w:r w:rsidRPr="00157C35">
              <w:rPr>
                <w:rFonts w:asciiTheme="majorHAnsi" w:eastAsiaTheme="majorEastAsia" w:hAnsiTheme="majorHAnsi" w:cstheme="majorBidi"/>
                <w:sz w:val="20"/>
                <w:szCs w:val="20"/>
                <w:lang w:val="en-IE"/>
              </w:rPr>
              <w:tab/>
              <w:t xml:space="preserve">“chartering CPC” means the CPC under whose jurisdiction the natural or legal person that has chartered a fishing vessel operates or is established; the chartering CPC holds the quota allocation or fishing possibilities to be used under the chartering arrangement; </w:t>
            </w:r>
          </w:p>
          <w:p w14:paraId="04730B77" w14:textId="77777777" w:rsidR="00EC45ED" w:rsidRPr="00157C35" w:rsidRDefault="00EC45ED" w:rsidP="00D74E61">
            <w:pPr>
              <w:tabs>
                <w:tab w:val="center" w:pos="2194"/>
              </w:tabs>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c)</w:t>
            </w:r>
            <w:r w:rsidRPr="00157C35">
              <w:rPr>
                <w:rFonts w:asciiTheme="majorHAnsi" w:eastAsiaTheme="majorEastAsia" w:hAnsiTheme="majorHAnsi" w:cstheme="majorBidi"/>
                <w:sz w:val="20"/>
                <w:szCs w:val="20"/>
                <w:lang w:val="en-IE"/>
              </w:rPr>
              <w:tab/>
              <w:t>“flag CPC” means the CPC whose flag a fishing vessel flies and under whose authority the vessel is registered;</w:t>
            </w:r>
          </w:p>
          <w:p w14:paraId="1D443A90" w14:textId="6E20813F" w:rsidR="00EC45ED" w:rsidRPr="00157C35" w:rsidRDefault="00EC45ED" w:rsidP="00D74E61">
            <w:pPr>
              <w:tabs>
                <w:tab w:val="center" w:pos="2194"/>
              </w:tabs>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d)</w:t>
            </w:r>
            <w:r w:rsidRPr="00157C35">
              <w:rPr>
                <w:rFonts w:asciiTheme="majorHAnsi" w:eastAsiaTheme="majorEastAsia" w:hAnsiTheme="majorHAnsi" w:cstheme="majorBidi"/>
                <w:sz w:val="20"/>
                <w:szCs w:val="20"/>
                <w:lang w:val="en-IE"/>
              </w:rPr>
              <w:tab/>
              <w:t>“charter operator” means the natural or legal person established in or under the jurisdiction of the chartering CPC who has entered into the chartering agreement and is responsible for the vessel's fishing operations under the charter arrangement;</w:t>
            </w:r>
          </w:p>
          <w:p w14:paraId="426192BC" w14:textId="30684663" w:rsidR="00EC45ED" w:rsidRPr="00157C35" w:rsidRDefault="00EC45ED" w:rsidP="00A459FD">
            <w:pPr>
              <w:tabs>
                <w:tab w:val="center" w:pos="2194"/>
              </w:tabs>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e)</w:t>
            </w:r>
            <w:r w:rsidRPr="00157C35">
              <w:rPr>
                <w:rFonts w:asciiTheme="majorHAnsi" w:eastAsiaTheme="majorEastAsia" w:hAnsiTheme="majorHAnsi" w:cstheme="majorBidi"/>
                <w:sz w:val="20"/>
                <w:szCs w:val="20"/>
                <w:lang w:val="en-IE"/>
              </w:rPr>
              <w:tab/>
              <w:t>“sub-chartering” means any arrangement whereby the charter operator transfers operational control of the chartered vessel, or any part of its fishing capacity or fishing opportunities, to a third party.</w:t>
            </w:r>
          </w:p>
        </w:tc>
      </w:tr>
      <w:tr w:rsidR="00EC45ED" w:rsidRPr="00157C35" w14:paraId="241F1305" w14:textId="77777777" w:rsidTr="00291678">
        <w:tc>
          <w:tcPr>
            <w:tcW w:w="4605" w:type="dxa"/>
          </w:tcPr>
          <w:p w14:paraId="5F7B5647" w14:textId="4CB01398" w:rsidR="00EC45ED" w:rsidRPr="00157C35" w:rsidRDefault="00EC45ED"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rPr>
              <w:lastRenderedPageBreak/>
              <w:t>2. Chartering nations shall be Contracting Parties to the ICCAT Convention.</w:t>
            </w:r>
          </w:p>
        </w:tc>
        <w:tc>
          <w:tcPr>
            <w:tcW w:w="4605" w:type="dxa"/>
            <w:vMerge w:val="restart"/>
          </w:tcPr>
          <w:p w14:paraId="74DB3C97" w14:textId="77777777" w:rsidR="00EC45ED" w:rsidRPr="00157C35" w:rsidRDefault="00EC45ED"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Eligibility</w:t>
            </w:r>
          </w:p>
          <w:p w14:paraId="6E9D55D0" w14:textId="77777777" w:rsidR="00EC45ED" w:rsidRPr="00157C35" w:rsidRDefault="00EC45ED"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2. a) Both the chartering CPC and the flag CPC are ICCAT CPCs;</w:t>
            </w:r>
          </w:p>
          <w:p w14:paraId="19A9DA0E" w14:textId="54548CCD" w:rsidR="00EC45ED" w:rsidRPr="00157C35" w:rsidRDefault="00EC45ED" w:rsidP="00D74E61">
            <w:pPr>
              <w:jc w:val="both"/>
              <w:rPr>
                <w:rFonts w:asciiTheme="majorHAnsi" w:eastAsiaTheme="majorEastAsia" w:hAnsiTheme="majorHAnsi" w:cstheme="majorBidi"/>
                <w:sz w:val="20"/>
                <w:szCs w:val="20"/>
                <w:lang w:val="en-IE"/>
              </w:rPr>
            </w:pPr>
          </w:p>
        </w:tc>
      </w:tr>
      <w:tr w:rsidR="00EC45ED" w:rsidRPr="00157C35" w14:paraId="56BA3BC4" w14:textId="77777777" w:rsidTr="00291678">
        <w:tc>
          <w:tcPr>
            <w:tcW w:w="4605" w:type="dxa"/>
          </w:tcPr>
          <w:p w14:paraId="572968AD" w14:textId="79EDD417" w:rsidR="00EC45ED" w:rsidRPr="00157C35" w:rsidRDefault="00EC45ED"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rPr>
              <w:t xml:space="preserve">3. Fishing vessels to be chartered shall be registered to responsible Contracting Parties, </w:t>
            </w:r>
            <w:proofErr w:type="gramStart"/>
            <w:r w:rsidRPr="00157C35">
              <w:rPr>
                <w:rFonts w:asciiTheme="majorHAnsi" w:eastAsiaTheme="majorEastAsia" w:hAnsiTheme="majorHAnsi" w:cstheme="majorBidi"/>
                <w:sz w:val="20"/>
                <w:szCs w:val="20"/>
              </w:rPr>
              <w:t>Cooperating</w:t>
            </w:r>
            <w:proofErr w:type="gramEnd"/>
            <w:r w:rsidRPr="00157C35">
              <w:rPr>
                <w:rFonts w:asciiTheme="majorHAnsi" w:eastAsiaTheme="majorEastAsia" w:hAnsiTheme="majorHAnsi" w:cstheme="majorBidi"/>
                <w:sz w:val="20"/>
                <w:szCs w:val="20"/>
              </w:rPr>
              <w:t xml:space="preserve"> non- Contracting Parties, Entities or Fishing Entities or by other responsible non-Contracting Parties, Entities or Fishing Entities, which explicitly agree to apply ICCAT conservation and management measures and enforce them on their vessels. All flag Contracting Parties or Cooperating non-Contracting Parties, Entities or Fishing Entities concerned shall effectively exercise their duty to control their fishing vessels to ensure compliance with ICCAT conservation and management measures.</w:t>
            </w:r>
          </w:p>
        </w:tc>
        <w:tc>
          <w:tcPr>
            <w:tcW w:w="4605" w:type="dxa"/>
            <w:vMerge/>
          </w:tcPr>
          <w:p w14:paraId="6AA1A816" w14:textId="77777777" w:rsidR="00EC45ED" w:rsidRPr="00157C35" w:rsidRDefault="00EC45ED" w:rsidP="00D74E61">
            <w:pPr>
              <w:jc w:val="both"/>
              <w:rPr>
                <w:rFonts w:asciiTheme="majorHAnsi" w:eastAsiaTheme="majorEastAsia" w:hAnsiTheme="majorHAnsi" w:cstheme="majorBidi"/>
                <w:sz w:val="20"/>
                <w:szCs w:val="20"/>
                <w:lang w:val="en-IE"/>
              </w:rPr>
            </w:pPr>
          </w:p>
        </w:tc>
      </w:tr>
      <w:tr w:rsidR="00EC45ED" w:rsidRPr="00157C35" w14:paraId="69BEFEF9" w14:textId="77777777" w:rsidTr="00291678">
        <w:tc>
          <w:tcPr>
            <w:tcW w:w="4605" w:type="dxa"/>
          </w:tcPr>
          <w:p w14:paraId="5E872879" w14:textId="77777777" w:rsidR="00EC45ED" w:rsidRPr="00157C35" w:rsidRDefault="00EC45ED" w:rsidP="00D74E61">
            <w:pPr>
              <w:jc w:val="both"/>
              <w:rPr>
                <w:rFonts w:asciiTheme="majorHAnsi" w:eastAsiaTheme="majorEastAsia" w:hAnsiTheme="majorHAnsi" w:cstheme="majorBidi"/>
                <w:sz w:val="20"/>
                <w:szCs w:val="20"/>
              </w:rPr>
            </w:pPr>
          </w:p>
        </w:tc>
        <w:tc>
          <w:tcPr>
            <w:tcW w:w="4605" w:type="dxa"/>
          </w:tcPr>
          <w:p w14:paraId="28CE167F" w14:textId="13349769" w:rsidR="00EC45ED" w:rsidRPr="00157C35" w:rsidRDefault="00EC45ED" w:rsidP="00D74E61">
            <w:pPr>
              <w:tabs>
                <w:tab w:val="center" w:pos="2194"/>
              </w:tabs>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i/>
                <w:iCs/>
                <w:sz w:val="20"/>
                <w:szCs w:val="20"/>
                <w:lang w:val="en-IE"/>
              </w:rPr>
              <w:t>[NE</w:t>
            </w:r>
            <w:r w:rsidR="004E5E95" w:rsidRPr="00157C35">
              <w:rPr>
                <w:rFonts w:asciiTheme="majorHAnsi" w:eastAsiaTheme="majorEastAsia" w:hAnsiTheme="majorHAnsi" w:cstheme="majorBidi"/>
                <w:i/>
                <w:iCs/>
                <w:sz w:val="20"/>
                <w:szCs w:val="20"/>
                <w:lang w:val="en-IE"/>
              </w:rPr>
              <w:t>W</w:t>
            </w:r>
            <w:r w:rsidRPr="00157C35">
              <w:rPr>
                <w:rFonts w:asciiTheme="majorHAnsi" w:eastAsiaTheme="majorEastAsia" w:hAnsiTheme="majorHAnsi" w:cstheme="majorBidi"/>
                <w:sz w:val="20"/>
                <w:szCs w:val="20"/>
                <w:lang w:val="en-IE"/>
              </w:rPr>
              <w:t>]</w:t>
            </w:r>
          </w:p>
          <w:p w14:paraId="483B339E" w14:textId="77777777" w:rsidR="00EC45ED" w:rsidRPr="00157C35" w:rsidRDefault="00EC45ED"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2.b) The vessel is included in the Record of Authorized Fishing Vessels;</w:t>
            </w:r>
          </w:p>
          <w:p w14:paraId="018F8C0D" w14:textId="2E0E42D7" w:rsidR="00EC45ED" w:rsidRPr="00157C35" w:rsidRDefault="007D66B5"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c</w:t>
            </w:r>
            <w:r w:rsidR="00EC45ED" w:rsidRPr="00157C35">
              <w:rPr>
                <w:rFonts w:asciiTheme="majorHAnsi" w:eastAsiaTheme="majorEastAsia" w:hAnsiTheme="majorHAnsi" w:cstheme="majorBidi"/>
                <w:sz w:val="20"/>
                <w:szCs w:val="20"/>
                <w:lang w:val="en-IE"/>
              </w:rPr>
              <w:t xml:space="preserve">) The vessel is not included in the IUU Vessel List of ICCAT or that of any other regional fisheries management organization </w:t>
            </w:r>
            <w:r w:rsidR="004354C8" w:rsidRPr="00157C35">
              <w:rPr>
                <w:rFonts w:asciiTheme="majorHAnsi" w:eastAsiaTheme="majorEastAsia" w:hAnsiTheme="majorHAnsi" w:cstheme="majorBidi"/>
                <w:sz w:val="20"/>
                <w:szCs w:val="20"/>
                <w:lang w:val="en-IE"/>
              </w:rPr>
              <w:t xml:space="preserve">(RFMOs) </w:t>
            </w:r>
            <w:r w:rsidR="00EC45ED" w:rsidRPr="00157C35">
              <w:rPr>
                <w:rFonts w:asciiTheme="majorHAnsi" w:eastAsiaTheme="majorEastAsia" w:hAnsiTheme="majorHAnsi" w:cstheme="majorBidi"/>
                <w:sz w:val="20"/>
                <w:szCs w:val="20"/>
                <w:lang w:val="en-IE"/>
              </w:rPr>
              <w:t>[for the last 5 years];</w:t>
            </w:r>
          </w:p>
          <w:p w14:paraId="5AC330D9" w14:textId="6F113E4C" w:rsidR="007D66B5" w:rsidRPr="00157C35" w:rsidRDefault="007D66B5"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d) The chartering CPC holds fishing opportunities for the species and area covered by the chartering agreement;</w:t>
            </w:r>
          </w:p>
          <w:p w14:paraId="022893E9" w14:textId="1AA2FE5B" w:rsidR="00EC45ED" w:rsidRPr="00157C35" w:rsidRDefault="00EC45ED"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 xml:space="preserve">e) The </w:t>
            </w:r>
            <w:r w:rsidR="00820E34" w:rsidRPr="00157C35">
              <w:rPr>
                <w:rFonts w:asciiTheme="majorHAnsi" w:eastAsiaTheme="majorEastAsia" w:hAnsiTheme="majorHAnsi" w:cstheme="majorBidi"/>
                <w:sz w:val="20"/>
                <w:szCs w:val="20"/>
                <w:lang w:val="en-IE"/>
              </w:rPr>
              <w:t xml:space="preserve">flag CPC has consented in writing to the chartering arrangement and has confirmed in writing that the flag CPC is fulfilling its flag State obligations under applicable ICCAT conservation </w:t>
            </w:r>
            <w:r w:rsidR="00820E34" w:rsidRPr="00157C35">
              <w:rPr>
                <w:rFonts w:asciiTheme="majorHAnsi" w:eastAsiaTheme="majorEastAsia" w:hAnsiTheme="majorHAnsi" w:cstheme="majorBidi"/>
                <w:sz w:val="20"/>
                <w:szCs w:val="20"/>
                <w:lang w:val="en-IE"/>
              </w:rPr>
              <w:lastRenderedPageBreak/>
              <w:t xml:space="preserve">and management </w:t>
            </w:r>
            <w:r w:rsidR="007D66B5" w:rsidRPr="00157C35">
              <w:rPr>
                <w:rFonts w:asciiTheme="majorHAnsi" w:eastAsiaTheme="majorEastAsia" w:hAnsiTheme="majorHAnsi" w:cstheme="majorBidi"/>
                <w:sz w:val="20"/>
                <w:szCs w:val="20"/>
                <w:lang w:val="en-IE"/>
              </w:rPr>
              <w:t>measures.</w:t>
            </w:r>
          </w:p>
        </w:tc>
      </w:tr>
      <w:tr w:rsidR="00291678" w:rsidRPr="00157C35" w14:paraId="239FCE7A" w14:textId="77777777" w:rsidTr="00291678">
        <w:tc>
          <w:tcPr>
            <w:tcW w:w="4605" w:type="dxa"/>
          </w:tcPr>
          <w:p w14:paraId="4193BDFF" w14:textId="4BA3E3DB" w:rsidR="00291678" w:rsidRPr="00157C35" w:rsidRDefault="0029167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rPr>
              <w:lastRenderedPageBreak/>
              <w:t>4. Both the chartering Contracting Party and the flag Contracting Parties or Cooperating non-Contracting Parties, Entities or Fishing Entities shall ensure compliance by chartered vessels with relevant conservation and management measures established by ICCAT, in accordance with their rights, obligations and jurisdiction under international law.</w:t>
            </w:r>
          </w:p>
        </w:tc>
        <w:tc>
          <w:tcPr>
            <w:tcW w:w="4605" w:type="dxa"/>
          </w:tcPr>
          <w:p w14:paraId="10784F3A" w14:textId="6E8B3208" w:rsidR="00632BD6" w:rsidRPr="00157C35" w:rsidRDefault="00632BD6" w:rsidP="00D74E61">
            <w:pPr>
              <w:jc w:val="both"/>
              <w:rPr>
                <w:rFonts w:asciiTheme="majorHAnsi" w:eastAsiaTheme="majorEastAsia" w:hAnsiTheme="majorHAnsi" w:cstheme="majorBidi"/>
                <w:i/>
                <w:iCs/>
                <w:sz w:val="20"/>
                <w:szCs w:val="20"/>
                <w:lang w:val="en-IE"/>
              </w:rPr>
            </w:pPr>
            <w:r w:rsidRPr="00157C35">
              <w:rPr>
                <w:rFonts w:asciiTheme="majorHAnsi" w:eastAsiaTheme="majorEastAsia" w:hAnsiTheme="majorHAnsi" w:cstheme="majorBidi"/>
                <w:i/>
                <w:iCs/>
                <w:sz w:val="20"/>
                <w:szCs w:val="20"/>
                <w:lang w:val="en-IE"/>
              </w:rPr>
              <w:t xml:space="preserve">[Strengthened - Para </w:t>
            </w:r>
            <w:r w:rsidR="00073C9E" w:rsidRPr="00157C35">
              <w:rPr>
                <w:rFonts w:asciiTheme="majorHAnsi" w:eastAsiaTheme="majorEastAsia" w:hAnsiTheme="majorHAnsi" w:cstheme="majorBidi"/>
                <w:i/>
                <w:iCs/>
                <w:sz w:val="20"/>
                <w:szCs w:val="20"/>
                <w:lang w:val="en-IE"/>
              </w:rPr>
              <w:t>19</w:t>
            </w:r>
            <w:r w:rsidR="00DD46A0" w:rsidRPr="00157C35">
              <w:rPr>
                <w:rFonts w:asciiTheme="majorHAnsi" w:eastAsiaTheme="majorEastAsia" w:hAnsiTheme="majorHAnsi" w:cstheme="majorBidi"/>
                <w:i/>
                <w:iCs/>
                <w:sz w:val="20"/>
                <w:szCs w:val="20"/>
                <w:lang w:val="en-IE"/>
              </w:rPr>
              <w:t xml:space="preserve"> to </w:t>
            </w:r>
            <w:r w:rsidR="00073C9E" w:rsidRPr="00157C35">
              <w:rPr>
                <w:rFonts w:asciiTheme="majorHAnsi" w:eastAsiaTheme="majorEastAsia" w:hAnsiTheme="majorHAnsi" w:cstheme="majorBidi"/>
                <w:i/>
                <w:iCs/>
                <w:sz w:val="20"/>
                <w:szCs w:val="20"/>
                <w:lang w:val="en-IE"/>
              </w:rPr>
              <w:t>21</w:t>
            </w:r>
            <w:r w:rsidRPr="00157C35">
              <w:rPr>
                <w:rFonts w:asciiTheme="majorHAnsi" w:eastAsiaTheme="majorEastAsia" w:hAnsiTheme="majorHAnsi" w:cstheme="majorBidi"/>
                <w:i/>
                <w:iCs/>
                <w:sz w:val="20"/>
                <w:szCs w:val="20"/>
                <w:lang w:val="en-IE"/>
              </w:rPr>
              <w:t>]</w:t>
            </w:r>
          </w:p>
          <w:p w14:paraId="1547F3C1" w14:textId="65FDA789" w:rsidR="00632BD6" w:rsidRPr="00157C35" w:rsidRDefault="00073C9E"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19</w:t>
            </w:r>
            <w:r w:rsidR="00632BD6" w:rsidRPr="00157C35">
              <w:rPr>
                <w:rFonts w:asciiTheme="majorHAnsi" w:eastAsiaTheme="majorEastAsia" w:hAnsiTheme="majorHAnsi" w:cstheme="majorBidi"/>
                <w:sz w:val="20"/>
                <w:szCs w:val="20"/>
                <w:lang w:val="en-IE"/>
              </w:rPr>
              <w:t>. The flag CPC shall:</w:t>
            </w:r>
          </w:p>
          <w:p w14:paraId="4B393891" w14:textId="5343EF65" w:rsidR="00632BD6" w:rsidRPr="00157C35" w:rsidRDefault="004E5E95" w:rsidP="00D74E61">
            <w:pPr>
              <w:ind w:left="38"/>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 xml:space="preserve">a) </w:t>
            </w:r>
            <w:r w:rsidR="00632BD6" w:rsidRPr="00157C35">
              <w:rPr>
                <w:rFonts w:asciiTheme="majorHAnsi" w:eastAsiaTheme="majorEastAsia" w:hAnsiTheme="majorHAnsi" w:cstheme="majorBidi"/>
                <w:sz w:val="20"/>
                <w:szCs w:val="20"/>
                <w:lang w:val="en-IE"/>
              </w:rPr>
              <w:t>Maintain primary responsibility for exercising jurisdiction and effective control over the vessel;</w:t>
            </w:r>
          </w:p>
          <w:p w14:paraId="0FA1F4C3" w14:textId="59D10FE3" w:rsidR="00632BD6" w:rsidRPr="00157C35" w:rsidRDefault="009E4C92" w:rsidP="00D74E61">
            <w:pPr>
              <w:ind w:left="38"/>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b</w:t>
            </w:r>
            <w:r w:rsidR="004E5E95" w:rsidRPr="00157C35">
              <w:rPr>
                <w:rFonts w:asciiTheme="majorHAnsi" w:eastAsiaTheme="majorEastAsia" w:hAnsiTheme="majorHAnsi" w:cstheme="majorBidi"/>
                <w:sz w:val="20"/>
                <w:szCs w:val="20"/>
                <w:lang w:val="en-IE"/>
              </w:rPr>
              <w:t xml:space="preserve">) </w:t>
            </w:r>
            <w:r w:rsidR="00632BD6" w:rsidRPr="00157C35">
              <w:rPr>
                <w:rFonts w:asciiTheme="majorHAnsi" w:eastAsiaTheme="majorEastAsia" w:hAnsiTheme="majorHAnsi" w:cstheme="majorBidi"/>
                <w:sz w:val="20"/>
                <w:szCs w:val="20"/>
                <w:lang w:val="en-IE"/>
              </w:rPr>
              <w:t>Monitor the activities of the vessel and ensure that the chartered vessel complies with ICCAT conservation and management measures, its own flag CPC regulations, relevant regulations of the chartering CPC and the relevant regulations of the coastal State in whose waters the vessel operates;</w:t>
            </w:r>
          </w:p>
          <w:p w14:paraId="3287E905" w14:textId="281DBAA9" w:rsidR="009E4C92" w:rsidRPr="00157C35" w:rsidRDefault="009E4C92" w:rsidP="00D74E61">
            <w:pPr>
              <w:ind w:left="38"/>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c) Ensure that the VMS data of the chartered vessel is transmitted simultaneously to both the chartering CPC's fisheries monitoring centre and the flag CPC's fisheries monitoring centre during the entire charter period;</w:t>
            </w:r>
          </w:p>
          <w:p w14:paraId="5647D724" w14:textId="3906765A" w:rsidR="007A7E7D" w:rsidRPr="00157C35" w:rsidRDefault="004E5E95" w:rsidP="00D74E61">
            <w:pPr>
              <w:ind w:left="38"/>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 xml:space="preserve">d) </w:t>
            </w:r>
            <w:r w:rsidR="00632BD6" w:rsidRPr="00157C35">
              <w:rPr>
                <w:rFonts w:asciiTheme="majorHAnsi" w:eastAsiaTheme="majorEastAsia" w:hAnsiTheme="majorHAnsi" w:cstheme="majorBidi"/>
                <w:sz w:val="20"/>
                <w:szCs w:val="20"/>
                <w:lang w:val="en-IE"/>
              </w:rPr>
              <w:t xml:space="preserve">Provide </w:t>
            </w:r>
            <w:r w:rsidR="007A7E7D" w:rsidRPr="00157C35">
              <w:rPr>
                <w:rFonts w:asciiTheme="majorHAnsi" w:eastAsiaTheme="majorEastAsia" w:hAnsiTheme="majorHAnsi" w:cstheme="majorBidi"/>
                <w:sz w:val="20"/>
                <w:szCs w:val="20"/>
                <w:lang w:val="en-IE"/>
              </w:rPr>
              <w:t xml:space="preserve">at least once a day </w:t>
            </w:r>
            <w:r w:rsidR="00632BD6" w:rsidRPr="00157C35">
              <w:rPr>
                <w:rFonts w:asciiTheme="majorHAnsi" w:eastAsiaTheme="majorEastAsia" w:hAnsiTheme="majorHAnsi" w:cstheme="majorBidi"/>
                <w:sz w:val="20"/>
                <w:szCs w:val="20"/>
                <w:lang w:val="en-IE"/>
              </w:rPr>
              <w:t>the chartering CPC with information on the vessel’s fishing activities, in particular fishing logbook data</w:t>
            </w:r>
            <w:r w:rsidR="007A7E7D" w:rsidRPr="00157C35">
              <w:rPr>
                <w:rFonts w:asciiTheme="majorHAnsi" w:eastAsiaTheme="majorEastAsia" w:hAnsiTheme="majorHAnsi" w:cstheme="majorBidi"/>
                <w:sz w:val="20"/>
                <w:szCs w:val="20"/>
                <w:lang w:val="en-IE"/>
              </w:rPr>
              <w:t>;</w:t>
            </w:r>
          </w:p>
          <w:p w14:paraId="1699BA3D" w14:textId="1E112443" w:rsidR="00632BD6" w:rsidRPr="00157C35" w:rsidRDefault="007A7E7D" w:rsidP="00D74E61">
            <w:pPr>
              <w:ind w:left="38"/>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 xml:space="preserve">e) Provide immediately </w:t>
            </w:r>
            <w:r w:rsidR="00632BD6" w:rsidRPr="00157C35">
              <w:rPr>
                <w:rFonts w:asciiTheme="majorHAnsi" w:eastAsiaTheme="majorEastAsia" w:hAnsiTheme="majorHAnsi" w:cstheme="majorBidi"/>
                <w:sz w:val="20"/>
                <w:szCs w:val="20"/>
                <w:lang w:val="en-IE"/>
              </w:rPr>
              <w:t>landing declarations</w:t>
            </w:r>
            <w:r w:rsidRPr="00157C35">
              <w:rPr>
                <w:rFonts w:asciiTheme="majorHAnsi" w:eastAsiaTheme="majorEastAsia" w:hAnsiTheme="majorHAnsi" w:cstheme="majorBidi"/>
                <w:sz w:val="20"/>
                <w:szCs w:val="20"/>
                <w:lang w:val="en-IE"/>
              </w:rPr>
              <w:t>, transhipment declarations</w:t>
            </w:r>
            <w:r w:rsidR="00632BD6" w:rsidRPr="00157C35">
              <w:rPr>
                <w:rFonts w:asciiTheme="majorHAnsi" w:eastAsiaTheme="majorEastAsia" w:hAnsiTheme="majorHAnsi" w:cstheme="majorBidi"/>
                <w:sz w:val="20"/>
                <w:szCs w:val="20"/>
                <w:lang w:val="en-IE"/>
              </w:rPr>
              <w:t xml:space="preserve"> and observer reports where available;</w:t>
            </w:r>
          </w:p>
          <w:p w14:paraId="32CFA637" w14:textId="01359547" w:rsidR="00632BD6" w:rsidRPr="00157C35" w:rsidRDefault="00BE108F" w:rsidP="00D74E61">
            <w:pPr>
              <w:ind w:left="38"/>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f</w:t>
            </w:r>
            <w:r w:rsidR="004E5E95" w:rsidRPr="00157C35">
              <w:rPr>
                <w:rFonts w:asciiTheme="majorHAnsi" w:eastAsiaTheme="majorEastAsia" w:hAnsiTheme="majorHAnsi" w:cstheme="majorBidi"/>
                <w:sz w:val="20"/>
                <w:szCs w:val="20"/>
                <w:lang w:val="en-IE"/>
              </w:rPr>
              <w:t xml:space="preserve">) </w:t>
            </w:r>
            <w:r w:rsidR="00632BD6" w:rsidRPr="00157C35">
              <w:rPr>
                <w:rFonts w:asciiTheme="majorHAnsi" w:eastAsiaTheme="majorEastAsia" w:hAnsiTheme="majorHAnsi" w:cstheme="majorBidi"/>
                <w:sz w:val="20"/>
                <w:szCs w:val="20"/>
                <w:lang w:val="en-IE"/>
              </w:rPr>
              <w:t xml:space="preserve">Investigate any alleged violations involving the vessel, irrespective of where the alleged violation occurred, and cooperate fully with any investigation conducted by the chartering CPC; </w:t>
            </w:r>
          </w:p>
          <w:p w14:paraId="1F640023" w14:textId="2D65F97D" w:rsidR="00632BD6" w:rsidRPr="00157C35" w:rsidRDefault="00BE108F" w:rsidP="00D74E61">
            <w:pPr>
              <w:ind w:left="38"/>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g</w:t>
            </w:r>
            <w:r w:rsidR="004E5E95" w:rsidRPr="00157C35">
              <w:rPr>
                <w:rFonts w:asciiTheme="majorHAnsi" w:eastAsiaTheme="majorEastAsia" w:hAnsiTheme="majorHAnsi" w:cstheme="majorBidi"/>
                <w:sz w:val="20"/>
                <w:szCs w:val="20"/>
                <w:lang w:val="en-IE"/>
              </w:rPr>
              <w:t xml:space="preserve">) </w:t>
            </w:r>
            <w:r w:rsidR="00632BD6" w:rsidRPr="00157C35">
              <w:rPr>
                <w:rFonts w:asciiTheme="majorHAnsi" w:eastAsiaTheme="majorEastAsia" w:hAnsiTheme="majorHAnsi" w:cstheme="majorBidi"/>
                <w:sz w:val="20"/>
                <w:szCs w:val="20"/>
                <w:lang w:val="en-IE"/>
              </w:rPr>
              <w:t>Take appropriate enforcement action, including the imposition of sanctions, where violations are confirmed, and report promptly the outcome to the chartering CPC and the Executive Secretary.</w:t>
            </w:r>
          </w:p>
          <w:p w14:paraId="15ACC098" w14:textId="1B797411" w:rsidR="00632BD6" w:rsidRPr="00157C35" w:rsidRDefault="00853CF2"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20</w:t>
            </w:r>
            <w:r w:rsidR="00632BD6" w:rsidRPr="00157C35">
              <w:rPr>
                <w:rFonts w:asciiTheme="majorHAnsi" w:eastAsiaTheme="majorEastAsia" w:hAnsiTheme="majorHAnsi" w:cstheme="majorBidi"/>
                <w:sz w:val="20"/>
                <w:szCs w:val="20"/>
                <w:lang w:val="en-IE"/>
              </w:rPr>
              <w:t>. The chartering CPC shall:</w:t>
            </w:r>
          </w:p>
          <w:p w14:paraId="0B49FC2A" w14:textId="1D8D66FB" w:rsidR="00632BD6" w:rsidRPr="00157C35" w:rsidRDefault="004E5E95"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 xml:space="preserve">a) </w:t>
            </w:r>
            <w:r w:rsidR="00632BD6" w:rsidRPr="00157C35">
              <w:rPr>
                <w:rFonts w:asciiTheme="majorHAnsi" w:eastAsiaTheme="majorEastAsia" w:hAnsiTheme="majorHAnsi" w:cstheme="majorBidi"/>
                <w:sz w:val="20"/>
                <w:szCs w:val="20"/>
                <w:lang w:val="en-IE"/>
              </w:rPr>
              <w:t>Ensure that the chartered vessel operates in accordance with the fishing authorization issued under paragraph</w:t>
            </w:r>
            <w:r w:rsidR="00853CF2" w:rsidRPr="00157C35">
              <w:rPr>
                <w:rFonts w:asciiTheme="majorHAnsi" w:eastAsiaTheme="majorEastAsia" w:hAnsiTheme="majorHAnsi" w:cstheme="majorBidi"/>
                <w:sz w:val="20"/>
                <w:szCs w:val="20"/>
                <w:lang w:val="en-IE"/>
              </w:rPr>
              <w:t xml:space="preserve"> 4</w:t>
            </w:r>
            <w:r w:rsidR="00632BD6" w:rsidRPr="00157C35">
              <w:rPr>
                <w:rFonts w:asciiTheme="majorHAnsi" w:eastAsiaTheme="majorEastAsia" w:hAnsiTheme="majorHAnsi" w:cstheme="majorBidi"/>
                <w:sz w:val="20"/>
                <w:szCs w:val="20"/>
                <w:lang w:val="en-IE"/>
              </w:rPr>
              <w:t>, including all applicable limitations on area, species, gear, period of validity, and reporting obligations;</w:t>
            </w:r>
          </w:p>
          <w:p w14:paraId="443950B5" w14:textId="15322A41" w:rsidR="00632BD6" w:rsidRPr="00157C35" w:rsidRDefault="004E5E95"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 xml:space="preserve">b) </w:t>
            </w:r>
            <w:r w:rsidR="00632BD6" w:rsidRPr="00157C35">
              <w:rPr>
                <w:rFonts w:asciiTheme="majorHAnsi" w:eastAsiaTheme="majorEastAsia" w:hAnsiTheme="majorHAnsi" w:cstheme="majorBidi"/>
                <w:sz w:val="20"/>
                <w:szCs w:val="20"/>
                <w:lang w:val="en-IE"/>
              </w:rPr>
              <w:t xml:space="preserve">Ensure that it receives the information referred to in </w:t>
            </w:r>
            <w:r w:rsidR="007A7E7D" w:rsidRPr="00157C35">
              <w:rPr>
                <w:rFonts w:asciiTheme="majorHAnsi" w:eastAsiaTheme="majorEastAsia" w:hAnsiTheme="majorHAnsi" w:cstheme="majorBidi"/>
                <w:sz w:val="20"/>
                <w:szCs w:val="20"/>
                <w:lang w:val="en-IE"/>
              </w:rPr>
              <w:t>paragraph 19</w:t>
            </w:r>
            <w:r w:rsidR="00853CF2" w:rsidRPr="00157C35">
              <w:rPr>
                <w:rFonts w:asciiTheme="majorHAnsi" w:eastAsiaTheme="majorEastAsia" w:hAnsiTheme="majorHAnsi" w:cstheme="majorBidi"/>
                <w:sz w:val="20"/>
                <w:szCs w:val="20"/>
                <w:lang w:val="en-IE"/>
              </w:rPr>
              <w:t>d</w:t>
            </w:r>
            <w:r w:rsidR="007A7E7D" w:rsidRPr="00157C35">
              <w:rPr>
                <w:rFonts w:asciiTheme="majorHAnsi" w:eastAsiaTheme="majorEastAsia" w:hAnsiTheme="majorHAnsi" w:cstheme="majorBidi"/>
                <w:sz w:val="20"/>
                <w:szCs w:val="20"/>
                <w:lang w:val="en-IE"/>
              </w:rPr>
              <w:t xml:space="preserve">) </w:t>
            </w:r>
            <w:r w:rsidR="00632BD6" w:rsidRPr="00157C35">
              <w:rPr>
                <w:rFonts w:asciiTheme="majorHAnsi" w:eastAsiaTheme="majorEastAsia" w:hAnsiTheme="majorHAnsi" w:cstheme="majorBidi"/>
                <w:sz w:val="20"/>
                <w:szCs w:val="20"/>
                <w:lang w:val="en-IE"/>
              </w:rPr>
              <w:t>from the flag CPC in a timely manner;</w:t>
            </w:r>
          </w:p>
          <w:p w14:paraId="42E84C16" w14:textId="6407B0FA" w:rsidR="00632BD6" w:rsidRPr="00157C35" w:rsidRDefault="00BE108F"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c</w:t>
            </w:r>
            <w:r w:rsidR="004E5E95" w:rsidRPr="00157C35">
              <w:rPr>
                <w:rFonts w:asciiTheme="majorHAnsi" w:eastAsiaTheme="majorEastAsia" w:hAnsiTheme="majorHAnsi" w:cstheme="majorBidi"/>
                <w:sz w:val="20"/>
                <w:szCs w:val="20"/>
                <w:lang w:val="en-IE"/>
              </w:rPr>
              <w:t xml:space="preserve">) </w:t>
            </w:r>
            <w:r w:rsidR="00632BD6" w:rsidRPr="00157C35">
              <w:rPr>
                <w:rFonts w:asciiTheme="majorHAnsi" w:eastAsiaTheme="majorEastAsia" w:hAnsiTheme="majorHAnsi" w:cstheme="majorBidi"/>
                <w:sz w:val="20"/>
                <w:szCs w:val="20"/>
                <w:lang w:val="en-IE"/>
              </w:rPr>
              <w:t>In fulfilment of its obligations as a coastal CPC, where a chartered vessel operates in waters under its jurisdiction, ensure that such vessel complies with all applicable monitoring, control and surveillance requirements, as well as relevant national laws and regulations;</w:t>
            </w:r>
          </w:p>
          <w:p w14:paraId="12C2B1A6" w14:textId="27359140" w:rsidR="00632BD6" w:rsidRPr="00157C35" w:rsidRDefault="00BE108F"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d</w:t>
            </w:r>
            <w:r w:rsidR="004E5E95" w:rsidRPr="00157C35">
              <w:rPr>
                <w:rFonts w:asciiTheme="majorHAnsi" w:eastAsiaTheme="majorEastAsia" w:hAnsiTheme="majorHAnsi" w:cstheme="majorBidi"/>
                <w:sz w:val="20"/>
                <w:szCs w:val="20"/>
                <w:lang w:val="en-IE"/>
              </w:rPr>
              <w:t xml:space="preserve">) </w:t>
            </w:r>
            <w:r w:rsidR="00632BD6" w:rsidRPr="00157C35">
              <w:rPr>
                <w:rFonts w:asciiTheme="majorHAnsi" w:eastAsiaTheme="majorEastAsia" w:hAnsiTheme="majorHAnsi" w:cstheme="majorBidi"/>
                <w:sz w:val="20"/>
                <w:szCs w:val="20"/>
                <w:lang w:val="en-IE"/>
              </w:rPr>
              <w:t>Ensure that all catches taken under the charter arrangement are accurately recorded, fully and timely reported, and counted exclusively against its fishing opportunities.</w:t>
            </w:r>
          </w:p>
          <w:p w14:paraId="1235C9F1" w14:textId="55E6A63B" w:rsidR="00632BD6" w:rsidRPr="00157C35" w:rsidRDefault="00BE108F"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e</w:t>
            </w:r>
            <w:r w:rsidR="004E5E95" w:rsidRPr="00157C35">
              <w:rPr>
                <w:rFonts w:asciiTheme="majorHAnsi" w:eastAsiaTheme="majorEastAsia" w:hAnsiTheme="majorHAnsi" w:cstheme="majorBidi"/>
                <w:sz w:val="20"/>
                <w:szCs w:val="20"/>
                <w:lang w:val="en-IE"/>
              </w:rPr>
              <w:t xml:space="preserve">) </w:t>
            </w:r>
            <w:r w:rsidR="00632BD6" w:rsidRPr="00157C35">
              <w:rPr>
                <w:rFonts w:asciiTheme="majorHAnsi" w:eastAsiaTheme="majorEastAsia" w:hAnsiTheme="majorHAnsi" w:cstheme="majorBidi"/>
                <w:sz w:val="20"/>
                <w:szCs w:val="20"/>
                <w:lang w:val="en-IE"/>
              </w:rPr>
              <w:t>Ensure that the chartered vessel calls at a port under the jurisdiction of the chartering CPC, or another port agreed by both CPCs, at the conclusion or suspension of the charter period and before the vessel resumes fishing under the flag CPC's authorization.</w:t>
            </w:r>
          </w:p>
          <w:p w14:paraId="3743D01E" w14:textId="09CDA05C" w:rsidR="00632BD6" w:rsidRPr="00157C35" w:rsidRDefault="00BE108F"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21</w:t>
            </w:r>
            <w:r w:rsidR="00632BD6" w:rsidRPr="00157C35">
              <w:rPr>
                <w:rFonts w:asciiTheme="majorHAnsi" w:eastAsiaTheme="majorEastAsia" w:hAnsiTheme="majorHAnsi" w:cstheme="majorBidi"/>
                <w:sz w:val="20"/>
                <w:szCs w:val="20"/>
                <w:lang w:val="en-IE"/>
              </w:rPr>
              <w:t>. The flag CPC and chartering CPC shall cooperate to ensure compliance and enforcement of the Convention measures, including:</w:t>
            </w:r>
          </w:p>
          <w:p w14:paraId="24A2B6E2" w14:textId="6439D00A" w:rsidR="00632BD6" w:rsidRPr="00157C35" w:rsidRDefault="004E5E95"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 xml:space="preserve">a) </w:t>
            </w:r>
            <w:r w:rsidR="00632BD6" w:rsidRPr="00157C35">
              <w:rPr>
                <w:rFonts w:asciiTheme="majorHAnsi" w:eastAsiaTheme="majorEastAsia" w:hAnsiTheme="majorHAnsi" w:cstheme="majorBidi"/>
                <w:sz w:val="20"/>
                <w:szCs w:val="20"/>
                <w:lang w:val="en-IE"/>
              </w:rPr>
              <w:t xml:space="preserve">Exchanging all relevant information concerning </w:t>
            </w:r>
            <w:r w:rsidR="00632BD6" w:rsidRPr="00157C35">
              <w:rPr>
                <w:rFonts w:asciiTheme="majorHAnsi" w:eastAsiaTheme="majorEastAsia" w:hAnsiTheme="majorHAnsi" w:cstheme="majorBidi"/>
                <w:sz w:val="20"/>
                <w:szCs w:val="20"/>
                <w:lang w:val="en-IE"/>
              </w:rPr>
              <w:lastRenderedPageBreak/>
              <w:t>chartered vessel activities;</w:t>
            </w:r>
          </w:p>
          <w:p w14:paraId="14985C96" w14:textId="583958BC" w:rsidR="00632BD6" w:rsidRPr="00157C35" w:rsidRDefault="004E5E95"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 xml:space="preserve">b) </w:t>
            </w:r>
            <w:r w:rsidR="00632BD6" w:rsidRPr="00157C35">
              <w:rPr>
                <w:rFonts w:asciiTheme="majorHAnsi" w:eastAsiaTheme="majorEastAsia" w:hAnsiTheme="majorHAnsi" w:cstheme="majorBidi"/>
                <w:sz w:val="20"/>
                <w:szCs w:val="20"/>
                <w:lang w:val="en-IE"/>
              </w:rPr>
              <w:t xml:space="preserve">Promptly notifying each other and the </w:t>
            </w:r>
            <w:r w:rsidR="002A0426" w:rsidRPr="00157C35">
              <w:rPr>
                <w:rFonts w:asciiTheme="majorHAnsi" w:eastAsiaTheme="majorEastAsia" w:hAnsiTheme="majorHAnsi" w:cstheme="majorBidi"/>
                <w:sz w:val="20"/>
                <w:szCs w:val="20"/>
                <w:lang w:val="en-IE"/>
              </w:rPr>
              <w:t xml:space="preserve">ICCAT Secretariat </w:t>
            </w:r>
            <w:r w:rsidR="00632BD6" w:rsidRPr="00157C35">
              <w:rPr>
                <w:rFonts w:asciiTheme="majorHAnsi" w:eastAsiaTheme="majorEastAsia" w:hAnsiTheme="majorHAnsi" w:cstheme="majorBidi"/>
                <w:sz w:val="20"/>
                <w:szCs w:val="20"/>
                <w:lang w:val="en-IE"/>
              </w:rPr>
              <w:t>of any suspected violations;</w:t>
            </w:r>
          </w:p>
          <w:p w14:paraId="7A3F3BC1" w14:textId="0EEF40D2" w:rsidR="00632BD6" w:rsidRPr="00157C35" w:rsidRDefault="004E5E95"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 xml:space="preserve">c) </w:t>
            </w:r>
            <w:r w:rsidR="00632BD6" w:rsidRPr="00157C35">
              <w:rPr>
                <w:rFonts w:asciiTheme="majorHAnsi" w:eastAsiaTheme="majorEastAsia" w:hAnsiTheme="majorHAnsi" w:cstheme="majorBidi"/>
                <w:sz w:val="20"/>
                <w:szCs w:val="20"/>
                <w:lang w:val="en-IE"/>
              </w:rPr>
              <w:t>Cooperating in investigations;</w:t>
            </w:r>
          </w:p>
          <w:p w14:paraId="5BECB9C6" w14:textId="47B24D02" w:rsidR="00291678" w:rsidRPr="00157C35" w:rsidRDefault="004E5E95"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 xml:space="preserve">d) </w:t>
            </w:r>
            <w:r w:rsidR="00632BD6" w:rsidRPr="00157C35">
              <w:rPr>
                <w:rFonts w:asciiTheme="majorHAnsi" w:eastAsiaTheme="majorEastAsia" w:hAnsiTheme="majorHAnsi" w:cstheme="majorBidi"/>
                <w:sz w:val="20"/>
                <w:szCs w:val="20"/>
                <w:lang w:val="en-IE"/>
              </w:rPr>
              <w:t>Taking complementary enforcement actions where appropriate.</w:t>
            </w:r>
          </w:p>
        </w:tc>
      </w:tr>
      <w:tr w:rsidR="00291678" w:rsidRPr="00157C35" w14:paraId="61FB2EC6" w14:textId="77777777" w:rsidTr="00291678">
        <w:tc>
          <w:tcPr>
            <w:tcW w:w="4605" w:type="dxa"/>
          </w:tcPr>
          <w:p w14:paraId="44C0E73A" w14:textId="2F31C123" w:rsidR="00291678" w:rsidRPr="00157C35" w:rsidRDefault="0029167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rPr>
              <w:lastRenderedPageBreak/>
              <w:t>5. Catches taken pursuant to the chartering arrangement of vessels that operate under these provisions shall be counted against the quota or fishing possibilities of the chartering Contracting Party.</w:t>
            </w:r>
          </w:p>
        </w:tc>
        <w:tc>
          <w:tcPr>
            <w:tcW w:w="4605" w:type="dxa"/>
          </w:tcPr>
          <w:p w14:paraId="47309B99" w14:textId="7956AA72" w:rsidR="007C5048" w:rsidRPr="00157C35" w:rsidRDefault="007C5048" w:rsidP="00D74E61">
            <w:pPr>
              <w:jc w:val="both"/>
              <w:rPr>
                <w:rFonts w:asciiTheme="majorHAnsi" w:eastAsiaTheme="majorEastAsia" w:hAnsiTheme="majorHAnsi" w:cstheme="majorBidi"/>
                <w:i/>
                <w:iCs/>
                <w:sz w:val="20"/>
                <w:szCs w:val="20"/>
                <w:lang w:val="en-IE"/>
              </w:rPr>
            </w:pPr>
            <w:r w:rsidRPr="00157C35">
              <w:rPr>
                <w:rFonts w:asciiTheme="majorHAnsi" w:eastAsiaTheme="majorEastAsia" w:hAnsiTheme="majorHAnsi" w:cstheme="majorBidi"/>
                <w:i/>
                <w:iCs/>
                <w:sz w:val="20"/>
                <w:szCs w:val="20"/>
                <w:lang w:val="en-IE"/>
              </w:rPr>
              <w:t xml:space="preserve">[Para </w:t>
            </w:r>
            <w:r w:rsidR="00430BAB" w:rsidRPr="00157C35">
              <w:rPr>
                <w:rFonts w:asciiTheme="majorHAnsi" w:eastAsiaTheme="majorEastAsia" w:hAnsiTheme="majorHAnsi" w:cstheme="majorBidi"/>
                <w:i/>
                <w:iCs/>
                <w:sz w:val="20"/>
                <w:szCs w:val="20"/>
                <w:lang w:val="en-IE"/>
              </w:rPr>
              <w:t>16</w:t>
            </w:r>
            <w:r w:rsidRPr="00157C35">
              <w:rPr>
                <w:rFonts w:asciiTheme="majorHAnsi" w:eastAsiaTheme="majorEastAsia" w:hAnsiTheme="majorHAnsi" w:cstheme="majorBidi"/>
                <w:i/>
                <w:iCs/>
                <w:sz w:val="20"/>
                <w:szCs w:val="20"/>
                <w:lang w:val="en-IE"/>
              </w:rPr>
              <w:t>]</w:t>
            </w:r>
          </w:p>
          <w:p w14:paraId="37736BCB" w14:textId="0A0085FB" w:rsidR="00291678" w:rsidRPr="00157C35" w:rsidRDefault="00430BAB"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16</w:t>
            </w:r>
            <w:r w:rsidR="007C5048" w:rsidRPr="00157C35">
              <w:rPr>
                <w:rFonts w:asciiTheme="majorHAnsi" w:eastAsiaTheme="majorEastAsia" w:hAnsiTheme="majorHAnsi" w:cstheme="majorBidi"/>
                <w:sz w:val="20"/>
                <w:szCs w:val="20"/>
                <w:lang w:val="en-IE"/>
              </w:rPr>
              <w:t>. All catches taken by chartered vessels shall be counted against the fishing opportunities of the chartering CPC. During the period that the charter agreement is active, the flag CPC fishing quotas shall not be used.</w:t>
            </w:r>
          </w:p>
        </w:tc>
      </w:tr>
      <w:tr w:rsidR="00291678" w:rsidRPr="00157C35" w14:paraId="64D6BE2E" w14:textId="77777777" w:rsidTr="00291678">
        <w:tc>
          <w:tcPr>
            <w:tcW w:w="4605" w:type="dxa"/>
          </w:tcPr>
          <w:p w14:paraId="7C3E4E93" w14:textId="46107C65" w:rsidR="00291678" w:rsidRPr="00157C35" w:rsidRDefault="0029167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rPr>
              <w:t>6. The chartering Contracting Party shall report to ICCAT catches and other information required by SCRS.</w:t>
            </w:r>
          </w:p>
        </w:tc>
        <w:tc>
          <w:tcPr>
            <w:tcW w:w="4605" w:type="dxa"/>
          </w:tcPr>
          <w:p w14:paraId="0D904696" w14:textId="591218FC" w:rsidR="007C5048" w:rsidRPr="00157C35" w:rsidRDefault="007C5048" w:rsidP="00D74E61">
            <w:pPr>
              <w:jc w:val="both"/>
              <w:rPr>
                <w:rFonts w:asciiTheme="majorHAnsi" w:eastAsiaTheme="majorEastAsia" w:hAnsiTheme="majorHAnsi" w:cstheme="majorBidi"/>
                <w:i/>
                <w:iCs/>
                <w:sz w:val="20"/>
                <w:szCs w:val="20"/>
                <w:lang w:val="en-IE"/>
              </w:rPr>
            </w:pPr>
            <w:r w:rsidRPr="00157C35">
              <w:rPr>
                <w:rFonts w:asciiTheme="majorHAnsi" w:eastAsiaTheme="majorEastAsia" w:hAnsiTheme="majorHAnsi" w:cstheme="majorBidi"/>
                <w:i/>
                <w:iCs/>
                <w:sz w:val="20"/>
                <w:szCs w:val="20"/>
                <w:lang w:val="en-IE"/>
              </w:rPr>
              <w:t>[</w:t>
            </w:r>
            <w:r w:rsidR="00570AFD" w:rsidRPr="00157C35">
              <w:rPr>
                <w:rFonts w:asciiTheme="majorHAnsi" w:eastAsiaTheme="majorEastAsia" w:hAnsiTheme="majorHAnsi" w:cstheme="majorBidi"/>
                <w:i/>
                <w:iCs/>
                <w:sz w:val="20"/>
                <w:szCs w:val="20"/>
                <w:lang w:val="en-IE"/>
              </w:rPr>
              <w:t>Strengthened</w:t>
            </w:r>
            <w:r w:rsidRPr="00157C35">
              <w:rPr>
                <w:rFonts w:asciiTheme="majorHAnsi" w:eastAsiaTheme="majorEastAsia" w:hAnsiTheme="majorHAnsi" w:cstheme="majorBidi"/>
                <w:i/>
                <w:iCs/>
                <w:sz w:val="20"/>
                <w:szCs w:val="20"/>
                <w:lang w:val="en-IE"/>
              </w:rPr>
              <w:t xml:space="preserve"> - Para </w:t>
            </w:r>
            <w:r w:rsidR="00430BAB" w:rsidRPr="00157C35">
              <w:rPr>
                <w:rFonts w:asciiTheme="majorHAnsi" w:eastAsiaTheme="majorEastAsia" w:hAnsiTheme="majorHAnsi" w:cstheme="majorBidi"/>
                <w:i/>
                <w:iCs/>
                <w:sz w:val="20"/>
                <w:szCs w:val="20"/>
                <w:lang w:val="en-IE"/>
              </w:rPr>
              <w:t>17</w:t>
            </w:r>
            <w:r w:rsidR="00DD46A0" w:rsidRPr="00157C35">
              <w:rPr>
                <w:rFonts w:asciiTheme="majorHAnsi" w:eastAsiaTheme="majorEastAsia" w:hAnsiTheme="majorHAnsi" w:cstheme="majorBidi"/>
                <w:i/>
                <w:iCs/>
                <w:sz w:val="20"/>
                <w:szCs w:val="20"/>
                <w:lang w:val="en-IE"/>
              </w:rPr>
              <w:t xml:space="preserve"> and </w:t>
            </w:r>
            <w:r w:rsidR="00430BAB" w:rsidRPr="00157C35">
              <w:rPr>
                <w:rFonts w:asciiTheme="majorHAnsi" w:eastAsiaTheme="majorEastAsia" w:hAnsiTheme="majorHAnsi" w:cstheme="majorBidi"/>
                <w:i/>
                <w:iCs/>
                <w:sz w:val="20"/>
                <w:szCs w:val="20"/>
                <w:lang w:val="en-IE"/>
              </w:rPr>
              <w:t>18</w:t>
            </w:r>
            <w:r w:rsidRPr="00157C35">
              <w:rPr>
                <w:rFonts w:asciiTheme="majorHAnsi" w:eastAsiaTheme="majorEastAsia" w:hAnsiTheme="majorHAnsi" w:cstheme="majorBidi"/>
                <w:i/>
                <w:iCs/>
                <w:sz w:val="20"/>
                <w:szCs w:val="20"/>
                <w:lang w:val="en-IE"/>
              </w:rPr>
              <w:t>]</w:t>
            </w:r>
          </w:p>
          <w:p w14:paraId="7D5945C6" w14:textId="4BF5431E" w:rsidR="00291678" w:rsidRPr="00157C35" w:rsidRDefault="00430BAB" w:rsidP="00430BAB">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17</w:t>
            </w:r>
            <w:r w:rsidR="007C5048" w:rsidRPr="00157C35">
              <w:rPr>
                <w:rFonts w:asciiTheme="majorHAnsi" w:eastAsiaTheme="majorEastAsia" w:hAnsiTheme="majorHAnsi" w:cstheme="majorBidi"/>
                <w:sz w:val="20"/>
                <w:szCs w:val="20"/>
                <w:lang w:val="en-IE"/>
              </w:rPr>
              <w:t>. The chartering CPC shall report such catches in accordance with the relevant ICCAT reporting requirements, clearly identifying such catches as taken under a chartering arrangement.</w:t>
            </w:r>
          </w:p>
        </w:tc>
      </w:tr>
      <w:tr w:rsidR="00430BAB" w:rsidRPr="00157C35" w14:paraId="1DAC562B" w14:textId="77777777" w:rsidTr="00291678">
        <w:tc>
          <w:tcPr>
            <w:tcW w:w="4605" w:type="dxa"/>
          </w:tcPr>
          <w:p w14:paraId="21827DD9" w14:textId="77777777" w:rsidR="00430BAB" w:rsidRPr="00157C35" w:rsidRDefault="00430BAB" w:rsidP="00D74E61">
            <w:pPr>
              <w:jc w:val="both"/>
              <w:rPr>
                <w:rFonts w:asciiTheme="majorHAnsi" w:eastAsiaTheme="majorEastAsia" w:hAnsiTheme="majorHAnsi" w:cstheme="majorBidi"/>
                <w:sz w:val="20"/>
                <w:szCs w:val="20"/>
              </w:rPr>
            </w:pPr>
          </w:p>
        </w:tc>
        <w:tc>
          <w:tcPr>
            <w:tcW w:w="4605" w:type="dxa"/>
          </w:tcPr>
          <w:p w14:paraId="381F8E3F" w14:textId="515C7B97" w:rsidR="00430BAB" w:rsidRPr="00157C35" w:rsidRDefault="00430BAB" w:rsidP="00D74E61">
            <w:pPr>
              <w:jc w:val="both"/>
              <w:rPr>
                <w:rFonts w:asciiTheme="majorHAnsi" w:eastAsiaTheme="majorEastAsia" w:hAnsiTheme="majorHAnsi" w:cstheme="majorBidi"/>
                <w:i/>
                <w:iCs/>
                <w:sz w:val="20"/>
                <w:szCs w:val="20"/>
                <w:lang w:val="en-IE"/>
              </w:rPr>
            </w:pPr>
            <w:r w:rsidRPr="00157C35">
              <w:rPr>
                <w:rFonts w:asciiTheme="majorHAnsi" w:eastAsiaTheme="majorEastAsia" w:hAnsiTheme="majorHAnsi" w:cstheme="majorBidi"/>
                <w:i/>
                <w:iCs/>
                <w:sz w:val="20"/>
                <w:szCs w:val="20"/>
                <w:lang w:val="en-IE"/>
              </w:rPr>
              <w:t>[NEW – catch certificate]</w:t>
            </w:r>
          </w:p>
          <w:p w14:paraId="2622BCA9" w14:textId="2AE541F1" w:rsidR="00430BAB" w:rsidRPr="00157C35" w:rsidRDefault="00430BAB" w:rsidP="00D74E61">
            <w:pPr>
              <w:jc w:val="both"/>
              <w:rPr>
                <w:rFonts w:asciiTheme="majorHAnsi" w:eastAsiaTheme="majorEastAsia" w:hAnsiTheme="majorHAnsi" w:cstheme="majorBidi"/>
                <w:i/>
                <w:iCs/>
                <w:sz w:val="20"/>
                <w:szCs w:val="20"/>
                <w:lang w:val="en-IE"/>
              </w:rPr>
            </w:pPr>
            <w:r w:rsidRPr="00157C35">
              <w:rPr>
                <w:rFonts w:asciiTheme="majorHAnsi" w:eastAsiaTheme="majorEastAsia" w:hAnsiTheme="majorHAnsi" w:cstheme="majorBidi"/>
                <w:sz w:val="20"/>
                <w:szCs w:val="20"/>
                <w:lang w:val="en-IE"/>
              </w:rPr>
              <w:t>18. For catches taken by chartered vessels that are subject to RFMO catch documentation schemes or statistical document programmes the responsibility for issuing and where appropriate validating the catch or statistical document shall lie with the flag CPC.</w:t>
            </w:r>
          </w:p>
        </w:tc>
      </w:tr>
      <w:tr w:rsidR="00291678" w:rsidRPr="00157C35" w14:paraId="299A49FF" w14:textId="77777777" w:rsidTr="00291678">
        <w:tc>
          <w:tcPr>
            <w:tcW w:w="4605" w:type="dxa"/>
          </w:tcPr>
          <w:p w14:paraId="1D4AD14A" w14:textId="4280986F" w:rsidR="00291678" w:rsidRPr="00157C35" w:rsidRDefault="0029167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rPr>
              <w:t>7. Vessel Monitoring Systems (VMS) and, as appropriate, tools for differentiation of fishing areas, such as fish tags or marks, shall be used, according to the relevant ICCAT measures, for effective fishery management.</w:t>
            </w:r>
          </w:p>
        </w:tc>
        <w:tc>
          <w:tcPr>
            <w:tcW w:w="4605" w:type="dxa"/>
          </w:tcPr>
          <w:p w14:paraId="39B14103" w14:textId="5DD40EDD" w:rsidR="00291678" w:rsidRPr="00157C35" w:rsidRDefault="00632BD6"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i/>
                <w:iCs/>
                <w:sz w:val="20"/>
                <w:szCs w:val="20"/>
                <w:lang w:val="en-IE"/>
              </w:rPr>
              <w:t xml:space="preserve">[Para </w:t>
            </w:r>
            <w:r w:rsidR="00430BAB" w:rsidRPr="00157C35">
              <w:rPr>
                <w:rFonts w:asciiTheme="majorHAnsi" w:eastAsiaTheme="majorEastAsia" w:hAnsiTheme="majorHAnsi" w:cstheme="majorBidi"/>
                <w:i/>
                <w:iCs/>
                <w:sz w:val="20"/>
                <w:szCs w:val="20"/>
                <w:lang w:val="en-IE"/>
              </w:rPr>
              <w:t>22</w:t>
            </w:r>
            <w:r w:rsidRPr="00157C35">
              <w:rPr>
                <w:rFonts w:asciiTheme="majorHAnsi" w:eastAsiaTheme="majorEastAsia" w:hAnsiTheme="majorHAnsi" w:cstheme="majorBidi"/>
                <w:i/>
                <w:iCs/>
                <w:sz w:val="20"/>
                <w:szCs w:val="20"/>
                <w:lang w:val="en-IE"/>
              </w:rPr>
              <w:t>]</w:t>
            </w:r>
          </w:p>
          <w:p w14:paraId="5A4BD0E8" w14:textId="3D73B255" w:rsidR="00632BD6" w:rsidRPr="00157C35" w:rsidRDefault="00430BAB" w:rsidP="00613EDD">
            <w:pPr>
              <w:tabs>
                <w:tab w:val="left" w:pos="0"/>
              </w:tabs>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22</w:t>
            </w:r>
            <w:r w:rsidR="00632BD6" w:rsidRPr="00157C35">
              <w:rPr>
                <w:rFonts w:asciiTheme="majorHAnsi" w:eastAsiaTheme="majorEastAsia" w:hAnsiTheme="majorHAnsi" w:cstheme="majorBidi"/>
                <w:sz w:val="20"/>
                <w:szCs w:val="20"/>
                <w:lang w:val="en-IE"/>
              </w:rPr>
              <w:t>. Chartered vessels shall comply with all relevant ICCAT monitoring, control, and surveillance measures.</w:t>
            </w:r>
          </w:p>
        </w:tc>
      </w:tr>
      <w:tr w:rsidR="00291678" w:rsidRPr="00157C35" w14:paraId="5CA9E5A2" w14:textId="77777777" w:rsidTr="00291678">
        <w:tc>
          <w:tcPr>
            <w:tcW w:w="4605" w:type="dxa"/>
          </w:tcPr>
          <w:p w14:paraId="1F157CD4" w14:textId="12FBEAFA" w:rsidR="00291678" w:rsidRPr="00157C35" w:rsidRDefault="0029167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rPr>
              <w:t xml:space="preserve">8. There shall be observer coverage of at least 10% of fishing effort, as measured in the manner specified in paragraph 1 of Recommendation 10-101, for chartered vessels. All other provisions of </w:t>
            </w:r>
            <w:r w:rsidR="004354C8" w:rsidRPr="00157C35">
              <w:rPr>
                <w:rFonts w:asciiTheme="majorHAnsi" w:eastAsiaTheme="majorEastAsia" w:hAnsiTheme="majorHAnsi" w:cstheme="majorBidi"/>
                <w:sz w:val="20"/>
                <w:szCs w:val="20"/>
              </w:rPr>
              <w:t>R</w:t>
            </w:r>
            <w:r w:rsidRPr="00157C35">
              <w:rPr>
                <w:rFonts w:asciiTheme="majorHAnsi" w:eastAsiaTheme="majorEastAsia" w:hAnsiTheme="majorHAnsi" w:cstheme="majorBidi"/>
                <w:sz w:val="20"/>
                <w:szCs w:val="20"/>
              </w:rPr>
              <w:t>ecommendation 10-10 apply mutatis mutandis in the case of chartered vessels.</w:t>
            </w:r>
          </w:p>
        </w:tc>
        <w:tc>
          <w:tcPr>
            <w:tcW w:w="4605" w:type="dxa"/>
          </w:tcPr>
          <w:p w14:paraId="4C7BB1F7" w14:textId="48FDECCE" w:rsidR="00A16D8E" w:rsidRPr="00157C35" w:rsidRDefault="00A16D8E"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i/>
                <w:iCs/>
                <w:sz w:val="20"/>
                <w:szCs w:val="20"/>
                <w:lang w:val="en-IE"/>
              </w:rPr>
              <w:t xml:space="preserve">[Strengthened - Para </w:t>
            </w:r>
            <w:r w:rsidR="00BF252B" w:rsidRPr="00157C35">
              <w:rPr>
                <w:rFonts w:asciiTheme="majorHAnsi" w:eastAsiaTheme="majorEastAsia" w:hAnsiTheme="majorHAnsi" w:cstheme="majorBidi"/>
                <w:i/>
                <w:iCs/>
                <w:sz w:val="20"/>
                <w:szCs w:val="20"/>
                <w:lang w:val="en-IE"/>
              </w:rPr>
              <w:t>23</w:t>
            </w:r>
            <w:r w:rsidRPr="00157C35">
              <w:rPr>
                <w:rFonts w:asciiTheme="majorHAnsi" w:eastAsiaTheme="majorEastAsia" w:hAnsiTheme="majorHAnsi" w:cstheme="majorBidi"/>
                <w:i/>
                <w:iCs/>
                <w:sz w:val="20"/>
                <w:szCs w:val="20"/>
                <w:lang w:val="en-IE"/>
              </w:rPr>
              <w:t>]</w:t>
            </w:r>
          </w:p>
          <w:p w14:paraId="1662858B" w14:textId="23F4A151" w:rsidR="00291678" w:rsidRPr="00157C35" w:rsidRDefault="00BF252B"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23</w:t>
            </w:r>
            <w:r w:rsidR="00632BD6" w:rsidRPr="00157C35">
              <w:rPr>
                <w:rFonts w:asciiTheme="majorHAnsi" w:eastAsiaTheme="majorEastAsia" w:hAnsiTheme="majorHAnsi" w:cstheme="majorBidi"/>
                <w:sz w:val="20"/>
                <w:szCs w:val="20"/>
                <w:lang w:val="en-IE"/>
              </w:rPr>
              <w:t>. The minimum observer coverage of chartered vessels shall be in line with the requirements of the relevant ICCAT recommendation. The observer coverage rate during the chartering arrangement on board such vessels shall be counted against the observer coverage rate of the chartering CPC.</w:t>
            </w:r>
          </w:p>
        </w:tc>
      </w:tr>
      <w:tr w:rsidR="00A16D8E" w:rsidRPr="00157C35" w14:paraId="46179527" w14:textId="77777777" w:rsidTr="00291678">
        <w:tc>
          <w:tcPr>
            <w:tcW w:w="4605" w:type="dxa"/>
          </w:tcPr>
          <w:p w14:paraId="024D5D1D" w14:textId="77777777" w:rsidR="00A16D8E" w:rsidRPr="00157C35" w:rsidRDefault="00A16D8E" w:rsidP="00D74E61">
            <w:pPr>
              <w:jc w:val="both"/>
              <w:rPr>
                <w:rFonts w:asciiTheme="majorHAnsi" w:eastAsiaTheme="majorEastAsia" w:hAnsiTheme="majorHAnsi" w:cstheme="majorBidi"/>
                <w:sz w:val="20"/>
                <w:szCs w:val="20"/>
              </w:rPr>
            </w:pPr>
          </w:p>
        </w:tc>
        <w:tc>
          <w:tcPr>
            <w:tcW w:w="4605" w:type="dxa"/>
          </w:tcPr>
          <w:p w14:paraId="33A58ABD" w14:textId="35280C6B" w:rsidR="00A16D8E" w:rsidRPr="00157C35" w:rsidRDefault="00A16D8E" w:rsidP="00D74E61">
            <w:pPr>
              <w:jc w:val="both"/>
              <w:rPr>
                <w:rFonts w:asciiTheme="majorHAnsi" w:eastAsiaTheme="majorEastAsia" w:hAnsiTheme="majorHAnsi" w:cstheme="majorBidi"/>
                <w:i/>
                <w:iCs/>
                <w:sz w:val="20"/>
                <w:szCs w:val="20"/>
                <w:lang w:val="en-IE"/>
              </w:rPr>
            </w:pPr>
            <w:r w:rsidRPr="00157C35">
              <w:rPr>
                <w:rFonts w:asciiTheme="majorHAnsi" w:eastAsiaTheme="majorEastAsia" w:hAnsiTheme="majorHAnsi" w:cstheme="majorBidi"/>
                <w:i/>
                <w:iCs/>
                <w:sz w:val="20"/>
                <w:szCs w:val="20"/>
                <w:lang w:val="en-IE"/>
              </w:rPr>
              <w:t>[NEW – control and monitoring]</w:t>
            </w:r>
          </w:p>
          <w:p w14:paraId="74A2E0C9" w14:textId="29649F4C" w:rsidR="00A16D8E" w:rsidRPr="00157C35" w:rsidRDefault="00C10A1B"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24</w:t>
            </w:r>
            <w:r w:rsidR="00A16D8E" w:rsidRPr="00157C35">
              <w:rPr>
                <w:rFonts w:asciiTheme="majorHAnsi" w:eastAsiaTheme="majorEastAsia" w:hAnsiTheme="majorHAnsi" w:cstheme="majorBidi"/>
                <w:sz w:val="20"/>
                <w:szCs w:val="20"/>
                <w:lang w:val="en-IE"/>
              </w:rPr>
              <w:t>. Prior to the activation of the charter agreement, the flag CPC shall ensure that the vessel has landed all catches taken under its fishing authorization. Where landing prior to the activation of the charter agreement is not feasible, the flag CPC and the chartering CPC shall ensure that all catches taken before and after the activation of the charter agreement are clearly identified, physically separated on board, and duly recorded in the vessel’s logbooks.</w:t>
            </w:r>
          </w:p>
          <w:p w14:paraId="6CF9CC18" w14:textId="6E31C87D" w:rsidR="00A16D8E" w:rsidRPr="00157C35" w:rsidRDefault="00C10A1B" w:rsidP="00D74E61">
            <w:pPr>
              <w:jc w:val="both"/>
              <w:rPr>
                <w:rFonts w:asciiTheme="majorHAnsi" w:eastAsiaTheme="majorEastAsia" w:hAnsiTheme="majorHAnsi" w:cstheme="majorBidi"/>
                <w:i/>
                <w:iCs/>
                <w:sz w:val="20"/>
                <w:szCs w:val="20"/>
                <w:lang w:val="en-IE"/>
              </w:rPr>
            </w:pPr>
            <w:r w:rsidRPr="00157C35">
              <w:rPr>
                <w:rFonts w:asciiTheme="majorHAnsi" w:eastAsiaTheme="majorEastAsia" w:hAnsiTheme="majorHAnsi" w:cstheme="majorBidi"/>
                <w:sz w:val="20"/>
                <w:szCs w:val="20"/>
                <w:lang w:val="en-IE"/>
              </w:rPr>
              <w:t>25</w:t>
            </w:r>
            <w:r w:rsidR="00A16D8E" w:rsidRPr="00157C35">
              <w:rPr>
                <w:rFonts w:asciiTheme="majorHAnsi" w:eastAsiaTheme="majorEastAsia" w:hAnsiTheme="majorHAnsi" w:cstheme="majorBidi"/>
                <w:sz w:val="20"/>
                <w:szCs w:val="20"/>
                <w:lang w:val="en-IE"/>
              </w:rPr>
              <w:t>. The procedures adopted to ensure proper separation, identification, recording, and attribution of catches shall be specified in the notification of the chartering arrangement submitted to the Executive Secretary.</w:t>
            </w:r>
          </w:p>
        </w:tc>
      </w:tr>
      <w:tr w:rsidR="00291678" w:rsidRPr="00157C35" w14:paraId="059CF2E2" w14:textId="77777777" w:rsidTr="00291678">
        <w:tc>
          <w:tcPr>
            <w:tcW w:w="4605" w:type="dxa"/>
          </w:tcPr>
          <w:p w14:paraId="7CDB6445" w14:textId="5FFBBBEC" w:rsidR="00291678" w:rsidRPr="00157C35" w:rsidRDefault="0029167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rPr>
              <w:t xml:space="preserve">9. The chartered vessels shall have a fishing license issued by the chartering </w:t>
            </w:r>
            <w:proofErr w:type="gramStart"/>
            <w:r w:rsidRPr="00157C35">
              <w:rPr>
                <w:rFonts w:asciiTheme="majorHAnsi" w:eastAsiaTheme="majorEastAsia" w:hAnsiTheme="majorHAnsi" w:cstheme="majorBidi"/>
                <w:sz w:val="20"/>
                <w:szCs w:val="20"/>
              </w:rPr>
              <w:t>nation, and</w:t>
            </w:r>
            <w:proofErr w:type="gramEnd"/>
            <w:r w:rsidRPr="00157C35">
              <w:rPr>
                <w:rFonts w:asciiTheme="majorHAnsi" w:eastAsiaTheme="majorEastAsia" w:hAnsiTheme="majorHAnsi" w:cstheme="majorBidi"/>
                <w:sz w:val="20"/>
                <w:szCs w:val="20"/>
              </w:rPr>
              <w:t xml:space="preserve"> shall not be on the ICCAT IUU list as established by the </w:t>
            </w:r>
            <w:r w:rsidRPr="00157C35">
              <w:rPr>
                <w:rFonts w:asciiTheme="majorHAnsi" w:eastAsiaTheme="majorEastAsia" w:hAnsiTheme="majorHAnsi" w:cstheme="majorBidi"/>
                <w:i/>
                <w:iCs/>
                <w:sz w:val="20"/>
                <w:szCs w:val="20"/>
              </w:rPr>
              <w:t xml:space="preserve">Recommendation by ICCAT Further Amending Recommendation 09-10 Establishing a List of Vessels Presumed to Have Carried out Illegal, Unreported, and Unregulated Fishing Activities in the ICCAT </w:t>
            </w:r>
            <w:r w:rsidRPr="00157C35">
              <w:rPr>
                <w:rFonts w:asciiTheme="majorHAnsi" w:eastAsiaTheme="majorEastAsia" w:hAnsiTheme="majorHAnsi" w:cstheme="majorBidi"/>
                <w:i/>
                <w:iCs/>
                <w:sz w:val="20"/>
                <w:szCs w:val="20"/>
              </w:rPr>
              <w:lastRenderedPageBreak/>
              <w:t>Convention Area</w:t>
            </w:r>
            <w:r w:rsidRPr="00157C35">
              <w:rPr>
                <w:rFonts w:asciiTheme="majorHAnsi" w:eastAsiaTheme="majorEastAsia" w:hAnsiTheme="majorHAnsi" w:cstheme="majorBidi"/>
                <w:sz w:val="20"/>
                <w:szCs w:val="20"/>
              </w:rPr>
              <w:t xml:space="preserve"> </w:t>
            </w:r>
            <w:r w:rsidR="004354C8" w:rsidRPr="00157C35">
              <w:rPr>
                <w:rFonts w:asciiTheme="majorHAnsi" w:eastAsiaTheme="majorEastAsia" w:hAnsiTheme="majorHAnsi" w:cstheme="majorBidi"/>
                <w:sz w:val="20"/>
                <w:szCs w:val="20"/>
              </w:rPr>
              <w:t>(</w:t>
            </w:r>
            <w:r w:rsidRPr="00157C35">
              <w:rPr>
                <w:rFonts w:asciiTheme="majorHAnsi" w:eastAsiaTheme="majorEastAsia" w:hAnsiTheme="majorHAnsi" w:cstheme="majorBidi"/>
                <w:sz w:val="20"/>
                <w:szCs w:val="20"/>
              </w:rPr>
              <w:t>Rec.</w:t>
            </w:r>
            <w:r w:rsidR="004354C8" w:rsidRPr="00157C35">
              <w:rPr>
                <w:rFonts w:asciiTheme="majorHAnsi" w:eastAsiaTheme="majorEastAsia" w:hAnsiTheme="majorHAnsi" w:cstheme="majorBidi"/>
                <w:sz w:val="20"/>
                <w:szCs w:val="20"/>
              </w:rPr>
              <w:t xml:space="preserve"> </w:t>
            </w:r>
            <w:r w:rsidRPr="00157C35">
              <w:rPr>
                <w:rFonts w:asciiTheme="majorHAnsi" w:eastAsiaTheme="majorEastAsia" w:hAnsiTheme="majorHAnsi" w:cstheme="majorBidi"/>
                <w:sz w:val="20"/>
                <w:szCs w:val="20"/>
              </w:rPr>
              <w:t>11-18</w:t>
            </w:r>
            <w:r w:rsidR="004354C8" w:rsidRPr="00157C35">
              <w:rPr>
                <w:rFonts w:asciiTheme="majorHAnsi" w:eastAsiaTheme="majorEastAsia" w:hAnsiTheme="majorHAnsi" w:cstheme="majorBidi"/>
                <w:sz w:val="20"/>
                <w:szCs w:val="20"/>
              </w:rPr>
              <w:t>)</w:t>
            </w:r>
            <w:r w:rsidRPr="00157C35">
              <w:rPr>
                <w:rFonts w:asciiTheme="majorHAnsi" w:eastAsiaTheme="majorEastAsia" w:hAnsiTheme="majorHAnsi" w:cstheme="majorBidi"/>
                <w:sz w:val="20"/>
                <w:szCs w:val="20"/>
              </w:rPr>
              <w:t>.</w:t>
            </w:r>
          </w:p>
        </w:tc>
        <w:tc>
          <w:tcPr>
            <w:tcW w:w="4605" w:type="dxa"/>
          </w:tcPr>
          <w:p w14:paraId="675E2B0B" w14:textId="65BC768D" w:rsidR="00291678" w:rsidRPr="00157C35" w:rsidRDefault="00EC45ED" w:rsidP="00D74E61">
            <w:pPr>
              <w:jc w:val="both"/>
              <w:rPr>
                <w:rFonts w:asciiTheme="majorHAnsi" w:eastAsiaTheme="majorEastAsia" w:hAnsiTheme="majorHAnsi" w:cstheme="majorBidi"/>
                <w:i/>
                <w:iCs/>
                <w:sz w:val="20"/>
                <w:szCs w:val="20"/>
                <w:lang w:val="en-IE"/>
              </w:rPr>
            </w:pPr>
            <w:r w:rsidRPr="00157C35">
              <w:rPr>
                <w:rFonts w:asciiTheme="majorHAnsi" w:eastAsiaTheme="majorEastAsia" w:hAnsiTheme="majorHAnsi" w:cstheme="majorBidi"/>
                <w:i/>
                <w:iCs/>
                <w:sz w:val="20"/>
                <w:szCs w:val="20"/>
                <w:lang w:val="en-IE"/>
              </w:rPr>
              <w:lastRenderedPageBreak/>
              <w:t xml:space="preserve">[Strengthened - Para 3 to </w:t>
            </w:r>
            <w:r w:rsidR="0049206C" w:rsidRPr="00157C35">
              <w:rPr>
                <w:rFonts w:asciiTheme="majorHAnsi" w:eastAsiaTheme="majorEastAsia" w:hAnsiTheme="majorHAnsi" w:cstheme="majorBidi"/>
                <w:i/>
                <w:iCs/>
                <w:sz w:val="20"/>
                <w:szCs w:val="20"/>
                <w:lang w:val="en-IE"/>
              </w:rPr>
              <w:t>8</w:t>
            </w:r>
            <w:r w:rsidRPr="00157C35">
              <w:rPr>
                <w:rFonts w:asciiTheme="majorHAnsi" w:eastAsiaTheme="majorEastAsia" w:hAnsiTheme="majorHAnsi" w:cstheme="majorBidi"/>
                <w:i/>
                <w:iCs/>
                <w:sz w:val="20"/>
                <w:szCs w:val="20"/>
                <w:lang w:val="en-IE"/>
              </w:rPr>
              <w:t>]</w:t>
            </w:r>
          </w:p>
          <w:p w14:paraId="1EDFBDD9" w14:textId="46D8AB3B" w:rsidR="0049206C" w:rsidRPr="00157C35" w:rsidRDefault="00EC45ED"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 xml:space="preserve">3. </w:t>
            </w:r>
            <w:r w:rsidR="004354C8" w:rsidRPr="00157C35">
              <w:rPr>
                <w:rFonts w:asciiTheme="majorHAnsi" w:eastAsiaTheme="majorEastAsia" w:hAnsiTheme="majorHAnsi" w:cstheme="majorBidi"/>
                <w:sz w:val="20"/>
                <w:szCs w:val="20"/>
                <w:lang w:val="en-IE"/>
              </w:rPr>
              <w:t xml:space="preserve"> </w:t>
            </w:r>
            <w:r w:rsidR="0049206C" w:rsidRPr="00157C35">
              <w:rPr>
                <w:rFonts w:asciiTheme="majorHAnsi" w:eastAsiaTheme="majorEastAsia" w:hAnsiTheme="majorHAnsi" w:cstheme="majorBidi"/>
                <w:sz w:val="20"/>
                <w:szCs w:val="20"/>
                <w:lang w:val="en-IE"/>
              </w:rPr>
              <w:t>The vessel is authorised to fish by the flag CPC.</w:t>
            </w:r>
          </w:p>
          <w:p w14:paraId="3A2FCC63" w14:textId="0B7E983A" w:rsidR="00EC45ED" w:rsidRPr="00157C35" w:rsidRDefault="0049206C"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 xml:space="preserve">4. </w:t>
            </w:r>
            <w:r w:rsidR="00EC45ED" w:rsidRPr="00157C35">
              <w:rPr>
                <w:rFonts w:asciiTheme="majorHAnsi" w:eastAsiaTheme="majorEastAsia" w:hAnsiTheme="majorHAnsi" w:cstheme="majorBidi"/>
                <w:sz w:val="20"/>
                <w:szCs w:val="20"/>
                <w:lang w:val="en-IE"/>
              </w:rPr>
              <w:t>The chartering CPC shall issue a fishing authorization to each chartered vessel.</w:t>
            </w:r>
          </w:p>
          <w:p w14:paraId="3DF86844" w14:textId="04620CC4" w:rsidR="00EC45ED" w:rsidRPr="00157C35" w:rsidRDefault="0049206C"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5</w:t>
            </w:r>
            <w:r w:rsidR="00EC45ED" w:rsidRPr="00157C35">
              <w:rPr>
                <w:rFonts w:asciiTheme="majorHAnsi" w:eastAsiaTheme="majorEastAsia" w:hAnsiTheme="majorHAnsi" w:cstheme="majorBidi"/>
                <w:sz w:val="20"/>
                <w:szCs w:val="20"/>
                <w:lang w:val="en-IE"/>
              </w:rPr>
              <w:t>. The fishing authorization shall specify:</w:t>
            </w:r>
          </w:p>
          <w:p w14:paraId="02A5B1FC" w14:textId="4068F8DA" w:rsidR="00EC45ED" w:rsidRPr="00157C35" w:rsidRDefault="00EC45ED"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a)</w:t>
            </w:r>
            <w:r w:rsidR="004354C8" w:rsidRPr="00157C35">
              <w:rPr>
                <w:rFonts w:asciiTheme="majorHAnsi" w:eastAsiaTheme="majorEastAsia" w:hAnsiTheme="majorHAnsi" w:cstheme="majorBidi"/>
                <w:sz w:val="20"/>
                <w:szCs w:val="20"/>
                <w:lang w:val="en-IE"/>
              </w:rPr>
              <w:t xml:space="preserve"> </w:t>
            </w:r>
            <w:r w:rsidRPr="00157C35">
              <w:rPr>
                <w:rFonts w:asciiTheme="majorHAnsi" w:eastAsiaTheme="majorEastAsia" w:hAnsiTheme="majorHAnsi" w:cstheme="majorBidi"/>
                <w:sz w:val="20"/>
                <w:szCs w:val="20"/>
                <w:lang w:val="en-IE"/>
              </w:rPr>
              <w:t>The name and identification of the vessel and its IMO ICCAT number;</w:t>
            </w:r>
          </w:p>
          <w:p w14:paraId="29A9B08B" w14:textId="527CD1C0" w:rsidR="00EC45ED" w:rsidRPr="00157C35" w:rsidRDefault="00EC45ED"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lastRenderedPageBreak/>
              <w:t>b)</w:t>
            </w:r>
            <w:r w:rsidR="004354C8" w:rsidRPr="00157C35">
              <w:rPr>
                <w:rFonts w:asciiTheme="majorHAnsi" w:eastAsiaTheme="majorEastAsia" w:hAnsiTheme="majorHAnsi" w:cstheme="majorBidi"/>
                <w:sz w:val="20"/>
                <w:szCs w:val="20"/>
                <w:lang w:val="en-IE"/>
              </w:rPr>
              <w:t xml:space="preserve"> </w:t>
            </w:r>
            <w:r w:rsidRPr="00157C35">
              <w:rPr>
                <w:rFonts w:asciiTheme="majorHAnsi" w:eastAsiaTheme="majorEastAsia" w:hAnsiTheme="majorHAnsi" w:cstheme="majorBidi"/>
                <w:sz w:val="20"/>
                <w:szCs w:val="20"/>
                <w:lang w:val="en-IE"/>
              </w:rPr>
              <w:t>The duration of the charter, including start and end dates;</w:t>
            </w:r>
          </w:p>
          <w:p w14:paraId="6DE68D7A" w14:textId="7C9B4C3C" w:rsidR="00EC45ED" w:rsidRPr="00157C35" w:rsidRDefault="00EC45ED"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c)</w:t>
            </w:r>
            <w:r w:rsidR="004354C8" w:rsidRPr="00157C35">
              <w:rPr>
                <w:rFonts w:asciiTheme="majorHAnsi" w:eastAsiaTheme="majorEastAsia" w:hAnsiTheme="majorHAnsi" w:cstheme="majorBidi"/>
                <w:sz w:val="20"/>
                <w:szCs w:val="20"/>
                <w:lang w:val="en-IE"/>
              </w:rPr>
              <w:t xml:space="preserve"> </w:t>
            </w:r>
            <w:r w:rsidRPr="00157C35">
              <w:rPr>
                <w:rFonts w:asciiTheme="majorHAnsi" w:eastAsiaTheme="majorEastAsia" w:hAnsiTheme="majorHAnsi" w:cstheme="majorBidi"/>
                <w:sz w:val="20"/>
                <w:szCs w:val="20"/>
                <w:lang w:val="en-IE"/>
              </w:rPr>
              <w:t xml:space="preserve">The authorized fishing area; </w:t>
            </w:r>
          </w:p>
          <w:p w14:paraId="40CE6F04" w14:textId="0BD482A9" w:rsidR="00EC45ED" w:rsidRPr="00157C35" w:rsidRDefault="00EC45ED"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d)</w:t>
            </w:r>
            <w:r w:rsidR="004354C8" w:rsidRPr="00157C35">
              <w:rPr>
                <w:rFonts w:asciiTheme="majorHAnsi" w:eastAsiaTheme="majorEastAsia" w:hAnsiTheme="majorHAnsi" w:cstheme="majorBidi"/>
                <w:sz w:val="20"/>
                <w:szCs w:val="20"/>
                <w:lang w:val="en-IE"/>
              </w:rPr>
              <w:t xml:space="preserve"> </w:t>
            </w:r>
            <w:r w:rsidRPr="00157C35">
              <w:rPr>
                <w:rFonts w:asciiTheme="majorHAnsi" w:eastAsiaTheme="majorEastAsia" w:hAnsiTheme="majorHAnsi" w:cstheme="majorBidi"/>
                <w:sz w:val="20"/>
                <w:szCs w:val="20"/>
                <w:lang w:val="en-IE"/>
              </w:rPr>
              <w:t>The authorized gear type;</w:t>
            </w:r>
          </w:p>
          <w:p w14:paraId="4A85C34B" w14:textId="5F83638F" w:rsidR="00EC45ED" w:rsidRPr="00157C35" w:rsidRDefault="00EC45ED"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e)</w:t>
            </w:r>
            <w:r w:rsidR="004354C8" w:rsidRPr="00157C35">
              <w:rPr>
                <w:rFonts w:asciiTheme="majorHAnsi" w:eastAsiaTheme="majorEastAsia" w:hAnsiTheme="majorHAnsi" w:cstheme="majorBidi"/>
                <w:sz w:val="20"/>
                <w:szCs w:val="20"/>
                <w:lang w:val="en-IE"/>
              </w:rPr>
              <w:t xml:space="preserve"> </w:t>
            </w:r>
            <w:r w:rsidRPr="00157C35">
              <w:rPr>
                <w:rFonts w:asciiTheme="majorHAnsi" w:eastAsiaTheme="majorEastAsia" w:hAnsiTheme="majorHAnsi" w:cstheme="majorBidi"/>
                <w:sz w:val="20"/>
                <w:szCs w:val="20"/>
                <w:lang w:val="en-IE"/>
              </w:rPr>
              <w:t>The species and fishing opportunities allocated;</w:t>
            </w:r>
          </w:p>
          <w:p w14:paraId="08A20218" w14:textId="75196EE4" w:rsidR="00EC45ED" w:rsidRPr="00157C35" w:rsidRDefault="00EC45ED"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f)</w:t>
            </w:r>
            <w:r w:rsidR="004354C8" w:rsidRPr="00157C35">
              <w:rPr>
                <w:rFonts w:asciiTheme="majorHAnsi" w:eastAsiaTheme="majorEastAsia" w:hAnsiTheme="majorHAnsi" w:cstheme="majorBidi"/>
                <w:sz w:val="20"/>
                <w:szCs w:val="20"/>
                <w:lang w:val="en-IE"/>
              </w:rPr>
              <w:t xml:space="preserve"> </w:t>
            </w:r>
            <w:r w:rsidRPr="00157C35">
              <w:rPr>
                <w:rFonts w:asciiTheme="majorHAnsi" w:eastAsiaTheme="majorEastAsia" w:hAnsiTheme="majorHAnsi" w:cstheme="majorBidi"/>
                <w:sz w:val="20"/>
                <w:szCs w:val="20"/>
                <w:lang w:val="en-IE"/>
              </w:rPr>
              <w:t>Applicable reporting requirements.</w:t>
            </w:r>
          </w:p>
          <w:p w14:paraId="3D992AF4" w14:textId="012C2CCA" w:rsidR="00EC45ED" w:rsidRPr="00157C35" w:rsidRDefault="0049206C"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6</w:t>
            </w:r>
            <w:r w:rsidR="00EC45ED" w:rsidRPr="00157C35">
              <w:rPr>
                <w:rFonts w:asciiTheme="majorHAnsi" w:eastAsiaTheme="majorEastAsia" w:hAnsiTheme="majorHAnsi" w:cstheme="majorBidi"/>
                <w:sz w:val="20"/>
                <w:szCs w:val="20"/>
                <w:lang w:val="en-IE"/>
              </w:rPr>
              <w:t xml:space="preserve">. The chartered vessel shall </w:t>
            </w:r>
            <w:proofErr w:type="gramStart"/>
            <w:r w:rsidR="00EC45ED" w:rsidRPr="00157C35">
              <w:rPr>
                <w:rFonts w:asciiTheme="majorHAnsi" w:eastAsiaTheme="majorEastAsia" w:hAnsiTheme="majorHAnsi" w:cstheme="majorBidi"/>
                <w:sz w:val="20"/>
                <w:szCs w:val="20"/>
                <w:lang w:val="en-IE"/>
              </w:rPr>
              <w:t>carry on board at all times</w:t>
            </w:r>
            <w:proofErr w:type="gramEnd"/>
            <w:r w:rsidR="00EC45ED" w:rsidRPr="00157C35">
              <w:rPr>
                <w:rFonts w:asciiTheme="majorHAnsi" w:eastAsiaTheme="majorEastAsia" w:hAnsiTheme="majorHAnsi" w:cstheme="majorBidi"/>
                <w:sz w:val="20"/>
                <w:szCs w:val="20"/>
                <w:lang w:val="en-IE"/>
              </w:rPr>
              <w:t xml:space="preserve"> a copy of the fishing authorization issued by the chartering CPC and a copy of the chartering agreement.</w:t>
            </w:r>
          </w:p>
          <w:p w14:paraId="1AD3282F" w14:textId="385F7B1A" w:rsidR="00EC45ED" w:rsidRPr="00157C35" w:rsidRDefault="0049206C"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7</w:t>
            </w:r>
            <w:r w:rsidR="00EC45ED" w:rsidRPr="00157C35">
              <w:rPr>
                <w:rFonts w:asciiTheme="majorHAnsi" w:eastAsiaTheme="majorEastAsia" w:hAnsiTheme="majorHAnsi" w:cstheme="majorBidi"/>
                <w:sz w:val="20"/>
                <w:szCs w:val="20"/>
                <w:lang w:val="en-IE"/>
              </w:rPr>
              <w:t>. A vessel shall not operate under more than one chartering arrangement at the same time.</w:t>
            </w:r>
          </w:p>
          <w:p w14:paraId="07A2A4E7" w14:textId="71E1ED00" w:rsidR="00EC45ED" w:rsidRPr="00157C35" w:rsidRDefault="0049206C"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8</w:t>
            </w:r>
            <w:r w:rsidR="00EC45ED" w:rsidRPr="00157C35">
              <w:rPr>
                <w:rFonts w:asciiTheme="majorHAnsi" w:eastAsiaTheme="majorEastAsia" w:hAnsiTheme="majorHAnsi" w:cstheme="majorBidi"/>
                <w:sz w:val="20"/>
                <w:szCs w:val="20"/>
                <w:lang w:val="en-IE"/>
              </w:rPr>
              <w:t>. Sub-chartering is prohibited. The charter operator shall not re-let or otherwise transfer operational control of the chartered vessel, or any part of its fishing capacity or fishing opportunities, to any third party.</w:t>
            </w:r>
          </w:p>
        </w:tc>
      </w:tr>
      <w:tr w:rsidR="00291678" w:rsidRPr="00157C35" w14:paraId="255C0326" w14:textId="77777777" w:rsidTr="00291678">
        <w:tc>
          <w:tcPr>
            <w:tcW w:w="4605" w:type="dxa"/>
          </w:tcPr>
          <w:p w14:paraId="711E8E15" w14:textId="1AD74136" w:rsidR="00291678" w:rsidRPr="00157C35" w:rsidRDefault="0029167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rPr>
              <w:lastRenderedPageBreak/>
              <w:t>10. When operating under charter arrangements, the chartered vessels shall not, to the extent possible, be authorized to use the quota or entitlement of the flag Contracting Parties or Cooperating non- Contracting Parties, Entities or Fishing Entities. In no case, shall the vessel be authorized to fish under more than one chartering arrangement at the same time.</w:t>
            </w:r>
          </w:p>
        </w:tc>
        <w:tc>
          <w:tcPr>
            <w:tcW w:w="4605" w:type="dxa"/>
          </w:tcPr>
          <w:p w14:paraId="3C3DAE7F" w14:textId="33B28853" w:rsidR="00632BD6" w:rsidRPr="00157C35" w:rsidRDefault="007C5048" w:rsidP="00157C35">
            <w:pPr>
              <w:jc w:val="center"/>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w:t>
            </w:r>
          </w:p>
        </w:tc>
      </w:tr>
      <w:tr w:rsidR="00291678" w:rsidRPr="00157C35" w14:paraId="69E3EB1D" w14:textId="77777777" w:rsidTr="00291678">
        <w:tc>
          <w:tcPr>
            <w:tcW w:w="4605" w:type="dxa"/>
          </w:tcPr>
          <w:p w14:paraId="55F18772" w14:textId="1734114F" w:rsidR="00291678" w:rsidRPr="00157C35" w:rsidRDefault="0029167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rPr>
              <w:t>11. Unless specifically provided in the chartering arrangement, and consistent with relevant domestic law and regulation, the catches of the chartered vessels shall be unloaded exclusively in the Ports of the chartering Contracting Party or under its direct supervision in order to assure that the activities of the chartered vessels do not undermine ICCAT conservation and management measures. The chartering company must be legally established in the chartering Contracting Party.</w:t>
            </w:r>
          </w:p>
        </w:tc>
        <w:tc>
          <w:tcPr>
            <w:tcW w:w="4605" w:type="dxa"/>
          </w:tcPr>
          <w:p w14:paraId="2DE5F48F" w14:textId="63249FC8" w:rsidR="00291678" w:rsidRPr="00157C35" w:rsidRDefault="007C5048" w:rsidP="00157C35">
            <w:pPr>
              <w:jc w:val="center"/>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w:t>
            </w:r>
          </w:p>
        </w:tc>
      </w:tr>
      <w:tr w:rsidR="00291678" w:rsidRPr="00157C35" w14:paraId="29A5D4B9" w14:textId="77777777" w:rsidTr="00291678">
        <w:tc>
          <w:tcPr>
            <w:tcW w:w="4605" w:type="dxa"/>
          </w:tcPr>
          <w:p w14:paraId="67BF9737" w14:textId="7EB352F7" w:rsidR="00291678" w:rsidRPr="00157C35" w:rsidRDefault="0029167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rPr>
              <w:t>12. Any transshipment at sea shall be consistent with the 2012 Recommendation by ICCAT on a Programme for Transshipment [Rec. 12-062]. Any transshipment at sea shall also be previously and duly authorized by the chartering nation and shall occur only under the supervision of an observer on board.</w:t>
            </w:r>
          </w:p>
        </w:tc>
        <w:tc>
          <w:tcPr>
            <w:tcW w:w="4605" w:type="dxa"/>
          </w:tcPr>
          <w:p w14:paraId="3C191776" w14:textId="0F12AE60" w:rsidR="00291678" w:rsidRPr="00157C35" w:rsidRDefault="007C5048" w:rsidP="00157C35">
            <w:pPr>
              <w:jc w:val="center"/>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w:t>
            </w:r>
          </w:p>
        </w:tc>
      </w:tr>
      <w:tr w:rsidR="00291678" w:rsidRPr="00157C35" w14:paraId="56E06D95" w14:textId="77777777" w:rsidTr="00291678">
        <w:tc>
          <w:tcPr>
            <w:tcW w:w="4605" w:type="dxa"/>
          </w:tcPr>
          <w:p w14:paraId="59C3165F" w14:textId="77777777" w:rsidR="00632BD6" w:rsidRPr="00157C35" w:rsidRDefault="00291678" w:rsidP="00D74E61">
            <w:pPr>
              <w:jc w:val="both"/>
              <w:rPr>
                <w:rFonts w:asciiTheme="majorHAnsi" w:eastAsiaTheme="majorEastAsia" w:hAnsiTheme="majorHAnsi" w:cstheme="majorBidi"/>
                <w:sz w:val="20"/>
                <w:szCs w:val="20"/>
              </w:rPr>
            </w:pPr>
            <w:r w:rsidRPr="00157C35">
              <w:rPr>
                <w:rFonts w:asciiTheme="majorHAnsi" w:eastAsiaTheme="majorEastAsia" w:hAnsiTheme="majorHAnsi" w:cstheme="majorBidi"/>
                <w:sz w:val="20"/>
                <w:szCs w:val="20"/>
              </w:rPr>
              <w:t xml:space="preserve">13. a) At the time the chartering arrangement is made, the chartering Contracting Party shall provide the following information to the Executive Secretary: i. the name (in both native and Latin alphabets) and registration of the chartered vessel; ii. the name and address of the owner(s) of the vessel; iii. the description of the vessel, including the length, type of vessel and the type of fishing method(s); iv. species of fish covered by the charter and quota allocated to the chartering Party; v. the duration of the chartering arrangement; vi. the consent of the flag Contracting Party or Cooperating non-Contracting Party, Entity or Fishing Entity; and vii. the measures adopted to implement these provisions. </w:t>
            </w:r>
          </w:p>
          <w:p w14:paraId="642C978A" w14:textId="77777777" w:rsidR="00632BD6" w:rsidRPr="00157C35" w:rsidRDefault="00291678" w:rsidP="00D74E61">
            <w:pPr>
              <w:jc w:val="both"/>
              <w:rPr>
                <w:rFonts w:asciiTheme="majorHAnsi" w:eastAsiaTheme="majorEastAsia" w:hAnsiTheme="majorHAnsi" w:cstheme="majorBidi"/>
                <w:sz w:val="20"/>
                <w:szCs w:val="20"/>
              </w:rPr>
            </w:pPr>
            <w:r w:rsidRPr="00157C35">
              <w:rPr>
                <w:rFonts w:asciiTheme="majorHAnsi" w:eastAsiaTheme="majorEastAsia" w:hAnsiTheme="majorHAnsi" w:cstheme="majorBidi"/>
                <w:sz w:val="20"/>
                <w:szCs w:val="20"/>
              </w:rPr>
              <w:t xml:space="preserve">b) At the time the chartering arrangement is made, the flag Contracting Party or Cooperating non- </w:t>
            </w:r>
            <w:r w:rsidRPr="00157C35">
              <w:rPr>
                <w:rFonts w:asciiTheme="majorHAnsi" w:eastAsiaTheme="majorEastAsia" w:hAnsiTheme="majorHAnsi" w:cstheme="majorBidi"/>
                <w:sz w:val="20"/>
                <w:szCs w:val="20"/>
              </w:rPr>
              <w:lastRenderedPageBreak/>
              <w:t xml:space="preserve">Contracting Party, Entity or Fishing Entity shall provide the following information to the Executive Secretary: i. its consent to the chartering arrangement; and ii. the measures adopted to implement these provisions. iii. its agreement to comply with ICCAT conservation and management measures. </w:t>
            </w:r>
          </w:p>
          <w:p w14:paraId="2D8B6940" w14:textId="77777777" w:rsidR="00632BD6" w:rsidRPr="00157C35" w:rsidRDefault="00291678" w:rsidP="00D74E61">
            <w:pPr>
              <w:jc w:val="both"/>
              <w:rPr>
                <w:rFonts w:asciiTheme="majorHAnsi" w:eastAsiaTheme="majorEastAsia" w:hAnsiTheme="majorHAnsi" w:cstheme="majorBidi"/>
                <w:sz w:val="20"/>
                <w:szCs w:val="20"/>
              </w:rPr>
            </w:pPr>
            <w:r w:rsidRPr="00157C35">
              <w:rPr>
                <w:rFonts w:asciiTheme="majorHAnsi" w:eastAsiaTheme="majorEastAsia" w:hAnsiTheme="majorHAnsi" w:cstheme="majorBidi"/>
                <w:sz w:val="20"/>
                <w:szCs w:val="20"/>
              </w:rPr>
              <w:t xml:space="preserve">c) Both the chartering Contracting Party and the flag Contracting Party or Cooperating non-Contracting Party, Entity or Fishing Entity shall inform the Executive Secretary of the termination of the charter; </w:t>
            </w:r>
          </w:p>
          <w:p w14:paraId="59DE824A" w14:textId="1DBE6DEA" w:rsidR="00291678" w:rsidRPr="00157C35" w:rsidRDefault="0029167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rPr>
              <w:t>d) The Executive Secretary of ICCAT shall circulate all the information without delay to all Contracting Parties and Cooperating non-Contracting Parties, Entities or Fishing Entities.</w:t>
            </w:r>
          </w:p>
        </w:tc>
        <w:tc>
          <w:tcPr>
            <w:tcW w:w="4605" w:type="dxa"/>
          </w:tcPr>
          <w:p w14:paraId="15A9CCE9" w14:textId="36EEEA83" w:rsidR="00632BD6" w:rsidRPr="00157C35" w:rsidRDefault="00632BD6" w:rsidP="00D74E61">
            <w:pPr>
              <w:jc w:val="both"/>
              <w:rPr>
                <w:rFonts w:asciiTheme="majorHAnsi" w:eastAsiaTheme="majorEastAsia" w:hAnsiTheme="majorHAnsi" w:cstheme="majorBidi"/>
                <w:i/>
                <w:iCs/>
                <w:sz w:val="20"/>
                <w:szCs w:val="20"/>
                <w:lang w:val="en-IE"/>
              </w:rPr>
            </w:pPr>
            <w:r w:rsidRPr="00157C35">
              <w:rPr>
                <w:rFonts w:asciiTheme="majorHAnsi" w:eastAsiaTheme="majorEastAsia" w:hAnsiTheme="majorHAnsi" w:cstheme="majorBidi"/>
                <w:i/>
                <w:iCs/>
                <w:sz w:val="20"/>
                <w:szCs w:val="20"/>
                <w:lang w:val="en-IE"/>
              </w:rPr>
              <w:lastRenderedPageBreak/>
              <w:t xml:space="preserve">[Strengthened - Para </w:t>
            </w:r>
            <w:r w:rsidR="0049206C" w:rsidRPr="00157C35">
              <w:rPr>
                <w:rFonts w:asciiTheme="majorHAnsi" w:eastAsiaTheme="majorEastAsia" w:hAnsiTheme="majorHAnsi" w:cstheme="majorBidi"/>
                <w:i/>
                <w:iCs/>
                <w:sz w:val="20"/>
                <w:szCs w:val="20"/>
                <w:lang w:val="en-IE"/>
              </w:rPr>
              <w:t>9</w:t>
            </w:r>
            <w:r w:rsidRPr="00157C35">
              <w:rPr>
                <w:rFonts w:asciiTheme="majorHAnsi" w:eastAsiaTheme="majorEastAsia" w:hAnsiTheme="majorHAnsi" w:cstheme="majorBidi"/>
                <w:i/>
                <w:iCs/>
                <w:sz w:val="20"/>
                <w:szCs w:val="20"/>
                <w:lang w:val="en-IE"/>
              </w:rPr>
              <w:t xml:space="preserve"> to </w:t>
            </w:r>
            <w:r w:rsidR="004E6CFF" w:rsidRPr="00157C35">
              <w:rPr>
                <w:rFonts w:asciiTheme="majorHAnsi" w:eastAsiaTheme="majorEastAsia" w:hAnsiTheme="majorHAnsi" w:cstheme="majorBidi"/>
                <w:i/>
                <w:iCs/>
                <w:sz w:val="20"/>
                <w:szCs w:val="20"/>
                <w:lang w:val="en-IE"/>
              </w:rPr>
              <w:t>15</w:t>
            </w:r>
            <w:r w:rsidRPr="00157C35">
              <w:rPr>
                <w:rFonts w:asciiTheme="majorHAnsi" w:eastAsiaTheme="majorEastAsia" w:hAnsiTheme="majorHAnsi" w:cstheme="majorBidi"/>
                <w:i/>
                <w:iCs/>
                <w:sz w:val="20"/>
                <w:szCs w:val="20"/>
                <w:lang w:val="en-IE"/>
              </w:rPr>
              <w:t>]</w:t>
            </w:r>
          </w:p>
          <w:p w14:paraId="25E19FC3" w14:textId="56F47795" w:rsidR="00632BD6" w:rsidRPr="00157C35" w:rsidRDefault="0049206C" w:rsidP="00C10A1B">
            <w:pPr>
              <w:tabs>
                <w:tab w:val="left" w:pos="38"/>
              </w:tabs>
              <w:ind w:left="38" w:hanging="38"/>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9</w:t>
            </w:r>
            <w:r w:rsidR="00632BD6" w:rsidRPr="00157C35">
              <w:rPr>
                <w:rFonts w:asciiTheme="majorHAnsi" w:eastAsiaTheme="majorEastAsia" w:hAnsiTheme="majorHAnsi" w:cstheme="majorBidi"/>
                <w:sz w:val="20"/>
                <w:szCs w:val="20"/>
                <w:lang w:val="en-IE"/>
              </w:rPr>
              <w:t xml:space="preserve">. The chartering CPC shall notify the </w:t>
            </w:r>
            <w:r w:rsidR="002A0426" w:rsidRPr="00157C35">
              <w:rPr>
                <w:rFonts w:asciiTheme="majorHAnsi" w:eastAsiaTheme="majorEastAsia" w:hAnsiTheme="majorHAnsi" w:cstheme="majorBidi"/>
                <w:sz w:val="20"/>
                <w:szCs w:val="20"/>
                <w:lang w:val="en-IE"/>
              </w:rPr>
              <w:t xml:space="preserve">ICCAT Secretariat </w:t>
            </w:r>
            <w:r w:rsidR="00632BD6" w:rsidRPr="00157C35">
              <w:rPr>
                <w:rFonts w:asciiTheme="majorHAnsi" w:eastAsiaTheme="majorEastAsia" w:hAnsiTheme="majorHAnsi" w:cstheme="majorBidi"/>
                <w:sz w:val="20"/>
                <w:szCs w:val="20"/>
                <w:lang w:val="en-IE"/>
              </w:rPr>
              <w:t>of any chartering arrangement. Such notification shall include:</w:t>
            </w:r>
          </w:p>
          <w:p w14:paraId="2988F71D" w14:textId="77920756" w:rsidR="00632BD6" w:rsidRPr="00157C35" w:rsidRDefault="007C504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 xml:space="preserve">a) </w:t>
            </w:r>
            <w:r w:rsidR="00632BD6" w:rsidRPr="00157C35">
              <w:rPr>
                <w:rFonts w:asciiTheme="majorHAnsi" w:eastAsiaTheme="majorEastAsia" w:hAnsiTheme="majorHAnsi" w:cstheme="majorBidi"/>
                <w:sz w:val="20"/>
                <w:szCs w:val="20"/>
                <w:lang w:val="en-IE"/>
              </w:rPr>
              <w:t>Vessel name, registration number, and IMO number, where available;</w:t>
            </w:r>
          </w:p>
          <w:p w14:paraId="067CDA92" w14:textId="2F10A687" w:rsidR="00632BD6" w:rsidRPr="00157C35" w:rsidRDefault="007C504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 xml:space="preserve">b) </w:t>
            </w:r>
            <w:r w:rsidR="00632BD6" w:rsidRPr="00157C35">
              <w:rPr>
                <w:rFonts w:asciiTheme="majorHAnsi" w:eastAsiaTheme="majorEastAsia" w:hAnsiTheme="majorHAnsi" w:cstheme="majorBidi"/>
                <w:sz w:val="20"/>
                <w:szCs w:val="20"/>
                <w:lang w:val="en-IE"/>
              </w:rPr>
              <w:t xml:space="preserve">Name and address of the vessel owner </w:t>
            </w:r>
            <w:r w:rsidR="0049206C" w:rsidRPr="00157C35">
              <w:rPr>
                <w:rFonts w:asciiTheme="majorHAnsi" w:eastAsiaTheme="majorEastAsia" w:hAnsiTheme="majorHAnsi" w:cstheme="majorBidi"/>
                <w:sz w:val="20"/>
                <w:szCs w:val="20"/>
                <w:lang w:val="en-IE"/>
              </w:rPr>
              <w:t>[</w:t>
            </w:r>
            <w:r w:rsidR="00632BD6" w:rsidRPr="00157C35">
              <w:rPr>
                <w:rFonts w:asciiTheme="majorHAnsi" w:eastAsiaTheme="majorEastAsia" w:hAnsiTheme="majorHAnsi" w:cstheme="majorBidi"/>
                <w:sz w:val="20"/>
                <w:szCs w:val="20"/>
                <w:lang w:val="en-IE"/>
              </w:rPr>
              <w:t>and beneficial owner(s)</w:t>
            </w:r>
            <w:r w:rsidR="0049206C" w:rsidRPr="00157C35">
              <w:rPr>
                <w:rFonts w:asciiTheme="majorHAnsi" w:eastAsiaTheme="majorEastAsia" w:hAnsiTheme="majorHAnsi" w:cstheme="majorBidi"/>
                <w:sz w:val="20"/>
                <w:szCs w:val="20"/>
                <w:lang w:val="en-IE"/>
              </w:rPr>
              <w:t>]</w:t>
            </w:r>
            <w:r w:rsidR="00632BD6" w:rsidRPr="00157C35">
              <w:rPr>
                <w:rFonts w:asciiTheme="majorHAnsi" w:eastAsiaTheme="majorEastAsia" w:hAnsiTheme="majorHAnsi" w:cstheme="majorBidi"/>
                <w:sz w:val="20"/>
                <w:szCs w:val="20"/>
                <w:lang w:val="en-IE"/>
              </w:rPr>
              <w:t>;</w:t>
            </w:r>
          </w:p>
          <w:p w14:paraId="7ED9CE01" w14:textId="67A05AE8" w:rsidR="00632BD6" w:rsidRPr="00157C35" w:rsidRDefault="007C504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 xml:space="preserve">c) </w:t>
            </w:r>
            <w:r w:rsidR="00632BD6" w:rsidRPr="00157C35">
              <w:rPr>
                <w:rFonts w:asciiTheme="majorHAnsi" w:eastAsiaTheme="majorEastAsia" w:hAnsiTheme="majorHAnsi" w:cstheme="majorBidi"/>
                <w:sz w:val="20"/>
                <w:szCs w:val="20"/>
                <w:lang w:val="en-IE"/>
              </w:rPr>
              <w:t>Name and address of the chartering operator;</w:t>
            </w:r>
          </w:p>
          <w:p w14:paraId="04C0FAB2" w14:textId="22297889" w:rsidR="00632BD6" w:rsidRPr="00157C35" w:rsidRDefault="007C504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 xml:space="preserve">d) </w:t>
            </w:r>
            <w:r w:rsidR="0049206C" w:rsidRPr="00157C35">
              <w:rPr>
                <w:rFonts w:asciiTheme="majorHAnsi" w:eastAsiaTheme="majorEastAsia" w:hAnsiTheme="majorHAnsi" w:cstheme="majorBidi"/>
                <w:sz w:val="20"/>
                <w:szCs w:val="20"/>
                <w:lang w:val="en-IE"/>
              </w:rPr>
              <w:t xml:space="preserve">Chartering CPC and </w:t>
            </w:r>
            <w:r w:rsidR="00632BD6" w:rsidRPr="00157C35">
              <w:rPr>
                <w:rFonts w:asciiTheme="majorHAnsi" w:eastAsiaTheme="majorEastAsia" w:hAnsiTheme="majorHAnsi" w:cstheme="majorBidi"/>
                <w:sz w:val="20"/>
                <w:szCs w:val="20"/>
                <w:lang w:val="en-IE"/>
              </w:rPr>
              <w:t>Flag CPC;</w:t>
            </w:r>
          </w:p>
          <w:p w14:paraId="7A5E3BBA" w14:textId="43E28054" w:rsidR="00632BD6" w:rsidRPr="00157C35" w:rsidRDefault="007C504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 xml:space="preserve">e) </w:t>
            </w:r>
            <w:r w:rsidR="00632BD6" w:rsidRPr="00157C35">
              <w:rPr>
                <w:rFonts w:asciiTheme="majorHAnsi" w:eastAsiaTheme="majorEastAsia" w:hAnsiTheme="majorHAnsi" w:cstheme="majorBidi"/>
                <w:sz w:val="20"/>
                <w:szCs w:val="20"/>
                <w:lang w:val="en-IE"/>
              </w:rPr>
              <w:t>Vessel characteristics, including overall length, tonnage, engine power and gear type;</w:t>
            </w:r>
          </w:p>
          <w:p w14:paraId="0C265033" w14:textId="4A38A420" w:rsidR="00632BD6" w:rsidRPr="00157C35" w:rsidRDefault="007C504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 xml:space="preserve">f) </w:t>
            </w:r>
            <w:r w:rsidR="00632BD6" w:rsidRPr="00157C35">
              <w:rPr>
                <w:rFonts w:asciiTheme="majorHAnsi" w:eastAsiaTheme="majorEastAsia" w:hAnsiTheme="majorHAnsi" w:cstheme="majorBidi"/>
                <w:sz w:val="20"/>
                <w:szCs w:val="20"/>
                <w:lang w:val="en-IE"/>
              </w:rPr>
              <w:t xml:space="preserve">Dates of commencement and end of the chartering </w:t>
            </w:r>
            <w:r w:rsidR="0049206C" w:rsidRPr="00157C35">
              <w:rPr>
                <w:rFonts w:asciiTheme="majorHAnsi" w:eastAsiaTheme="majorEastAsia" w:hAnsiTheme="majorHAnsi" w:cstheme="majorBidi"/>
                <w:sz w:val="20"/>
                <w:szCs w:val="20"/>
                <w:lang w:val="en-IE"/>
              </w:rPr>
              <w:t>agreement as well as the area of application</w:t>
            </w:r>
            <w:r w:rsidR="00632BD6" w:rsidRPr="00157C35">
              <w:rPr>
                <w:rFonts w:asciiTheme="majorHAnsi" w:eastAsiaTheme="majorEastAsia" w:hAnsiTheme="majorHAnsi" w:cstheme="majorBidi"/>
                <w:sz w:val="20"/>
                <w:szCs w:val="20"/>
                <w:lang w:val="en-IE"/>
              </w:rPr>
              <w:t xml:space="preserve">; </w:t>
            </w:r>
          </w:p>
          <w:p w14:paraId="34DF714C" w14:textId="77912982" w:rsidR="00632BD6" w:rsidRPr="00157C35" w:rsidRDefault="007C504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 xml:space="preserve">g) </w:t>
            </w:r>
            <w:r w:rsidR="00632BD6" w:rsidRPr="00157C35">
              <w:rPr>
                <w:rFonts w:asciiTheme="majorHAnsi" w:eastAsiaTheme="majorEastAsia" w:hAnsiTheme="majorHAnsi" w:cstheme="majorBidi"/>
                <w:sz w:val="20"/>
                <w:szCs w:val="20"/>
                <w:lang w:val="en-IE"/>
              </w:rPr>
              <w:t>Species and fishing opportunities allocated;</w:t>
            </w:r>
          </w:p>
          <w:p w14:paraId="7B0A2FFF" w14:textId="2E982A2B" w:rsidR="00632BD6" w:rsidRPr="00157C35" w:rsidRDefault="007C504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 xml:space="preserve">h) </w:t>
            </w:r>
            <w:r w:rsidR="00632BD6" w:rsidRPr="00157C35">
              <w:rPr>
                <w:rFonts w:asciiTheme="majorHAnsi" w:eastAsiaTheme="majorEastAsia" w:hAnsiTheme="majorHAnsi" w:cstheme="majorBidi"/>
                <w:sz w:val="20"/>
                <w:szCs w:val="20"/>
                <w:lang w:val="en-IE"/>
              </w:rPr>
              <w:t xml:space="preserve">The fishing authorisation issued by the </w:t>
            </w:r>
            <w:r w:rsidR="00632BD6" w:rsidRPr="00157C35">
              <w:rPr>
                <w:rFonts w:asciiTheme="majorHAnsi" w:eastAsiaTheme="majorEastAsia" w:hAnsiTheme="majorHAnsi" w:cstheme="majorBidi"/>
                <w:sz w:val="20"/>
                <w:szCs w:val="20"/>
                <w:lang w:val="en-IE"/>
              </w:rPr>
              <w:lastRenderedPageBreak/>
              <w:t>chartering CPC;</w:t>
            </w:r>
          </w:p>
          <w:p w14:paraId="50E03D1A" w14:textId="0E44E1E0" w:rsidR="00632BD6" w:rsidRPr="00157C35" w:rsidRDefault="007C504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 xml:space="preserve">i) </w:t>
            </w:r>
            <w:r w:rsidR="00632BD6" w:rsidRPr="00157C35">
              <w:rPr>
                <w:rFonts w:asciiTheme="majorHAnsi" w:eastAsiaTheme="majorEastAsia" w:hAnsiTheme="majorHAnsi" w:cstheme="majorBidi"/>
                <w:sz w:val="20"/>
                <w:szCs w:val="20"/>
                <w:lang w:val="en-IE"/>
              </w:rPr>
              <w:t>Copy of the chartering agreement;</w:t>
            </w:r>
          </w:p>
          <w:p w14:paraId="4594E4D6" w14:textId="17F9FDEA" w:rsidR="00632BD6" w:rsidRPr="00157C35" w:rsidRDefault="007C504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 xml:space="preserve">j) </w:t>
            </w:r>
            <w:r w:rsidR="00632BD6" w:rsidRPr="00157C35">
              <w:rPr>
                <w:rFonts w:asciiTheme="majorHAnsi" w:eastAsiaTheme="majorEastAsia" w:hAnsiTheme="majorHAnsi" w:cstheme="majorBidi"/>
                <w:sz w:val="20"/>
                <w:szCs w:val="20"/>
                <w:lang w:val="en-IE"/>
              </w:rPr>
              <w:t>Confirmation of the consent of the flag CPC.</w:t>
            </w:r>
          </w:p>
          <w:p w14:paraId="795100C7" w14:textId="1A64CA83" w:rsidR="00632BD6" w:rsidRPr="00157C35" w:rsidRDefault="004E6CFF" w:rsidP="00D74E61">
            <w:pPr>
              <w:tabs>
                <w:tab w:val="left" w:pos="180"/>
              </w:tabs>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10</w:t>
            </w:r>
            <w:r w:rsidR="007C5048" w:rsidRPr="00157C35">
              <w:rPr>
                <w:rFonts w:asciiTheme="majorHAnsi" w:eastAsiaTheme="majorEastAsia" w:hAnsiTheme="majorHAnsi" w:cstheme="majorBidi"/>
                <w:sz w:val="20"/>
                <w:szCs w:val="20"/>
                <w:lang w:val="en-IE"/>
              </w:rPr>
              <w:t xml:space="preserve">. </w:t>
            </w:r>
            <w:r w:rsidR="00632BD6" w:rsidRPr="00157C35">
              <w:rPr>
                <w:rFonts w:asciiTheme="majorHAnsi" w:eastAsiaTheme="majorEastAsia" w:hAnsiTheme="majorHAnsi" w:cstheme="majorBidi"/>
                <w:sz w:val="20"/>
                <w:szCs w:val="20"/>
                <w:lang w:val="en-IE"/>
              </w:rPr>
              <w:t>Both the chartering CPC and the flag CPC shall notify the Executive Secretary, without delay, of: (a) the start of fishing operations under the chartering agreement; (b) any suspension, resumption, or termination of such operations; and (c) any proposed amendment to the chartering agreement.</w:t>
            </w:r>
          </w:p>
          <w:p w14:paraId="0E381A9C" w14:textId="6EC1359D" w:rsidR="00632BD6" w:rsidRPr="00157C35" w:rsidRDefault="004E6CFF" w:rsidP="00D74E61">
            <w:pPr>
              <w:tabs>
                <w:tab w:val="left" w:pos="180"/>
              </w:tabs>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11</w:t>
            </w:r>
            <w:r w:rsidR="00632BD6" w:rsidRPr="00157C35">
              <w:rPr>
                <w:rFonts w:asciiTheme="majorHAnsi" w:eastAsiaTheme="majorEastAsia" w:hAnsiTheme="majorHAnsi" w:cstheme="majorBidi"/>
                <w:sz w:val="20"/>
                <w:szCs w:val="20"/>
                <w:lang w:val="en-IE"/>
              </w:rPr>
              <w:t xml:space="preserve">. Upon receipt of a notification under paragraph </w:t>
            </w:r>
            <w:r w:rsidR="00FE148F" w:rsidRPr="00157C35">
              <w:rPr>
                <w:rFonts w:asciiTheme="majorHAnsi" w:eastAsiaTheme="majorEastAsia" w:hAnsiTheme="majorHAnsi" w:cstheme="majorBidi"/>
                <w:sz w:val="20"/>
                <w:szCs w:val="20"/>
                <w:lang w:val="en-IE"/>
              </w:rPr>
              <w:t>9</w:t>
            </w:r>
            <w:r w:rsidR="00632BD6" w:rsidRPr="00157C35">
              <w:rPr>
                <w:rFonts w:asciiTheme="majorHAnsi" w:eastAsiaTheme="majorEastAsia" w:hAnsiTheme="majorHAnsi" w:cstheme="majorBidi"/>
                <w:sz w:val="20"/>
                <w:szCs w:val="20"/>
                <w:lang w:val="en-IE"/>
              </w:rPr>
              <w:t xml:space="preserve">, the </w:t>
            </w:r>
            <w:r w:rsidR="002A0426" w:rsidRPr="00157C35">
              <w:rPr>
                <w:rFonts w:asciiTheme="majorHAnsi" w:eastAsiaTheme="majorEastAsia" w:hAnsiTheme="majorHAnsi" w:cstheme="majorBidi"/>
                <w:sz w:val="20"/>
                <w:szCs w:val="20"/>
                <w:lang w:val="en-IE"/>
              </w:rPr>
              <w:t xml:space="preserve">ICCAT Secretariat </w:t>
            </w:r>
            <w:r w:rsidR="00632BD6" w:rsidRPr="00157C35">
              <w:rPr>
                <w:rFonts w:asciiTheme="majorHAnsi" w:eastAsiaTheme="majorEastAsia" w:hAnsiTheme="majorHAnsi" w:cstheme="majorBidi"/>
                <w:sz w:val="20"/>
                <w:szCs w:val="20"/>
                <w:lang w:val="en-IE"/>
              </w:rPr>
              <w:t>shall, within 10 calendar days:</w:t>
            </w:r>
          </w:p>
          <w:p w14:paraId="19618A6C" w14:textId="7E7AB4F6" w:rsidR="00632BD6" w:rsidRPr="00157C35" w:rsidRDefault="007C504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 xml:space="preserve">a) </w:t>
            </w:r>
            <w:r w:rsidR="00632BD6" w:rsidRPr="00157C35">
              <w:rPr>
                <w:rFonts w:asciiTheme="majorHAnsi" w:eastAsiaTheme="majorEastAsia" w:hAnsiTheme="majorHAnsi" w:cstheme="majorBidi"/>
                <w:sz w:val="20"/>
                <w:szCs w:val="20"/>
                <w:lang w:val="en-IE"/>
              </w:rPr>
              <w:t>Cross-check the notified vessel against the ICCAT IUU Vessel List and the IUU vessel lists of other Regional Fisheries Management Organizations (RFMOs);</w:t>
            </w:r>
          </w:p>
          <w:p w14:paraId="2578827B" w14:textId="4FC12E8D" w:rsidR="00632BD6" w:rsidRPr="00157C35" w:rsidRDefault="007C504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 xml:space="preserve">b) </w:t>
            </w:r>
            <w:r w:rsidR="00632BD6" w:rsidRPr="00157C35">
              <w:rPr>
                <w:rFonts w:asciiTheme="majorHAnsi" w:eastAsiaTheme="majorEastAsia" w:hAnsiTheme="majorHAnsi" w:cstheme="majorBidi"/>
                <w:sz w:val="20"/>
                <w:szCs w:val="20"/>
                <w:lang w:val="en-IE"/>
              </w:rPr>
              <w:t>Verify that the vessel is included in the ICCAT Record of Authorized Fishing Vessels</w:t>
            </w:r>
            <w:r w:rsidR="00865C8B" w:rsidRPr="00157C35">
              <w:rPr>
                <w:rFonts w:asciiTheme="majorHAnsi" w:eastAsiaTheme="majorEastAsia" w:hAnsiTheme="majorHAnsi" w:cstheme="majorBidi"/>
                <w:sz w:val="20"/>
                <w:szCs w:val="20"/>
                <w:lang w:val="en-IE"/>
              </w:rPr>
              <w:t xml:space="preserve"> (RAV)</w:t>
            </w:r>
            <w:r w:rsidR="00632BD6" w:rsidRPr="00157C35">
              <w:rPr>
                <w:rFonts w:asciiTheme="majorHAnsi" w:eastAsiaTheme="majorEastAsia" w:hAnsiTheme="majorHAnsi" w:cstheme="majorBidi"/>
                <w:sz w:val="20"/>
                <w:szCs w:val="20"/>
                <w:lang w:val="en-IE"/>
              </w:rPr>
              <w:t>;</w:t>
            </w:r>
          </w:p>
          <w:p w14:paraId="777C11C0" w14:textId="5284F5CF" w:rsidR="00632BD6" w:rsidRPr="00157C35" w:rsidRDefault="007C504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 xml:space="preserve">c) </w:t>
            </w:r>
            <w:r w:rsidR="00632BD6" w:rsidRPr="00157C35">
              <w:rPr>
                <w:rFonts w:asciiTheme="majorHAnsi" w:eastAsiaTheme="majorEastAsia" w:hAnsiTheme="majorHAnsi" w:cstheme="majorBidi"/>
                <w:sz w:val="20"/>
                <w:szCs w:val="20"/>
                <w:lang w:val="en-IE"/>
              </w:rPr>
              <w:t>Verify that the chartering CPC holds fishing opportunities for the species and area indicated in the notification;</w:t>
            </w:r>
          </w:p>
          <w:p w14:paraId="44B4CAD6" w14:textId="3F46C39D" w:rsidR="00632BD6" w:rsidRPr="00157C35" w:rsidRDefault="007C504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 xml:space="preserve">d) </w:t>
            </w:r>
            <w:r w:rsidR="00632BD6" w:rsidRPr="00157C35">
              <w:rPr>
                <w:rFonts w:asciiTheme="majorHAnsi" w:eastAsiaTheme="majorEastAsia" w:hAnsiTheme="majorHAnsi" w:cstheme="majorBidi"/>
                <w:sz w:val="20"/>
                <w:szCs w:val="20"/>
                <w:lang w:val="en-IE"/>
              </w:rPr>
              <w:t xml:space="preserve">Update the </w:t>
            </w:r>
            <w:r w:rsidR="001C247E" w:rsidRPr="00157C35">
              <w:rPr>
                <w:rFonts w:asciiTheme="majorHAnsi" w:eastAsiaTheme="majorEastAsia" w:hAnsiTheme="majorHAnsi" w:cstheme="majorBidi"/>
                <w:sz w:val="20"/>
                <w:szCs w:val="20"/>
                <w:lang w:val="en-IE"/>
              </w:rPr>
              <w:t xml:space="preserve">RAV as provided in paragraph </w:t>
            </w:r>
            <w:r w:rsidR="004E6CFF" w:rsidRPr="00157C35">
              <w:rPr>
                <w:rFonts w:asciiTheme="majorHAnsi" w:eastAsiaTheme="majorEastAsia" w:hAnsiTheme="majorHAnsi" w:cstheme="majorBidi"/>
                <w:sz w:val="20"/>
                <w:szCs w:val="20"/>
                <w:lang w:val="en-IE"/>
              </w:rPr>
              <w:t>12</w:t>
            </w:r>
            <w:r w:rsidR="00632BD6" w:rsidRPr="00157C35">
              <w:rPr>
                <w:rFonts w:asciiTheme="majorHAnsi" w:eastAsiaTheme="majorEastAsia" w:hAnsiTheme="majorHAnsi" w:cstheme="majorBidi"/>
                <w:sz w:val="20"/>
                <w:szCs w:val="20"/>
                <w:lang w:val="en-IE"/>
              </w:rPr>
              <w:t>.</w:t>
            </w:r>
          </w:p>
          <w:p w14:paraId="45BEA68F" w14:textId="6E48364C" w:rsidR="00632BD6" w:rsidRPr="00157C35" w:rsidRDefault="004E6CFF"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12</w:t>
            </w:r>
            <w:r w:rsidR="001C247E" w:rsidRPr="00157C35">
              <w:rPr>
                <w:rFonts w:asciiTheme="majorHAnsi" w:eastAsiaTheme="majorEastAsia" w:hAnsiTheme="majorHAnsi" w:cstheme="majorBidi"/>
                <w:sz w:val="20"/>
                <w:szCs w:val="20"/>
                <w:lang w:val="en-IE"/>
              </w:rPr>
              <w:t xml:space="preserve">. The </w:t>
            </w:r>
            <w:r w:rsidR="002A0426" w:rsidRPr="00157C35">
              <w:rPr>
                <w:rFonts w:asciiTheme="majorHAnsi" w:eastAsiaTheme="majorEastAsia" w:hAnsiTheme="majorHAnsi" w:cstheme="majorBidi"/>
                <w:sz w:val="20"/>
                <w:szCs w:val="20"/>
                <w:lang w:val="en-IE"/>
              </w:rPr>
              <w:t xml:space="preserve">ICCAT Secretariat </w:t>
            </w:r>
            <w:r w:rsidR="001C247E" w:rsidRPr="00157C35">
              <w:rPr>
                <w:rFonts w:asciiTheme="majorHAnsi" w:eastAsiaTheme="majorEastAsia" w:hAnsiTheme="majorHAnsi" w:cstheme="majorBidi"/>
                <w:sz w:val="20"/>
                <w:szCs w:val="20"/>
                <w:lang w:val="en-IE"/>
              </w:rPr>
              <w:t xml:space="preserve">shall ensure that the RAV include, at least, the information provided under paragraph </w:t>
            </w:r>
            <w:r w:rsidRPr="00157C35">
              <w:rPr>
                <w:rFonts w:asciiTheme="majorHAnsi" w:eastAsiaTheme="majorEastAsia" w:hAnsiTheme="majorHAnsi" w:cstheme="majorBidi"/>
                <w:sz w:val="20"/>
                <w:szCs w:val="20"/>
                <w:lang w:val="en-IE"/>
              </w:rPr>
              <w:t>9</w:t>
            </w:r>
            <w:r w:rsidR="001C247E" w:rsidRPr="00157C35">
              <w:rPr>
                <w:rFonts w:asciiTheme="majorHAnsi" w:eastAsiaTheme="majorEastAsia" w:hAnsiTheme="majorHAnsi" w:cstheme="majorBidi"/>
                <w:sz w:val="20"/>
                <w:szCs w:val="20"/>
                <w:lang w:val="en-IE"/>
              </w:rPr>
              <w:t xml:space="preserve"> a) to j).</w:t>
            </w:r>
          </w:p>
          <w:p w14:paraId="6CE55B58" w14:textId="3499FC96" w:rsidR="00632BD6" w:rsidRPr="00157C35" w:rsidRDefault="004E6CFF" w:rsidP="00D74E61">
            <w:pPr>
              <w:tabs>
                <w:tab w:val="left" w:pos="180"/>
              </w:tabs>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13</w:t>
            </w:r>
            <w:r w:rsidR="00632BD6" w:rsidRPr="00157C35">
              <w:rPr>
                <w:rFonts w:asciiTheme="majorHAnsi" w:eastAsiaTheme="majorEastAsia" w:hAnsiTheme="majorHAnsi" w:cstheme="majorBidi"/>
                <w:sz w:val="20"/>
                <w:szCs w:val="20"/>
                <w:lang w:val="en-IE"/>
              </w:rPr>
              <w:t xml:space="preserve">. An amendment to the chartering agreement shall take effect only once both CPCs have submitted notifications of the amendment to the Executive Secretary. The </w:t>
            </w:r>
            <w:r w:rsidR="002A0426" w:rsidRPr="00157C35">
              <w:rPr>
                <w:rFonts w:asciiTheme="majorHAnsi" w:eastAsiaTheme="majorEastAsia" w:hAnsiTheme="majorHAnsi" w:cstheme="majorBidi"/>
                <w:sz w:val="20"/>
                <w:szCs w:val="20"/>
                <w:lang w:val="en-IE"/>
              </w:rPr>
              <w:t xml:space="preserve">ICCAT Secretariat </w:t>
            </w:r>
            <w:r w:rsidR="00632BD6" w:rsidRPr="00157C35">
              <w:rPr>
                <w:rFonts w:asciiTheme="majorHAnsi" w:eastAsiaTheme="majorEastAsia" w:hAnsiTheme="majorHAnsi" w:cstheme="majorBidi"/>
                <w:sz w:val="20"/>
                <w:szCs w:val="20"/>
                <w:lang w:val="en-IE"/>
              </w:rPr>
              <w:t xml:space="preserve">shall update RAV accordingly within 7 calendar days of receiving </w:t>
            </w:r>
            <w:r w:rsidR="00133BAB" w:rsidRPr="00157C35">
              <w:rPr>
                <w:rFonts w:asciiTheme="majorHAnsi" w:eastAsiaTheme="majorEastAsia" w:hAnsiTheme="majorHAnsi" w:cstheme="majorBidi"/>
                <w:sz w:val="20"/>
                <w:szCs w:val="20"/>
                <w:lang w:val="en-IE"/>
              </w:rPr>
              <w:t>the la</w:t>
            </w:r>
            <w:r w:rsidR="00F84881" w:rsidRPr="00157C35">
              <w:rPr>
                <w:rFonts w:asciiTheme="majorHAnsi" w:eastAsiaTheme="majorEastAsia" w:hAnsiTheme="majorHAnsi" w:cstheme="majorBidi"/>
                <w:sz w:val="20"/>
                <w:szCs w:val="20"/>
                <w:lang w:val="en-IE"/>
              </w:rPr>
              <w:t>st notification</w:t>
            </w:r>
            <w:r w:rsidR="00632BD6" w:rsidRPr="00157C35">
              <w:rPr>
                <w:rFonts w:asciiTheme="majorHAnsi" w:eastAsiaTheme="majorEastAsia" w:hAnsiTheme="majorHAnsi" w:cstheme="majorBidi"/>
                <w:sz w:val="20"/>
                <w:szCs w:val="20"/>
                <w:lang w:val="en-IE"/>
              </w:rPr>
              <w:t xml:space="preserve">. </w:t>
            </w:r>
          </w:p>
          <w:p w14:paraId="0B0985A3" w14:textId="1738342D" w:rsidR="00632BD6" w:rsidRPr="00157C35" w:rsidRDefault="0028289F"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14</w:t>
            </w:r>
            <w:r w:rsidR="00632BD6" w:rsidRPr="00157C35">
              <w:rPr>
                <w:rFonts w:asciiTheme="majorHAnsi" w:eastAsiaTheme="majorEastAsia" w:hAnsiTheme="majorHAnsi" w:cstheme="majorBidi"/>
                <w:sz w:val="20"/>
                <w:szCs w:val="20"/>
                <w:lang w:val="en-IE"/>
              </w:rPr>
              <w:t xml:space="preserve">. After confirmation of the chartering arrangement, the </w:t>
            </w:r>
            <w:r w:rsidR="002A0426" w:rsidRPr="00157C35">
              <w:rPr>
                <w:rFonts w:asciiTheme="majorHAnsi" w:eastAsiaTheme="majorEastAsia" w:hAnsiTheme="majorHAnsi" w:cstheme="majorBidi"/>
                <w:sz w:val="20"/>
                <w:szCs w:val="20"/>
                <w:lang w:val="en-IE"/>
              </w:rPr>
              <w:t xml:space="preserve">ICCAT Secretariat </w:t>
            </w:r>
            <w:r w:rsidR="00632BD6" w:rsidRPr="00157C35">
              <w:rPr>
                <w:rFonts w:asciiTheme="majorHAnsi" w:eastAsiaTheme="majorEastAsia" w:hAnsiTheme="majorHAnsi" w:cstheme="majorBidi"/>
                <w:sz w:val="20"/>
                <w:szCs w:val="20"/>
                <w:lang w:val="en-IE"/>
              </w:rPr>
              <w:t xml:space="preserve">shall circulate promptly to all CPCs the information under paragraph </w:t>
            </w:r>
            <w:r w:rsidRPr="00157C35">
              <w:rPr>
                <w:rFonts w:asciiTheme="majorHAnsi" w:eastAsiaTheme="majorEastAsia" w:hAnsiTheme="majorHAnsi" w:cstheme="majorBidi"/>
                <w:sz w:val="20"/>
                <w:szCs w:val="20"/>
                <w:lang w:val="en-IE"/>
              </w:rPr>
              <w:t>9</w:t>
            </w:r>
            <w:r w:rsidR="004E21DC" w:rsidRPr="00157C35">
              <w:rPr>
                <w:rFonts w:asciiTheme="majorHAnsi" w:eastAsiaTheme="majorEastAsia" w:hAnsiTheme="majorHAnsi" w:cstheme="majorBidi"/>
                <w:sz w:val="20"/>
                <w:szCs w:val="20"/>
                <w:lang w:val="en-IE"/>
              </w:rPr>
              <w:t xml:space="preserve"> a) to j).</w:t>
            </w:r>
          </w:p>
          <w:p w14:paraId="48393CDB" w14:textId="4EE12546" w:rsidR="00291678" w:rsidRPr="00157C35" w:rsidRDefault="0028289F" w:rsidP="005A20D5">
            <w:pPr>
              <w:tabs>
                <w:tab w:val="left" w:pos="34"/>
              </w:tabs>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15</w:t>
            </w:r>
            <w:r w:rsidR="00F2190D" w:rsidRPr="00157C35">
              <w:rPr>
                <w:rFonts w:asciiTheme="majorHAnsi" w:eastAsiaTheme="majorEastAsia" w:hAnsiTheme="majorHAnsi" w:cstheme="majorBidi"/>
                <w:sz w:val="20"/>
                <w:szCs w:val="20"/>
                <w:lang w:val="en-IE"/>
              </w:rPr>
              <w:t>.</w:t>
            </w:r>
            <w:r w:rsidR="005A20D5" w:rsidRPr="00157C35">
              <w:rPr>
                <w:rFonts w:asciiTheme="majorHAnsi" w:eastAsiaTheme="majorEastAsia" w:hAnsiTheme="majorHAnsi" w:cstheme="majorBidi"/>
                <w:sz w:val="20"/>
                <w:szCs w:val="20"/>
                <w:lang w:val="en-IE"/>
              </w:rPr>
              <w:t xml:space="preserve"> </w:t>
            </w:r>
            <w:r w:rsidR="00F2190D" w:rsidRPr="00157C35">
              <w:rPr>
                <w:rFonts w:asciiTheme="majorHAnsi" w:eastAsiaTheme="majorEastAsia" w:hAnsiTheme="majorHAnsi" w:cstheme="majorBidi"/>
                <w:sz w:val="20"/>
                <w:szCs w:val="20"/>
                <w:lang w:val="en-IE"/>
              </w:rPr>
              <w:t xml:space="preserve">No chartering arrangement shall be considered operative, and no fishing activities under the arrangement shall commence, until the </w:t>
            </w:r>
            <w:r w:rsidR="002A0426" w:rsidRPr="00157C35">
              <w:rPr>
                <w:rFonts w:asciiTheme="majorHAnsi" w:eastAsiaTheme="majorEastAsia" w:hAnsiTheme="majorHAnsi" w:cstheme="majorBidi"/>
                <w:sz w:val="20"/>
                <w:szCs w:val="20"/>
                <w:lang w:val="en-IE"/>
              </w:rPr>
              <w:t xml:space="preserve">ICCAT Secretariat </w:t>
            </w:r>
            <w:r w:rsidR="00F2190D" w:rsidRPr="00157C35">
              <w:rPr>
                <w:rFonts w:asciiTheme="majorHAnsi" w:eastAsiaTheme="majorEastAsia" w:hAnsiTheme="majorHAnsi" w:cstheme="majorBidi"/>
                <w:sz w:val="20"/>
                <w:szCs w:val="20"/>
                <w:lang w:val="en-IE"/>
              </w:rPr>
              <w:t xml:space="preserve">has confirmed </w:t>
            </w:r>
            <w:r w:rsidR="0035666F" w:rsidRPr="00157C35">
              <w:rPr>
                <w:rFonts w:asciiTheme="majorHAnsi" w:eastAsiaTheme="majorEastAsia" w:hAnsiTheme="majorHAnsi" w:cstheme="majorBidi"/>
                <w:sz w:val="20"/>
                <w:szCs w:val="20"/>
                <w:lang w:val="en-IE"/>
              </w:rPr>
              <w:t xml:space="preserve">that </w:t>
            </w:r>
            <w:r w:rsidR="00F2190D" w:rsidRPr="00157C35">
              <w:rPr>
                <w:rFonts w:asciiTheme="majorHAnsi" w:eastAsiaTheme="majorEastAsia" w:hAnsiTheme="majorHAnsi" w:cstheme="majorBidi"/>
                <w:sz w:val="20"/>
                <w:szCs w:val="20"/>
                <w:lang w:val="en-IE"/>
              </w:rPr>
              <w:t xml:space="preserve">actions under paragraph </w:t>
            </w:r>
            <w:r w:rsidRPr="00157C35">
              <w:rPr>
                <w:rFonts w:asciiTheme="majorHAnsi" w:eastAsiaTheme="majorEastAsia" w:hAnsiTheme="majorHAnsi" w:cstheme="majorBidi"/>
                <w:sz w:val="20"/>
                <w:szCs w:val="20"/>
                <w:lang w:val="en-IE"/>
              </w:rPr>
              <w:t>11</w:t>
            </w:r>
            <w:r w:rsidR="00F2190D" w:rsidRPr="00157C35">
              <w:rPr>
                <w:rFonts w:asciiTheme="majorHAnsi" w:eastAsiaTheme="majorEastAsia" w:hAnsiTheme="majorHAnsi" w:cstheme="majorBidi"/>
                <w:sz w:val="20"/>
                <w:szCs w:val="20"/>
                <w:lang w:val="en-IE"/>
              </w:rPr>
              <w:t xml:space="preserve"> have been carried out.</w:t>
            </w:r>
          </w:p>
        </w:tc>
      </w:tr>
      <w:tr w:rsidR="00291678" w:rsidRPr="00157C35" w14:paraId="66DC362E" w14:textId="77777777" w:rsidTr="00291678">
        <w:tc>
          <w:tcPr>
            <w:tcW w:w="4605" w:type="dxa"/>
          </w:tcPr>
          <w:p w14:paraId="7AD8C6AA" w14:textId="2330812B" w:rsidR="00291678" w:rsidRPr="00157C35" w:rsidRDefault="0029167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rPr>
              <w:lastRenderedPageBreak/>
              <w:t>14. The chartering Contracting Party shall report to the Executive Secretary of ICCAT by July 31 each year, and for the previous calendar year, the particulars of charter arrangements made and carried out under this recommendation, including information of catches taken and fishing effort deployed by the chartered vessels as well as the level of observer coverage achieved on the chartered vessels, in a manner consistent with confidentiality requirements.</w:t>
            </w:r>
          </w:p>
        </w:tc>
        <w:tc>
          <w:tcPr>
            <w:tcW w:w="4605" w:type="dxa"/>
          </w:tcPr>
          <w:p w14:paraId="694A6A48" w14:textId="6EBCFC66" w:rsidR="00291678" w:rsidRPr="00157C35" w:rsidRDefault="007C5048" w:rsidP="00157C35">
            <w:pPr>
              <w:jc w:val="center"/>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w:t>
            </w:r>
          </w:p>
        </w:tc>
      </w:tr>
      <w:tr w:rsidR="00291678" w:rsidRPr="00157C35" w14:paraId="63B9DD60" w14:textId="77777777" w:rsidTr="00291678">
        <w:tc>
          <w:tcPr>
            <w:tcW w:w="4605" w:type="dxa"/>
          </w:tcPr>
          <w:p w14:paraId="29175D60" w14:textId="7E8D2B0B" w:rsidR="00291678" w:rsidRPr="00157C35" w:rsidRDefault="0029167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rPr>
              <w:t>15. Each year the Executive Secretary of ICCAT shall present a summary of all the chartering arrangements to the Commission which, at its annual meeting, shall review compliance with this recommendation.</w:t>
            </w:r>
          </w:p>
        </w:tc>
        <w:tc>
          <w:tcPr>
            <w:tcW w:w="4605" w:type="dxa"/>
          </w:tcPr>
          <w:p w14:paraId="0905F769" w14:textId="383F6E60" w:rsidR="00291678" w:rsidRPr="00157C35" w:rsidRDefault="00A16D8E" w:rsidP="00D74E61">
            <w:pPr>
              <w:jc w:val="both"/>
              <w:rPr>
                <w:rFonts w:asciiTheme="majorHAnsi" w:eastAsiaTheme="majorEastAsia" w:hAnsiTheme="majorHAnsi" w:cstheme="majorBidi"/>
                <w:i/>
                <w:iCs/>
                <w:sz w:val="20"/>
                <w:szCs w:val="20"/>
                <w:lang w:val="en-IE"/>
              </w:rPr>
            </w:pPr>
            <w:r w:rsidRPr="00157C35">
              <w:rPr>
                <w:rFonts w:asciiTheme="majorHAnsi" w:eastAsiaTheme="majorEastAsia" w:hAnsiTheme="majorHAnsi" w:cstheme="majorBidi"/>
                <w:i/>
                <w:iCs/>
                <w:sz w:val="20"/>
                <w:szCs w:val="20"/>
                <w:lang w:val="en-IE"/>
              </w:rPr>
              <w:t>[</w:t>
            </w:r>
            <w:r w:rsidR="00DC1D79" w:rsidRPr="00157C35">
              <w:rPr>
                <w:rFonts w:asciiTheme="majorHAnsi" w:eastAsiaTheme="majorEastAsia" w:hAnsiTheme="majorHAnsi" w:cstheme="majorBidi"/>
                <w:i/>
                <w:iCs/>
                <w:sz w:val="20"/>
                <w:szCs w:val="20"/>
                <w:lang w:val="en-IE"/>
              </w:rPr>
              <w:t>Strengthened</w:t>
            </w:r>
            <w:r w:rsidRPr="00157C35">
              <w:rPr>
                <w:rFonts w:asciiTheme="majorHAnsi" w:eastAsiaTheme="majorEastAsia" w:hAnsiTheme="majorHAnsi" w:cstheme="majorBidi"/>
                <w:i/>
                <w:iCs/>
                <w:sz w:val="20"/>
                <w:szCs w:val="20"/>
                <w:lang w:val="en-IE"/>
              </w:rPr>
              <w:t xml:space="preserve">: para </w:t>
            </w:r>
            <w:r w:rsidR="0028289F" w:rsidRPr="00157C35">
              <w:rPr>
                <w:rFonts w:asciiTheme="majorHAnsi" w:eastAsiaTheme="majorEastAsia" w:hAnsiTheme="majorHAnsi" w:cstheme="majorBidi"/>
                <w:i/>
                <w:iCs/>
                <w:sz w:val="20"/>
                <w:szCs w:val="20"/>
                <w:lang w:val="en-IE"/>
              </w:rPr>
              <w:t>26</w:t>
            </w:r>
            <w:r w:rsidRPr="00157C35">
              <w:rPr>
                <w:rFonts w:asciiTheme="majorHAnsi" w:eastAsiaTheme="majorEastAsia" w:hAnsiTheme="majorHAnsi" w:cstheme="majorBidi"/>
                <w:i/>
                <w:iCs/>
                <w:sz w:val="20"/>
                <w:szCs w:val="20"/>
                <w:lang w:val="en-IE"/>
              </w:rPr>
              <w:t>]</w:t>
            </w:r>
          </w:p>
          <w:p w14:paraId="29FB1F84" w14:textId="12B26782" w:rsidR="00A16D8E" w:rsidRPr="00157C35" w:rsidRDefault="0028289F" w:rsidP="00F91A6F">
            <w:pPr>
              <w:tabs>
                <w:tab w:val="left" w:pos="0"/>
              </w:tabs>
              <w:ind w:left="32" w:hanging="32"/>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26</w:t>
            </w:r>
            <w:r w:rsidR="00A16D8E" w:rsidRPr="00157C35">
              <w:rPr>
                <w:rFonts w:asciiTheme="majorHAnsi" w:eastAsiaTheme="majorEastAsia" w:hAnsiTheme="majorHAnsi" w:cstheme="majorBidi"/>
                <w:sz w:val="20"/>
                <w:szCs w:val="20"/>
                <w:lang w:val="en-IE"/>
              </w:rPr>
              <w:t xml:space="preserve">. </w:t>
            </w:r>
            <w:r w:rsidR="00B823AC" w:rsidRPr="00157C35">
              <w:rPr>
                <w:rFonts w:asciiTheme="majorHAnsi" w:eastAsiaTheme="majorEastAsia" w:hAnsiTheme="majorHAnsi" w:cstheme="majorBidi"/>
                <w:sz w:val="20"/>
                <w:szCs w:val="20"/>
                <w:lang w:val="en-IE"/>
              </w:rPr>
              <w:t>Further to the obligations provided in paragraphs 12, 13, 14 and 15, the</w:t>
            </w:r>
            <w:r w:rsidR="00A16D8E" w:rsidRPr="00157C35">
              <w:rPr>
                <w:rFonts w:asciiTheme="majorHAnsi" w:eastAsiaTheme="majorEastAsia" w:hAnsiTheme="majorHAnsi" w:cstheme="majorBidi"/>
                <w:sz w:val="20"/>
                <w:szCs w:val="20"/>
                <w:lang w:val="en-IE"/>
              </w:rPr>
              <w:t xml:space="preserve"> </w:t>
            </w:r>
            <w:r w:rsidR="002A0426" w:rsidRPr="00157C35">
              <w:rPr>
                <w:rFonts w:asciiTheme="majorHAnsi" w:eastAsiaTheme="majorEastAsia" w:hAnsiTheme="majorHAnsi" w:cstheme="majorBidi"/>
                <w:sz w:val="20"/>
                <w:szCs w:val="20"/>
                <w:lang w:val="en-IE"/>
              </w:rPr>
              <w:t xml:space="preserve">ICCAT Secretariat </w:t>
            </w:r>
            <w:r w:rsidR="00A16D8E" w:rsidRPr="00157C35">
              <w:rPr>
                <w:rFonts w:asciiTheme="majorHAnsi" w:eastAsiaTheme="majorEastAsia" w:hAnsiTheme="majorHAnsi" w:cstheme="majorBidi"/>
                <w:sz w:val="20"/>
                <w:szCs w:val="20"/>
                <w:lang w:val="en-IE"/>
              </w:rPr>
              <w:t>shall:</w:t>
            </w:r>
          </w:p>
          <w:p w14:paraId="40F37951" w14:textId="0178F4F9" w:rsidR="00A16D8E" w:rsidRPr="00157C35" w:rsidRDefault="00BA5ED1"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a</w:t>
            </w:r>
            <w:r w:rsidR="00DF1582" w:rsidRPr="00157C35">
              <w:rPr>
                <w:rFonts w:asciiTheme="majorHAnsi" w:eastAsiaTheme="majorEastAsia" w:hAnsiTheme="majorHAnsi" w:cstheme="majorBidi"/>
                <w:sz w:val="20"/>
                <w:szCs w:val="20"/>
                <w:lang w:val="en-IE"/>
              </w:rPr>
              <w:t xml:space="preserve">) </w:t>
            </w:r>
            <w:r w:rsidR="00A16D8E" w:rsidRPr="00157C35">
              <w:rPr>
                <w:rFonts w:asciiTheme="majorHAnsi" w:eastAsiaTheme="majorEastAsia" w:hAnsiTheme="majorHAnsi" w:cstheme="majorBidi"/>
                <w:sz w:val="20"/>
                <w:szCs w:val="20"/>
                <w:lang w:val="en-IE"/>
              </w:rPr>
              <w:t>Prepare an annual report on chartering arrangements to be submitted to the Commission, including data on: vessels chartered, duration and geographic scope of charters</w:t>
            </w:r>
            <w:r w:rsidR="00DF1582" w:rsidRPr="00157C35">
              <w:rPr>
                <w:rFonts w:asciiTheme="majorHAnsi" w:eastAsiaTheme="majorEastAsia" w:hAnsiTheme="majorHAnsi" w:cstheme="majorBidi"/>
                <w:sz w:val="20"/>
                <w:szCs w:val="20"/>
                <w:lang w:val="en-IE"/>
              </w:rPr>
              <w:t xml:space="preserve">, including where amended under paragraph </w:t>
            </w:r>
            <w:r w:rsidR="00F91A6F" w:rsidRPr="00157C35">
              <w:rPr>
                <w:rFonts w:asciiTheme="majorHAnsi" w:eastAsiaTheme="majorEastAsia" w:hAnsiTheme="majorHAnsi" w:cstheme="majorBidi"/>
                <w:sz w:val="20"/>
                <w:szCs w:val="20"/>
                <w:lang w:val="en-IE"/>
              </w:rPr>
              <w:t>13</w:t>
            </w:r>
            <w:r w:rsidR="00A16D8E" w:rsidRPr="00157C35">
              <w:rPr>
                <w:rFonts w:asciiTheme="majorHAnsi" w:eastAsiaTheme="majorEastAsia" w:hAnsiTheme="majorHAnsi" w:cstheme="majorBidi"/>
                <w:sz w:val="20"/>
                <w:szCs w:val="20"/>
                <w:lang w:val="en-IE"/>
              </w:rPr>
              <w:t xml:space="preserve">, catches reported, </w:t>
            </w:r>
            <w:r w:rsidR="00A16D8E" w:rsidRPr="00157C35">
              <w:rPr>
                <w:rFonts w:asciiTheme="majorHAnsi" w:eastAsiaTheme="majorEastAsia" w:hAnsiTheme="majorHAnsi" w:cstheme="majorBidi"/>
                <w:sz w:val="20"/>
                <w:szCs w:val="20"/>
                <w:lang w:val="en-IE"/>
              </w:rPr>
              <w:lastRenderedPageBreak/>
              <w:t>observer coverage rates, and compliance and enforcement actions notified;</w:t>
            </w:r>
          </w:p>
          <w:p w14:paraId="0065FD7A" w14:textId="5E48F4C7" w:rsidR="00A16D8E" w:rsidRPr="00157C35" w:rsidRDefault="0042531A"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b</w:t>
            </w:r>
            <w:r w:rsidR="007C5048" w:rsidRPr="00157C35">
              <w:rPr>
                <w:rFonts w:asciiTheme="majorHAnsi" w:eastAsiaTheme="majorEastAsia" w:hAnsiTheme="majorHAnsi" w:cstheme="majorBidi"/>
                <w:sz w:val="20"/>
                <w:szCs w:val="20"/>
                <w:lang w:val="en-IE"/>
              </w:rPr>
              <w:t xml:space="preserve">) </w:t>
            </w:r>
            <w:r w:rsidR="00A16D8E" w:rsidRPr="00157C35">
              <w:rPr>
                <w:rFonts w:asciiTheme="majorHAnsi" w:eastAsiaTheme="majorEastAsia" w:hAnsiTheme="majorHAnsi" w:cstheme="majorBidi"/>
                <w:sz w:val="20"/>
                <w:szCs w:val="20"/>
                <w:lang w:val="en-IE"/>
              </w:rPr>
              <w:t>Provide relevant information to the Compliance Committee.</w:t>
            </w:r>
          </w:p>
        </w:tc>
      </w:tr>
      <w:tr w:rsidR="00A16D8E" w:rsidRPr="00157C35" w14:paraId="219326EA" w14:textId="77777777" w:rsidTr="00291678">
        <w:tc>
          <w:tcPr>
            <w:tcW w:w="4605" w:type="dxa"/>
          </w:tcPr>
          <w:p w14:paraId="30E33D06" w14:textId="77777777" w:rsidR="00A16D8E" w:rsidRPr="00157C35" w:rsidRDefault="00A16D8E" w:rsidP="00D74E61">
            <w:pPr>
              <w:jc w:val="both"/>
              <w:rPr>
                <w:rFonts w:asciiTheme="majorHAnsi" w:eastAsiaTheme="majorEastAsia" w:hAnsiTheme="majorHAnsi" w:cstheme="majorBidi"/>
                <w:sz w:val="20"/>
                <w:szCs w:val="20"/>
              </w:rPr>
            </w:pPr>
          </w:p>
        </w:tc>
        <w:tc>
          <w:tcPr>
            <w:tcW w:w="4605" w:type="dxa"/>
          </w:tcPr>
          <w:p w14:paraId="08D9B4D6" w14:textId="77777777" w:rsidR="00A16D8E" w:rsidRPr="00157C35" w:rsidRDefault="00A16D8E" w:rsidP="00D74E61">
            <w:pPr>
              <w:jc w:val="both"/>
              <w:rPr>
                <w:rFonts w:asciiTheme="majorHAnsi" w:eastAsiaTheme="majorEastAsia" w:hAnsiTheme="majorHAnsi" w:cstheme="majorBidi"/>
                <w:i/>
                <w:iCs/>
                <w:sz w:val="20"/>
                <w:szCs w:val="20"/>
                <w:lang w:val="en-IE"/>
              </w:rPr>
            </w:pPr>
            <w:r w:rsidRPr="00157C35">
              <w:rPr>
                <w:rFonts w:asciiTheme="majorHAnsi" w:eastAsiaTheme="majorEastAsia" w:hAnsiTheme="majorHAnsi" w:cstheme="majorBidi"/>
                <w:i/>
                <w:iCs/>
                <w:sz w:val="20"/>
                <w:szCs w:val="20"/>
                <w:lang w:val="en-IE"/>
              </w:rPr>
              <w:t>[NEW: compliance review]</w:t>
            </w:r>
          </w:p>
          <w:p w14:paraId="144F4CFA" w14:textId="2BC60D51" w:rsidR="00A16D8E" w:rsidRPr="00157C35" w:rsidRDefault="00F91A6F" w:rsidP="00D74E61">
            <w:pPr>
              <w:tabs>
                <w:tab w:val="left" w:pos="0"/>
              </w:tabs>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27</w:t>
            </w:r>
            <w:r w:rsidR="00A16D8E" w:rsidRPr="00157C35">
              <w:rPr>
                <w:rFonts w:asciiTheme="majorHAnsi" w:eastAsiaTheme="majorEastAsia" w:hAnsiTheme="majorHAnsi" w:cstheme="majorBidi"/>
                <w:sz w:val="20"/>
                <w:szCs w:val="20"/>
                <w:lang w:val="en-IE"/>
              </w:rPr>
              <w:t>.</w:t>
            </w:r>
            <w:r w:rsidR="00A16D8E" w:rsidRPr="00157C35">
              <w:rPr>
                <w:rFonts w:asciiTheme="majorHAnsi" w:eastAsiaTheme="majorEastAsia" w:hAnsiTheme="majorHAnsi" w:cstheme="majorBidi"/>
                <w:sz w:val="20"/>
                <w:szCs w:val="20"/>
                <w:lang w:val="en-IE"/>
              </w:rPr>
              <w:tab/>
              <w:t>The Compliance Committee shall review the implementation of this measure.</w:t>
            </w:r>
          </w:p>
          <w:p w14:paraId="18A8DF81" w14:textId="60871CEA" w:rsidR="00A16D8E" w:rsidRPr="00157C35" w:rsidRDefault="00E97306" w:rsidP="00D74E61">
            <w:pPr>
              <w:tabs>
                <w:tab w:val="left" w:pos="0"/>
              </w:tabs>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28</w:t>
            </w:r>
            <w:r w:rsidR="00A16D8E" w:rsidRPr="00157C35">
              <w:rPr>
                <w:rFonts w:asciiTheme="majorHAnsi" w:eastAsiaTheme="majorEastAsia" w:hAnsiTheme="majorHAnsi" w:cstheme="majorBidi"/>
                <w:sz w:val="20"/>
                <w:szCs w:val="20"/>
                <w:lang w:val="en-IE"/>
              </w:rPr>
              <w:t>.</w:t>
            </w:r>
            <w:r w:rsidR="00A16D8E" w:rsidRPr="00157C35">
              <w:rPr>
                <w:rFonts w:asciiTheme="majorHAnsi" w:eastAsiaTheme="majorEastAsia" w:hAnsiTheme="majorHAnsi" w:cstheme="majorBidi"/>
                <w:sz w:val="20"/>
                <w:szCs w:val="20"/>
                <w:lang w:val="en-IE"/>
              </w:rPr>
              <w:tab/>
              <w:t>The Commission may take appropriate action in cases of failure by the chartering CPC or the flag CPC to ensure compliance with this measure.</w:t>
            </w:r>
          </w:p>
        </w:tc>
      </w:tr>
      <w:tr w:rsidR="00291678" w:rsidRPr="00C8294D" w14:paraId="6356F6D4" w14:textId="77777777" w:rsidTr="00291678">
        <w:tc>
          <w:tcPr>
            <w:tcW w:w="4605" w:type="dxa"/>
          </w:tcPr>
          <w:p w14:paraId="6C6EA495" w14:textId="471EE8DB" w:rsidR="00291678" w:rsidRPr="00157C35" w:rsidRDefault="00291678" w:rsidP="00D74E61">
            <w:pPr>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rPr>
              <w:t>16. Recommendation [02-21] is repealed and replaced by the present Recommendation.</w:t>
            </w:r>
          </w:p>
        </w:tc>
        <w:tc>
          <w:tcPr>
            <w:tcW w:w="4605" w:type="dxa"/>
          </w:tcPr>
          <w:p w14:paraId="6BACE841" w14:textId="6508AE3F" w:rsidR="00291678" w:rsidRPr="00C8294D" w:rsidRDefault="00E97306" w:rsidP="00D74E61">
            <w:pPr>
              <w:tabs>
                <w:tab w:val="left" w:pos="0"/>
              </w:tabs>
              <w:jc w:val="both"/>
              <w:rPr>
                <w:rFonts w:asciiTheme="majorHAnsi" w:eastAsiaTheme="majorEastAsia" w:hAnsiTheme="majorHAnsi" w:cstheme="majorBidi"/>
                <w:sz w:val="20"/>
                <w:szCs w:val="20"/>
                <w:lang w:val="en-IE"/>
              </w:rPr>
            </w:pPr>
            <w:r w:rsidRPr="00157C35">
              <w:rPr>
                <w:rFonts w:asciiTheme="majorHAnsi" w:eastAsiaTheme="majorEastAsia" w:hAnsiTheme="majorHAnsi" w:cstheme="majorBidi"/>
                <w:sz w:val="20"/>
                <w:szCs w:val="20"/>
                <w:lang w:val="en-IE"/>
              </w:rPr>
              <w:t>29</w:t>
            </w:r>
            <w:r w:rsidR="00A16D8E" w:rsidRPr="00157C35">
              <w:rPr>
                <w:rFonts w:asciiTheme="majorHAnsi" w:eastAsiaTheme="majorEastAsia" w:hAnsiTheme="majorHAnsi" w:cstheme="majorBidi"/>
                <w:sz w:val="20"/>
                <w:szCs w:val="20"/>
                <w:lang w:val="en-IE"/>
              </w:rPr>
              <w:t xml:space="preserve">. This Recommendation supersedes and replaces the </w:t>
            </w:r>
            <w:r w:rsidR="00A16D8E" w:rsidRPr="00157C35">
              <w:rPr>
                <w:rFonts w:asciiTheme="majorHAnsi" w:eastAsiaTheme="majorEastAsia" w:hAnsiTheme="majorHAnsi" w:cstheme="majorBidi"/>
                <w:i/>
                <w:iCs/>
                <w:sz w:val="20"/>
                <w:szCs w:val="20"/>
                <w:lang w:val="en-IE"/>
              </w:rPr>
              <w:t xml:space="preserve">Recommendation by ICCAT on vessel chartering </w:t>
            </w:r>
            <w:r w:rsidR="00A16D8E" w:rsidRPr="00157C35">
              <w:rPr>
                <w:rFonts w:asciiTheme="majorHAnsi" w:eastAsiaTheme="majorEastAsia" w:hAnsiTheme="majorHAnsi" w:cstheme="majorBidi"/>
                <w:sz w:val="20"/>
                <w:szCs w:val="20"/>
                <w:lang w:val="en-IE"/>
              </w:rPr>
              <w:t>(Rec. 13-14).</w:t>
            </w:r>
            <w:r w:rsidR="00A16D8E" w:rsidRPr="00C8294D">
              <w:rPr>
                <w:rFonts w:asciiTheme="majorHAnsi" w:eastAsiaTheme="majorEastAsia" w:hAnsiTheme="majorHAnsi" w:cstheme="majorBidi"/>
                <w:sz w:val="20"/>
                <w:szCs w:val="20"/>
                <w:lang w:val="en-IE"/>
              </w:rPr>
              <w:t xml:space="preserve"> </w:t>
            </w:r>
          </w:p>
        </w:tc>
      </w:tr>
    </w:tbl>
    <w:p w14:paraId="465F59C0" w14:textId="77777777" w:rsidR="00445232" w:rsidRPr="00C8294D" w:rsidRDefault="00445232" w:rsidP="00D74E61">
      <w:pPr>
        <w:spacing w:after="0" w:line="240" w:lineRule="auto"/>
        <w:jc w:val="both"/>
        <w:rPr>
          <w:rFonts w:asciiTheme="majorHAnsi" w:eastAsiaTheme="majorEastAsia" w:hAnsiTheme="majorHAnsi" w:cstheme="majorBidi"/>
          <w:sz w:val="20"/>
          <w:szCs w:val="20"/>
          <w:lang w:val="en-IE"/>
        </w:rPr>
      </w:pPr>
    </w:p>
    <w:sectPr w:rsidR="00445232" w:rsidRPr="00C8294D" w:rsidSect="007646C5">
      <w:headerReference w:type="default" r:id="rId11"/>
      <w:footerReference w:type="default" r:id="rId12"/>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32A32" w14:textId="77777777" w:rsidR="009B1765" w:rsidRDefault="009B1765" w:rsidP="00BC4C3B">
      <w:pPr>
        <w:spacing w:after="0" w:line="240" w:lineRule="auto"/>
      </w:pPr>
      <w:r>
        <w:separator/>
      </w:r>
    </w:p>
  </w:endnote>
  <w:endnote w:type="continuationSeparator" w:id="0">
    <w:p w14:paraId="64DF9C53" w14:textId="77777777" w:rsidR="009B1765" w:rsidRDefault="009B1765" w:rsidP="00BC4C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69725" w14:textId="77777777" w:rsidR="00037096" w:rsidRPr="005E00F1" w:rsidRDefault="009B1765" w:rsidP="00037096">
    <w:pPr>
      <w:tabs>
        <w:tab w:val="center" w:pos="4535"/>
        <w:tab w:val="center" w:pos="4680"/>
        <w:tab w:val="left" w:pos="6150"/>
        <w:tab w:val="right" w:pos="9360"/>
      </w:tabs>
      <w:spacing w:after="0" w:line="240" w:lineRule="auto"/>
      <w:jc w:val="center"/>
      <w:rPr>
        <w:rFonts w:ascii="Cambria" w:eastAsia="Calibri" w:hAnsi="Cambria" w:cs="Calibri"/>
        <w:kern w:val="0"/>
        <w:sz w:val="20"/>
        <w:lang w:val="en-US"/>
        <w14:ligatures w14:val="none"/>
      </w:rPr>
    </w:pPr>
    <w:sdt>
      <w:sdtPr>
        <w:rPr>
          <w:rFonts w:ascii="Calibri" w:eastAsia="Calibri" w:hAnsi="Calibri" w:cs="Calibri"/>
          <w:kern w:val="0"/>
          <w:sz w:val="20"/>
          <w:szCs w:val="20"/>
          <w:lang w:val="en-US"/>
          <w14:ligatures w14:val="none"/>
        </w:rPr>
        <w:id w:val="810910487"/>
        <w:docPartObj>
          <w:docPartGallery w:val="Page Numbers (Top of Page)"/>
          <w:docPartUnique/>
        </w:docPartObj>
      </w:sdtPr>
      <w:sdtEndPr/>
      <w:sdtContent>
        <w:r w:rsidR="00037096" w:rsidRPr="005E00F1">
          <w:rPr>
            <w:rFonts w:ascii="Cambria" w:eastAsia="Calibri" w:hAnsi="Cambria" w:cs="Calibri"/>
            <w:kern w:val="0"/>
            <w:sz w:val="20"/>
            <w:szCs w:val="20"/>
            <w:lang w:val="en-US"/>
            <w14:ligatures w14:val="none"/>
          </w:rPr>
          <w:fldChar w:fldCharType="begin"/>
        </w:r>
        <w:r w:rsidR="00037096" w:rsidRPr="005E00F1">
          <w:rPr>
            <w:rFonts w:ascii="Cambria" w:eastAsia="Calibri" w:hAnsi="Cambria" w:cs="Calibri"/>
            <w:kern w:val="0"/>
            <w:sz w:val="20"/>
            <w:szCs w:val="20"/>
            <w:lang w:val="en-US"/>
            <w14:ligatures w14:val="none"/>
          </w:rPr>
          <w:instrText xml:space="preserve"> PAGE </w:instrText>
        </w:r>
        <w:r w:rsidR="00037096" w:rsidRPr="005E00F1">
          <w:rPr>
            <w:rFonts w:ascii="Cambria" w:eastAsia="Calibri" w:hAnsi="Cambria" w:cs="Calibri"/>
            <w:kern w:val="0"/>
            <w:sz w:val="20"/>
            <w:szCs w:val="20"/>
            <w:lang w:val="en-US"/>
            <w14:ligatures w14:val="none"/>
          </w:rPr>
          <w:fldChar w:fldCharType="separate"/>
        </w:r>
        <w:r w:rsidR="00037096">
          <w:rPr>
            <w:rFonts w:ascii="Cambria" w:eastAsia="Calibri" w:hAnsi="Cambria" w:cs="Calibri"/>
            <w:kern w:val="0"/>
            <w:sz w:val="20"/>
            <w:szCs w:val="20"/>
            <w:lang w:val="en-US"/>
            <w14:ligatures w14:val="none"/>
          </w:rPr>
          <w:t>1</w:t>
        </w:r>
        <w:r w:rsidR="00037096" w:rsidRPr="005E00F1">
          <w:rPr>
            <w:rFonts w:ascii="Cambria" w:eastAsia="Calibri" w:hAnsi="Cambria" w:cs="Calibri"/>
            <w:kern w:val="0"/>
            <w:sz w:val="20"/>
            <w:szCs w:val="20"/>
            <w:lang w:val="en-US"/>
            <w14:ligatures w14:val="none"/>
          </w:rPr>
          <w:fldChar w:fldCharType="end"/>
        </w:r>
        <w:r w:rsidR="00037096" w:rsidRPr="005E00F1">
          <w:rPr>
            <w:rFonts w:ascii="Cambria" w:eastAsia="Calibri" w:hAnsi="Cambria" w:cs="Calibri"/>
            <w:kern w:val="0"/>
            <w:sz w:val="20"/>
            <w:szCs w:val="20"/>
            <w:lang w:val="en-US"/>
            <w14:ligatures w14:val="none"/>
          </w:rPr>
          <w:t xml:space="preserve"> / </w:t>
        </w:r>
        <w:r w:rsidR="00037096" w:rsidRPr="005E00F1">
          <w:rPr>
            <w:rFonts w:ascii="Cambria" w:eastAsia="Calibri" w:hAnsi="Cambria" w:cs="Calibri"/>
            <w:kern w:val="0"/>
            <w:sz w:val="20"/>
            <w:szCs w:val="20"/>
            <w:lang w:val="en-US"/>
            <w14:ligatures w14:val="none"/>
          </w:rPr>
          <w:fldChar w:fldCharType="begin"/>
        </w:r>
        <w:r w:rsidR="00037096" w:rsidRPr="005E00F1">
          <w:rPr>
            <w:rFonts w:ascii="Cambria" w:eastAsia="Calibri" w:hAnsi="Cambria" w:cs="Calibri"/>
            <w:kern w:val="0"/>
            <w:sz w:val="20"/>
            <w:szCs w:val="20"/>
            <w:lang w:val="en-US"/>
            <w14:ligatures w14:val="none"/>
          </w:rPr>
          <w:instrText xml:space="preserve"> NUMPAGES  </w:instrText>
        </w:r>
        <w:r w:rsidR="00037096" w:rsidRPr="005E00F1">
          <w:rPr>
            <w:rFonts w:ascii="Cambria" w:eastAsia="Calibri" w:hAnsi="Cambria" w:cs="Calibri"/>
            <w:kern w:val="0"/>
            <w:sz w:val="20"/>
            <w:szCs w:val="20"/>
            <w:lang w:val="en-US"/>
            <w14:ligatures w14:val="none"/>
          </w:rPr>
          <w:fldChar w:fldCharType="separate"/>
        </w:r>
        <w:r w:rsidR="00037096">
          <w:rPr>
            <w:rFonts w:ascii="Cambria" w:eastAsia="Calibri" w:hAnsi="Cambria" w:cs="Calibri"/>
            <w:kern w:val="0"/>
            <w:sz w:val="20"/>
            <w:szCs w:val="20"/>
            <w:lang w:val="en-US"/>
            <w14:ligatures w14:val="none"/>
          </w:rPr>
          <w:t>2</w:t>
        </w:r>
        <w:r w:rsidR="00037096" w:rsidRPr="005E00F1">
          <w:rPr>
            <w:rFonts w:ascii="Cambria" w:eastAsia="Calibri" w:hAnsi="Cambria" w:cs="Calibri"/>
            <w:kern w:val="0"/>
            <w:sz w:val="20"/>
            <w:szCs w:val="20"/>
            <w:lang w:val="en-US"/>
            <w14:ligatures w14:val="none"/>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47A08" w14:textId="77777777" w:rsidR="009B1765" w:rsidRDefault="009B1765" w:rsidP="00BC4C3B">
      <w:pPr>
        <w:spacing w:after="0" w:line="240" w:lineRule="auto"/>
      </w:pPr>
      <w:r>
        <w:separator/>
      </w:r>
    </w:p>
  </w:footnote>
  <w:footnote w:type="continuationSeparator" w:id="0">
    <w:p w14:paraId="2E932D4E" w14:textId="77777777" w:rsidR="009B1765" w:rsidRDefault="009B1765" w:rsidP="00BC4C3B">
      <w:pPr>
        <w:spacing w:after="0" w:line="240" w:lineRule="auto"/>
      </w:pPr>
      <w:r>
        <w:continuationSeparator/>
      </w:r>
    </w:p>
  </w:footnote>
  <w:footnote w:id="1">
    <w:p w14:paraId="31AC1A1B" w14:textId="77777777" w:rsidR="00C8294D" w:rsidRPr="00F3395E" w:rsidRDefault="00C8294D" w:rsidP="00C8294D">
      <w:pPr>
        <w:rPr>
          <w:rFonts w:asciiTheme="majorHAnsi" w:hAnsiTheme="majorHAnsi"/>
          <w:sz w:val="16"/>
          <w:szCs w:val="16"/>
        </w:rPr>
      </w:pPr>
      <w:del w:id="1574" w:author="Author">
        <w:r w:rsidRPr="00F3395E">
          <w:rPr>
            <w:rFonts w:asciiTheme="majorHAnsi" w:hAnsiTheme="majorHAnsi"/>
            <w:sz w:val="16"/>
            <w:szCs w:val="16"/>
          </w:rPr>
          <w:footnoteRef/>
        </w:r>
        <w:r w:rsidRPr="00F3395E">
          <w:rPr>
            <w:rFonts w:asciiTheme="majorHAnsi" w:hAnsiTheme="majorHAnsi"/>
            <w:sz w:val="16"/>
            <w:szCs w:val="16"/>
          </w:rPr>
          <w:delText xml:space="preserve"> This measure was repealed and replaced by Recommendation 16-14.</w:delText>
        </w:r>
      </w:del>
    </w:p>
  </w:footnote>
  <w:footnote w:id="2">
    <w:p w14:paraId="651569F2" w14:textId="77777777" w:rsidR="00C8294D" w:rsidRPr="009D19A7" w:rsidRDefault="00C8294D" w:rsidP="009D19A7">
      <w:pPr>
        <w:spacing w:after="0" w:line="240" w:lineRule="auto"/>
        <w:jc w:val="both"/>
        <w:rPr>
          <w:rFonts w:asciiTheme="majorHAnsi" w:hAnsiTheme="majorHAnsi"/>
          <w:sz w:val="16"/>
          <w:szCs w:val="16"/>
        </w:rPr>
      </w:pPr>
      <w:del w:id="1595" w:author="Author">
        <w:r w:rsidRPr="009D19A7">
          <w:rPr>
            <w:rFonts w:asciiTheme="majorHAnsi" w:hAnsiTheme="majorHAnsi"/>
            <w:sz w:val="16"/>
            <w:szCs w:val="16"/>
          </w:rPr>
          <w:footnoteRef/>
        </w:r>
        <w:r w:rsidRPr="009D19A7">
          <w:rPr>
            <w:rFonts w:asciiTheme="majorHAnsi" w:hAnsiTheme="majorHAnsi"/>
            <w:sz w:val="16"/>
            <w:szCs w:val="16"/>
          </w:rPr>
          <w:delText xml:space="preserve"> This measure was repealed and successively replaced by Recommendations 16-15, 21-15 and 24-15.</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2EE6F" w14:textId="42CE6CDE" w:rsidR="008B036C" w:rsidRPr="008B036C" w:rsidRDefault="008B036C" w:rsidP="008B036C">
    <w:pPr>
      <w:tabs>
        <w:tab w:val="center" w:pos="4680"/>
        <w:tab w:val="left" w:pos="6520"/>
        <w:tab w:val="right" w:pos="9360"/>
        <w:tab w:val="right" w:pos="14240"/>
      </w:tabs>
      <w:spacing w:after="0" w:line="240" w:lineRule="auto"/>
      <w:jc w:val="right"/>
      <w:rPr>
        <w:rFonts w:ascii="Cambria" w:eastAsia="Calibri" w:hAnsi="Cambria" w:cs="Times New Roman"/>
        <w:b/>
        <w:bCs/>
        <w:kern w:val="0"/>
        <w:sz w:val="20"/>
        <w:szCs w:val="20"/>
        <w:lang w:val="en-US"/>
        <w14:ligatures w14:val="none"/>
      </w:rPr>
    </w:pPr>
    <w:bookmarkStart w:id="1671" w:name="_Hlk180569796"/>
    <w:bookmarkStart w:id="1672" w:name="_Hlk180569797"/>
    <w:bookmarkStart w:id="1673" w:name="_Hlk107908354"/>
    <w:bookmarkStart w:id="1674" w:name="_Hlk107908355"/>
    <w:bookmarkStart w:id="1675" w:name="_Hlk107908359"/>
    <w:bookmarkStart w:id="1676" w:name="_Hlk107908360"/>
    <w:bookmarkStart w:id="1677" w:name="_Hlk107908361"/>
    <w:bookmarkStart w:id="1678" w:name="_Hlk107908362"/>
    <w:bookmarkEnd w:id="1671"/>
    <w:bookmarkEnd w:id="1672"/>
    <w:r w:rsidRPr="008B036C">
      <w:rPr>
        <w:rFonts w:ascii="Cambria" w:eastAsia="Calibri" w:hAnsi="Cambria" w:cs="Times New Roman"/>
        <w:b/>
        <w:bCs/>
        <w:kern w:val="0"/>
        <w:sz w:val="20"/>
        <w:szCs w:val="20"/>
        <w:lang w:val="en-US"/>
        <w14:ligatures w14:val="none"/>
      </w:rPr>
      <w:t>P</w:t>
    </w:r>
    <w:r>
      <w:rPr>
        <w:rFonts w:ascii="Cambria" w:eastAsia="Calibri" w:hAnsi="Cambria" w:cs="Times New Roman"/>
        <w:b/>
        <w:bCs/>
        <w:kern w:val="0"/>
        <w:sz w:val="20"/>
        <w:szCs w:val="20"/>
        <w:lang w:val="en-US"/>
        <w14:ligatures w14:val="none"/>
      </w:rPr>
      <w:t>WG</w:t>
    </w:r>
    <w:r w:rsidRPr="008B036C">
      <w:rPr>
        <w:rFonts w:ascii="Cambria" w:eastAsia="Calibri" w:hAnsi="Cambria" w:cs="Times New Roman"/>
        <w:b/>
        <w:bCs/>
        <w:kern w:val="0"/>
        <w:sz w:val="20"/>
        <w:szCs w:val="20"/>
        <w:lang w:val="en-US"/>
        <w14:ligatures w14:val="none"/>
      </w:rPr>
      <w:t>_</w:t>
    </w:r>
    <w:r w:rsidR="00A46382">
      <w:rPr>
        <w:rFonts w:ascii="Cambria" w:eastAsia="Calibri" w:hAnsi="Cambria" w:cs="Times New Roman"/>
        <w:b/>
        <w:bCs/>
        <w:kern w:val="0"/>
        <w:sz w:val="20"/>
        <w:szCs w:val="20"/>
        <w:lang w:val="en-US"/>
        <w14:ligatures w14:val="none"/>
      </w:rPr>
      <w:t>423</w:t>
    </w:r>
    <w:r w:rsidRPr="008B036C">
      <w:rPr>
        <w:rFonts w:ascii="Cambria" w:eastAsia="Calibri" w:hAnsi="Cambria" w:cs="Times New Roman"/>
        <w:b/>
        <w:bCs/>
        <w:kern w:val="0"/>
        <w:sz w:val="20"/>
        <w:szCs w:val="20"/>
        <w:lang w:val="en-US"/>
        <w14:ligatures w14:val="none"/>
      </w:rPr>
      <w:t>/2026</w:t>
    </w:r>
  </w:p>
  <w:p w14:paraId="17A54FF4" w14:textId="6F354788" w:rsidR="00077A10" w:rsidRPr="009314EE" w:rsidRDefault="008B036C" w:rsidP="00E24B52">
    <w:pPr>
      <w:tabs>
        <w:tab w:val="left" w:pos="7320"/>
      </w:tabs>
      <w:spacing w:after="0" w:line="240" w:lineRule="exact"/>
      <w:jc w:val="right"/>
    </w:pPr>
    <w:r w:rsidRPr="008B036C">
      <w:rPr>
        <w:rFonts w:ascii="Cambria" w:eastAsia="Times New Roman" w:hAnsi="Cambria" w:cs="Times New Roman"/>
        <w:b/>
        <w:bCs/>
        <w:kern w:val="0"/>
        <w:sz w:val="16"/>
        <w:szCs w:val="16"/>
        <w:lang w:val="es-ES_tradnl"/>
        <w14:ligatures w14:val="none"/>
      </w:rPr>
      <w:fldChar w:fldCharType="begin"/>
    </w:r>
    <w:r w:rsidRPr="008B036C">
      <w:rPr>
        <w:rFonts w:ascii="Cambria" w:eastAsia="Times New Roman" w:hAnsi="Cambria" w:cs="Times New Roman"/>
        <w:b/>
        <w:bCs/>
        <w:kern w:val="0"/>
        <w:sz w:val="16"/>
        <w:szCs w:val="16"/>
        <w:lang w:val="es-ES_tradnl"/>
        <w14:ligatures w14:val="none"/>
      </w:rPr>
      <w:instrText xml:space="preserve"> TIME \@ "dd/MM/yyyy H:mm" </w:instrText>
    </w:r>
    <w:r w:rsidRPr="008B036C">
      <w:rPr>
        <w:rFonts w:ascii="Cambria" w:eastAsia="Times New Roman" w:hAnsi="Cambria" w:cs="Times New Roman"/>
        <w:b/>
        <w:bCs/>
        <w:kern w:val="0"/>
        <w:sz w:val="16"/>
        <w:szCs w:val="16"/>
        <w:lang w:val="es-ES_tradnl"/>
        <w14:ligatures w14:val="none"/>
      </w:rPr>
      <w:fldChar w:fldCharType="separate"/>
    </w:r>
    <w:r w:rsidR="00817D84">
      <w:rPr>
        <w:rFonts w:ascii="Cambria" w:eastAsia="Times New Roman" w:hAnsi="Cambria" w:cs="Times New Roman"/>
        <w:b/>
        <w:bCs/>
        <w:noProof/>
        <w:kern w:val="0"/>
        <w:sz w:val="16"/>
        <w:szCs w:val="16"/>
        <w:lang w:val="es-ES_tradnl"/>
        <w14:ligatures w14:val="none"/>
      </w:rPr>
      <w:t>28/10/2026 14:12</w:t>
    </w:r>
    <w:r w:rsidRPr="008B036C">
      <w:rPr>
        <w:rFonts w:ascii="Cambria" w:eastAsia="Times New Roman" w:hAnsi="Cambria" w:cs="Times New Roman"/>
        <w:b/>
        <w:bCs/>
        <w:kern w:val="0"/>
        <w:sz w:val="16"/>
        <w:szCs w:val="16"/>
        <w:lang w:val="es-ES_tradnl"/>
        <w14:ligatures w14:val="none"/>
      </w:rPr>
      <w:fldChar w:fldCharType="end"/>
    </w:r>
    <w:bookmarkEnd w:id="1673"/>
    <w:bookmarkEnd w:id="1674"/>
    <w:bookmarkEnd w:id="1675"/>
    <w:bookmarkEnd w:id="1676"/>
    <w:bookmarkEnd w:id="1677"/>
    <w:bookmarkEnd w:id="16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B4F6B"/>
    <w:multiLevelType w:val="hybridMultilevel"/>
    <w:tmpl w:val="093A50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21147E"/>
    <w:multiLevelType w:val="hybridMultilevel"/>
    <w:tmpl w:val="AC48EB44"/>
    <w:lvl w:ilvl="0" w:tplc="080C0011">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05111D53"/>
    <w:multiLevelType w:val="hybridMultilevel"/>
    <w:tmpl w:val="2D3E2DAA"/>
    <w:lvl w:ilvl="0" w:tplc="FFFFFFFF">
      <w:start w:val="1"/>
      <w:numFmt w:val="lowerLetter"/>
      <w:lvlText w:val="%1)"/>
      <w:lvlJc w:val="left"/>
      <w:pPr>
        <w:ind w:left="720" w:hanging="360"/>
      </w:pPr>
      <w:rPr>
        <w:rFonts w:asciiTheme="majorHAnsi" w:eastAsiaTheme="majorEastAsia" w:hAnsiTheme="majorHAnsi" w:cstheme="maj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6674CB1"/>
    <w:multiLevelType w:val="hybridMultilevel"/>
    <w:tmpl w:val="093A50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9274FF8"/>
    <w:multiLevelType w:val="hybridMultilevel"/>
    <w:tmpl w:val="8272BE7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A730C26"/>
    <w:multiLevelType w:val="hybridMultilevel"/>
    <w:tmpl w:val="AF086186"/>
    <w:lvl w:ilvl="0" w:tplc="7BEA3278">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15:restartNumberingAfterBreak="0">
    <w:nsid w:val="0B880D33"/>
    <w:multiLevelType w:val="hybridMultilevel"/>
    <w:tmpl w:val="83805584"/>
    <w:lvl w:ilvl="0" w:tplc="09463684">
      <w:start w:val="1"/>
      <w:numFmt w:val="lowerLetter"/>
      <w:lvlText w:val="%1)"/>
      <w:lvlJc w:val="left"/>
      <w:pPr>
        <w:ind w:left="720" w:hanging="360"/>
      </w:pPr>
      <w:rPr>
        <w:rFonts w:asciiTheme="majorHAnsi" w:eastAsiaTheme="majorEastAsia" w:hAnsiTheme="majorHAnsi" w:cstheme="maj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C514158"/>
    <w:multiLevelType w:val="hybridMultilevel"/>
    <w:tmpl w:val="E83CDF36"/>
    <w:lvl w:ilvl="0" w:tplc="080C000D">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8" w15:restartNumberingAfterBreak="0">
    <w:nsid w:val="1600329F"/>
    <w:multiLevelType w:val="hybridMultilevel"/>
    <w:tmpl w:val="635AD0BA"/>
    <w:lvl w:ilvl="0" w:tplc="1B48206E">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9" w15:restartNumberingAfterBreak="0">
    <w:nsid w:val="1D8E09ED"/>
    <w:multiLevelType w:val="hybridMultilevel"/>
    <w:tmpl w:val="4392A5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6548FF"/>
    <w:multiLevelType w:val="hybridMultilevel"/>
    <w:tmpl w:val="093A50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1143F55"/>
    <w:multiLevelType w:val="hybridMultilevel"/>
    <w:tmpl w:val="B9E4D802"/>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2869105E"/>
    <w:multiLevelType w:val="hybridMultilevel"/>
    <w:tmpl w:val="46ACAD8C"/>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2BA47536"/>
    <w:multiLevelType w:val="hybridMultilevel"/>
    <w:tmpl w:val="E6C4AC92"/>
    <w:lvl w:ilvl="0" w:tplc="E8386722">
      <w:numFmt w:val="bullet"/>
      <w:lvlText w:val="-"/>
      <w:lvlJc w:val="left"/>
      <w:pPr>
        <w:ind w:left="720" w:hanging="360"/>
      </w:pPr>
      <w:rPr>
        <w:rFonts w:ascii="Cambria" w:eastAsiaTheme="majorEastAsia" w:hAnsi="Cambria"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B53000"/>
    <w:multiLevelType w:val="hybridMultilevel"/>
    <w:tmpl w:val="97BA3A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1F13CF"/>
    <w:multiLevelType w:val="hybridMultilevel"/>
    <w:tmpl w:val="3166A0C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3B840231"/>
    <w:multiLevelType w:val="hybridMultilevel"/>
    <w:tmpl w:val="8A566CFE"/>
    <w:lvl w:ilvl="0" w:tplc="18090013">
      <w:start w:val="1"/>
      <w:numFmt w:val="upperRoman"/>
      <w:lvlText w:val="%1."/>
      <w:lvlJc w:val="righ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3FE60E5E"/>
    <w:multiLevelType w:val="hybridMultilevel"/>
    <w:tmpl w:val="7F7298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0665C6E"/>
    <w:multiLevelType w:val="hybridMultilevel"/>
    <w:tmpl w:val="E22AE51C"/>
    <w:lvl w:ilvl="0" w:tplc="080C0017">
      <w:start w:val="3"/>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40C61E79"/>
    <w:multiLevelType w:val="hybridMultilevel"/>
    <w:tmpl w:val="8272BE7A"/>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40FC3E43"/>
    <w:multiLevelType w:val="hybridMultilevel"/>
    <w:tmpl w:val="A58422BC"/>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40FF46EF"/>
    <w:multiLevelType w:val="hybridMultilevel"/>
    <w:tmpl w:val="04C2CFA0"/>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412455EF"/>
    <w:multiLevelType w:val="hybridMultilevel"/>
    <w:tmpl w:val="CAACAA22"/>
    <w:lvl w:ilvl="0" w:tplc="0FF21F00">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15:restartNumberingAfterBreak="0">
    <w:nsid w:val="42C83888"/>
    <w:multiLevelType w:val="hybridMultilevel"/>
    <w:tmpl w:val="0826D67C"/>
    <w:lvl w:ilvl="0" w:tplc="E662DB72">
      <w:start w:val="1"/>
      <w:numFmt w:val="lowerLetter"/>
      <w:lvlText w:val="%1)"/>
      <w:lvlJc w:val="left"/>
      <w:pPr>
        <w:ind w:left="720" w:hanging="360"/>
      </w:pPr>
      <w:rPr>
        <w:b w:val="0"/>
        <w:b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46056A4F"/>
    <w:multiLevelType w:val="hybridMultilevel"/>
    <w:tmpl w:val="B14C37A0"/>
    <w:lvl w:ilvl="0" w:tplc="63F879F0">
      <w:start w:val="1"/>
      <w:numFmt w:val="lowerLetter"/>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6A0324C"/>
    <w:multiLevelType w:val="hybridMultilevel"/>
    <w:tmpl w:val="EB6C51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B15205"/>
    <w:multiLevelType w:val="hybridMultilevel"/>
    <w:tmpl w:val="AAC288DE"/>
    <w:lvl w:ilvl="0" w:tplc="080C000D">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7" w15:restartNumberingAfterBreak="0">
    <w:nsid w:val="50FC1984"/>
    <w:multiLevelType w:val="hybridMultilevel"/>
    <w:tmpl w:val="0D6AFD02"/>
    <w:lvl w:ilvl="0" w:tplc="080C000D">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8" w15:restartNumberingAfterBreak="0">
    <w:nsid w:val="5D431612"/>
    <w:multiLevelType w:val="hybridMultilevel"/>
    <w:tmpl w:val="4392A5B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E064E46"/>
    <w:multiLevelType w:val="hybridMultilevel"/>
    <w:tmpl w:val="10F872EA"/>
    <w:lvl w:ilvl="0" w:tplc="080C000D">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5E1231E1"/>
    <w:multiLevelType w:val="hybridMultilevel"/>
    <w:tmpl w:val="95649D28"/>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5EBD4AEA"/>
    <w:multiLevelType w:val="hybridMultilevel"/>
    <w:tmpl w:val="E0F0D8E2"/>
    <w:lvl w:ilvl="0" w:tplc="F57E6E5A">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2" w15:restartNumberingAfterBreak="0">
    <w:nsid w:val="613C0252"/>
    <w:multiLevelType w:val="hybridMultilevel"/>
    <w:tmpl w:val="7F7298D6"/>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3" w15:restartNumberingAfterBreak="0">
    <w:nsid w:val="63376E8A"/>
    <w:multiLevelType w:val="hybridMultilevel"/>
    <w:tmpl w:val="093A50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44D2A06"/>
    <w:multiLevelType w:val="hybridMultilevel"/>
    <w:tmpl w:val="0DA4C736"/>
    <w:lvl w:ilvl="0" w:tplc="64C2FE78">
      <w:start w:val="1"/>
      <w:numFmt w:val="low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2E4912"/>
    <w:multiLevelType w:val="hybridMultilevel"/>
    <w:tmpl w:val="6D58338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6" w15:restartNumberingAfterBreak="0">
    <w:nsid w:val="6EAE598F"/>
    <w:multiLevelType w:val="hybridMultilevel"/>
    <w:tmpl w:val="233E62A0"/>
    <w:lvl w:ilvl="0" w:tplc="080C000D">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7" w15:restartNumberingAfterBreak="0">
    <w:nsid w:val="6EB01B59"/>
    <w:multiLevelType w:val="hybridMultilevel"/>
    <w:tmpl w:val="A58422B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0CA55BE"/>
    <w:multiLevelType w:val="hybridMultilevel"/>
    <w:tmpl w:val="2A6E3A72"/>
    <w:lvl w:ilvl="0" w:tplc="FFFFFFFF">
      <w:start w:val="1"/>
      <w:numFmt w:val="lowerLetter"/>
      <w:lvlText w:val="%1)"/>
      <w:lvlJc w:val="left"/>
      <w:pPr>
        <w:ind w:left="720" w:hanging="360"/>
      </w:pPr>
      <w:rPr>
        <w:rFonts w:asciiTheme="majorHAnsi" w:eastAsiaTheme="majorEastAsia" w:hAnsiTheme="majorHAnsi" w:cstheme="maj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10465FB"/>
    <w:multiLevelType w:val="hybridMultilevel"/>
    <w:tmpl w:val="4392A5B8"/>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0" w15:restartNumberingAfterBreak="0">
    <w:nsid w:val="750F0F6B"/>
    <w:multiLevelType w:val="hybridMultilevel"/>
    <w:tmpl w:val="3DD22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BF2347"/>
    <w:multiLevelType w:val="hybridMultilevel"/>
    <w:tmpl w:val="9718D9FE"/>
    <w:lvl w:ilvl="0" w:tplc="1809000F">
      <w:start w:val="1"/>
      <w:numFmt w:val="decimal"/>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2" w15:restartNumberingAfterBreak="0">
    <w:nsid w:val="78B74E2B"/>
    <w:multiLevelType w:val="hybridMultilevel"/>
    <w:tmpl w:val="CCA8F1F6"/>
    <w:lvl w:ilvl="0" w:tplc="193C6322">
      <w:start w:val="1"/>
      <w:numFmt w:val="lowerLetter"/>
      <w:lvlText w:val="%1)"/>
      <w:lvlJc w:val="left"/>
      <w:pPr>
        <w:ind w:left="720" w:hanging="360"/>
      </w:pPr>
      <w:rPr>
        <w:rFonts w:asciiTheme="majorHAnsi" w:eastAsiaTheme="majorEastAsia" w:hAnsiTheme="majorHAnsi" w:cstheme="maj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A8D4658"/>
    <w:multiLevelType w:val="hybridMultilevel"/>
    <w:tmpl w:val="080059F2"/>
    <w:lvl w:ilvl="0" w:tplc="D326CFF2">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4" w15:restartNumberingAfterBreak="0">
    <w:nsid w:val="7ABE2167"/>
    <w:multiLevelType w:val="hybridMultilevel"/>
    <w:tmpl w:val="87BA8B80"/>
    <w:lvl w:ilvl="0" w:tplc="0D7813D2">
      <w:start w:val="1"/>
      <w:numFmt w:val="decimal"/>
      <w:lvlText w:val="%1."/>
      <w:lvlJc w:val="left"/>
      <w:pPr>
        <w:ind w:left="678" w:hanging="360"/>
      </w:pPr>
      <w:rPr>
        <w:rFonts w:hint="default"/>
        <w:color w:val="auto"/>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45" w15:restartNumberingAfterBreak="0">
    <w:nsid w:val="7E2112AA"/>
    <w:multiLevelType w:val="hybridMultilevel"/>
    <w:tmpl w:val="41360930"/>
    <w:lvl w:ilvl="0" w:tplc="FFFFFFFF">
      <w:start w:val="1"/>
      <w:numFmt w:val="lowerLetter"/>
      <w:lvlText w:val="%1)"/>
      <w:lvlJc w:val="left"/>
      <w:pPr>
        <w:ind w:left="720" w:hanging="360"/>
      </w:pPr>
      <w:rPr>
        <w:rFonts w:asciiTheme="majorHAnsi" w:eastAsiaTheme="majorEastAsia" w:hAnsiTheme="majorHAnsi" w:cstheme="maj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67917523">
    <w:abstractNumId w:val="16"/>
  </w:num>
  <w:num w:numId="2" w16cid:durableId="1093353462">
    <w:abstractNumId w:val="41"/>
  </w:num>
  <w:num w:numId="3" w16cid:durableId="1090003959">
    <w:abstractNumId w:val="36"/>
  </w:num>
  <w:num w:numId="4" w16cid:durableId="32929905">
    <w:abstractNumId w:val="29"/>
  </w:num>
  <w:num w:numId="5" w16cid:durableId="1230846411">
    <w:abstractNumId w:val="27"/>
  </w:num>
  <w:num w:numId="6" w16cid:durableId="706609914">
    <w:abstractNumId w:val="26"/>
  </w:num>
  <w:num w:numId="7" w16cid:durableId="2095472993">
    <w:abstractNumId w:val="7"/>
  </w:num>
  <w:num w:numId="8" w16cid:durableId="1981878022">
    <w:abstractNumId w:val="15"/>
  </w:num>
  <w:num w:numId="9" w16cid:durableId="397939991">
    <w:abstractNumId w:val="35"/>
  </w:num>
  <w:num w:numId="10" w16cid:durableId="620772530">
    <w:abstractNumId w:val="12"/>
  </w:num>
  <w:num w:numId="11" w16cid:durableId="951402851">
    <w:abstractNumId w:val="20"/>
  </w:num>
  <w:num w:numId="12" w16cid:durableId="267275113">
    <w:abstractNumId w:val="23"/>
  </w:num>
  <w:num w:numId="13" w16cid:durableId="1711110381">
    <w:abstractNumId w:val="30"/>
  </w:num>
  <w:num w:numId="14" w16cid:durableId="2062823184">
    <w:abstractNumId w:val="19"/>
  </w:num>
  <w:num w:numId="15" w16cid:durableId="1734087147">
    <w:abstractNumId w:val="11"/>
  </w:num>
  <w:num w:numId="16" w16cid:durableId="199585664">
    <w:abstractNumId w:val="21"/>
  </w:num>
  <w:num w:numId="17" w16cid:durableId="994263810">
    <w:abstractNumId w:val="32"/>
  </w:num>
  <w:num w:numId="18" w16cid:durableId="23679294">
    <w:abstractNumId w:val="1"/>
  </w:num>
  <w:num w:numId="19" w16cid:durableId="1362197528">
    <w:abstractNumId w:val="39"/>
  </w:num>
  <w:num w:numId="20" w16cid:durableId="1946300813">
    <w:abstractNumId w:val="0"/>
  </w:num>
  <w:num w:numId="21" w16cid:durableId="737478024">
    <w:abstractNumId w:val="10"/>
  </w:num>
  <w:num w:numId="22" w16cid:durableId="1860313168">
    <w:abstractNumId w:val="3"/>
  </w:num>
  <w:num w:numId="23" w16cid:durableId="1818644260">
    <w:abstractNumId w:val="28"/>
  </w:num>
  <w:num w:numId="24" w16cid:durableId="315689590">
    <w:abstractNumId w:val="13"/>
  </w:num>
  <w:num w:numId="25" w16cid:durableId="1307010119">
    <w:abstractNumId w:val="37"/>
  </w:num>
  <w:num w:numId="26" w16cid:durableId="1904632691">
    <w:abstractNumId w:val="18"/>
  </w:num>
  <w:num w:numId="27" w16cid:durableId="413473378">
    <w:abstractNumId w:val="4"/>
  </w:num>
  <w:num w:numId="28" w16cid:durableId="465467533">
    <w:abstractNumId w:val="6"/>
  </w:num>
  <w:num w:numId="29" w16cid:durableId="297107044">
    <w:abstractNumId w:val="42"/>
  </w:num>
  <w:num w:numId="30" w16cid:durableId="827747263">
    <w:abstractNumId w:val="24"/>
  </w:num>
  <w:num w:numId="31" w16cid:durableId="1735665557">
    <w:abstractNumId w:val="33"/>
  </w:num>
  <w:num w:numId="32" w16cid:durableId="53285113">
    <w:abstractNumId w:val="9"/>
  </w:num>
  <w:num w:numId="33" w16cid:durableId="1608123516">
    <w:abstractNumId w:val="17"/>
  </w:num>
  <w:num w:numId="34" w16cid:durableId="694968178">
    <w:abstractNumId w:val="2"/>
  </w:num>
  <w:num w:numId="35" w16cid:durableId="1049963448">
    <w:abstractNumId w:val="45"/>
  </w:num>
  <w:num w:numId="36" w16cid:durableId="1766150225">
    <w:abstractNumId w:val="22"/>
  </w:num>
  <w:num w:numId="37" w16cid:durableId="823476386">
    <w:abstractNumId w:val="38"/>
  </w:num>
  <w:num w:numId="38" w16cid:durableId="37125249">
    <w:abstractNumId w:val="44"/>
  </w:num>
  <w:num w:numId="39" w16cid:durableId="1680623603">
    <w:abstractNumId w:val="31"/>
  </w:num>
  <w:num w:numId="40" w16cid:durableId="1268780057">
    <w:abstractNumId w:val="5"/>
  </w:num>
  <w:num w:numId="41" w16cid:durableId="635645211">
    <w:abstractNumId w:val="8"/>
  </w:num>
  <w:num w:numId="42" w16cid:durableId="1369600000">
    <w:abstractNumId w:val="25"/>
  </w:num>
  <w:num w:numId="43" w16cid:durableId="895550709">
    <w:abstractNumId w:val="14"/>
  </w:num>
  <w:num w:numId="44" w16cid:durableId="240261355">
    <w:abstractNumId w:val="34"/>
  </w:num>
  <w:num w:numId="45" w16cid:durableId="692920706">
    <w:abstractNumId w:val="40"/>
  </w:num>
  <w:num w:numId="46" w16cid:durableId="1140919972">
    <w:abstractNumId w:val="43"/>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removePersonalInformation/>
  <w:removeDateAndTim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LW_DocType" w:val="NORMAL"/>
  </w:docVars>
  <w:rsids>
    <w:rsidRoot w:val="007C265F"/>
    <w:rsid w:val="00001EBC"/>
    <w:rsid w:val="00011E6D"/>
    <w:rsid w:val="00014155"/>
    <w:rsid w:val="00014C1D"/>
    <w:rsid w:val="000207F4"/>
    <w:rsid w:val="000234A6"/>
    <w:rsid w:val="00024FC6"/>
    <w:rsid w:val="000257AD"/>
    <w:rsid w:val="00025B90"/>
    <w:rsid w:val="000260F8"/>
    <w:rsid w:val="00030AB0"/>
    <w:rsid w:val="00037096"/>
    <w:rsid w:val="0005006E"/>
    <w:rsid w:val="00050246"/>
    <w:rsid w:val="00056078"/>
    <w:rsid w:val="00062C78"/>
    <w:rsid w:val="000676B9"/>
    <w:rsid w:val="00071596"/>
    <w:rsid w:val="00071DCA"/>
    <w:rsid w:val="00072E4A"/>
    <w:rsid w:val="00072E99"/>
    <w:rsid w:val="00073C9E"/>
    <w:rsid w:val="00077A10"/>
    <w:rsid w:val="0008220F"/>
    <w:rsid w:val="00093C6B"/>
    <w:rsid w:val="00094407"/>
    <w:rsid w:val="000A09B8"/>
    <w:rsid w:val="000A6018"/>
    <w:rsid w:val="000B2920"/>
    <w:rsid w:val="000C3952"/>
    <w:rsid w:val="000C743D"/>
    <w:rsid w:val="000D0BD8"/>
    <w:rsid w:val="000D2C68"/>
    <w:rsid w:val="000E03AF"/>
    <w:rsid w:val="000E121E"/>
    <w:rsid w:val="000E5C8A"/>
    <w:rsid w:val="000E6171"/>
    <w:rsid w:val="000F37A3"/>
    <w:rsid w:val="000F3C90"/>
    <w:rsid w:val="000F4B86"/>
    <w:rsid w:val="0010309A"/>
    <w:rsid w:val="001126E9"/>
    <w:rsid w:val="00114F9C"/>
    <w:rsid w:val="001154C0"/>
    <w:rsid w:val="0012502C"/>
    <w:rsid w:val="001256A2"/>
    <w:rsid w:val="001312DC"/>
    <w:rsid w:val="00133BAB"/>
    <w:rsid w:val="00144744"/>
    <w:rsid w:val="0014531B"/>
    <w:rsid w:val="00153D0F"/>
    <w:rsid w:val="00155132"/>
    <w:rsid w:val="00157C35"/>
    <w:rsid w:val="00162137"/>
    <w:rsid w:val="00166134"/>
    <w:rsid w:val="00170AA0"/>
    <w:rsid w:val="0017216C"/>
    <w:rsid w:val="001729B3"/>
    <w:rsid w:val="00181F39"/>
    <w:rsid w:val="001821FE"/>
    <w:rsid w:val="001828EA"/>
    <w:rsid w:val="00183124"/>
    <w:rsid w:val="00185AE5"/>
    <w:rsid w:val="001877D6"/>
    <w:rsid w:val="001A03A8"/>
    <w:rsid w:val="001A067E"/>
    <w:rsid w:val="001A0AD0"/>
    <w:rsid w:val="001B4EEA"/>
    <w:rsid w:val="001B75A4"/>
    <w:rsid w:val="001C23C8"/>
    <w:rsid w:val="001C247E"/>
    <w:rsid w:val="001C3E70"/>
    <w:rsid w:val="001C447D"/>
    <w:rsid w:val="001C7E4A"/>
    <w:rsid w:val="001D2718"/>
    <w:rsid w:val="001F6AAB"/>
    <w:rsid w:val="001F762A"/>
    <w:rsid w:val="001F782F"/>
    <w:rsid w:val="00201784"/>
    <w:rsid w:val="00207B76"/>
    <w:rsid w:val="0021533D"/>
    <w:rsid w:val="002201C2"/>
    <w:rsid w:val="0022168C"/>
    <w:rsid w:val="00227683"/>
    <w:rsid w:val="00230257"/>
    <w:rsid w:val="00231160"/>
    <w:rsid w:val="00240327"/>
    <w:rsid w:val="00243EA3"/>
    <w:rsid w:val="0025204D"/>
    <w:rsid w:val="002568C6"/>
    <w:rsid w:val="002604CA"/>
    <w:rsid w:val="002632C8"/>
    <w:rsid w:val="0027103D"/>
    <w:rsid w:val="00271412"/>
    <w:rsid w:val="00272A66"/>
    <w:rsid w:val="00273E93"/>
    <w:rsid w:val="00274A0F"/>
    <w:rsid w:val="002767FF"/>
    <w:rsid w:val="00277406"/>
    <w:rsid w:val="002774CA"/>
    <w:rsid w:val="002814E2"/>
    <w:rsid w:val="0028200C"/>
    <w:rsid w:val="0028289F"/>
    <w:rsid w:val="00285A35"/>
    <w:rsid w:val="002879F1"/>
    <w:rsid w:val="00291678"/>
    <w:rsid w:val="0029373B"/>
    <w:rsid w:val="00297238"/>
    <w:rsid w:val="002A0426"/>
    <w:rsid w:val="002A5181"/>
    <w:rsid w:val="002C337B"/>
    <w:rsid w:val="002C4605"/>
    <w:rsid w:val="002C6294"/>
    <w:rsid w:val="002D2917"/>
    <w:rsid w:val="002D2D28"/>
    <w:rsid w:val="002E2411"/>
    <w:rsid w:val="002E3E14"/>
    <w:rsid w:val="002E717A"/>
    <w:rsid w:val="0030185E"/>
    <w:rsid w:val="00304B39"/>
    <w:rsid w:val="003139DB"/>
    <w:rsid w:val="00315208"/>
    <w:rsid w:val="00315DB1"/>
    <w:rsid w:val="00317FEC"/>
    <w:rsid w:val="00322FCC"/>
    <w:rsid w:val="00324B5E"/>
    <w:rsid w:val="0032742A"/>
    <w:rsid w:val="003301A8"/>
    <w:rsid w:val="003305D6"/>
    <w:rsid w:val="0033358A"/>
    <w:rsid w:val="003416A4"/>
    <w:rsid w:val="00343010"/>
    <w:rsid w:val="00345CD8"/>
    <w:rsid w:val="00346792"/>
    <w:rsid w:val="00347740"/>
    <w:rsid w:val="0035048B"/>
    <w:rsid w:val="0035666F"/>
    <w:rsid w:val="00357861"/>
    <w:rsid w:val="003702A8"/>
    <w:rsid w:val="00370319"/>
    <w:rsid w:val="00370B5C"/>
    <w:rsid w:val="00375720"/>
    <w:rsid w:val="003807F3"/>
    <w:rsid w:val="003821C6"/>
    <w:rsid w:val="00384611"/>
    <w:rsid w:val="00386809"/>
    <w:rsid w:val="00386D23"/>
    <w:rsid w:val="003917A7"/>
    <w:rsid w:val="00396C38"/>
    <w:rsid w:val="00397EEA"/>
    <w:rsid w:val="003A2EB2"/>
    <w:rsid w:val="003A6E71"/>
    <w:rsid w:val="003A7DD9"/>
    <w:rsid w:val="003B3506"/>
    <w:rsid w:val="003B3EAA"/>
    <w:rsid w:val="003B4A3D"/>
    <w:rsid w:val="003C4519"/>
    <w:rsid w:val="003C5F75"/>
    <w:rsid w:val="003D0FB2"/>
    <w:rsid w:val="003D3FB9"/>
    <w:rsid w:val="003D5B72"/>
    <w:rsid w:val="003F1051"/>
    <w:rsid w:val="003F1908"/>
    <w:rsid w:val="003F520B"/>
    <w:rsid w:val="00401A53"/>
    <w:rsid w:val="00405E75"/>
    <w:rsid w:val="0041325B"/>
    <w:rsid w:val="00413DAC"/>
    <w:rsid w:val="00421D41"/>
    <w:rsid w:val="0042531A"/>
    <w:rsid w:val="004256C5"/>
    <w:rsid w:val="00430BAB"/>
    <w:rsid w:val="00431958"/>
    <w:rsid w:val="004354C8"/>
    <w:rsid w:val="00436B82"/>
    <w:rsid w:val="00441FD0"/>
    <w:rsid w:val="00443B60"/>
    <w:rsid w:val="00445232"/>
    <w:rsid w:val="004469E3"/>
    <w:rsid w:val="00447993"/>
    <w:rsid w:val="004517C9"/>
    <w:rsid w:val="00456EBD"/>
    <w:rsid w:val="004619B2"/>
    <w:rsid w:val="0047381B"/>
    <w:rsid w:val="00480905"/>
    <w:rsid w:val="0048578E"/>
    <w:rsid w:val="0049206C"/>
    <w:rsid w:val="004937FD"/>
    <w:rsid w:val="00493872"/>
    <w:rsid w:val="004942CF"/>
    <w:rsid w:val="00496389"/>
    <w:rsid w:val="004B015D"/>
    <w:rsid w:val="004B0A3D"/>
    <w:rsid w:val="004B415F"/>
    <w:rsid w:val="004B468B"/>
    <w:rsid w:val="004C77F5"/>
    <w:rsid w:val="004D30DB"/>
    <w:rsid w:val="004D6A11"/>
    <w:rsid w:val="004D7429"/>
    <w:rsid w:val="004D77F6"/>
    <w:rsid w:val="004E00CE"/>
    <w:rsid w:val="004E21DC"/>
    <w:rsid w:val="004E58AA"/>
    <w:rsid w:val="004E5E95"/>
    <w:rsid w:val="004E6B0A"/>
    <w:rsid w:val="004E6CFF"/>
    <w:rsid w:val="004E721D"/>
    <w:rsid w:val="004F15E1"/>
    <w:rsid w:val="004F2710"/>
    <w:rsid w:val="0050084A"/>
    <w:rsid w:val="00507332"/>
    <w:rsid w:val="00507417"/>
    <w:rsid w:val="00515619"/>
    <w:rsid w:val="00523871"/>
    <w:rsid w:val="00524A2D"/>
    <w:rsid w:val="0052509E"/>
    <w:rsid w:val="00525EC7"/>
    <w:rsid w:val="005275C9"/>
    <w:rsid w:val="00532E60"/>
    <w:rsid w:val="005336DC"/>
    <w:rsid w:val="00533A59"/>
    <w:rsid w:val="00537BE5"/>
    <w:rsid w:val="005403F5"/>
    <w:rsid w:val="00545DCD"/>
    <w:rsid w:val="005466F4"/>
    <w:rsid w:val="005467AC"/>
    <w:rsid w:val="00547FB4"/>
    <w:rsid w:val="0055099A"/>
    <w:rsid w:val="00563818"/>
    <w:rsid w:val="0057075B"/>
    <w:rsid w:val="00570AFD"/>
    <w:rsid w:val="00572CCE"/>
    <w:rsid w:val="005730DE"/>
    <w:rsid w:val="005751C3"/>
    <w:rsid w:val="005767FB"/>
    <w:rsid w:val="00576960"/>
    <w:rsid w:val="0057713C"/>
    <w:rsid w:val="00581FCB"/>
    <w:rsid w:val="005820FD"/>
    <w:rsid w:val="005956F0"/>
    <w:rsid w:val="005A20D5"/>
    <w:rsid w:val="005A5A35"/>
    <w:rsid w:val="005A618B"/>
    <w:rsid w:val="005B3220"/>
    <w:rsid w:val="005BD8E7"/>
    <w:rsid w:val="005C39C5"/>
    <w:rsid w:val="005C646C"/>
    <w:rsid w:val="005D3785"/>
    <w:rsid w:val="005E0598"/>
    <w:rsid w:val="005E67BA"/>
    <w:rsid w:val="005E7983"/>
    <w:rsid w:val="005F0572"/>
    <w:rsid w:val="005F1166"/>
    <w:rsid w:val="005F490A"/>
    <w:rsid w:val="00600B10"/>
    <w:rsid w:val="00601F19"/>
    <w:rsid w:val="00611567"/>
    <w:rsid w:val="00613EDD"/>
    <w:rsid w:val="006156A8"/>
    <w:rsid w:val="0062605C"/>
    <w:rsid w:val="00632BD6"/>
    <w:rsid w:val="00634B29"/>
    <w:rsid w:val="006360B7"/>
    <w:rsid w:val="00636C5A"/>
    <w:rsid w:val="00645FE4"/>
    <w:rsid w:val="00655F55"/>
    <w:rsid w:val="00656664"/>
    <w:rsid w:val="0066156D"/>
    <w:rsid w:val="00661824"/>
    <w:rsid w:val="00663684"/>
    <w:rsid w:val="00667B59"/>
    <w:rsid w:val="006729F9"/>
    <w:rsid w:val="00673DA6"/>
    <w:rsid w:val="00675E2C"/>
    <w:rsid w:val="00691C17"/>
    <w:rsid w:val="00692906"/>
    <w:rsid w:val="00696904"/>
    <w:rsid w:val="006A60C3"/>
    <w:rsid w:val="006A6D8C"/>
    <w:rsid w:val="006B084E"/>
    <w:rsid w:val="006B2EC9"/>
    <w:rsid w:val="006B370C"/>
    <w:rsid w:val="006B73E9"/>
    <w:rsid w:val="006C6200"/>
    <w:rsid w:val="006D0122"/>
    <w:rsid w:val="006E2808"/>
    <w:rsid w:val="006E29FC"/>
    <w:rsid w:val="006E5B58"/>
    <w:rsid w:val="00703563"/>
    <w:rsid w:val="00703CDA"/>
    <w:rsid w:val="007049C9"/>
    <w:rsid w:val="00706B30"/>
    <w:rsid w:val="007075B5"/>
    <w:rsid w:val="00710FA7"/>
    <w:rsid w:val="007130E6"/>
    <w:rsid w:val="00713EE8"/>
    <w:rsid w:val="00714679"/>
    <w:rsid w:val="00720E74"/>
    <w:rsid w:val="00724D2B"/>
    <w:rsid w:val="00726A7E"/>
    <w:rsid w:val="00730342"/>
    <w:rsid w:val="00730703"/>
    <w:rsid w:val="00730DB0"/>
    <w:rsid w:val="0074053A"/>
    <w:rsid w:val="007429AD"/>
    <w:rsid w:val="007512BC"/>
    <w:rsid w:val="00757C40"/>
    <w:rsid w:val="007646C5"/>
    <w:rsid w:val="00771E13"/>
    <w:rsid w:val="00773073"/>
    <w:rsid w:val="00774F38"/>
    <w:rsid w:val="00776896"/>
    <w:rsid w:val="00776A10"/>
    <w:rsid w:val="00782B6B"/>
    <w:rsid w:val="00783277"/>
    <w:rsid w:val="00784FE9"/>
    <w:rsid w:val="00787D53"/>
    <w:rsid w:val="007902D1"/>
    <w:rsid w:val="007909BF"/>
    <w:rsid w:val="007922D6"/>
    <w:rsid w:val="00796DB5"/>
    <w:rsid w:val="007A7AF6"/>
    <w:rsid w:val="007A7E7D"/>
    <w:rsid w:val="007B432D"/>
    <w:rsid w:val="007B4A22"/>
    <w:rsid w:val="007C0621"/>
    <w:rsid w:val="007C265F"/>
    <w:rsid w:val="007C2D3A"/>
    <w:rsid w:val="007C5048"/>
    <w:rsid w:val="007D02B2"/>
    <w:rsid w:val="007D36D7"/>
    <w:rsid w:val="007D66B5"/>
    <w:rsid w:val="007F24A6"/>
    <w:rsid w:val="007F2CF2"/>
    <w:rsid w:val="007F516C"/>
    <w:rsid w:val="007F67B0"/>
    <w:rsid w:val="00813EE8"/>
    <w:rsid w:val="00814E64"/>
    <w:rsid w:val="008166C1"/>
    <w:rsid w:val="00817D84"/>
    <w:rsid w:val="00820E34"/>
    <w:rsid w:val="008224CA"/>
    <w:rsid w:val="0082321A"/>
    <w:rsid w:val="00823F0A"/>
    <w:rsid w:val="00827906"/>
    <w:rsid w:val="008354EE"/>
    <w:rsid w:val="008357CF"/>
    <w:rsid w:val="00835E6F"/>
    <w:rsid w:val="00844434"/>
    <w:rsid w:val="00844E63"/>
    <w:rsid w:val="00847E61"/>
    <w:rsid w:val="00852ADF"/>
    <w:rsid w:val="00853CF2"/>
    <w:rsid w:val="00854C2A"/>
    <w:rsid w:val="00854C92"/>
    <w:rsid w:val="008602BA"/>
    <w:rsid w:val="00860486"/>
    <w:rsid w:val="0086323F"/>
    <w:rsid w:val="00863E90"/>
    <w:rsid w:val="008658E6"/>
    <w:rsid w:val="00865C8B"/>
    <w:rsid w:val="00871FBD"/>
    <w:rsid w:val="00876DEC"/>
    <w:rsid w:val="00877217"/>
    <w:rsid w:val="00890D37"/>
    <w:rsid w:val="0089163D"/>
    <w:rsid w:val="008916F0"/>
    <w:rsid w:val="0089619E"/>
    <w:rsid w:val="008A3800"/>
    <w:rsid w:val="008A5727"/>
    <w:rsid w:val="008A67C1"/>
    <w:rsid w:val="008B036C"/>
    <w:rsid w:val="008B33F8"/>
    <w:rsid w:val="008B7109"/>
    <w:rsid w:val="008C237E"/>
    <w:rsid w:val="008C4C0D"/>
    <w:rsid w:val="008C5761"/>
    <w:rsid w:val="008C7740"/>
    <w:rsid w:val="008D7CBF"/>
    <w:rsid w:val="008E1020"/>
    <w:rsid w:val="008E7492"/>
    <w:rsid w:val="008F6001"/>
    <w:rsid w:val="008F6AAC"/>
    <w:rsid w:val="009021F1"/>
    <w:rsid w:val="00904DF9"/>
    <w:rsid w:val="0090523E"/>
    <w:rsid w:val="009055C7"/>
    <w:rsid w:val="00907284"/>
    <w:rsid w:val="0091353D"/>
    <w:rsid w:val="00914867"/>
    <w:rsid w:val="00914D95"/>
    <w:rsid w:val="00923062"/>
    <w:rsid w:val="009238D6"/>
    <w:rsid w:val="0092681D"/>
    <w:rsid w:val="00926A5C"/>
    <w:rsid w:val="00931045"/>
    <w:rsid w:val="009314EE"/>
    <w:rsid w:val="009322D1"/>
    <w:rsid w:val="009531F7"/>
    <w:rsid w:val="00956CB3"/>
    <w:rsid w:val="009607D8"/>
    <w:rsid w:val="0096128F"/>
    <w:rsid w:val="009615BA"/>
    <w:rsid w:val="00965AB9"/>
    <w:rsid w:val="00970E43"/>
    <w:rsid w:val="00971957"/>
    <w:rsid w:val="00974A39"/>
    <w:rsid w:val="00974EDD"/>
    <w:rsid w:val="009767D0"/>
    <w:rsid w:val="00981803"/>
    <w:rsid w:val="009851DE"/>
    <w:rsid w:val="00986C6A"/>
    <w:rsid w:val="009A4211"/>
    <w:rsid w:val="009B1765"/>
    <w:rsid w:val="009B27F8"/>
    <w:rsid w:val="009B3DA7"/>
    <w:rsid w:val="009B4192"/>
    <w:rsid w:val="009B66B3"/>
    <w:rsid w:val="009C3265"/>
    <w:rsid w:val="009D19A7"/>
    <w:rsid w:val="009D37A9"/>
    <w:rsid w:val="009D6016"/>
    <w:rsid w:val="009E16AA"/>
    <w:rsid w:val="009E1947"/>
    <w:rsid w:val="009E47CB"/>
    <w:rsid w:val="009E4C92"/>
    <w:rsid w:val="009E5673"/>
    <w:rsid w:val="009F1216"/>
    <w:rsid w:val="009F3CDC"/>
    <w:rsid w:val="00A00253"/>
    <w:rsid w:val="00A0214B"/>
    <w:rsid w:val="00A06921"/>
    <w:rsid w:val="00A16D8E"/>
    <w:rsid w:val="00A25557"/>
    <w:rsid w:val="00A25E3E"/>
    <w:rsid w:val="00A26A17"/>
    <w:rsid w:val="00A27A24"/>
    <w:rsid w:val="00A30E14"/>
    <w:rsid w:val="00A311D5"/>
    <w:rsid w:val="00A36D7C"/>
    <w:rsid w:val="00A3748A"/>
    <w:rsid w:val="00A459FD"/>
    <w:rsid w:val="00A46382"/>
    <w:rsid w:val="00A54A2C"/>
    <w:rsid w:val="00A56E2A"/>
    <w:rsid w:val="00A60633"/>
    <w:rsid w:val="00A64077"/>
    <w:rsid w:val="00A644D7"/>
    <w:rsid w:val="00A655BA"/>
    <w:rsid w:val="00A70788"/>
    <w:rsid w:val="00A72C82"/>
    <w:rsid w:val="00A75A35"/>
    <w:rsid w:val="00A77C8B"/>
    <w:rsid w:val="00A8350C"/>
    <w:rsid w:val="00A86509"/>
    <w:rsid w:val="00A867F4"/>
    <w:rsid w:val="00A901E4"/>
    <w:rsid w:val="00A90BBA"/>
    <w:rsid w:val="00A94874"/>
    <w:rsid w:val="00AA7903"/>
    <w:rsid w:val="00AB749B"/>
    <w:rsid w:val="00AC0A7E"/>
    <w:rsid w:val="00AC0B42"/>
    <w:rsid w:val="00AC0F9D"/>
    <w:rsid w:val="00AD0571"/>
    <w:rsid w:val="00AD3131"/>
    <w:rsid w:val="00AE0533"/>
    <w:rsid w:val="00AE5387"/>
    <w:rsid w:val="00AE78CB"/>
    <w:rsid w:val="00AF1764"/>
    <w:rsid w:val="00AF5AFA"/>
    <w:rsid w:val="00B037F2"/>
    <w:rsid w:val="00B043AA"/>
    <w:rsid w:val="00B14A00"/>
    <w:rsid w:val="00B3538A"/>
    <w:rsid w:val="00B373F1"/>
    <w:rsid w:val="00B404C6"/>
    <w:rsid w:val="00B4190D"/>
    <w:rsid w:val="00B431D8"/>
    <w:rsid w:val="00B46497"/>
    <w:rsid w:val="00B53A1C"/>
    <w:rsid w:val="00B54B4C"/>
    <w:rsid w:val="00B666C6"/>
    <w:rsid w:val="00B75805"/>
    <w:rsid w:val="00B81E2B"/>
    <w:rsid w:val="00B823AC"/>
    <w:rsid w:val="00B929C6"/>
    <w:rsid w:val="00BA1E17"/>
    <w:rsid w:val="00BA59B6"/>
    <w:rsid w:val="00BA5ED1"/>
    <w:rsid w:val="00BA6917"/>
    <w:rsid w:val="00BA7FC5"/>
    <w:rsid w:val="00BB3034"/>
    <w:rsid w:val="00BB6784"/>
    <w:rsid w:val="00BC4C3B"/>
    <w:rsid w:val="00BC6364"/>
    <w:rsid w:val="00BC65ED"/>
    <w:rsid w:val="00BD618E"/>
    <w:rsid w:val="00BD75BA"/>
    <w:rsid w:val="00BE108F"/>
    <w:rsid w:val="00BE3696"/>
    <w:rsid w:val="00BE4522"/>
    <w:rsid w:val="00BE5B9D"/>
    <w:rsid w:val="00BE5E03"/>
    <w:rsid w:val="00BE6B42"/>
    <w:rsid w:val="00BE6FC7"/>
    <w:rsid w:val="00BF252B"/>
    <w:rsid w:val="00BF45CB"/>
    <w:rsid w:val="00BF6D71"/>
    <w:rsid w:val="00C02C4B"/>
    <w:rsid w:val="00C04E6A"/>
    <w:rsid w:val="00C10A1B"/>
    <w:rsid w:val="00C176E8"/>
    <w:rsid w:val="00C20B17"/>
    <w:rsid w:val="00C278D7"/>
    <w:rsid w:val="00C3411F"/>
    <w:rsid w:val="00C34B7C"/>
    <w:rsid w:val="00C36C4E"/>
    <w:rsid w:val="00C370CF"/>
    <w:rsid w:val="00C3717A"/>
    <w:rsid w:val="00C41A1C"/>
    <w:rsid w:val="00C43943"/>
    <w:rsid w:val="00C45D4C"/>
    <w:rsid w:val="00C517A9"/>
    <w:rsid w:val="00C51CF2"/>
    <w:rsid w:val="00C54175"/>
    <w:rsid w:val="00C57229"/>
    <w:rsid w:val="00C57A6B"/>
    <w:rsid w:val="00C613D0"/>
    <w:rsid w:val="00C67500"/>
    <w:rsid w:val="00C729E7"/>
    <w:rsid w:val="00C76B7B"/>
    <w:rsid w:val="00C82217"/>
    <w:rsid w:val="00C8294D"/>
    <w:rsid w:val="00C92357"/>
    <w:rsid w:val="00C9581E"/>
    <w:rsid w:val="00CA2E3E"/>
    <w:rsid w:val="00CB16B2"/>
    <w:rsid w:val="00CB462A"/>
    <w:rsid w:val="00CB5F23"/>
    <w:rsid w:val="00CC0774"/>
    <w:rsid w:val="00CC4E2E"/>
    <w:rsid w:val="00CE50A2"/>
    <w:rsid w:val="00CE5CD6"/>
    <w:rsid w:val="00CF2569"/>
    <w:rsid w:val="00CF3052"/>
    <w:rsid w:val="00CF3264"/>
    <w:rsid w:val="00D0190A"/>
    <w:rsid w:val="00D13C5F"/>
    <w:rsid w:val="00D1527E"/>
    <w:rsid w:val="00D1668A"/>
    <w:rsid w:val="00D21384"/>
    <w:rsid w:val="00D24BFE"/>
    <w:rsid w:val="00D27978"/>
    <w:rsid w:val="00D30353"/>
    <w:rsid w:val="00D362AB"/>
    <w:rsid w:val="00D3674C"/>
    <w:rsid w:val="00D568EE"/>
    <w:rsid w:val="00D57EFC"/>
    <w:rsid w:val="00D60350"/>
    <w:rsid w:val="00D60D3D"/>
    <w:rsid w:val="00D67275"/>
    <w:rsid w:val="00D725B0"/>
    <w:rsid w:val="00D74E61"/>
    <w:rsid w:val="00D756DD"/>
    <w:rsid w:val="00D81780"/>
    <w:rsid w:val="00D972E9"/>
    <w:rsid w:val="00DA7867"/>
    <w:rsid w:val="00DB1E81"/>
    <w:rsid w:val="00DB75B8"/>
    <w:rsid w:val="00DC1D79"/>
    <w:rsid w:val="00DC248E"/>
    <w:rsid w:val="00DC66D2"/>
    <w:rsid w:val="00DD17A3"/>
    <w:rsid w:val="00DD1A1B"/>
    <w:rsid w:val="00DD46A0"/>
    <w:rsid w:val="00DD5198"/>
    <w:rsid w:val="00DD74C4"/>
    <w:rsid w:val="00DE08B0"/>
    <w:rsid w:val="00DE25DA"/>
    <w:rsid w:val="00DF1582"/>
    <w:rsid w:val="00DF2E25"/>
    <w:rsid w:val="00DF2E7E"/>
    <w:rsid w:val="00DF36C5"/>
    <w:rsid w:val="00DF39B3"/>
    <w:rsid w:val="00DF695C"/>
    <w:rsid w:val="00E02643"/>
    <w:rsid w:val="00E03C25"/>
    <w:rsid w:val="00E044CD"/>
    <w:rsid w:val="00E05784"/>
    <w:rsid w:val="00E1017B"/>
    <w:rsid w:val="00E116F4"/>
    <w:rsid w:val="00E201A5"/>
    <w:rsid w:val="00E22344"/>
    <w:rsid w:val="00E24B52"/>
    <w:rsid w:val="00E26C43"/>
    <w:rsid w:val="00E31F53"/>
    <w:rsid w:val="00E321B4"/>
    <w:rsid w:val="00E349F5"/>
    <w:rsid w:val="00E35DCC"/>
    <w:rsid w:val="00E36EDE"/>
    <w:rsid w:val="00E413F5"/>
    <w:rsid w:val="00E4345B"/>
    <w:rsid w:val="00E435A1"/>
    <w:rsid w:val="00E51430"/>
    <w:rsid w:val="00E5588F"/>
    <w:rsid w:val="00E567CE"/>
    <w:rsid w:val="00E66831"/>
    <w:rsid w:val="00E67E86"/>
    <w:rsid w:val="00E70C4A"/>
    <w:rsid w:val="00E7148E"/>
    <w:rsid w:val="00E74D04"/>
    <w:rsid w:val="00E75D3A"/>
    <w:rsid w:val="00E770D2"/>
    <w:rsid w:val="00E7718B"/>
    <w:rsid w:val="00E81915"/>
    <w:rsid w:val="00E83607"/>
    <w:rsid w:val="00E92E49"/>
    <w:rsid w:val="00E9684A"/>
    <w:rsid w:val="00E97306"/>
    <w:rsid w:val="00EA5A97"/>
    <w:rsid w:val="00EB2E00"/>
    <w:rsid w:val="00EB3FDC"/>
    <w:rsid w:val="00EC45ED"/>
    <w:rsid w:val="00EC64BC"/>
    <w:rsid w:val="00ED16EE"/>
    <w:rsid w:val="00ED1AAC"/>
    <w:rsid w:val="00ED5CC1"/>
    <w:rsid w:val="00EE0133"/>
    <w:rsid w:val="00EE3409"/>
    <w:rsid w:val="00EE595B"/>
    <w:rsid w:val="00EF0852"/>
    <w:rsid w:val="00EF1B00"/>
    <w:rsid w:val="00EF1F5B"/>
    <w:rsid w:val="00EF2E7E"/>
    <w:rsid w:val="00F0145E"/>
    <w:rsid w:val="00F05CB9"/>
    <w:rsid w:val="00F11B9E"/>
    <w:rsid w:val="00F134F6"/>
    <w:rsid w:val="00F15781"/>
    <w:rsid w:val="00F2190D"/>
    <w:rsid w:val="00F21D66"/>
    <w:rsid w:val="00F26687"/>
    <w:rsid w:val="00F3085D"/>
    <w:rsid w:val="00F3395E"/>
    <w:rsid w:val="00F37952"/>
    <w:rsid w:val="00F41F1B"/>
    <w:rsid w:val="00F41FCB"/>
    <w:rsid w:val="00F44066"/>
    <w:rsid w:val="00F476F9"/>
    <w:rsid w:val="00F525C5"/>
    <w:rsid w:val="00F53094"/>
    <w:rsid w:val="00F53439"/>
    <w:rsid w:val="00F548EB"/>
    <w:rsid w:val="00F5660D"/>
    <w:rsid w:val="00F57DE2"/>
    <w:rsid w:val="00F623B7"/>
    <w:rsid w:val="00F649FF"/>
    <w:rsid w:val="00F65696"/>
    <w:rsid w:val="00F7484F"/>
    <w:rsid w:val="00F82583"/>
    <w:rsid w:val="00F84881"/>
    <w:rsid w:val="00F91A6F"/>
    <w:rsid w:val="00F91C4C"/>
    <w:rsid w:val="00FA0CCC"/>
    <w:rsid w:val="00FA21D4"/>
    <w:rsid w:val="00FB443A"/>
    <w:rsid w:val="00FC4BB7"/>
    <w:rsid w:val="00FC5E6E"/>
    <w:rsid w:val="00FD251E"/>
    <w:rsid w:val="00FD5CDA"/>
    <w:rsid w:val="00FE1397"/>
    <w:rsid w:val="00FE148F"/>
    <w:rsid w:val="00FE6C3F"/>
    <w:rsid w:val="00FF0052"/>
    <w:rsid w:val="00FF6379"/>
    <w:rsid w:val="010DB6F5"/>
    <w:rsid w:val="01147E37"/>
    <w:rsid w:val="012235E9"/>
    <w:rsid w:val="01278CBA"/>
    <w:rsid w:val="01369AF8"/>
    <w:rsid w:val="0444CAA2"/>
    <w:rsid w:val="052F9A5E"/>
    <w:rsid w:val="0560421E"/>
    <w:rsid w:val="056C2D1A"/>
    <w:rsid w:val="07829822"/>
    <w:rsid w:val="07B1F7E4"/>
    <w:rsid w:val="084805E4"/>
    <w:rsid w:val="08B02CAA"/>
    <w:rsid w:val="08BC722C"/>
    <w:rsid w:val="08D719B0"/>
    <w:rsid w:val="08F018B7"/>
    <w:rsid w:val="09CB8FE1"/>
    <w:rsid w:val="09F9B166"/>
    <w:rsid w:val="0ABF5DB4"/>
    <w:rsid w:val="0B4650F3"/>
    <w:rsid w:val="0B4DCB6D"/>
    <w:rsid w:val="0C1F7B2E"/>
    <w:rsid w:val="0C72AF82"/>
    <w:rsid w:val="0DC12517"/>
    <w:rsid w:val="0F12A5FD"/>
    <w:rsid w:val="0FFA4426"/>
    <w:rsid w:val="101BF64B"/>
    <w:rsid w:val="106790AC"/>
    <w:rsid w:val="112A3AAE"/>
    <w:rsid w:val="1134642D"/>
    <w:rsid w:val="11518E4F"/>
    <w:rsid w:val="1204CFF4"/>
    <w:rsid w:val="1214B7EA"/>
    <w:rsid w:val="12ACC427"/>
    <w:rsid w:val="12CA94D1"/>
    <w:rsid w:val="13CED130"/>
    <w:rsid w:val="13FADCD7"/>
    <w:rsid w:val="13FDB084"/>
    <w:rsid w:val="1442180C"/>
    <w:rsid w:val="14EF3DDE"/>
    <w:rsid w:val="154B26BD"/>
    <w:rsid w:val="15A5DA2F"/>
    <w:rsid w:val="16895E0C"/>
    <w:rsid w:val="1725EFB5"/>
    <w:rsid w:val="175FD209"/>
    <w:rsid w:val="188F620B"/>
    <w:rsid w:val="19FBECD7"/>
    <w:rsid w:val="1BDDF447"/>
    <w:rsid w:val="1C61A24D"/>
    <w:rsid w:val="1C6DAC0B"/>
    <w:rsid w:val="1CDA1038"/>
    <w:rsid w:val="1DB5D335"/>
    <w:rsid w:val="1E6CB227"/>
    <w:rsid w:val="1F14118D"/>
    <w:rsid w:val="1FAD7D93"/>
    <w:rsid w:val="1FC4E6B2"/>
    <w:rsid w:val="1FE09B63"/>
    <w:rsid w:val="1FEBCE09"/>
    <w:rsid w:val="20343EDC"/>
    <w:rsid w:val="22666ACD"/>
    <w:rsid w:val="235F87B7"/>
    <w:rsid w:val="23E167AE"/>
    <w:rsid w:val="24DABE5F"/>
    <w:rsid w:val="24EF45A1"/>
    <w:rsid w:val="2595AA4C"/>
    <w:rsid w:val="25B7C0B9"/>
    <w:rsid w:val="2761B653"/>
    <w:rsid w:val="27E22DAB"/>
    <w:rsid w:val="281DC864"/>
    <w:rsid w:val="2841653C"/>
    <w:rsid w:val="28A7D447"/>
    <w:rsid w:val="28C1DB86"/>
    <w:rsid w:val="29852F4F"/>
    <w:rsid w:val="29C84B96"/>
    <w:rsid w:val="29CE020E"/>
    <w:rsid w:val="29DAB312"/>
    <w:rsid w:val="2A2E1239"/>
    <w:rsid w:val="2AB8E284"/>
    <w:rsid w:val="2B90D15E"/>
    <w:rsid w:val="2C057141"/>
    <w:rsid w:val="2CE22749"/>
    <w:rsid w:val="2CF045E2"/>
    <w:rsid w:val="2D3DF524"/>
    <w:rsid w:val="2D5367AC"/>
    <w:rsid w:val="2D81C82A"/>
    <w:rsid w:val="2E165528"/>
    <w:rsid w:val="2EF36C44"/>
    <w:rsid w:val="2F5766FD"/>
    <w:rsid w:val="30AE08B9"/>
    <w:rsid w:val="30E59A06"/>
    <w:rsid w:val="30F19A8B"/>
    <w:rsid w:val="3105FA10"/>
    <w:rsid w:val="31631A54"/>
    <w:rsid w:val="327B83D0"/>
    <w:rsid w:val="32C7D63D"/>
    <w:rsid w:val="32E18397"/>
    <w:rsid w:val="3307485F"/>
    <w:rsid w:val="346FE6C4"/>
    <w:rsid w:val="34B779F8"/>
    <w:rsid w:val="34CED26F"/>
    <w:rsid w:val="36081A8F"/>
    <w:rsid w:val="362BC7C8"/>
    <w:rsid w:val="365B229C"/>
    <w:rsid w:val="368CCDF4"/>
    <w:rsid w:val="373C2A63"/>
    <w:rsid w:val="382A655B"/>
    <w:rsid w:val="3844E1F8"/>
    <w:rsid w:val="394D1265"/>
    <w:rsid w:val="39A2BEF7"/>
    <w:rsid w:val="39F4E32A"/>
    <w:rsid w:val="3B118F44"/>
    <w:rsid w:val="3B39C700"/>
    <w:rsid w:val="3B834B7C"/>
    <w:rsid w:val="3B934B69"/>
    <w:rsid w:val="3C4446E7"/>
    <w:rsid w:val="3CA3206A"/>
    <w:rsid w:val="3D2953C0"/>
    <w:rsid w:val="3D2B6EAF"/>
    <w:rsid w:val="3D31A13F"/>
    <w:rsid w:val="3D4AEC7F"/>
    <w:rsid w:val="3D623103"/>
    <w:rsid w:val="3D7A922F"/>
    <w:rsid w:val="3DA24BB3"/>
    <w:rsid w:val="3E124F08"/>
    <w:rsid w:val="3E251612"/>
    <w:rsid w:val="3F451DF7"/>
    <w:rsid w:val="40304375"/>
    <w:rsid w:val="4094801E"/>
    <w:rsid w:val="40A363DB"/>
    <w:rsid w:val="40F9514C"/>
    <w:rsid w:val="40FB9ADA"/>
    <w:rsid w:val="41D2F29D"/>
    <w:rsid w:val="42698F66"/>
    <w:rsid w:val="426C67F8"/>
    <w:rsid w:val="42885391"/>
    <w:rsid w:val="429B6875"/>
    <w:rsid w:val="43B4DE10"/>
    <w:rsid w:val="4448CA30"/>
    <w:rsid w:val="449F3398"/>
    <w:rsid w:val="45055F4E"/>
    <w:rsid w:val="45BD0CA1"/>
    <w:rsid w:val="45E224FE"/>
    <w:rsid w:val="46A4C85F"/>
    <w:rsid w:val="470CF51C"/>
    <w:rsid w:val="47306827"/>
    <w:rsid w:val="48BE88B8"/>
    <w:rsid w:val="48CEE013"/>
    <w:rsid w:val="496C4431"/>
    <w:rsid w:val="49A40430"/>
    <w:rsid w:val="49C13C36"/>
    <w:rsid w:val="49F0E37D"/>
    <w:rsid w:val="4A3DDB72"/>
    <w:rsid w:val="4AD6F5E0"/>
    <w:rsid w:val="4AE826E1"/>
    <w:rsid w:val="4AF303F8"/>
    <w:rsid w:val="4B3F6C13"/>
    <w:rsid w:val="4B8745B1"/>
    <w:rsid w:val="4BAEF89A"/>
    <w:rsid w:val="4BE61677"/>
    <w:rsid w:val="4D18F17D"/>
    <w:rsid w:val="4D669FA3"/>
    <w:rsid w:val="4D82BA81"/>
    <w:rsid w:val="4E450559"/>
    <w:rsid w:val="4E4B4CFC"/>
    <w:rsid w:val="50587FDB"/>
    <w:rsid w:val="51998422"/>
    <w:rsid w:val="519A9A13"/>
    <w:rsid w:val="51B00BD6"/>
    <w:rsid w:val="5270BE9A"/>
    <w:rsid w:val="53085385"/>
    <w:rsid w:val="5312128E"/>
    <w:rsid w:val="5335DAE4"/>
    <w:rsid w:val="53B4E528"/>
    <w:rsid w:val="54600E0E"/>
    <w:rsid w:val="54C5537B"/>
    <w:rsid w:val="56125186"/>
    <w:rsid w:val="5634705D"/>
    <w:rsid w:val="56513ADA"/>
    <w:rsid w:val="56D6E10D"/>
    <w:rsid w:val="56F9632A"/>
    <w:rsid w:val="5703D9AC"/>
    <w:rsid w:val="57AC5B18"/>
    <w:rsid w:val="57C692A4"/>
    <w:rsid w:val="585BAF5E"/>
    <w:rsid w:val="58879D28"/>
    <w:rsid w:val="58A1282C"/>
    <w:rsid w:val="58B7C7AE"/>
    <w:rsid w:val="59350D20"/>
    <w:rsid w:val="597DFB55"/>
    <w:rsid w:val="59B2BCC2"/>
    <w:rsid w:val="5A67DF24"/>
    <w:rsid w:val="5AE2ABA2"/>
    <w:rsid w:val="5B512387"/>
    <w:rsid w:val="5C753457"/>
    <w:rsid w:val="5D284394"/>
    <w:rsid w:val="5E48851C"/>
    <w:rsid w:val="5E67284A"/>
    <w:rsid w:val="5F08D4E6"/>
    <w:rsid w:val="600DE378"/>
    <w:rsid w:val="614C2D4F"/>
    <w:rsid w:val="619B8AC0"/>
    <w:rsid w:val="619D83E1"/>
    <w:rsid w:val="61BBB477"/>
    <w:rsid w:val="6264F524"/>
    <w:rsid w:val="63A33E69"/>
    <w:rsid w:val="64139853"/>
    <w:rsid w:val="64A3F0F7"/>
    <w:rsid w:val="65750FC3"/>
    <w:rsid w:val="65AB17E2"/>
    <w:rsid w:val="65C2DEB9"/>
    <w:rsid w:val="66B1A668"/>
    <w:rsid w:val="673F4661"/>
    <w:rsid w:val="675D505E"/>
    <w:rsid w:val="678FA2ED"/>
    <w:rsid w:val="6925B0C3"/>
    <w:rsid w:val="6A187353"/>
    <w:rsid w:val="6B0E1CC1"/>
    <w:rsid w:val="6B3A7829"/>
    <w:rsid w:val="6C648065"/>
    <w:rsid w:val="6CB2279E"/>
    <w:rsid w:val="6D12AA3F"/>
    <w:rsid w:val="6D4D01EF"/>
    <w:rsid w:val="6DB1E002"/>
    <w:rsid w:val="6DBB7C28"/>
    <w:rsid w:val="6E666B53"/>
    <w:rsid w:val="6F640CFF"/>
    <w:rsid w:val="6FD12838"/>
    <w:rsid w:val="702C7DDD"/>
    <w:rsid w:val="70CAE927"/>
    <w:rsid w:val="71415FBD"/>
    <w:rsid w:val="71FE3714"/>
    <w:rsid w:val="73162E8D"/>
    <w:rsid w:val="733C89C1"/>
    <w:rsid w:val="743963A3"/>
    <w:rsid w:val="74FA1C97"/>
    <w:rsid w:val="7512940D"/>
    <w:rsid w:val="752CDCB2"/>
    <w:rsid w:val="753058EA"/>
    <w:rsid w:val="7534C79A"/>
    <w:rsid w:val="7677CAF7"/>
    <w:rsid w:val="76C7AD2F"/>
    <w:rsid w:val="7735CBA9"/>
    <w:rsid w:val="79127A1B"/>
    <w:rsid w:val="7976955C"/>
    <w:rsid w:val="798F1BBC"/>
    <w:rsid w:val="79D6ADEB"/>
    <w:rsid w:val="7B067391"/>
    <w:rsid w:val="7B73BFE8"/>
    <w:rsid w:val="7C32518F"/>
    <w:rsid w:val="7C5CCEBF"/>
    <w:rsid w:val="7C62D012"/>
    <w:rsid w:val="7D010B5A"/>
    <w:rsid w:val="7E90DBB9"/>
    <w:rsid w:val="7F57C957"/>
    <w:rsid w:val="7F884069"/>
    <w:rsid w:val="7F9180D5"/>
    <w:rsid w:val="7FFCE8A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324C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BD6"/>
  </w:style>
  <w:style w:type="paragraph" w:styleId="Heading1">
    <w:name w:val="heading 1"/>
    <w:basedOn w:val="Normal"/>
    <w:next w:val="Normal"/>
    <w:link w:val="Heading1Char"/>
    <w:uiPriority w:val="9"/>
    <w:qFormat/>
    <w:rsid w:val="007C265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7C265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7C265F"/>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7C265F"/>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7C265F"/>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7C26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26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26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26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65F"/>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7C265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7C265F"/>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7C265F"/>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7C265F"/>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7C26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26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26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265F"/>
    <w:rPr>
      <w:rFonts w:eastAsiaTheme="majorEastAsia" w:cstheme="majorBidi"/>
      <w:color w:val="272727" w:themeColor="text1" w:themeTint="D8"/>
    </w:rPr>
  </w:style>
  <w:style w:type="paragraph" w:styleId="Title">
    <w:name w:val="Title"/>
    <w:basedOn w:val="Normal"/>
    <w:next w:val="Normal"/>
    <w:link w:val="TitleChar"/>
    <w:uiPriority w:val="10"/>
    <w:qFormat/>
    <w:rsid w:val="007C26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6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265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26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265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C265F"/>
    <w:rPr>
      <w:i/>
      <w:iCs/>
      <w:color w:val="404040" w:themeColor="text1" w:themeTint="BF"/>
    </w:rPr>
  </w:style>
  <w:style w:type="paragraph" w:styleId="ListParagraph">
    <w:name w:val="List Paragraph"/>
    <w:basedOn w:val="Normal"/>
    <w:uiPriority w:val="34"/>
    <w:qFormat/>
    <w:rsid w:val="007C265F"/>
    <w:pPr>
      <w:ind w:left="720"/>
      <w:contextualSpacing/>
    </w:pPr>
  </w:style>
  <w:style w:type="character" w:styleId="IntenseEmphasis">
    <w:name w:val="Intense Emphasis"/>
    <w:basedOn w:val="DefaultParagraphFont"/>
    <w:uiPriority w:val="21"/>
    <w:qFormat/>
    <w:rsid w:val="007C265F"/>
    <w:rPr>
      <w:i/>
      <w:iCs/>
      <w:color w:val="365F91" w:themeColor="accent1" w:themeShade="BF"/>
    </w:rPr>
  </w:style>
  <w:style w:type="paragraph" w:styleId="IntenseQuote">
    <w:name w:val="Intense Quote"/>
    <w:basedOn w:val="Normal"/>
    <w:next w:val="Normal"/>
    <w:link w:val="IntenseQuoteChar"/>
    <w:uiPriority w:val="30"/>
    <w:qFormat/>
    <w:rsid w:val="007C265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7C265F"/>
    <w:rPr>
      <w:i/>
      <w:iCs/>
      <w:color w:val="365F91" w:themeColor="accent1" w:themeShade="BF"/>
    </w:rPr>
  </w:style>
  <w:style w:type="character" w:styleId="IntenseReference">
    <w:name w:val="Intense Reference"/>
    <w:basedOn w:val="DefaultParagraphFont"/>
    <w:uiPriority w:val="32"/>
    <w:qFormat/>
    <w:rsid w:val="007C265F"/>
    <w:rPr>
      <w:b/>
      <w:bCs/>
      <w:smallCaps/>
      <w:color w:val="365F91" w:themeColor="accent1" w:themeShade="BF"/>
      <w:spacing w:val="5"/>
    </w:rPr>
  </w:style>
  <w:style w:type="table" w:styleId="TableGrid">
    <w:name w:val="Table Grid"/>
    <w:basedOn w:val="TableNormal"/>
    <w:uiPriority w:val="59"/>
    <w:rsid w:val="006E29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27683"/>
    <w:rPr>
      <w:color w:val="666666"/>
    </w:rPr>
  </w:style>
  <w:style w:type="character" w:styleId="Hyperlink">
    <w:name w:val="Hyperlink"/>
    <w:basedOn w:val="DefaultParagraphFont"/>
    <w:uiPriority w:val="99"/>
    <w:unhideWhenUsed/>
    <w:rsid w:val="00FA0CCC"/>
    <w:rPr>
      <w:color w:val="0000FF"/>
      <w:u w:val="single"/>
    </w:rPr>
  </w:style>
  <w:style w:type="character" w:styleId="UnresolvedMention">
    <w:name w:val="Unresolved Mention"/>
    <w:basedOn w:val="DefaultParagraphFont"/>
    <w:uiPriority w:val="99"/>
    <w:semiHidden/>
    <w:unhideWhenUsed/>
    <w:rsid w:val="00FA0CCC"/>
    <w:rPr>
      <w:color w:val="605E5C"/>
      <w:shd w:val="clear" w:color="auto" w:fill="E1DFDD"/>
    </w:rPr>
  </w:style>
  <w:style w:type="character" w:styleId="FollowedHyperlink">
    <w:name w:val="FollowedHyperlink"/>
    <w:basedOn w:val="DefaultParagraphFont"/>
    <w:uiPriority w:val="99"/>
    <w:semiHidden/>
    <w:unhideWhenUsed/>
    <w:rsid w:val="00FA0CCC"/>
    <w:rPr>
      <w:color w:val="800080" w:themeColor="followedHyperlink"/>
      <w:u w:val="single"/>
    </w:rPr>
  </w:style>
  <w:style w:type="paragraph" w:styleId="NormalWeb">
    <w:name w:val="Normal (Web)"/>
    <w:basedOn w:val="Normal"/>
    <w:uiPriority w:val="99"/>
    <w:semiHidden/>
    <w:unhideWhenUsed/>
    <w:rsid w:val="008C7740"/>
    <w:pPr>
      <w:spacing w:before="100" w:beforeAutospacing="1" w:after="100" w:afterAutospacing="1" w:line="240" w:lineRule="auto"/>
    </w:pPr>
    <w:rPr>
      <w:rFonts w:ascii="Times New Roman" w:eastAsia="Times New Roman" w:hAnsi="Times New Roman" w:cs="Times New Roman"/>
      <w:kern w:val="0"/>
      <w:sz w:val="24"/>
      <w:szCs w:val="24"/>
      <w:lang w:val="fr-BE" w:eastAsia="fr-BE"/>
      <w14:ligatures w14:val="none"/>
    </w:rPr>
  </w:style>
  <w:style w:type="character" w:styleId="Strong">
    <w:name w:val="Strong"/>
    <w:basedOn w:val="DefaultParagraphFont"/>
    <w:uiPriority w:val="22"/>
    <w:qFormat/>
    <w:rsid w:val="008C7740"/>
    <w:rPr>
      <w:b/>
      <w:bCs/>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BC4C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C3B"/>
  </w:style>
  <w:style w:type="paragraph" w:styleId="Footer">
    <w:name w:val="footer"/>
    <w:basedOn w:val="Normal"/>
    <w:link w:val="FooterChar"/>
    <w:uiPriority w:val="99"/>
    <w:unhideWhenUsed/>
    <w:rsid w:val="00BC4C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4C3B"/>
  </w:style>
  <w:style w:type="paragraph" w:styleId="CommentSubject">
    <w:name w:val="annotation subject"/>
    <w:basedOn w:val="CommentText"/>
    <w:next w:val="CommentText"/>
    <w:link w:val="CommentSubjectChar"/>
    <w:uiPriority w:val="99"/>
    <w:semiHidden/>
    <w:unhideWhenUsed/>
    <w:rsid w:val="00581FCB"/>
    <w:rPr>
      <w:b/>
      <w:bCs/>
    </w:rPr>
  </w:style>
  <w:style w:type="character" w:customStyle="1" w:styleId="CommentSubjectChar">
    <w:name w:val="Comment Subject Char"/>
    <w:basedOn w:val="CommentTextChar"/>
    <w:link w:val="CommentSubject"/>
    <w:uiPriority w:val="99"/>
    <w:semiHidden/>
    <w:rsid w:val="00581FCB"/>
    <w:rPr>
      <w:b/>
      <w:bCs/>
      <w:sz w:val="20"/>
      <w:szCs w:val="20"/>
    </w:rPr>
  </w:style>
  <w:style w:type="paragraph" w:styleId="Revision">
    <w:name w:val="Revision"/>
    <w:hidden/>
    <w:uiPriority w:val="99"/>
    <w:semiHidden/>
    <w:rsid w:val="00201784"/>
    <w:pPr>
      <w:spacing w:after="0" w:line="240" w:lineRule="auto"/>
    </w:pPr>
  </w:style>
  <w:style w:type="character" w:styleId="Mention">
    <w:name w:val="Mention"/>
    <w:basedOn w:val="DefaultParagraphFont"/>
    <w:uiPriority w:val="99"/>
    <w:unhideWhenUsed/>
    <w:rsid w:val="00322FC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587929">
      <w:bodyDiv w:val="1"/>
      <w:marLeft w:val="0"/>
      <w:marRight w:val="0"/>
      <w:marTop w:val="0"/>
      <w:marBottom w:val="0"/>
      <w:divBdr>
        <w:top w:val="none" w:sz="0" w:space="0" w:color="auto"/>
        <w:left w:val="none" w:sz="0" w:space="0" w:color="auto"/>
        <w:bottom w:val="none" w:sz="0" w:space="0" w:color="auto"/>
        <w:right w:val="none" w:sz="0" w:space="0" w:color="auto"/>
      </w:divBdr>
    </w:div>
    <w:div w:id="1603611601">
      <w:bodyDiv w:val="1"/>
      <w:marLeft w:val="0"/>
      <w:marRight w:val="0"/>
      <w:marTop w:val="0"/>
      <w:marBottom w:val="0"/>
      <w:divBdr>
        <w:top w:val="none" w:sz="0" w:space="0" w:color="auto"/>
        <w:left w:val="none" w:sz="0" w:space="0" w:color="auto"/>
        <w:bottom w:val="none" w:sz="0" w:space="0" w:color="auto"/>
        <w:right w:val="none" w:sz="0" w:space="0" w:color="auto"/>
      </w:divBdr>
    </w:div>
    <w:div w:id="1682732185">
      <w:bodyDiv w:val="1"/>
      <w:marLeft w:val="0"/>
      <w:marRight w:val="0"/>
      <w:marTop w:val="0"/>
      <w:marBottom w:val="0"/>
      <w:divBdr>
        <w:top w:val="none" w:sz="0" w:space="0" w:color="auto"/>
        <w:left w:val="none" w:sz="0" w:space="0" w:color="auto"/>
        <w:bottom w:val="none" w:sz="0" w:space="0" w:color="auto"/>
        <w:right w:val="none" w:sz="0" w:space="0" w:color="auto"/>
      </w:divBdr>
    </w:div>
    <w:div w:id="1742018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E84DD1BACBE3641B802C49D00950036" ma:contentTypeVersion="14" ma:contentTypeDescription="Create a new document." ma:contentTypeScope="" ma:versionID="0e051c01c6d3b99038d23966e86db746">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a6942378c86905f7ec7ba784a8a0b73c"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4c986aa-787d-4a14-b577-9f29a18a2836">
      <Terms xmlns="http://schemas.microsoft.com/office/infopath/2007/PartnerControls"/>
    </lcf76f155ced4ddcb4097134ff3c332f>
    <TaxCatchAll xmlns="7d73a274-b5d4-4934-af93-8b8c31f6f19f" xsi:nil="true"/>
  </documentManagement>
</p:properties>
</file>

<file path=customXml/itemProps1.xml><?xml version="1.0" encoding="utf-8"?>
<ds:datastoreItem xmlns:ds="http://schemas.openxmlformats.org/officeDocument/2006/customXml" ds:itemID="{9CE29E48-EE38-45F4-A03C-96F2788C141F}">
  <ds:schemaRefs>
    <ds:schemaRef ds:uri="http://schemas.microsoft.com/sharepoint/v3/contenttype/forms"/>
  </ds:schemaRefs>
</ds:datastoreItem>
</file>

<file path=customXml/itemProps2.xml><?xml version="1.0" encoding="utf-8"?>
<ds:datastoreItem xmlns:ds="http://schemas.openxmlformats.org/officeDocument/2006/customXml" ds:itemID="{D9B158F1-45FB-4A42-AC75-E8CA1E80E4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FEBEE3-4661-4C71-B36F-6B879D6BD07B}">
  <ds:schemaRefs>
    <ds:schemaRef ds:uri="http://schemas.openxmlformats.org/officeDocument/2006/bibliography"/>
  </ds:schemaRefs>
</ds:datastoreItem>
</file>

<file path=customXml/itemProps4.xml><?xml version="1.0" encoding="utf-8"?>
<ds:datastoreItem xmlns:ds="http://schemas.openxmlformats.org/officeDocument/2006/customXml" ds:itemID="{5E5256B4-EF2D-4242-8E39-27F000209233}">
  <ds:schemaRefs>
    <ds:schemaRef ds:uri="http://schemas.microsoft.com/office/2006/metadata/properties"/>
    <ds:schemaRef ds:uri="http://schemas.microsoft.com/office/infopath/2007/PartnerControls"/>
    <ds:schemaRef ds:uri="04c986aa-787d-4a14-b577-9f29a18a2836"/>
    <ds:schemaRef ds:uri="7d73a274-b5d4-4934-af93-8b8c31f6f19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6424</Words>
  <Characters>36622</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2026-10-17T00:43:00Z</dcterms:created>
  <dcterms:modified xsi:type="dcterms:W3CDTF">2026-10-28T14:29:00Z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Name">
    <vt:lpwstr>Commission Use</vt:lpwstr>
  </property>
  <property fmtid="{D5CDD505-2E9C-101B-9397-08002B2CF9AE}" pid="3" name="MediaServiceImageTags">
    <vt:lpwstr/>
  </property>
  <property fmtid="{D5CDD505-2E9C-101B-9397-08002B2CF9AE}" pid="4" name="MSIP_Label_6bd9ddd1-4d20-43f6-abfa-fc3c07406f94_ContentBits">
    <vt:lpwstr>0</vt:lpwstr>
  </property>
  <property fmtid="{D5CDD505-2E9C-101B-9397-08002B2CF9AE}" pid="5" name="ContentTypeId">
    <vt:lpwstr>0x0101003E84DD1BACBE3641B802C49D00950036</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Method">
    <vt:lpwstr>Standard</vt:lpwstr>
  </property>
  <property fmtid="{D5CDD505-2E9C-101B-9397-08002B2CF9AE}" pid="8" name="MSIP_Label_6bd9ddd1-4d20-43f6-abfa-fc3c07406f94_Enabled">
    <vt:lpwstr>true</vt:lpwstr>
  </property>
  <property fmtid="{D5CDD505-2E9C-101B-9397-08002B2CF9AE}" pid="9" name="MSIP_Label_6bd9ddd1-4d20-43f6-abfa-fc3c07406f94_SetDate">
    <vt:lpwstr>2025-12-22T17:17:23Z</vt:lpwstr>
  </property>
  <property fmtid="{D5CDD505-2E9C-101B-9397-08002B2CF9AE}" pid="10" name="MSIP_Label_6bd9ddd1-4d20-43f6-abfa-fc3c07406f94_ActionId">
    <vt:lpwstr>d9c19523-90de-4d36-9805-0a78c254bc7c</vt:lpwstr>
  </property>
  <property fmtid="{D5CDD505-2E9C-101B-9397-08002B2CF9AE}" pid="11" name="MSIP_Label_6bd9ddd1-4d20-43f6-abfa-fc3c07406f94_Tag">
    <vt:lpwstr>10, 3, 0, 1</vt:lpwstr>
  </property>
</Properties>
</file>