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7B0C8" w14:textId="77777777" w:rsidR="00855633" w:rsidRPr="00E14440" w:rsidRDefault="00855633" w:rsidP="0037289B">
      <w:pPr>
        <w:widowControl w:val="0"/>
        <w:autoSpaceDE w:val="0"/>
        <w:autoSpaceDN w:val="0"/>
        <w:spacing w:line="240" w:lineRule="auto"/>
        <w:ind w:right="2"/>
        <w:jc w:val="center"/>
        <w:rPr>
          <w:rFonts w:ascii="Cambria" w:eastAsia="Cambria" w:hAnsi="Cambria" w:cs="Cambria"/>
          <w:b/>
          <w:spacing w:val="-2"/>
          <w:sz w:val="20"/>
          <w:szCs w:val="20"/>
          <w:lang w:eastAsia="en-US"/>
          <w:rPrChange w:id="0" w:author="Mariu Arias" w:date="2026-10-21T15:11:00Z" w16du:dateUtc="2026-10-21T13:11:00Z">
            <w:rPr>
              <w:rFonts w:ascii="Cambria" w:eastAsia="Cambria" w:hAnsi="Cambria" w:cs="Cambria"/>
              <w:b/>
              <w:spacing w:val="-2"/>
              <w:sz w:val="20"/>
              <w:szCs w:val="20"/>
              <w:u w:val="single"/>
              <w:lang w:eastAsia="en-US"/>
            </w:rPr>
          </w:rPrChange>
        </w:rPr>
      </w:pPr>
      <w:r w:rsidRPr="00E14440">
        <w:rPr>
          <w:rFonts w:ascii="Cambria" w:eastAsia="Cambria" w:hAnsi="Cambria" w:cs="Cambria"/>
          <w:b/>
          <w:sz w:val="20"/>
          <w:lang w:eastAsia="en-US"/>
          <w:rPrChange w:id="1" w:author="Mariu Arias" w:date="2026-10-21T15:11:00Z" w16du:dateUtc="2026-10-21T13:11:00Z">
            <w:rPr>
              <w:rFonts w:ascii="Cambria" w:eastAsia="Cambria" w:hAnsi="Cambria" w:cs="Cambria"/>
              <w:b/>
              <w:sz w:val="20"/>
              <w:u w:val="single"/>
              <w:lang w:eastAsia="en-US"/>
            </w:rPr>
          </w:rPrChange>
        </w:rPr>
        <w:t>Portada para acompañar nuevas propuestas</w:t>
      </w:r>
    </w:p>
    <w:p w14:paraId="7F75A665" w14:textId="77777777" w:rsidR="00855633" w:rsidRPr="00E14440" w:rsidRDefault="00855633" w:rsidP="0037289B">
      <w:pPr>
        <w:widowControl w:val="0"/>
        <w:autoSpaceDE w:val="0"/>
        <w:autoSpaceDN w:val="0"/>
        <w:spacing w:line="240" w:lineRule="auto"/>
        <w:ind w:right="2"/>
        <w:jc w:val="center"/>
        <w:rPr>
          <w:rFonts w:ascii="Cambria" w:eastAsia="Cambria" w:hAnsi="Cambria" w:cs="Cambria"/>
          <w:b/>
          <w:spacing w:val="-2"/>
          <w:sz w:val="20"/>
          <w:szCs w:val="20"/>
          <w:lang w:eastAsia="en-US"/>
          <w:rPrChange w:id="2" w:author="Mariu Arias" w:date="2026-10-21T15:11:00Z" w16du:dateUtc="2026-10-21T13:11:00Z">
            <w:rPr>
              <w:rFonts w:ascii="Cambria" w:eastAsia="Cambria" w:hAnsi="Cambria" w:cs="Cambria"/>
              <w:b/>
              <w:spacing w:val="-2"/>
              <w:sz w:val="20"/>
              <w:szCs w:val="20"/>
              <w:u w:val="single"/>
              <w:lang w:eastAsia="en-US"/>
            </w:rPr>
          </w:rPrChange>
        </w:rPr>
      </w:pPr>
    </w:p>
    <w:p w14:paraId="5F7D644E" w14:textId="319CD48C" w:rsidR="00855633" w:rsidRPr="00E14440" w:rsidRDefault="00855633" w:rsidP="0037289B">
      <w:pPr>
        <w:widowControl w:val="0"/>
        <w:autoSpaceDE w:val="0"/>
        <w:autoSpaceDN w:val="0"/>
        <w:spacing w:line="240" w:lineRule="auto"/>
        <w:ind w:right="2"/>
        <w:jc w:val="center"/>
        <w:rPr>
          <w:rFonts w:ascii="Cambria" w:eastAsia="Cambria" w:hAnsi="Cambria" w:cs="Cambria"/>
          <w:bCs/>
          <w:i/>
          <w:iCs/>
          <w:spacing w:val="-2"/>
          <w:sz w:val="20"/>
          <w:szCs w:val="20"/>
          <w:lang w:eastAsia="en-US"/>
          <w:rPrChange w:id="3" w:author="Mariu Arias" w:date="2026-10-21T15:11:00Z" w16du:dateUtc="2026-10-21T13:11:00Z">
            <w:rPr>
              <w:rFonts w:ascii="Cambria" w:eastAsia="Cambria" w:hAnsi="Cambria" w:cs="Cambria"/>
              <w:bCs/>
              <w:i/>
              <w:iCs/>
              <w:spacing w:val="-2"/>
              <w:sz w:val="20"/>
              <w:szCs w:val="20"/>
              <w:u w:val="single"/>
              <w:lang w:eastAsia="en-US"/>
            </w:rPr>
          </w:rPrChange>
        </w:rPr>
      </w:pPr>
      <w:r w:rsidRPr="00E14440">
        <w:rPr>
          <w:rFonts w:ascii="Cambria" w:eastAsia="Cambria" w:hAnsi="Cambria" w:cs="Cambria"/>
          <w:bCs/>
          <w:i/>
          <w:iCs/>
          <w:spacing w:val="-2"/>
          <w:sz w:val="20"/>
          <w:szCs w:val="20"/>
          <w:lang w:eastAsia="en-US"/>
          <w:rPrChange w:id="4" w:author="Mariu Arias" w:date="2026-10-21T15:11:00Z" w16du:dateUtc="2026-10-21T13:11:00Z">
            <w:rPr>
              <w:rFonts w:ascii="Cambria" w:eastAsia="Cambria" w:hAnsi="Cambria" w:cs="Cambria"/>
              <w:bCs/>
              <w:i/>
              <w:iCs/>
              <w:spacing w:val="-2"/>
              <w:sz w:val="20"/>
              <w:szCs w:val="20"/>
              <w:u w:val="single"/>
              <w:lang w:eastAsia="en-US"/>
            </w:rPr>
          </w:rPrChange>
        </w:rPr>
        <w:t>(</w:t>
      </w:r>
      <w:r w:rsidR="001F4C56">
        <w:rPr>
          <w:rFonts w:ascii="Cambria" w:eastAsia="Cambria" w:hAnsi="Cambria" w:cs="Cambria"/>
          <w:bCs/>
          <w:i/>
          <w:iCs/>
          <w:spacing w:val="-2"/>
          <w:sz w:val="20"/>
          <w:szCs w:val="20"/>
          <w:lang w:eastAsia="en-US"/>
        </w:rPr>
        <w:t xml:space="preserve">documento </w:t>
      </w:r>
      <w:r w:rsidRPr="00E14440">
        <w:rPr>
          <w:rFonts w:ascii="Cambria" w:eastAsia="Cambria" w:hAnsi="Cambria" w:cs="Cambria"/>
          <w:bCs/>
          <w:i/>
          <w:iCs/>
          <w:spacing w:val="-2"/>
          <w:sz w:val="20"/>
          <w:szCs w:val="20"/>
          <w:lang w:eastAsia="en-US"/>
          <w:rPrChange w:id="5" w:author="Mariu Arias" w:date="2026-10-21T15:11:00Z" w16du:dateUtc="2026-10-21T13:11:00Z">
            <w:rPr>
              <w:rFonts w:ascii="Cambria" w:eastAsia="Cambria" w:hAnsi="Cambria" w:cs="Cambria"/>
              <w:bCs/>
              <w:i/>
              <w:iCs/>
              <w:spacing w:val="-2"/>
              <w:sz w:val="20"/>
              <w:szCs w:val="20"/>
              <w:u w:val="single"/>
              <w:lang w:eastAsia="en-US"/>
            </w:rPr>
          </w:rPrChange>
        </w:rPr>
        <w:t>presentado por la Unión Europea)</w:t>
      </w:r>
    </w:p>
    <w:p w14:paraId="687DE8AA" w14:textId="77777777" w:rsidR="00855633" w:rsidRPr="00E14440" w:rsidRDefault="00855633" w:rsidP="0037289B">
      <w:pPr>
        <w:widowControl w:val="0"/>
        <w:autoSpaceDE w:val="0"/>
        <w:autoSpaceDN w:val="0"/>
        <w:spacing w:line="240" w:lineRule="auto"/>
        <w:ind w:right="2"/>
        <w:rPr>
          <w:rFonts w:ascii="Cambria" w:eastAsia="Cambria" w:hAnsi="Cambria" w:cs="Cambria"/>
          <w:b/>
          <w:sz w:val="20"/>
          <w:szCs w:val="20"/>
          <w:lang w:eastAsia="en-US"/>
          <w:rPrChange w:id="6" w:author="Mariu Arias" w:date="2026-10-21T15:11:00Z" w16du:dateUtc="2026-10-21T13:11:00Z">
            <w:rPr>
              <w:rFonts w:ascii="Cambria" w:eastAsia="Cambria" w:hAnsi="Cambria" w:cs="Cambria"/>
              <w:b/>
              <w:sz w:val="20"/>
              <w:szCs w:val="20"/>
              <w:u w:val="single"/>
              <w:lang w:eastAsia="en-US"/>
            </w:rPr>
          </w:rPrChange>
        </w:rPr>
      </w:pPr>
    </w:p>
    <w:p w14:paraId="4153A3EA" w14:textId="77777777" w:rsidR="00855633" w:rsidRPr="00E14440" w:rsidRDefault="00855633" w:rsidP="0037289B">
      <w:pPr>
        <w:widowControl w:val="0"/>
        <w:autoSpaceDE w:val="0"/>
        <w:autoSpaceDN w:val="0"/>
        <w:spacing w:line="240" w:lineRule="auto"/>
        <w:ind w:right="2"/>
        <w:rPr>
          <w:rFonts w:ascii="Cambria" w:eastAsia="Cambria" w:hAnsi="Cambria" w:cs="Cambria"/>
          <w:sz w:val="20"/>
          <w:szCs w:val="20"/>
          <w:lang w:eastAsia="en-US"/>
          <w:rPrChange w:id="7" w:author="Mariu Arias" w:date="2026-10-21T15:11:00Z" w16du:dateUtc="2026-10-21T13:11:00Z">
            <w:rPr>
              <w:rFonts w:ascii="Cambria" w:eastAsia="Cambria" w:hAnsi="Cambria" w:cs="Cambria"/>
              <w:sz w:val="20"/>
              <w:szCs w:val="20"/>
              <w:u w:val="single"/>
              <w:lang w:eastAsia="en-US"/>
            </w:rPr>
          </w:rPrChange>
        </w:rPr>
      </w:pPr>
    </w:p>
    <w:p w14:paraId="40C41FE6" w14:textId="77777777" w:rsidR="00855633" w:rsidRPr="00E14440" w:rsidRDefault="00855633" w:rsidP="0037289B">
      <w:pPr>
        <w:widowControl w:val="0"/>
        <w:autoSpaceDE w:val="0"/>
        <w:autoSpaceDN w:val="0"/>
        <w:spacing w:line="240" w:lineRule="auto"/>
        <w:jc w:val="both"/>
        <w:rPr>
          <w:rFonts w:ascii="Cambria" w:eastAsia="Cambria" w:hAnsi="Cambria" w:cs="Cambria"/>
          <w:bCs/>
          <w:i/>
          <w:iCs/>
          <w:color w:val="FF0000"/>
          <w:sz w:val="20"/>
          <w:szCs w:val="20"/>
          <w:lang w:eastAsia="en-US"/>
          <w:rPrChange w:id="8" w:author="Mariu Arias" w:date="2026-10-21T15:11:00Z" w16du:dateUtc="2026-10-21T13:11:00Z">
            <w:rPr>
              <w:rFonts w:ascii="Cambria" w:eastAsia="Cambria" w:hAnsi="Cambria" w:cs="Cambria"/>
              <w:bCs/>
              <w:i/>
              <w:iCs/>
              <w:color w:val="FF0000"/>
              <w:sz w:val="20"/>
              <w:szCs w:val="20"/>
              <w:u w:val="single"/>
              <w:lang w:eastAsia="en-US"/>
            </w:rPr>
          </w:rPrChange>
        </w:rPr>
      </w:pPr>
      <w:r w:rsidRPr="00E14440">
        <w:rPr>
          <w:rFonts w:ascii="Cambria" w:eastAsia="Cambria" w:hAnsi="Cambria" w:cs="Cambria"/>
          <w:b/>
          <w:sz w:val="20"/>
          <w:lang w:eastAsia="en-US"/>
          <w:rPrChange w:id="9" w:author="Mariu Arias" w:date="2026-10-21T15:11:00Z" w16du:dateUtc="2026-10-21T13:11:00Z">
            <w:rPr>
              <w:rFonts w:ascii="Cambria" w:eastAsia="Cambria" w:hAnsi="Cambria" w:cs="Cambria"/>
              <w:b/>
              <w:sz w:val="20"/>
              <w:u w:val="single"/>
              <w:lang w:eastAsia="en-US"/>
            </w:rPr>
          </w:rPrChange>
        </w:rPr>
        <w:t xml:space="preserve">Título de la propuesta de Proyecto de Recomendación/Resolución: </w:t>
      </w:r>
      <w:r w:rsidRPr="00E14440">
        <w:rPr>
          <w:rFonts w:ascii="Cambria" w:eastAsia="Cambria" w:hAnsi="Cambria" w:cs="Cambria"/>
          <w:bCs/>
          <w:color w:val="FF0000"/>
          <w:sz w:val="20"/>
          <w:lang w:eastAsia="en-US"/>
          <w:rPrChange w:id="10" w:author="Mariu Arias" w:date="2026-10-21T15:11:00Z" w16du:dateUtc="2026-10-21T13:11:00Z">
            <w:rPr>
              <w:rFonts w:ascii="Cambria" w:eastAsia="Cambria" w:hAnsi="Cambria" w:cs="Cambria"/>
              <w:bCs/>
              <w:color w:val="FF0000"/>
              <w:sz w:val="20"/>
              <w:u w:val="single"/>
              <w:lang w:eastAsia="en-US"/>
            </w:rPr>
          </w:rPrChange>
        </w:rPr>
        <w:t>Proyecto de Recomendación de ICCAT que enmienda la Recomendación 23-18 que establece normas mínimas y requisitos de programa para el uso de sistemas de seguimiento electrónico (EMS) en las pesquerías de ICCAT</w:t>
      </w:r>
    </w:p>
    <w:p w14:paraId="3F0896DE" w14:textId="77777777" w:rsidR="00855633" w:rsidRPr="00E14440" w:rsidRDefault="00855633" w:rsidP="0037289B">
      <w:pPr>
        <w:widowControl w:val="0"/>
        <w:autoSpaceDE w:val="0"/>
        <w:autoSpaceDN w:val="0"/>
        <w:spacing w:line="240" w:lineRule="auto"/>
        <w:ind w:left="318"/>
        <w:jc w:val="both"/>
        <w:rPr>
          <w:rFonts w:ascii="Cambria" w:eastAsia="Cambria" w:hAnsi="Cambria" w:cs="Cambria"/>
          <w:sz w:val="20"/>
          <w:szCs w:val="20"/>
          <w:lang w:eastAsia="en-US"/>
          <w:rPrChange w:id="11" w:author="Mariu Arias" w:date="2026-10-21T15:11:00Z" w16du:dateUtc="2026-10-21T13:11:00Z">
            <w:rPr>
              <w:rFonts w:ascii="Cambria" w:eastAsia="Cambria" w:hAnsi="Cambria" w:cs="Cambria"/>
              <w:sz w:val="20"/>
              <w:szCs w:val="20"/>
              <w:u w:val="single"/>
              <w:lang w:eastAsia="en-US"/>
            </w:rPr>
          </w:rPrChange>
        </w:rPr>
      </w:pPr>
    </w:p>
    <w:p w14:paraId="47909418" w14:textId="77777777" w:rsidR="00855633" w:rsidRPr="00E14440" w:rsidRDefault="00855633" w:rsidP="0037289B">
      <w:pPr>
        <w:widowControl w:val="0"/>
        <w:autoSpaceDE w:val="0"/>
        <w:autoSpaceDN w:val="0"/>
        <w:spacing w:line="240" w:lineRule="auto"/>
        <w:jc w:val="both"/>
        <w:rPr>
          <w:rFonts w:ascii="Cambria" w:eastAsia="Cambria" w:hAnsi="Cambria" w:cs="Cambria"/>
          <w:b/>
          <w:bCs/>
          <w:sz w:val="20"/>
          <w:szCs w:val="20"/>
          <w:lang w:eastAsia="en-US"/>
          <w:rPrChange w:id="12" w:author="Mariu Arias" w:date="2026-10-21T15:11:00Z" w16du:dateUtc="2026-10-21T13:11:00Z">
            <w:rPr>
              <w:rFonts w:ascii="Cambria" w:eastAsia="Cambria" w:hAnsi="Cambria" w:cs="Cambria"/>
              <w:b/>
              <w:bCs/>
              <w:sz w:val="20"/>
              <w:szCs w:val="20"/>
              <w:u w:val="single"/>
              <w:lang w:eastAsia="en-US"/>
            </w:rPr>
          </w:rPrChange>
        </w:rPr>
      </w:pPr>
      <w:r w:rsidRPr="00E14440">
        <w:rPr>
          <w:rFonts w:ascii="Cambria" w:eastAsia="Cambria" w:hAnsi="Cambria" w:cs="Cambria"/>
          <w:b/>
          <w:sz w:val="20"/>
          <w:lang w:eastAsia="en-US"/>
          <w:rPrChange w:id="13" w:author="Mariu Arias" w:date="2026-10-21T15:11:00Z" w16du:dateUtc="2026-10-21T13:11:00Z">
            <w:rPr>
              <w:rFonts w:ascii="Cambria" w:eastAsia="Cambria" w:hAnsi="Cambria" w:cs="Cambria"/>
              <w:b/>
              <w:sz w:val="20"/>
              <w:u w:val="single"/>
              <w:lang w:eastAsia="en-US"/>
            </w:rPr>
          </w:rPrChange>
        </w:rPr>
        <w:t xml:space="preserve">Título de la(s) recomendación(es) o resolución(es) actualmente vigente(s) que aborda(n) la misma cuestión o cuestiones relacionadas: </w:t>
      </w:r>
      <w:r w:rsidRPr="00E14440">
        <w:rPr>
          <w:rFonts w:ascii="Cambria" w:eastAsia="Cambria" w:hAnsi="Cambria" w:cs="Cambria"/>
          <w:bCs/>
          <w:i/>
          <w:iCs/>
          <w:color w:val="FF0000"/>
          <w:sz w:val="20"/>
          <w:lang w:eastAsia="en-US"/>
          <w:rPrChange w:id="14" w:author="Mariu Arias" w:date="2026-10-21T15:11:00Z" w16du:dateUtc="2026-10-21T13:11:00Z">
            <w:rPr>
              <w:rFonts w:ascii="Cambria" w:eastAsia="Cambria" w:hAnsi="Cambria" w:cs="Cambria"/>
              <w:bCs/>
              <w:i/>
              <w:iCs/>
              <w:color w:val="FF0000"/>
              <w:sz w:val="20"/>
              <w:u w:val="single"/>
              <w:lang w:eastAsia="en-US"/>
            </w:rPr>
          </w:rPrChange>
        </w:rPr>
        <w:t>Recomendación de ICCAT que establece normas mínimas y requisitos de programa para el uso de sistemas de seguimiento electrónico (EMS) en las pesquerías de ICCAT (Rec. 23-18)</w:t>
      </w:r>
    </w:p>
    <w:p w14:paraId="108E4792" w14:textId="77777777" w:rsidR="00855633" w:rsidRPr="00E14440" w:rsidRDefault="00855633" w:rsidP="0037289B">
      <w:pPr>
        <w:widowControl w:val="0"/>
        <w:autoSpaceDE w:val="0"/>
        <w:autoSpaceDN w:val="0"/>
        <w:spacing w:line="240" w:lineRule="auto"/>
        <w:ind w:left="318"/>
        <w:jc w:val="both"/>
        <w:rPr>
          <w:rFonts w:ascii="Cambria" w:eastAsia="Cambria" w:hAnsi="Cambria" w:cs="Cambria"/>
          <w:sz w:val="20"/>
          <w:szCs w:val="20"/>
          <w:lang w:eastAsia="en-US"/>
          <w:rPrChange w:id="15" w:author="Mariu Arias" w:date="2026-10-21T15:11:00Z" w16du:dateUtc="2026-10-21T13:11:00Z">
            <w:rPr>
              <w:rFonts w:ascii="Cambria" w:eastAsia="Cambria" w:hAnsi="Cambria" w:cs="Cambria"/>
              <w:sz w:val="20"/>
              <w:szCs w:val="20"/>
              <w:u w:val="single"/>
              <w:lang w:eastAsia="en-US"/>
            </w:rPr>
          </w:rPrChange>
        </w:rPr>
      </w:pPr>
    </w:p>
    <w:p w14:paraId="3D5C6044" w14:textId="77777777" w:rsidR="00855633" w:rsidRPr="00E14440" w:rsidRDefault="00855633" w:rsidP="0037289B">
      <w:pPr>
        <w:widowControl w:val="0"/>
        <w:autoSpaceDE w:val="0"/>
        <w:autoSpaceDN w:val="0"/>
        <w:spacing w:line="240" w:lineRule="auto"/>
        <w:ind w:left="318"/>
        <w:jc w:val="both"/>
        <w:rPr>
          <w:rFonts w:ascii="Cambria" w:eastAsia="Cambria" w:hAnsi="Cambria" w:cs="Cambria"/>
          <w:sz w:val="20"/>
          <w:szCs w:val="20"/>
          <w:lang w:eastAsia="en-US"/>
          <w:rPrChange w:id="16" w:author="Mariu Arias" w:date="2026-10-21T15:11:00Z" w16du:dateUtc="2026-10-21T13:11:00Z">
            <w:rPr>
              <w:rFonts w:ascii="Cambria" w:eastAsia="Cambria" w:hAnsi="Cambria" w:cs="Cambria"/>
              <w:sz w:val="20"/>
              <w:szCs w:val="20"/>
              <w:u w:val="single"/>
              <w:lang w:eastAsia="en-US"/>
            </w:rPr>
          </w:rPrChange>
        </w:rPr>
      </w:pPr>
    </w:p>
    <w:p w14:paraId="1BE5DB56" w14:textId="77777777" w:rsidR="00855633" w:rsidRPr="00E14440" w:rsidRDefault="00855633" w:rsidP="0037289B">
      <w:pPr>
        <w:widowControl w:val="0"/>
        <w:numPr>
          <w:ilvl w:val="0"/>
          <w:numId w:val="38"/>
        </w:numPr>
        <w:autoSpaceDE w:val="0"/>
        <w:autoSpaceDN w:val="0"/>
        <w:spacing w:line="240" w:lineRule="auto"/>
        <w:ind w:left="426" w:hanging="426"/>
        <w:jc w:val="both"/>
        <w:rPr>
          <w:rFonts w:ascii="Cambria" w:eastAsia="Cambria" w:hAnsi="Cambria" w:cs="Cambria"/>
          <w:sz w:val="20"/>
          <w:szCs w:val="20"/>
          <w:lang w:eastAsia="en-US"/>
          <w:rPrChange w:id="17" w:author="Mariu Arias" w:date="2026-10-21T15:11:00Z" w16du:dateUtc="2026-10-21T13:11:00Z">
            <w:rPr>
              <w:rFonts w:ascii="Cambria" w:eastAsia="Cambria" w:hAnsi="Cambria" w:cs="Cambria"/>
              <w:sz w:val="20"/>
              <w:szCs w:val="20"/>
              <w:u w:val="single"/>
              <w:lang w:eastAsia="en-US"/>
            </w:rPr>
          </w:rPrChange>
        </w:rPr>
      </w:pPr>
      <w:r w:rsidRPr="00E14440">
        <w:rPr>
          <w:rFonts w:ascii="Cambria" w:eastAsia="Cambria" w:hAnsi="Cambria" w:cs="Cambria"/>
          <w:sz w:val="20"/>
          <w:lang w:eastAsia="en-US"/>
          <w:rPrChange w:id="18" w:author="Mariu Arias" w:date="2026-10-21T15:11:00Z" w16du:dateUtc="2026-10-21T13:11:00Z">
            <w:rPr>
              <w:rFonts w:ascii="Cambria" w:eastAsia="Cambria" w:hAnsi="Cambria" w:cs="Cambria"/>
              <w:sz w:val="20"/>
              <w:u w:val="single"/>
              <w:lang w:eastAsia="en-US"/>
            </w:rPr>
          </w:rPrChange>
        </w:rPr>
        <w:t xml:space="preserve">¿Crea nuevas </w:t>
      </w:r>
      <w:r w:rsidRPr="00E14440">
        <w:rPr>
          <w:rFonts w:ascii="Cambria" w:eastAsia="Cambria" w:hAnsi="Cambria" w:cs="Cambria"/>
          <w:b/>
          <w:sz w:val="20"/>
          <w:lang w:eastAsia="en-US"/>
          <w:rPrChange w:id="19" w:author="Mariu Arias" w:date="2026-10-21T15:11:00Z" w16du:dateUtc="2026-10-21T13:11:00Z">
            <w:rPr>
              <w:rFonts w:ascii="Cambria" w:eastAsia="Cambria" w:hAnsi="Cambria" w:cs="Cambria"/>
              <w:b/>
              <w:sz w:val="20"/>
              <w:u w:val="single"/>
              <w:lang w:eastAsia="en-US"/>
            </w:rPr>
          </w:rPrChange>
        </w:rPr>
        <w:t xml:space="preserve">obligaciones de comunicación </w:t>
      </w:r>
      <w:r w:rsidRPr="00E14440">
        <w:rPr>
          <w:rFonts w:ascii="Cambria" w:eastAsia="Cambria" w:hAnsi="Cambria" w:cs="Cambria"/>
          <w:sz w:val="20"/>
          <w:lang w:eastAsia="en-US"/>
          <w:rPrChange w:id="20" w:author="Mariu Arias" w:date="2026-10-21T15:11:00Z" w16du:dateUtc="2026-10-21T13:11:00Z">
            <w:rPr>
              <w:rFonts w:ascii="Cambria" w:eastAsia="Cambria" w:hAnsi="Cambria" w:cs="Cambria"/>
              <w:sz w:val="20"/>
              <w:u w:val="single"/>
              <w:lang w:eastAsia="en-US"/>
            </w:rPr>
          </w:rPrChange>
        </w:rPr>
        <w:t xml:space="preserve">para las CPC?     Sí </w:t>
      </w:r>
      <w:sdt>
        <w:sdtPr>
          <w:rPr>
            <w:rFonts w:ascii="Cambria" w:eastAsia="Cambria" w:hAnsi="Cambria" w:cs="Cambria"/>
            <w:sz w:val="20"/>
            <w:lang w:eastAsia="en-US"/>
          </w:rPr>
          <w:id w:val="-1826267557"/>
          <w14:checkbox>
            <w14:checked w14:val="0"/>
            <w14:checkedState w14:val="2612" w14:font="MS Gothic"/>
            <w14:uncheckedState w14:val="2610" w14:font="MS Gothic"/>
          </w14:checkbox>
        </w:sdtPr>
        <w:sdtEndPr/>
        <w:sdtContent>
          <w:r w:rsidRPr="00E14440">
            <w:rPr>
              <w:rFonts w:ascii="Segoe UI Symbol" w:eastAsia="Cambria" w:hAnsi="Segoe UI Symbol" w:cs="Segoe UI Symbol"/>
              <w:sz w:val="20"/>
              <w:lang w:eastAsia="en-US"/>
              <w:rPrChange w:id="21" w:author="Mariu Arias" w:date="2026-10-21T15:11:00Z" w16du:dateUtc="2026-10-21T13:11:00Z">
                <w:rPr>
                  <w:rFonts w:ascii="Segoe UI Symbol" w:eastAsia="Cambria" w:hAnsi="Segoe UI Symbol" w:cs="Segoe UI Symbol"/>
                  <w:sz w:val="20"/>
                  <w:u w:val="single"/>
                  <w:lang w:eastAsia="en-US"/>
                </w:rPr>
              </w:rPrChange>
            </w:rPr>
            <w:t>☐</w:t>
          </w:r>
        </w:sdtContent>
      </w:sdt>
      <w:r w:rsidRPr="00E14440">
        <w:rPr>
          <w:rFonts w:ascii="Cambria" w:eastAsia="Cambria" w:hAnsi="Cambria" w:cs="Cambria"/>
          <w:sz w:val="20"/>
          <w:lang w:eastAsia="en-US"/>
          <w:rPrChange w:id="22" w:author="Mariu Arias" w:date="2026-10-21T15:11:00Z" w16du:dateUtc="2026-10-21T13:11:00Z">
            <w:rPr>
              <w:rFonts w:ascii="Cambria" w:eastAsia="Cambria" w:hAnsi="Cambria" w:cs="Cambria"/>
              <w:sz w:val="20"/>
              <w:u w:val="single"/>
              <w:lang w:eastAsia="en-US"/>
            </w:rPr>
          </w:rPrChange>
        </w:rPr>
        <w:tab/>
      </w:r>
      <w:r w:rsidRPr="00E14440">
        <w:rPr>
          <w:rFonts w:ascii="Cambria" w:eastAsia="Cambria" w:hAnsi="Cambria" w:cs="Cambria"/>
          <w:color w:val="FF0000"/>
          <w:sz w:val="20"/>
          <w:lang w:eastAsia="en-US"/>
          <w:rPrChange w:id="23" w:author="Mariu Arias" w:date="2026-10-21T15:11:00Z" w16du:dateUtc="2026-10-21T13:11:00Z">
            <w:rPr>
              <w:rFonts w:ascii="Cambria" w:eastAsia="Cambria" w:hAnsi="Cambria" w:cs="Cambria"/>
              <w:color w:val="FF0000"/>
              <w:sz w:val="20"/>
              <w:u w:val="single"/>
              <w:lang w:eastAsia="en-US"/>
            </w:rPr>
          </w:rPrChange>
        </w:rPr>
        <w:t xml:space="preserve">No </w:t>
      </w:r>
      <w:sdt>
        <w:sdtPr>
          <w:rPr>
            <w:rFonts w:ascii="Cambria" w:eastAsia="Cambria" w:hAnsi="Cambria" w:cs="Cambria"/>
            <w:color w:val="FF0000"/>
            <w:sz w:val="20"/>
            <w:lang w:eastAsia="en-US"/>
          </w:rPr>
          <w:id w:val="-613054325"/>
          <w14:checkbox>
            <w14:checked w14:val="1"/>
            <w14:checkedState w14:val="2612" w14:font="MS Gothic"/>
            <w14:uncheckedState w14:val="2610" w14:font="MS Gothic"/>
          </w14:checkbox>
        </w:sdtPr>
        <w:sdtEndPr/>
        <w:sdtContent>
          <w:r w:rsidRPr="00E14440">
            <w:rPr>
              <w:rFonts w:ascii="Segoe UI Symbol" w:eastAsia="Cambria" w:hAnsi="Segoe UI Symbol" w:cs="Segoe UI Symbol"/>
              <w:color w:val="FF0000"/>
              <w:sz w:val="20"/>
              <w:lang w:eastAsia="en-US"/>
              <w:rPrChange w:id="24" w:author="Mariu Arias" w:date="2026-10-21T15:11:00Z" w16du:dateUtc="2026-10-21T13:11:00Z">
                <w:rPr>
                  <w:rFonts w:ascii="Segoe UI Symbol" w:eastAsia="Cambria" w:hAnsi="Segoe UI Symbol" w:cs="Segoe UI Symbol"/>
                  <w:color w:val="FF0000"/>
                  <w:sz w:val="20"/>
                  <w:u w:val="single"/>
                  <w:lang w:eastAsia="en-US"/>
                </w:rPr>
              </w:rPrChange>
            </w:rPr>
            <w:t>☒</w:t>
          </w:r>
        </w:sdtContent>
      </w:sdt>
    </w:p>
    <w:p w14:paraId="5C1C226B" w14:textId="77777777" w:rsidR="00855633" w:rsidRPr="00E14440" w:rsidRDefault="00855633" w:rsidP="0037289B">
      <w:pPr>
        <w:widowControl w:val="0"/>
        <w:autoSpaceDE w:val="0"/>
        <w:autoSpaceDN w:val="0"/>
        <w:spacing w:line="240" w:lineRule="auto"/>
        <w:rPr>
          <w:rFonts w:ascii="Cambria" w:eastAsia="Cambria" w:hAnsi="Cambria" w:cs="Cambria"/>
          <w:sz w:val="20"/>
          <w:szCs w:val="20"/>
          <w:lang w:eastAsia="en-US"/>
          <w:rPrChange w:id="25" w:author="Mariu Arias" w:date="2026-10-21T15:11:00Z" w16du:dateUtc="2026-10-21T13:11:00Z">
            <w:rPr>
              <w:rFonts w:ascii="Cambria" w:eastAsia="Cambria" w:hAnsi="Cambria" w:cs="Cambria"/>
              <w:sz w:val="20"/>
              <w:szCs w:val="20"/>
              <w:u w:val="single"/>
              <w:lang w:eastAsia="en-US"/>
            </w:rPr>
          </w:rPrChange>
        </w:rPr>
      </w:pPr>
    </w:p>
    <w:p w14:paraId="3E615B35" w14:textId="77777777" w:rsidR="00855633" w:rsidRPr="00E14440" w:rsidRDefault="00855633" w:rsidP="0037289B">
      <w:pPr>
        <w:widowControl w:val="0"/>
        <w:autoSpaceDE w:val="0"/>
        <w:autoSpaceDN w:val="0"/>
        <w:spacing w:line="240" w:lineRule="auto"/>
        <w:ind w:left="426"/>
        <w:jc w:val="both"/>
        <w:rPr>
          <w:rFonts w:ascii="Cambria" w:eastAsia="Cambria" w:hAnsi="Cambria" w:cs="Cambria"/>
          <w:sz w:val="20"/>
          <w:lang w:eastAsia="en-US"/>
          <w:rPrChange w:id="26" w:author="Mariu Arias" w:date="2026-10-21T15:11:00Z" w16du:dateUtc="2026-10-21T13:11:00Z">
            <w:rPr>
              <w:rFonts w:ascii="Cambria" w:eastAsia="Cambria" w:hAnsi="Cambria" w:cs="Cambria"/>
              <w:sz w:val="20"/>
              <w:u w:val="single"/>
              <w:lang w:eastAsia="en-US"/>
            </w:rPr>
          </w:rPrChange>
        </w:rPr>
      </w:pPr>
      <w:r w:rsidRPr="00E14440">
        <w:rPr>
          <w:rFonts w:ascii="Cambria" w:eastAsia="Cambria" w:hAnsi="Cambria" w:cs="Cambria"/>
          <w:sz w:val="20"/>
          <w:lang w:eastAsia="en-US"/>
          <w:rPrChange w:id="27" w:author="Mariu Arias" w:date="2026-10-21T15:11:00Z" w16du:dateUtc="2026-10-21T13:11:00Z">
            <w:rPr>
              <w:rFonts w:ascii="Cambria" w:eastAsia="Cambria" w:hAnsi="Cambria" w:cs="Cambria"/>
              <w:sz w:val="20"/>
              <w:u w:val="single"/>
              <w:lang w:eastAsia="en-US"/>
            </w:rPr>
          </w:rPrChange>
        </w:rPr>
        <w:t>Breve descripción de la(s) nueva(s) obligación(es) de comunicación:</w:t>
      </w:r>
    </w:p>
    <w:p w14:paraId="37F4CF27" w14:textId="77777777" w:rsidR="00855633" w:rsidRPr="00E14440" w:rsidRDefault="00855633" w:rsidP="0037289B">
      <w:pPr>
        <w:widowControl w:val="0"/>
        <w:autoSpaceDE w:val="0"/>
        <w:autoSpaceDN w:val="0"/>
        <w:spacing w:line="240" w:lineRule="auto"/>
        <w:rPr>
          <w:rFonts w:ascii="Cambria" w:eastAsia="Cambria" w:hAnsi="Cambria" w:cs="Cambria"/>
          <w:sz w:val="20"/>
          <w:szCs w:val="20"/>
          <w:lang w:eastAsia="en-US"/>
          <w:rPrChange w:id="28" w:author="Mariu Arias" w:date="2026-10-21T15:11:00Z" w16du:dateUtc="2026-10-21T13:11:00Z">
            <w:rPr>
              <w:rFonts w:ascii="Cambria" w:eastAsia="Cambria" w:hAnsi="Cambria" w:cs="Cambria"/>
              <w:sz w:val="20"/>
              <w:szCs w:val="20"/>
              <w:u w:val="single"/>
              <w:lang w:eastAsia="en-US"/>
            </w:rPr>
          </w:rPrChange>
        </w:rPr>
      </w:pPr>
    </w:p>
    <w:p w14:paraId="45BBEF46" w14:textId="77777777" w:rsidR="00855633" w:rsidRPr="00E14440" w:rsidRDefault="00855633" w:rsidP="0037289B">
      <w:pPr>
        <w:widowControl w:val="0"/>
        <w:autoSpaceDE w:val="0"/>
        <w:autoSpaceDN w:val="0"/>
        <w:spacing w:line="240" w:lineRule="auto"/>
        <w:ind w:left="318"/>
        <w:rPr>
          <w:rFonts w:ascii="Cambria" w:eastAsia="Cambria" w:hAnsi="Cambria" w:cs="Cambria"/>
          <w:sz w:val="20"/>
          <w:szCs w:val="20"/>
          <w:lang w:eastAsia="en-US"/>
          <w:rPrChange w:id="29" w:author="Mariu Arias" w:date="2026-10-21T15:11:00Z" w16du:dateUtc="2026-10-21T13:11:00Z">
            <w:rPr>
              <w:rFonts w:ascii="Cambria" w:eastAsia="Cambria" w:hAnsi="Cambria" w:cs="Cambria"/>
              <w:sz w:val="20"/>
              <w:szCs w:val="20"/>
              <w:u w:val="single"/>
              <w:lang w:eastAsia="en-US"/>
            </w:rPr>
          </w:rPrChange>
        </w:rPr>
      </w:pPr>
    </w:p>
    <w:p w14:paraId="55D71DAE" w14:textId="77777777" w:rsidR="00855633" w:rsidRPr="00E14440" w:rsidRDefault="00855633" w:rsidP="0037289B">
      <w:pPr>
        <w:widowControl w:val="0"/>
        <w:numPr>
          <w:ilvl w:val="0"/>
          <w:numId w:val="38"/>
        </w:numPr>
        <w:tabs>
          <w:tab w:val="left" w:pos="6804"/>
        </w:tabs>
        <w:autoSpaceDE w:val="0"/>
        <w:autoSpaceDN w:val="0"/>
        <w:spacing w:line="240" w:lineRule="auto"/>
        <w:ind w:left="426" w:hanging="426"/>
        <w:jc w:val="both"/>
        <w:rPr>
          <w:rFonts w:ascii="Cambria" w:eastAsia="Cambria" w:hAnsi="Cambria" w:cs="Cambria"/>
          <w:sz w:val="20"/>
          <w:szCs w:val="20"/>
          <w:lang w:eastAsia="en-US"/>
          <w:rPrChange w:id="30" w:author="Mariu Arias" w:date="2026-10-21T15:11:00Z" w16du:dateUtc="2026-10-21T13:11:00Z">
            <w:rPr>
              <w:rFonts w:ascii="Cambria" w:eastAsia="Cambria" w:hAnsi="Cambria" w:cs="Cambria"/>
              <w:sz w:val="20"/>
              <w:szCs w:val="20"/>
              <w:u w:val="single"/>
              <w:lang w:eastAsia="en-US"/>
            </w:rPr>
          </w:rPrChange>
        </w:rPr>
      </w:pPr>
      <w:r w:rsidRPr="00E14440">
        <w:rPr>
          <w:rFonts w:ascii="Cambria" w:eastAsia="Cambria" w:hAnsi="Cambria" w:cs="Cambria"/>
          <w:sz w:val="20"/>
          <w:lang w:eastAsia="en-US"/>
          <w:rPrChange w:id="31" w:author="Mariu Arias" w:date="2026-10-21T15:11:00Z" w16du:dateUtc="2026-10-21T13:11:00Z">
            <w:rPr>
              <w:rFonts w:ascii="Cambria" w:eastAsia="Cambria" w:hAnsi="Cambria" w:cs="Cambria"/>
              <w:sz w:val="20"/>
              <w:u w:val="single"/>
              <w:lang w:eastAsia="en-US"/>
            </w:rPr>
          </w:rPrChange>
        </w:rPr>
        <w:t xml:space="preserve">¿Requiere aportaciones o </w:t>
      </w:r>
      <w:r w:rsidRPr="00E14440">
        <w:rPr>
          <w:rFonts w:ascii="Cambria" w:eastAsia="Cambria" w:hAnsi="Cambria" w:cs="Cambria"/>
          <w:b/>
          <w:sz w:val="20"/>
          <w:lang w:eastAsia="en-US"/>
          <w:rPrChange w:id="32" w:author="Mariu Arias" w:date="2026-10-21T15:11:00Z" w16du:dateUtc="2026-10-21T13:11:00Z">
            <w:rPr>
              <w:rFonts w:ascii="Cambria" w:eastAsia="Cambria" w:hAnsi="Cambria" w:cs="Cambria"/>
              <w:b/>
              <w:sz w:val="20"/>
              <w:u w:val="single"/>
              <w:lang w:eastAsia="en-US"/>
            </w:rPr>
          </w:rPrChange>
        </w:rPr>
        <w:t xml:space="preserve">trabajo </w:t>
      </w:r>
      <w:r w:rsidRPr="00E14440">
        <w:rPr>
          <w:rFonts w:ascii="Cambria" w:eastAsia="Cambria" w:hAnsi="Cambria" w:cs="Cambria"/>
          <w:bCs/>
          <w:sz w:val="20"/>
          <w:lang w:eastAsia="en-US"/>
          <w:rPrChange w:id="33" w:author="Mariu Arias" w:date="2026-10-21T15:11:00Z" w16du:dateUtc="2026-10-21T13:11:00Z">
            <w:rPr>
              <w:rFonts w:ascii="Cambria" w:eastAsia="Cambria" w:hAnsi="Cambria" w:cs="Cambria"/>
              <w:bCs/>
              <w:sz w:val="20"/>
              <w:u w:val="single"/>
              <w:lang w:eastAsia="en-US"/>
            </w:rPr>
          </w:rPrChange>
        </w:rPr>
        <w:t>adicional</w:t>
      </w:r>
      <w:r w:rsidRPr="00E14440">
        <w:rPr>
          <w:rFonts w:ascii="Cambria" w:eastAsia="Cambria" w:hAnsi="Cambria" w:cs="Cambria"/>
          <w:b/>
          <w:sz w:val="20"/>
          <w:lang w:eastAsia="en-US"/>
          <w:rPrChange w:id="34" w:author="Mariu Arias" w:date="2026-10-21T15:11:00Z" w16du:dateUtc="2026-10-21T13:11:00Z">
            <w:rPr>
              <w:rFonts w:ascii="Cambria" w:eastAsia="Cambria" w:hAnsi="Cambria" w:cs="Cambria"/>
              <w:b/>
              <w:sz w:val="20"/>
              <w:u w:val="single"/>
              <w:lang w:eastAsia="en-US"/>
            </w:rPr>
          </w:rPrChange>
        </w:rPr>
        <w:t xml:space="preserve"> por parte del SCRS</w:t>
      </w:r>
      <w:r w:rsidRPr="00E14440">
        <w:rPr>
          <w:rFonts w:ascii="Cambria" w:eastAsia="Cambria" w:hAnsi="Cambria" w:cs="Cambria"/>
          <w:sz w:val="20"/>
          <w:lang w:eastAsia="en-US"/>
          <w:rPrChange w:id="35" w:author="Mariu Arias" w:date="2026-10-21T15:11:00Z" w16du:dateUtc="2026-10-21T13:11:00Z">
            <w:rPr>
              <w:rFonts w:ascii="Cambria" w:eastAsia="Cambria" w:hAnsi="Cambria" w:cs="Cambria"/>
              <w:sz w:val="20"/>
              <w:u w:val="single"/>
              <w:lang w:eastAsia="en-US"/>
            </w:rPr>
          </w:rPrChange>
        </w:rPr>
        <w:t xml:space="preserve">?    Sí </w:t>
      </w:r>
      <w:sdt>
        <w:sdtPr>
          <w:rPr>
            <w:rFonts w:ascii="Cambria" w:eastAsia="Cambria" w:hAnsi="Cambria" w:cs="Cambria"/>
            <w:sz w:val="20"/>
            <w:lang w:eastAsia="en-US"/>
          </w:rPr>
          <w:id w:val="-126858566"/>
          <w14:checkbox>
            <w14:checked w14:val="0"/>
            <w14:checkedState w14:val="2612" w14:font="MS Gothic"/>
            <w14:uncheckedState w14:val="2610" w14:font="MS Gothic"/>
          </w14:checkbox>
        </w:sdtPr>
        <w:sdtEndPr/>
        <w:sdtContent>
          <w:r w:rsidRPr="00E14440">
            <w:rPr>
              <w:rFonts w:ascii="Segoe UI Symbol" w:eastAsia="Cambria" w:hAnsi="Segoe UI Symbol" w:cs="Segoe UI Symbol"/>
              <w:sz w:val="20"/>
              <w:lang w:eastAsia="en-US"/>
              <w:rPrChange w:id="36" w:author="Mariu Arias" w:date="2026-10-21T15:11:00Z" w16du:dateUtc="2026-10-21T13:11:00Z">
                <w:rPr>
                  <w:rFonts w:ascii="Segoe UI Symbol" w:eastAsia="Cambria" w:hAnsi="Segoe UI Symbol" w:cs="Segoe UI Symbol"/>
                  <w:sz w:val="20"/>
                  <w:u w:val="single"/>
                  <w:lang w:eastAsia="en-US"/>
                </w:rPr>
              </w:rPrChange>
            </w:rPr>
            <w:t>☐</w:t>
          </w:r>
        </w:sdtContent>
      </w:sdt>
      <w:r w:rsidRPr="00E14440">
        <w:rPr>
          <w:rFonts w:ascii="Cambria" w:eastAsia="Cambria" w:hAnsi="Cambria" w:cs="Cambria"/>
          <w:sz w:val="20"/>
          <w:lang w:eastAsia="en-US"/>
          <w:rPrChange w:id="37" w:author="Mariu Arias" w:date="2026-10-21T15:11:00Z" w16du:dateUtc="2026-10-21T13:11:00Z">
            <w:rPr>
              <w:rFonts w:ascii="Cambria" w:eastAsia="Cambria" w:hAnsi="Cambria" w:cs="Cambria"/>
              <w:sz w:val="20"/>
              <w:u w:val="single"/>
              <w:lang w:eastAsia="en-US"/>
            </w:rPr>
          </w:rPrChange>
        </w:rPr>
        <w:tab/>
      </w:r>
      <w:r w:rsidRPr="00E14440">
        <w:rPr>
          <w:rFonts w:ascii="Cambria" w:eastAsia="Cambria" w:hAnsi="Cambria" w:cs="Cambria"/>
          <w:color w:val="FF0000"/>
          <w:sz w:val="20"/>
          <w:lang w:eastAsia="en-US"/>
          <w:rPrChange w:id="38" w:author="Mariu Arias" w:date="2026-10-21T15:11:00Z" w16du:dateUtc="2026-10-21T13:11:00Z">
            <w:rPr>
              <w:rFonts w:ascii="Cambria" w:eastAsia="Cambria" w:hAnsi="Cambria" w:cs="Cambria"/>
              <w:color w:val="FF0000"/>
              <w:sz w:val="20"/>
              <w:u w:val="single"/>
              <w:lang w:eastAsia="en-US"/>
            </w:rPr>
          </w:rPrChange>
        </w:rPr>
        <w:t xml:space="preserve">No </w:t>
      </w:r>
      <w:sdt>
        <w:sdtPr>
          <w:rPr>
            <w:rFonts w:ascii="Cambria" w:eastAsia="Cambria" w:hAnsi="Cambria" w:cs="Cambria"/>
            <w:color w:val="FF0000"/>
            <w:sz w:val="20"/>
            <w:lang w:eastAsia="en-US"/>
          </w:rPr>
          <w:id w:val="472028567"/>
          <w14:checkbox>
            <w14:checked w14:val="1"/>
            <w14:checkedState w14:val="2612" w14:font="MS Gothic"/>
            <w14:uncheckedState w14:val="2610" w14:font="MS Gothic"/>
          </w14:checkbox>
        </w:sdtPr>
        <w:sdtEndPr/>
        <w:sdtContent>
          <w:r w:rsidRPr="00E14440">
            <w:rPr>
              <w:rFonts w:ascii="Segoe UI Symbol" w:eastAsia="Cambria" w:hAnsi="Segoe UI Symbol" w:cs="Segoe UI Symbol"/>
              <w:color w:val="FF0000"/>
              <w:sz w:val="20"/>
              <w:lang w:eastAsia="en-US"/>
              <w:rPrChange w:id="39" w:author="Mariu Arias" w:date="2026-10-21T15:11:00Z" w16du:dateUtc="2026-10-21T13:11:00Z">
                <w:rPr>
                  <w:rFonts w:ascii="Segoe UI Symbol" w:eastAsia="Cambria" w:hAnsi="Segoe UI Symbol" w:cs="Segoe UI Symbol"/>
                  <w:color w:val="FF0000"/>
                  <w:sz w:val="20"/>
                  <w:u w:val="single"/>
                  <w:lang w:eastAsia="en-US"/>
                </w:rPr>
              </w:rPrChange>
            </w:rPr>
            <w:t>☒</w:t>
          </w:r>
        </w:sdtContent>
      </w:sdt>
    </w:p>
    <w:p w14:paraId="389A8077" w14:textId="77777777" w:rsidR="00855633" w:rsidRPr="00E14440" w:rsidRDefault="00855633" w:rsidP="0037289B">
      <w:pPr>
        <w:widowControl w:val="0"/>
        <w:autoSpaceDE w:val="0"/>
        <w:autoSpaceDN w:val="0"/>
        <w:spacing w:line="240" w:lineRule="auto"/>
        <w:ind w:left="360"/>
        <w:rPr>
          <w:rFonts w:ascii="Cambria" w:eastAsia="Cambria" w:hAnsi="Cambria" w:cs="Cambria"/>
          <w:sz w:val="20"/>
          <w:szCs w:val="20"/>
          <w:lang w:eastAsia="en-US"/>
          <w:rPrChange w:id="40" w:author="Mariu Arias" w:date="2026-10-21T15:11:00Z" w16du:dateUtc="2026-10-21T13:11:00Z">
            <w:rPr>
              <w:rFonts w:ascii="Cambria" w:eastAsia="Cambria" w:hAnsi="Cambria" w:cs="Cambria"/>
              <w:sz w:val="20"/>
              <w:szCs w:val="20"/>
              <w:u w:val="single"/>
              <w:lang w:eastAsia="en-US"/>
            </w:rPr>
          </w:rPrChange>
        </w:rPr>
      </w:pPr>
    </w:p>
    <w:p w14:paraId="1A3F306C" w14:textId="77777777" w:rsidR="00855633" w:rsidRPr="00E14440" w:rsidRDefault="00855633" w:rsidP="0037289B">
      <w:pPr>
        <w:widowControl w:val="0"/>
        <w:tabs>
          <w:tab w:val="left" w:pos="6804"/>
          <w:tab w:val="left" w:pos="7371"/>
        </w:tabs>
        <w:autoSpaceDE w:val="0"/>
        <w:autoSpaceDN w:val="0"/>
        <w:spacing w:line="240" w:lineRule="auto"/>
        <w:ind w:left="360" w:firstLine="66"/>
        <w:jc w:val="both"/>
        <w:rPr>
          <w:rFonts w:ascii="Cambria" w:eastAsia="Cambria" w:hAnsi="Cambria" w:cs="Cambria"/>
          <w:color w:val="FF0000"/>
          <w:sz w:val="20"/>
          <w:szCs w:val="20"/>
          <w:lang w:eastAsia="en-US"/>
          <w:rPrChange w:id="41" w:author="Mariu Arias" w:date="2026-10-21T15:11:00Z" w16du:dateUtc="2026-10-21T13:11:00Z">
            <w:rPr>
              <w:rFonts w:ascii="Cambria" w:eastAsia="Cambria" w:hAnsi="Cambria" w:cs="Cambria"/>
              <w:color w:val="FF0000"/>
              <w:sz w:val="20"/>
              <w:szCs w:val="20"/>
              <w:u w:val="single"/>
              <w:lang w:eastAsia="en-US"/>
            </w:rPr>
          </w:rPrChange>
        </w:rPr>
      </w:pPr>
      <w:r w:rsidRPr="00E14440">
        <w:rPr>
          <w:rFonts w:ascii="Cambria" w:eastAsia="Cambria" w:hAnsi="Cambria" w:cs="Cambria"/>
          <w:sz w:val="20"/>
          <w:lang w:eastAsia="en-US"/>
          <w:rPrChange w:id="42" w:author="Mariu Arias" w:date="2026-10-21T15:11:00Z" w16du:dateUtc="2026-10-21T13:11:00Z">
            <w:rPr>
              <w:rFonts w:ascii="Cambria" w:eastAsia="Cambria" w:hAnsi="Cambria" w:cs="Cambria"/>
              <w:sz w:val="20"/>
              <w:u w:val="single"/>
              <w:lang w:eastAsia="en-US"/>
            </w:rPr>
          </w:rPrChange>
        </w:rPr>
        <w:t>¿Está este trabajo ya incluido en el Plan de trabajo actual del SCRS?</w:t>
      </w:r>
      <w:r w:rsidRPr="00E14440">
        <w:rPr>
          <w:rFonts w:ascii="Cambria" w:eastAsia="Cambria" w:hAnsi="Cambria" w:cs="Cambria"/>
          <w:sz w:val="20"/>
          <w:lang w:eastAsia="en-US"/>
          <w:rPrChange w:id="43" w:author="Mariu Arias" w:date="2026-10-21T15:11:00Z" w16du:dateUtc="2026-10-21T13:11:00Z">
            <w:rPr>
              <w:rFonts w:ascii="Cambria" w:eastAsia="Cambria" w:hAnsi="Cambria" w:cs="Cambria"/>
              <w:sz w:val="20"/>
              <w:u w:val="single"/>
              <w:lang w:eastAsia="en-US"/>
            </w:rPr>
          </w:rPrChange>
        </w:rPr>
        <w:tab/>
        <w:t xml:space="preserve">Sí </w:t>
      </w:r>
      <w:sdt>
        <w:sdtPr>
          <w:rPr>
            <w:rFonts w:ascii="Cambria" w:eastAsia="Cambria" w:hAnsi="Cambria" w:cs="Cambria"/>
            <w:sz w:val="20"/>
            <w:lang w:eastAsia="en-US"/>
          </w:rPr>
          <w:id w:val="518279768"/>
          <w14:checkbox>
            <w14:checked w14:val="0"/>
            <w14:checkedState w14:val="2612" w14:font="MS Gothic"/>
            <w14:uncheckedState w14:val="2610" w14:font="MS Gothic"/>
          </w14:checkbox>
        </w:sdtPr>
        <w:sdtEndPr/>
        <w:sdtContent>
          <w:r w:rsidRPr="00E14440">
            <w:rPr>
              <w:rFonts w:ascii="Segoe UI Symbol" w:eastAsia="Cambria" w:hAnsi="Segoe UI Symbol" w:cs="Segoe UI Symbol"/>
              <w:sz w:val="20"/>
              <w:lang w:eastAsia="en-US"/>
              <w:rPrChange w:id="44" w:author="Mariu Arias" w:date="2026-10-21T15:11:00Z" w16du:dateUtc="2026-10-21T13:11:00Z">
                <w:rPr>
                  <w:rFonts w:ascii="Segoe UI Symbol" w:eastAsia="Cambria" w:hAnsi="Segoe UI Symbol" w:cs="Segoe UI Symbol"/>
                  <w:sz w:val="20"/>
                  <w:u w:val="single"/>
                  <w:lang w:eastAsia="en-US"/>
                </w:rPr>
              </w:rPrChange>
            </w:rPr>
            <w:t>☐</w:t>
          </w:r>
        </w:sdtContent>
      </w:sdt>
      <w:r w:rsidRPr="00E14440">
        <w:rPr>
          <w:rFonts w:ascii="Cambria" w:eastAsia="Cambria" w:hAnsi="Cambria" w:cs="Cambria"/>
          <w:sz w:val="20"/>
          <w:lang w:eastAsia="en-US"/>
          <w:rPrChange w:id="45" w:author="Mariu Arias" w:date="2026-10-21T15:11:00Z" w16du:dateUtc="2026-10-21T13:11:00Z">
            <w:rPr>
              <w:rFonts w:ascii="Cambria" w:eastAsia="Cambria" w:hAnsi="Cambria" w:cs="Cambria"/>
              <w:sz w:val="20"/>
              <w:u w:val="single"/>
              <w:lang w:eastAsia="en-US"/>
            </w:rPr>
          </w:rPrChange>
        </w:rPr>
        <w:tab/>
      </w:r>
      <w:r w:rsidRPr="00E14440">
        <w:rPr>
          <w:rFonts w:ascii="Cambria" w:eastAsia="Cambria" w:hAnsi="Cambria" w:cs="Cambria"/>
          <w:color w:val="FF0000"/>
          <w:sz w:val="20"/>
          <w:lang w:eastAsia="en-US"/>
          <w:rPrChange w:id="46" w:author="Mariu Arias" w:date="2026-10-21T15:11:00Z" w16du:dateUtc="2026-10-21T13:11:00Z">
            <w:rPr>
              <w:rFonts w:ascii="Cambria" w:eastAsia="Cambria" w:hAnsi="Cambria" w:cs="Cambria"/>
              <w:color w:val="FF0000"/>
              <w:sz w:val="20"/>
              <w:u w:val="single"/>
              <w:lang w:eastAsia="en-US"/>
            </w:rPr>
          </w:rPrChange>
        </w:rPr>
        <w:t xml:space="preserve">No </w:t>
      </w:r>
      <w:sdt>
        <w:sdtPr>
          <w:rPr>
            <w:rFonts w:ascii="Cambria" w:eastAsia="Cambria" w:hAnsi="Cambria" w:cs="Cambria"/>
            <w:color w:val="FF0000"/>
            <w:sz w:val="20"/>
            <w:lang w:eastAsia="en-US"/>
          </w:rPr>
          <w:id w:val="-2099859413"/>
          <w14:checkbox>
            <w14:checked w14:val="1"/>
            <w14:checkedState w14:val="2612" w14:font="MS Gothic"/>
            <w14:uncheckedState w14:val="2610" w14:font="MS Gothic"/>
          </w14:checkbox>
        </w:sdtPr>
        <w:sdtEndPr/>
        <w:sdtContent>
          <w:r w:rsidRPr="00E14440">
            <w:rPr>
              <w:rFonts w:ascii="Segoe UI Symbol" w:eastAsia="Cambria" w:hAnsi="Segoe UI Symbol" w:cs="Segoe UI Symbol"/>
              <w:color w:val="FF0000"/>
              <w:sz w:val="20"/>
              <w:lang w:eastAsia="en-US"/>
              <w:rPrChange w:id="47" w:author="Mariu Arias" w:date="2026-10-21T15:11:00Z" w16du:dateUtc="2026-10-21T13:11:00Z">
                <w:rPr>
                  <w:rFonts w:ascii="Segoe UI Symbol" w:eastAsia="Cambria" w:hAnsi="Segoe UI Symbol" w:cs="Segoe UI Symbol"/>
                  <w:color w:val="FF0000"/>
                  <w:sz w:val="20"/>
                  <w:u w:val="single"/>
                  <w:lang w:eastAsia="en-US"/>
                </w:rPr>
              </w:rPrChange>
            </w:rPr>
            <w:t>☒</w:t>
          </w:r>
        </w:sdtContent>
      </w:sdt>
    </w:p>
    <w:p w14:paraId="053154E3" w14:textId="77777777" w:rsidR="00855633" w:rsidRPr="00E14440" w:rsidRDefault="00855633" w:rsidP="0037289B">
      <w:pPr>
        <w:widowControl w:val="0"/>
        <w:autoSpaceDE w:val="0"/>
        <w:autoSpaceDN w:val="0"/>
        <w:spacing w:line="240" w:lineRule="auto"/>
        <w:ind w:left="360"/>
        <w:rPr>
          <w:rFonts w:ascii="Cambria" w:eastAsia="Cambria" w:hAnsi="Cambria" w:cs="Cambria"/>
          <w:sz w:val="20"/>
          <w:szCs w:val="20"/>
          <w:lang w:eastAsia="en-US"/>
          <w:rPrChange w:id="48" w:author="Mariu Arias" w:date="2026-10-21T15:11:00Z" w16du:dateUtc="2026-10-21T13:11:00Z">
            <w:rPr>
              <w:rFonts w:ascii="Cambria" w:eastAsia="Cambria" w:hAnsi="Cambria" w:cs="Cambria"/>
              <w:sz w:val="20"/>
              <w:szCs w:val="20"/>
              <w:u w:val="single"/>
              <w:lang w:eastAsia="en-US"/>
            </w:rPr>
          </w:rPrChange>
        </w:rPr>
      </w:pPr>
    </w:p>
    <w:p w14:paraId="50923E0A" w14:textId="77777777" w:rsidR="00855633" w:rsidRPr="00E14440" w:rsidRDefault="00855633" w:rsidP="0037289B">
      <w:pPr>
        <w:widowControl w:val="0"/>
        <w:autoSpaceDE w:val="0"/>
        <w:autoSpaceDN w:val="0"/>
        <w:spacing w:line="240" w:lineRule="auto"/>
        <w:ind w:left="360"/>
        <w:jc w:val="both"/>
        <w:rPr>
          <w:rFonts w:ascii="Cambria" w:eastAsia="Cambria" w:hAnsi="Cambria" w:cs="Cambria"/>
          <w:sz w:val="20"/>
          <w:lang w:eastAsia="en-US"/>
          <w:rPrChange w:id="49" w:author="Mariu Arias" w:date="2026-10-21T15:11:00Z" w16du:dateUtc="2026-10-21T13:11:00Z">
            <w:rPr>
              <w:rFonts w:ascii="Cambria" w:eastAsia="Cambria" w:hAnsi="Cambria" w:cs="Cambria"/>
              <w:sz w:val="20"/>
              <w:u w:val="single"/>
              <w:lang w:eastAsia="en-US"/>
            </w:rPr>
          </w:rPrChange>
        </w:rPr>
      </w:pPr>
      <w:r w:rsidRPr="00E14440">
        <w:rPr>
          <w:rFonts w:ascii="Cambria" w:eastAsia="Cambria" w:hAnsi="Cambria" w:cs="Cambria"/>
          <w:sz w:val="20"/>
          <w:lang w:eastAsia="en-US"/>
          <w:rPrChange w:id="50" w:author="Mariu Arias" w:date="2026-10-21T15:11:00Z" w16du:dateUtc="2026-10-21T13:11:00Z">
            <w:rPr>
              <w:rFonts w:ascii="Cambria" w:eastAsia="Cambria" w:hAnsi="Cambria" w:cs="Cambria"/>
              <w:sz w:val="20"/>
              <w:u w:val="single"/>
              <w:lang w:eastAsia="en-US"/>
            </w:rPr>
          </w:rPrChange>
        </w:rPr>
        <w:t>Breve descripción del nuevo trabajo científico necesario (es decir, evaluación del stock, análisis, consultor externo):</w:t>
      </w:r>
    </w:p>
    <w:p w14:paraId="1562DA9B" w14:textId="77777777" w:rsidR="00855633" w:rsidRPr="00E14440" w:rsidRDefault="00855633" w:rsidP="0037289B">
      <w:pPr>
        <w:widowControl w:val="0"/>
        <w:autoSpaceDE w:val="0"/>
        <w:autoSpaceDN w:val="0"/>
        <w:spacing w:line="240" w:lineRule="auto"/>
        <w:ind w:left="360"/>
        <w:jc w:val="both"/>
        <w:rPr>
          <w:rFonts w:ascii="Cambria" w:eastAsia="Cambria" w:hAnsi="Cambria" w:cs="Cambria"/>
          <w:sz w:val="20"/>
          <w:lang w:eastAsia="en-US"/>
          <w:rPrChange w:id="51" w:author="Mariu Arias" w:date="2026-10-21T15:11:00Z" w16du:dateUtc="2026-10-21T13:11:00Z">
            <w:rPr>
              <w:rFonts w:ascii="Cambria" w:eastAsia="Cambria" w:hAnsi="Cambria" w:cs="Cambria"/>
              <w:sz w:val="20"/>
              <w:u w:val="single"/>
              <w:lang w:eastAsia="en-US"/>
            </w:rPr>
          </w:rPrChange>
        </w:rPr>
      </w:pPr>
    </w:p>
    <w:p w14:paraId="0C691F0A" w14:textId="77777777" w:rsidR="00855633" w:rsidRPr="00E14440" w:rsidRDefault="00855633" w:rsidP="0037289B">
      <w:pPr>
        <w:widowControl w:val="0"/>
        <w:autoSpaceDE w:val="0"/>
        <w:autoSpaceDN w:val="0"/>
        <w:spacing w:line="240" w:lineRule="auto"/>
        <w:ind w:left="318"/>
        <w:rPr>
          <w:rFonts w:ascii="Cambria" w:eastAsia="Cambria" w:hAnsi="Cambria" w:cs="Cambria"/>
          <w:sz w:val="20"/>
          <w:szCs w:val="20"/>
          <w:lang w:eastAsia="en-US"/>
          <w:rPrChange w:id="52" w:author="Mariu Arias" w:date="2026-10-21T15:11:00Z" w16du:dateUtc="2026-10-21T13:11:00Z">
            <w:rPr>
              <w:rFonts w:ascii="Cambria" w:eastAsia="Cambria" w:hAnsi="Cambria" w:cs="Cambria"/>
              <w:sz w:val="20"/>
              <w:szCs w:val="20"/>
              <w:u w:val="single"/>
              <w:lang w:eastAsia="en-US"/>
            </w:rPr>
          </w:rPrChange>
        </w:rPr>
      </w:pPr>
    </w:p>
    <w:p w14:paraId="37D874FC" w14:textId="77777777" w:rsidR="00855633" w:rsidRPr="00E14440" w:rsidRDefault="00855633" w:rsidP="0037289B">
      <w:pPr>
        <w:widowControl w:val="0"/>
        <w:numPr>
          <w:ilvl w:val="0"/>
          <w:numId w:val="38"/>
        </w:numPr>
        <w:autoSpaceDE w:val="0"/>
        <w:autoSpaceDN w:val="0"/>
        <w:spacing w:line="240" w:lineRule="auto"/>
        <w:ind w:left="426" w:hanging="426"/>
        <w:jc w:val="both"/>
        <w:rPr>
          <w:rFonts w:ascii="Cambria" w:eastAsia="Cambria" w:hAnsi="Cambria" w:cs="Cambria"/>
          <w:sz w:val="20"/>
          <w:szCs w:val="20"/>
          <w:lang w:eastAsia="en-US"/>
          <w:rPrChange w:id="53" w:author="Mariu Arias" w:date="2026-10-21T15:11:00Z" w16du:dateUtc="2026-10-21T13:11:00Z">
            <w:rPr>
              <w:rFonts w:ascii="Cambria" w:eastAsia="Cambria" w:hAnsi="Cambria" w:cs="Cambria"/>
              <w:sz w:val="20"/>
              <w:szCs w:val="20"/>
              <w:u w:val="single"/>
              <w:lang w:eastAsia="en-US"/>
            </w:rPr>
          </w:rPrChange>
        </w:rPr>
      </w:pPr>
      <w:r w:rsidRPr="00E14440">
        <w:rPr>
          <w:rFonts w:ascii="Cambria" w:eastAsia="Cambria" w:hAnsi="Cambria" w:cs="Cambria"/>
          <w:sz w:val="20"/>
          <w:lang w:eastAsia="en-US"/>
          <w:rPrChange w:id="54" w:author="Mariu Arias" w:date="2026-10-21T15:11:00Z" w16du:dateUtc="2026-10-21T13:11:00Z">
            <w:rPr>
              <w:rFonts w:ascii="Cambria" w:eastAsia="Cambria" w:hAnsi="Cambria" w:cs="Cambria"/>
              <w:sz w:val="20"/>
              <w:u w:val="single"/>
              <w:lang w:eastAsia="en-US"/>
            </w:rPr>
          </w:rPrChange>
        </w:rPr>
        <w:t xml:space="preserve">¿Implica la creación de un </w:t>
      </w:r>
      <w:r w:rsidRPr="00E14440">
        <w:rPr>
          <w:rFonts w:ascii="Cambria" w:eastAsia="Cambria" w:hAnsi="Cambria" w:cs="Cambria"/>
          <w:b/>
          <w:sz w:val="20"/>
          <w:lang w:eastAsia="en-US"/>
          <w:rPrChange w:id="55" w:author="Mariu Arias" w:date="2026-10-21T15:11:00Z" w16du:dateUtc="2026-10-21T13:11:00Z">
            <w:rPr>
              <w:rFonts w:ascii="Cambria" w:eastAsia="Cambria" w:hAnsi="Cambria" w:cs="Cambria"/>
              <w:b/>
              <w:sz w:val="20"/>
              <w:u w:val="single"/>
              <w:lang w:eastAsia="en-US"/>
            </w:rPr>
          </w:rPrChange>
        </w:rPr>
        <w:t>nuevo grupo de trabajo o proceso intersesiones</w:t>
      </w:r>
      <w:r w:rsidRPr="00E14440">
        <w:rPr>
          <w:rFonts w:ascii="Cambria" w:eastAsia="Cambria" w:hAnsi="Cambria" w:cs="Cambria"/>
          <w:sz w:val="20"/>
          <w:lang w:eastAsia="en-US"/>
          <w:rPrChange w:id="56" w:author="Mariu Arias" w:date="2026-10-21T15:11:00Z" w16du:dateUtc="2026-10-21T13:11:00Z">
            <w:rPr>
              <w:rFonts w:ascii="Cambria" w:eastAsia="Cambria" w:hAnsi="Cambria" w:cs="Cambria"/>
              <w:sz w:val="20"/>
              <w:u w:val="single"/>
              <w:lang w:eastAsia="en-US"/>
            </w:rPr>
          </w:rPrChange>
        </w:rPr>
        <w:t xml:space="preserve">?    Sí </w:t>
      </w:r>
      <w:sdt>
        <w:sdtPr>
          <w:rPr>
            <w:rFonts w:ascii="Cambria" w:eastAsia="Cambria" w:hAnsi="Cambria" w:cs="Cambria"/>
            <w:sz w:val="20"/>
            <w:lang w:eastAsia="en-US"/>
          </w:rPr>
          <w:id w:val="-187607895"/>
          <w14:checkbox>
            <w14:checked w14:val="0"/>
            <w14:checkedState w14:val="2612" w14:font="MS Gothic"/>
            <w14:uncheckedState w14:val="2610" w14:font="MS Gothic"/>
          </w14:checkbox>
        </w:sdtPr>
        <w:sdtEndPr/>
        <w:sdtContent>
          <w:r w:rsidRPr="00E14440">
            <w:rPr>
              <w:rFonts w:ascii="Segoe UI Symbol" w:eastAsia="Cambria" w:hAnsi="Segoe UI Symbol" w:cs="Segoe UI Symbol"/>
              <w:sz w:val="20"/>
              <w:lang w:eastAsia="en-US"/>
              <w:rPrChange w:id="57" w:author="Mariu Arias" w:date="2026-10-21T15:11:00Z" w16du:dateUtc="2026-10-21T13:11:00Z">
                <w:rPr>
                  <w:rFonts w:ascii="Segoe UI Symbol" w:eastAsia="Cambria" w:hAnsi="Segoe UI Symbol" w:cs="Segoe UI Symbol"/>
                  <w:sz w:val="20"/>
                  <w:u w:val="single"/>
                  <w:lang w:eastAsia="en-US"/>
                </w:rPr>
              </w:rPrChange>
            </w:rPr>
            <w:t>☐</w:t>
          </w:r>
        </w:sdtContent>
      </w:sdt>
      <w:r w:rsidRPr="00E14440">
        <w:rPr>
          <w:rFonts w:ascii="Cambria" w:eastAsia="Cambria" w:hAnsi="Cambria" w:cs="Cambria"/>
          <w:sz w:val="20"/>
          <w:lang w:eastAsia="en-US"/>
          <w:rPrChange w:id="58" w:author="Mariu Arias" w:date="2026-10-21T15:11:00Z" w16du:dateUtc="2026-10-21T13:11:00Z">
            <w:rPr>
              <w:rFonts w:ascii="Cambria" w:eastAsia="Cambria" w:hAnsi="Cambria" w:cs="Cambria"/>
              <w:sz w:val="20"/>
              <w:u w:val="single"/>
              <w:lang w:eastAsia="en-US"/>
            </w:rPr>
          </w:rPrChange>
        </w:rPr>
        <w:t xml:space="preserve">    </w:t>
      </w:r>
      <w:r w:rsidRPr="00E14440">
        <w:rPr>
          <w:rFonts w:ascii="Cambria" w:eastAsia="Cambria" w:hAnsi="Cambria" w:cs="Cambria"/>
          <w:color w:val="FF0000"/>
          <w:sz w:val="20"/>
          <w:lang w:eastAsia="en-US"/>
          <w:rPrChange w:id="59" w:author="Mariu Arias" w:date="2026-10-21T15:11:00Z" w16du:dateUtc="2026-10-21T13:11:00Z">
            <w:rPr>
              <w:rFonts w:ascii="Cambria" w:eastAsia="Cambria" w:hAnsi="Cambria" w:cs="Cambria"/>
              <w:color w:val="FF0000"/>
              <w:sz w:val="20"/>
              <w:u w:val="single"/>
              <w:lang w:eastAsia="en-US"/>
            </w:rPr>
          </w:rPrChange>
        </w:rPr>
        <w:t xml:space="preserve">No </w:t>
      </w:r>
      <w:sdt>
        <w:sdtPr>
          <w:rPr>
            <w:rFonts w:ascii="Cambria" w:eastAsia="Cambria" w:hAnsi="Cambria" w:cs="Cambria"/>
            <w:color w:val="FF0000"/>
            <w:sz w:val="20"/>
            <w:lang w:eastAsia="en-US"/>
          </w:rPr>
          <w:id w:val="-1259665200"/>
          <w14:checkbox>
            <w14:checked w14:val="1"/>
            <w14:checkedState w14:val="2612" w14:font="MS Gothic"/>
            <w14:uncheckedState w14:val="2610" w14:font="MS Gothic"/>
          </w14:checkbox>
        </w:sdtPr>
        <w:sdtEndPr/>
        <w:sdtContent>
          <w:r w:rsidRPr="00E14440">
            <w:rPr>
              <w:rFonts w:ascii="Segoe UI Symbol" w:eastAsia="Cambria" w:hAnsi="Segoe UI Symbol" w:cs="Segoe UI Symbol"/>
              <w:color w:val="FF0000"/>
              <w:sz w:val="20"/>
              <w:lang w:eastAsia="en-US"/>
              <w:rPrChange w:id="60" w:author="Mariu Arias" w:date="2026-10-21T15:11:00Z" w16du:dateUtc="2026-10-21T13:11:00Z">
                <w:rPr>
                  <w:rFonts w:ascii="Segoe UI Symbol" w:eastAsia="Cambria" w:hAnsi="Segoe UI Symbol" w:cs="Segoe UI Symbol"/>
                  <w:color w:val="FF0000"/>
                  <w:sz w:val="20"/>
                  <w:u w:val="single"/>
                  <w:lang w:eastAsia="en-US"/>
                </w:rPr>
              </w:rPrChange>
            </w:rPr>
            <w:t>☒</w:t>
          </w:r>
        </w:sdtContent>
      </w:sdt>
    </w:p>
    <w:p w14:paraId="060CC3CA" w14:textId="77777777" w:rsidR="00855633" w:rsidRPr="00E14440" w:rsidRDefault="00855633" w:rsidP="0037289B">
      <w:pPr>
        <w:widowControl w:val="0"/>
        <w:autoSpaceDE w:val="0"/>
        <w:autoSpaceDN w:val="0"/>
        <w:spacing w:line="240" w:lineRule="auto"/>
        <w:ind w:left="318"/>
        <w:rPr>
          <w:rFonts w:ascii="Cambria" w:eastAsia="Cambria" w:hAnsi="Cambria" w:cs="Cambria"/>
          <w:sz w:val="20"/>
          <w:szCs w:val="20"/>
          <w:lang w:eastAsia="en-US"/>
          <w:rPrChange w:id="61" w:author="Mariu Arias" w:date="2026-10-21T15:11:00Z" w16du:dateUtc="2026-10-21T13:11:00Z">
            <w:rPr>
              <w:rFonts w:ascii="Cambria" w:eastAsia="Cambria" w:hAnsi="Cambria" w:cs="Cambria"/>
              <w:sz w:val="20"/>
              <w:szCs w:val="20"/>
              <w:u w:val="single"/>
              <w:lang w:eastAsia="en-US"/>
            </w:rPr>
          </w:rPrChange>
        </w:rPr>
      </w:pPr>
    </w:p>
    <w:p w14:paraId="32BFC080" w14:textId="77777777" w:rsidR="00855633" w:rsidRPr="00E14440" w:rsidRDefault="00855633" w:rsidP="0037289B">
      <w:pPr>
        <w:widowControl w:val="0"/>
        <w:autoSpaceDE w:val="0"/>
        <w:autoSpaceDN w:val="0"/>
        <w:spacing w:line="240" w:lineRule="auto"/>
        <w:ind w:left="318"/>
        <w:rPr>
          <w:rFonts w:ascii="Cambria" w:eastAsia="Cambria" w:hAnsi="Cambria" w:cs="Cambria"/>
          <w:sz w:val="20"/>
          <w:szCs w:val="20"/>
          <w:lang w:eastAsia="en-US"/>
          <w:rPrChange w:id="62" w:author="Mariu Arias" w:date="2026-10-21T15:11:00Z" w16du:dateUtc="2026-10-21T13:11:00Z">
            <w:rPr>
              <w:rFonts w:ascii="Cambria" w:eastAsia="Cambria" w:hAnsi="Cambria" w:cs="Cambria"/>
              <w:sz w:val="20"/>
              <w:szCs w:val="20"/>
              <w:u w:val="single"/>
              <w:lang w:eastAsia="en-US"/>
            </w:rPr>
          </w:rPrChange>
        </w:rPr>
      </w:pPr>
    </w:p>
    <w:p w14:paraId="0148B71C" w14:textId="77777777" w:rsidR="00855633" w:rsidRPr="00E14440" w:rsidRDefault="00855633" w:rsidP="0037289B">
      <w:pPr>
        <w:widowControl w:val="0"/>
        <w:numPr>
          <w:ilvl w:val="0"/>
          <w:numId w:val="38"/>
        </w:numPr>
        <w:autoSpaceDE w:val="0"/>
        <w:autoSpaceDN w:val="0"/>
        <w:spacing w:line="240" w:lineRule="auto"/>
        <w:ind w:left="426" w:hanging="426"/>
        <w:jc w:val="both"/>
        <w:rPr>
          <w:rFonts w:ascii="Cambria" w:eastAsia="Cambria" w:hAnsi="Cambria" w:cs="Cambria"/>
          <w:sz w:val="20"/>
          <w:szCs w:val="20"/>
          <w:lang w:eastAsia="en-US"/>
          <w:rPrChange w:id="63" w:author="Mariu Arias" w:date="2026-10-21T15:11:00Z" w16du:dateUtc="2026-10-21T13:11:00Z">
            <w:rPr>
              <w:rFonts w:ascii="Cambria" w:eastAsia="Cambria" w:hAnsi="Cambria" w:cs="Cambria"/>
              <w:sz w:val="20"/>
              <w:szCs w:val="20"/>
              <w:u w:val="single"/>
              <w:lang w:eastAsia="en-US"/>
            </w:rPr>
          </w:rPrChange>
        </w:rPr>
      </w:pPr>
      <w:r w:rsidRPr="00E14440">
        <w:rPr>
          <w:rFonts w:ascii="Cambria" w:eastAsia="Cambria" w:hAnsi="Cambria" w:cs="Cambria"/>
          <w:sz w:val="20"/>
          <w:lang w:eastAsia="en-US"/>
          <w:rPrChange w:id="64" w:author="Mariu Arias" w:date="2026-10-21T15:11:00Z" w16du:dateUtc="2026-10-21T13:11:00Z">
            <w:rPr>
              <w:rFonts w:ascii="Cambria" w:eastAsia="Cambria" w:hAnsi="Cambria" w:cs="Cambria"/>
              <w:sz w:val="20"/>
              <w:u w:val="single"/>
              <w:lang w:eastAsia="en-US"/>
            </w:rPr>
          </w:rPrChange>
        </w:rPr>
        <w:t xml:space="preserve">¿Requiere un nuevo </w:t>
      </w:r>
      <w:r w:rsidRPr="00E14440">
        <w:rPr>
          <w:rFonts w:ascii="Cambria" w:eastAsia="Cambria" w:hAnsi="Cambria" w:cs="Cambria"/>
          <w:b/>
          <w:sz w:val="20"/>
          <w:lang w:eastAsia="en-US"/>
          <w:rPrChange w:id="65" w:author="Mariu Arias" w:date="2026-10-21T15:11:00Z" w16du:dateUtc="2026-10-21T13:11:00Z">
            <w:rPr>
              <w:rFonts w:ascii="Cambria" w:eastAsia="Cambria" w:hAnsi="Cambria" w:cs="Cambria"/>
              <w:b/>
              <w:sz w:val="20"/>
              <w:u w:val="single"/>
              <w:lang w:eastAsia="en-US"/>
            </w:rPr>
          </w:rPrChange>
        </w:rPr>
        <w:t>programa o actividades adicionales que deba gestionar la Secretaría</w:t>
      </w:r>
      <w:r w:rsidRPr="00E14440">
        <w:rPr>
          <w:rFonts w:ascii="Cambria" w:eastAsia="Cambria" w:hAnsi="Cambria" w:cs="Cambria"/>
          <w:sz w:val="20"/>
          <w:lang w:eastAsia="en-US"/>
          <w:rPrChange w:id="66" w:author="Mariu Arias" w:date="2026-10-21T15:11:00Z" w16du:dateUtc="2026-10-21T13:11:00Z">
            <w:rPr>
              <w:rFonts w:ascii="Cambria" w:eastAsia="Cambria" w:hAnsi="Cambria" w:cs="Cambria"/>
              <w:sz w:val="20"/>
              <w:u w:val="single"/>
              <w:lang w:eastAsia="en-US"/>
            </w:rPr>
          </w:rPrChange>
        </w:rPr>
        <w:t xml:space="preserve">?  </w:t>
      </w:r>
    </w:p>
    <w:p w14:paraId="5DA56105" w14:textId="77777777" w:rsidR="00855633" w:rsidRPr="00E14440" w:rsidRDefault="00855633" w:rsidP="0037289B">
      <w:pPr>
        <w:widowControl w:val="0"/>
        <w:autoSpaceDE w:val="0"/>
        <w:autoSpaceDN w:val="0"/>
        <w:spacing w:line="240" w:lineRule="auto"/>
        <w:ind w:left="426"/>
        <w:rPr>
          <w:rFonts w:ascii="Cambria" w:eastAsia="Cambria" w:hAnsi="Cambria" w:cs="Cambria"/>
          <w:spacing w:val="-2"/>
          <w:sz w:val="20"/>
          <w:szCs w:val="20"/>
          <w:lang w:eastAsia="en-US"/>
          <w:rPrChange w:id="67" w:author="Mariu Arias" w:date="2026-10-21T15:11:00Z" w16du:dateUtc="2026-10-21T13:11:00Z">
            <w:rPr>
              <w:rFonts w:ascii="Cambria" w:eastAsia="Cambria" w:hAnsi="Cambria" w:cs="Cambria"/>
              <w:spacing w:val="-2"/>
              <w:sz w:val="20"/>
              <w:szCs w:val="20"/>
              <w:u w:val="single"/>
              <w:lang w:eastAsia="en-US"/>
            </w:rPr>
          </w:rPrChange>
        </w:rPr>
      </w:pPr>
    </w:p>
    <w:p w14:paraId="2C87F155" w14:textId="77777777" w:rsidR="00855633" w:rsidRPr="00E14440" w:rsidRDefault="00855633" w:rsidP="0037289B">
      <w:pPr>
        <w:widowControl w:val="0"/>
        <w:autoSpaceDE w:val="0"/>
        <w:autoSpaceDN w:val="0"/>
        <w:spacing w:line="240" w:lineRule="auto"/>
        <w:ind w:left="426"/>
        <w:rPr>
          <w:rFonts w:ascii="Cambria" w:eastAsia="Cambria" w:hAnsi="Cambria" w:cs="Cambria"/>
          <w:sz w:val="20"/>
          <w:szCs w:val="20"/>
          <w:lang w:eastAsia="en-US"/>
          <w:rPrChange w:id="68" w:author="Mariu Arias" w:date="2026-10-21T15:11:00Z" w16du:dateUtc="2026-10-21T13:11:00Z">
            <w:rPr>
              <w:rFonts w:ascii="Cambria" w:eastAsia="Cambria" w:hAnsi="Cambria" w:cs="Cambria"/>
              <w:sz w:val="20"/>
              <w:szCs w:val="20"/>
              <w:u w:val="single"/>
              <w:lang w:eastAsia="en-US"/>
            </w:rPr>
          </w:rPrChange>
        </w:rPr>
      </w:pPr>
      <w:r w:rsidRPr="00E14440">
        <w:rPr>
          <w:rFonts w:ascii="Cambria" w:eastAsia="Cambria" w:hAnsi="Cambria" w:cs="Cambria"/>
          <w:sz w:val="20"/>
          <w:lang w:eastAsia="en-US"/>
          <w:rPrChange w:id="69" w:author="Mariu Arias" w:date="2026-10-21T15:11:00Z" w16du:dateUtc="2026-10-21T13:11:00Z">
            <w:rPr>
              <w:rFonts w:ascii="Cambria" w:eastAsia="Cambria" w:hAnsi="Cambria" w:cs="Cambria"/>
              <w:sz w:val="20"/>
              <w:u w:val="single"/>
              <w:lang w:eastAsia="en-US"/>
            </w:rPr>
          </w:rPrChange>
        </w:rPr>
        <w:t xml:space="preserve">Sí </w:t>
      </w:r>
      <w:sdt>
        <w:sdtPr>
          <w:rPr>
            <w:rFonts w:ascii="Cambria" w:eastAsia="Cambria" w:hAnsi="Cambria" w:cs="Cambria"/>
            <w:sz w:val="20"/>
            <w:lang w:eastAsia="en-US"/>
          </w:rPr>
          <w:id w:val="-1337063768"/>
          <w14:checkbox>
            <w14:checked w14:val="0"/>
            <w14:checkedState w14:val="2612" w14:font="MS Gothic"/>
            <w14:uncheckedState w14:val="2610" w14:font="MS Gothic"/>
          </w14:checkbox>
        </w:sdtPr>
        <w:sdtEndPr/>
        <w:sdtContent>
          <w:r w:rsidRPr="00E14440">
            <w:rPr>
              <w:rFonts w:ascii="Segoe UI Symbol" w:eastAsia="Cambria" w:hAnsi="Segoe UI Symbol" w:cs="Segoe UI Symbol"/>
              <w:sz w:val="20"/>
              <w:lang w:eastAsia="en-US"/>
              <w:rPrChange w:id="70" w:author="Mariu Arias" w:date="2026-10-21T15:11:00Z" w16du:dateUtc="2026-10-21T13:11:00Z">
                <w:rPr>
                  <w:rFonts w:ascii="Segoe UI Symbol" w:eastAsia="Cambria" w:hAnsi="Segoe UI Symbol" w:cs="Segoe UI Symbol"/>
                  <w:sz w:val="20"/>
                  <w:u w:val="single"/>
                  <w:lang w:eastAsia="en-US"/>
                </w:rPr>
              </w:rPrChange>
            </w:rPr>
            <w:t>☐</w:t>
          </w:r>
        </w:sdtContent>
      </w:sdt>
      <w:r w:rsidRPr="00E14440">
        <w:rPr>
          <w:rFonts w:ascii="Cambria" w:eastAsia="Cambria" w:hAnsi="Cambria" w:cs="Cambria"/>
          <w:sz w:val="20"/>
          <w:lang w:eastAsia="en-US"/>
          <w:rPrChange w:id="71" w:author="Mariu Arias" w:date="2026-10-21T15:11:00Z" w16du:dateUtc="2026-10-21T13:11:00Z">
            <w:rPr>
              <w:rFonts w:ascii="Cambria" w:eastAsia="Cambria" w:hAnsi="Cambria" w:cs="Cambria"/>
              <w:sz w:val="20"/>
              <w:u w:val="single"/>
              <w:lang w:eastAsia="en-US"/>
            </w:rPr>
          </w:rPrChange>
        </w:rPr>
        <w:t xml:space="preserve">      </w:t>
      </w:r>
      <w:r w:rsidRPr="00E14440">
        <w:rPr>
          <w:rFonts w:ascii="Cambria" w:eastAsia="Cambria" w:hAnsi="Cambria" w:cs="Cambria"/>
          <w:color w:val="FF0000"/>
          <w:sz w:val="20"/>
          <w:lang w:eastAsia="en-US"/>
          <w:rPrChange w:id="72" w:author="Mariu Arias" w:date="2026-10-21T15:11:00Z" w16du:dateUtc="2026-10-21T13:11:00Z">
            <w:rPr>
              <w:rFonts w:ascii="Cambria" w:eastAsia="Cambria" w:hAnsi="Cambria" w:cs="Cambria"/>
              <w:color w:val="FF0000"/>
              <w:sz w:val="20"/>
              <w:u w:val="single"/>
              <w:lang w:eastAsia="en-US"/>
            </w:rPr>
          </w:rPrChange>
        </w:rPr>
        <w:t xml:space="preserve">No </w:t>
      </w:r>
      <w:sdt>
        <w:sdtPr>
          <w:rPr>
            <w:rFonts w:ascii="Cambria" w:eastAsia="Cambria" w:hAnsi="Cambria" w:cs="Cambria"/>
            <w:color w:val="FF0000"/>
            <w:sz w:val="20"/>
            <w:lang w:eastAsia="en-US"/>
          </w:rPr>
          <w:id w:val="-841152496"/>
          <w14:checkbox>
            <w14:checked w14:val="1"/>
            <w14:checkedState w14:val="2612" w14:font="MS Gothic"/>
            <w14:uncheckedState w14:val="2610" w14:font="MS Gothic"/>
          </w14:checkbox>
        </w:sdtPr>
        <w:sdtEndPr/>
        <w:sdtContent>
          <w:r w:rsidRPr="00E14440">
            <w:rPr>
              <w:rFonts w:ascii="Segoe UI Symbol" w:eastAsia="Cambria" w:hAnsi="Segoe UI Symbol" w:cs="Segoe UI Symbol"/>
              <w:color w:val="FF0000"/>
              <w:sz w:val="20"/>
              <w:lang w:eastAsia="en-US"/>
              <w:rPrChange w:id="73" w:author="Mariu Arias" w:date="2026-10-21T15:11:00Z" w16du:dateUtc="2026-10-21T13:11:00Z">
                <w:rPr>
                  <w:rFonts w:ascii="Segoe UI Symbol" w:eastAsia="Cambria" w:hAnsi="Segoe UI Symbol" w:cs="Segoe UI Symbol"/>
                  <w:color w:val="FF0000"/>
                  <w:sz w:val="20"/>
                  <w:u w:val="single"/>
                  <w:lang w:eastAsia="en-US"/>
                </w:rPr>
              </w:rPrChange>
            </w:rPr>
            <w:t>☒</w:t>
          </w:r>
        </w:sdtContent>
      </w:sdt>
    </w:p>
    <w:p w14:paraId="76421A20" w14:textId="77777777" w:rsidR="00855633" w:rsidRPr="00E14440" w:rsidRDefault="00855633" w:rsidP="0037289B">
      <w:pPr>
        <w:widowControl w:val="0"/>
        <w:autoSpaceDE w:val="0"/>
        <w:autoSpaceDN w:val="0"/>
        <w:spacing w:line="240" w:lineRule="auto"/>
        <w:ind w:left="318"/>
        <w:rPr>
          <w:rFonts w:ascii="Cambria" w:eastAsia="Cambria" w:hAnsi="Cambria" w:cs="Cambria"/>
          <w:sz w:val="20"/>
          <w:szCs w:val="20"/>
          <w:lang w:eastAsia="en-US"/>
          <w:rPrChange w:id="74" w:author="Mariu Arias" w:date="2026-10-21T15:11:00Z" w16du:dateUtc="2026-10-21T13:11:00Z">
            <w:rPr>
              <w:rFonts w:ascii="Cambria" w:eastAsia="Cambria" w:hAnsi="Cambria" w:cs="Cambria"/>
              <w:sz w:val="20"/>
              <w:szCs w:val="20"/>
              <w:u w:val="single"/>
              <w:lang w:eastAsia="en-US"/>
            </w:rPr>
          </w:rPrChange>
        </w:rPr>
      </w:pPr>
    </w:p>
    <w:p w14:paraId="60F12C11" w14:textId="77777777" w:rsidR="00855633" w:rsidRPr="00E14440" w:rsidRDefault="00855633" w:rsidP="0037289B">
      <w:pPr>
        <w:widowControl w:val="0"/>
        <w:autoSpaceDE w:val="0"/>
        <w:autoSpaceDN w:val="0"/>
        <w:spacing w:line="240" w:lineRule="auto"/>
        <w:ind w:left="360" w:firstLine="66"/>
        <w:jc w:val="both"/>
        <w:rPr>
          <w:rFonts w:ascii="Cambria" w:eastAsia="Cambria" w:hAnsi="Cambria" w:cs="Cambria"/>
          <w:spacing w:val="-2"/>
          <w:sz w:val="20"/>
          <w:szCs w:val="20"/>
          <w:lang w:eastAsia="en-US"/>
          <w:rPrChange w:id="75" w:author="Mariu Arias" w:date="2026-10-21T15:11:00Z" w16du:dateUtc="2026-10-21T13:11:00Z">
            <w:rPr>
              <w:rFonts w:ascii="Cambria" w:eastAsia="Cambria" w:hAnsi="Cambria" w:cs="Cambria"/>
              <w:spacing w:val="-2"/>
              <w:sz w:val="20"/>
              <w:szCs w:val="20"/>
              <w:u w:val="single"/>
              <w:lang w:eastAsia="en-US"/>
            </w:rPr>
          </w:rPrChange>
        </w:rPr>
      </w:pPr>
      <w:r w:rsidRPr="00E14440">
        <w:rPr>
          <w:rFonts w:ascii="Cambria" w:eastAsia="Cambria" w:hAnsi="Cambria" w:cs="Cambria"/>
          <w:sz w:val="20"/>
          <w:lang w:eastAsia="en-US"/>
          <w:rPrChange w:id="76" w:author="Mariu Arias" w:date="2026-10-21T15:11:00Z" w16du:dateUtc="2026-10-21T13:11:00Z">
            <w:rPr>
              <w:rFonts w:ascii="Cambria" w:eastAsia="Cambria" w:hAnsi="Cambria" w:cs="Cambria"/>
              <w:sz w:val="20"/>
              <w:u w:val="single"/>
              <w:lang w:eastAsia="en-US"/>
            </w:rPr>
          </w:rPrChange>
        </w:rPr>
        <w:t>Breve descripción del nuevo trabajo necesario de la Secretaría:</w:t>
      </w:r>
    </w:p>
    <w:p w14:paraId="1F347E7D" w14:textId="77777777" w:rsidR="00855633" w:rsidRPr="00E14440" w:rsidRDefault="00855633" w:rsidP="0037289B">
      <w:pPr>
        <w:widowControl w:val="0"/>
        <w:autoSpaceDE w:val="0"/>
        <w:autoSpaceDN w:val="0"/>
        <w:spacing w:line="240" w:lineRule="auto"/>
        <w:ind w:left="360" w:firstLine="66"/>
        <w:jc w:val="both"/>
        <w:rPr>
          <w:rFonts w:ascii="Cambria" w:eastAsia="Cambria" w:hAnsi="Cambria" w:cs="Cambria"/>
          <w:spacing w:val="-2"/>
          <w:sz w:val="20"/>
          <w:szCs w:val="20"/>
          <w:lang w:eastAsia="en-US"/>
          <w:rPrChange w:id="77" w:author="Mariu Arias" w:date="2026-10-21T15:11:00Z" w16du:dateUtc="2026-10-21T13:11:00Z">
            <w:rPr>
              <w:rFonts w:ascii="Cambria" w:eastAsia="Cambria" w:hAnsi="Cambria" w:cs="Cambria"/>
              <w:spacing w:val="-2"/>
              <w:sz w:val="20"/>
              <w:szCs w:val="20"/>
              <w:u w:val="single"/>
              <w:lang w:eastAsia="en-US"/>
            </w:rPr>
          </w:rPrChange>
        </w:rPr>
      </w:pPr>
    </w:p>
    <w:p w14:paraId="3BE553FB" w14:textId="77777777" w:rsidR="00855633" w:rsidRPr="00E14440" w:rsidRDefault="00855633" w:rsidP="0037289B">
      <w:pPr>
        <w:widowControl w:val="0"/>
        <w:autoSpaceDE w:val="0"/>
        <w:autoSpaceDN w:val="0"/>
        <w:spacing w:line="240" w:lineRule="auto"/>
        <w:rPr>
          <w:rFonts w:ascii="Cambria" w:eastAsia="Cambria" w:hAnsi="Cambria" w:cs="Cambria"/>
          <w:spacing w:val="-2"/>
          <w:sz w:val="20"/>
          <w:szCs w:val="20"/>
          <w:lang w:eastAsia="en-US"/>
          <w:rPrChange w:id="78" w:author="Mariu Arias" w:date="2026-10-21T15:11:00Z" w16du:dateUtc="2026-10-21T13:11:00Z">
            <w:rPr>
              <w:rFonts w:ascii="Cambria" w:eastAsia="Cambria" w:hAnsi="Cambria" w:cs="Cambria"/>
              <w:spacing w:val="-2"/>
              <w:sz w:val="20"/>
              <w:szCs w:val="20"/>
              <w:u w:val="single"/>
              <w:lang w:eastAsia="en-US"/>
            </w:rPr>
          </w:rPrChange>
        </w:rPr>
      </w:pPr>
    </w:p>
    <w:p w14:paraId="67D3A477" w14:textId="77777777" w:rsidR="00855633" w:rsidRPr="00E14440" w:rsidRDefault="00855633" w:rsidP="0037289B">
      <w:pPr>
        <w:widowControl w:val="0"/>
        <w:numPr>
          <w:ilvl w:val="0"/>
          <w:numId w:val="38"/>
        </w:numPr>
        <w:autoSpaceDE w:val="0"/>
        <w:autoSpaceDN w:val="0"/>
        <w:spacing w:line="240" w:lineRule="auto"/>
        <w:ind w:left="426" w:hanging="426"/>
        <w:jc w:val="both"/>
        <w:rPr>
          <w:rFonts w:ascii="Cambria" w:eastAsia="Cambria" w:hAnsi="Cambria" w:cs="Cambria"/>
          <w:spacing w:val="-2"/>
          <w:sz w:val="20"/>
          <w:szCs w:val="20"/>
          <w:lang w:eastAsia="en-US"/>
          <w:rPrChange w:id="79" w:author="Mariu Arias" w:date="2026-10-21T15:11:00Z" w16du:dateUtc="2026-10-21T13:11:00Z">
            <w:rPr>
              <w:rFonts w:ascii="Cambria" w:eastAsia="Cambria" w:hAnsi="Cambria" w:cs="Cambria"/>
              <w:spacing w:val="-2"/>
              <w:sz w:val="20"/>
              <w:szCs w:val="20"/>
              <w:u w:val="single"/>
              <w:lang w:eastAsia="en-US"/>
            </w:rPr>
          </w:rPrChange>
        </w:rPr>
      </w:pPr>
      <w:r w:rsidRPr="00E14440">
        <w:rPr>
          <w:rFonts w:ascii="Cambria" w:eastAsia="Cambria" w:hAnsi="Cambria" w:cs="Cambria"/>
          <w:sz w:val="20"/>
          <w:lang w:eastAsia="en-US"/>
          <w:rPrChange w:id="80" w:author="Mariu Arias" w:date="2026-10-21T15:11:00Z" w16du:dateUtc="2026-10-21T13:11:00Z">
            <w:rPr>
              <w:rFonts w:ascii="Cambria" w:eastAsia="Cambria" w:hAnsi="Cambria" w:cs="Cambria"/>
              <w:sz w:val="20"/>
              <w:u w:val="single"/>
              <w:lang w:eastAsia="en-US"/>
            </w:rPr>
          </w:rPrChange>
        </w:rPr>
        <w:t xml:space="preserve">¿Cuál es el calendario propuesto para la implementación? ¿Existen distintos calendarios específicos para </w:t>
      </w:r>
      <w:proofErr w:type="gramStart"/>
      <w:r w:rsidRPr="00E14440">
        <w:rPr>
          <w:rFonts w:ascii="Cambria" w:eastAsia="Cambria" w:hAnsi="Cambria" w:cs="Cambria"/>
          <w:sz w:val="20"/>
          <w:lang w:eastAsia="en-US"/>
          <w:rPrChange w:id="81" w:author="Mariu Arias" w:date="2026-10-21T15:11:00Z" w16du:dateUtc="2026-10-21T13:11:00Z">
            <w:rPr>
              <w:rFonts w:ascii="Cambria" w:eastAsia="Cambria" w:hAnsi="Cambria" w:cs="Cambria"/>
              <w:sz w:val="20"/>
              <w:u w:val="single"/>
              <w:lang w:eastAsia="en-US"/>
            </w:rPr>
          </w:rPrChange>
        </w:rPr>
        <w:t>determinadas CPC</w:t>
      </w:r>
      <w:proofErr w:type="gramEnd"/>
      <w:r w:rsidRPr="00E14440">
        <w:rPr>
          <w:rFonts w:ascii="Cambria" w:eastAsia="Cambria" w:hAnsi="Cambria" w:cs="Cambria"/>
          <w:sz w:val="20"/>
          <w:lang w:eastAsia="en-US"/>
          <w:rPrChange w:id="82" w:author="Mariu Arias" w:date="2026-10-21T15:11:00Z" w16du:dateUtc="2026-10-21T13:11:00Z">
            <w:rPr>
              <w:rFonts w:ascii="Cambria" w:eastAsia="Cambria" w:hAnsi="Cambria" w:cs="Cambria"/>
              <w:sz w:val="20"/>
              <w:u w:val="single"/>
              <w:lang w:eastAsia="en-US"/>
            </w:rPr>
          </w:rPrChange>
        </w:rPr>
        <w:t>, pesquerías, regiones, etc.?</w:t>
      </w:r>
    </w:p>
    <w:p w14:paraId="3D5952BB" w14:textId="77777777" w:rsidR="00855633" w:rsidRPr="00E14440" w:rsidRDefault="00855633" w:rsidP="0037289B">
      <w:pPr>
        <w:widowControl w:val="0"/>
        <w:autoSpaceDE w:val="0"/>
        <w:autoSpaceDN w:val="0"/>
        <w:spacing w:line="240" w:lineRule="auto"/>
        <w:ind w:left="426"/>
        <w:jc w:val="both"/>
        <w:rPr>
          <w:rFonts w:ascii="Cambria" w:eastAsia="Cambria" w:hAnsi="Cambria" w:cs="Cambria"/>
          <w:i/>
          <w:iCs/>
          <w:color w:val="FF0000"/>
          <w:spacing w:val="-2"/>
          <w:sz w:val="20"/>
          <w:szCs w:val="20"/>
          <w:lang w:eastAsia="en-US"/>
          <w:rPrChange w:id="83" w:author="Mariu Arias" w:date="2026-10-21T15:11:00Z" w16du:dateUtc="2026-10-21T13:11:00Z">
            <w:rPr>
              <w:rFonts w:ascii="Cambria" w:eastAsia="Cambria" w:hAnsi="Cambria" w:cs="Cambria"/>
              <w:i/>
              <w:iCs/>
              <w:color w:val="FF0000"/>
              <w:spacing w:val="-2"/>
              <w:sz w:val="20"/>
              <w:szCs w:val="20"/>
              <w:u w:val="single"/>
              <w:lang w:eastAsia="en-US"/>
            </w:rPr>
          </w:rPrChange>
        </w:rPr>
      </w:pPr>
    </w:p>
    <w:p w14:paraId="26C7A02F" w14:textId="77777777" w:rsidR="00855633" w:rsidRPr="00E14440" w:rsidRDefault="00855633" w:rsidP="0037289B">
      <w:pPr>
        <w:widowControl w:val="0"/>
        <w:autoSpaceDE w:val="0"/>
        <w:autoSpaceDN w:val="0"/>
        <w:spacing w:line="240" w:lineRule="auto"/>
        <w:ind w:left="426"/>
        <w:jc w:val="both"/>
        <w:rPr>
          <w:rFonts w:ascii="Cambria" w:eastAsia="Cambria" w:hAnsi="Cambria" w:cs="Cambria"/>
          <w:spacing w:val="-2"/>
          <w:sz w:val="20"/>
          <w:szCs w:val="20"/>
          <w:lang w:eastAsia="en-US"/>
          <w:rPrChange w:id="84" w:author="Mariu Arias" w:date="2026-10-21T15:11:00Z" w16du:dateUtc="2026-10-21T13:11:00Z">
            <w:rPr>
              <w:rFonts w:ascii="Cambria" w:eastAsia="Cambria" w:hAnsi="Cambria" w:cs="Cambria"/>
              <w:spacing w:val="-2"/>
              <w:sz w:val="20"/>
              <w:szCs w:val="20"/>
              <w:u w:val="single"/>
              <w:lang w:eastAsia="en-US"/>
            </w:rPr>
          </w:rPrChange>
        </w:rPr>
      </w:pPr>
      <w:r w:rsidRPr="00E14440">
        <w:rPr>
          <w:rFonts w:ascii="Cambria" w:eastAsia="Cambria" w:hAnsi="Cambria" w:cs="Cambria"/>
          <w:color w:val="FF0000"/>
          <w:spacing w:val="-2"/>
          <w:sz w:val="20"/>
          <w:szCs w:val="20"/>
          <w:lang w:eastAsia="en-US"/>
          <w:rPrChange w:id="85" w:author="Mariu Arias" w:date="2026-10-21T15:11:00Z" w16du:dateUtc="2026-10-21T13:11:00Z">
            <w:rPr>
              <w:rFonts w:ascii="Cambria" w:eastAsia="Cambria" w:hAnsi="Cambria" w:cs="Cambria"/>
              <w:color w:val="FF0000"/>
              <w:spacing w:val="-2"/>
              <w:sz w:val="20"/>
              <w:szCs w:val="20"/>
              <w:u w:val="single"/>
              <w:lang w:eastAsia="en-US"/>
            </w:rPr>
          </w:rPrChange>
        </w:rPr>
        <w:t>No se aplica ningún calendario.</w:t>
      </w:r>
    </w:p>
    <w:p w14:paraId="5358F328" w14:textId="77777777" w:rsidR="00855633" w:rsidRPr="00E14440" w:rsidRDefault="00855633" w:rsidP="0037289B">
      <w:pPr>
        <w:widowControl w:val="0"/>
        <w:autoSpaceDE w:val="0"/>
        <w:autoSpaceDN w:val="0"/>
        <w:spacing w:line="240" w:lineRule="auto"/>
        <w:rPr>
          <w:rFonts w:ascii="Cambria" w:eastAsia="Cambria" w:hAnsi="Cambria" w:cs="Cambria"/>
          <w:spacing w:val="-2"/>
          <w:sz w:val="20"/>
          <w:szCs w:val="20"/>
          <w:lang w:eastAsia="en-US"/>
          <w:rPrChange w:id="86" w:author="Mariu Arias" w:date="2026-10-21T15:11:00Z" w16du:dateUtc="2026-10-21T13:11:00Z">
            <w:rPr>
              <w:rFonts w:ascii="Cambria" w:eastAsia="Cambria" w:hAnsi="Cambria" w:cs="Cambria"/>
              <w:spacing w:val="-2"/>
              <w:sz w:val="20"/>
              <w:szCs w:val="20"/>
              <w:u w:val="single"/>
              <w:lang w:eastAsia="en-US"/>
            </w:rPr>
          </w:rPrChange>
        </w:rPr>
      </w:pPr>
    </w:p>
    <w:p w14:paraId="16751555" w14:textId="77777777" w:rsidR="00855633" w:rsidRPr="00E14440" w:rsidRDefault="00855633" w:rsidP="0037289B">
      <w:pPr>
        <w:widowControl w:val="0"/>
        <w:numPr>
          <w:ilvl w:val="0"/>
          <w:numId w:val="38"/>
        </w:numPr>
        <w:autoSpaceDE w:val="0"/>
        <w:autoSpaceDN w:val="0"/>
        <w:spacing w:line="240" w:lineRule="auto"/>
        <w:ind w:left="426" w:hanging="426"/>
        <w:jc w:val="both"/>
        <w:rPr>
          <w:rFonts w:ascii="Cambria" w:eastAsia="Cambria" w:hAnsi="Cambria" w:cs="Cambria"/>
          <w:spacing w:val="-2"/>
          <w:sz w:val="20"/>
          <w:szCs w:val="20"/>
          <w:lang w:eastAsia="en-US"/>
          <w:rPrChange w:id="87" w:author="Mariu Arias" w:date="2026-10-21T15:11:00Z" w16du:dateUtc="2026-10-21T13:11:00Z">
            <w:rPr>
              <w:rFonts w:ascii="Cambria" w:eastAsia="Cambria" w:hAnsi="Cambria" w:cs="Cambria"/>
              <w:spacing w:val="-2"/>
              <w:sz w:val="20"/>
              <w:szCs w:val="20"/>
              <w:u w:val="single"/>
              <w:lang w:eastAsia="en-US"/>
            </w:rPr>
          </w:rPrChange>
        </w:rPr>
      </w:pPr>
      <w:r w:rsidRPr="00E14440">
        <w:rPr>
          <w:rFonts w:ascii="Cambria" w:eastAsia="Cambria" w:hAnsi="Cambria" w:cs="Cambria"/>
          <w:sz w:val="20"/>
          <w:lang w:eastAsia="en-US"/>
          <w:rPrChange w:id="88" w:author="Mariu Arias" w:date="2026-10-21T15:11:00Z" w16du:dateUtc="2026-10-21T13:11:00Z">
            <w:rPr>
              <w:rFonts w:ascii="Cambria" w:eastAsia="Cambria" w:hAnsi="Cambria" w:cs="Cambria"/>
              <w:sz w:val="20"/>
              <w:u w:val="single"/>
              <w:lang w:eastAsia="en-US"/>
            </w:rPr>
          </w:rPrChange>
        </w:rPr>
        <w:t>¿Hay alguna otra información pertinente sobre las repercusiones de la propuesta en lo referente a los recursos y a la carga de trabajo?</w:t>
      </w:r>
    </w:p>
    <w:p w14:paraId="24C02284" w14:textId="77777777" w:rsidR="00855633" w:rsidRPr="00E14440" w:rsidRDefault="00855633" w:rsidP="0037289B">
      <w:pPr>
        <w:widowControl w:val="0"/>
        <w:autoSpaceDE w:val="0"/>
        <w:autoSpaceDN w:val="0"/>
        <w:spacing w:line="240" w:lineRule="auto"/>
        <w:ind w:left="426"/>
        <w:jc w:val="both"/>
        <w:rPr>
          <w:rFonts w:ascii="Cambria" w:eastAsia="Cambria" w:hAnsi="Cambria" w:cs="Cambria"/>
          <w:sz w:val="20"/>
          <w:lang w:eastAsia="en-US"/>
          <w:rPrChange w:id="89" w:author="Mariu Arias" w:date="2026-10-21T15:11:00Z" w16du:dateUtc="2026-10-21T13:11:00Z">
            <w:rPr>
              <w:rFonts w:ascii="Cambria" w:eastAsia="Cambria" w:hAnsi="Cambria" w:cs="Cambria"/>
              <w:sz w:val="20"/>
              <w:u w:val="single"/>
              <w:lang w:eastAsia="en-US"/>
            </w:rPr>
          </w:rPrChange>
        </w:rPr>
      </w:pPr>
    </w:p>
    <w:p w14:paraId="79F8E41D" w14:textId="03ACE780" w:rsidR="00855633" w:rsidRPr="00E14440" w:rsidRDefault="00E84027" w:rsidP="0037289B">
      <w:pPr>
        <w:widowControl w:val="0"/>
        <w:autoSpaceDE w:val="0"/>
        <w:autoSpaceDN w:val="0"/>
        <w:spacing w:line="240" w:lineRule="auto"/>
        <w:ind w:left="426"/>
        <w:jc w:val="both"/>
        <w:rPr>
          <w:rFonts w:ascii="Cambria" w:eastAsia="Cambria" w:hAnsi="Cambria" w:cs="Cambria"/>
          <w:color w:val="FF0000"/>
          <w:spacing w:val="-2"/>
          <w:sz w:val="20"/>
          <w:szCs w:val="20"/>
          <w:lang w:eastAsia="en-US"/>
          <w:rPrChange w:id="90" w:author="Mariu Arias" w:date="2026-10-21T15:11:00Z" w16du:dateUtc="2026-10-21T13:11:00Z">
            <w:rPr>
              <w:rFonts w:ascii="Cambria" w:eastAsia="Cambria" w:hAnsi="Cambria" w:cs="Cambria"/>
              <w:color w:val="FF0000"/>
              <w:spacing w:val="-2"/>
              <w:sz w:val="20"/>
              <w:szCs w:val="20"/>
              <w:u w:val="single"/>
              <w:lang w:eastAsia="en-US"/>
            </w:rPr>
          </w:rPrChange>
        </w:rPr>
      </w:pPr>
      <w:r>
        <w:rPr>
          <w:rFonts w:ascii="Cambria" w:eastAsia="Cambria" w:hAnsi="Cambria" w:cs="Cambria"/>
          <w:color w:val="FF0000"/>
          <w:spacing w:val="-2"/>
          <w:sz w:val="20"/>
          <w:szCs w:val="20"/>
          <w:lang w:eastAsia="en-US"/>
        </w:rPr>
        <w:t xml:space="preserve">Estas modificaciones no afectarán a la labor de la Secretaría de ICCAT </w:t>
      </w:r>
      <w:r w:rsidR="001636AF">
        <w:rPr>
          <w:rFonts w:ascii="Cambria" w:eastAsia="Cambria" w:hAnsi="Cambria" w:cs="Cambria"/>
          <w:color w:val="FF0000"/>
          <w:spacing w:val="-2"/>
          <w:sz w:val="20"/>
          <w:szCs w:val="20"/>
          <w:lang w:eastAsia="en-US"/>
        </w:rPr>
        <w:t>ni a la de la Comisión</w:t>
      </w:r>
      <w:r w:rsidR="00855633" w:rsidRPr="00E14440">
        <w:rPr>
          <w:rFonts w:ascii="Cambria" w:eastAsia="Cambria" w:hAnsi="Cambria" w:cs="Cambria"/>
          <w:color w:val="FF0000"/>
          <w:spacing w:val="-2"/>
          <w:sz w:val="20"/>
          <w:szCs w:val="20"/>
          <w:lang w:eastAsia="en-US"/>
          <w:rPrChange w:id="91" w:author="Mariu Arias" w:date="2026-10-21T15:11:00Z" w16du:dateUtc="2026-10-21T13:11:00Z">
            <w:rPr>
              <w:rFonts w:ascii="Cambria" w:eastAsia="Cambria" w:hAnsi="Cambria" w:cs="Cambria"/>
              <w:color w:val="FF0000"/>
              <w:spacing w:val="-2"/>
              <w:sz w:val="20"/>
              <w:szCs w:val="20"/>
              <w:u w:val="single"/>
              <w:lang w:eastAsia="en-US"/>
            </w:rPr>
          </w:rPrChange>
        </w:rPr>
        <w:t>.</w:t>
      </w:r>
    </w:p>
    <w:p w14:paraId="5C541549" w14:textId="77777777" w:rsidR="00855633" w:rsidRPr="00E14440" w:rsidRDefault="00855633" w:rsidP="0037289B">
      <w:pPr>
        <w:widowControl w:val="0"/>
        <w:autoSpaceDE w:val="0"/>
        <w:autoSpaceDN w:val="0"/>
        <w:spacing w:line="240" w:lineRule="auto"/>
        <w:rPr>
          <w:rFonts w:ascii="Cambria" w:eastAsia="Cambria" w:hAnsi="Cambria" w:cs="Cambria"/>
          <w:sz w:val="20"/>
          <w:szCs w:val="20"/>
          <w:lang w:eastAsia="en-US"/>
          <w:rPrChange w:id="92" w:author="Mariu Arias" w:date="2026-10-21T15:11:00Z" w16du:dateUtc="2026-10-21T13:11:00Z">
            <w:rPr>
              <w:rFonts w:ascii="Cambria" w:eastAsia="Cambria" w:hAnsi="Cambria" w:cs="Cambria"/>
              <w:sz w:val="20"/>
              <w:szCs w:val="20"/>
              <w:u w:val="single"/>
              <w:lang w:eastAsia="en-US"/>
            </w:rPr>
          </w:rPrChange>
        </w:rPr>
      </w:pPr>
    </w:p>
    <w:p w14:paraId="20C168F7" w14:textId="77777777" w:rsidR="00855633" w:rsidRPr="0037289B" w:rsidRDefault="00855633" w:rsidP="0037289B">
      <w:pPr>
        <w:widowControl w:val="0"/>
        <w:autoSpaceDE w:val="0"/>
        <w:autoSpaceDN w:val="0"/>
        <w:spacing w:line="240" w:lineRule="auto"/>
        <w:rPr>
          <w:rFonts w:ascii="Cambria" w:eastAsia="Cambria" w:hAnsi="Cambria" w:cs="Cambria"/>
          <w:sz w:val="20"/>
          <w:szCs w:val="20"/>
          <w:lang w:eastAsia="en-US"/>
        </w:rPr>
      </w:pPr>
    </w:p>
    <w:p w14:paraId="36E47E3C" w14:textId="77777777" w:rsidR="00855633" w:rsidRPr="0037289B" w:rsidRDefault="00855633" w:rsidP="0037289B">
      <w:pPr>
        <w:widowControl w:val="0"/>
        <w:autoSpaceDE w:val="0"/>
        <w:autoSpaceDN w:val="0"/>
        <w:spacing w:line="240" w:lineRule="auto"/>
        <w:ind w:left="280"/>
        <w:rPr>
          <w:rFonts w:ascii="Cambria" w:eastAsia="Cambria" w:hAnsi="Cambria" w:cs="Cambria"/>
          <w:sz w:val="20"/>
          <w:szCs w:val="20"/>
          <w:lang w:eastAsia="en-US"/>
        </w:rPr>
      </w:pPr>
    </w:p>
    <w:p w14:paraId="1F121BDC" w14:textId="77777777" w:rsidR="00855633" w:rsidRPr="0037289B" w:rsidRDefault="00855633" w:rsidP="0037289B">
      <w:pPr>
        <w:rPr>
          <w:rFonts w:ascii="Cambria" w:eastAsia="Malgun Gothic" w:hAnsi="Cambria" w:cs="Times New Roman"/>
          <w:b/>
          <w:kern w:val="2"/>
          <w:sz w:val="20"/>
          <w:lang w:eastAsia="en-US"/>
          <w14:ligatures w14:val="standardContextual"/>
        </w:rPr>
      </w:pPr>
      <w:r w:rsidRPr="0037289B">
        <w:rPr>
          <w:rFonts w:ascii="Cambria" w:eastAsia="Malgun Gothic" w:hAnsi="Cambria" w:cs="Times New Roman"/>
          <w:b/>
          <w:kern w:val="2"/>
          <w:sz w:val="20"/>
          <w:lang w:eastAsia="en-US"/>
          <w14:ligatures w14:val="standardContextual"/>
        </w:rPr>
        <w:br w:type="page"/>
      </w:r>
    </w:p>
    <w:p w14:paraId="1621DF67" w14:textId="49821951" w:rsidR="00035FC9" w:rsidRPr="0037289B" w:rsidRDefault="00035FC9" w:rsidP="0037289B">
      <w:pPr>
        <w:widowControl w:val="0"/>
        <w:spacing w:line="240" w:lineRule="auto"/>
        <w:ind w:hanging="10"/>
        <w:jc w:val="right"/>
        <w:rPr>
          <w:rFonts w:ascii="Cambria" w:eastAsia="Malgun Gothic" w:hAnsi="Cambria" w:cs="Times New Roman"/>
          <w:b/>
          <w:kern w:val="2"/>
          <w:sz w:val="20"/>
          <w:lang w:eastAsia="en-US"/>
          <w14:ligatures w14:val="standardContextual"/>
        </w:rPr>
      </w:pPr>
      <w:r w:rsidRPr="0037289B">
        <w:rPr>
          <w:rFonts w:ascii="Cambria" w:eastAsia="Malgun Gothic" w:hAnsi="Cambria" w:cs="Times New Roman"/>
          <w:b/>
          <w:kern w:val="2"/>
          <w:sz w:val="20"/>
          <w:lang w:eastAsia="en-US"/>
          <w14:ligatures w14:val="standardContextual"/>
        </w:rPr>
        <w:lastRenderedPageBreak/>
        <w:t>Original: inglés</w:t>
      </w:r>
    </w:p>
    <w:p w14:paraId="66147711" w14:textId="77777777" w:rsidR="00035FC9" w:rsidRPr="0037289B" w:rsidRDefault="00035FC9" w:rsidP="0037289B">
      <w:pPr>
        <w:widowControl w:val="0"/>
        <w:spacing w:line="240" w:lineRule="auto"/>
        <w:ind w:hanging="10"/>
        <w:jc w:val="right"/>
        <w:rPr>
          <w:rFonts w:ascii="Cambria" w:eastAsia="Malgun Gothic" w:hAnsi="Cambria" w:cs="Times New Roman"/>
          <w:b/>
          <w:kern w:val="2"/>
          <w:sz w:val="20"/>
          <w:lang w:eastAsia="en-US"/>
          <w14:ligatures w14:val="standardContextual"/>
        </w:rPr>
      </w:pPr>
    </w:p>
    <w:p w14:paraId="1036F42D" w14:textId="27BCEECC" w:rsidR="00D748F6" w:rsidRPr="0037289B" w:rsidRDefault="00D748F6" w:rsidP="0037289B">
      <w:pPr>
        <w:widowControl w:val="0"/>
        <w:spacing w:line="240" w:lineRule="auto"/>
        <w:ind w:hanging="10"/>
        <w:jc w:val="center"/>
        <w:rPr>
          <w:rFonts w:ascii="Cambria" w:eastAsia="Cambria" w:hAnsi="Cambria" w:cs="Cambria"/>
          <w:b/>
          <w:bCs/>
          <w:kern w:val="2"/>
          <w:sz w:val="20"/>
          <w:szCs w:val="20"/>
          <w:lang w:eastAsia="en-US"/>
          <w14:ligatures w14:val="standardContextual"/>
        </w:rPr>
      </w:pPr>
      <w:r w:rsidRPr="0037289B">
        <w:rPr>
          <w:rFonts w:ascii="Cambria" w:eastAsia="Malgun Gothic" w:hAnsi="Cambria" w:cs="Times New Roman"/>
          <w:b/>
          <w:kern w:val="2"/>
          <w:sz w:val="20"/>
          <w:lang w:eastAsia="en-US"/>
          <w14:ligatures w14:val="standardContextual"/>
        </w:rPr>
        <w:t xml:space="preserve">Nota explicativa sobre el Proyecto de Recomendación de ICCAT que enmienda la Recomendación 23-18 que establece normas mínimas y requisitos de programa para el uso de sistemas de seguimiento electrónico (EMS) en las pesquerías de ICCAT </w:t>
      </w:r>
    </w:p>
    <w:p w14:paraId="27421BD2" w14:textId="77777777" w:rsidR="00D748F6" w:rsidRPr="0037289B" w:rsidRDefault="00D748F6" w:rsidP="0037289B">
      <w:pPr>
        <w:widowControl w:val="0"/>
        <w:spacing w:line="240" w:lineRule="auto"/>
        <w:ind w:hanging="10"/>
        <w:jc w:val="center"/>
        <w:rPr>
          <w:rFonts w:ascii="Cambria" w:eastAsia="Cambria" w:hAnsi="Cambria" w:cs="Cambria"/>
          <w:b/>
          <w:bCs/>
          <w:kern w:val="2"/>
          <w:sz w:val="20"/>
          <w:szCs w:val="20"/>
          <w:lang w:eastAsia="en-US"/>
          <w14:ligatures w14:val="standardContextual"/>
        </w:rPr>
      </w:pPr>
      <w:r w:rsidRPr="0037289B">
        <w:rPr>
          <w:rFonts w:ascii="Cambria" w:eastAsia="Malgun Gothic" w:hAnsi="Cambria" w:cs="Times New Roman"/>
          <w:b/>
          <w:kern w:val="2"/>
          <w:sz w:val="20"/>
          <w:lang w:eastAsia="en-US"/>
          <w14:ligatures w14:val="standardContextual"/>
        </w:rPr>
        <w:t xml:space="preserve"> </w:t>
      </w:r>
    </w:p>
    <w:p w14:paraId="244690F2" w14:textId="073E3644" w:rsidR="00D748F6" w:rsidRPr="0037289B" w:rsidRDefault="00D748F6" w:rsidP="0037289B">
      <w:pPr>
        <w:widowControl w:val="0"/>
        <w:autoSpaceDE w:val="0"/>
        <w:autoSpaceDN w:val="0"/>
        <w:spacing w:line="240" w:lineRule="auto"/>
        <w:jc w:val="center"/>
        <w:rPr>
          <w:rFonts w:ascii="Cambria" w:eastAsia="Cambria" w:hAnsi="Cambria" w:cs="Cambria"/>
          <w:i/>
          <w:iCs/>
          <w:sz w:val="20"/>
          <w:szCs w:val="20"/>
          <w:lang w:eastAsia="en-US"/>
        </w:rPr>
      </w:pPr>
      <w:r w:rsidRPr="0037289B">
        <w:rPr>
          <w:rFonts w:ascii="Cambria" w:eastAsia="Malgun Gothic" w:hAnsi="Cambria" w:cs="Times New Roman"/>
          <w:i/>
          <w:kern w:val="2"/>
          <w:sz w:val="20"/>
          <w:lang w:eastAsia="en-US"/>
          <w14:ligatures w14:val="standardContextual"/>
        </w:rPr>
        <w:t>(</w:t>
      </w:r>
      <w:r w:rsidR="00D210C8">
        <w:rPr>
          <w:rFonts w:ascii="Cambria" w:eastAsia="Malgun Gothic" w:hAnsi="Cambria" w:cs="Times New Roman"/>
          <w:i/>
          <w:kern w:val="2"/>
          <w:sz w:val="20"/>
          <w:lang w:eastAsia="en-US"/>
          <w14:ligatures w14:val="standardContextual"/>
        </w:rPr>
        <w:t xml:space="preserve">documento </w:t>
      </w:r>
      <w:r w:rsidRPr="0037289B">
        <w:rPr>
          <w:rFonts w:ascii="Cambria" w:eastAsia="Malgun Gothic" w:hAnsi="Cambria" w:cs="Times New Roman"/>
          <w:i/>
          <w:kern w:val="2"/>
          <w:sz w:val="20"/>
          <w:lang w:eastAsia="en-US"/>
          <w14:ligatures w14:val="standardContextual"/>
        </w:rPr>
        <w:t>presentado por la Unión Europea)</w:t>
      </w:r>
    </w:p>
    <w:p w14:paraId="4233527B" w14:textId="77777777" w:rsidR="00D748F6" w:rsidRPr="0037289B" w:rsidRDefault="00D748F6" w:rsidP="0037289B">
      <w:pPr>
        <w:widowControl w:val="0"/>
        <w:spacing w:line="240" w:lineRule="auto"/>
        <w:ind w:hanging="10"/>
        <w:jc w:val="both"/>
        <w:rPr>
          <w:rFonts w:ascii="Cambria" w:eastAsia="Cambria" w:hAnsi="Cambria" w:cs="Cambria"/>
          <w:color w:val="000000"/>
          <w:kern w:val="2"/>
          <w:sz w:val="20"/>
          <w:szCs w:val="20"/>
          <w:lang w:eastAsia="en-US"/>
          <w14:ligatures w14:val="standardContextual"/>
        </w:rPr>
      </w:pPr>
    </w:p>
    <w:p w14:paraId="45F005DC" w14:textId="0CDDB209" w:rsidR="00D748F6" w:rsidRDefault="00D748F6" w:rsidP="0037289B">
      <w:pPr>
        <w:spacing w:line="240" w:lineRule="auto"/>
        <w:jc w:val="both"/>
        <w:rPr>
          <w:rFonts w:ascii="Cambria" w:eastAsia="Malgun Gothic" w:hAnsi="Cambria" w:cs="Times New Roman"/>
          <w:color w:val="000000"/>
          <w:kern w:val="2"/>
          <w:sz w:val="20"/>
          <w:lang w:eastAsia="en-US"/>
          <w14:ligatures w14:val="standardContextual"/>
        </w:rPr>
      </w:pPr>
      <w:r w:rsidRPr="0037289B">
        <w:rPr>
          <w:rFonts w:ascii="Cambria" w:eastAsia="Malgun Gothic" w:hAnsi="Cambria" w:cs="Times New Roman"/>
          <w:color w:val="000000"/>
          <w:kern w:val="2"/>
          <w:sz w:val="20"/>
          <w:lang w:eastAsia="en-US"/>
          <w14:ligatures w14:val="standardContextual"/>
        </w:rPr>
        <w:t xml:space="preserve">Se trata de una modificación de la </w:t>
      </w:r>
      <w:hyperlink r:id="rId8" w:history="1">
        <w:r w:rsidRPr="0037289B">
          <w:rPr>
            <w:rFonts w:ascii="Cambria" w:eastAsia="Malgun Gothic" w:hAnsi="Cambria" w:cs="Times New Roman"/>
            <w:i/>
            <w:color w:val="467886"/>
            <w:kern w:val="2"/>
            <w:sz w:val="20"/>
            <w:lang w:eastAsia="en-US"/>
            <w14:ligatures w14:val="standardContextual"/>
          </w:rPr>
          <w:t xml:space="preserve">Recomendación de ICCAT que establece normas mínimas y requisitos de programa para el uso de sistemas de seguimiento electrónico (EMS) en las pesquerías de ICCAT </w:t>
        </w:r>
        <w:r w:rsidRPr="0037289B">
          <w:rPr>
            <w:rFonts w:ascii="Cambria" w:eastAsia="Malgun Gothic" w:hAnsi="Cambria" w:cs="Times New Roman"/>
            <w:color w:val="467886"/>
            <w:kern w:val="2"/>
            <w:sz w:val="20"/>
            <w:lang w:eastAsia="en-US"/>
            <w14:ligatures w14:val="standardContextual"/>
          </w:rPr>
          <w:t>(Rec. 23-18)</w:t>
        </w:r>
      </w:hyperlink>
      <w:r w:rsidRPr="0037289B">
        <w:rPr>
          <w:rFonts w:ascii="Cambria" w:eastAsia="Malgun Gothic" w:hAnsi="Cambria" w:cs="Times New Roman"/>
          <w:color w:val="000000"/>
          <w:kern w:val="2"/>
          <w:sz w:val="20"/>
          <w:lang w:eastAsia="en-US"/>
          <w14:ligatures w14:val="standardContextual"/>
        </w:rPr>
        <w:t xml:space="preserve"> </w:t>
      </w:r>
      <w:r w:rsidR="007B3D23" w:rsidRPr="0037289B">
        <w:rPr>
          <w:rFonts w:ascii="Cambria" w:eastAsia="Malgun Gothic" w:hAnsi="Cambria" w:cs="Times New Roman"/>
          <w:color w:val="000000"/>
          <w:kern w:val="2"/>
          <w:sz w:val="20"/>
          <w:lang w:eastAsia="en-US"/>
          <w14:ligatures w14:val="standardContextual"/>
        </w:rPr>
        <w:t>mediante</w:t>
      </w:r>
      <w:r w:rsidRPr="0037289B">
        <w:rPr>
          <w:rFonts w:ascii="Cambria" w:eastAsia="Malgun Gothic" w:hAnsi="Cambria" w:cs="Times New Roman"/>
          <w:color w:val="000000"/>
          <w:kern w:val="2"/>
          <w:sz w:val="20"/>
          <w:lang w:eastAsia="en-US"/>
          <w14:ligatures w14:val="standardContextual"/>
        </w:rPr>
        <w:t xml:space="preserve"> la que se añaden </w:t>
      </w:r>
      <w:r w:rsidR="00312F01" w:rsidRPr="00D864F8">
        <w:rPr>
          <w:rFonts w:ascii="Cambria" w:eastAsia="Malgun Gothic" w:hAnsi="Cambria" w:cs="Times New Roman"/>
          <w:color w:val="000000"/>
          <w:kern w:val="2"/>
          <w:sz w:val="20"/>
          <w:lang w:eastAsia="en-US"/>
          <w14:ligatures w14:val="standardContextual"/>
        </w:rPr>
        <w:t>solo</w:t>
      </w:r>
      <w:r w:rsidR="00312F01" w:rsidRPr="0037289B">
        <w:rPr>
          <w:rFonts w:ascii="Cambria" w:eastAsia="Malgun Gothic" w:hAnsi="Cambria" w:cs="Times New Roman"/>
          <w:color w:val="000000"/>
          <w:kern w:val="2"/>
          <w:sz w:val="20"/>
          <w:lang w:eastAsia="en-US"/>
          <w14:ligatures w14:val="standardContextual"/>
        </w:rPr>
        <w:t xml:space="preserve"> </w:t>
      </w:r>
      <w:r w:rsidRPr="0037289B">
        <w:rPr>
          <w:rFonts w:ascii="Cambria" w:eastAsia="Malgun Gothic" w:hAnsi="Cambria" w:cs="Times New Roman"/>
          <w:color w:val="000000"/>
          <w:kern w:val="2"/>
          <w:sz w:val="20"/>
          <w:lang w:eastAsia="en-US"/>
          <w14:ligatures w14:val="standardContextual"/>
        </w:rPr>
        <w:t>normas mínimas para los buques de transformación de atún rojo</w:t>
      </w:r>
      <w:r w:rsidR="00EC11F2">
        <w:rPr>
          <w:rFonts w:ascii="Cambria" w:eastAsia="Malgun Gothic" w:hAnsi="Cambria" w:cs="Times New Roman"/>
          <w:color w:val="000000"/>
          <w:kern w:val="2"/>
          <w:sz w:val="20"/>
          <w:lang w:eastAsia="en-US"/>
          <w14:ligatures w14:val="standardContextual"/>
        </w:rPr>
        <w:t xml:space="preserve"> y </w:t>
      </w:r>
      <w:r w:rsidR="000F7472">
        <w:rPr>
          <w:rFonts w:ascii="Cambria" w:eastAsia="Malgun Gothic" w:hAnsi="Cambria" w:cs="Times New Roman"/>
          <w:color w:val="000000"/>
          <w:kern w:val="2"/>
          <w:sz w:val="20"/>
          <w:lang w:eastAsia="en-US"/>
          <w14:ligatures w14:val="standardContextual"/>
        </w:rPr>
        <w:t xml:space="preserve">se </w:t>
      </w:r>
      <w:r w:rsidR="005607A1">
        <w:rPr>
          <w:rFonts w:ascii="Cambria" w:eastAsia="Malgun Gothic" w:hAnsi="Cambria" w:cs="Times New Roman"/>
          <w:color w:val="000000"/>
          <w:kern w:val="2"/>
          <w:sz w:val="20"/>
          <w:lang w:eastAsia="en-US"/>
          <w14:ligatures w14:val="standardContextual"/>
        </w:rPr>
        <w:t>facilitan nuevas</w:t>
      </w:r>
      <w:r w:rsidR="000F7472">
        <w:rPr>
          <w:rFonts w:ascii="Cambria" w:eastAsia="Malgun Gothic" w:hAnsi="Cambria" w:cs="Times New Roman"/>
          <w:color w:val="000000"/>
          <w:kern w:val="2"/>
          <w:sz w:val="20"/>
          <w:lang w:eastAsia="en-US"/>
          <w14:ligatures w14:val="standardContextual"/>
        </w:rPr>
        <w:t xml:space="preserve"> aclaraciones sobre las diferentes normas aplicables a los buques de capturas y los buques de transformación</w:t>
      </w:r>
      <w:r w:rsidRPr="0037289B">
        <w:rPr>
          <w:rFonts w:ascii="Cambria" w:eastAsia="Malgun Gothic" w:hAnsi="Cambria" w:cs="Times New Roman"/>
          <w:color w:val="000000"/>
          <w:kern w:val="2"/>
          <w:sz w:val="20"/>
          <w:lang w:eastAsia="en-US"/>
          <w14:ligatures w14:val="standardContextual"/>
        </w:rPr>
        <w:t>, ya que las normas actuales de la Recomendación solo cubren los cerqueros y los palangreros.</w:t>
      </w:r>
    </w:p>
    <w:p w14:paraId="4132CFC4" w14:textId="77777777" w:rsidR="000F7472" w:rsidRDefault="000F7472" w:rsidP="0037289B">
      <w:pPr>
        <w:spacing w:line="240" w:lineRule="auto"/>
        <w:jc w:val="both"/>
        <w:rPr>
          <w:rFonts w:ascii="Cambria" w:eastAsia="Malgun Gothic" w:hAnsi="Cambria" w:cs="Times New Roman"/>
          <w:color w:val="000000"/>
          <w:kern w:val="2"/>
          <w:sz w:val="20"/>
          <w:lang w:eastAsia="en-US"/>
          <w14:ligatures w14:val="standardContextual"/>
        </w:rPr>
      </w:pPr>
    </w:p>
    <w:p w14:paraId="2A0FBDA6" w14:textId="4A58A2C0" w:rsidR="000F7472" w:rsidRPr="0037289B" w:rsidRDefault="0009474C" w:rsidP="0037289B">
      <w:pPr>
        <w:spacing w:line="240" w:lineRule="auto"/>
        <w:jc w:val="both"/>
        <w:rPr>
          <w:rFonts w:ascii="Cambria" w:eastAsia="Malgun Gothic" w:hAnsi="Cambria" w:cs="Times New Roman"/>
          <w:color w:val="000000"/>
          <w:kern w:val="2"/>
          <w:sz w:val="20"/>
          <w:szCs w:val="20"/>
          <w:lang w:eastAsia="en-US"/>
          <w14:ligatures w14:val="standardContextual"/>
        </w:rPr>
      </w:pPr>
      <w:r w:rsidRPr="0009474C">
        <w:rPr>
          <w:rFonts w:ascii="Cambria" w:eastAsia="Malgun Gothic" w:hAnsi="Cambria" w:cs="Times New Roman"/>
          <w:color w:val="000000"/>
          <w:kern w:val="2"/>
          <w:sz w:val="20"/>
          <w:szCs w:val="20"/>
          <w:lang w:eastAsia="en-US"/>
          <w14:ligatures w14:val="standardContextual"/>
        </w:rPr>
        <w:t>Por lo tanto, este proyecto se basa en la Recomendación 23-18 como marco general de</w:t>
      </w:r>
      <w:r w:rsidR="005607A1">
        <w:rPr>
          <w:rFonts w:ascii="Cambria" w:eastAsia="Malgun Gothic" w:hAnsi="Cambria" w:cs="Times New Roman"/>
          <w:color w:val="000000"/>
          <w:kern w:val="2"/>
          <w:sz w:val="20"/>
          <w:szCs w:val="20"/>
          <w:lang w:eastAsia="en-US"/>
          <w14:ligatures w14:val="standardContextual"/>
        </w:rPr>
        <w:t xml:space="preserve"> </w:t>
      </w:r>
      <w:r w:rsidRPr="0009474C">
        <w:rPr>
          <w:rFonts w:ascii="Cambria" w:eastAsia="Malgun Gothic" w:hAnsi="Cambria" w:cs="Times New Roman"/>
          <w:color w:val="000000"/>
          <w:kern w:val="2"/>
          <w:sz w:val="20"/>
          <w:szCs w:val="20"/>
          <w:lang w:eastAsia="en-US"/>
          <w14:ligatures w14:val="standardContextual"/>
        </w:rPr>
        <w:t>l</w:t>
      </w:r>
      <w:r w:rsidR="009F00C3">
        <w:rPr>
          <w:rFonts w:ascii="Cambria" w:eastAsia="Malgun Gothic" w:hAnsi="Cambria" w:cs="Times New Roman"/>
          <w:color w:val="000000"/>
          <w:kern w:val="2"/>
          <w:sz w:val="20"/>
          <w:szCs w:val="20"/>
          <w:lang w:eastAsia="en-US"/>
          <w14:ligatures w14:val="standardContextual"/>
        </w:rPr>
        <w:t>os</w:t>
      </w:r>
      <w:r w:rsidRPr="0009474C">
        <w:rPr>
          <w:rFonts w:ascii="Cambria" w:eastAsia="Malgun Gothic" w:hAnsi="Cambria" w:cs="Times New Roman"/>
          <w:color w:val="000000"/>
          <w:kern w:val="2"/>
          <w:sz w:val="20"/>
          <w:szCs w:val="20"/>
          <w:lang w:eastAsia="en-US"/>
          <w14:ligatures w14:val="standardContextual"/>
        </w:rPr>
        <w:t xml:space="preserve"> EMS, al tiempo que amplía su aplicación práctica a los buques de transformación mediante una enmienda específica y normas </w:t>
      </w:r>
      <w:r w:rsidR="00DA034A">
        <w:rPr>
          <w:rFonts w:ascii="Cambria" w:eastAsia="Malgun Gothic" w:hAnsi="Cambria" w:cs="Times New Roman"/>
          <w:color w:val="000000"/>
          <w:kern w:val="2"/>
          <w:sz w:val="20"/>
          <w:szCs w:val="20"/>
          <w:lang w:eastAsia="en-US"/>
          <w14:ligatures w14:val="standardContextual"/>
        </w:rPr>
        <w:t>concretas</w:t>
      </w:r>
      <w:r w:rsidRPr="0009474C">
        <w:rPr>
          <w:rFonts w:ascii="Cambria" w:eastAsia="Malgun Gothic" w:hAnsi="Cambria" w:cs="Times New Roman"/>
          <w:color w:val="000000"/>
          <w:kern w:val="2"/>
          <w:sz w:val="20"/>
          <w:szCs w:val="20"/>
          <w:lang w:eastAsia="en-US"/>
          <w14:ligatures w14:val="standardContextual"/>
        </w:rPr>
        <w:t xml:space="preserve"> para dichos buques.</w:t>
      </w:r>
    </w:p>
    <w:p w14:paraId="241DA636" w14:textId="77777777" w:rsidR="00D748F6" w:rsidRPr="0037289B" w:rsidRDefault="00D748F6" w:rsidP="0037289B">
      <w:pPr>
        <w:autoSpaceDE w:val="0"/>
        <w:autoSpaceDN w:val="0"/>
        <w:adjustRightInd w:val="0"/>
        <w:spacing w:line="240" w:lineRule="auto"/>
        <w:rPr>
          <w:rFonts w:ascii="Cambria" w:eastAsia="Malgun Gothic" w:hAnsi="Cambria" w:cs="Cambria"/>
          <w:color w:val="000000"/>
          <w:sz w:val="20"/>
          <w:szCs w:val="20"/>
          <w:lang w:eastAsia="en-US"/>
          <w14:ligatures w14:val="standardContextual"/>
        </w:rPr>
      </w:pPr>
    </w:p>
    <w:p w14:paraId="543D0485" w14:textId="77777777" w:rsidR="00D748F6" w:rsidRPr="0037289B" w:rsidRDefault="00D748F6" w:rsidP="0037289B">
      <w:pPr>
        <w:rPr>
          <w:rFonts w:asciiTheme="minorHAnsi" w:eastAsia="Cambria" w:hAnsiTheme="minorHAnsi" w:cs="Cambria"/>
          <w:b/>
          <w:bCs/>
          <w:kern w:val="2"/>
          <w:sz w:val="20"/>
          <w:szCs w:val="20"/>
          <w:lang w:eastAsia="en-US"/>
          <w14:ligatures w14:val="standardContextual"/>
        </w:rPr>
      </w:pPr>
      <w:r w:rsidRPr="0037289B">
        <w:rPr>
          <w:rFonts w:asciiTheme="minorHAnsi" w:eastAsia="Cambria" w:hAnsiTheme="minorHAnsi" w:cs="Cambria"/>
          <w:b/>
          <w:bCs/>
          <w:kern w:val="2"/>
          <w:sz w:val="20"/>
          <w:szCs w:val="20"/>
          <w:lang w:eastAsia="en-US"/>
          <w14:ligatures w14:val="standardContextual"/>
        </w:rPr>
        <w:br w:type="page"/>
      </w:r>
    </w:p>
    <w:p w14:paraId="00000002" w14:textId="31608373" w:rsidR="00DE4641" w:rsidRPr="0037289B" w:rsidRDefault="0067398C" w:rsidP="0037289B">
      <w:pPr>
        <w:widowControl w:val="0"/>
        <w:spacing w:line="240" w:lineRule="auto"/>
        <w:ind w:hanging="10"/>
        <w:jc w:val="center"/>
        <w:rPr>
          <w:rFonts w:asciiTheme="minorHAnsi" w:eastAsia="Cambria" w:hAnsiTheme="minorHAnsi" w:cs="Cambria"/>
          <w:b/>
          <w:bCs/>
          <w:kern w:val="2"/>
          <w:sz w:val="20"/>
          <w:szCs w:val="20"/>
          <w:lang w:eastAsia="en-US"/>
          <w14:ligatures w14:val="standardContextual"/>
        </w:rPr>
      </w:pPr>
      <w:ins w:id="93" w:author="Author" w:date="2026-05-22T09:27:00Z" w16du:dateUtc="2026-05-22T07:27:00Z">
        <w:r w:rsidRPr="0037289B">
          <w:rPr>
            <w:rFonts w:asciiTheme="minorHAnsi" w:eastAsia="Cambria" w:hAnsiTheme="minorHAnsi" w:cs="Cambria"/>
            <w:b/>
            <w:bCs/>
            <w:kern w:val="2"/>
            <w:sz w:val="20"/>
            <w:szCs w:val="20"/>
            <w:lang w:eastAsia="en-US"/>
            <w14:ligatures w14:val="standardContextual"/>
          </w:rPr>
          <w:lastRenderedPageBreak/>
          <w:t xml:space="preserve">Proyecto de </w:t>
        </w:r>
      </w:ins>
      <w:r w:rsidR="00067F8A" w:rsidRPr="0037289B">
        <w:rPr>
          <w:rFonts w:asciiTheme="minorHAnsi" w:eastAsia="Cambria" w:hAnsiTheme="minorHAnsi" w:cs="Cambria"/>
          <w:b/>
          <w:bCs/>
          <w:kern w:val="2"/>
          <w:sz w:val="20"/>
          <w:szCs w:val="20"/>
          <w:lang w:eastAsia="en-US"/>
          <w14:ligatures w14:val="standardContextual"/>
        </w:rPr>
        <w:t xml:space="preserve">Recomendación de ICCAT </w:t>
      </w:r>
      <w:ins w:id="94" w:author="Author" w:date="2026-05-22T09:27:00Z" w16du:dateUtc="2026-05-22T07:27:00Z">
        <w:r w:rsidR="0064510D" w:rsidRPr="0037289B">
          <w:rPr>
            <w:rFonts w:asciiTheme="minorHAnsi" w:eastAsia="Cambria" w:hAnsiTheme="minorHAnsi" w:cs="Cambria"/>
            <w:b/>
            <w:bCs/>
            <w:kern w:val="2"/>
            <w:sz w:val="20"/>
            <w:szCs w:val="20"/>
            <w:lang w:eastAsia="en-US"/>
            <w14:ligatures w14:val="standardContextual"/>
          </w:rPr>
          <w:t>que enmienda la Recomenda</w:t>
        </w:r>
      </w:ins>
      <w:ins w:id="95" w:author="Author" w:date="2026-05-22T09:28:00Z" w16du:dateUtc="2026-05-22T07:28:00Z">
        <w:r w:rsidR="0064510D" w:rsidRPr="0037289B">
          <w:rPr>
            <w:rFonts w:asciiTheme="minorHAnsi" w:eastAsia="Cambria" w:hAnsiTheme="minorHAnsi" w:cs="Cambria"/>
            <w:b/>
            <w:bCs/>
            <w:kern w:val="2"/>
            <w:sz w:val="20"/>
            <w:szCs w:val="20"/>
            <w:lang w:eastAsia="en-US"/>
            <w14:ligatures w14:val="standardContextual"/>
          </w:rPr>
          <w:t xml:space="preserve">ción 23-18 </w:t>
        </w:r>
      </w:ins>
      <w:r w:rsidR="00067F8A" w:rsidRPr="0037289B">
        <w:rPr>
          <w:rFonts w:asciiTheme="minorHAnsi" w:eastAsia="Cambria" w:hAnsiTheme="minorHAnsi" w:cs="Cambria"/>
          <w:b/>
          <w:bCs/>
          <w:kern w:val="2"/>
          <w:sz w:val="20"/>
          <w:szCs w:val="20"/>
          <w:lang w:eastAsia="en-US"/>
          <w14:ligatures w14:val="standardContextual"/>
        </w:rPr>
        <w:t>que establece normas mínimas y requisitos de programa para el uso de sistemas de seguimiento electrónico (EMS) en las pesquerías de ICCAT</w:t>
      </w:r>
    </w:p>
    <w:p w14:paraId="44C25CCB" w14:textId="77777777" w:rsidR="00437695" w:rsidRPr="0037289B" w:rsidRDefault="00437695" w:rsidP="0037289B">
      <w:pPr>
        <w:spacing w:line="240" w:lineRule="auto"/>
        <w:jc w:val="center"/>
        <w:rPr>
          <w:rFonts w:asciiTheme="minorHAnsi" w:hAnsiTheme="minorHAnsi"/>
          <w:i/>
          <w:sz w:val="20"/>
          <w:szCs w:val="20"/>
        </w:rPr>
      </w:pPr>
    </w:p>
    <w:p w14:paraId="3B17068E" w14:textId="43F5FB23" w:rsidR="00170985" w:rsidRPr="0037289B" w:rsidRDefault="00170985" w:rsidP="0037289B">
      <w:pPr>
        <w:spacing w:line="240" w:lineRule="auto"/>
        <w:jc w:val="center"/>
        <w:rPr>
          <w:rFonts w:asciiTheme="minorHAnsi" w:hAnsiTheme="minorHAnsi"/>
          <w:i/>
          <w:sz w:val="20"/>
          <w:szCs w:val="20"/>
        </w:rPr>
      </w:pPr>
      <w:r w:rsidRPr="0037289B">
        <w:rPr>
          <w:rFonts w:ascii="Cambria" w:hAnsi="Cambria"/>
          <w:i/>
          <w:sz w:val="20"/>
        </w:rPr>
        <w:t>(</w:t>
      </w:r>
      <w:r w:rsidR="00B84512">
        <w:rPr>
          <w:rFonts w:ascii="Cambria" w:hAnsi="Cambria"/>
          <w:i/>
          <w:sz w:val="20"/>
        </w:rPr>
        <w:t xml:space="preserve">documento </w:t>
      </w:r>
      <w:r w:rsidRPr="0037289B">
        <w:rPr>
          <w:rFonts w:ascii="Cambria" w:hAnsi="Cambria"/>
          <w:i/>
          <w:sz w:val="20"/>
        </w:rPr>
        <w:t>presentado por la Unión Europea)</w:t>
      </w:r>
    </w:p>
    <w:p w14:paraId="00000004" w14:textId="77777777" w:rsidR="00DE4641" w:rsidRPr="0037289B" w:rsidRDefault="00DE4641" w:rsidP="0037289B">
      <w:pPr>
        <w:spacing w:line="240" w:lineRule="auto"/>
        <w:jc w:val="both"/>
        <w:rPr>
          <w:rFonts w:asciiTheme="minorHAnsi" w:hAnsiTheme="minorHAnsi"/>
          <w:sz w:val="20"/>
          <w:szCs w:val="20"/>
        </w:rPr>
      </w:pPr>
    </w:p>
    <w:p w14:paraId="00000009" w14:textId="046016AD" w:rsidR="00DE4641" w:rsidRPr="0037289B" w:rsidRDefault="004E6A67" w:rsidP="0037289B">
      <w:pPr>
        <w:spacing w:line="240" w:lineRule="auto"/>
        <w:ind w:firstLine="720"/>
        <w:jc w:val="both"/>
        <w:rPr>
          <w:rFonts w:asciiTheme="minorHAnsi" w:eastAsia="Cambria" w:hAnsiTheme="minorHAnsi"/>
          <w:i/>
          <w:sz w:val="20"/>
          <w:szCs w:val="20"/>
        </w:rPr>
      </w:pPr>
      <w:r w:rsidRPr="0037289B">
        <w:rPr>
          <w:rFonts w:asciiTheme="minorHAnsi" w:hAnsiTheme="minorHAnsi"/>
          <w:i/>
          <w:iCs/>
          <w:sz w:val="20"/>
          <w:szCs w:val="20"/>
        </w:rPr>
        <w:t>TENIENDO EN CUENTA</w:t>
      </w:r>
      <w:r w:rsidRPr="0037289B">
        <w:rPr>
          <w:rFonts w:asciiTheme="minorHAnsi" w:hAnsiTheme="minorHAnsi"/>
          <w:sz w:val="20"/>
          <w:szCs w:val="20"/>
        </w:rPr>
        <w:t xml:space="preserve"> la </w:t>
      </w:r>
      <w:r w:rsidRPr="0037289B">
        <w:rPr>
          <w:rFonts w:asciiTheme="minorHAnsi" w:hAnsiTheme="minorHAnsi"/>
          <w:i/>
          <w:iCs/>
          <w:sz w:val="20"/>
          <w:szCs w:val="20"/>
        </w:rPr>
        <w:t>Resolución de ICCAT para establecer un Grupo de trabajo ICCAT sobre el uso de sistemas de seguimiento electrónico (</w:t>
      </w:r>
      <w:r w:rsidR="00DD229E" w:rsidRPr="0037289B">
        <w:rPr>
          <w:rFonts w:asciiTheme="minorHAnsi" w:hAnsiTheme="minorHAnsi"/>
          <w:i/>
          <w:iCs/>
          <w:sz w:val="20"/>
          <w:szCs w:val="20"/>
        </w:rPr>
        <w:t xml:space="preserve">WG </w:t>
      </w:r>
      <w:r w:rsidRPr="0037289B">
        <w:rPr>
          <w:rFonts w:asciiTheme="minorHAnsi" w:hAnsiTheme="minorHAnsi"/>
          <w:i/>
          <w:iCs/>
          <w:sz w:val="20"/>
          <w:szCs w:val="20"/>
        </w:rPr>
        <w:t>EMS)</w:t>
      </w:r>
      <w:r w:rsidRPr="0037289B">
        <w:rPr>
          <w:rFonts w:asciiTheme="minorHAnsi" w:hAnsiTheme="minorHAnsi"/>
          <w:sz w:val="20"/>
          <w:szCs w:val="20"/>
        </w:rPr>
        <w:t xml:space="preserve"> (Res. 21-22), y que un objetivo principal de este Grupo de trabajo es el establecimiento de normas mínimas para </w:t>
      </w:r>
      <w:r w:rsidR="00854F7E" w:rsidRPr="0037289B">
        <w:rPr>
          <w:rFonts w:asciiTheme="minorHAnsi" w:hAnsiTheme="minorHAnsi"/>
          <w:sz w:val="20"/>
          <w:szCs w:val="20"/>
        </w:rPr>
        <w:t>sistemas de seguimiento electrónico (</w:t>
      </w:r>
      <w:r w:rsidRPr="0037289B">
        <w:rPr>
          <w:rFonts w:asciiTheme="minorHAnsi" w:hAnsiTheme="minorHAnsi"/>
          <w:sz w:val="20"/>
          <w:szCs w:val="20"/>
        </w:rPr>
        <w:t>EMS</w:t>
      </w:r>
      <w:r w:rsidR="00854F7E" w:rsidRPr="0037289B">
        <w:rPr>
          <w:rFonts w:asciiTheme="minorHAnsi" w:hAnsiTheme="minorHAnsi"/>
          <w:sz w:val="20"/>
          <w:szCs w:val="20"/>
        </w:rPr>
        <w:t>)</w:t>
      </w:r>
      <w:r w:rsidR="00B80274" w:rsidRPr="0037289B">
        <w:rPr>
          <w:rFonts w:asciiTheme="minorHAnsi" w:hAnsiTheme="minorHAnsi"/>
          <w:sz w:val="20"/>
          <w:szCs w:val="20"/>
        </w:rPr>
        <w:t xml:space="preserve"> para las pesquerías de ICCAT</w:t>
      </w:r>
      <w:r w:rsidRPr="0037289B">
        <w:rPr>
          <w:rFonts w:asciiTheme="minorHAnsi" w:hAnsiTheme="minorHAnsi"/>
          <w:sz w:val="20"/>
          <w:szCs w:val="20"/>
        </w:rPr>
        <w:t>;</w:t>
      </w:r>
    </w:p>
    <w:p w14:paraId="6DF127AD" w14:textId="77777777" w:rsidR="00EF3D82" w:rsidRPr="0037289B" w:rsidRDefault="00EF3D82" w:rsidP="0037289B">
      <w:pPr>
        <w:spacing w:line="240" w:lineRule="auto"/>
        <w:ind w:firstLine="720"/>
        <w:jc w:val="both"/>
        <w:rPr>
          <w:rFonts w:asciiTheme="minorHAnsi" w:eastAsia="Cambria" w:hAnsiTheme="minorHAnsi"/>
          <w:i/>
          <w:sz w:val="20"/>
          <w:szCs w:val="20"/>
        </w:rPr>
      </w:pPr>
    </w:p>
    <w:p w14:paraId="0000000A" w14:textId="0955AD53" w:rsidR="00DE4641" w:rsidRPr="0037289B" w:rsidRDefault="000E546A" w:rsidP="0037289B">
      <w:pPr>
        <w:spacing w:line="240" w:lineRule="auto"/>
        <w:ind w:firstLine="720"/>
        <w:jc w:val="both"/>
        <w:rPr>
          <w:rFonts w:asciiTheme="minorHAnsi" w:eastAsia="Cambria" w:hAnsiTheme="minorHAnsi"/>
          <w:iCs/>
          <w:sz w:val="20"/>
          <w:szCs w:val="20"/>
        </w:rPr>
      </w:pPr>
      <w:r w:rsidRPr="0037289B">
        <w:rPr>
          <w:rFonts w:asciiTheme="minorHAnsi" w:hAnsiTheme="minorHAnsi"/>
          <w:i/>
          <w:sz w:val="20"/>
          <w:szCs w:val="20"/>
        </w:rPr>
        <w:t xml:space="preserve">RECONOCIENDO </w:t>
      </w:r>
      <w:r w:rsidRPr="0037289B">
        <w:rPr>
          <w:rFonts w:asciiTheme="minorHAnsi" w:hAnsiTheme="minorHAnsi"/>
          <w:iCs/>
          <w:sz w:val="20"/>
          <w:szCs w:val="20"/>
        </w:rPr>
        <w:t>que el EMS puede utilizarse para mejorar el control y constituye un medio importante para que las autoridades garanticen el cumplimiento de las normas aplicables;</w:t>
      </w:r>
    </w:p>
    <w:p w14:paraId="30700B57" w14:textId="77777777" w:rsidR="00EF3D82" w:rsidRPr="0037289B" w:rsidRDefault="00EF3D82" w:rsidP="0037289B">
      <w:pPr>
        <w:spacing w:line="240" w:lineRule="auto"/>
        <w:ind w:firstLine="720"/>
        <w:jc w:val="both"/>
        <w:rPr>
          <w:rFonts w:asciiTheme="minorHAnsi" w:eastAsia="Cambria" w:hAnsiTheme="minorHAnsi"/>
          <w:iCs/>
          <w:sz w:val="20"/>
          <w:szCs w:val="20"/>
        </w:rPr>
      </w:pPr>
    </w:p>
    <w:p w14:paraId="0000000B" w14:textId="197444A6" w:rsidR="00DE4641" w:rsidRPr="0037289B" w:rsidRDefault="000E546A" w:rsidP="0037289B">
      <w:pPr>
        <w:spacing w:line="240" w:lineRule="auto"/>
        <w:ind w:firstLine="720"/>
        <w:jc w:val="both"/>
        <w:rPr>
          <w:rFonts w:asciiTheme="minorHAnsi" w:hAnsiTheme="minorHAnsi"/>
          <w:iCs/>
          <w:sz w:val="20"/>
          <w:szCs w:val="20"/>
        </w:rPr>
      </w:pPr>
      <w:r w:rsidRPr="0037289B">
        <w:rPr>
          <w:rFonts w:asciiTheme="minorHAnsi" w:hAnsiTheme="minorHAnsi"/>
          <w:i/>
          <w:sz w:val="20"/>
          <w:szCs w:val="20"/>
        </w:rPr>
        <w:t xml:space="preserve">RECONOCIENDO </w:t>
      </w:r>
      <w:r w:rsidR="00EE64E0" w:rsidRPr="0037289B">
        <w:rPr>
          <w:rFonts w:asciiTheme="minorHAnsi" w:hAnsiTheme="minorHAnsi"/>
          <w:i/>
          <w:sz w:val="20"/>
          <w:szCs w:val="20"/>
        </w:rPr>
        <w:t xml:space="preserve">ADEMÁS </w:t>
      </w:r>
      <w:r w:rsidRPr="0037289B">
        <w:rPr>
          <w:rFonts w:asciiTheme="minorHAnsi" w:hAnsiTheme="minorHAnsi"/>
          <w:iCs/>
          <w:sz w:val="20"/>
          <w:szCs w:val="20"/>
        </w:rPr>
        <w:t>que el EMS puede mejorar la recopilación de datos pesqueros para fines científicos y de ordenación;</w:t>
      </w:r>
    </w:p>
    <w:p w14:paraId="37CE6997" w14:textId="77777777" w:rsidR="005C1601" w:rsidRPr="0037289B" w:rsidRDefault="005C1601" w:rsidP="0037289B">
      <w:pPr>
        <w:spacing w:line="240" w:lineRule="auto"/>
        <w:ind w:firstLine="720"/>
        <w:jc w:val="both"/>
        <w:rPr>
          <w:rFonts w:asciiTheme="minorHAnsi" w:hAnsiTheme="minorHAnsi"/>
          <w:iCs/>
          <w:sz w:val="20"/>
          <w:szCs w:val="20"/>
        </w:rPr>
      </w:pPr>
    </w:p>
    <w:p w14:paraId="7FB94387" w14:textId="41E19364" w:rsidR="005C1601" w:rsidRPr="0037289B" w:rsidRDefault="005C1601" w:rsidP="0037289B">
      <w:pPr>
        <w:spacing w:line="240" w:lineRule="auto"/>
        <w:ind w:firstLine="720"/>
        <w:jc w:val="both"/>
        <w:rPr>
          <w:rFonts w:ascii="Cambria" w:eastAsia="Cambria" w:hAnsi="Cambria"/>
          <w:i/>
          <w:sz w:val="20"/>
          <w:szCs w:val="20"/>
        </w:rPr>
      </w:pPr>
      <w:r w:rsidRPr="0037289B">
        <w:rPr>
          <w:rFonts w:ascii="Cambria" w:eastAsia="Times New Roman" w:hAnsi="Cambria"/>
          <w:i/>
          <w:sz w:val="20"/>
        </w:rPr>
        <w:t>RECORDANDO</w:t>
      </w:r>
      <w:r w:rsidRPr="0037289B">
        <w:rPr>
          <w:rFonts w:ascii="Cambria" w:eastAsia="Times New Roman" w:hAnsi="Cambria"/>
          <w:iCs/>
          <w:sz w:val="20"/>
        </w:rPr>
        <w:t xml:space="preserve"> la conclusión del SCRS de que, cuando se utilizan con fines científicos, los EMS no pueden sustituir totalmente a los programas de observadores científicos humanos, y que sigue siendo necesaria una cobertura mínima de observadores humanos para recopilar cierta información, en particular muestras biológicas;</w:t>
      </w:r>
    </w:p>
    <w:p w14:paraId="40352240" w14:textId="77777777" w:rsidR="00EF3D82" w:rsidRPr="0037289B" w:rsidRDefault="00EF3D82" w:rsidP="0037289B">
      <w:pPr>
        <w:spacing w:line="240" w:lineRule="auto"/>
        <w:ind w:firstLine="720"/>
        <w:jc w:val="both"/>
        <w:rPr>
          <w:rFonts w:asciiTheme="minorHAnsi" w:eastAsia="Cambria" w:hAnsiTheme="minorHAnsi"/>
          <w:i/>
          <w:sz w:val="20"/>
          <w:szCs w:val="20"/>
        </w:rPr>
      </w:pPr>
    </w:p>
    <w:p w14:paraId="05A6361F" w14:textId="662439CC" w:rsidR="00EF3D82" w:rsidRPr="0037289B" w:rsidRDefault="00EF3D82" w:rsidP="0037289B">
      <w:pPr>
        <w:spacing w:line="240" w:lineRule="auto"/>
        <w:ind w:firstLine="720"/>
        <w:jc w:val="both"/>
        <w:rPr>
          <w:rFonts w:ascii="Cambria" w:eastAsia="Cambria" w:hAnsi="Cambria"/>
          <w:i/>
          <w:sz w:val="20"/>
          <w:szCs w:val="20"/>
          <w:rPrChange w:id="96" w:author="Author" w:date="2026-05-28T12:01:00Z" w16du:dateUtc="2026-05-28T10:01:00Z">
            <w:rPr>
              <w:rFonts w:asciiTheme="minorHAnsi" w:eastAsia="Cambria" w:hAnsiTheme="minorHAnsi"/>
              <w:i/>
              <w:sz w:val="20"/>
              <w:szCs w:val="20"/>
            </w:rPr>
          </w:rPrChange>
        </w:rPr>
      </w:pPr>
      <w:r w:rsidRPr="0037289B">
        <w:rPr>
          <w:rFonts w:asciiTheme="minorHAnsi" w:hAnsiTheme="minorHAnsi"/>
          <w:i/>
          <w:sz w:val="20"/>
          <w:szCs w:val="20"/>
        </w:rPr>
        <w:t>RECONOCIENDO</w:t>
      </w:r>
      <w:r w:rsidRPr="0037289B">
        <w:rPr>
          <w:rFonts w:asciiTheme="minorHAnsi" w:hAnsiTheme="minorHAnsi"/>
          <w:iCs/>
          <w:sz w:val="20"/>
          <w:szCs w:val="20"/>
        </w:rPr>
        <w:t xml:space="preserve"> que varias Recomendaciones de ICCAT contemplan actualmente el uso de EMS, en particular la </w:t>
      </w:r>
      <w:r w:rsidRPr="0037289B">
        <w:rPr>
          <w:rFonts w:asciiTheme="minorHAnsi" w:hAnsiTheme="minorHAnsi"/>
          <w:i/>
          <w:sz w:val="20"/>
          <w:szCs w:val="20"/>
        </w:rPr>
        <w:t xml:space="preserve">Recomendación de ICCAT que reemplaza la Recomendación 21-01 sobre un programa plurianual de conservación y ordenación para los túnidos tropicales </w:t>
      </w:r>
      <w:r w:rsidRPr="0037289B">
        <w:rPr>
          <w:rFonts w:asciiTheme="minorHAnsi" w:hAnsiTheme="minorHAnsi"/>
          <w:iCs/>
          <w:sz w:val="20"/>
          <w:szCs w:val="20"/>
        </w:rPr>
        <w:t xml:space="preserve">(Rec. 22-01), la </w:t>
      </w:r>
      <w:r w:rsidRPr="0037289B">
        <w:rPr>
          <w:rFonts w:asciiTheme="minorHAnsi" w:hAnsiTheme="minorHAnsi"/>
          <w:i/>
          <w:sz w:val="20"/>
          <w:szCs w:val="20"/>
        </w:rPr>
        <w:t xml:space="preserve">Recomendación de ICCAT sobre la conservación del stock de marrajo </w:t>
      </w:r>
      <w:proofErr w:type="spellStart"/>
      <w:r w:rsidRPr="0037289B">
        <w:rPr>
          <w:rFonts w:asciiTheme="minorHAnsi" w:hAnsiTheme="minorHAnsi"/>
          <w:i/>
          <w:sz w:val="20"/>
          <w:szCs w:val="20"/>
        </w:rPr>
        <w:t>dientuso</w:t>
      </w:r>
      <w:proofErr w:type="spellEnd"/>
      <w:r w:rsidRPr="0037289B">
        <w:rPr>
          <w:rFonts w:asciiTheme="minorHAnsi" w:hAnsiTheme="minorHAnsi"/>
          <w:i/>
          <w:sz w:val="20"/>
          <w:szCs w:val="20"/>
        </w:rPr>
        <w:t xml:space="preserve"> del Atlántico norte capturado en asociación con pesquerías de ICCAT </w:t>
      </w:r>
      <w:r w:rsidRPr="0037289B">
        <w:rPr>
          <w:rFonts w:asciiTheme="minorHAnsi" w:hAnsiTheme="minorHAnsi"/>
          <w:iCs/>
          <w:sz w:val="20"/>
          <w:szCs w:val="20"/>
        </w:rPr>
        <w:t>(Rec. 21-09)</w:t>
      </w:r>
      <w:del w:id="97" w:author="Author" w:date="2026-05-22T09:30:00Z" w16du:dateUtc="2026-05-22T07:30:00Z">
        <w:r w:rsidRPr="0037289B" w:rsidDel="004D4A0D">
          <w:rPr>
            <w:rFonts w:asciiTheme="minorHAnsi" w:hAnsiTheme="minorHAnsi"/>
            <w:iCs/>
            <w:sz w:val="20"/>
            <w:szCs w:val="20"/>
          </w:rPr>
          <w:delText xml:space="preserve"> y </w:delText>
        </w:r>
      </w:del>
      <w:ins w:id="98" w:author="Author" w:date="2026-05-22T09:30:00Z" w16du:dateUtc="2026-05-22T07:30:00Z">
        <w:r w:rsidR="004D4A0D" w:rsidRPr="0037289B">
          <w:rPr>
            <w:rFonts w:asciiTheme="minorHAnsi" w:hAnsiTheme="minorHAnsi"/>
            <w:iCs/>
            <w:sz w:val="20"/>
            <w:szCs w:val="20"/>
          </w:rPr>
          <w:t xml:space="preserve">, </w:t>
        </w:r>
      </w:ins>
      <w:r w:rsidRPr="0037289B">
        <w:rPr>
          <w:rFonts w:asciiTheme="minorHAnsi" w:hAnsiTheme="minorHAnsi"/>
          <w:iCs/>
          <w:sz w:val="20"/>
          <w:szCs w:val="20"/>
        </w:rPr>
        <w:t>la</w:t>
      </w:r>
      <w:r w:rsidRPr="0037289B">
        <w:rPr>
          <w:rFonts w:asciiTheme="minorHAnsi" w:hAnsiTheme="minorHAnsi"/>
          <w:i/>
          <w:sz w:val="20"/>
          <w:szCs w:val="20"/>
        </w:rPr>
        <w:t xml:space="preserve"> Recomendación de ICCAT para establecer programas de recuperación para la aguja azul y aguja blanca/marlín peto </w:t>
      </w:r>
      <w:r w:rsidRPr="0037289B">
        <w:rPr>
          <w:rFonts w:asciiTheme="minorHAnsi" w:hAnsiTheme="minorHAnsi"/>
          <w:iCs/>
          <w:sz w:val="20"/>
          <w:szCs w:val="20"/>
        </w:rPr>
        <w:t>(Rec. 19-05)</w:t>
      </w:r>
      <w:ins w:id="99" w:author="Author" w:date="2026-05-22T09:30:00Z" w16du:dateUtc="2026-05-22T07:30:00Z">
        <w:r w:rsidR="004C5165" w:rsidRPr="0037289B">
          <w:rPr>
            <w:rFonts w:ascii="Cambria" w:hAnsi="Cambria"/>
            <w:iCs/>
            <w:sz w:val="20"/>
            <w:szCs w:val="20"/>
            <w:rPrChange w:id="100" w:author="Author" w:date="2026-05-28T12:01:00Z" w16du:dateUtc="2026-05-28T10:01:00Z">
              <w:rPr>
                <w:rFonts w:asciiTheme="minorHAnsi" w:hAnsiTheme="minorHAnsi"/>
                <w:iCs/>
                <w:sz w:val="20"/>
                <w:szCs w:val="20"/>
              </w:rPr>
            </w:rPrChange>
          </w:rPr>
          <w:t xml:space="preserve"> </w:t>
        </w:r>
        <w:r w:rsidR="004C5165" w:rsidRPr="0037289B">
          <w:rPr>
            <w:rFonts w:ascii="Cambria" w:eastAsia="Malgun Gothic" w:hAnsi="Cambria" w:cs="Times New Roman"/>
            <w:kern w:val="2"/>
            <w:sz w:val="20"/>
            <w:lang w:eastAsia="en-US"/>
            <w14:ligatures w14:val="standardContextual"/>
            <w:rPrChange w:id="101" w:author="Author" w:date="2026-05-28T12:01:00Z" w16du:dateUtc="2026-05-28T10:01:00Z">
              <w:rPr>
                <w:rFonts w:ascii="Aptos" w:eastAsia="Malgun Gothic" w:hAnsi="Aptos" w:cs="Times New Roman"/>
                <w:kern w:val="2"/>
                <w:sz w:val="20"/>
                <w:lang w:eastAsia="en-US"/>
                <w14:ligatures w14:val="standardContextual"/>
              </w:rPr>
            </w:rPrChange>
          </w:rPr>
          <w:t xml:space="preserve">[y la </w:t>
        </w:r>
      </w:ins>
      <w:ins w:id="102" w:author="Author" w:date="2026-05-28T10:57:00Z" w16du:dateUtc="2026-05-28T08:57:00Z">
        <w:r w:rsidR="00E07EEE" w:rsidRPr="0037289B">
          <w:rPr>
            <w:rFonts w:ascii="Cambria" w:eastAsia="Malgun Gothic" w:hAnsi="Cambria" w:cs="Times New Roman"/>
            <w:i/>
            <w:iCs/>
            <w:kern w:val="2"/>
            <w:sz w:val="20"/>
            <w:lang w:eastAsia="en-US"/>
            <w14:ligatures w14:val="standardContextual"/>
          </w:rPr>
          <w:t>Recomendación de ICCAT que reemplaza la Recomendación</w:t>
        </w:r>
      </w:ins>
      <w:ins w:id="103" w:author="Author" w:date="2026-05-28T11:38:00Z" w16du:dateUtc="2026-05-28T09:38:00Z">
        <w:r w:rsidR="00384CAF" w:rsidRPr="0037289B">
          <w:rPr>
            <w:rFonts w:ascii="Cambria" w:eastAsia="Malgun Gothic" w:hAnsi="Cambria" w:cs="Times New Roman"/>
            <w:i/>
            <w:iCs/>
            <w:kern w:val="2"/>
            <w:sz w:val="20"/>
            <w:lang w:eastAsia="en-US"/>
            <w14:ligatures w14:val="standardContextual"/>
            <w:rPrChange w:id="104" w:author="Author" w:date="2026-05-28T12:01:00Z" w16du:dateUtc="2026-05-28T10:01:00Z">
              <w:rPr>
                <w:rFonts w:ascii="Cambria" w:eastAsia="Malgun Gothic" w:hAnsi="Cambria" w:cs="Times New Roman"/>
                <w:i/>
                <w:iCs/>
                <w:kern w:val="2"/>
                <w:sz w:val="20"/>
                <w:highlight w:val="yellow"/>
                <w:lang w:eastAsia="en-US"/>
                <w14:ligatures w14:val="standardContextual"/>
              </w:rPr>
            </w:rPrChange>
          </w:rPr>
          <w:t> </w:t>
        </w:r>
      </w:ins>
      <w:ins w:id="105" w:author="Author" w:date="2026-05-28T10:57:00Z" w16du:dateUtc="2026-05-28T08:57:00Z">
        <w:r w:rsidR="00E07EEE" w:rsidRPr="0037289B">
          <w:rPr>
            <w:rFonts w:ascii="Cambria" w:eastAsia="Malgun Gothic" w:hAnsi="Cambria" w:cs="Times New Roman"/>
            <w:i/>
            <w:iCs/>
            <w:kern w:val="2"/>
            <w:sz w:val="20"/>
            <w:lang w:eastAsia="en-US"/>
            <w14:ligatures w14:val="standardContextual"/>
          </w:rPr>
          <w:t xml:space="preserve">24-05 que establece un plan de ordenación plurianual para el atún rojo en el </w:t>
        </w:r>
        <w:r w:rsidR="00232552" w:rsidRPr="0037289B">
          <w:rPr>
            <w:rFonts w:ascii="Cambria" w:eastAsia="Malgun Gothic" w:hAnsi="Cambria" w:cs="Times New Roman"/>
            <w:i/>
            <w:iCs/>
            <w:kern w:val="2"/>
            <w:sz w:val="20"/>
            <w:lang w:eastAsia="en-US"/>
            <w14:ligatures w14:val="standardContextual"/>
          </w:rPr>
          <w:t xml:space="preserve">Atlántico </w:t>
        </w:r>
        <w:r w:rsidR="00E07EEE" w:rsidRPr="0037289B">
          <w:rPr>
            <w:rFonts w:ascii="Cambria" w:eastAsia="Malgun Gothic" w:hAnsi="Cambria" w:cs="Times New Roman"/>
            <w:i/>
            <w:iCs/>
            <w:kern w:val="2"/>
            <w:sz w:val="20"/>
            <w:lang w:eastAsia="en-US"/>
            <w14:ligatures w14:val="standardContextual"/>
          </w:rPr>
          <w:t xml:space="preserve">este y el </w:t>
        </w:r>
        <w:r w:rsidR="00232552" w:rsidRPr="0037289B">
          <w:rPr>
            <w:rFonts w:ascii="Cambria" w:eastAsia="Malgun Gothic" w:hAnsi="Cambria" w:cs="Times New Roman"/>
            <w:i/>
            <w:iCs/>
            <w:kern w:val="2"/>
            <w:sz w:val="20"/>
            <w:lang w:eastAsia="en-US"/>
            <w14:ligatures w14:val="standardContextual"/>
          </w:rPr>
          <w:t>Mediterráneo</w:t>
        </w:r>
      </w:ins>
      <w:ins w:id="106" w:author="Author" w:date="2026-05-22T09:30:00Z" w16du:dateUtc="2026-05-22T07:30:00Z">
        <w:r w:rsidR="00232552" w:rsidRPr="0037289B">
          <w:rPr>
            <w:rFonts w:ascii="Cambria" w:eastAsia="Malgun Gothic" w:hAnsi="Cambria" w:cs="Times New Roman"/>
            <w:i/>
            <w:iCs/>
            <w:kern w:val="2"/>
            <w:sz w:val="20"/>
            <w:lang w:eastAsia="en-US"/>
            <w14:ligatures w14:val="standardContextual"/>
          </w:rPr>
          <w:t xml:space="preserve"> </w:t>
        </w:r>
        <w:r w:rsidR="004C5165" w:rsidRPr="0037289B">
          <w:rPr>
            <w:rFonts w:ascii="Cambria" w:eastAsia="Malgun Gothic" w:hAnsi="Cambria" w:cs="Times New Roman"/>
            <w:kern w:val="2"/>
            <w:sz w:val="20"/>
            <w:lang w:eastAsia="en-US"/>
            <w14:ligatures w14:val="standardContextual"/>
            <w:rPrChange w:id="107" w:author="Author" w:date="2026-05-28T12:01:00Z" w16du:dateUtc="2026-05-28T10:01:00Z">
              <w:rPr>
                <w:rFonts w:ascii="Aptos" w:eastAsia="Malgun Gothic" w:hAnsi="Aptos" w:cs="Times New Roman"/>
                <w:kern w:val="2"/>
                <w:sz w:val="20"/>
                <w:lang w:eastAsia="en-US"/>
                <w14:ligatures w14:val="standardContextual"/>
              </w:rPr>
            </w:rPrChange>
          </w:rPr>
          <w:t>(Rec. 2</w:t>
        </w:r>
      </w:ins>
      <w:ins w:id="108" w:author="Author" w:date="2026-05-28T10:58:00Z" w16du:dateUtc="2026-05-28T08:58:00Z">
        <w:r w:rsidR="00232552" w:rsidRPr="0037289B">
          <w:rPr>
            <w:rFonts w:ascii="Cambria" w:eastAsia="Malgun Gothic" w:hAnsi="Cambria" w:cs="Times New Roman"/>
            <w:kern w:val="2"/>
            <w:sz w:val="20"/>
            <w:lang w:eastAsia="en-US"/>
            <w14:ligatures w14:val="standardContextual"/>
          </w:rPr>
          <w:t>5-04</w:t>
        </w:r>
      </w:ins>
      <w:ins w:id="109" w:author="Author" w:date="2026-05-22T09:30:00Z" w16du:dateUtc="2026-05-22T07:30:00Z">
        <w:r w:rsidR="004C5165" w:rsidRPr="0037289B">
          <w:rPr>
            <w:rFonts w:ascii="Cambria" w:eastAsia="Malgun Gothic" w:hAnsi="Cambria" w:cs="Times New Roman"/>
            <w:kern w:val="2"/>
            <w:sz w:val="20"/>
            <w:lang w:eastAsia="en-US"/>
            <w14:ligatures w14:val="standardContextual"/>
            <w:rPrChange w:id="110" w:author="Author" w:date="2026-05-28T12:01:00Z" w16du:dateUtc="2026-05-28T10:01:00Z">
              <w:rPr>
                <w:rFonts w:ascii="Aptos" w:eastAsia="Malgun Gothic" w:hAnsi="Aptos" w:cs="Times New Roman"/>
                <w:kern w:val="2"/>
                <w:sz w:val="20"/>
                <w:lang w:eastAsia="en-US"/>
                <w14:ligatures w14:val="standardContextual"/>
              </w:rPr>
            </w:rPrChange>
          </w:rPr>
          <w:t>)]</w:t>
        </w:r>
      </w:ins>
      <w:r w:rsidRPr="0037289B">
        <w:rPr>
          <w:rFonts w:ascii="Cambria" w:hAnsi="Cambria"/>
          <w:iCs/>
          <w:sz w:val="20"/>
          <w:szCs w:val="20"/>
          <w:rPrChange w:id="111" w:author="Author" w:date="2026-05-28T12:01:00Z" w16du:dateUtc="2026-05-28T10:01:00Z">
            <w:rPr>
              <w:rFonts w:asciiTheme="minorHAnsi" w:hAnsiTheme="minorHAnsi"/>
              <w:iCs/>
              <w:sz w:val="20"/>
              <w:szCs w:val="20"/>
            </w:rPr>
          </w:rPrChange>
        </w:rPr>
        <w:t>;</w:t>
      </w:r>
    </w:p>
    <w:p w14:paraId="488CE600" w14:textId="77777777" w:rsidR="00EF3D82" w:rsidRPr="0037289B" w:rsidRDefault="00EF3D82" w:rsidP="0037289B">
      <w:pPr>
        <w:spacing w:line="240" w:lineRule="auto"/>
        <w:ind w:firstLine="720"/>
        <w:jc w:val="both"/>
        <w:rPr>
          <w:rFonts w:asciiTheme="minorHAnsi" w:eastAsia="Cambria" w:hAnsiTheme="minorHAnsi"/>
          <w:i/>
          <w:sz w:val="20"/>
          <w:szCs w:val="20"/>
        </w:rPr>
      </w:pPr>
    </w:p>
    <w:p w14:paraId="0000000C" w14:textId="3FE07719" w:rsidR="00DE4641" w:rsidRPr="0037289B" w:rsidRDefault="00EF3D82" w:rsidP="0037289B">
      <w:pPr>
        <w:spacing w:line="240" w:lineRule="auto"/>
        <w:ind w:firstLine="720"/>
        <w:jc w:val="both"/>
        <w:rPr>
          <w:rFonts w:asciiTheme="minorHAnsi" w:eastAsia="Cambria" w:hAnsiTheme="minorHAnsi"/>
          <w:iCs/>
          <w:sz w:val="20"/>
          <w:szCs w:val="20"/>
        </w:rPr>
      </w:pPr>
      <w:r w:rsidRPr="0037289B">
        <w:rPr>
          <w:rFonts w:asciiTheme="minorHAnsi" w:hAnsiTheme="minorHAnsi"/>
          <w:i/>
          <w:sz w:val="20"/>
          <w:szCs w:val="20"/>
        </w:rPr>
        <w:t xml:space="preserve">RECONOCIENDO ADEMÁS </w:t>
      </w:r>
      <w:r w:rsidRPr="0037289B">
        <w:rPr>
          <w:rFonts w:asciiTheme="minorHAnsi" w:hAnsiTheme="minorHAnsi"/>
          <w:iCs/>
          <w:sz w:val="20"/>
          <w:szCs w:val="20"/>
        </w:rPr>
        <w:t xml:space="preserve">que algunas de estas Recomendaciones obligan a establecer unas normas mínimas para esta metodología –normas que deben aplicarse antes de que el EMS pueda utilizarse para cumplir ciertos requisitos de ICCAT, como la ampliación de la cobertura de observadores; </w:t>
      </w:r>
    </w:p>
    <w:p w14:paraId="06E71D02" w14:textId="6B5094F7" w:rsidR="004E6A67" w:rsidRPr="0037289B" w:rsidRDefault="004E6A67" w:rsidP="0037289B">
      <w:pPr>
        <w:spacing w:line="240" w:lineRule="auto"/>
        <w:ind w:firstLine="720"/>
        <w:jc w:val="both"/>
        <w:rPr>
          <w:rFonts w:asciiTheme="minorHAnsi" w:eastAsia="Cambria" w:hAnsiTheme="minorHAnsi"/>
          <w:i/>
          <w:sz w:val="20"/>
          <w:szCs w:val="20"/>
        </w:rPr>
      </w:pPr>
    </w:p>
    <w:p w14:paraId="0D6FAD43" w14:textId="36A63704" w:rsidR="004E6A67" w:rsidRPr="0037289B" w:rsidRDefault="004E6A67" w:rsidP="0037289B">
      <w:pPr>
        <w:spacing w:line="240" w:lineRule="auto"/>
        <w:ind w:firstLine="720"/>
        <w:jc w:val="both"/>
        <w:rPr>
          <w:rFonts w:asciiTheme="minorHAnsi" w:eastAsia="Cambria" w:hAnsiTheme="minorHAnsi"/>
          <w:iCs/>
          <w:sz w:val="20"/>
          <w:szCs w:val="20"/>
        </w:rPr>
      </w:pPr>
      <w:r w:rsidRPr="0037289B">
        <w:rPr>
          <w:rFonts w:asciiTheme="minorHAnsi" w:hAnsiTheme="minorHAnsi"/>
          <w:i/>
          <w:iCs/>
          <w:sz w:val="20"/>
          <w:szCs w:val="20"/>
        </w:rPr>
        <w:t>OBSERVANDO</w:t>
      </w:r>
      <w:r w:rsidRPr="0037289B">
        <w:rPr>
          <w:rFonts w:asciiTheme="minorHAnsi" w:hAnsiTheme="minorHAnsi"/>
          <w:i/>
          <w:sz w:val="20"/>
          <w:szCs w:val="20"/>
        </w:rPr>
        <w:t xml:space="preserve"> </w:t>
      </w:r>
      <w:r w:rsidRPr="0037289B">
        <w:rPr>
          <w:rFonts w:asciiTheme="minorHAnsi" w:hAnsiTheme="minorHAnsi"/>
          <w:iCs/>
          <w:sz w:val="20"/>
          <w:szCs w:val="20"/>
        </w:rPr>
        <w:t>que el desarrollo de los requisitos mínimos del programa y las normas y especificaciones técnicas del EMS es esencial para garantizar tanto la igualdad de condiciones entre las CPC como que, cuando se utilizan estos sistemas, sean eficaces para lograr los fines previstos</w:t>
      </w:r>
      <w:r w:rsidR="006A6CC9" w:rsidRPr="0037289B">
        <w:rPr>
          <w:rFonts w:asciiTheme="minorHAnsi" w:hAnsiTheme="minorHAnsi"/>
          <w:iCs/>
          <w:sz w:val="20"/>
          <w:szCs w:val="20"/>
        </w:rPr>
        <w:t>;</w:t>
      </w:r>
    </w:p>
    <w:p w14:paraId="0000000D" w14:textId="77777777" w:rsidR="00DE4641" w:rsidRPr="0037289B" w:rsidRDefault="00DE4641" w:rsidP="0037289B">
      <w:pPr>
        <w:spacing w:line="240" w:lineRule="auto"/>
        <w:rPr>
          <w:rFonts w:asciiTheme="minorHAnsi" w:eastAsia="Cambria" w:hAnsiTheme="minorHAnsi"/>
          <w:sz w:val="20"/>
          <w:szCs w:val="20"/>
        </w:rPr>
      </w:pPr>
    </w:p>
    <w:p w14:paraId="0000000E" w14:textId="1369E242" w:rsidR="00DE4641" w:rsidRPr="0037289B" w:rsidRDefault="006A6CC9" w:rsidP="0037289B">
      <w:pPr>
        <w:spacing w:line="240" w:lineRule="auto"/>
        <w:ind w:firstLine="720"/>
        <w:jc w:val="both"/>
        <w:rPr>
          <w:rFonts w:asciiTheme="minorHAnsi" w:hAnsiTheme="minorHAnsi"/>
          <w:i/>
          <w:iCs/>
          <w:sz w:val="20"/>
          <w:szCs w:val="20"/>
        </w:rPr>
      </w:pPr>
      <w:r w:rsidRPr="0037289B">
        <w:rPr>
          <w:rFonts w:asciiTheme="minorHAnsi" w:hAnsiTheme="minorHAnsi"/>
          <w:i/>
          <w:iCs/>
          <w:sz w:val="20"/>
          <w:szCs w:val="20"/>
        </w:rPr>
        <w:t>OBSERVANDO</w:t>
      </w:r>
      <w:r w:rsidR="00EE64E0" w:rsidRPr="0037289B">
        <w:rPr>
          <w:rFonts w:asciiTheme="minorHAnsi" w:hAnsiTheme="minorHAnsi"/>
          <w:i/>
          <w:iCs/>
          <w:sz w:val="20"/>
          <w:szCs w:val="20"/>
        </w:rPr>
        <w:t xml:space="preserve"> ADEMÁS </w:t>
      </w:r>
      <w:r w:rsidRPr="0037289B">
        <w:rPr>
          <w:rFonts w:asciiTheme="minorHAnsi" w:hAnsiTheme="minorHAnsi"/>
          <w:sz w:val="20"/>
          <w:szCs w:val="20"/>
        </w:rPr>
        <w:t>que las CPC en desarrollo podrían necesitar asistencia técnica y creación de capacidad a la hora de implementar el EMS para las pesquerías de ICCAT.</w:t>
      </w:r>
    </w:p>
    <w:p w14:paraId="559D8360" w14:textId="77777777" w:rsidR="006A6CC9" w:rsidRPr="0037289B" w:rsidRDefault="006A6CC9" w:rsidP="0037289B">
      <w:pPr>
        <w:spacing w:line="240" w:lineRule="auto"/>
        <w:ind w:firstLine="720"/>
        <w:jc w:val="both"/>
        <w:rPr>
          <w:rFonts w:asciiTheme="minorHAnsi" w:hAnsiTheme="minorHAnsi"/>
          <w:i/>
          <w:iCs/>
          <w:sz w:val="20"/>
          <w:szCs w:val="20"/>
        </w:rPr>
      </w:pPr>
    </w:p>
    <w:p w14:paraId="41C77D94" w14:textId="77777777" w:rsidR="006A6CC9" w:rsidRPr="0037289B" w:rsidRDefault="006A6CC9" w:rsidP="0037289B">
      <w:pPr>
        <w:spacing w:line="240" w:lineRule="auto"/>
        <w:ind w:firstLine="720"/>
        <w:jc w:val="both"/>
        <w:rPr>
          <w:rFonts w:asciiTheme="minorHAnsi" w:hAnsiTheme="minorHAnsi"/>
          <w:i/>
          <w:iCs/>
          <w:sz w:val="20"/>
          <w:szCs w:val="20"/>
        </w:rPr>
      </w:pPr>
    </w:p>
    <w:p w14:paraId="0000000F" w14:textId="77777777" w:rsidR="00DE4641" w:rsidRPr="0037289B" w:rsidRDefault="001928E8" w:rsidP="0037289B">
      <w:pPr>
        <w:spacing w:line="240" w:lineRule="auto"/>
        <w:jc w:val="center"/>
        <w:rPr>
          <w:rFonts w:asciiTheme="minorHAnsi" w:eastAsia="Cambria" w:hAnsiTheme="minorHAnsi"/>
          <w:sz w:val="20"/>
          <w:szCs w:val="20"/>
        </w:rPr>
      </w:pPr>
      <w:r w:rsidRPr="0037289B">
        <w:rPr>
          <w:rFonts w:asciiTheme="minorHAnsi" w:hAnsiTheme="minorHAnsi"/>
          <w:sz w:val="20"/>
          <w:szCs w:val="20"/>
        </w:rPr>
        <w:t>LA COMISIÓN INTERNACIONAL PARA LA CONSERVACIÓN</w:t>
      </w:r>
    </w:p>
    <w:p w14:paraId="00000010" w14:textId="77777777" w:rsidR="00DE4641" w:rsidRPr="0037289B" w:rsidRDefault="001928E8" w:rsidP="0037289B">
      <w:pPr>
        <w:spacing w:line="240" w:lineRule="auto"/>
        <w:jc w:val="center"/>
        <w:rPr>
          <w:rFonts w:asciiTheme="minorHAnsi" w:eastAsia="Cambria" w:hAnsiTheme="minorHAnsi"/>
          <w:sz w:val="20"/>
          <w:szCs w:val="20"/>
        </w:rPr>
      </w:pPr>
      <w:r w:rsidRPr="0037289B">
        <w:rPr>
          <w:rFonts w:asciiTheme="minorHAnsi" w:hAnsiTheme="minorHAnsi"/>
          <w:sz w:val="20"/>
          <w:szCs w:val="20"/>
        </w:rPr>
        <w:t>DEL ATÚN ATLÁNTICO (ICCAT) RECOMIENDA LO SIGUIENTE:</w:t>
      </w:r>
    </w:p>
    <w:p w14:paraId="00000011" w14:textId="77777777" w:rsidR="00DE4641" w:rsidRPr="0037289B" w:rsidRDefault="00DE4641" w:rsidP="0037289B">
      <w:pPr>
        <w:spacing w:line="240" w:lineRule="auto"/>
        <w:jc w:val="center"/>
        <w:rPr>
          <w:rFonts w:asciiTheme="minorHAnsi" w:eastAsia="Cambria" w:hAnsiTheme="minorHAnsi"/>
          <w:sz w:val="20"/>
          <w:szCs w:val="20"/>
        </w:rPr>
      </w:pPr>
    </w:p>
    <w:p w14:paraId="00000012" w14:textId="77777777" w:rsidR="00DE4641" w:rsidRPr="0037289B" w:rsidRDefault="001928E8" w:rsidP="0037289B">
      <w:pPr>
        <w:spacing w:line="240" w:lineRule="auto"/>
        <w:rPr>
          <w:rFonts w:asciiTheme="minorHAnsi" w:hAnsiTheme="minorHAnsi"/>
          <w:b/>
          <w:sz w:val="20"/>
          <w:szCs w:val="20"/>
        </w:rPr>
      </w:pPr>
      <w:r w:rsidRPr="0037289B">
        <w:rPr>
          <w:rFonts w:asciiTheme="minorHAnsi" w:hAnsiTheme="minorHAnsi"/>
          <w:b/>
          <w:sz w:val="20"/>
          <w:szCs w:val="20"/>
        </w:rPr>
        <w:t>Objetivo y ámbito de aplicación</w:t>
      </w:r>
    </w:p>
    <w:p w14:paraId="1AFCA8A3" w14:textId="77777777" w:rsidR="0087504D" w:rsidRPr="0037289B" w:rsidRDefault="0087504D" w:rsidP="0037289B">
      <w:pPr>
        <w:spacing w:line="240" w:lineRule="auto"/>
        <w:rPr>
          <w:rFonts w:asciiTheme="minorHAnsi" w:eastAsia="Cambria" w:hAnsiTheme="minorHAnsi"/>
          <w:b/>
          <w:sz w:val="20"/>
          <w:szCs w:val="20"/>
        </w:rPr>
      </w:pPr>
    </w:p>
    <w:p w14:paraId="00000013" w14:textId="2D5CEFCD" w:rsidR="00DE4641" w:rsidRPr="0037289B" w:rsidRDefault="001928E8" w:rsidP="0037289B">
      <w:pPr>
        <w:pStyle w:val="ListParagraph"/>
        <w:numPr>
          <w:ilvl w:val="0"/>
          <w:numId w:val="19"/>
        </w:numPr>
        <w:tabs>
          <w:tab w:val="left" w:pos="142"/>
        </w:tabs>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El objetivo de esta Recomendación es establecer los requisitos mínimos del programa y las normas y especificaciones técnicas para que los sistemas de seguimiento electrónico (EMS) utilizados en las pesquerías de palangre y de cerco </w:t>
      </w:r>
      <w:r w:rsidR="00B30C09" w:rsidRPr="0037289B">
        <w:rPr>
          <w:rFonts w:asciiTheme="minorHAnsi" w:hAnsiTheme="minorHAnsi"/>
          <w:b w:val="0"/>
          <w:bCs/>
          <w:i w:val="0"/>
          <w:iCs/>
          <w:sz w:val="20"/>
          <w:szCs w:val="20"/>
        </w:rPr>
        <w:t>de ICCAT</w:t>
      </w:r>
      <w:r w:rsidR="00837765">
        <w:rPr>
          <w:rFonts w:asciiTheme="minorHAnsi" w:hAnsiTheme="minorHAnsi"/>
          <w:b w:val="0"/>
          <w:bCs/>
          <w:i w:val="0"/>
          <w:iCs/>
          <w:sz w:val="20"/>
          <w:szCs w:val="20"/>
        </w:rPr>
        <w:t xml:space="preserve"> </w:t>
      </w:r>
      <w:ins w:id="112" w:author="Mariu Arias" w:date="2026-10-21T15:20:00Z" w16du:dateUtc="2026-10-21T13:20:00Z">
        <w:r w:rsidR="00837765">
          <w:rPr>
            <w:rFonts w:asciiTheme="minorHAnsi" w:hAnsiTheme="minorHAnsi"/>
            <w:b w:val="0"/>
            <w:bCs/>
            <w:i w:val="0"/>
            <w:iCs/>
            <w:sz w:val="20"/>
            <w:szCs w:val="20"/>
          </w:rPr>
          <w:t>y los buques de transformación de atún rojo</w:t>
        </w:r>
      </w:ins>
      <w:r w:rsidR="00B30C09" w:rsidRPr="0037289B">
        <w:rPr>
          <w:rFonts w:asciiTheme="minorHAnsi" w:hAnsiTheme="minorHAnsi"/>
          <w:b w:val="0"/>
          <w:bCs/>
          <w:i w:val="0"/>
          <w:iCs/>
          <w:sz w:val="20"/>
          <w:szCs w:val="20"/>
        </w:rPr>
        <w:t xml:space="preserve"> </w:t>
      </w:r>
      <w:r w:rsidRPr="0037289B">
        <w:rPr>
          <w:rFonts w:asciiTheme="minorHAnsi" w:hAnsiTheme="minorHAnsi"/>
          <w:b w:val="0"/>
          <w:bCs/>
          <w:i w:val="0"/>
          <w:iCs/>
          <w:sz w:val="20"/>
          <w:szCs w:val="20"/>
        </w:rPr>
        <w:t>cumplan los requisitos de ICCAT en materia de recopilación de datos científicos y/o seguimiento del cumplimiento y garantizar que, cuando se utilice el EMS, sea eficaz para lograr el objetivo previsto.</w:t>
      </w:r>
    </w:p>
    <w:p w14:paraId="00000014" w14:textId="77777777" w:rsidR="00DE4641" w:rsidRPr="0037289B" w:rsidRDefault="00DE4641" w:rsidP="0037289B">
      <w:pPr>
        <w:spacing w:line="240" w:lineRule="auto"/>
        <w:ind w:left="720"/>
        <w:jc w:val="both"/>
        <w:rPr>
          <w:rFonts w:asciiTheme="minorHAnsi" w:eastAsia="Cambria" w:hAnsiTheme="minorHAnsi"/>
          <w:sz w:val="20"/>
          <w:szCs w:val="20"/>
        </w:rPr>
      </w:pPr>
    </w:p>
    <w:p w14:paraId="5C0801C5" w14:textId="106C33C6" w:rsidR="00631FFF" w:rsidRPr="0037289B" w:rsidRDefault="00401B3D"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No </w:t>
      </w:r>
      <w:proofErr w:type="gramStart"/>
      <w:r w:rsidRPr="0037289B">
        <w:rPr>
          <w:rFonts w:asciiTheme="minorHAnsi" w:hAnsiTheme="minorHAnsi"/>
          <w:b w:val="0"/>
          <w:bCs/>
          <w:i w:val="0"/>
          <w:iCs/>
          <w:sz w:val="20"/>
          <w:szCs w:val="20"/>
        </w:rPr>
        <w:t>obstante</w:t>
      </w:r>
      <w:proofErr w:type="gramEnd"/>
      <w:r w:rsidRPr="0037289B">
        <w:rPr>
          <w:rFonts w:asciiTheme="minorHAnsi" w:hAnsiTheme="minorHAnsi"/>
          <w:b w:val="0"/>
          <w:bCs/>
          <w:i w:val="0"/>
          <w:iCs/>
          <w:sz w:val="20"/>
          <w:szCs w:val="20"/>
        </w:rPr>
        <w:t xml:space="preserve"> lo dispuesto en el párrafo 1, </w:t>
      </w:r>
      <w:r w:rsidR="00C31290" w:rsidRPr="0037289B">
        <w:rPr>
          <w:rFonts w:asciiTheme="minorHAnsi" w:hAnsiTheme="minorHAnsi"/>
          <w:b w:val="0"/>
          <w:bCs/>
          <w:i w:val="0"/>
          <w:iCs/>
          <w:sz w:val="20"/>
          <w:szCs w:val="20"/>
        </w:rPr>
        <w:t xml:space="preserve">la implementación del EMS es opcional y </w:t>
      </w:r>
      <w:r w:rsidRPr="0037289B">
        <w:rPr>
          <w:rFonts w:asciiTheme="minorHAnsi" w:hAnsiTheme="minorHAnsi"/>
          <w:b w:val="0"/>
          <w:bCs/>
          <w:i w:val="0"/>
          <w:iCs/>
          <w:sz w:val="20"/>
          <w:szCs w:val="20"/>
        </w:rPr>
        <w:t xml:space="preserve">esta Recomendación no crea ninguna obligación independiente para las CPC de implementar el EMS a bordo de sus buques pesqueros. </w:t>
      </w:r>
    </w:p>
    <w:p w14:paraId="3667FBB0" w14:textId="77777777" w:rsidR="006A6CC9" w:rsidRPr="0037289B" w:rsidRDefault="006A6CC9" w:rsidP="0037289B">
      <w:pPr>
        <w:pStyle w:val="ListParagraph"/>
        <w:numPr>
          <w:ilvl w:val="0"/>
          <w:numId w:val="0"/>
        </w:numPr>
        <w:spacing w:before="0" w:after="0" w:line="240" w:lineRule="auto"/>
        <w:ind w:left="426"/>
        <w:rPr>
          <w:rFonts w:asciiTheme="minorHAnsi" w:eastAsia="Cambria" w:hAnsiTheme="minorHAnsi"/>
          <w:b w:val="0"/>
          <w:bCs/>
          <w:i w:val="0"/>
          <w:iCs/>
          <w:sz w:val="20"/>
          <w:szCs w:val="20"/>
        </w:rPr>
      </w:pPr>
    </w:p>
    <w:p w14:paraId="00000015" w14:textId="17446D01" w:rsidR="00DE4641" w:rsidRPr="0037289B" w:rsidRDefault="00CF32E1" w:rsidP="0037289B">
      <w:pPr>
        <w:pStyle w:val="ListParagraph"/>
        <w:numPr>
          <w:ilvl w:val="0"/>
          <w:numId w:val="19"/>
        </w:numPr>
        <w:spacing w:before="0" w:after="0" w:line="240" w:lineRule="auto"/>
        <w:ind w:left="426" w:hanging="426"/>
        <w:rPr>
          <w:rFonts w:asciiTheme="minorHAnsi" w:hAnsiTheme="minorHAnsi"/>
          <w:b w:val="0"/>
          <w:bCs/>
          <w:i w:val="0"/>
          <w:iCs/>
          <w:sz w:val="20"/>
          <w:szCs w:val="20"/>
        </w:rPr>
      </w:pPr>
      <w:bookmarkStart w:id="113" w:name="_Hlk135824371"/>
      <w:r w:rsidRPr="0037289B">
        <w:rPr>
          <w:rFonts w:asciiTheme="minorHAnsi" w:hAnsiTheme="minorHAnsi"/>
          <w:b w:val="0"/>
          <w:bCs/>
          <w:i w:val="0"/>
          <w:iCs/>
          <w:sz w:val="20"/>
          <w:szCs w:val="20"/>
        </w:rPr>
        <w:lastRenderedPageBreak/>
        <w:t xml:space="preserve">Las CPC que implementen el EMS en sus pesquerías de conformidad con las recomendaciones de ICCAT </w:t>
      </w:r>
      <w:bookmarkEnd w:id="113"/>
      <w:r w:rsidRPr="0037289B">
        <w:rPr>
          <w:rFonts w:asciiTheme="minorHAnsi" w:hAnsiTheme="minorHAnsi"/>
          <w:b w:val="0"/>
          <w:bCs/>
          <w:i w:val="0"/>
          <w:iCs/>
          <w:sz w:val="20"/>
          <w:szCs w:val="20"/>
        </w:rPr>
        <w:t>se asegurarán de que sus programas</w:t>
      </w:r>
      <w:r w:rsidR="003B23D8" w:rsidRPr="0037289B">
        <w:rPr>
          <w:rFonts w:asciiTheme="minorHAnsi" w:hAnsiTheme="minorHAnsi"/>
          <w:b w:val="0"/>
          <w:bCs/>
          <w:i w:val="0"/>
          <w:iCs/>
          <w:sz w:val="20"/>
          <w:szCs w:val="20"/>
        </w:rPr>
        <w:t xml:space="preserve"> internos</w:t>
      </w:r>
      <w:r w:rsidRPr="0037289B">
        <w:rPr>
          <w:rFonts w:asciiTheme="minorHAnsi" w:hAnsiTheme="minorHAnsi"/>
          <w:b w:val="0"/>
          <w:bCs/>
          <w:i w:val="0"/>
          <w:iCs/>
          <w:sz w:val="20"/>
          <w:szCs w:val="20"/>
        </w:rPr>
        <w:t xml:space="preserve"> de EMS cumplen los requisitos mínimos del programa y las normas y especificaciones establecidos en esta Recomendación.</w:t>
      </w:r>
    </w:p>
    <w:p w14:paraId="27829EC3" w14:textId="77777777" w:rsidR="00C31290" w:rsidRPr="0037289B" w:rsidRDefault="00C31290" w:rsidP="0037289B">
      <w:pPr>
        <w:spacing w:line="240" w:lineRule="auto"/>
        <w:jc w:val="both"/>
        <w:rPr>
          <w:rFonts w:asciiTheme="minorHAnsi" w:hAnsiTheme="minorHAnsi"/>
          <w:sz w:val="20"/>
          <w:szCs w:val="20"/>
        </w:rPr>
      </w:pPr>
    </w:p>
    <w:p w14:paraId="0A89B3D7" w14:textId="2A63F628" w:rsidR="00C31290" w:rsidRPr="0037289B" w:rsidRDefault="00C31290"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eastAsia="Cambria" w:hAnsiTheme="minorHAnsi"/>
          <w:b w:val="0"/>
          <w:bCs/>
          <w:i w:val="0"/>
          <w:iCs/>
          <w:sz w:val="20"/>
          <w:szCs w:val="20"/>
        </w:rPr>
        <w:t>A menos que la Comisión decida lo contrario basándose en el asesoramiento del SCRS facilitado de conformidad con el párrafo 13 de la Rec. 16-14, las CPC se asegurarán de que continúan cumpliendo la cobertura de observadores humanos requerida de conformidad con el párrafo 4 de la Rec. 16-14 y de que, si deciden implementar el EMS de conformidad con esta Recomendación con fines científicos</w:t>
      </w:r>
      <w:ins w:id="114" w:author="Mariu Arias" w:date="2026-10-21T15:23:00Z" w16du:dateUtc="2026-10-21T13:23:00Z">
        <w:r w:rsidR="008804AC">
          <w:rPr>
            <w:rFonts w:asciiTheme="minorHAnsi" w:eastAsia="Cambria" w:hAnsiTheme="minorHAnsi"/>
            <w:b w:val="0"/>
            <w:bCs/>
            <w:i w:val="0"/>
            <w:iCs/>
            <w:sz w:val="20"/>
            <w:szCs w:val="20"/>
          </w:rPr>
          <w:t xml:space="preserve"> y </w:t>
        </w:r>
      </w:ins>
      <w:ins w:id="115" w:author="Mariu Arias" w:date="2026-10-21T15:24:00Z" w16du:dateUtc="2026-10-21T13:24:00Z">
        <w:r w:rsidR="008C2C5A">
          <w:rPr>
            <w:rFonts w:asciiTheme="minorHAnsi" w:eastAsia="Cambria" w:hAnsiTheme="minorHAnsi"/>
            <w:b w:val="0"/>
            <w:bCs/>
            <w:i w:val="0"/>
            <w:iCs/>
            <w:sz w:val="20"/>
            <w:szCs w:val="20"/>
          </w:rPr>
          <w:t>de seguimiento</w:t>
        </w:r>
      </w:ins>
      <w:ins w:id="116" w:author="Mariu Arias" w:date="2026-10-21T15:23:00Z" w16du:dateUtc="2026-10-21T13:23:00Z">
        <w:r w:rsidR="00114B27">
          <w:rPr>
            <w:rFonts w:asciiTheme="minorHAnsi" w:eastAsia="Cambria" w:hAnsiTheme="minorHAnsi"/>
            <w:b w:val="0"/>
            <w:bCs/>
            <w:i w:val="0"/>
            <w:iCs/>
            <w:sz w:val="20"/>
            <w:szCs w:val="20"/>
          </w:rPr>
          <w:t xml:space="preserve"> </w:t>
        </w:r>
      </w:ins>
      <w:ins w:id="117" w:author="Mariu Arias" w:date="2026-10-21T15:24:00Z" w16du:dateUtc="2026-10-21T13:24:00Z">
        <w:r w:rsidR="008C2C5A">
          <w:rPr>
            <w:rFonts w:asciiTheme="minorHAnsi" w:eastAsia="Cambria" w:hAnsiTheme="minorHAnsi"/>
            <w:b w:val="0"/>
            <w:bCs/>
            <w:i w:val="0"/>
            <w:iCs/>
            <w:sz w:val="20"/>
            <w:szCs w:val="20"/>
          </w:rPr>
          <w:t>d</w:t>
        </w:r>
      </w:ins>
      <w:ins w:id="118" w:author="Mariu Arias" w:date="2026-10-21T15:23:00Z" w16du:dateUtc="2026-10-21T13:23:00Z">
        <w:r w:rsidR="00114B27">
          <w:rPr>
            <w:rFonts w:asciiTheme="minorHAnsi" w:eastAsia="Cambria" w:hAnsiTheme="minorHAnsi"/>
            <w:b w:val="0"/>
            <w:bCs/>
            <w:i w:val="0"/>
            <w:iCs/>
            <w:sz w:val="20"/>
            <w:szCs w:val="20"/>
          </w:rPr>
          <w:t>el cumplimiento</w:t>
        </w:r>
      </w:ins>
      <w:r w:rsidRPr="0037289B">
        <w:rPr>
          <w:rFonts w:asciiTheme="minorHAnsi" w:eastAsia="Cambria" w:hAnsiTheme="minorHAnsi"/>
          <w:b w:val="0"/>
          <w:bCs/>
          <w:i w:val="0"/>
          <w:iCs/>
          <w:sz w:val="20"/>
          <w:szCs w:val="20"/>
        </w:rPr>
        <w:t xml:space="preserve">, se utilizará para complementar </w:t>
      </w:r>
      <w:r w:rsidR="00114222" w:rsidRPr="0037289B">
        <w:rPr>
          <w:rFonts w:asciiTheme="minorHAnsi" w:eastAsia="Cambria" w:hAnsiTheme="minorHAnsi"/>
          <w:b w:val="0"/>
          <w:bCs/>
          <w:i w:val="0"/>
          <w:iCs/>
          <w:sz w:val="20"/>
          <w:szCs w:val="20"/>
        </w:rPr>
        <w:t>el</w:t>
      </w:r>
      <w:r w:rsidRPr="0037289B">
        <w:rPr>
          <w:rFonts w:asciiTheme="minorHAnsi" w:eastAsia="Cambria" w:hAnsiTheme="minorHAnsi"/>
          <w:b w:val="0"/>
          <w:bCs/>
          <w:i w:val="0"/>
          <w:iCs/>
          <w:sz w:val="20"/>
          <w:szCs w:val="20"/>
        </w:rPr>
        <w:t xml:space="preserve"> nivel requerido de cobertura de observadores humanos</w:t>
      </w:r>
      <w:r w:rsidR="006A6CC9" w:rsidRPr="0037289B">
        <w:rPr>
          <w:rFonts w:asciiTheme="minorHAnsi" w:eastAsia="Cambria" w:hAnsiTheme="minorHAnsi"/>
          <w:b w:val="0"/>
          <w:bCs/>
          <w:i w:val="0"/>
          <w:iCs/>
          <w:sz w:val="20"/>
          <w:szCs w:val="20"/>
        </w:rPr>
        <w:t xml:space="preserve"> </w:t>
      </w:r>
      <w:r w:rsidR="00114222" w:rsidRPr="0037289B">
        <w:rPr>
          <w:rFonts w:asciiTheme="minorHAnsi" w:eastAsia="Cambria" w:hAnsiTheme="minorHAnsi"/>
          <w:b w:val="0"/>
          <w:bCs/>
          <w:i w:val="0"/>
          <w:iCs/>
          <w:sz w:val="20"/>
          <w:szCs w:val="20"/>
        </w:rPr>
        <w:t xml:space="preserve">y </w:t>
      </w:r>
      <w:r w:rsidR="006A6CC9" w:rsidRPr="0037289B">
        <w:rPr>
          <w:rFonts w:asciiTheme="minorHAnsi" w:eastAsia="Cambria" w:hAnsiTheme="minorHAnsi"/>
          <w:b w:val="0"/>
          <w:bCs/>
          <w:i w:val="0"/>
          <w:iCs/>
          <w:sz w:val="20"/>
          <w:szCs w:val="20"/>
        </w:rPr>
        <w:t xml:space="preserve">las tareas </w:t>
      </w:r>
      <w:r w:rsidR="00114222" w:rsidRPr="0037289B">
        <w:rPr>
          <w:rFonts w:asciiTheme="minorHAnsi" w:eastAsia="Cambria" w:hAnsiTheme="minorHAnsi"/>
          <w:b w:val="0"/>
          <w:bCs/>
          <w:i w:val="0"/>
          <w:iCs/>
          <w:sz w:val="20"/>
          <w:szCs w:val="20"/>
        </w:rPr>
        <w:t>requeridas que tienen que realizar</w:t>
      </w:r>
      <w:r w:rsidR="006A6CC9" w:rsidRPr="0037289B">
        <w:rPr>
          <w:rFonts w:asciiTheme="minorHAnsi" w:eastAsia="Cambria" w:hAnsiTheme="minorHAnsi"/>
          <w:b w:val="0"/>
          <w:bCs/>
          <w:i w:val="0"/>
          <w:iCs/>
          <w:sz w:val="20"/>
          <w:szCs w:val="20"/>
        </w:rPr>
        <w:t xml:space="preserve"> estos observadores humanos.</w:t>
      </w:r>
    </w:p>
    <w:p w14:paraId="00000016" w14:textId="77777777" w:rsidR="00DE4641" w:rsidRPr="0037289B" w:rsidRDefault="00DE4641" w:rsidP="0037289B">
      <w:pPr>
        <w:spacing w:line="240" w:lineRule="auto"/>
        <w:jc w:val="both"/>
        <w:rPr>
          <w:rFonts w:asciiTheme="minorHAnsi" w:eastAsia="Cambria" w:hAnsiTheme="minorHAnsi"/>
          <w:b/>
          <w:sz w:val="20"/>
          <w:szCs w:val="20"/>
        </w:rPr>
      </w:pPr>
    </w:p>
    <w:p w14:paraId="00000017" w14:textId="3931EF77" w:rsidR="00DE4641" w:rsidRPr="0037289B" w:rsidRDefault="001928E8" w:rsidP="0037289B">
      <w:pPr>
        <w:spacing w:line="240" w:lineRule="auto"/>
        <w:jc w:val="both"/>
        <w:rPr>
          <w:rFonts w:asciiTheme="minorHAnsi" w:eastAsia="Cambria" w:hAnsiTheme="minorHAnsi"/>
          <w:b/>
          <w:sz w:val="20"/>
          <w:szCs w:val="20"/>
        </w:rPr>
      </w:pPr>
      <w:r w:rsidRPr="0037289B">
        <w:rPr>
          <w:rFonts w:asciiTheme="minorHAnsi" w:hAnsiTheme="minorHAnsi"/>
          <w:b/>
          <w:sz w:val="20"/>
          <w:szCs w:val="20"/>
        </w:rPr>
        <w:t xml:space="preserve">Normas mínimas del EMS </w:t>
      </w:r>
    </w:p>
    <w:p w14:paraId="0E8CC24D" w14:textId="4906BA85" w:rsidR="00BE68B1" w:rsidRPr="0037289B" w:rsidRDefault="00BE68B1" w:rsidP="0037289B">
      <w:pPr>
        <w:spacing w:line="240" w:lineRule="auto"/>
        <w:jc w:val="both"/>
        <w:rPr>
          <w:rFonts w:asciiTheme="minorHAnsi" w:eastAsia="Cambria" w:hAnsiTheme="minorHAnsi"/>
          <w:sz w:val="20"/>
          <w:szCs w:val="20"/>
        </w:rPr>
      </w:pPr>
    </w:p>
    <w:p w14:paraId="159B47D5" w14:textId="2FCB6610" w:rsidR="00E87C6D" w:rsidRPr="0037289B" w:rsidRDefault="00CF32E1" w:rsidP="0037289B">
      <w:pPr>
        <w:pStyle w:val="ListParagraph"/>
        <w:numPr>
          <w:ilvl w:val="0"/>
          <w:numId w:val="19"/>
        </w:numPr>
        <w:spacing w:before="0" w:after="0" w:line="240" w:lineRule="auto"/>
        <w:ind w:left="425" w:hanging="425"/>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El EMS recopilará de forma automática y autónoma los datos necesarios para cada marea de pesca y estará protegido contra manipulaciones. </w:t>
      </w:r>
    </w:p>
    <w:p w14:paraId="049AFF99" w14:textId="57BC550C" w:rsidR="00DF72CB" w:rsidRPr="0037289B" w:rsidRDefault="00DF72CB" w:rsidP="0037289B">
      <w:pPr>
        <w:spacing w:line="240" w:lineRule="auto"/>
        <w:ind w:left="425" w:hanging="425"/>
        <w:jc w:val="both"/>
        <w:rPr>
          <w:rFonts w:asciiTheme="minorHAnsi" w:eastAsia="Cambria" w:hAnsiTheme="minorHAnsi"/>
          <w:bCs/>
          <w:iCs/>
          <w:sz w:val="20"/>
          <w:szCs w:val="20"/>
        </w:rPr>
      </w:pPr>
    </w:p>
    <w:p w14:paraId="4E7F633A" w14:textId="6F05875F" w:rsidR="00DF72CB" w:rsidRPr="0037289B" w:rsidRDefault="00720FE0" w:rsidP="0037289B">
      <w:pPr>
        <w:pStyle w:val="ListParagraph"/>
        <w:numPr>
          <w:ilvl w:val="0"/>
          <w:numId w:val="19"/>
        </w:numPr>
        <w:spacing w:before="0" w:after="0" w:line="240" w:lineRule="auto"/>
        <w:ind w:left="425" w:hanging="425"/>
        <w:rPr>
          <w:rFonts w:asciiTheme="minorHAnsi" w:eastAsia="Cambria" w:hAnsiTheme="minorHAnsi"/>
          <w:b w:val="0"/>
          <w:bCs/>
          <w:i w:val="0"/>
          <w:iCs/>
          <w:sz w:val="20"/>
          <w:szCs w:val="20"/>
        </w:rPr>
      </w:pPr>
      <w:ins w:id="119" w:author="Author" w:date="2026-05-22T09:31:00Z" w16du:dateUtc="2026-05-22T07:31:00Z">
        <w:r w:rsidRPr="0037289B">
          <w:rPr>
            <w:rFonts w:asciiTheme="minorHAnsi" w:hAnsiTheme="minorHAnsi"/>
            <w:b w:val="0"/>
            <w:bCs/>
            <w:i w:val="0"/>
            <w:iCs/>
            <w:sz w:val="20"/>
            <w:szCs w:val="20"/>
          </w:rPr>
          <w:t>Cuando se utilice en un buque de captura, e</w:t>
        </w:r>
      </w:ins>
      <w:del w:id="120" w:author="Author" w:date="2026-05-22T09:31:00Z" w16du:dateUtc="2026-05-22T07:31:00Z">
        <w:r w:rsidR="00E45082" w:rsidRPr="0037289B" w:rsidDel="00720FE0">
          <w:rPr>
            <w:rFonts w:asciiTheme="minorHAnsi" w:hAnsiTheme="minorHAnsi"/>
            <w:b w:val="0"/>
            <w:bCs/>
            <w:i w:val="0"/>
            <w:iCs/>
            <w:sz w:val="20"/>
            <w:szCs w:val="20"/>
          </w:rPr>
          <w:delText>E</w:delText>
        </w:r>
      </w:del>
      <w:r w:rsidR="00E45082" w:rsidRPr="0037289B">
        <w:rPr>
          <w:rFonts w:asciiTheme="minorHAnsi" w:hAnsiTheme="minorHAnsi"/>
          <w:b w:val="0"/>
          <w:bCs/>
          <w:i w:val="0"/>
          <w:iCs/>
          <w:sz w:val="20"/>
          <w:szCs w:val="20"/>
        </w:rPr>
        <w:t xml:space="preserve">l EMS tendrá la capacidad de recopilar datos: </w:t>
      </w:r>
    </w:p>
    <w:p w14:paraId="2FA4A231" w14:textId="77777777" w:rsidR="00413935" w:rsidRPr="0037289B" w:rsidRDefault="00413935" w:rsidP="0037289B">
      <w:pPr>
        <w:pStyle w:val="ListParagraph"/>
        <w:numPr>
          <w:ilvl w:val="0"/>
          <w:numId w:val="0"/>
        </w:numPr>
        <w:spacing w:before="0" w:after="0" w:line="240" w:lineRule="auto"/>
        <w:ind w:left="720"/>
        <w:rPr>
          <w:rFonts w:asciiTheme="minorHAnsi" w:eastAsia="Cambria" w:hAnsiTheme="minorHAnsi"/>
          <w:sz w:val="20"/>
          <w:szCs w:val="20"/>
        </w:rPr>
      </w:pPr>
    </w:p>
    <w:p w14:paraId="7EF612CF" w14:textId="1C25B467" w:rsidR="00BD2A64" w:rsidRPr="0037289B" w:rsidRDefault="00DF72CB" w:rsidP="0037289B">
      <w:pPr>
        <w:pStyle w:val="ListParagraph"/>
        <w:numPr>
          <w:ilvl w:val="0"/>
          <w:numId w:val="16"/>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sobre la posición</w:t>
      </w:r>
      <w:bookmarkStart w:id="121" w:name="_Hlk151054412"/>
      <w:r w:rsidRPr="0037289B">
        <w:rPr>
          <w:rFonts w:asciiTheme="minorHAnsi" w:hAnsiTheme="minorHAnsi"/>
          <w:b w:val="0"/>
          <w:i w:val="0"/>
          <w:sz w:val="20"/>
          <w:szCs w:val="20"/>
        </w:rPr>
        <w:t xml:space="preserve">, </w:t>
      </w:r>
      <w:r w:rsidR="003B23D8" w:rsidRPr="0037289B">
        <w:rPr>
          <w:rFonts w:asciiTheme="minorHAnsi" w:hAnsiTheme="minorHAnsi"/>
          <w:b w:val="0"/>
          <w:i w:val="0"/>
          <w:sz w:val="20"/>
          <w:szCs w:val="20"/>
        </w:rPr>
        <w:t>y</w:t>
      </w:r>
      <w:r w:rsidR="00C31290" w:rsidRPr="0037289B">
        <w:rPr>
          <w:rFonts w:asciiTheme="minorHAnsi" w:hAnsiTheme="minorHAnsi"/>
          <w:b w:val="0"/>
          <w:i w:val="0"/>
          <w:sz w:val="20"/>
          <w:szCs w:val="20"/>
        </w:rPr>
        <w:t xml:space="preserve"> a menos que el EMS utilice cámaras que graben continuamente, </w:t>
      </w:r>
      <w:r w:rsidRPr="0037289B">
        <w:rPr>
          <w:rFonts w:asciiTheme="minorHAnsi" w:hAnsiTheme="minorHAnsi"/>
          <w:b w:val="0"/>
          <w:i w:val="0"/>
          <w:sz w:val="20"/>
          <w:szCs w:val="20"/>
        </w:rPr>
        <w:t xml:space="preserve">la velocidad y el rumbo del buque; </w:t>
      </w:r>
      <w:bookmarkEnd w:id="121"/>
    </w:p>
    <w:p w14:paraId="018FFD25" w14:textId="77777777" w:rsidR="00DF72CB" w:rsidRPr="0037289B" w:rsidRDefault="00DF72CB" w:rsidP="0037289B">
      <w:pPr>
        <w:pStyle w:val="ListParagraph"/>
        <w:numPr>
          <w:ilvl w:val="0"/>
          <w:numId w:val="16"/>
        </w:numPr>
        <w:spacing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 xml:space="preserve">sobre las coordenadas de inicio y fin y la fecha y hora de las operaciones de calado y virada de cada lance de pesca; </w:t>
      </w:r>
    </w:p>
    <w:p w14:paraId="5E846E4C" w14:textId="521B6E6D" w:rsidR="00DF72CB" w:rsidRPr="0037289B" w:rsidRDefault="00DF72CB" w:rsidP="0037289B">
      <w:pPr>
        <w:pStyle w:val="ListParagraph"/>
        <w:numPr>
          <w:ilvl w:val="0"/>
          <w:numId w:val="16"/>
        </w:numPr>
        <w:spacing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 xml:space="preserve">que permitan, cuando </w:t>
      </w:r>
      <w:r w:rsidR="003B23D8" w:rsidRPr="0037289B">
        <w:rPr>
          <w:rFonts w:asciiTheme="minorHAnsi" w:hAnsiTheme="minorHAnsi"/>
          <w:b w:val="0"/>
          <w:i w:val="0"/>
          <w:sz w:val="20"/>
          <w:szCs w:val="20"/>
        </w:rPr>
        <w:t>sea aplicable</w:t>
      </w:r>
      <w:r w:rsidRPr="0037289B">
        <w:rPr>
          <w:rFonts w:asciiTheme="minorHAnsi" w:hAnsiTheme="minorHAnsi"/>
          <w:b w:val="0"/>
          <w:i w:val="0"/>
          <w:sz w:val="20"/>
          <w:szCs w:val="20"/>
        </w:rPr>
        <w:t xml:space="preserve">, estimar el esfuerzo pesquero (es decir, el número de lances, el número de anzuelos); </w:t>
      </w:r>
    </w:p>
    <w:p w14:paraId="77A1CC09" w14:textId="077F7315" w:rsidR="00DF72CB" w:rsidRPr="0037289B" w:rsidRDefault="003B23D8" w:rsidP="0037289B">
      <w:pPr>
        <w:pStyle w:val="ListParagraph"/>
        <w:numPr>
          <w:ilvl w:val="0"/>
          <w:numId w:val="16"/>
        </w:numPr>
        <w:spacing w:line="240" w:lineRule="auto"/>
        <w:rPr>
          <w:rFonts w:asciiTheme="minorHAnsi" w:eastAsia="Cambria" w:hAnsiTheme="minorHAnsi" w:cs="Arial"/>
          <w:b w:val="0"/>
          <w:bCs/>
          <w:i w:val="0"/>
          <w:iCs/>
          <w:sz w:val="20"/>
          <w:szCs w:val="20"/>
        </w:rPr>
      </w:pPr>
      <w:r w:rsidRPr="0037289B">
        <w:rPr>
          <w:rFonts w:ascii="Cambria" w:hAnsi="Cambria"/>
          <w:b w:val="0"/>
          <w:i w:val="0"/>
          <w:sz w:val="20"/>
        </w:rPr>
        <w:t xml:space="preserve">que permitan la estimación de la captura total, incluidas la captura fortuita y los descartes, por lance y, cuando sea posible, el estado de disposición (a saber, descartes muertos, liberaciones de ejemplares vivos) de los descartes; </w:t>
      </w:r>
      <w:r w:rsidR="00DF72CB" w:rsidRPr="0037289B">
        <w:rPr>
          <w:rFonts w:asciiTheme="minorHAnsi" w:hAnsiTheme="minorHAnsi"/>
          <w:b w:val="0"/>
          <w:i w:val="0"/>
          <w:sz w:val="20"/>
          <w:szCs w:val="20"/>
        </w:rPr>
        <w:t xml:space="preserve"> </w:t>
      </w:r>
    </w:p>
    <w:p w14:paraId="488ABB4B" w14:textId="7796DD76" w:rsidR="00DF72CB" w:rsidRPr="0037289B" w:rsidRDefault="00DF72CB" w:rsidP="0037289B">
      <w:pPr>
        <w:pStyle w:val="ListParagraph"/>
        <w:numPr>
          <w:ilvl w:val="0"/>
          <w:numId w:val="16"/>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 xml:space="preserve">que </w:t>
      </w:r>
      <w:r w:rsidR="00961717" w:rsidRPr="0037289B">
        <w:rPr>
          <w:rFonts w:asciiTheme="minorHAnsi" w:hAnsiTheme="minorHAnsi"/>
          <w:b w:val="0"/>
          <w:i w:val="0"/>
          <w:sz w:val="20"/>
          <w:szCs w:val="20"/>
        </w:rPr>
        <w:t>ayuden a</w:t>
      </w:r>
      <w:r w:rsidR="003B23D8" w:rsidRPr="0037289B">
        <w:rPr>
          <w:rFonts w:asciiTheme="minorHAnsi" w:hAnsiTheme="minorHAnsi"/>
          <w:b w:val="0"/>
          <w:i w:val="0"/>
          <w:sz w:val="20"/>
          <w:szCs w:val="20"/>
        </w:rPr>
        <w:t xml:space="preserve"> </w:t>
      </w:r>
      <w:r w:rsidRPr="0037289B">
        <w:rPr>
          <w:rFonts w:asciiTheme="minorHAnsi" w:hAnsiTheme="minorHAnsi"/>
          <w:b w:val="0"/>
          <w:i w:val="0"/>
          <w:sz w:val="20"/>
          <w:szCs w:val="20"/>
        </w:rPr>
        <w:t>la identificación de las especies</w:t>
      </w:r>
      <w:r w:rsidR="00B70509" w:rsidRPr="0037289B">
        <w:rPr>
          <w:rFonts w:asciiTheme="minorHAnsi" w:hAnsiTheme="minorHAnsi"/>
          <w:b w:val="0"/>
          <w:i w:val="0"/>
          <w:sz w:val="20"/>
          <w:szCs w:val="20"/>
        </w:rPr>
        <w:t>;</w:t>
      </w:r>
      <w:r w:rsidRPr="0037289B">
        <w:rPr>
          <w:rFonts w:asciiTheme="minorHAnsi" w:hAnsiTheme="minorHAnsi"/>
          <w:b w:val="0"/>
          <w:i w:val="0"/>
          <w:sz w:val="20"/>
          <w:szCs w:val="20"/>
        </w:rPr>
        <w:t xml:space="preserve"> y </w:t>
      </w:r>
    </w:p>
    <w:p w14:paraId="6F179F19" w14:textId="3CA178FE" w:rsidR="00DF72CB" w:rsidRPr="0037289B" w:rsidRDefault="00DF72CB" w:rsidP="0037289B">
      <w:pPr>
        <w:pStyle w:val="ListParagraph"/>
        <w:numPr>
          <w:ilvl w:val="0"/>
          <w:numId w:val="16"/>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que permitan, en caso necesario, la medición o estimación de la talla de cada ejemplar de las capturas retenidas</w:t>
      </w:r>
      <w:r w:rsidR="003B23D8" w:rsidRPr="0037289B">
        <w:rPr>
          <w:rFonts w:asciiTheme="minorHAnsi" w:hAnsiTheme="minorHAnsi"/>
          <w:b w:val="0"/>
          <w:i w:val="0"/>
          <w:sz w:val="20"/>
          <w:szCs w:val="20"/>
        </w:rPr>
        <w:t>, incluida la captura fortuita.</w:t>
      </w:r>
    </w:p>
    <w:p w14:paraId="67E74055" w14:textId="77777777" w:rsidR="00E87C6D" w:rsidRPr="0037289B" w:rsidRDefault="00E87C6D" w:rsidP="0037289B">
      <w:pPr>
        <w:spacing w:line="240" w:lineRule="auto"/>
        <w:jc w:val="both"/>
        <w:rPr>
          <w:rFonts w:asciiTheme="minorHAnsi" w:eastAsia="Cambria" w:hAnsiTheme="minorHAnsi"/>
          <w:sz w:val="20"/>
          <w:szCs w:val="20"/>
        </w:rPr>
      </w:pPr>
    </w:p>
    <w:p w14:paraId="5E2F3BB0" w14:textId="61C8B18F" w:rsidR="00BE68B1" w:rsidRPr="0037289B" w:rsidRDefault="00DA4B94" w:rsidP="0037289B">
      <w:pPr>
        <w:pStyle w:val="ListParagraph"/>
        <w:numPr>
          <w:ilvl w:val="0"/>
          <w:numId w:val="19"/>
        </w:numPr>
        <w:spacing w:before="0" w:after="0" w:line="240" w:lineRule="auto"/>
        <w:ind w:left="425" w:hanging="425"/>
        <w:rPr>
          <w:rFonts w:asciiTheme="minorHAnsi" w:eastAsia="Cambria" w:hAnsiTheme="minorHAnsi"/>
          <w:b w:val="0"/>
          <w:bCs/>
          <w:i w:val="0"/>
          <w:iCs/>
          <w:sz w:val="20"/>
          <w:szCs w:val="20"/>
        </w:rPr>
      </w:pPr>
      <w:r w:rsidRPr="0037289B">
        <w:rPr>
          <w:rFonts w:asciiTheme="minorHAnsi" w:hAnsiTheme="minorHAnsi"/>
          <w:b w:val="0"/>
          <w:bCs/>
          <w:i w:val="0"/>
          <w:iCs/>
          <w:sz w:val="20"/>
          <w:szCs w:val="20"/>
        </w:rPr>
        <w:t>Los componentes mínimos del EMS incluirán:</w:t>
      </w:r>
    </w:p>
    <w:p w14:paraId="0E1B130A" w14:textId="77777777" w:rsidR="00413935" w:rsidRPr="0037289B" w:rsidRDefault="00413935" w:rsidP="0037289B">
      <w:pPr>
        <w:pStyle w:val="ListParagraph"/>
        <w:numPr>
          <w:ilvl w:val="0"/>
          <w:numId w:val="0"/>
        </w:numPr>
        <w:spacing w:before="0" w:after="0" w:line="240" w:lineRule="auto"/>
        <w:ind w:left="425"/>
        <w:rPr>
          <w:rFonts w:asciiTheme="minorHAnsi" w:eastAsia="Cambria" w:hAnsiTheme="minorHAnsi"/>
          <w:b w:val="0"/>
          <w:bCs/>
          <w:i w:val="0"/>
          <w:iCs/>
          <w:sz w:val="20"/>
          <w:szCs w:val="20"/>
        </w:rPr>
      </w:pPr>
    </w:p>
    <w:p w14:paraId="4AE65A52" w14:textId="51E2EB34" w:rsidR="00725685" w:rsidRPr="0037289B" w:rsidRDefault="00724517" w:rsidP="0037289B">
      <w:pPr>
        <w:pStyle w:val="ListParagraph"/>
        <w:numPr>
          <w:ilvl w:val="0"/>
          <w:numId w:val="9"/>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 xml:space="preserve">caja/centro de control de seguimiento electrónico (EM), incluido </w:t>
      </w:r>
      <w:r w:rsidR="001C26C8" w:rsidRPr="0037289B">
        <w:rPr>
          <w:rFonts w:ascii="Cambria" w:hAnsi="Cambria"/>
          <w:b w:val="0"/>
          <w:i w:val="0"/>
          <w:sz w:val="20"/>
        </w:rPr>
        <w:t>un sistema de posicionamiento por satélite, por ejemplo, el sistema de posicionamiento global (GPS) o equivalente, en lo sucesivo denominado GPS</w:t>
      </w:r>
      <w:r w:rsidRPr="0037289B">
        <w:rPr>
          <w:rFonts w:asciiTheme="minorHAnsi" w:hAnsiTheme="minorHAnsi"/>
          <w:b w:val="0"/>
          <w:i w:val="0"/>
          <w:sz w:val="20"/>
          <w:szCs w:val="20"/>
        </w:rPr>
        <w:t>;</w:t>
      </w:r>
    </w:p>
    <w:p w14:paraId="5511B1B1" w14:textId="2A4347C9" w:rsidR="00BE68B1" w:rsidRPr="0037289B" w:rsidRDefault="00724517" w:rsidP="0037289B">
      <w:pPr>
        <w:pStyle w:val="ListParagraph"/>
        <w:numPr>
          <w:ilvl w:val="0"/>
          <w:numId w:val="9"/>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cámaras de vídeo;</w:t>
      </w:r>
    </w:p>
    <w:p w14:paraId="3C81351C" w14:textId="7225BF83" w:rsidR="00BE68B1" w:rsidRPr="0037289B" w:rsidRDefault="00724517" w:rsidP="0037289B">
      <w:pPr>
        <w:pStyle w:val="ListParagraph"/>
        <w:numPr>
          <w:ilvl w:val="0"/>
          <w:numId w:val="9"/>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sensores u otras herramientas de reconocimiento de la actividad pesquera, a menos que las cámaras de vídeo del sistema funcionen continuamente;</w:t>
      </w:r>
    </w:p>
    <w:p w14:paraId="7C727319" w14:textId="2D30E819" w:rsidR="00BE68B1" w:rsidRPr="0037289B" w:rsidRDefault="00724517" w:rsidP="0037289B">
      <w:pPr>
        <w:pStyle w:val="ListParagraph"/>
        <w:numPr>
          <w:ilvl w:val="0"/>
          <w:numId w:val="9"/>
        </w:numPr>
        <w:spacing w:before="0" w:after="0" w:line="240" w:lineRule="auto"/>
        <w:rPr>
          <w:rFonts w:asciiTheme="minorHAnsi" w:eastAsia="Cambria" w:hAnsiTheme="minorHAnsi" w:cs="Arial"/>
          <w:b w:val="0"/>
          <w:bCs/>
          <w:i w:val="0"/>
          <w:iCs/>
          <w:sz w:val="20"/>
          <w:szCs w:val="20"/>
        </w:rPr>
      </w:pPr>
      <w:r w:rsidRPr="0037289B">
        <w:rPr>
          <w:rFonts w:asciiTheme="minorHAnsi" w:hAnsiTheme="minorHAnsi"/>
          <w:b w:val="0"/>
          <w:i w:val="0"/>
          <w:sz w:val="20"/>
          <w:szCs w:val="20"/>
        </w:rPr>
        <w:t>sistemas de batería de reserva y de almacenamiento de datos de apoyo;</w:t>
      </w:r>
    </w:p>
    <w:p w14:paraId="08257F52" w14:textId="77777777" w:rsidR="0088142B" w:rsidRPr="0037289B" w:rsidRDefault="0088142B" w:rsidP="0037289B">
      <w:pPr>
        <w:spacing w:line="240" w:lineRule="auto"/>
        <w:jc w:val="both"/>
        <w:rPr>
          <w:rFonts w:asciiTheme="minorHAnsi" w:eastAsia="Cambria" w:hAnsiTheme="minorHAnsi"/>
          <w:bCs/>
          <w:iCs/>
          <w:sz w:val="20"/>
          <w:szCs w:val="20"/>
        </w:rPr>
      </w:pPr>
    </w:p>
    <w:p w14:paraId="1BFB2434" w14:textId="100570D5" w:rsidR="001722CA" w:rsidRPr="0037289B" w:rsidRDefault="005138C0"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Los requisitos técnicos mínimos de un EMS (caja de control, sensores y cámaras) se detallan en el </w:t>
      </w:r>
      <w:r w:rsidRPr="0037289B">
        <w:rPr>
          <w:rFonts w:asciiTheme="minorHAnsi" w:hAnsiTheme="minorHAnsi"/>
          <w:i w:val="0"/>
          <w:iCs/>
          <w:sz w:val="20"/>
          <w:szCs w:val="20"/>
        </w:rPr>
        <w:t>Anexo</w:t>
      </w:r>
      <w:r w:rsidR="00413935" w:rsidRPr="0037289B">
        <w:rPr>
          <w:rFonts w:asciiTheme="minorHAnsi" w:hAnsiTheme="minorHAnsi"/>
          <w:i w:val="0"/>
          <w:iCs/>
          <w:sz w:val="20"/>
          <w:szCs w:val="20"/>
        </w:rPr>
        <w:t> </w:t>
      </w:r>
      <w:r w:rsidRPr="0037289B">
        <w:rPr>
          <w:rFonts w:asciiTheme="minorHAnsi" w:hAnsiTheme="minorHAnsi"/>
          <w:i w:val="0"/>
          <w:iCs/>
          <w:sz w:val="20"/>
          <w:szCs w:val="20"/>
        </w:rPr>
        <w:t>1</w:t>
      </w:r>
      <w:r w:rsidRPr="0037289B">
        <w:rPr>
          <w:rFonts w:asciiTheme="minorHAnsi" w:hAnsiTheme="minorHAnsi"/>
          <w:b w:val="0"/>
          <w:bCs/>
          <w:i w:val="0"/>
          <w:iCs/>
          <w:sz w:val="20"/>
          <w:szCs w:val="20"/>
        </w:rPr>
        <w:t xml:space="preserve">.  </w:t>
      </w:r>
    </w:p>
    <w:p w14:paraId="062524B0" w14:textId="77777777" w:rsidR="00EE7206" w:rsidRPr="0037289B" w:rsidRDefault="00EE7206" w:rsidP="0037289B">
      <w:pPr>
        <w:spacing w:line="240" w:lineRule="auto"/>
        <w:ind w:left="426" w:hanging="426"/>
        <w:jc w:val="both"/>
        <w:rPr>
          <w:rFonts w:asciiTheme="minorHAnsi" w:eastAsia="Cambria" w:hAnsiTheme="minorHAnsi"/>
          <w:bCs/>
          <w:iCs/>
          <w:sz w:val="20"/>
          <w:szCs w:val="20"/>
        </w:rPr>
      </w:pPr>
    </w:p>
    <w:p w14:paraId="00000034" w14:textId="7D39327E" w:rsidR="00DE4641" w:rsidRPr="0037289B" w:rsidRDefault="00401B3D"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Los campos de datos específicos que serán recogidos por el EMS en las pesquerías de palangre y cerco y las zonas de los buques de palangre y cerco estarán sujetas a la cobertura del EMS se enumeran en el </w:t>
      </w:r>
      <w:r w:rsidRPr="0037289B">
        <w:rPr>
          <w:rFonts w:asciiTheme="minorHAnsi" w:hAnsiTheme="minorHAnsi"/>
          <w:i w:val="0"/>
          <w:iCs/>
          <w:sz w:val="20"/>
          <w:szCs w:val="20"/>
        </w:rPr>
        <w:t>Anexo 2</w:t>
      </w:r>
      <w:r w:rsidRPr="0037289B">
        <w:rPr>
          <w:rFonts w:asciiTheme="minorHAnsi" w:hAnsiTheme="minorHAnsi"/>
          <w:b w:val="0"/>
          <w:bCs/>
          <w:i w:val="0"/>
          <w:iCs/>
          <w:sz w:val="20"/>
          <w:szCs w:val="20"/>
        </w:rPr>
        <w:t xml:space="preserve"> y el </w:t>
      </w:r>
      <w:r w:rsidRPr="0037289B">
        <w:rPr>
          <w:rFonts w:asciiTheme="minorHAnsi" w:hAnsiTheme="minorHAnsi"/>
          <w:i w:val="0"/>
          <w:iCs/>
          <w:sz w:val="20"/>
          <w:szCs w:val="20"/>
        </w:rPr>
        <w:t>Anexo 3</w:t>
      </w:r>
      <w:r w:rsidRPr="0037289B">
        <w:rPr>
          <w:rFonts w:asciiTheme="minorHAnsi" w:hAnsiTheme="minorHAnsi"/>
          <w:b w:val="0"/>
          <w:bCs/>
          <w:i w:val="0"/>
          <w:iCs/>
          <w:sz w:val="20"/>
          <w:szCs w:val="20"/>
        </w:rPr>
        <w:t xml:space="preserve"> respectivamente. Estos anexos también distinguen entre los requisitos necesarios para </w:t>
      </w:r>
      <w:r w:rsidR="006D63DD" w:rsidRPr="0037289B">
        <w:rPr>
          <w:rFonts w:asciiTheme="minorHAnsi" w:hAnsiTheme="minorHAnsi"/>
          <w:b w:val="0"/>
          <w:bCs/>
          <w:i w:val="0"/>
          <w:iCs/>
          <w:sz w:val="20"/>
          <w:szCs w:val="20"/>
        </w:rPr>
        <w:t xml:space="preserve">fines de cumplimiento frente a </w:t>
      </w:r>
      <w:r w:rsidR="00480AB9" w:rsidRPr="0037289B">
        <w:rPr>
          <w:rFonts w:asciiTheme="minorHAnsi" w:hAnsiTheme="minorHAnsi"/>
          <w:b w:val="0"/>
          <w:bCs/>
          <w:i w:val="0"/>
          <w:iCs/>
          <w:sz w:val="20"/>
          <w:szCs w:val="20"/>
        </w:rPr>
        <w:t xml:space="preserve">fines de </w:t>
      </w:r>
      <w:r w:rsidRPr="0037289B">
        <w:rPr>
          <w:rFonts w:asciiTheme="minorHAnsi" w:hAnsiTheme="minorHAnsi"/>
          <w:b w:val="0"/>
          <w:bCs/>
          <w:i w:val="0"/>
          <w:iCs/>
          <w:sz w:val="20"/>
          <w:szCs w:val="20"/>
        </w:rPr>
        <w:t>recopilación de datos científicos.</w:t>
      </w:r>
    </w:p>
    <w:p w14:paraId="3EA38794" w14:textId="294BA292" w:rsidR="00480AB9" w:rsidRPr="0037289B" w:rsidRDefault="00480AB9" w:rsidP="0037289B">
      <w:pPr>
        <w:spacing w:line="240" w:lineRule="auto"/>
        <w:rPr>
          <w:ins w:id="122" w:author="Author" w:date="2026-05-22T09:32:00Z" w16du:dateUtc="2026-05-22T07:32:00Z"/>
          <w:rFonts w:asciiTheme="minorHAnsi" w:hAnsiTheme="minorHAnsi"/>
          <w:b/>
          <w:sz w:val="20"/>
          <w:szCs w:val="20"/>
        </w:rPr>
      </w:pPr>
    </w:p>
    <w:p w14:paraId="46AA005D" w14:textId="77777777" w:rsidR="00C56918" w:rsidRPr="0037289B" w:rsidRDefault="00C56918" w:rsidP="0037289B">
      <w:pPr>
        <w:pStyle w:val="Default"/>
        <w:ind w:left="426" w:hanging="426"/>
        <w:jc w:val="both"/>
        <w:rPr>
          <w:ins w:id="123" w:author="Author" w:date="2026-05-22T09:32:00Z" w16du:dateUtc="2026-05-22T07:32:00Z"/>
          <w:color w:val="auto"/>
          <w:sz w:val="20"/>
          <w:szCs w:val="20"/>
        </w:rPr>
      </w:pPr>
      <w:ins w:id="124" w:author="Author" w:date="2026-05-22T09:32:00Z" w16du:dateUtc="2026-05-22T07:32:00Z">
        <w:r w:rsidRPr="0037289B">
          <w:rPr>
            <w:color w:val="auto"/>
            <w:sz w:val="20"/>
          </w:rPr>
          <w:t xml:space="preserve">9bis. Las normas técnicas mínimas y los campos de datos que deberá recopilar el EMS cuando se utilice a bordo de buques de transformación de atún rojo se detallan en el </w:t>
        </w:r>
        <w:r w:rsidRPr="0037289B">
          <w:rPr>
            <w:b/>
            <w:color w:val="auto"/>
            <w:sz w:val="20"/>
          </w:rPr>
          <w:t>Anexo 4</w:t>
        </w:r>
        <w:r w:rsidRPr="0037289B">
          <w:rPr>
            <w:color w:val="auto"/>
            <w:sz w:val="20"/>
          </w:rPr>
          <w:t>.</w:t>
        </w:r>
      </w:ins>
    </w:p>
    <w:p w14:paraId="10B473D2" w14:textId="77777777" w:rsidR="00C56918" w:rsidRPr="0037289B" w:rsidRDefault="00C56918" w:rsidP="0037289B">
      <w:pPr>
        <w:spacing w:line="240" w:lineRule="auto"/>
        <w:rPr>
          <w:rFonts w:asciiTheme="minorHAnsi" w:hAnsiTheme="minorHAnsi"/>
          <w:b/>
          <w:sz w:val="20"/>
          <w:szCs w:val="20"/>
        </w:rPr>
      </w:pPr>
    </w:p>
    <w:p w14:paraId="623E3AB7" w14:textId="77777777" w:rsidR="003A5342" w:rsidRPr="0037289B" w:rsidRDefault="003A5342" w:rsidP="0037289B">
      <w:pPr>
        <w:rPr>
          <w:rFonts w:asciiTheme="minorHAnsi" w:hAnsiTheme="minorHAnsi"/>
          <w:b/>
          <w:sz w:val="20"/>
          <w:szCs w:val="20"/>
        </w:rPr>
      </w:pPr>
      <w:r w:rsidRPr="0037289B">
        <w:rPr>
          <w:rFonts w:asciiTheme="minorHAnsi" w:hAnsiTheme="minorHAnsi"/>
          <w:b/>
          <w:sz w:val="20"/>
          <w:szCs w:val="20"/>
        </w:rPr>
        <w:br w:type="page"/>
      </w:r>
    </w:p>
    <w:p w14:paraId="51A765F9" w14:textId="4DB98C0A" w:rsidR="00513F70" w:rsidRPr="0037289B" w:rsidRDefault="001928E8" w:rsidP="0037289B">
      <w:pPr>
        <w:spacing w:line="240" w:lineRule="auto"/>
        <w:jc w:val="both"/>
        <w:rPr>
          <w:rFonts w:asciiTheme="minorHAnsi" w:eastAsia="Cambria" w:hAnsiTheme="minorHAnsi"/>
          <w:b/>
          <w:sz w:val="20"/>
          <w:szCs w:val="20"/>
        </w:rPr>
      </w:pPr>
      <w:r w:rsidRPr="0037289B">
        <w:rPr>
          <w:rFonts w:asciiTheme="minorHAnsi" w:hAnsiTheme="minorHAnsi"/>
          <w:b/>
          <w:sz w:val="20"/>
          <w:szCs w:val="20"/>
        </w:rPr>
        <w:lastRenderedPageBreak/>
        <w:t>Otros requisitos del programa</w:t>
      </w:r>
    </w:p>
    <w:p w14:paraId="2124C6C5" w14:textId="77777777" w:rsidR="00E87C6D" w:rsidRPr="0037289B" w:rsidRDefault="00E87C6D" w:rsidP="0037289B">
      <w:pPr>
        <w:spacing w:line="240" w:lineRule="auto"/>
        <w:jc w:val="both"/>
        <w:rPr>
          <w:rFonts w:asciiTheme="minorHAnsi" w:eastAsia="Cambria" w:hAnsiTheme="minorHAnsi"/>
          <w:b/>
          <w:sz w:val="20"/>
          <w:szCs w:val="20"/>
        </w:rPr>
      </w:pPr>
    </w:p>
    <w:p w14:paraId="49A536C2" w14:textId="4A67DFED" w:rsidR="00E87C6D" w:rsidRPr="0037289B" w:rsidRDefault="00E87C6D" w:rsidP="0037289B">
      <w:pPr>
        <w:spacing w:line="240" w:lineRule="auto"/>
        <w:jc w:val="both"/>
        <w:rPr>
          <w:rFonts w:asciiTheme="minorHAnsi" w:hAnsiTheme="minorHAnsi"/>
          <w:b/>
          <w:i/>
          <w:sz w:val="20"/>
          <w:szCs w:val="20"/>
        </w:rPr>
      </w:pPr>
      <w:r w:rsidRPr="0037289B">
        <w:rPr>
          <w:rFonts w:asciiTheme="minorHAnsi" w:hAnsiTheme="minorHAnsi"/>
          <w:b/>
          <w:i/>
          <w:sz w:val="20"/>
          <w:szCs w:val="20"/>
        </w:rPr>
        <w:t>Plan de seguimiento de</w:t>
      </w:r>
      <w:r w:rsidR="00413935" w:rsidRPr="0037289B">
        <w:rPr>
          <w:rFonts w:asciiTheme="minorHAnsi" w:hAnsiTheme="minorHAnsi"/>
          <w:b/>
          <w:i/>
          <w:sz w:val="20"/>
          <w:szCs w:val="20"/>
        </w:rPr>
        <w:t xml:space="preserve"> </w:t>
      </w:r>
      <w:r w:rsidRPr="0037289B">
        <w:rPr>
          <w:rFonts w:asciiTheme="minorHAnsi" w:hAnsiTheme="minorHAnsi"/>
          <w:b/>
          <w:i/>
          <w:sz w:val="20"/>
          <w:szCs w:val="20"/>
        </w:rPr>
        <w:t>buques (VMP)</w:t>
      </w:r>
    </w:p>
    <w:p w14:paraId="51232B8A" w14:textId="77777777" w:rsidR="00015D0D" w:rsidRPr="0037289B" w:rsidRDefault="00015D0D" w:rsidP="0037289B">
      <w:pPr>
        <w:spacing w:line="240" w:lineRule="auto"/>
        <w:jc w:val="both"/>
        <w:rPr>
          <w:rFonts w:asciiTheme="minorHAnsi" w:eastAsia="Cambria" w:hAnsiTheme="minorHAnsi"/>
          <w:b/>
          <w:bCs/>
          <w:i/>
          <w:iCs/>
          <w:sz w:val="20"/>
          <w:szCs w:val="20"/>
        </w:rPr>
      </w:pPr>
    </w:p>
    <w:p w14:paraId="62328D63" w14:textId="6770A751" w:rsidR="00E87C6D" w:rsidRPr="0037289B" w:rsidRDefault="005535E7"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ins w:id="125" w:author="Author" w:date="2026-05-22T11:37:00Z" w16du:dateUtc="2026-05-22T09:37:00Z">
        <w:r w:rsidRPr="0037289B">
          <w:rPr>
            <w:rFonts w:asciiTheme="minorHAnsi" w:hAnsiTheme="minorHAnsi"/>
            <w:b w:val="0"/>
            <w:bCs/>
            <w:i w:val="0"/>
            <w:iCs/>
            <w:sz w:val="20"/>
            <w:szCs w:val="20"/>
          </w:rPr>
          <w:t>Las CPC de</w:t>
        </w:r>
      </w:ins>
      <w:ins w:id="126" w:author="Mariu Arias" w:date="2026-10-27T11:27:00Z" w16du:dateUtc="2026-10-27T10:27:00Z">
        <w:r w:rsidR="009E3FA3">
          <w:rPr>
            <w:rFonts w:asciiTheme="minorHAnsi" w:hAnsiTheme="minorHAnsi"/>
            <w:b w:val="0"/>
            <w:bCs/>
            <w:i w:val="0"/>
            <w:iCs/>
            <w:sz w:val="20"/>
            <w:szCs w:val="20"/>
          </w:rPr>
          <w:t>l</w:t>
        </w:r>
      </w:ins>
      <w:ins w:id="127" w:author="Author" w:date="2026-05-22T11:37:00Z" w16du:dateUtc="2026-05-22T09:37:00Z">
        <w:r w:rsidRPr="0037289B">
          <w:rPr>
            <w:rFonts w:asciiTheme="minorHAnsi" w:hAnsiTheme="minorHAnsi"/>
            <w:b w:val="0"/>
            <w:bCs/>
            <w:i w:val="0"/>
            <w:iCs/>
            <w:sz w:val="20"/>
            <w:szCs w:val="20"/>
          </w:rPr>
          <w:t xml:space="preserve"> pabellón </w:t>
        </w:r>
      </w:ins>
      <w:ins w:id="128" w:author="Mariu Arias" w:date="2026-10-21T15:26:00Z" w16du:dateUtc="2026-10-21T13:26:00Z">
        <w:r w:rsidR="00F81EBE">
          <w:rPr>
            <w:rFonts w:asciiTheme="minorHAnsi" w:hAnsiTheme="minorHAnsi"/>
            <w:b w:val="0"/>
            <w:bCs/>
            <w:i w:val="0"/>
            <w:iCs/>
            <w:sz w:val="20"/>
            <w:szCs w:val="20"/>
          </w:rPr>
          <w:t>o</w:t>
        </w:r>
      </w:ins>
      <w:ins w:id="129" w:author="Author" w:date="2026-05-22T11:37:00Z" w16du:dateUtc="2026-05-22T09:37:00Z">
        <w:r w:rsidRPr="0037289B">
          <w:rPr>
            <w:rFonts w:asciiTheme="minorHAnsi" w:hAnsiTheme="minorHAnsi"/>
            <w:b w:val="0"/>
            <w:bCs/>
            <w:i w:val="0"/>
            <w:iCs/>
            <w:sz w:val="20"/>
            <w:szCs w:val="20"/>
          </w:rPr>
          <w:t xml:space="preserve"> un buque </w:t>
        </w:r>
      </w:ins>
      <w:ins w:id="130" w:author="Author" w:date="2026-05-28T11:04:00Z" w16du:dateUtc="2026-05-28T09:04:00Z">
        <w:r w:rsidR="00E13F96" w:rsidRPr="0037289B">
          <w:rPr>
            <w:rFonts w:asciiTheme="minorHAnsi" w:hAnsiTheme="minorHAnsi"/>
            <w:b w:val="0"/>
            <w:bCs/>
            <w:i w:val="0"/>
            <w:iCs/>
            <w:sz w:val="20"/>
            <w:szCs w:val="20"/>
          </w:rPr>
          <w:t>pesquero</w:t>
        </w:r>
      </w:ins>
      <w:r w:rsidR="006040FB" w:rsidRPr="0037289B">
        <w:rPr>
          <w:rFonts w:asciiTheme="minorHAnsi" w:hAnsiTheme="minorHAnsi"/>
          <w:b w:val="0"/>
          <w:bCs/>
          <w:i w:val="0"/>
          <w:iCs/>
          <w:sz w:val="20"/>
          <w:szCs w:val="20"/>
        </w:rPr>
        <w:t xml:space="preserve"> </w:t>
      </w:r>
      <w:del w:id="131" w:author="Author" w:date="2026-05-22T11:37:00Z" w16du:dateUtc="2026-05-22T09:37:00Z">
        <w:r w:rsidR="00401B3D" w:rsidRPr="0037289B" w:rsidDel="00873DCE">
          <w:rPr>
            <w:rFonts w:asciiTheme="minorHAnsi" w:hAnsiTheme="minorHAnsi"/>
            <w:b w:val="0"/>
            <w:bCs/>
            <w:i w:val="0"/>
            <w:iCs/>
            <w:sz w:val="20"/>
            <w:szCs w:val="20"/>
          </w:rPr>
          <w:delText xml:space="preserve">Las CPC </w:delText>
        </w:r>
      </w:del>
      <w:r w:rsidR="00401B3D" w:rsidRPr="0037289B">
        <w:rPr>
          <w:rFonts w:asciiTheme="minorHAnsi" w:hAnsiTheme="minorHAnsi"/>
          <w:b w:val="0"/>
          <w:bCs/>
          <w:i w:val="0"/>
          <w:iCs/>
          <w:sz w:val="20"/>
          <w:szCs w:val="20"/>
        </w:rPr>
        <w:t xml:space="preserve">se asegurarán de que se desarrolle un único Plan de seguimiento de buques (VMP) para cada buque individual </w:t>
      </w:r>
      <w:del w:id="132" w:author="Author" w:date="2026-05-22T11:38:00Z" w16du:dateUtc="2026-05-22T09:38:00Z">
        <w:r w:rsidR="00401B3D" w:rsidRPr="0037289B" w:rsidDel="0084078F">
          <w:rPr>
            <w:rFonts w:asciiTheme="minorHAnsi" w:hAnsiTheme="minorHAnsi"/>
            <w:b w:val="0"/>
            <w:bCs/>
            <w:i w:val="0"/>
            <w:iCs/>
            <w:sz w:val="20"/>
            <w:szCs w:val="20"/>
          </w:rPr>
          <w:delText xml:space="preserve">que enarbole su pabellón </w:delText>
        </w:r>
      </w:del>
      <w:r w:rsidR="00401B3D" w:rsidRPr="0037289B">
        <w:rPr>
          <w:rFonts w:asciiTheme="minorHAnsi" w:hAnsiTheme="minorHAnsi"/>
          <w:b w:val="0"/>
          <w:bCs/>
          <w:i w:val="0"/>
          <w:iCs/>
          <w:sz w:val="20"/>
          <w:szCs w:val="20"/>
        </w:rPr>
        <w:t xml:space="preserve">en el que se vaya a instalar el EMS que permita adaptar la instalación del EMS a las características de cada buque y describa cómo se llevarán a cabo las operaciones pesqueras en dicho buque para garantizar un seguimiento eficaz de las actividades pesqueras a bordo. El VMP cubrirá todas las normas mínimas y especificaciones técnicas relevantes de esta Recomendación al tiempo que optimizará la calidad de los datos que el EMS recoge del buque. </w:t>
      </w:r>
      <w:r w:rsidR="006D63DD" w:rsidRPr="0037289B">
        <w:rPr>
          <w:rFonts w:ascii="Cambria" w:hAnsi="Cambria"/>
          <w:b w:val="0"/>
          <w:bCs/>
          <w:i w:val="0"/>
          <w:iCs/>
          <w:sz w:val="20"/>
        </w:rPr>
        <w:t xml:space="preserve">Una copia del VMP aprobado deberá mantenerse a bordo del buque en todo momento durante las operaciones de pesca. </w:t>
      </w:r>
      <w:r w:rsidR="00401B3D" w:rsidRPr="0037289B">
        <w:rPr>
          <w:rFonts w:asciiTheme="minorHAnsi" w:hAnsiTheme="minorHAnsi"/>
          <w:b w:val="0"/>
          <w:bCs/>
          <w:i w:val="0"/>
          <w:iCs/>
          <w:sz w:val="20"/>
          <w:szCs w:val="20"/>
        </w:rPr>
        <w:t xml:space="preserve">Los requisitos del VMP se detallan en el </w:t>
      </w:r>
      <w:r w:rsidR="00401B3D" w:rsidRPr="0037289B">
        <w:rPr>
          <w:rFonts w:asciiTheme="minorHAnsi" w:hAnsiTheme="minorHAnsi"/>
          <w:i w:val="0"/>
          <w:iCs/>
          <w:sz w:val="20"/>
          <w:szCs w:val="20"/>
        </w:rPr>
        <w:t>Anexo </w:t>
      </w:r>
      <w:del w:id="133" w:author="Author" w:date="2026-05-22T09:33:00Z" w16du:dateUtc="2026-05-22T07:33:00Z">
        <w:r w:rsidR="00401B3D" w:rsidRPr="0037289B" w:rsidDel="0042135B">
          <w:rPr>
            <w:rFonts w:asciiTheme="minorHAnsi" w:hAnsiTheme="minorHAnsi"/>
            <w:i w:val="0"/>
            <w:iCs/>
            <w:sz w:val="20"/>
            <w:szCs w:val="20"/>
          </w:rPr>
          <w:delText>4</w:delText>
        </w:r>
      </w:del>
      <w:ins w:id="134" w:author="Author" w:date="2026-05-22T09:33:00Z" w16du:dateUtc="2026-05-22T07:33:00Z">
        <w:r w:rsidR="0042135B" w:rsidRPr="0037289B">
          <w:rPr>
            <w:rFonts w:asciiTheme="minorHAnsi" w:hAnsiTheme="minorHAnsi"/>
            <w:i w:val="0"/>
            <w:iCs/>
            <w:sz w:val="20"/>
            <w:szCs w:val="20"/>
          </w:rPr>
          <w:t>5</w:t>
        </w:r>
      </w:ins>
      <w:r w:rsidR="00401B3D" w:rsidRPr="0037289B">
        <w:rPr>
          <w:rFonts w:asciiTheme="minorHAnsi" w:hAnsiTheme="minorHAnsi"/>
          <w:b w:val="0"/>
          <w:bCs/>
          <w:i w:val="0"/>
          <w:iCs/>
          <w:sz w:val="20"/>
          <w:szCs w:val="20"/>
        </w:rPr>
        <w:t>.</w:t>
      </w:r>
    </w:p>
    <w:p w14:paraId="4866F1CC" w14:textId="77777777" w:rsidR="00E87C6D" w:rsidRPr="0037289B" w:rsidRDefault="00E87C6D" w:rsidP="0037289B">
      <w:pPr>
        <w:spacing w:line="240" w:lineRule="auto"/>
        <w:jc w:val="both"/>
        <w:rPr>
          <w:rFonts w:asciiTheme="minorHAnsi" w:eastAsia="Cambria" w:hAnsiTheme="minorHAnsi"/>
          <w:sz w:val="20"/>
          <w:szCs w:val="20"/>
        </w:rPr>
      </w:pPr>
    </w:p>
    <w:p w14:paraId="3056E8FD" w14:textId="77777777" w:rsidR="00E87C6D" w:rsidRPr="0037289B" w:rsidRDefault="00E87C6D" w:rsidP="0037289B">
      <w:pPr>
        <w:spacing w:line="240" w:lineRule="auto"/>
        <w:jc w:val="both"/>
        <w:rPr>
          <w:rFonts w:asciiTheme="minorHAnsi" w:hAnsiTheme="minorHAnsi"/>
          <w:b/>
          <w:i/>
          <w:sz w:val="20"/>
          <w:szCs w:val="20"/>
        </w:rPr>
      </w:pPr>
      <w:r w:rsidRPr="0037289B">
        <w:rPr>
          <w:rFonts w:asciiTheme="minorHAnsi" w:hAnsiTheme="minorHAnsi"/>
          <w:b/>
          <w:i/>
          <w:sz w:val="20"/>
          <w:szCs w:val="20"/>
        </w:rPr>
        <w:t>Gestión de los datos</w:t>
      </w:r>
    </w:p>
    <w:p w14:paraId="01A2BA0E" w14:textId="77777777" w:rsidR="00015D0D" w:rsidRPr="0037289B" w:rsidRDefault="00015D0D" w:rsidP="0037289B">
      <w:pPr>
        <w:spacing w:line="240" w:lineRule="auto"/>
        <w:jc w:val="both"/>
        <w:rPr>
          <w:rFonts w:asciiTheme="minorHAnsi" w:eastAsia="Cambria" w:hAnsiTheme="minorHAnsi"/>
          <w:b/>
          <w:i/>
          <w:iCs/>
          <w:sz w:val="20"/>
          <w:szCs w:val="20"/>
        </w:rPr>
      </w:pPr>
    </w:p>
    <w:p w14:paraId="11350F80" w14:textId="3797254A" w:rsidR="00E87C6D" w:rsidRPr="0037289B" w:rsidRDefault="00401B3D"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Los requisitos </w:t>
      </w:r>
      <w:r w:rsidR="00665DDC" w:rsidRPr="0037289B">
        <w:rPr>
          <w:rFonts w:asciiTheme="minorHAnsi" w:hAnsiTheme="minorHAnsi"/>
          <w:b w:val="0"/>
          <w:bCs/>
          <w:i w:val="0"/>
          <w:iCs/>
          <w:sz w:val="20"/>
          <w:szCs w:val="20"/>
        </w:rPr>
        <w:t xml:space="preserve">aplicables a las CPC para el </w:t>
      </w:r>
      <w:r w:rsidRPr="0037289B">
        <w:rPr>
          <w:rFonts w:asciiTheme="minorHAnsi" w:hAnsiTheme="minorHAnsi"/>
          <w:b w:val="0"/>
          <w:bCs/>
          <w:i w:val="0"/>
          <w:iCs/>
          <w:sz w:val="20"/>
          <w:szCs w:val="20"/>
        </w:rPr>
        <w:t>almacenamiento y conservación de datos, transmisión o recuperación de datos y revisión y comunicación de datos se detallan en el</w:t>
      </w:r>
      <w:r w:rsidRPr="0037289B">
        <w:rPr>
          <w:rFonts w:asciiTheme="minorHAnsi" w:hAnsiTheme="minorHAnsi"/>
          <w:i w:val="0"/>
          <w:iCs/>
          <w:sz w:val="20"/>
          <w:szCs w:val="20"/>
        </w:rPr>
        <w:t xml:space="preserve"> Anexo </w:t>
      </w:r>
      <w:del w:id="135" w:author="Author" w:date="2026-05-22T09:33:00Z" w16du:dateUtc="2026-05-22T07:33:00Z">
        <w:r w:rsidRPr="0037289B" w:rsidDel="00822600">
          <w:rPr>
            <w:rFonts w:asciiTheme="minorHAnsi" w:hAnsiTheme="minorHAnsi"/>
            <w:i w:val="0"/>
            <w:iCs/>
            <w:sz w:val="20"/>
            <w:szCs w:val="20"/>
          </w:rPr>
          <w:delText>5</w:delText>
        </w:r>
      </w:del>
      <w:ins w:id="136" w:author="Author" w:date="2026-05-22T09:33:00Z" w16du:dateUtc="2026-05-22T07:33:00Z">
        <w:r w:rsidR="00822600" w:rsidRPr="0037289B">
          <w:rPr>
            <w:rFonts w:asciiTheme="minorHAnsi" w:hAnsiTheme="minorHAnsi"/>
            <w:i w:val="0"/>
            <w:iCs/>
            <w:sz w:val="20"/>
            <w:szCs w:val="20"/>
          </w:rPr>
          <w:t>6</w:t>
        </w:r>
      </w:ins>
      <w:r w:rsidRPr="0037289B">
        <w:rPr>
          <w:rFonts w:asciiTheme="minorHAnsi" w:hAnsiTheme="minorHAnsi"/>
          <w:b w:val="0"/>
          <w:bCs/>
          <w:i w:val="0"/>
          <w:iCs/>
          <w:sz w:val="20"/>
          <w:szCs w:val="20"/>
        </w:rPr>
        <w:t>.</w:t>
      </w:r>
    </w:p>
    <w:p w14:paraId="785BFDC8" w14:textId="77777777" w:rsidR="00E87C6D" w:rsidRPr="0037289B" w:rsidRDefault="00E87C6D" w:rsidP="0037289B">
      <w:pPr>
        <w:spacing w:line="240" w:lineRule="auto"/>
        <w:jc w:val="both"/>
        <w:rPr>
          <w:rFonts w:asciiTheme="minorHAnsi" w:eastAsia="Cambria" w:hAnsiTheme="minorHAnsi"/>
          <w:sz w:val="20"/>
          <w:szCs w:val="20"/>
        </w:rPr>
      </w:pPr>
    </w:p>
    <w:p w14:paraId="0000003E" w14:textId="490EA39C" w:rsidR="00DE4641" w:rsidRPr="0037289B" w:rsidRDefault="001928E8" w:rsidP="0037289B">
      <w:pPr>
        <w:spacing w:line="240" w:lineRule="auto"/>
        <w:jc w:val="both"/>
        <w:rPr>
          <w:rFonts w:asciiTheme="minorHAnsi" w:hAnsiTheme="minorHAnsi"/>
          <w:b/>
          <w:i/>
          <w:sz w:val="20"/>
          <w:szCs w:val="20"/>
        </w:rPr>
      </w:pPr>
      <w:r w:rsidRPr="0037289B">
        <w:rPr>
          <w:rFonts w:asciiTheme="minorHAnsi" w:hAnsiTheme="minorHAnsi"/>
          <w:b/>
          <w:i/>
          <w:sz w:val="20"/>
          <w:szCs w:val="20"/>
        </w:rPr>
        <w:t>Obligaciones del patrón del buque</w:t>
      </w:r>
    </w:p>
    <w:p w14:paraId="33A2EF27" w14:textId="77777777" w:rsidR="00015D0D" w:rsidRPr="0037289B" w:rsidRDefault="00015D0D" w:rsidP="0037289B">
      <w:pPr>
        <w:spacing w:line="240" w:lineRule="auto"/>
        <w:jc w:val="both"/>
        <w:rPr>
          <w:rFonts w:asciiTheme="minorHAnsi" w:eastAsia="Cambria" w:hAnsiTheme="minorHAnsi"/>
          <w:b/>
          <w:bCs/>
          <w:i/>
          <w:sz w:val="20"/>
          <w:szCs w:val="20"/>
        </w:rPr>
      </w:pPr>
    </w:p>
    <w:p w14:paraId="1CEBB240" w14:textId="728E459F" w:rsidR="00513F70" w:rsidRPr="0037289B" w:rsidRDefault="00401B3D"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El patrón del buque </w:t>
      </w:r>
      <w:ins w:id="137" w:author="Author" w:date="2026-05-22T09:33:00Z" w16du:dateUtc="2026-05-22T07:33:00Z">
        <w:r w:rsidR="00822600" w:rsidRPr="0037289B">
          <w:rPr>
            <w:rFonts w:asciiTheme="minorHAnsi" w:hAnsiTheme="minorHAnsi"/>
            <w:b w:val="0"/>
            <w:bCs/>
            <w:i w:val="0"/>
            <w:iCs/>
            <w:sz w:val="20"/>
            <w:szCs w:val="20"/>
          </w:rPr>
          <w:t xml:space="preserve">de captura </w:t>
        </w:r>
      </w:ins>
      <w:r w:rsidRPr="0037289B">
        <w:rPr>
          <w:rFonts w:asciiTheme="minorHAnsi" w:hAnsiTheme="minorHAnsi"/>
          <w:b w:val="0"/>
          <w:bCs/>
          <w:i w:val="0"/>
          <w:iCs/>
          <w:sz w:val="20"/>
          <w:szCs w:val="20"/>
        </w:rPr>
        <w:t>garantizará lo siguiente:</w:t>
      </w:r>
    </w:p>
    <w:p w14:paraId="4FAED239" w14:textId="77777777" w:rsidR="003A5342" w:rsidRPr="0037289B" w:rsidRDefault="003A5342" w:rsidP="0037289B">
      <w:pPr>
        <w:pStyle w:val="ListParagraph"/>
        <w:numPr>
          <w:ilvl w:val="0"/>
          <w:numId w:val="0"/>
        </w:numPr>
        <w:spacing w:before="0" w:after="0" w:line="240" w:lineRule="auto"/>
        <w:ind w:left="426"/>
        <w:rPr>
          <w:rFonts w:asciiTheme="minorHAnsi" w:eastAsia="Cambria" w:hAnsiTheme="minorHAnsi"/>
          <w:b w:val="0"/>
          <w:bCs/>
          <w:i w:val="0"/>
          <w:iCs/>
          <w:sz w:val="20"/>
          <w:szCs w:val="20"/>
        </w:rPr>
      </w:pPr>
    </w:p>
    <w:p w14:paraId="19220D88" w14:textId="5E7E5368" w:rsidR="00513F70" w:rsidRPr="0037289B" w:rsidRDefault="00513F70" w:rsidP="0037289B">
      <w:pPr>
        <w:pStyle w:val="ListParagraph"/>
        <w:numPr>
          <w:ilvl w:val="0"/>
          <w:numId w:val="7"/>
        </w:numPr>
        <w:spacing w:before="0" w:after="0"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que el buque no salga del puerto en caso de que el EMS no funcione correctamente a menos que la CPC del pabellón lo autorice y se asegure de que cualquier recopilación de datos pertinente u otras obligaciones de ICCAT, como los requisitos mínimos de cobertura de observadores, puedan cumplirse por otros medios;</w:t>
      </w:r>
    </w:p>
    <w:p w14:paraId="6D5019CB" w14:textId="77777777" w:rsidR="00327176" w:rsidRPr="0037289B" w:rsidRDefault="00327176" w:rsidP="0037289B">
      <w:pPr>
        <w:pStyle w:val="ListParagraph"/>
        <w:numPr>
          <w:ilvl w:val="0"/>
          <w:numId w:val="0"/>
        </w:numPr>
        <w:spacing w:before="0" w:after="0" w:line="240" w:lineRule="auto"/>
        <w:ind w:left="720"/>
        <w:rPr>
          <w:rFonts w:asciiTheme="minorHAnsi" w:eastAsia="Cambria" w:hAnsiTheme="minorHAnsi" w:cs="Arial"/>
          <w:b w:val="0"/>
          <w:bCs/>
          <w:i w:val="0"/>
          <w:sz w:val="20"/>
          <w:szCs w:val="20"/>
        </w:rPr>
      </w:pPr>
    </w:p>
    <w:p w14:paraId="0C02065A" w14:textId="2B426AEB" w:rsidR="00513F70" w:rsidRPr="0037289B" w:rsidRDefault="00513F70" w:rsidP="0037289B">
      <w:pPr>
        <w:pStyle w:val="ListParagraph"/>
        <w:numPr>
          <w:ilvl w:val="0"/>
          <w:numId w:val="7"/>
        </w:numPr>
        <w:spacing w:before="0" w:after="0"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 xml:space="preserve">si el </w:t>
      </w:r>
      <w:r w:rsidR="008206A0" w:rsidRPr="0037289B">
        <w:rPr>
          <w:rFonts w:asciiTheme="minorHAnsi" w:hAnsiTheme="minorHAnsi"/>
          <w:b w:val="0"/>
          <w:i w:val="0"/>
          <w:sz w:val="20"/>
          <w:szCs w:val="20"/>
        </w:rPr>
        <w:t>EMS funciona</w:t>
      </w:r>
      <w:r w:rsidR="00841692" w:rsidRPr="0037289B">
        <w:rPr>
          <w:rFonts w:asciiTheme="minorHAnsi" w:hAnsiTheme="minorHAnsi"/>
          <w:b w:val="0"/>
          <w:i w:val="0"/>
          <w:sz w:val="20"/>
          <w:szCs w:val="20"/>
        </w:rPr>
        <w:t xml:space="preserve"> mal</w:t>
      </w:r>
      <w:r w:rsidRPr="0037289B">
        <w:rPr>
          <w:rFonts w:asciiTheme="minorHAnsi" w:hAnsiTheme="minorHAnsi"/>
          <w:b w:val="0"/>
          <w:i w:val="0"/>
          <w:sz w:val="20"/>
          <w:szCs w:val="20"/>
        </w:rPr>
        <w:t>, informará del mal funcionamiento, incluida la visualización de cualquier advertencia crítica, a las autoridades competentes de la CPC del pabellón a través de una notificación automática en tiempo real del mal funcionamiento o manualmente en un plazo máximo de 24 horas o tan pronto como sea posible;</w:t>
      </w:r>
    </w:p>
    <w:p w14:paraId="5C2A891B" w14:textId="77777777" w:rsidR="00327176" w:rsidRPr="0037289B" w:rsidRDefault="00327176" w:rsidP="0037289B">
      <w:pPr>
        <w:pStyle w:val="ListParagraph"/>
        <w:numPr>
          <w:ilvl w:val="0"/>
          <w:numId w:val="0"/>
        </w:numPr>
        <w:spacing w:before="0" w:after="0" w:line="240" w:lineRule="auto"/>
        <w:ind w:left="720"/>
        <w:rPr>
          <w:rFonts w:asciiTheme="minorHAnsi" w:eastAsia="Cambria" w:hAnsiTheme="minorHAnsi" w:cs="Arial"/>
          <w:b w:val="0"/>
          <w:bCs/>
          <w:i w:val="0"/>
          <w:sz w:val="20"/>
          <w:szCs w:val="20"/>
        </w:rPr>
      </w:pPr>
    </w:p>
    <w:p w14:paraId="3E2B7F1A" w14:textId="00C3BD29" w:rsidR="00513F70" w:rsidRPr="0037289B" w:rsidRDefault="00F55A63" w:rsidP="0037289B">
      <w:pPr>
        <w:pStyle w:val="ListParagraph"/>
        <w:numPr>
          <w:ilvl w:val="0"/>
          <w:numId w:val="7"/>
        </w:numPr>
        <w:spacing w:before="0" w:after="0"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que el acceso físico a bordo a los componentes del EMS se proporciona si lo solicita un observador y/</w:t>
      </w:r>
      <w:r w:rsidR="003A5342" w:rsidRPr="0037289B">
        <w:rPr>
          <w:rFonts w:asciiTheme="minorHAnsi" w:hAnsiTheme="minorHAnsi"/>
          <w:b w:val="0"/>
          <w:i w:val="0"/>
          <w:sz w:val="20"/>
          <w:szCs w:val="20"/>
        </w:rPr>
        <w:t>o</w:t>
      </w:r>
      <w:r w:rsidRPr="0037289B">
        <w:rPr>
          <w:rFonts w:asciiTheme="minorHAnsi" w:hAnsiTheme="minorHAnsi"/>
          <w:b w:val="0"/>
          <w:i w:val="0"/>
          <w:sz w:val="20"/>
          <w:szCs w:val="20"/>
        </w:rPr>
        <w:t xml:space="preserve"> personal de inspección autorizado por ICCAT o CPC; </w:t>
      </w:r>
    </w:p>
    <w:p w14:paraId="34B9538D" w14:textId="77777777" w:rsidR="00327176" w:rsidRPr="0037289B" w:rsidRDefault="00327176" w:rsidP="0037289B">
      <w:pPr>
        <w:pStyle w:val="ListParagraph"/>
        <w:numPr>
          <w:ilvl w:val="0"/>
          <w:numId w:val="0"/>
        </w:numPr>
        <w:spacing w:before="0" w:after="0" w:line="240" w:lineRule="auto"/>
        <w:ind w:left="720"/>
        <w:rPr>
          <w:rFonts w:asciiTheme="minorHAnsi" w:eastAsia="Cambria" w:hAnsiTheme="minorHAnsi" w:cs="Arial"/>
          <w:b w:val="0"/>
          <w:bCs/>
          <w:i w:val="0"/>
          <w:sz w:val="20"/>
          <w:szCs w:val="20"/>
        </w:rPr>
      </w:pPr>
    </w:p>
    <w:p w14:paraId="1BCF8C6B" w14:textId="25F7D704" w:rsidR="00513F70" w:rsidRPr="0037289B" w:rsidRDefault="005C1CE0" w:rsidP="0037289B">
      <w:pPr>
        <w:pStyle w:val="ListParagraph"/>
        <w:numPr>
          <w:ilvl w:val="0"/>
          <w:numId w:val="7"/>
        </w:numPr>
        <w:spacing w:before="0" w:after="0"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 xml:space="preserve">de acuerdo con el VMP y las áreas mínimas de cobertura del buque especificadas en los </w:t>
      </w:r>
      <w:r w:rsidRPr="0037289B">
        <w:rPr>
          <w:rFonts w:asciiTheme="minorHAnsi" w:hAnsiTheme="minorHAnsi"/>
          <w:i w:val="0"/>
          <w:sz w:val="20"/>
          <w:szCs w:val="20"/>
        </w:rPr>
        <w:t>Anexos 2</w:t>
      </w:r>
      <w:ins w:id="138" w:author="Author" w:date="2026-05-22T09:34:00Z" w16du:dateUtc="2026-05-22T07:34:00Z">
        <w:r w:rsidR="009E5448" w:rsidRPr="0037289B">
          <w:rPr>
            <w:rFonts w:asciiTheme="minorHAnsi" w:hAnsiTheme="minorHAnsi"/>
            <w:i w:val="0"/>
            <w:sz w:val="20"/>
            <w:szCs w:val="20"/>
          </w:rPr>
          <w:t>, 3</w:t>
        </w:r>
      </w:ins>
      <w:r w:rsidRPr="0037289B">
        <w:rPr>
          <w:rFonts w:asciiTheme="minorHAnsi" w:hAnsiTheme="minorHAnsi"/>
          <w:b w:val="0"/>
          <w:i w:val="0"/>
          <w:sz w:val="20"/>
          <w:szCs w:val="20"/>
        </w:rPr>
        <w:t xml:space="preserve"> y </w:t>
      </w:r>
      <w:del w:id="139" w:author="Author" w:date="2026-05-22T09:34:00Z" w16du:dateUtc="2026-05-22T07:34:00Z">
        <w:r w:rsidRPr="0037289B" w:rsidDel="009E5448">
          <w:rPr>
            <w:rFonts w:asciiTheme="minorHAnsi" w:hAnsiTheme="minorHAnsi"/>
            <w:i w:val="0"/>
            <w:sz w:val="20"/>
            <w:szCs w:val="20"/>
          </w:rPr>
          <w:delText>3</w:delText>
        </w:r>
      </w:del>
      <w:ins w:id="140" w:author="Author" w:date="2026-05-22T09:34:00Z" w16du:dateUtc="2026-05-22T07:34:00Z">
        <w:r w:rsidR="009E5448" w:rsidRPr="0037289B">
          <w:rPr>
            <w:rFonts w:asciiTheme="minorHAnsi" w:hAnsiTheme="minorHAnsi"/>
            <w:i w:val="0"/>
            <w:sz w:val="20"/>
            <w:szCs w:val="20"/>
          </w:rPr>
          <w:t>4</w:t>
        </w:r>
      </w:ins>
      <w:r w:rsidRPr="0037289B">
        <w:rPr>
          <w:rFonts w:asciiTheme="minorHAnsi" w:hAnsiTheme="minorHAnsi"/>
          <w:b w:val="0"/>
          <w:i w:val="0"/>
          <w:sz w:val="20"/>
          <w:szCs w:val="20"/>
        </w:rPr>
        <w:t xml:space="preserve">, que las cámaras tengan una visión sin obstáculos, </w:t>
      </w:r>
      <w:r w:rsidR="00AF36ED" w:rsidRPr="0037289B">
        <w:rPr>
          <w:rFonts w:asciiTheme="minorHAnsi" w:hAnsiTheme="minorHAnsi"/>
          <w:b w:val="0"/>
          <w:i w:val="0"/>
          <w:sz w:val="20"/>
          <w:szCs w:val="20"/>
        </w:rPr>
        <w:t xml:space="preserve">y </w:t>
      </w:r>
      <w:r w:rsidRPr="0037289B">
        <w:rPr>
          <w:rFonts w:asciiTheme="minorHAnsi" w:hAnsiTheme="minorHAnsi"/>
          <w:b w:val="0"/>
          <w:i w:val="0"/>
          <w:sz w:val="20"/>
          <w:szCs w:val="20"/>
        </w:rPr>
        <w:t>siguiendo protocolos preestablecidos, que los objetivos de las cámaras se mantengan limpi</w:t>
      </w:r>
      <w:r w:rsidR="000E721B" w:rsidRPr="0037289B">
        <w:rPr>
          <w:rFonts w:asciiTheme="minorHAnsi" w:hAnsiTheme="minorHAnsi"/>
          <w:b w:val="0"/>
          <w:i w:val="0"/>
          <w:sz w:val="20"/>
          <w:szCs w:val="20"/>
        </w:rPr>
        <w:t>o</w:t>
      </w:r>
      <w:r w:rsidRPr="0037289B">
        <w:rPr>
          <w:rFonts w:asciiTheme="minorHAnsi" w:hAnsiTheme="minorHAnsi"/>
          <w:b w:val="0"/>
          <w:i w:val="0"/>
          <w:sz w:val="20"/>
          <w:szCs w:val="20"/>
        </w:rPr>
        <w:t>s;</w:t>
      </w:r>
    </w:p>
    <w:p w14:paraId="68409405" w14:textId="77777777" w:rsidR="008B38E5" w:rsidRPr="0037289B" w:rsidRDefault="008B38E5" w:rsidP="0037289B">
      <w:pPr>
        <w:pStyle w:val="ListParagraph"/>
        <w:numPr>
          <w:ilvl w:val="0"/>
          <w:numId w:val="0"/>
        </w:numPr>
        <w:spacing w:before="0" w:after="0" w:line="240" w:lineRule="auto"/>
        <w:ind w:left="720"/>
        <w:rPr>
          <w:rFonts w:asciiTheme="minorHAnsi" w:eastAsia="Cambria" w:hAnsiTheme="minorHAnsi" w:cs="Arial"/>
          <w:b w:val="0"/>
          <w:bCs/>
          <w:i w:val="0"/>
          <w:sz w:val="20"/>
          <w:szCs w:val="20"/>
        </w:rPr>
      </w:pPr>
    </w:p>
    <w:p w14:paraId="3C16E7C4" w14:textId="0FE4FC28" w:rsidR="00513F70" w:rsidRPr="0037289B" w:rsidRDefault="00513F70" w:rsidP="0037289B">
      <w:pPr>
        <w:pStyle w:val="ListParagraph"/>
        <w:numPr>
          <w:ilvl w:val="0"/>
          <w:numId w:val="7"/>
        </w:numPr>
        <w:spacing w:before="0" w:after="0"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 xml:space="preserve">la </w:t>
      </w:r>
      <w:r w:rsidR="00AF36ED" w:rsidRPr="0037289B">
        <w:rPr>
          <w:rFonts w:ascii="Cambria" w:hAnsi="Cambria"/>
          <w:b w:val="0"/>
          <w:i w:val="0"/>
          <w:sz w:val="20"/>
        </w:rPr>
        <w:t xml:space="preserve">manipulación de </w:t>
      </w:r>
      <w:r w:rsidRPr="0037289B">
        <w:rPr>
          <w:rFonts w:asciiTheme="minorHAnsi" w:hAnsiTheme="minorHAnsi"/>
          <w:b w:val="0"/>
          <w:i w:val="0"/>
          <w:sz w:val="20"/>
          <w:szCs w:val="20"/>
        </w:rPr>
        <w:t xml:space="preserve">la captura </w:t>
      </w:r>
      <w:r w:rsidR="00AF36ED" w:rsidRPr="0037289B">
        <w:rPr>
          <w:rFonts w:ascii="Cambria" w:hAnsi="Cambria"/>
          <w:b w:val="0"/>
          <w:i w:val="0"/>
          <w:sz w:val="20"/>
        </w:rPr>
        <w:t xml:space="preserve">no obstaculice </w:t>
      </w:r>
      <w:r w:rsidRPr="0037289B">
        <w:rPr>
          <w:rFonts w:asciiTheme="minorHAnsi" w:hAnsiTheme="minorHAnsi"/>
          <w:b w:val="0"/>
          <w:i w:val="0"/>
          <w:sz w:val="20"/>
          <w:szCs w:val="20"/>
        </w:rPr>
        <w:t>la correcta identificación y estimación de la composición de la captura,</w:t>
      </w:r>
      <w:r w:rsidR="00AF36ED" w:rsidRPr="0037289B">
        <w:rPr>
          <w:rFonts w:ascii="Cambria" w:hAnsi="Cambria"/>
          <w:b w:val="0"/>
          <w:i w:val="0"/>
          <w:sz w:val="20"/>
        </w:rPr>
        <w:t xml:space="preserve"> por parte del EMS, incluidas las capturas fortuitas</w:t>
      </w:r>
      <w:r w:rsidRPr="0037289B">
        <w:rPr>
          <w:rFonts w:asciiTheme="minorHAnsi" w:hAnsiTheme="minorHAnsi"/>
          <w:b w:val="0"/>
          <w:i w:val="0"/>
          <w:sz w:val="20"/>
          <w:szCs w:val="20"/>
        </w:rPr>
        <w:t>;</w:t>
      </w:r>
    </w:p>
    <w:p w14:paraId="66E8D7E5" w14:textId="77777777" w:rsidR="008B38E5" w:rsidRPr="0037289B" w:rsidRDefault="008B38E5" w:rsidP="0037289B">
      <w:pPr>
        <w:pStyle w:val="ListParagraph"/>
        <w:numPr>
          <w:ilvl w:val="0"/>
          <w:numId w:val="0"/>
        </w:numPr>
        <w:spacing w:before="0" w:after="0" w:line="240" w:lineRule="auto"/>
        <w:ind w:left="720"/>
        <w:rPr>
          <w:rFonts w:asciiTheme="minorHAnsi" w:eastAsia="Cambria" w:hAnsiTheme="minorHAnsi" w:cs="Arial"/>
          <w:b w:val="0"/>
          <w:bCs/>
          <w:i w:val="0"/>
          <w:sz w:val="20"/>
          <w:szCs w:val="20"/>
        </w:rPr>
      </w:pPr>
    </w:p>
    <w:p w14:paraId="7A4DBB4A" w14:textId="095C0FC9" w:rsidR="005C2628" w:rsidRPr="0037289B" w:rsidRDefault="0078736E" w:rsidP="0037289B">
      <w:pPr>
        <w:pStyle w:val="ListParagraph"/>
        <w:numPr>
          <w:ilvl w:val="0"/>
          <w:numId w:val="7"/>
        </w:numPr>
        <w:spacing w:before="0" w:after="0" w:line="240" w:lineRule="auto"/>
        <w:rPr>
          <w:rFonts w:asciiTheme="minorHAnsi" w:eastAsia="Cambria" w:hAnsiTheme="minorHAnsi" w:cs="Arial"/>
          <w:iCs/>
          <w:sz w:val="20"/>
          <w:szCs w:val="20"/>
        </w:rPr>
      </w:pPr>
      <w:r w:rsidRPr="0037289B">
        <w:rPr>
          <w:rFonts w:asciiTheme="minorHAnsi" w:hAnsiTheme="minorHAnsi"/>
          <w:b w:val="0"/>
          <w:i w:val="0"/>
          <w:sz w:val="20"/>
          <w:szCs w:val="20"/>
        </w:rPr>
        <w:t>la transmisión o la recuperación de datos del EMS se realice de conformidad con las disposiciones del</w:t>
      </w:r>
      <w:r w:rsidRPr="0037289B">
        <w:rPr>
          <w:rFonts w:asciiTheme="minorHAnsi" w:hAnsiTheme="minorHAnsi"/>
          <w:i w:val="0"/>
          <w:sz w:val="20"/>
          <w:szCs w:val="20"/>
        </w:rPr>
        <w:t xml:space="preserve"> Anexo </w:t>
      </w:r>
      <w:del w:id="141" w:author="Author" w:date="2026-05-22T09:35:00Z" w16du:dateUtc="2026-05-22T07:35:00Z">
        <w:r w:rsidRPr="0037289B" w:rsidDel="003C5944">
          <w:rPr>
            <w:rFonts w:asciiTheme="minorHAnsi" w:hAnsiTheme="minorHAnsi"/>
            <w:i w:val="0"/>
            <w:sz w:val="20"/>
            <w:szCs w:val="20"/>
          </w:rPr>
          <w:delText>5</w:delText>
        </w:r>
      </w:del>
      <w:ins w:id="142" w:author="Author" w:date="2026-05-22T09:35:00Z" w16du:dateUtc="2026-05-22T07:35:00Z">
        <w:r w:rsidR="003C5944" w:rsidRPr="0037289B">
          <w:rPr>
            <w:rFonts w:asciiTheme="minorHAnsi" w:hAnsiTheme="minorHAnsi"/>
            <w:i w:val="0"/>
            <w:sz w:val="20"/>
            <w:szCs w:val="20"/>
          </w:rPr>
          <w:t>6</w:t>
        </w:r>
      </w:ins>
      <w:r w:rsidRPr="0037289B">
        <w:rPr>
          <w:rFonts w:asciiTheme="minorHAnsi" w:hAnsiTheme="minorHAnsi"/>
          <w:b w:val="0"/>
          <w:bCs/>
          <w:i w:val="0"/>
          <w:sz w:val="20"/>
          <w:szCs w:val="20"/>
        </w:rPr>
        <w:t xml:space="preserve">;  </w:t>
      </w:r>
    </w:p>
    <w:p w14:paraId="34696FC8" w14:textId="77777777" w:rsidR="005C2628" w:rsidRPr="0037289B" w:rsidRDefault="005C2628" w:rsidP="0037289B">
      <w:pPr>
        <w:pStyle w:val="ListParagraph"/>
        <w:numPr>
          <w:ilvl w:val="0"/>
          <w:numId w:val="0"/>
        </w:numPr>
        <w:spacing w:before="0" w:after="0" w:line="240" w:lineRule="auto"/>
        <w:ind w:left="720"/>
        <w:rPr>
          <w:rFonts w:asciiTheme="minorHAnsi" w:eastAsia="Cambria" w:hAnsiTheme="minorHAnsi" w:cs="Arial"/>
          <w:bCs/>
          <w:sz w:val="20"/>
          <w:szCs w:val="20"/>
        </w:rPr>
      </w:pPr>
    </w:p>
    <w:p w14:paraId="0000003F" w14:textId="414A7EED" w:rsidR="00DE4641" w:rsidRPr="0037289B" w:rsidRDefault="00F07E2C" w:rsidP="0037289B">
      <w:pPr>
        <w:pStyle w:val="ListParagraph"/>
        <w:numPr>
          <w:ilvl w:val="0"/>
          <w:numId w:val="7"/>
        </w:numPr>
        <w:spacing w:before="0" w:after="0" w:line="240" w:lineRule="auto"/>
        <w:rPr>
          <w:rFonts w:asciiTheme="minorHAnsi" w:eastAsia="Cambria" w:hAnsiTheme="minorHAnsi" w:cs="Arial"/>
          <w:bCs/>
          <w:sz w:val="20"/>
          <w:szCs w:val="20"/>
        </w:rPr>
      </w:pPr>
      <w:r w:rsidRPr="0037289B">
        <w:rPr>
          <w:rFonts w:asciiTheme="minorHAnsi" w:hAnsiTheme="minorHAnsi"/>
          <w:b w:val="0"/>
          <w:i w:val="0"/>
          <w:sz w:val="20"/>
          <w:szCs w:val="20"/>
        </w:rPr>
        <w:t>a menos que la CPC del pabellón autorice y ordene una acción específica, que no se manipule el EMS (por ejemplo, desconectar el sistema, reajustar u obstruir la visión de las cámaras, desconectar cámaras o sensores, apagar el EMS manualmente, romper intencionadamente el sistema, etc.).</w:t>
      </w:r>
    </w:p>
    <w:p w14:paraId="3D44CAE2" w14:textId="77777777" w:rsidR="006A6CC9" w:rsidRPr="0037289B" w:rsidRDefault="006A6CC9" w:rsidP="0037289B">
      <w:pPr>
        <w:spacing w:line="240" w:lineRule="auto"/>
        <w:jc w:val="both"/>
        <w:rPr>
          <w:ins w:id="143" w:author="Author" w:date="2026-05-22T09:35:00Z" w16du:dateUtc="2026-05-22T07:35:00Z"/>
          <w:rFonts w:asciiTheme="minorHAnsi" w:hAnsiTheme="minorHAnsi"/>
          <w:b/>
          <w:i/>
          <w:sz w:val="20"/>
          <w:szCs w:val="20"/>
        </w:rPr>
      </w:pPr>
    </w:p>
    <w:p w14:paraId="662299E2" w14:textId="77777777" w:rsidR="003C5944" w:rsidRPr="0037289B" w:rsidRDefault="003C5944">
      <w:pPr>
        <w:spacing w:line="240" w:lineRule="exact"/>
        <w:rPr>
          <w:ins w:id="144" w:author="Author" w:date="2026-05-22T09:35:00Z" w16du:dateUtc="2026-05-22T07:35:00Z"/>
          <w:rFonts w:ascii="Cambria" w:eastAsia="Malgun Gothic" w:hAnsi="Cambria" w:cs="Times New Roman"/>
          <w:kern w:val="2"/>
          <w:sz w:val="20"/>
          <w:szCs w:val="20"/>
          <w:lang w:eastAsia="en-US"/>
          <w14:ligatures w14:val="standardContextual"/>
        </w:rPr>
        <w:pPrChange w:id="145" w:author="Author" w:date="2026-05-28T12:01:00Z" w16du:dateUtc="2026-05-28T10:01:00Z">
          <w:pPr>
            <w:spacing w:line="240" w:lineRule="auto"/>
          </w:pPr>
        </w:pPrChange>
      </w:pPr>
      <w:ins w:id="146" w:author="Author" w:date="2026-05-22T09:35:00Z" w16du:dateUtc="2026-05-22T07:35:00Z">
        <w:r w:rsidRPr="0037289B">
          <w:rPr>
            <w:rFonts w:ascii="Cambria" w:eastAsia="Malgun Gothic" w:hAnsi="Cambria" w:cs="Times New Roman"/>
            <w:kern w:val="2"/>
            <w:sz w:val="20"/>
            <w:lang w:eastAsia="en-US"/>
            <w14:ligatures w14:val="standardContextual"/>
          </w:rPr>
          <w:t>12 bis. El patrón del buque de transformación garantizará:</w:t>
        </w:r>
      </w:ins>
    </w:p>
    <w:p w14:paraId="58765FAC" w14:textId="77777777" w:rsidR="003C5944" w:rsidRPr="0037289B" w:rsidRDefault="003C5944">
      <w:pPr>
        <w:spacing w:line="240" w:lineRule="exact"/>
        <w:rPr>
          <w:ins w:id="147" w:author="Author" w:date="2026-05-22T09:35:00Z" w16du:dateUtc="2026-05-22T07:35:00Z"/>
          <w:rFonts w:ascii="Cambria" w:eastAsia="Malgun Gothic" w:hAnsi="Cambria" w:cs="Times New Roman"/>
          <w:kern w:val="2"/>
          <w:sz w:val="20"/>
          <w:szCs w:val="20"/>
          <w:lang w:eastAsia="ja-JP"/>
          <w14:ligatures w14:val="standardContextual"/>
        </w:rPr>
        <w:pPrChange w:id="148" w:author="Author" w:date="2026-05-28T12:01:00Z" w16du:dateUtc="2026-05-28T10:01:00Z">
          <w:pPr>
            <w:spacing w:line="240" w:lineRule="auto"/>
          </w:pPr>
        </w:pPrChange>
      </w:pPr>
    </w:p>
    <w:p w14:paraId="50412AE4" w14:textId="3D571D32" w:rsidR="003C5944" w:rsidRPr="0037289B" w:rsidRDefault="003C5944">
      <w:pPr>
        <w:numPr>
          <w:ilvl w:val="0"/>
          <w:numId w:val="37"/>
        </w:numPr>
        <w:autoSpaceDE w:val="0"/>
        <w:autoSpaceDN w:val="0"/>
        <w:adjustRightInd w:val="0"/>
        <w:spacing w:line="240" w:lineRule="exact"/>
        <w:ind w:left="851" w:hanging="425"/>
        <w:jc w:val="both"/>
        <w:rPr>
          <w:ins w:id="149" w:author="Author" w:date="2026-05-22T09:35:00Z" w16du:dateUtc="2026-05-22T07:35:00Z"/>
          <w:rFonts w:ascii="Cambria" w:eastAsia="Malgun Gothic" w:hAnsi="Cambria" w:cs="Cambria"/>
          <w:sz w:val="20"/>
          <w:szCs w:val="20"/>
          <w:lang w:eastAsia="en-US"/>
          <w14:ligatures w14:val="standardContextual"/>
        </w:rPr>
        <w:pPrChange w:id="150" w:author="Author" w:date="2026-05-28T12:01:00Z" w16du:dateUtc="2026-05-28T10:01:00Z">
          <w:pPr>
            <w:numPr>
              <w:numId w:val="37"/>
            </w:numPr>
            <w:autoSpaceDE w:val="0"/>
            <w:autoSpaceDN w:val="0"/>
            <w:adjustRightInd w:val="0"/>
            <w:spacing w:after="200" w:line="240" w:lineRule="auto"/>
            <w:ind w:left="851" w:hanging="425"/>
            <w:jc w:val="both"/>
          </w:pPr>
        </w:pPrChange>
      </w:pPr>
      <w:ins w:id="151" w:author="Author" w:date="2026-05-22T09:35:00Z" w16du:dateUtc="2026-05-22T07:35:00Z">
        <w:r w:rsidRPr="0037289B">
          <w:rPr>
            <w:rFonts w:ascii="Cambria" w:eastAsia="Malgun Gothic" w:hAnsi="Cambria" w:cs="Cambria"/>
            <w:sz w:val="20"/>
            <w:szCs w:val="24"/>
            <w:lang w:eastAsia="en-US"/>
            <w14:ligatures w14:val="standardContextual"/>
          </w:rPr>
          <w:t>que el buque no salga del puerto en caso de que el EMS no funcione correctamente a menos que la CPC de la granja/almadraba en la que está operando lo autorice</w:t>
        </w:r>
      </w:ins>
      <w:ins w:id="152" w:author="Author" w:date="2026-05-28T11:05:00Z" w16du:dateUtc="2026-05-28T09:05:00Z">
        <w:r w:rsidR="00CC0DA1" w:rsidRPr="0037289B">
          <w:rPr>
            <w:rFonts w:ascii="Cambria" w:eastAsia="Malgun Gothic" w:hAnsi="Cambria" w:cs="Cambria"/>
            <w:sz w:val="20"/>
            <w:szCs w:val="24"/>
            <w:lang w:eastAsia="en-US"/>
            <w14:ligatures w14:val="standardContextual"/>
          </w:rPr>
          <w:t xml:space="preserve">. En </w:t>
        </w:r>
        <w:r w:rsidR="000D4754" w:rsidRPr="0037289B">
          <w:rPr>
            <w:rFonts w:ascii="Cambria" w:eastAsia="Malgun Gothic" w:hAnsi="Cambria" w:cs="Cambria"/>
            <w:sz w:val="20"/>
            <w:szCs w:val="24"/>
            <w:lang w:eastAsia="en-US"/>
            <w14:ligatures w14:val="standardContextual"/>
            <w:rPrChange w:id="153" w:author="Author" w:date="2026-05-28T12:01:00Z" w16du:dateUtc="2026-05-28T10:01:00Z">
              <w:rPr>
                <w:rFonts w:ascii="Cambria" w:eastAsia="Malgun Gothic" w:hAnsi="Cambria" w:cs="Cambria"/>
                <w:sz w:val="20"/>
                <w:szCs w:val="24"/>
                <w:highlight w:val="yellow"/>
                <w:lang w:eastAsia="en-US"/>
                <w14:ligatures w14:val="standardContextual"/>
              </w:rPr>
            </w:rPrChange>
          </w:rPr>
          <w:t>tal</w:t>
        </w:r>
        <w:r w:rsidR="00CC0DA1" w:rsidRPr="0037289B">
          <w:rPr>
            <w:rFonts w:ascii="Cambria" w:eastAsia="Malgun Gothic" w:hAnsi="Cambria" w:cs="Cambria"/>
            <w:sz w:val="20"/>
            <w:szCs w:val="24"/>
            <w:lang w:eastAsia="en-US"/>
            <w14:ligatures w14:val="standardContextual"/>
          </w:rPr>
          <w:t xml:space="preserve"> caso, el patrón se asegurará </w:t>
        </w:r>
      </w:ins>
      <w:ins w:id="154" w:author="Author" w:date="2026-05-22T09:35:00Z" w16du:dateUtc="2026-05-22T07:35:00Z">
        <w:r w:rsidRPr="0037289B">
          <w:rPr>
            <w:rFonts w:ascii="Cambria" w:eastAsia="Malgun Gothic" w:hAnsi="Cambria" w:cs="Cambria"/>
            <w:sz w:val="20"/>
            <w:szCs w:val="24"/>
            <w:lang w:eastAsia="en-US"/>
            <w14:ligatures w14:val="standardContextual"/>
          </w:rPr>
          <w:t xml:space="preserve">de que cualquier recopilación de datos pertinente u otras obligaciones de ICCAT, como los requisitos mínimos de cobertura de observadores, puedan cumplirse por otros medios; </w:t>
        </w:r>
      </w:ins>
    </w:p>
    <w:p w14:paraId="6F174BC2" w14:textId="77777777" w:rsidR="003C5944" w:rsidRPr="0037289B" w:rsidRDefault="003C5944">
      <w:pPr>
        <w:autoSpaceDE w:val="0"/>
        <w:autoSpaceDN w:val="0"/>
        <w:adjustRightInd w:val="0"/>
        <w:spacing w:line="240" w:lineRule="exact"/>
        <w:ind w:left="720"/>
        <w:jc w:val="both"/>
        <w:rPr>
          <w:ins w:id="155" w:author="Author" w:date="2026-05-22T09:35:00Z" w16du:dateUtc="2026-05-22T07:35:00Z"/>
          <w:rFonts w:ascii="Cambria" w:eastAsia="Malgun Gothic" w:hAnsi="Cambria" w:cs="Cambria"/>
          <w:sz w:val="20"/>
          <w:szCs w:val="20"/>
          <w:lang w:eastAsia="en-US"/>
          <w14:ligatures w14:val="standardContextual"/>
        </w:rPr>
        <w:pPrChange w:id="156" w:author="Author" w:date="2026-05-28T12:01:00Z" w16du:dateUtc="2026-05-28T10:01:00Z">
          <w:pPr>
            <w:autoSpaceDE w:val="0"/>
            <w:autoSpaceDN w:val="0"/>
            <w:adjustRightInd w:val="0"/>
            <w:spacing w:line="240" w:lineRule="auto"/>
            <w:ind w:left="720"/>
            <w:jc w:val="both"/>
          </w:pPr>
        </w:pPrChange>
      </w:pPr>
    </w:p>
    <w:p w14:paraId="6BC256FF" w14:textId="16C384CB" w:rsidR="003C5944" w:rsidRPr="0037289B" w:rsidRDefault="003C5944">
      <w:pPr>
        <w:numPr>
          <w:ilvl w:val="0"/>
          <w:numId w:val="37"/>
        </w:numPr>
        <w:autoSpaceDE w:val="0"/>
        <w:autoSpaceDN w:val="0"/>
        <w:adjustRightInd w:val="0"/>
        <w:spacing w:line="240" w:lineRule="exact"/>
        <w:ind w:left="851" w:hanging="425"/>
        <w:jc w:val="both"/>
        <w:rPr>
          <w:ins w:id="157" w:author="Author" w:date="2026-05-22T09:35:00Z" w16du:dateUtc="2026-05-22T07:35:00Z"/>
          <w:rFonts w:ascii="Cambria" w:eastAsia="Malgun Gothic" w:hAnsi="Cambria" w:cs="Cambria"/>
          <w:sz w:val="20"/>
          <w:szCs w:val="20"/>
          <w:lang w:eastAsia="en-US"/>
          <w14:ligatures w14:val="standardContextual"/>
        </w:rPr>
        <w:pPrChange w:id="158" w:author="Author" w:date="2026-05-28T12:01:00Z" w16du:dateUtc="2026-05-28T10:01:00Z">
          <w:pPr>
            <w:numPr>
              <w:numId w:val="37"/>
            </w:numPr>
            <w:autoSpaceDE w:val="0"/>
            <w:autoSpaceDN w:val="0"/>
            <w:adjustRightInd w:val="0"/>
            <w:spacing w:after="200" w:line="240" w:lineRule="auto"/>
            <w:ind w:left="851" w:hanging="425"/>
            <w:jc w:val="both"/>
          </w:pPr>
        </w:pPrChange>
      </w:pPr>
      <w:ins w:id="159" w:author="Author" w:date="2026-05-22T09:35:00Z" w16du:dateUtc="2026-05-22T07:35:00Z">
        <w:r w:rsidRPr="0037289B">
          <w:rPr>
            <w:rFonts w:ascii="Cambria" w:eastAsia="Malgun Gothic" w:hAnsi="Cambria" w:cs="Cambria"/>
            <w:sz w:val="20"/>
            <w:szCs w:val="24"/>
            <w:lang w:eastAsia="en-US"/>
            <w14:ligatures w14:val="standardContextual"/>
          </w:rPr>
          <w:t xml:space="preserve">si el EMS funciona mal, informará del mal funcionamiento, incluida la visualización de cualquier advertencia crítica, a la </w:t>
        </w:r>
      </w:ins>
      <w:ins w:id="160" w:author="Author" w:date="2026-05-28T11:06:00Z" w16du:dateUtc="2026-05-28T09:06:00Z">
        <w:r w:rsidR="000D4754" w:rsidRPr="0037289B">
          <w:rPr>
            <w:rFonts w:ascii="Cambria" w:eastAsia="Malgun Gothic" w:hAnsi="Cambria" w:cs="Cambria"/>
            <w:sz w:val="20"/>
            <w:szCs w:val="24"/>
            <w:lang w:eastAsia="en-US"/>
            <w14:ligatures w14:val="standardContextual"/>
          </w:rPr>
          <w:t xml:space="preserve">CPC del pabellón y la </w:t>
        </w:r>
      </w:ins>
      <w:ins w:id="161" w:author="Author" w:date="2026-05-22T09:35:00Z" w16du:dateUtc="2026-05-22T07:35:00Z">
        <w:r w:rsidRPr="0037289B">
          <w:rPr>
            <w:rFonts w:ascii="Cambria" w:eastAsia="Malgun Gothic" w:hAnsi="Cambria" w:cs="Cambria"/>
            <w:sz w:val="20"/>
            <w:szCs w:val="24"/>
            <w:lang w:eastAsia="en-US"/>
            <w14:ligatures w14:val="standardContextual"/>
          </w:rPr>
          <w:t xml:space="preserve">CPC de la granja/almadraba en la que está operando </w:t>
        </w:r>
        <w:r w:rsidRPr="0037289B">
          <w:rPr>
            <w:rFonts w:ascii="Cambria" w:eastAsia="Malgun Gothic" w:hAnsi="Cambria" w:cs="Cambria"/>
            <w:sz w:val="20"/>
            <w:szCs w:val="24"/>
            <w:lang w:eastAsia="en-US"/>
            <w14:ligatures w14:val="standardContextual"/>
          </w:rPr>
          <w:lastRenderedPageBreak/>
          <w:t>mediante una notificación automática en tiempo real del mal funcionamiento o manualmente en un plazo máximo de 24 horas o tan pronto como sea posible;</w:t>
        </w:r>
      </w:ins>
    </w:p>
    <w:p w14:paraId="199068DA" w14:textId="77777777" w:rsidR="003C5944" w:rsidRPr="0037289B" w:rsidRDefault="003C5944">
      <w:pPr>
        <w:autoSpaceDE w:val="0"/>
        <w:autoSpaceDN w:val="0"/>
        <w:adjustRightInd w:val="0"/>
        <w:spacing w:line="240" w:lineRule="exact"/>
        <w:jc w:val="both"/>
        <w:rPr>
          <w:ins w:id="162" w:author="Author" w:date="2026-05-22T09:35:00Z" w16du:dateUtc="2026-05-22T07:35:00Z"/>
          <w:rFonts w:ascii="Cambria" w:eastAsia="Malgun Gothic" w:hAnsi="Cambria" w:cs="Cambria"/>
          <w:sz w:val="20"/>
          <w:szCs w:val="20"/>
          <w:lang w:eastAsia="en-US"/>
          <w14:ligatures w14:val="standardContextual"/>
        </w:rPr>
        <w:pPrChange w:id="163" w:author="Author" w:date="2026-05-28T12:01:00Z" w16du:dateUtc="2026-05-28T10:01:00Z">
          <w:pPr>
            <w:autoSpaceDE w:val="0"/>
            <w:autoSpaceDN w:val="0"/>
            <w:adjustRightInd w:val="0"/>
            <w:spacing w:line="240" w:lineRule="auto"/>
            <w:jc w:val="both"/>
          </w:pPr>
        </w:pPrChange>
      </w:pPr>
    </w:p>
    <w:p w14:paraId="5413428B" w14:textId="43815711" w:rsidR="003C5944" w:rsidRPr="0037289B" w:rsidRDefault="003C5944">
      <w:pPr>
        <w:numPr>
          <w:ilvl w:val="0"/>
          <w:numId w:val="37"/>
        </w:numPr>
        <w:autoSpaceDE w:val="0"/>
        <w:autoSpaceDN w:val="0"/>
        <w:adjustRightInd w:val="0"/>
        <w:spacing w:line="240" w:lineRule="exact"/>
        <w:ind w:left="851" w:hanging="425"/>
        <w:jc w:val="both"/>
        <w:rPr>
          <w:ins w:id="164" w:author="Author" w:date="2026-05-22T09:35:00Z" w16du:dateUtc="2026-05-22T07:35:00Z"/>
          <w:rFonts w:ascii="Cambria" w:eastAsia="Malgun Gothic" w:hAnsi="Cambria" w:cs="Cambria"/>
          <w:sz w:val="20"/>
          <w:szCs w:val="20"/>
          <w:lang w:eastAsia="en-US"/>
          <w14:ligatures w14:val="standardContextual"/>
        </w:rPr>
        <w:pPrChange w:id="165" w:author="Author" w:date="2026-05-28T12:01:00Z" w16du:dateUtc="2026-05-28T10:01:00Z">
          <w:pPr>
            <w:numPr>
              <w:numId w:val="37"/>
            </w:numPr>
            <w:autoSpaceDE w:val="0"/>
            <w:autoSpaceDN w:val="0"/>
            <w:adjustRightInd w:val="0"/>
            <w:spacing w:after="200" w:line="240" w:lineRule="auto"/>
            <w:ind w:left="851" w:hanging="425"/>
            <w:jc w:val="both"/>
          </w:pPr>
        </w:pPrChange>
      </w:pPr>
      <w:ins w:id="166" w:author="Author" w:date="2026-05-22T09:35:00Z" w16du:dateUtc="2026-05-22T07:35:00Z">
        <w:r w:rsidRPr="0037289B">
          <w:rPr>
            <w:rFonts w:ascii="Cambria" w:eastAsia="Malgun Gothic" w:hAnsi="Cambria" w:cs="Cambria"/>
            <w:sz w:val="20"/>
            <w:szCs w:val="24"/>
            <w:lang w:eastAsia="en-US"/>
            <w14:ligatures w14:val="standardContextual"/>
          </w:rPr>
          <w:t xml:space="preserve">que el acceso físico a bordo a los componentes del EMS se proporciona </w:t>
        </w:r>
      </w:ins>
      <w:ins w:id="167" w:author="Author" w:date="2026-05-28T11:07:00Z" w16du:dateUtc="2026-05-28T09:07:00Z">
        <w:r w:rsidR="00411B1F" w:rsidRPr="0037289B">
          <w:rPr>
            <w:rFonts w:ascii="Cambria" w:eastAsia="Malgun Gothic" w:hAnsi="Cambria" w:cs="Cambria"/>
            <w:sz w:val="20"/>
            <w:szCs w:val="24"/>
            <w:lang w:eastAsia="en-US"/>
            <w14:ligatures w14:val="standardContextual"/>
          </w:rPr>
          <w:t xml:space="preserve">respetando las prácticas de seguridad internacionales </w:t>
        </w:r>
      </w:ins>
      <w:ins w:id="168" w:author="Author" w:date="2026-05-22T09:35:00Z" w16du:dateUtc="2026-05-22T07:35:00Z">
        <w:r w:rsidRPr="0037289B">
          <w:rPr>
            <w:rFonts w:ascii="Cambria" w:eastAsia="Malgun Gothic" w:hAnsi="Cambria" w:cs="Cambria"/>
            <w:sz w:val="20"/>
            <w:szCs w:val="24"/>
            <w:lang w:eastAsia="en-US"/>
            <w14:ligatures w14:val="standardContextual"/>
          </w:rPr>
          <w:t xml:space="preserve">si lo solicita un observador </w:t>
        </w:r>
      </w:ins>
      <w:ins w:id="169" w:author="Mariu Arias" w:date="2026-10-27T10:33:00Z" w16du:dateUtc="2026-10-27T09:33:00Z">
        <w:r w:rsidR="00FF574E" w:rsidRPr="0037289B">
          <w:rPr>
            <w:rFonts w:ascii="Cambria" w:eastAsia="Malgun Gothic" w:hAnsi="Cambria" w:cs="Cambria"/>
            <w:sz w:val="20"/>
            <w:szCs w:val="24"/>
            <w:lang w:eastAsia="en-US"/>
            <w14:ligatures w14:val="standardContextual"/>
          </w:rPr>
          <w:t xml:space="preserve">autorizado por ICCAT o </w:t>
        </w:r>
        <w:r w:rsidR="00FF574E">
          <w:rPr>
            <w:rFonts w:ascii="Cambria" w:eastAsia="Malgun Gothic" w:hAnsi="Cambria" w:cs="Cambria"/>
            <w:sz w:val="20"/>
            <w:szCs w:val="24"/>
            <w:lang w:eastAsia="en-US"/>
            <w14:ligatures w14:val="standardContextual"/>
          </w:rPr>
          <w:t xml:space="preserve">una </w:t>
        </w:r>
        <w:r w:rsidR="00FF574E" w:rsidRPr="0037289B">
          <w:rPr>
            <w:rFonts w:ascii="Cambria" w:eastAsia="Malgun Gothic" w:hAnsi="Cambria" w:cs="Cambria"/>
            <w:sz w:val="20"/>
            <w:szCs w:val="24"/>
            <w:lang w:eastAsia="en-US"/>
            <w14:ligatures w14:val="standardContextual"/>
          </w:rPr>
          <w:t>CPC</w:t>
        </w:r>
        <w:r w:rsidR="00FF574E" w:rsidRPr="0037289B">
          <w:rPr>
            <w:rFonts w:ascii="Cambria" w:eastAsia="Malgun Gothic" w:hAnsi="Cambria" w:cs="Cambria"/>
            <w:sz w:val="20"/>
            <w:szCs w:val="24"/>
            <w:lang w:eastAsia="en-US"/>
            <w14:ligatures w14:val="standardContextual"/>
          </w:rPr>
          <w:t xml:space="preserve"> </w:t>
        </w:r>
      </w:ins>
      <w:ins w:id="170" w:author="Author" w:date="2026-05-22T09:35:00Z" w16du:dateUtc="2026-05-22T07:35:00Z">
        <w:r w:rsidRPr="0037289B">
          <w:rPr>
            <w:rFonts w:ascii="Cambria" w:eastAsia="Malgun Gothic" w:hAnsi="Cambria" w:cs="Cambria"/>
            <w:sz w:val="20"/>
            <w:szCs w:val="24"/>
            <w:lang w:eastAsia="en-US"/>
            <w14:ligatures w14:val="standardContextual"/>
          </w:rPr>
          <w:t xml:space="preserve">y/o </w:t>
        </w:r>
      </w:ins>
      <w:ins w:id="171" w:author="Author" w:date="2026-05-28T11:07:00Z" w16du:dateUtc="2026-05-28T09:07:00Z">
        <w:r w:rsidR="00C5131A" w:rsidRPr="0037289B">
          <w:rPr>
            <w:rFonts w:ascii="Cambria" w:eastAsia="Malgun Gothic" w:hAnsi="Cambria" w:cs="Cambria"/>
            <w:sz w:val="20"/>
            <w:szCs w:val="24"/>
            <w:lang w:eastAsia="en-US"/>
            <w14:ligatures w14:val="standardContextual"/>
          </w:rPr>
          <w:t xml:space="preserve">autoridades de </w:t>
        </w:r>
      </w:ins>
      <w:ins w:id="172" w:author="Author" w:date="2026-05-22T09:35:00Z" w16du:dateUtc="2026-05-22T07:35:00Z">
        <w:r w:rsidRPr="0037289B">
          <w:rPr>
            <w:rFonts w:ascii="Cambria" w:eastAsia="Malgun Gothic" w:hAnsi="Cambria" w:cs="Cambria"/>
            <w:sz w:val="20"/>
            <w:szCs w:val="24"/>
            <w:lang w:eastAsia="en-US"/>
            <w14:ligatures w14:val="standardContextual"/>
          </w:rPr>
          <w:t>inspección</w:t>
        </w:r>
      </w:ins>
      <w:ins w:id="173" w:author="Author" w:date="2026-05-28T11:07:00Z" w16du:dateUtc="2026-05-28T09:07:00Z">
        <w:r w:rsidR="00C5131A" w:rsidRPr="0037289B">
          <w:rPr>
            <w:rFonts w:ascii="Cambria" w:eastAsia="Malgun Gothic" w:hAnsi="Cambria" w:cs="Cambria"/>
            <w:sz w:val="20"/>
            <w:szCs w:val="24"/>
            <w:lang w:eastAsia="en-US"/>
            <w14:ligatures w14:val="standardContextual"/>
          </w:rPr>
          <w:t>/control</w:t>
        </w:r>
      </w:ins>
      <w:ins w:id="174" w:author="Author" w:date="2026-05-22T09:35:00Z" w16du:dateUtc="2026-05-22T07:35:00Z">
        <w:r w:rsidRPr="0037289B">
          <w:rPr>
            <w:rFonts w:ascii="Cambria" w:eastAsia="Malgun Gothic" w:hAnsi="Cambria" w:cs="Cambria"/>
            <w:sz w:val="20"/>
            <w:szCs w:val="24"/>
            <w:lang w:eastAsia="en-US"/>
            <w14:ligatures w14:val="standardContextual"/>
          </w:rPr>
          <w:t>;</w:t>
        </w:r>
      </w:ins>
    </w:p>
    <w:p w14:paraId="01ECB60D" w14:textId="77777777" w:rsidR="003C5944" w:rsidRPr="0037289B" w:rsidRDefault="003C5944">
      <w:pPr>
        <w:autoSpaceDE w:val="0"/>
        <w:autoSpaceDN w:val="0"/>
        <w:adjustRightInd w:val="0"/>
        <w:spacing w:line="240" w:lineRule="exact"/>
        <w:jc w:val="both"/>
        <w:rPr>
          <w:ins w:id="175" w:author="Author" w:date="2026-05-22T09:35:00Z" w16du:dateUtc="2026-05-22T07:35:00Z"/>
          <w:rFonts w:ascii="Cambria" w:eastAsia="Malgun Gothic" w:hAnsi="Cambria" w:cs="Cambria"/>
          <w:sz w:val="20"/>
          <w:szCs w:val="20"/>
          <w:lang w:eastAsia="en-US"/>
          <w14:ligatures w14:val="standardContextual"/>
        </w:rPr>
        <w:pPrChange w:id="176" w:author="Author" w:date="2026-05-28T12:01:00Z" w16du:dateUtc="2026-05-28T10:01:00Z">
          <w:pPr>
            <w:autoSpaceDE w:val="0"/>
            <w:autoSpaceDN w:val="0"/>
            <w:adjustRightInd w:val="0"/>
            <w:spacing w:line="240" w:lineRule="auto"/>
            <w:jc w:val="both"/>
          </w:pPr>
        </w:pPrChange>
      </w:pPr>
    </w:p>
    <w:p w14:paraId="7110C53F" w14:textId="5C76AD77" w:rsidR="003C5944" w:rsidRPr="0037289B" w:rsidRDefault="003C5944">
      <w:pPr>
        <w:numPr>
          <w:ilvl w:val="0"/>
          <w:numId w:val="37"/>
        </w:numPr>
        <w:autoSpaceDE w:val="0"/>
        <w:autoSpaceDN w:val="0"/>
        <w:adjustRightInd w:val="0"/>
        <w:spacing w:line="240" w:lineRule="exact"/>
        <w:ind w:left="851" w:hanging="425"/>
        <w:jc w:val="both"/>
        <w:rPr>
          <w:ins w:id="177" w:author="Author" w:date="2026-05-22T09:35:00Z" w16du:dateUtc="2026-05-22T07:35:00Z"/>
          <w:rFonts w:ascii="Cambria" w:eastAsia="Malgun Gothic" w:hAnsi="Cambria" w:cs="Cambria"/>
          <w:sz w:val="20"/>
          <w:szCs w:val="20"/>
          <w:lang w:eastAsia="en-US"/>
          <w14:ligatures w14:val="standardContextual"/>
        </w:rPr>
        <w:pPrChange w:id="178" w:author="Author" w:date="2026-05-28T12:01:00Z" w16du:dateUtc="2026-05-28T10:01:00Z">
          <w:pPr>
            <w:numPr>
              <w:numId w:val="37"/>
            </w:numPr>
            <w:autoSpaceDE w:val="0"/>
            <w:autoSpaceDN w:val="0"/>
            <w:adjustRightInd w:val="0"/>
            <w:spacing w:after="200" w:line="240" w:lineRule="auto"/>
            <w:ind w:left="851" w:hanging="425"/>
            <w:jc w:val="both"/>
          </w:pPr>
        </w:pPrChange>
      </w:pPr>
      <w:ins w:id="179" w:author="Author" w:date="2026-05-22T09:35:00Z" w16du:dateUtc="2026-05-22T07:35:00Z">
        <w:r w:rsidRPr="0037289B">
          <w:rPr>
            <w:rFonts w:ascii="Cambria" w:eastAsia="Malgun Gothic" w:hAnsi="Cambria" w:cs="Cambria"/>
            <w:sz w:val="20"/>
            <w:szCs w:val="24"/>
            <w:lang w:eastAsia="en-US"/>
            <w14:ligatures w14:val="standardContextual"/>
          </w:rPr>
          <w:t xml:space="preserve">de acuerdo con el VMP y las áreas mínimas de cobertura del buque especificadas en el </w:t>
        </w:r>
        <w:r w:rsidRPr="0037289B">
          <w:rPr>
            <w:rFonts w:ascii="Cambria" w:eastAsia="Malgun Gothic" w:hAnsi="Cambria" w:cs="Cambria"/>
            <w:b/>
            <w:bCs/>
            <w:sz w:val="20"/>
            <w:szCs w:val="24"/>
            <w:lang w:eastAsia="en-US"/>
            <w14:ligatures w14:val="standardContextual"/>
          </w:rPr>
          <w:t>Anexo 4</w:t>
        </w:r>
        <w:r w:rsidRPr="0037289B">
          <w:rPr>
            <w:rFonts w:ascii="Cambria" w:eastAsia="Malgun Gothic" w:hAnsi="Cambria" w:cs="Cambria"/>
            <w:sz w:val="20"/>
            <w:szCs w:val="24"/>
            <w:lang w:eastAsia="en-US"/>
            <w14:ligatures w14:val="standardContextual"/>
          </w:rPr>
          <w:t>, que las cámaras tengan una visión sin obstáculos, y</w:t>
        </w:r>
      </w:ins>
      <w:ins w:id="180" w:author="Author" w:date="2026-05-22T11:41:00Z" w16du:dateUtc="2026-05-22T09:41:00Z">
        <w:r w:rsidR="000F22E1" w:rsidRPr="0037289B">
          <w:rPr>
            <w:rFonts w:ascii="Cambria" w:eastAsia="Malgun Gothic" w:hAnsi="Cambria" w:cs="Cambria"/>
            <w:sz w:val="20"/>
            <w:szCs w:val="24"/>
            <w:lang w:eastAsia="en-US"/>
            <w14:ligatures w14:val="standardContextual"/>
          </w:rPr>
          <w:t>,</w:t>
        </w:r>
      </w:ins>
      <w:ins w:id="181" w:author="Author" w:date="2026-05-22T09:35:00Z" w16du:dateUtc="2026-05-22T07:35:00Z">
        <w:r w:rsidRPr="0037289B">
          <w:rPr>
            <w:rFonts w:ascii="Cambria" w:eastAsia="Malgun Gothic" w:hAnsi="Cambria" w:cs="Cambria"/>
            <w:sz w:val="20"/>
            <w:szCs w:val="24"/>
            <w:lang w:eastAsia="en-US"/>
            <w14:ligatures w14:val="standardContextual"/>
          </w:rPr>
          <w:t xml:space="preserve"> siguiendo protocolos preestablecidos, que los objetivos de las cámaras se mantengan limpios; </w:t>
        </w:r>
      </w:ins>
    </w:p>
    <w:p w14:paraId="2B6BE864" w14:textId="77777777" w:rsidR="003C5944" w:rsidRPr="0037289B" w:rsidRDefault="003C5944">
      <w:pPr>
        <w:autoSpaceDE w:val="0"/>
        <w:autoSpaceDN w:val="0"/>
        <w:adjustRightInd w:val="0"/>
        <w:spacing w:line="240" w:lineRule="exact"/>
        <w:jc w:val="both"/>
        <w:rPr>
          <w:ins w:id="182" w:author="Author" w:date="2026-05-22T09:35:00Z" w16du:dateUtc="2026-05-22T07:35:00Z"/>
          <w:rFonts w:ascii="Cambria" w:eastAsia="Malgun Gothic" w:hAnsi="Cambria" w:cs="Cambria"/>
          <w:sz w:val="20"/>
          <w:szCs w:val="20"/>
          <w:lang w:eastAsia="en-US"/>
          <w14:ligatures w14:val="standardContextual"/>
        </w:rPr>
        <w:pPrChange w:id="183" w:author="Author" w:date="2026-05-28T12:01:00Z" w16du:dateUtc="2026-05-28T10:01:00Z">
          <w:pPr>
            <w:autoSpaceDE w:val="0"/>
            <w:autoSpaceDN w:val="0"/>
            <w:adjustRightInd w:val="0"/>
            <w:spacing w:line="240" w:lineRule="auto"/>
            <w:jc w:val="both"/>
          </w:pPr>
        </w:pPrChange>
      </w:pPr>
    </w:p>
    <w:p w14:paraId="65BF2176" w14:textId="77777777" w:rsidR="003C5944" w:rsidRPr="0037289B" w:rsidRDefault="003C5944">
      <w:pPr>
        <w:numPr>
          <w:ilvl w:val="0"/>
          <w:numId w:val="37"/>
        </w:numPr>
        <w:autoSpaceDE w:val="0"/>
        <w:autoSpaceDN w:val="0"/>
        <w:adjustRightInd w:val="0"/>
        <w:spacing w:line="240" w:lineRule="exact"/>
        <w:ind w:left="851" w:hanging="425"/>
        <w:jc w:val="both"/>
        <w:rPr>
          <w:ins w:id="184" w:author="Author" w:date="2026-05-22T09:35:00Z" w16du:dateUtc="2026-05-22T07:35:00Z"/>
          <w:rFonts w:ascii="Cambria" w:eastAsia="Malgun Gothic" w:hAnsi="Cambria" w:cs="Cambria"/>
          <w:sz w:val="20"/>
          <w:szCs w:val="20"/>
          <w:lang w:eastAsia="en-US"/>
          <w14:ligatures w14:val="standardContextual"/>
        </w:rPr>
        <w:pPrChange w:id="185" w:author="Author" w:date="2026-05-28T12:01:00Z" w16du:dateUtc="2026-05-28T10:01:00Z">
          <w:pPr>
            <w:numPr>
              <w:numId w:val="37"/>
            </w:numPr>
            <w:autoSpaceDE w:val="0"/>
            <w:autoSpaceDN w:val="0"/>
            <w:adjustRightInd w:val="0"/>
            <w:spacing w:after="200" w:line="240" w:lineRule="auto"/>
            <w:ind w:left="851" w:hanging="425"/>
            <w:jc w:val="both"/>
          </w:pPr>
        </w:pPrChange>
      </w:pPr>
      <w:ins w:id="186" w:author="Author" w:date="2026-05-22T09:35:00Z" w16du:dateUtc="2026-05-22T07:35:00Z">
        <w:r w:rsidRPr="0037289B">
          <w:rPr>
            <w:rFonts w:ascii="Cambria" w:eastAsia="Malgun Gothic" w:hAnsi="Cambria" w:cs="Cambria"/>
            <w:sz w:val="20"/>
            <w:szCs w:val="24"/>
            <w:lang w:eastAsia="en-US"/>
            <w14:ligatures w14:val="standardContextual"/>
          </w:rPr>
          <w:t xml:space="preserve">la transmisión o la recuperación de datos del EMS se realice de conformidad con las disposiciones del </w:t>
        </w:r>
        <w:r w:rsidRPr="0037289B">
          <w:rPr>
            <w:rFonts w:ascii="Cambria" w:eastAsia="Malgun Gothic" w:hAnsi="Cambria" w:cs="Cambria"/>
            <w:b/>
            <w:bCs/>
            <w:sz w:val="20"/>
            <w:szCs w:val="24"/>
            <w:lang w:eastAsia="en-US"/>
            <w14:ligatures w14:val="standardContextual"/>
            <w:rPrChange w:id="187" w:author="Author" w:date="2026-05-28T12:01:00Z" w16du:dateUtc="2026-05-28T10:01:00Z">
              <w:rPr>
                <w:rFonts w:ascii="Cambria" w:eastAsia="Malgun Gothic" w:hAnsi="Cambria" w:cs="Cambria"/>
                <w:sz w:val="20"/>
                <w:szCs w:val="24"/>
                <w:lang w:eastAsia="en-US"/>
                <w14:ligatures w14:val="standardContextual"/>
              </w:rPr>
            </w:rPrChange>
          </w:rPr>
          <w:t>Anexo 6</w:t>
        </w:r>
        <w:r w:rsidRPr="0037289B">
          <w:rPr>
            <w:rFonts w:ascii="Cambria" w:eastAsia="Malgun Gothic" w:hAnsi="Cambria" w:cs="Cambria"/>
            <w:sz w:val="20"/>
            <w:szCs w:val="24"/>
            <w:lang w:eastAsia="en-US"/>
            <w14:ligatures w14:val="standardContextual"/>
          </w:rPr>
          <w:t xml:space="preserve">; </w:t>
        </w:r>
      </w:ins>
    </w:p>
    <w:p w14:paraId="7073A39A" w14:textId="77777777" w:rsidR="003C5944" w:rsidRPr="0037289B" w:rsidRDefault="003C5944">
      <w:pPr>
        <w:autoSpaceDE w:val="0"/>
        <w:autoSpaceDN w:val="0"/>
        <w:adjustRightInd w:val="0"/>
        <w:spacing w:line="240" w:lineRule="exact"/>
        <w:jc w:val="both"/>
        <w:rPr>
          <w:ins w:id="188" w:author="Author" w:date="2026-05-22T09:35:00Z" w16du:dateUtc="2026-05-22T07:35:00Z"/>
          <w:rFonts w:ascii="Cambria" w:eastAsia="Malgun Gothic" w:hAnsi="Cambria" w:cs="Cambria"/>
          <w:sz w:val="20"/>
          <w:szCs w:val="20"/>
          <w:lang w:eastAsia="en-US"/>
          <w14:ligatures w14:val="standardContextual"/>
        </w:rPr>
        <w:pPrChange w:id="189" w:author="Author" w:date="2026-05-28T12:01:00Z" w16du:dateUtc="2026-05-28T10:01:00Z">
          <w:pPr>
            <w:autoSpaceDE w:val="0"/>
            <w:autoSpaceDN w:val="0"/>
            <w:adjustRightInd w:val="0"/>
            <w:spacing w:line="240" w:lineRule="auto"/>
            <w:jc w:val="both"/>
          </w:pPr>
        </w:pPrChange>
      </w:pPr>
    </w:p>
    <w:p w14:paraId="2BA15CF3" w14:textId="4AEC1333" w:rsidR="003C5944" w:rsidRPr="0037289B" w:rsidRDefault="003C5944">
      <w:pPr>
        <w:numPr>
          <w:ilvl w:val="0"/>
          <w:numId w:val="37"/>
        </w:numPr>
        <w:autoSpaceDE w:val="0"/>
        <w:autoSpaceDN w:val="0"/>
        <w:adjustRightInd w:val="0"/>
        <w:spacing w:line="240" w:lineRule="exact"/>
        <w:ind w:left="851" w:hanging="425"/>
        <w:jc w:val="both"/>
        <w:rPr>
          <w:rFonts w:ascii="Cambria" w:eastAsia="Malgun Gothic" w:hAnsi="Cambria" w:cs="Cambria"/>
          <w:sz w:val="20"/>
          <w:szCs w:val="20"/>
          <w:lang w:eastAsia="en-US"/>
          <w14:ligatures w14:val="standardContextual"/>
          <w:rPrChange w:id="190" w:author="Author" w:date="2026-05-28T12:01:00Z" w16du:dateUtc="2026-05-28T10:01:00Z">
            <w:rPr>
              <w:rFonts w:asciiTheme="minorHAnsi" w:hAnsiTheme="minorHAnsi"/>
              <w:b/>
              <w:i/>
              <w:sz w:val="20"/>
              <w:szCs w:val="20"/>
            </w:rPr>
          </w:rPrChange>
        </w:rPr>
        <w:pPrChange w:id="191" w:author="Author" w:date="2026-05-28T12:01:00Z" w16du:dateUtc="2026-05-28T10:01:00Z">
          <w:pPr>
            <w:spacing w:line="240" w:lineRule="auto"/>
            <w:jc w:val="both"/>
          </w:pPr>
        </w:pPrChange>
      </w:pPr>
      <w:ins w:id="192" w:author="Author" w:date="2026-05-22T09:35:00Z" w16du:dateUtc="2026-05-22T07:35:00Z">
        <w:r w:rsidRPr="0037289B">
          <w:rPr>
            <w:rFonts w:ascii="Cambria" w:eastAsia="Malgun Gothic" w:hAnsi="Cambria" w:cs="Cambria"/>
            <w:sz w:val="20"/>
            <w:szCs w:val="24"/>
            <w:lang w:eastAsia="en-US"/>
            <w14:ligatures w14:val="standardContextual"/>
          </w:rPr>
          <w:t xml:space="preserve">a menos que la CPC de la granja/almadraba en la que está operando </w:t>
        </w:r>
      </w:ins>
      <w:ins w:id="193" w:author="Author" w:date="2026-05-22T11:43:00Z" w16du:dateUtc="2026-05-22T09:43:00Z">
        <w:r w:rsidR="00F73F43" w:rsidRPr="0037289B">
          <w:rPr>
            <w:rFonts w:ascii="Cambria" w:eastAsia="Malgun Gothic" w:hAnsi="Cambria" w:cs="Cambria"/>
            <w:sz w:val="20"/>
            <w:szCs w:val="24"/>
            <w:lang w:eastAsia="en-US"/>
            <w14:ligatures w14:val="standardContextual"/>
          </w:rPr>
          <w:t xml:space="preserve">autorice </w:t>
        </w:r>
        <w:r w:rsidR="00DB750D" w:rsidRPr="0037289B">
          <w:rPr>
            <w:rFonts w:ascii="Cambria" w:eastAsia="Malgun Gothic" w:hAnsi="Cambria" w:cs="Cambria"/>
            <w:sz w:val="20"/>
            <w:szCs w:val="24"/>
            <w:lang w:eastAsia="en-US"/>
            <w14:ligatures w14:val="standardContextual"/>
          </w:rPr>
          <w:t xml:space="preserve">y ordene </w:t>
        </w:r>
      </w:ins>
      <w:ins w:id="194" w:author="Author" w:date="2026-05-22T11:57:00Z" w16du:dateUtc="2026-05-22T09:57:00Z">
        <w:r w:rsidR="00C57C83" w:rsidRPr="0037289B">
          <w:rPr>
            <w:rFonts w:ascii="Cambria" w:eastAsia="Malgun Gothic" w:hAnsi="Cambria" w:cs="Cambria"/>
            <w:sz w:val="20"/>
            <w:szCs w:val="24"/>
            <w:lang w:eastAsia="en-US"/>
            <w14:ligatures w14:val="standardContextual"/>
          </w:rPr>
          <w:t xml:space="preserve">llevar a cabo </w:t>
        </w:r>
      </w:ins>
      <w:ins w:id="195" w:author="Author" w:date="2026-05-22T09:35:00Z" w16du:dateUtc="2026-05-22T07:35:00Z">
        <w:r w:rsidRPr="0037289B">
          <w:rPr>
            <w:rFonts w:ascii="Cambria" w:eastAsia="Malgun Gothic" w:hAnsi="Cambria" w:cs="Cambria"/>
            <w:sz w:val="20"/>
            <w:szCs w:val="24"/>
            <w:lang w:eastAsia="en-US"/>
            <w14:ligatures w14:val="standardContextual"/>
          </w:rPr>
          <w:t xml:space="preserve">una acción específica, que no se manipule el EMS (por ejemplo, desconectar el sistema, reajustar u obstruir la visión de las cámaras, desconectar cámaras o sensores, apagar el EMS manualmente, romper intencionadamente el sistema, etc.). </w:t>
        </w:r>
      </w:ins>
    </w:p>
    <w:p w14:paraId="6DCEAFB0" w14:textId="796B51B1" w:rsidR="00D8240C" w:rsidRPr="0037289B" w:rsidRDefault="00D8240C" w:rsidP="0037289B">
      <w:pPr>
        <w:rPr>
          <w:rFonts w:asciiTheme="minorHAnsi" w:hAnsiTheme="minorHAnsi"/>
          <w:b/>
          <w:i/>
          <w:sz w:val="20"/>
          <w:szCs w:val="20"/>
        </w:rPr>
      </w:pPr>
    </w:p>
    <w:p w14:paraId="00000040" w14:textId="2E7A0FC3" w:rsidR="00DE4641" w:rsidRPr="0037289B" w:rsidRDefault="001928E8" w:rsidP="0037289B">
      <w:pPr>
        <w:spacing w:line="240" w:lineRule="auto"/>
        <w:jc w:val="both"/>
        <w:rPr>
          <w:rFonts w:asciiTheme="minorHAnsi" w:hAnsiTheme="minorHAnsi"/>
          <w:b/>
          <w:i/>
          <w:sz w:val="20"/>
          <w:szCs w:val="20"/>
        </w:rPr>
      </w:pPr>
      <w:r w:rsidRPr="0037289B">
        <w:rPr>
          <w:rFonts w:asciiTheme="minorHAnsi" w:hAnsiTheme="minorHAnsi"/>
          <w:b/>
          <w:i/>
          <w:sz w:val="20"/>
          <w:szCs w:val="20"/>
        </w:rPr>
        <w:t xml:space="preserve">Obligaciones de la CPC </w:t>
      </w:r>
      <w:del w:id="196" w:author="Author" w:date="2026-05-22T11:43:00Z" w16du:dateUtc="2026-05-22T09:43:00Z">
        <w:r w:rsidRPr="0037289B" w:rsidDel="00077776">
          <w:rPr>
            <w:rFonts w:asciiTheme="minorHAnsi" w:hAnsiTheme="minorHAnsi"/>
            <w:b/>
            <w:i/>
            <w:sz w:val="20"/>
            <w:szCs w:val="20"/>
          </w:rPr>
          <w:delText>del pabellón</w:delText>
        </w:r>
      </w:del>
    </w:p>
    <w:p w14:paraId="5B516A2B" w14:textId="77777777" w:rsidR="00015D0D" w:rsidRPr="0037289B" w:rsidRDefault="00015D0D" w:rsidP="0037289B">
      <w:pPr>
        <w:spacing w:line="240" w:lineRule="auto"/>
        <w:jc w:val="both"/>
        <w:rPr>
          <w:rFonts w:asciiTheme="minorHAnsi" w:eastAsia="Cambria" w:hAnsiTheme="minorHAnsi"/>
          <w:b/>
          <w:bCs/>
          <w:i/>
          <w:sz w:val="20"/>
          <w:szCs w:val="20"/>
        </w:rPr>
      </w:pPr>
    </w:p>
    <w:p w14:paraId="3E0C427E" w14:textId="48CEEC69" w:rsidR="00513F70" w:rsidRPr="0037289B" w:rsidRDefault="00EE7206" w:rsidP="0037289B">
      <w:pPr>
        <w:pStyle w:val="ListParagraph"/>
        <w:numPr>
          <w:ilvl w:val="0"/>
          <w:numId w:val="19"/>
        </w:numPr>
        <w:spacing w:before="0" w:after="0" w:line="240" w:lineRule="auto"/>
        <w:ind w:left="426" w:hanging="426"/>
        <w:rPr>
          <w:rFonts w:asciiTheme="minorHAnsi" w:hAnsiTheme="minorHAnsi"/>
          <w:b w:val="0"/>
          <w:bCs/>
          <w:i w:val="0"/>
          <w:iCs/>
          <w:sz w:val="20"/>
          <w:szCs w:val="20"/>
        </w:rPr>
      </w:pPr>
      <w:r w:rsidRPr="0037289B">
        <w:rPr>
          <w:rFonts w:asciiTheme="minorHAnsi" w:hAnsiTheme="minorHAnsi"/>
          <w:b w:val="0"/>
          <w:bCs/>
          <w:i w:val="0"/>
          <w:iCs/>
          <w:sz w:val="20"/>
          <w:szCs w:val="20"/>
        </w:rPr>
        <w:t xml:space="preserve">Las CPC </w:t>
      </w:r>
      <w:ins w:id="197" w:author="Author" w:date="2026-05-28T11:08:00Z" w16du:dateUtc="2026-05-28T09:08:00Z">
        <w:r w:rsidR="009F0B69" w:rsidRPr="0037289B">
          <w:rPr>
            <w:rFonts w:asciiTheme="minorHAnsi" w:hAnsiTheme="minorHAnsi"/>
            <w:b w:val="0"/>
            <w:bCs/>
            <w:i w:val="0"/>
            <w:iCs/>
            <w:sz w:val="20"/>
            <w:szCs w:val="20"/>
          </w:rPr>
          <w:t>de</w:t>
        </w:r>
      </w:ins>
      <w:ins w:id="198" w:author="Mariu Arias" w:date="2026-10-27T11:26:00Z" w16du:dateUtc="2026-10-27T10:26:00Z">
        <w:r w:rsidR="00803F71">
          <w:rPr>
            <w:rFonts w:asciiTheme="minorHAnsi" w:hAnsiTheme="minorHAnsi"/>
            <w:b w:val="0"/>
            <w:bCs/>
            <w:i w:val="0"/>
            <w:iCs/>
            <w:sz w:val="20"/>
            <w:szCs w:val="20"/>
          </w:rPr>
          <w:t>l</w:t>
        </w:r>
      </w:ins>
      <w:ins w:id="199" w:author="Author" w:date="2026-05-28T11:08:00Z" w16du:dateUtc="2026-05-28T09:08:00Z">
        <w:r w:rsidR="009F0B69" w:rsidRPr="0037289B">
          <w:rPr>
            <w:rFonts w:asciiTheme="minorHAnsi" w:hAnsiTheme="minorHAnsi"/>
            <w:b w:val="0"/>
            <w:bCs/>
            <w:i w:val="0"/>
            <w:iCs/>
            <w:sz w:val="20"/>
            <w:szCs w:val="20"/>
          </w:rPr>
          <w:t xml:space="preserve"> pabellón </w:t>
        </w:r>
      </w:ins>
      <w:ins w:id="200" w:author="Author" w:date="2026-05-22T09:36:00Z" w16du:dateUtc="2026-05-22T07:36:00Z">
        <w:del w:id="201" w:author="Mariu Arias" w:date="2026-10-27T08:57:00Z" w16du:dateUtc="2026-10-27T07:57:00Z">
          <w:r w:rsidR="003C5944" w:rsidRPr="0037289B" w:rsidDel="000E1612">
            <w:rPr>
              <w:rFonts w:asciiTheme="minorHAnsi" w:hAnsiTheme="minorHAnsi"/>
              <w:b w:val="0"/>
              <w:bCs/>
              <w:i w:val="0"/>
              <w:iCs/>
              <w:sz w:val="20"/>
              <w:szCs w:val="20"/>
            </w:rPr>
            <w:delText xml:space="preserve">pertinentes </w:delText>
          </w:r>
        </w:del>
      </w:ins>
      <w:r w:rsidRPr="0037289B">
        <w:rPr>
          <w:rFonts w:asciiTheme="minorHAnsi" w:hAnsiTheme="minorHAnsi"/>
          <w:b w:val="0"/>
          <w:bCs/>
          <w:i w:val="0"/>
          <w:iCs/>
          <w:sz w:val="20"/>
          <w:szCs w:val="20"/>
        </w:rPr>
        <w:t xml:space="preserve">que decidan implementar el EMS para cumplir los requisitos de ICCAT especificados en </w:t>
      </w:r>
      <w:r w:rsidR="00875227" w:rsidRPr="0037289B">
        <w:rPr>
          <w:rFonts w:asciiTheme="minorHAnsi" w:hAnsiTheme="minorHAnsi"/>
          <w:b w:val="0"/>
          <w:bCs/>
          <w:i w:val="0"/>
          <w:iCs/>
          <w:sz w:val="20"/>
          <w:szCs w:val="20"/>
        </w:rPr>
        <w:t xml:space="preserve">otras </w:t>
      </w:r>
      <w:r w:rsidRPr="0037289B">
        <w:rPr>
          <w:rFonts w:asciiTheme="minorHAnsi" w:hAnsiTheme="minorHAnsi"/>
          <w:b w:val="0"/>
          <w:bCs/>
          <w:i w:val="0"/>
          <w:iCs/>
          <w:sz w:val="20"/>
          <w:szCs w:val="20"/>
        </w:rPr>
        <w:t xml:space="preserve">recomendaciones de ICCAT (por ejemplo, en relación con la cobertura de observadores) se asegurarán de que los buques </w:t>
      </w:r>
      <w:r w:rsidR="00061E93" w:rsidRPr="0037289B">
        <w:rPr>
          <w:rFonts w:asciiTheme="minorHAnsi" w:hAnsiTheme="minorHAnsi"/>
          <w:b w:val="0"/>
          <w:bCs/>
          <w:i w:val="0"/>
          <w:iCs/>
          <w:sz w:val="20"/>
          <w:szCs w:val="20"/>
          <w:rPrChange w:id="202" w:author="Author" w:date="2026-05-28T12:01:00Z" w16du:dateUtc="2026-05-28T10:01:00Z">
            <w:rPr>
              <w:rFonts w:asciiTheme="minorHAnsi" w:hAnsiTheme="minorHAnsi"/>
              <w:b w:val="0"/>
              <w:bCs/>
              <w:i w:val="0"/>
              <w:iCs/>
              <w:sz w:val="20"/>
              <w:szCs w:val="20"/>
              <w:highlight w:val="yellow"/>
            </w:rPr>
          </w:rPrChange>
        </w:rPr>
        <w:t>pesqueros que enarbolen sus pabellones</w:t>
      </w:r>
      <w:r w:rsidR="00061E93" w:rsidRPr="0037289B">
        <w:rPr>
          <w:rFonts w:asciiTheme="minorHAnsi" w:hAnsiTheme="minorHAnsi"/>
          <w:b w:val="0"/>
          <w:bCs/>
          <w:i w:val="0"/>
          <w:iCs/>
          <w:sz w:val="20"/>
          <w:szCs w:val="20"/>
        </w:rPr>
        <w:t xml:space="preserve"> </w:t>
      </w:r>
      <w:r w:rsidRPr="0037289B">
        <w:rPr>
          <w:rFonts w:asciiTheme="minorHAnsi" w:hAnsiTheme="minorHAnsi"/>
          <w:b w:val="0"/>
          <w:bCs/>
          <w:i w:val="0"/>
          <w:iCs/>
          <w:sz w:val="20"/>
          <w:szCs w:val="20"/>
        </w:rPr>
        <w:t>cumplan los requisitos y las normas mínimas del EMS que se establecen en esta Recomendación</w:t>
      </w:r>
      <w:r w:rsidR="00ED3B79" w:rsidRPr="0037289B">
        <w:rPr>
          <w:rFonts w:asciiTheme="minorHAnsi" w:hAnsiTheme="minorHAnsi"/>
          <w:b w:val="0"/>
          <w:bCs/>
          <w:i w:val="0"/>
          <w:iCs/>
          <w:sz w:val="20"/>
          <w:szCs w:val="20"/>
        </w:rPr>
        <w:t>, incluido garantizar lo siguiente</w:t>
      </w:r>
      <w:r w:rsidRPr="0037289B">
        <w:rPr>
          <w:rFonts w:asciiTheme="minorHAnsi" w:hAnsiTheme="minorHAnsi"/>
          <w:b w:val="0"/>
          <w:bCs/>
          <w:i w:val="0"/>
          <w:iCs/>
          <w:sz w:val="20"/>
          <w:szCs w:val="20"/>
        </w:rPr>
        <w:t>:</w:t>
      </w:r>
    </w:p>
    <w:p w14:paraId="73FEE15A" w14:textId="77777777" w:rsidR="006A6CC9" w:rsidRPr="0037289B" w:rsidRDefault="006A6CC9" w:rsidP="0037289B">
      <w:pPr>
        <w:pStyle w:val="ListParagraph"/>
        <w:numPr>
          <w:ilvl w:val="0"/>
          <w:numId w:val="0"/>
        </w:numPr>
        <w:spacing w:before="0" w:after="0" w:line="240" w:lineRule="auto"/>
        <w:ind w:left="426"/>
        <w:rPr>
          <w:rFonts w:asciiTheme="minorHAnsi" w:hAnsiTheme="minorHAnsi"/>
          <w:b w:val="0"/>
          <w:bCs/>
          <w:i w:val="0"/>
          <w:iCs/>
          <w:sz w:val="20"/>
          <w:szCs w:val="20"/>
        </w:rPr>
      </w:pPr>
    </w:p>
    <w:p w14:paraId="2FFCBFD4" w14:textId="33A595C1" w:rsidR="00214538" w:rsidRPr="0037289B" w:rsidRDefault="00ED3B79" w:rsidP="0037289B">
      <w:pPr>
        <w:pStyle w:val="ListParagraph"/>
        <w:numPr>
          <w:ilvl w:val="0"/>
          <w:numId w:val="8"/>
        </w:numPr>
        <w:spacing w:line="240" w:lineRule="auto"/>
        <w:rPr>
          <w:rFonts w:asciiTheme="minorHAnsi" w:eastAsia="Cambria" w:hAnsiTheme="minorHAnsi" w:cs="Arial"/>
          <w:b w:val="0"/>
          <w:bCs/>
          <w:i w:val="0"/>
          <w:sz w:val="20"/>
          <w:szCs w:val="20"/>
        </w:rPr>
      </w:pPr>
      <w:r w:rsidRPr="0037289B">
        <w:rPr>
          <w:rFonts w:ascii="Cambria" w:hAnsi="Cambria"/>
          <w:b w:val="0"/>
          <w:bCs/>
          <w:i w:val="0"/>
          <w:iCs/>
          <w:sz w:val="20"/>
        </w:rPr>
        <w:t xml:space="preserve">que se desarrollen los programas de EMS internos, y se diseñen e implementen </w:t>
      </w:r>
      <w:r w:rsidR="00A32B36" w:rsidRPr="0037289B">
        <w:rPr>
          <w:rFonts w:asciiTheme="minorHAnsi" w:hAnsiTheme="minorHAnsi"/>
          <w:b w:val="0"/>
          <w:i w:val="0"/>
          <w:sz w:val="20"/>
          <w:szCs w:val="20"/>
        </w:rPr>
        <w:t>de forma que se garantice su independencia, transparencia y responsabilidad de conformidad con los requisitos establecidos en esta Recomendación;</w:t>
      </w:r>
    </w:p>
    <w:p w14:paraId="615813A0" w14:textId="77777777" w:rsidR="00214538" w:rsidRPr="0037289B" w:rsidRDefault="00214538" w:rsidP="0037289B">
      <w:pPr>
        <w:pStyle w:val="ListParagraph"/>
        <w:numPr>
          <w:ilvl w:val="0"/>
          <w:numId w:val="0"/>
        </w:numPr>
        <w:spacing w:line="240" w:lineRule="auto"/>
        <w:ind w:left="720"/>
        <w:rPr>
          <w:rFonts w:asciiTheme="minorHAnsi" w:eastAsia="Cambria" w:hAnsiTheme="minorHAnsi" w:cs="Arial"/>
          <w:b w:val="0"/>
          <w:bCs/>
          <w:i w:val="0"/>
          <w:sz w:val="20"/>
          <w:szCs w:val="20"/>
        </w:rPr>
      </w:pPr>
    </w:p>
    <w:p w14:paraId="409EC193" w14:textId="3FB2DB21" w:rsidR="00214538" w:rsidRPr="001A6D6F" w:rsidRDefault="00061E93" w:rsidP="0037289B">
      <w:pPr>
        <w:pStyle w:val="ListParagraph"/>
        <w:numPr>
          <w:ilvl w:val="0"/>
          <w:numId w:val="8"/>
        </w:numPr>
        <w:spacing w:line="240" w:lineRule="auto"/>
        <w:rPr>
          <w:ins w:id="203" w:author="Mariu Arias" w:date="2026-10-21T15:39:00Z" w16du:dateUtc="2026-10-21T13:39:00Z"/>
          <w:rFonts w:asciiTheme="minorHAnsi" w:eastAsia="Cambria" w:hAnsiTheme="minorHAnsi" w:cs="Arial"/>
          <w:b w:val="0"/>
          <w:bCs/>
          <w:i w:val="0"/>
          <w:sz w:val="20"/>
          <w:szCs w:val="20"/>
          <w:rPrChange w:id="204" w:author="Mariu Arias" w:date="2026-10-21T15:39:00Z" w16du:dateUtc="2026-10-21T13:39:00Z">
            <w:rPr>
              <w:ins w:id="205" w:author="Mariu Arias" w:date="2026-10-21T15:39:00Z" w16du:dateUtc="2026-10-21T13:39:00Z"/>
              <w:rFonts w:asciiTheme="minorHAnsi" w:hAnsiTheme="minorHAnsi"/>
              <w:b w:val="0"/>
              <w:i w:val="0"/>
              <w:sz w:val="20"/>
              <w:szCs w:val="20"/>
            </w:rPr>
          </w:rPrChange>
        </w:rPr>
      </w:pPr>
      <w:r w:rsidRPr="0037289B">
        <w:rPr>
          <w:rFonts w:asciiTheme="minorHAnsi" w:hAnsiTheme="minorHAnsi"/>
          <w:b w:val="0"/>
          <w:i w:val="0"/>
          <w:sz w:val="20"/>
          <w:szCs w:val="20"/>
          <w:rPrChange w:id="206" w:author="Author" w:date="2026-05-28T12:01:00Z" w16du:dateUtc="2026-05-28T10:01:00Z">
            <w:rPr>
              <w:rFonts w:asciiTheme="minorHAnsi" w:hAnsiTheme="minorHAnsi"/>
              <w:b w:val="0"/>
              <w:i w:val="0"/>
              <w:sz w:val="20"/>
              <w:szCs w:val="20"/>
              <w:highlight w:val="cyan"/>
            </w:rPr>
          </w:rPrChange>
        </w:rPr>
        <w:t>que</w:t>
      </w:r>
      <w:r w:rsidRPr="0037289B">
        <w:rPr>
          <w:rFonts w:asciiTheme="minorHAnsi" w:hAnsiTheme="minorHAnsi"/>
          <w:b w:val="0"/>
          <w:i w:val="0"/>
          <w:sz w:val="20"/>
          <w:szCs w:val="20"/>
        </w:rPr>
        <w:t xml:space="preserve"> </w:t>
      </w:r>
      <w:r w:rsidR="00214538" w:rsidRPr="0037289B">
        <w:rPr>
          <w:rFonts w:asciiTheme="minorHAnsi" w:hAnsiTheme="minorHAnsi"/>
          <w:b w:val="0"/>
          <w:i w:val="0"/>
          <w:sz w:val="20"/>
          <w:szCs w:val="20"/>
        </w:rPr>
        <w:t xml:space="preserve">el análisis de los datos del EMS sea realizado por empresas independientes </w:t>
      </w:r>
      <w:r w:rsidR="00F547CA" w:rsidRPr="0037289B">
        <w:rPr>
          <w:rFonts w:asciiTheme="minorHAnsi" w:hAnsiTheme="minorHAnsi"/>
          <w:b w:val="0"/>
          <w:i w:val="0"/>
          <w:sz w:val="20"/>
          <w:szCs w:val="20"/>
        </w:rPr>
        <w:t xml:space="preserve">autorizadas por la CPC </w:t>
      </w:r>
      <w:r w:rsidR="00214538" w:rsidRPr="0037289B">
        <w:rPr>
          <w:rFonts w:asciiTheme="minorHAnsi" w:hAnsiTheme="minorHAnsi"/>
          <w:b w:val="0"/>
          <w:i w:val="0"/>
          <w:sz w:val="20"/>
          <w:szCs w:val="20"/>
        </w:rPr>
        <w:t>o por instituciones o autoridades de la CPC, con los conocimientos, competencias y habilidades necesarios para garantizar un análisis eficaz de los datos</w:t>
      </w:r>
      <w:r w:rsidR="00AE10D7" w:rsidRPr="0037289B">
        <w:rPr>
          <w:rFonts w:asciiTheme="minorHAnsi" w:hAnsiTheme="minorHAnsi"/>
          <w:b w:val="0"/>
          <w:i w:val="0"/>
          <w:sz w:val="20"/>
          <w:szCs w:val="20"/>
        </w:rPr>
        <w:t>,</w:t>
      </w:r>
      <w:r w:rsidR="00214538" w:rsidRPr="0037289B">
        <w:rPr>
          <w:rFonts w:asciiTheme="minorHAnsi" w:hAnsiTheme="minorHAnsi"/>
          <w:b w:val="0"/>
          <w:i w:val="0"/>
          <w:sz w:val="20"/>
          <w:szCs w:val="20"/>
        </w:rPr>
        <w:t xml:space="preserve"> incluida una identificación de las especies suficientemente precisa</w:t>
      </w:r>
      <w:del w:id="207" w:author="Author" w:date="2026-05-22T09:37:00Z" w16du:dateUtc="2026-05-22T07:37:00Z">
        <w:r w:rsidR="00214538" w:rsidRPr="0037289B" w:rsidDel="001442F7">
          <w:rPr>
            <w:rFonts w:asciiTheme="minorHAnsi" w:hAnsiTheme="minorHAnsi"/>
            <w:b w:val="0"/>
            <w:i w:val="0"/>
            <w:sz w:val="20"/>
            <w:szCs w:val="20"/>
          </w:rPr>
          <w:delText>;</w:delText>
        </w:r>
      </w:del>
      <w:ins w:id="208" w:author="Author" w:date="2026-05-22T09:37:00Z" w16du:dateUtc="2026-05-22T07:37:00Z">
        <w:r w:rsidR="001442F7" w:rsidRPr="0037289B">
          <w:rPr>
            <w:rFonts w:asciiTheme="minorHAnsi" w:hAnsiTheme="minorHAnsi"/>
            <w:b w:val="0"/>
            <w:i w:val="0"/>
            <w:sz w:val="20"/>
            <w:szCs w:val="20"/>
          </w:rPr>
          <w:t>. En el caso del EMS a bordo de buques de transformación,</w:t>
        </w:r>
      </w:ins>
      <w:ins w:id="209" w:author="Mariu Arias" w:date="2026-10-21T15:38:00Z" w16du:dateUtc="2026-10-21T13:38:00Z">
        <w:r w:rsidR="00361955">
          <w:rPr>
            <w:rFonts w:asciiTheme="minorHAnsi" w:hAnsiTheme="minorHAnsi"/>
            <w:b w:val="0"/>
            <w:i w:val="0"/>
            <w:sz w:val="20"/>
            <w:szCs w:val="20"/>
          </w:rPr>
          <w:t xml:space="preserve"> sin perjuicio de la responsabilidad principal de las autoridades del Estado del pabellón,</w:t>
        </w:r>
      </w:ins>
      <w:ins w:id="210" w:author="Author" w:date="2026-05-22T09:37:00Z" w16du:dateUtc="2026-05-22T07:37:00Z">
        <w:r w:rsidR="001442F7" w:rsidRPr="0037289B">
          <w:rPr>
            <w:rFonts w:asciiTheme="minorHAnsi" w:hAnsiTheme="minorHAnsi"/>
            <w:b w:val="0"/>
            <w:i w:val="0"/>
            <w:sz w:val="20"/>
            <w:szCs w:val="20"/>
          </w:rPr>
          <w:t xml:space="preserve"> la responsabilidad de</w:t>
        </w:r>
      </w:ins>
      <w:ins w:id="211" w:author="Mariu Arias" w:date="2026-10-21T15:35:00Z" w16du:dateUtc="2026-10-21T13:35:00Z">
        <w:r w:rsidR="004618B4">
          <w:rPr>
            <w:rFonts w:asciiTheme="minorHAnsi" w:hAnsiTheme="minorHAnsi"/>
            <w:b w:val="0"/>
            <w:i w:val="0"/>
            <w:sz w:val="20"/>
            <w:szCs w:val="20"/>
          </w:rPr>
          <w:t xml:space="preserve"> evaluar</w:t>
        </w:r>
      </w:ins>
      <w:ins w:id="212" w:author="Author" w:date="2026-05-22T09:37:00Z" w16du:dateUtc="2026-05-22T07:37:00Z">
        <w:r w:rsidR="001442F7" w:rsidRPr="0037289B">
          <w:rPr>
            <w:rFonts w:asciiTheme="minorHAnsi" w:hAnsiTheme="minorHAnsi"/>
            <w:b w:val="0"/>
            <w:i w:val="0"/>
            <w:sz w:val="20"/>
            <w:szCs w:val="20"/>
          </w:rPr>
          <w:t xml:space="preserve"> los datos </w:t>
        </w:r>
      </w:ins>
      <w:ins w:id="213" w:author="Author" w:date="2026-05-28T11:09:00Z" w16du:dateUtc="2026-05-28T09:09:00Z">
        <w:r w:rsidRPr="0037289B">
          <w:rPr>
            <w:rFonts w:asciiTheme="minorHAnsi" w:hAnsiTheme="minorHAnsi"/>
            <w:b w:val="0"/>
            <w:i w:val="0"/>
            <w:sz w:val="20"/>
            <w:szCs w:val="20"/>
          </w:rPr>
          <w:t xml:space="preserve">también </w:t>
        </w:r>
      </w:ins>
      <w:ins w:id="214" w:author="Author" w:date="2026-05-22T09:37:00Z" w16du:dateUtc="2026-05-22T07:37:00Z">
        <w:r w:rsidR="001442F7" w:rsidRPr="0037289B">
          <w:rPr>
            <w:rFonts w:asciiTheme="minorHAnsi" w:hAnsiTheme="minorHAnsi"/>
            <w:b w:val="0"/>
            <w:i w:val="0"/>
            <w:sz w:val="20"/>
            <w:szCs w:val="20"/>
          </w:rPr>
          <w:t xml:space="preserve">recaerá en la CPC correspondiente de la granja o la almadraba </w:t>
        </w:r>
      </w:ins>
      <w:ins w:id="215" w:author="Author" w:date="2026-05-28T11:09:00Z" w16du:dateUtc="2026-05-28T09:09:00Z">
        <w:r w:rsidRPr="0037289B">
          <w:rPr>
            <w:rFonts w:asciiTheme="minorHAnsi" w:hAnsiTheme="minorHAnsi"/>
            <w:b w:val="0"/>
            <w:i w:val="0"/>
            <w:sz w:val="20"/>
            <w:szCs w:val="20"/>
          </w:rPr>
          <w:t xml:space="preserve">o el puerto </w:t>
        </w:r>
      </w:ins>
      <w:ins w:id="216" w:author="Author" w:date="2026-05-22T09:37:00Z" w16du:dateUtc="2026-05-22T07:37:00Z">
        <w:r w:rsidR="001442F7" w:rsidRPr="0037289B">
          <w:rPr>
            <w:rFonts w:asciiTheme="minorHAnsi" w:hAnsiTheme="minorHAnsi"/>
            <w:b w:val="0"/>
            <w:i w:val="0"/>
            <w:sz w:val="20"/>
            <w:szCs w:val="20"/>
          </w:rPr>
          <w:t xml:space="preserve">en </w:t>
        </w:r>
      </w:ins>
      <w:ins w:id="217" w:author="Author" w:date="2026-05-28T11:46:00Z" w16du:dateUtc="2026-05-28T09:46:00Z">
        <w:r w:rsidR="000965E1" w:rsidRPr="0037289B">
          <w:rPr>
            <w:rFonts w:asciiTheme="minorHAnsi" w:hAnsiTheme="minorHAnsi"/>
            <w:b w:val="0"/>
            <w:i w:val="0"/>
            <w:sz w:val="20"/>
            <w:szCs w:val="20"/>
          </w:rPr>
          <w:t>el</w:t>
        </w:r>
      </w:ins>
      <w:ins w:id="218" w:author="Author" w:date="2026-05-22T09:37:00Z" w16du:dateUtc="2026-05-22T07:37:00Z">
        <w:r w:rsidR="001442F7" w:rsidRPr="0037289B">
          <w:rPr>
            <w:rFonts w:asciiTheme="minorHAnsi" w:hAnsiTheme="minorHAnsi"/>
            <w:b w:val="0"/>
            <w:i w:val="0"/>
            <w:sz w:val="20"/>
            <w:szCs w:val="20"/>
          </w:rPr>
          <w:t xml:space="preserve"> que opere </w:t>
        </w:r>
      </w:ins>
      <w:ins w:id="219" w:author="Author" w:date="2026-05-28T11:10:00Z" w16du:dateUtc="2026-05-28T09:10:00Z">
        <w:r w:rsidRPr="0037289B">
          <w:rPr>
            <w:rFonts w:asciiTheme="minorHAnsi" w:hAnsiTheme="minorHAnsi"/>
            <w:b w:val="0"/>
            <w:i w:val="0"/>
            <w:sz w:val="20"/>
            <w:szCs w:val="20"/>
          </w:rPr>
          <w:t xml:space="preserve">o desembarque </w:t>
        </w:r>
      </w:ins>
      <w:ins w:id="220" w:author="Author" w:date="2026-05-22T09:37:00Z" w16du:dateUtc="2026-05-22T07:37:00Z">
        <w:r w:rsidR="001442F7" w:rsidRPr="0037289B">
          <w:rPr>
            <w:rFonts w:asciiTheme="minorHAnsi" w:hAnsiTheme="minorHAnsi"/>
            <w:b w:val="0"/>
            <w:i w:val="0"/>
            <w:sz w:val="20"/>
            <w:szCs w:val="20"/>
          </w:rPr>
          <w:t>el buque;</w:t>
        </w:r>
      </w:ins>
    </w:p>
    <w:p w14:paraId="4BDC1146" w14:textId="77777777" w:rsidR="001A6D6F" w:rsidRPr="001A6D6F" w:rsidRDefault="001A6D6F">
      <w:pPr>
        <w:pStyle w:val="ListParagraph"/>
        <w:numPr>
          <w:ilvl w:val="0"/>
          <w:numId w:val="0"/>
        </w:numPr>
        <w:ind w:left="720"/>
        <w:rPr>
          <w:ins w:id="221" w:author="Mariu Arias" w:date="2026-10-21T15:39:00Z" w16du:dateUtc="2026-10-21T13:39:00Z"/>
          <w:rFonts w:asciiTheme="minorHAnsi" w:eastAsia="Cambria" w:hAnsiTheme="minorHAnsi" w:cs="Arial"/>
          <w:b w:val="0"/>
          <w:bCs/>
          <w:i w:val="0"/>
          <w:sz w:val="20"/>
          <w:szCs w:val="20"/>
          <w:rPrChange w:id="222" w:author="Mariu Arias" w:date="2026-10-21T15:39:00Z" w16du:dateUtc="2026-10-21T13:39:00Z">
            <w:rPr>
              <w:ins w:id="223" w:author="Mariu Arias" w:date="2026-10-21T15:39:00Z" w16du:dateUtc="2026-10-21T13:39:00Z"/>
              <w:b w:val="0"/>
              <w:i w:val="0"/>
            </w:rPr>
          </w:rPrChange>
        </w:rPr>
        <w:pPrChange w:id="224" w:author="Mariu Arias" w:date="2026-10-21T15:39:00Z" w16du:dateUtc="2026-10-21T13:39:00Z">
          <w:pPr>
            <w:pStyle w:val="ListParagraph"/>
            <w:numPr>
              <w:numId w:val="8"/>
            </w:numPr>
            <w:spacing w:line="240" w:lineRule="auto"/>
          </w:pPr>
        </w:pPrChange>
      </w:pPr>
    </w:p>
    <w:p w14:paraId="3CD9B612" w14:textId="433326C0" w:rsidR="001A6D6F" w:rsidRPr="00F56981" w:rsidRDefault="0082459D" w:rsidP="00967600">
      <w:pPr>
        <w:pStyle w:val="Default"/>
        <w:numPr>
          <w:ilvl w:val="0"/>
          <w:numId w:val="37"/>
        </w:numPr>
        <w:ind w:hanging="294"/>
        <w:jc w:val="both"/>
        <w:rPr>
          <w:ins w:id="225" w:author="Mariu Arias" w:date="2026-10-21T15:39:00Z" w16du:dateUtc="2026-10-21T13:39:00Z"/>
          <w:rFonts w:asciiTheme="minorHAnsi" w:hAnsiTheme="minorHAnsi"/>
          <w:color w:val="auto"/>
          <w:sz w:val="20"/>
          <w:rPrChange w:id="226" w:author="Mariu Arias" w:date="2026-10-21T15:44:00Z" w16du:dateUtc="2026-10-21T13:44:00Z">
            <w:rPr>
              <w:ins w:id="227" w:author="Mariu Arias" w:date="2026-10-21T15:39:00Z" w16du:dateUtc="2026-10-21T13:39:00Z"/>
              <w:rFonts w:asciiTheme="majorHAnsi" w:hAnsiTheme="majorHAnsi"/>
              <w:color w:val="auto"/>
              <w:sz w:val="20"/>
            </w:rPr>
          </w:rPrChange>
        </w:rPr>
        <w:pPrChange w:id="228" w:author="Mariu Arias" w:date="2026-10-27T10:37:00Z" w16du:dateUtc="2026-10-27T09:37:00Z">
          <w:pPr>
            <w:pStyle w:val="Default"/>
            <w:numPr>
              <w:numId w:val="37"/>
            </w:numPr>
            <w:ind w:left="851" w:hanging="425"/>
            <w:jc w:val="both"/>
          </w:pPr>
        </w:pPrChange>
      </w:pPr>
      <w:ins w:id="229" w:author="Mariu Arias" w:date="2026-10-27T10:50:00Z" w16du:dateUtc="2026-10-27T09:50:00Z">
        <w:r>
          <w:rPr>
            <w:rFonts w:asciiTheme="minorHAnsi" w:hAnsiTheme="minorHAnsi"/>
            <w:color w:val="auto"/>
            <w:sz w:val="20"/>
          </w:rPr>
          <w:t>En el caso</w:t>
        </w:r>
      </w:ins>
      <w:ins w:id="230" w:author="Mariu Arias" w:date="2026-10-21T15:44:00Z" w16du:dateUtc="2026-10-21T13:44:00Z">
        <w:r w:rsidR="00F56981" w:rsidRPr="00F56981">
          <w:rPr>
            <w:rFonts w:asciiTheme="minorHAnsi" w:hAnsiTheme="minorHAnsi"/>
            <w:color w:val="auto"/>
            <w:sz w:val="20"/>
            <w:rPrChange w:id="231" w:author="Mariu Arias" w:date="2026-10-21T15:44:00Z" w16du:dateUtc="2026-10-21T13:44:00Z">
              <w:rPr>
                <w:rFonts w:asciiTheme="majorHAnsi" w:hAnsiTheme="majorHAnsi"/>
                <w:color w:val="auto"/>
                <w:sz w:val="20"/>
                <w:lang w:val="en-US"/>
              </w:rPr>
            </w:rPrChange>
          </w:rPr>
          <w:t xml:space="preserve"> de los buques de transformación y </w:t>
        </w:r>
      </w:ins>
      <w:ins w:id="232" w:author="Mariu Arias" w:date="2026-10-27T10:50:00Z" w16du:dateUtc="2026-10-27T09:50:00Z">
        <w:r w:rsidR="004F7682">
          <w:rPr>
            <w:rFonts w:asciiTheme="minorHAnsi" w:hAnsiTheme="minorHAnsi"/>
            <w:color w:val="auto"/>
            <w:sz w:val="20"/>
          </w:rPr>
          <w:t xml:space="preserve">a efectos </w:t>
        </w:r>
      </w:ins>
      <w:ins w:id="233" w:author="Mariu Arias" w:date="2026-10-21T15:44:00Z" w16du:dateUtc="2026-10-21T13:44:00Z">
        <w:r w:rsidR="00F56981" w:rsidRPr="00F56981">
          <w:rPr>
            <w:rFonts w:asciiTheme="minorHAnsi" w:hAnsiTheme="minorHAnsi"/>
            <w:color w:val="auto"/>
            <w:sz w:val="20"/>
            <w:rPrChange w:id="234" w:author="Mariu Arias" w:date="2026-10-21T15:44:00Z" w16du:dateUtc="2026-10-21T13:44:00Z">
              <w:rPr>
                <w:rFonts w:asciiTheme="majorHAnsi" w:hAnsiTheme="majorHAnsi"/>
                <w:color w:val="auto"/>
                <w:sz w:val="20"/>
                <w:lang w:val="en-US"/>
              </w:rPr>
            </w:rPrChange>
          </w:rPr>
          <w:t>del seguimiento del cumplimiento, la evaluación de los datos realizada por las autoridades de control de la CPC de la granja/almadraba se basará en una evaluación de riesgos, utilizando, como mínimo:</w:t>
        </w:r>
      </w:ins>
      <w:ins w:id="235" w:author="Mariu Arias" w:date="2026-10-21T15:39:00Z" w16du:dateUtc="2026-10-21T13:39:00Z">
        <w:r w:rsidR="001A6D6F" w:rsidRPr="00F56981">
          <w:rPr>
            <w:rFonts w:asciiTheme="minorHAnsi" w:hAnsiTheme="minorHAnsi"/>
            <w:color w:val="auto"/>
            <w:sz w:val="20"/>
            <w:rPrChange w:id="236" w:author="Mariu Arias" w:date="2026-10-21T15:44:00Z" w16du:dateUtc="2026-10-21T13:44:00Z">
              <w:rPr>
                <w:rFonts w:asciiTheme="majorHAnsi" w:hAnsiTheme="majorHAnsi"/>
                <w:color w:val="auto"/>
                <w:sz w:val="20"/>
              </w:rPr>
            </w:rPrChange>
          </w:rPr>
          <w:t xml:space="preserve"> </w:t>
        </w:r>
      </w:ins>
    </w:p>
    <w:p w14:paraId="0875B855" w14:textId="25F95B24" w:rsidR="001A6D6F" w:rsidRPr="00F56981" w:rsidRDefault="00FA6DD8" w:rsidP="00967600">
      <w:pPr>
        <w:pStyle w:val="Default"/>
        <w:numPr>
          <w:ilvl w:val="0"/>
          <w:numId w:val="39"/>
        </w:numPr>
        <w:ind w:left="1276" w:hanging="556"/>
        <w:jc w:val="both"/>
        <w:rPr>
          <w:ins w:id="237" w:author="Mariu Arias" w:date="2026-10-21T15:39:00Z" w16du:dateUtc="2026-10-21T13:39:00Z"/>
          <w:rFonts w:asciiTheme="minorHAnsi" w:hAnsiTheme="minorHAnsi"/>
          <w:color w:val="auto"/>
          <w:sz w:val="20"/>
          <w:rPrChange w:id="238" w:author="Mariu Arias" w:date="2026-10-21T15:44:00Z" w16du:dateUtc="2026-10-21T13:44:00Z">
            <w:rPr>
              <w:ins w:id="239" w:author="Mariu Arias" w:date="2026-10-21T15:39:00Z" w16du:dateUtc="2026-10-21T13:39:00Z"/>
              <w:rFonts w:asciiTheme="majorHAnsi" w:hAnsiTheme="majorHAnsi"/>
              <w:color w:val="auto"/>
              <w:sz w:val="20"/>
            </w:rPr>
          </w:rPrChange>
        </w:rPr>
        <w:pPrChange w:id="240" w:author="Mariu Arias" w:date="2026-10-27T10:37:00Z" w16du:dateUtc="2026-10-27T09:37:00Z">
          <w:pPr>
            <w:pStyle w:val="Default"/>
            <w:numPr>
              <w:numId w:val="39"/>
            </w:numPr>
            <w:ind w:left="1276" w:hanging="425"/>
            <w:jc w:val="both"/>
          </w:pPr>
        </w:pPrChange>
      </w:pPr>
      <w:ins w:id="241" w:author="Mariu Arias" w:date="2026-10-21T15:44:00Z" w16du:dateUtc="2026-10-21T13:44:00Z">
        <w:r w:rsidRPr="00FA6DD8">
          <w:rPr>
            <w:rFonts w:asciiTheme="minorHAnsi" w:hAnsiTheme="minorHAnsi"/>
            <w:color w:val="auto"/>
            <w:sz w:val="20"/>
          </w:rPr>
          <w:t>e</w:t>
        </w:r>
        <w:r w:rsidR="00F56981" w:rsidRPr="0087765B">
          <w:rPr>
            <w:rFonts w:asciiTheme="minorHAnsi" w:hAnsiTheme="minorHAnsi"/>
            <w:color w:val="auto"/>
            <w:sz w:val="20"/>
            <w:rPrChange w:id="242" w:author="Mariu Arias" w:date="2026-10-21T16:11:00Z" w16du:dateUtc="2026-10-21T14:11:00Z">
              <w:rPr>
                <w:rFonts w:asciiTheme="majorHAnsi" w:hAnsiTheme="majorHAnsi"/>
                <w:color w:val="auto"/>
                <w:sz w:val="20"/>
                <w:lang w:val="en-US"/>
              </w:rPr>
            </w:rPrChange>
          </w:rPr>
          <w:t>l análisis de los datos de los sensores</w:t>
        </w:r>
      </w:ins>
      <w:ins w:id="243" w:author="Mariu Arias" w:date="2026-10-21T15:39:00Z" w16du:dateUtc="2026-10-21T13:39:00Z">
        <w:r w:rsidR="001A6D6F" w:rsidRPr="0087765B">
          <w:rPr>
            <w:rFonts w:asciiTheme="minorHAnsi" w:hAnsiTheme="minorHAnsi"/>
            <w:color w:val="auto"/>
            <w:sz w:val="20"/>
            <w:rPrChange w:id="244" w:author="Mariu Arias" w:date="2026-10-21T16:11:00Z" w16du:dateUtc="2026-10-21T14:11:00Z">
              <w:rPr>
                <w:rFonts w:asciiTheme="majorHAnsi" w:hAnsiTheme="majorHAnsi"/>
                <w:color w:val="auto"/>
                <w:sz w:val="20"/>
              </w:rPr>
            </w:rPrChange>
          </w:rPr>
          <w:t xml:space="preserve"> (</w:t>
        </w:r>
      </w:ins>
      <w:ins w:id="245" w:author="Mariu Arias" w:date="2026-10-21T16:11:00Z" w16du:dateUtc="2026-10-21T14:11:00Z">
        <w:r w:rsidR="0087765B" w:rsidRPr="0087765B">
          <w:rPr>
            <w:rFonts w:asciiTheme="minorHAnsi" w:hAnsiTheme="minorHAnsi"/>
            <w:color w:val="auto"/>
            <w:sz w:val="20"/>
            <w:rPrChange w:id="246" w:author="Mariu Arias" w:date="2026-10-21T16:11:00Z" w16du:dateUtc="2026-10-21T14:11:00Z">
              <w:rPr>
                <w:rFonts w:asciiTheme="minorHAnsi" w:hAnsiTheme="minorHAnsi"/>
                <w:color w:val="auto"/>
                <w:sz w:val="20"/>
                <w:lang w:val="en-US"/>
              </w:rPr>
            </w:rPrChange>
          </w:rPr>
          <w:t>es decir, la actividad de las grúas o la apertura de las escotillas en momentos en que el buque no está autorizado a transferir pescado</w:t>
        </w:r>
      </w:ins>
      <w:ins w:id="247" w:author="Mariu Arias" w:date="2026-10-21T15:39:00Z" w16du:dateUtc="2026-10-21T13:39:00Z">
        <w:r w:rsidR="001A6D6F" w:rsidRPr="00F56981">
          <w:rPr>
            <w:rFonts w:asciiTheme="minorHAnsi" w:hAnsiTheme="minorHAnsi"/>
            <w:color w:val="auto"/>
            <w:sz w:val="20"/>
            <w:rPrChange w:id="248" w:author="Mariu Arias" w:date="2026-10-21T15:44:00Z" w16du:dateUtc="2026-10-21T13:44:00Z">
              <w:rPr>
                <w:rFonts w:asciiTheme="majorHAnsi" w:hAnsiTheme="majorHAnsi"/>
                <w:color w:val="auto"/>
                <w:sz w:val="20"/>
              </w:rPr>
            </w:rPrChange>
          </w:rPr>
          <w:t xml:space="preserve">); </w:t>
        </w:r>
      </w:ins>
    </w:p>
    <w:p w14:paraId="0DDEEC83" w14:textId="2D82C8E1" w:rsidR="001A6D6F" w:rsidRPr="007D0D7C" w:rsidRDefault="007D0D7C" w:rsidP="00967600">
      <w:pPr>
        <w:pStyle w:val="Default"/>
        <w:numPr>
          <w:ilvl w:val="0"/>
          <w:numId w:val="39"/>
        </w:numPr>
        <w:ind w:left="1276" w:hanging="556"/>
        <w:jc w:val="both"/>
        <w:rPr>
          <w:ins w:id="249" w:author="Mariu Arias" w:date="2026-10-21T15:39:00Z" w16du:dateUtc="2026-10-21T13:39:00Z"/>
          <w:rFonts w:asciiTheme="minorHAnsi" w:hAnsiTheme="minorHAnsi"/>
          <w:color w:val="auto"/>
          <w:sz w:val="20"/>
          <w:rPrChange w:id="250" w:author="Mariu Arias" w:date="2026-10-21T16:21:00Z" w16du:dateUtc="2026-10-21T14:21:00Z">
            <w:rPr>
              <w:ins w:id="251" w:author="Mariu Arias" w:date="2026-10-21T15:39:00Z" w16du:dateUtc="2026-10-21T13:39:00Z"/>
              <w:rFonts w:asciiTheme="majorHAnsi" w:hAnsiTheme="majorHAnsi"/>
              <w:color w:val="auto"/>
              <w:sz w:val="20"/>
            </w:rPr>
          </w:rPrChange>
        </w:rPr>
        <w:pPrChange w:id="252" w:author="Mariu Arias" w:date="2026-10-27T10:37:00Z" w16du:dateUtc="2026-10-27T09:37:00Z">
          <w:pPr>
            <w:pStyle w:val="Default"/>
            <w:numPr>
              <w:numId w:val="39"/>
            </w:numPr>
            <w:ind w:left="1276" w:hanging="425"/>
            <w:jc w:val="both"/>
          </w:pPr>
        </w:pPrChange>
      </w:pPr>
      <w:ins w:id="253" w:author="Mariu Arias" w:date="2026-10-21T16:21:00Z" w16du:dateUtc="2026-10-21T14:21:00Z">
        <w:r w:rsidRPr="007D0D7C">
          <w:rPr>
            <w:rFonts w:asciiTheme="minorHAnsi" w:hAnsiTheme="minorHAnsi"/>
            <w:color w:val="auto"/>
            <w:sz w:val="20"/>
            <w:rPrChange w:id="254" w:author="Mariu Arias" w:date="2026-10-21T16:21:00Z" w16du:dateUtc="2026-10-21T14:21:00Z">
              <w:rPr>
                <w:rFonts w:asciiTheme="minorHAnsi" w:hAnsiTheme="minorHAnsi"/>
                <w:color w:val="auto"/>
                <w:sz w:val="20"/>
                <w:lang w:val="en-US"/>
              </w:rPr>
            </w:rPrChange>
          </w:rPr>
          <w:t>el peso o el número de ejemplares (número de eventos de pesaje) transmitidos por los sensores de la báscula no se corresponden con las cantidades registradas;</w:t>
        </w:r>
      </w:ins>
      <w:ins w:id="255" w:author="Mariu Arias" w:date="2026-10-21T15:39:00Z" w16du:dateUtc="2026-10-21T13:39:00Z">
        <w:r w:rsidR="001A6D6F" w:rsidRPr="007D0D7C">
          <w:rPr>
            <w:rFonts w:asciiTheme="minorHAnsi" w:hAnsiTheme="minorHAnsi"/>
            <w:color w:val="auto"/>
            <w:sz w:val="20"/>
            <w:rPrChange w:id="256" w:author="Mariu Arias" w:date="2026-10-21T16:21:00Z" w16du:dateUtc="2026-10-21T14:21:00Z">
              <w:rPr>
                <w:rFonts w:asciiTheme="majorHAnsi" w:hAnsiTheme="majorHAnsi"/>
                <w:color w:val="auto"/>
                <w:sz w:val="20"/>
              </w:rPr>
            </w:rPrChange>
          </w:rPr>
          <w:t xml:space="preserve"> </w:t>
        </w:r>
      </w:ins>
    </w:p>
    <w:p w14:paraId="3C2414AA" w14:textId="4BB92010" w:rsidR="001A6D6F" w:rsidRDefault="00987D13" w:rsidP="00967600">
      <w:pPr>
        <w:pStyle w:val="Default"/>
        <w:numPr>
          <w:ilvl w:val="0"/>
          <w:numId w:val="39"/>
        </w:numPr>
        <w:ind w:left="1276" w:hanging="556"/>
        <w:jc w:val="both"/>
        <w:rPr>
          <w:ins w:id="257" w:author="Mariu Arias" w:date="2026-10-21T16:27:00Z" w16du:dateUtc="2026-10-21T14:27:00Z"/>
          <w:rFonts w:asciiTheme="minorHAnsi" w:hAnsiTheme="minorHAnsi"/>
          <w:color w:val="auto"/>
          <w:sz w:val="20"/>
        </w:rPr>
        <w:pPrChange w:id="258" w:author="Mariu Arias" w:date="2026-10-27T10:37:00Z" w16du:dateUtc="2026-10-27T09:37:00Z">
          <w:pPr>
            <w:pStyle w:val="Default"/>
            <w:numPr>
              <w:numId w:val="39"/>
            </w:numPr>
            <w:ind w:left="1276" w:hanging="425"/>
            <w:jc w:val="both"/>
          </w:pPr>
        </w:pPrChange>
      </w:pPr>
      <w:ins w:id="259" w:author="Mariu Arias" w:date="2026-10-21T16:22:00Z" w16du:dateUtc="2026-10-21T14:22:00Z">
        <w:r w:rsidRPr="00987D13">
          <w:rPr>
            <w:rFonts w:asciiTheme="minorHAnsi" w:hAnsiTheme="minorHAnsi"/>
            <w:color w:val="auto"/>
            <w:sz w:val="20"/>
            <w:rPrChange w:id="260" w:author="Mariu Arias" w:date="2026-10-21T16:22:00Z" w16du:dateUtc="2026-10-21T14:22:00Z">
              <w:rPr>
                <w:rFonts w:asciiTheme="minorHAnsi" w:hAnsiTheme="minorHAnsi"/>
                <w:color w:val="auto"/>
                <w:sz w:val="20"/>
                <w:lang w:val="en-US"/>
              </w:rPr>
            </w:rPrChange>
          </w:rPr>
          <w:t>la inmovilización del buque durante la navegación (posibilidad de transbordo en el mar)</w:t>
        </w:r>
      </w:ins>
      <w:ins w:id="261" w:author="Mariu Arias" w:date="2026-10-21T15:39:00Z" w16du:dateUtc="2026-10-21T13:39:00Z">
        <w:r w:rsidR="001A6D6F" w:rsidRPr="00987D13">
          <w:rPr>
            <w:rFonts w:asciiTheme="minorHAnsi" w:hAnsiTheme="minorHAnsi"/>
            <w:color w:val="auto"/>
            <w:sz w:val="20"/>
            <w:rPrChange w:id="262" w:author="Mariu Arias" w:date="2026-10-21T16:22:00Z" w16du:dateUtc="2026-10-21T14:22:00Z">
              <w:rPr>
                <w:rFonts w:asciiTheme="majorHAnsi" w:hAnsiTheme="majorHAnsi"/>
                <w:color w:val="auto"/>
                <w:sz w:val="20"/>
              </w:rPr>
            </w:rPrChange>
          </w:rPr>
          <w:t xml:space="preserve">; </w:t>
        </w:r>
      </w:ins>
    </w:p>
    <w:p w14:paraId="3F52C146" w14:textId="64A3CB43" w:rsidR="00467042" w:rsidRPr="00987D13" w:rsidRDefault="00467042" w:rsidP="000625B6">
      <w:pPr>
        <w:pStyle w:val="Default"/>
        <w:numPr>
          <w:ilvl w:val="0"/>
          <w:numId w:val="39"/>
        </w:numPr>
        <w:ind w:left="1276" w:hanging="556"/>
        <w:jc w:val="both"/>
        <w:rPr>
          <w:ins w:id="263" w:author="Mariu Arias" w:date="2026-10-21T15:39:00Z" w16du:dateUtc="2026-10-21T13:39:00Z"/>
          <w:rFonts w:asciiTheme="minorHAnsi" w:hAnsiTheme="minorHAnsi"/>
          <w:color w:val="auto"/>
          <w:sz w:val="20"/>
          <w:rPrChange w:id="264" w:author="Mariu Arias" w:date="2026-10-21T16:22:00Z" w16du:dateUtc="2026-10-21T14:22:00Z">
            <w:rPr>
              <w:ins w:id="265" w:author="Mariu Arias" w:date="2026-10-21T15:39:00Z" w16du:dateUtc="2026-10-21T13:39:00Z"/>
              <w:rFonts w:asciiTheme="majorHAnsi" w:hAnsiTheme="majorHAnsi"/>
              <w:color w:val="auto"/>
              <w:sz w:val="20"/>
            </w:rPr>
          </w:rPrChange>
        </w:rPr>
        <w:pPrChange w:id="266" w:author="Mariu Arias" w:date="2026-10-27T10:38:00Z" w16du:dateUtc="2026-10-27T09:38:00Z">
          <w:pPr>
            <w:pStyle w:val="Default"/>
            <w:numPr>
              <w:numId w:val="39"/>
            </w:numPr>
            <w:ind w:left="1276" w:hanging="425"/>
            <w:jc w:val="both"/>
          </w:pPr>
        </w:pPrChange>
      </w:pPr>
      <w:ins w:id="267" w:author="Mariu Arias" w:date="2026-10-21T16:27:00Z" w16du:dateUtc="2026-10-21T14:27:00Z">
        <w:r w:rsidRPr="00467042">
          <w:rPr>
            <w:rFonts w:asciiTheme="minorHAnsi" w:hAnsiTheme="minorHAnsi"/>
            <w:color w:val="auto"/>
            <w:sz w:val="20"/>
          </w:rPr>
          <w:t>las alertas del sistema por avería, falta de datos o intentos de manipulación;</w:t>
        </w:r>
      </w:ins>
    </w:p>
    <w:p w14:paraId="0127FB5A" w14:textId="77777777" w:rsidR="00D16B8F" w:rsidRDefault="005B5F3D" w:rsidP="000625B6">
      <w:pPr>
        <w:pStyle w:val="Default"/>
        <w:numPr>
          <w:ilvl w:val="0"/>
          <w:numId w:val="39"/>
        </w:numPr>
        <w:ind w:left="1276" w:hanging="556"/>
        <w:jc w:val="both"/>
        <w:rPr>
          <w:ins w:id="268" w:author="Mariu Arias" w:date="2026-10-27T10:53:00Z" w16du:dateUtc="2026-10-27T09:53:00Z"/>
          <w:rFonts w:asciiTheme="minorHAnsi" w:hAnsiTheme="minorHAnsi"/>
          <w:color w:val="auto"/>
          <w:sz w:val="20"/>
        </w:rPr>
      </w:pPr>
      <w:ins w:id="269" w:author="Mariu Arias" w:date="2026-10-21T16:29:00Z" w16du:dateUtc="2026-10-21T14:29:00Z">
        <w:r w:rsidRPr="005B5F3D">
          <w:rPr>
            <w:rFonts w:asciiTheme="minorHAnsi" w:hAnsiTheme="minorHAnsi"/>
            <w:color w:val="auto"/>
            <w:sz w:val="20"/>
            <w:rPrChange w:id="270" w:author="Mariu Arias" w:date="2026-10-21T16:29:00Z" w16du:dateUtc="2026-10-21T14:29:00Z">
              <w:rPr>
                <w:rFonts w:asciiTheme="minorHAnsi" w:hAnsiTheme="minorHAnsi"/>
                <w:color w:val="auto"/>
                <w:sz w:val="20"/>
                <w:lang w:val="en-US"/>
              </w:rPr>
            </w:rPrChange>
          </w:rPr>
          <w:t>la información del VMS que indique la actividad de otros buques en las proximidades del buque de transformación o</w:t>
        </w:r>
      </w:ins>
    </w:p>
    <w:p w14:paraId="4823F341" w14:textId="4B944E72" w:rsidR="00050C51" w:rsidRPr="00BF16CC" w:rsidRDefault="005B5F3D" w:rsidP="00D90AB3">
      <w:pPr>
        <w:pStyle w:val="Default"/>
        <w:numPr>
          <w:ilvl w:val="0"/>
          <w:numId w:val="39"/>
        </w:numPr>
        <w:ind w:left="1276" w:hanging="556"/>
        <w:jc w:val="both"/>
        <w:rPr>
          <w:ins w:id="271" w:author="Mariu Arias" w:date="2026-10-21T15:39:00Z" w16du:dateUtc="2026-10-21T13:39:00Z"/>
          <w:rFonts w:asciiTheme="minorHAnsi" w:hAnsiTheme="minorHAnsi"/>
          <w:color w:val="auto"/>
          <w:sz w:val="20"/>
          <w:rPrChange w:id="272" w:author="Mariu Arias" w:date="2026-10-27T10:55:00Z" w16du:dateUtc="2026-10-27T09:55:00Z">
            <w:rPr>
              <w:ins w:id="273" w:author="Mariu Arias" w:date="2026-10-21T15:39:00Z" w16du:dateUtc="2026-10-21T13:39:00Z"/>
              <w:rFonts w:asciiTheme="majorHAnsi" w:hAnsiTheme="majorHAnsi"/>
              <w:color w:val="auto"/>
              <w:sz w:val="20"/>
            </w:rPr>
          </w:rPrChange>
        </w:rPr>
        <w:pPrChange w:id="274" w:author="Mariu Arias" w:date="2026-10-27T10:38:00Z" w16du:dateUtc="2026-10-27T09:38:00Z">
          <w:pPr>
            <w:pStyle w:val="Default"/>
            <w:numPr>
              <w:numId w:val="39"/>
            </w:numPr>
            <w:ind w:left="1276" w:hanging="425"/>
            <w:jc w:val="both"/>
          </w:pPr>
        </w:pPrChange>
      </w:pPr>
      <w:ins w:id="275" w:author="Mariu Arias" w:date="2026-10-21T16:29:00Z" w16du:dateUtc="2026-10-21T14:29:00Z">
        <w:r w:rsidRPr="00BF16CC">
          <w:rPr>
            <w:rFonts w:asciiTheme="minorHAnsi" w:hAnsiTheme="minorHAnsi"/>
            <w:color w:val="auto"/>
            <w:sz w:val="20"/>
            <w:rPrChange w:id="276" w:author="Mariu Arias" w:date="2026-10-27T10:55:00Z" w16du:dateUtc="2026-10-27T09:55:00Z">
              <w:rPr>
                <w:rFonts w:asciiTheme="minorHAnsi" w:hAnsiTheme="minorHAnsi"/>
                <w:color w:val="auto"/>
                <w:sz w:val="20"/>
                <w:lang w:val="en-US"/>
              </w:rPr>
            </w:rPrChange>
          </w:rPr>
          <w:t xml:space="preserve">la </w:t>
        </w:r>
      </w:ins>
      <w:ins w:id="277" w:author="Mariu Arias" w:date="2026-10-27T10:54:00Z" w16du:dateUtc="2026-10-27T09:54:00Z">
        <w:r w:rsidR="00916BC9" w:rsidRPr="00BF16CC">
          <w:rPr>
            <w:rFonts w:asciiTheme="minorHAnsi" w:hAnsiTheme="minorHAnsi"/>
            <w:color w:val="auto"/>
            <w:sz w:val="20"/>
          </w:rPr>
          <w:t>falta de datos relativos a la</w:t>
        </w:r>
      </w:ins>
      <w:ins w:id="278" w:author="Mariu Arias" w:date="2026-10-21T16:29:00Z" w16du:dateUtc="2026-10-21T14:29:00Z">
        <w:r w:rsidRPr="00BF16CC">
          <w:rPr>
            <w:rFonts w:asciiTheme="minorHAnsi" w:hAnsiTheme="minorHAnsi"/>
            <w:color w:val="auto"/>
            <w:sz w:val="20"/>
            <w:rPrChange w:id="279" w:author="Mariu Arias" w:date="2026-10-27T10:55:00Z" w16du:dateUtc="2026-10-27T09:55:00Z">
              <w:rPr>
                <w:rFonts w:asciiTheme="minorHAnsi" w:hAnsiTheme="minorHAnsi"/>
                <w:color w:val="auto"/>
                <w:sz w:val="20"/>
                <w:lang w:val="en-US"/>
              </w:rPr>
            </w:rPrChange>
          </w:rPr>
          <w:t xml:space="preserve"> posici</w:t>
        </w:r>
      </w:ins>
      <w:ins w:id="280" w:author="Mariu Arias" w:date="2026-10-27T10:54:00Z" w16du:dateUtc="2026-10-27T09:54:00Z">
        <w:r w:rsidR="00916BC9" w:rsidRPr="00BF16CC">
          <w:rPr>
            <w:rFonts w:asciiTheme="minorHAnsi" w:hAnsiTheme="minorHAnsi"/>
            <w:color w:val="auto"/>
            <w:sz w:val="20"/>
          </w:rPr>
          <w:t>ón</w:t>
        </w:r>
      </w:ins>
      <w:ins w:id="281" w:author="Mariu Arias" w:date="2026-10-21T16:29:00Z" w16du:dateUtc="2026-10-21T14:29:00Z">
        <w:r w:rsidRPr="00BF16CC">
          <w:rPr>
            <w:rFonts w:asciiTheme="minorHAnsi" w:hAnsiTheme="minorHAnsi"/>
            <w:color w:val="auto"/>
            <w:sz w:val="20"/>
            <w:rPrChange w:id="282" w:author="Mariu Arias" w:date="2026-10-27T10:55:00Z" w16du:dateUtc="2026-10-27T09:55:00Z">
              <w:rPr>
                <w:rFonts w:asciiTheme="minorHAnsi" w:hAnsiTheme="minorHAnsi"/>
                <w:color w:val="auto"/>
                <w:sz w:val="20"/>
                <w:lang w:val="en-US"/>
              </w:rPr>
            </w:rPrChange>
          </w:rPr>
          <w:t xml:space="preserve"> de buques auxiliares asociados a la granja;</w:t>
        </w:r>
      </w:ins>
      <w:ins w:id="283" w:author="Mariu Arias" w:date="2026-10-21T15:39:00Z" w16du:dateUtc="2026-10-21T13:39:00Z">
        <w:r w:rsidR="001A6D6F" w:rsidRPr="00BF16CC">
          <w:rPr>
            <w:rFonts w:asciiTheme="minorHAnsi" w:hAnsiTheme="minorHAnsi"/>
            <w:color w:val="auto"/>
            <w:sz w:val="20"/>
            <w:rPrChange w:id="284" w:author="Mariu Arias" w:date="2026-10-27T10:55:00Z" w16du:dateUtc="2026-10-27T09:55:00Z">
              <w:rPr>
                <w:rFonts w:asciiTheme="majorHAnsi" w:hAnsiTheme="majorHAnsi"/>
                <w:color w:val="auto"/>
                <w:sz w:val="20"/>
              </w:rPr>
            </w:rPrChange>
          </w:rPr>
          <w:t xml:space="preserve"> </w:t>
        </w:r>
      </w:ins>
      <w:ins w:id="285" w:author="Mariu Arias" w:date="2026-10-27T10:55:00Z" w16du:dateUtc="2026-10-27T09:55:00Z">
        <w:r w:rsidR="0093578E">
          <w:rPr>
            <w:rFonts w:asciiTheme="minorHAnsi" w:hAnsiTheme="minorHAnsi"/>
            <w:color w:val="auto"/>
            <w:sz w:val="20"/>
          </w:rPr>
          <w:t xml:space="preserve">- </w:t>
        </w:r>
      </w:ins>
      <w:ins w:id="286" w:author="Mariu Arias" w:date="2026-10-21T16:30:00Z" w16du:dateUtc="2026-10-21T14:30:00Z">
        <w:r w:rsidR="007C78B6" w:rsidRPr="00BF16CC">
          <w:rPr>
            <w:rFonts w:asciiTheme="minorHAnsi" w:hAnsiTheme="minorHAnsi"/>
            <w:color w:val="auto"/>
            <w:sz w:val="20"/>
          </w:rPr>
          <w:t>otra información en poder de las autoridades</w:t>
        </w:r>
      </w:ins>
      <w:ins w:id="287" w:author="Mariu Arias" w:date="2026-10-21T16:31:00Z" w16du:dateUtc="2026-10-21T14:31:00Z">
        <w:r w:rsidR="000F0396" w:rsidRPr="00BF16CC">
          <w:rPr>
            <w:rFonts w:asciiTheme="minorHAnsi" w:hAnsiTheme="minorHAnsi"/>
            <w:color w:val="auto"/>
            <w:sz w:val="20"/>
          </w:rPr>
          <w:t>;</w:t>
        </w:r>
      </w:ins>
    </w:p>
    <w:p w14:paraId="3236A6D8" w14:textId="6269FA8F" w:rsidR="00214538" w:rsidRPr="0037289B" w:rsidRDefault="00F547CA" w:rsidP="0037289B">
      <w:pPr>
        <w:pStyle w:val="ListParagraph"/>
        <w:numPr>
          <w:ilvl w:val="0"/>
          <w:numId w:val="8"/>
        </w:numPr>
        <w:spacing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 xml:space="preserve">que </w:t>
      </w:r>
      <w:r w:rsidR="00A32B36" w:rsidRPr="0037289B">
        <w:rPr>
          <w:rFonts w:asciiTheme="minorHAnsi" w:hAnsiTheme="minorHAnsi"/>
          <w:b w:val="0"/>
          <w:i w:val="0"/>
          <w:sz w:val="20"/>
          <w:szCs w:val="20"/>
        </w:rPr>
        <w:t xml:space="preserve">el establecimiento de normas y procedimientos </w:t>
      </w:r>
      <w:r w:rsidRPr="0037289B">
        <w:rPr>
          <w:rFonts w:asciiTheme="minorHAnsi" w:hAnsiTheme="minorHAnsi"/>
          <w:b w:val="0"/>
          <w:i w:val="0"/>
          <w:sz w:val="20"/>
          <w:szCs w:val="20"/>
        </w:rPr>
        <w:t xml:space="preserve">se establezcan </w:t>
      </w:r>
      <w:r w:rsidR="00A32B36" w:rsidRPr="0037289B">
        <w:rPr>
          <w:rFonts w:asciiTheme="minorHAnsi" w:hAnsiTheme="minorHAnsi"/>
          <w:b w:val="0"/>
          <w:i w:val="0"/>
          <w:sz w:val="20"/>
          <w:szCs w:val="20"/>
        </w:rPr>
        <w:t xml:space="preserve">en caso de fallo del EMS, lo que incluye para garantizar que cualquier recopilación de datos pertinente u otras obligaciones de ICCAT, como los requisitos mínimos de cobertura de observadores, puedan cumplirse por otros medios; </w:t>
      </w:r>
    </w:p>
    <w:p w14:paraId="7D86C40B" w14:textId="77777777" w:rsidR="00214538" w:rsidRPr="0037289B" w:rsidRDefault="00214538" w:rsidP="0037289B">
      <w:pPr>
        <w:pStyle w:val="ListParagraph"/>
        <w:numPr>
          <w:ilvl w:val="0"/>
          <w:numId w:val="0"/>
        </w:numPr>
        <w:spacing w:line="240" w:lineRule="auto"/>
        <w:ind w:left="720"/>
        <w:rPr>
          <w:rFonts w:asciiTheme="minorHAnsi" w:eastAsia="Cambria" w:hAnsiTheme="minorHAnsi" w:cs="Arial"/>
          <w:b w:val="0"/>
          <w:bCs/>
          <w:i w:val="0"/>
          <w:sz w:val="20"/>
          <w:szCs w:val="20"/>
        </w:rPr>
      </w:pPr>
    </w:p>
    <w:p w14:paraId="4778B6CF" w14:textId="16968F69" w:rsidR="00936CFB" w:rsidRPr="0037289B" w:rsidRDefault="00F547CA" w:rsidP="0037289B">
      <w:pPr>
        <w:pStyle w:val="ListParagraph"/>
        <w:numPr>
          <w:ilvl w:val="0"/>
          <w:numId w:val="8"/>
        </w:numPr>
        <w:spacing w:before="0" w:after="0" w:line="240" w:lineRule="auto"/>
        <w:rPr>
          <w:rFonts w:asciiTheme="minorHAnsi" w:eastAsia="Cambria" w:hAnsiTheme="minorHAnsi" w:cs="Arial"/>
          <w:b w:val="0"/>
          <w:bCs/>
          <w:i w:val="0"/>
          <w:sz w:val="20"/>
          <w:szCs w:val="20"/>
        </w:rPr>
      </w:pPr>
      <w:r w:rsidRPr="0037289B">
        <w:rPr>
          <w:rFonts w:ascii="Cambria" w:hAnsi="Cambria"/>
          <w:b w:val="0"/>
          <w:i w:val="0"/>
          <w:sz w:val="20"/>
        </w:rPr>
        <w:lastRenderedPageBreak/>
        <w:t>que se realice un seguimiento adecuado si se detectan infracciones potenciales de las medidas de conservación y ordenación de ICCAT a través del programa EMS de la CPC.</w:t>
      </w:r>
    </w:p>
    <w:p w14:paraId="2D681C83" w14:textId="1B991BD6" w:rsidR="00851DD8" w:rsidRPr="0037289B" w:rsidRDefault="00851DD8" w:rsidP="0037289B">
      <w:pPr>
        <w:pStyle w:val="ListParagraph"/>
        <w:numPr>
          <w:ilvl w:val="0"/>
          <w:numId w:val="0"/>
        </w:numPr>
        <w:spacing w:before="0" w:after="0" w:line="240" w:lineRule="auto"/>
        <w:ind w:left="426" w:hanging="426"/>
        <w:rPr>
          <w:rFonts w:asciiTheme="minorHAnsi" w:eastAsia="Cambria" w:hAnsiTheme="minorHAnsi" w:cs="Arial"/>
          <w:b w:val="0"/>
          <w:bCs/>
          <w:i w:val="0"/>
          <w:iCs/>
          <w:sz w:val="20"/>
          <w:szCs w:val="20"/>
        </w:rPr>
      </w:pPr>
    </w:p>
    <w:p w14:paraId="035B4A8D" w14:textId="6ECA374A" w:rsidR="00AE3029" w:rsidRPr="0037289B" w:rsidRDefault="00A96C25" w:rsidP="0037289B">
      <w:pPr>
        <w:pStyle w:val="ListParagraph"/>
        <w:numPr>
          <w:ilvl w:val="0"/>
          <w:numId w:val="19"/>
        </w:numPr>
        <w:spacing w:line="240" w:lineRule="auto"/>
        <w:ind w:left="426" w:hanging="426"/>
        <w:rPr>
          <w:rFonts w:asciiTheme="minorHAnsi" w:hAnsiTheme="minorHAnsi"/>
          <w:b w:val="0"/>
          <w:bCs/>
          <w:i w:val="0"/>
          <w:iCs/>
          <w:sz w:val="20"/>
          <w:szCs w:val="20"/>
        </w:rPr>
      </w:pPr>
      <w:r w:rsidRPr="0037289B">
        <w:rPr>
          <w:rFonts w:asciiTheme="minorHAnsi" w:hAnsiTheme="minorHAnsi"/>
          <w:b w:val="0"/>
          <w:bCs/>
          <w:i w:val="0"/>
          <w:iCs/>
          <w:sz w:val="20"/>
          <w:szCs w:val="20"/>
        </w:rPr>
        <w:t xml:space="preserve">Una CPC que </w:t>
      </w:r>
      <w:r w:rsidR="00521D3B" w:rsidRPr="0037289B">
        <w:rPr>
          <w:rFonts w:asciiTheme="minorHAnsi" w:hAnsiTheme="minorHAnsi"/>
          <w:b w:val="0"/>
          <w:bCs/>
          <w:i w:val="0"/>
          <w:iCs/>
          <w:sz w:val="20"/>
          <w:szCs w:val="20"/>
        </w:rPr>
        <w:t xml:space="preserve">elija </w:t>
      </w:r>
      <w:r w:rsidRPr="0037289B">
        <w:rPr>
          <w:rFonts w:asciiTheme="minorHAnsi" w:hAnsiTheme="minorHAnsi"/>
          <w:b w:val="0"/>
          <w:bCs/>
          <w:i w:val="0"/>
          <w:iCs/>
          <w:sz w:val="20"/>
          <w:szCs w:val="20"/>
        </w:rPr>
        <w:t xml:space="preserve">implementar </w:t>
      </w:r>
      <w:r w:rsidR="00521D3B" w:rsidRPr="0037289B">
        <w:rPr>
          <w:rFonts w:asciiTheme="minorHAnsi" w:hAnsiTheme="minorHAnsi"/>
          <w:b w:val="0"/>
          <w:bCs/>
          <w:i w:val="0"/>
          <w:iCs/>
          <w:sz w:val="20"/>
          <w:szCs w:val="20"/>
        </w:rPr>
        <w:t xml:space="preserve">un programa de </w:t>
      </w:r>
      <w:r w:rsidRPr="0037289B">
        <w:rPr>
          <w:rFonts w:asciiTheme="minorHAnsi" w:hAnsiTheme="minorHAnsi"/>
          <w:b w:val="0"/>
          <w:bCs/>
          <w:i w:val="0"/>
          <w:iCs/>
          <w:sz w:val="20"/>
          <w:szCs w:val="20"/>
        </w:rPr>
        <w:t xml:space="preserve">EMS </w:t>
      </w:r>
      <w:del w:id="288" w:author="Author" w:date="2026-05-22T09:37:00Z" w16du:dateUtc="2026-05-22T07:37:00Z">
        <w:r w:rsidRPr="0037289B" w:rsidDel="001442F7">
          <w:rPr>
            <w:rFonts w:asciiTheme="minorHAnsi" w:hAnsiTheme="minorHAnsi"/>
            <w:b w:val="0"/>
            <w:bCs/>
            <w:i w:val="0"/>
            <w:iCs/>
            <w:sz w:val="20"/>
            <w:szCs w:val="20"/>
          </w:rPr>
          <w:delText xml:space="preserve">en sus pesquerías de palangre y/o cerco </w:delText>
        </w:r>
      </w:del>
      <w:r w:rsidRPr="0037289B">
        <w:rPr>
          <w:rFonts w:asciiTheme="minorHAnsi" w:hAnsiTheme="minorHAnsi"/>
          <w:b w:val="0"/>
          <w:bCs/>
          <w:i w:val="0"/>
          <w:iCs/>
          <w:sz w:val="20"/>
          <w:szCs w:val="20"/>
        </w:rPr>
        <w:t xml:space="preserve">para cumplir los requisitos de ICCAT a efectos de recopilación de datos científicos y/o control del cumplimiento </w:t>
      </w:r>
      <w:r w:rsidR="00521D3B" w:rsidRPr="0037289B">
        <w:rPr>
          <w:rFonts w:asciiTheme="minorHAnsi" w:hAnsiTheme="minorHAnsi"/>
          <w:b w:val="0"/>
          <w:bCs/>
          <w:i w:val="0"/>
          <w:iCs/>
          <w:sz w:val="20"/>
          <w:szCs w:val="20"/>
        </w:rPr>
        <w:t xml:space="preserve">desarrollará </w:t>
      </w:r>
      <w:r w:rsidR="00C31290" w:rsidRPr="0037289B">
        <w:rPr>
          <w:rFonts w:asciiTheme="minorHAnsi" w:hAnsiTheme="minorHAnsi"/>
          <w:b w:val="0"/>
          <w:bCs/>
          <w:i w:val="0"/>
          <w:iCs/>
          <w:sz w:val="20"/>
          <w:szCs w:val="20"/>
        </w:rPr>
        <w:t xml:space="preserve">y describirá </w:t>
      </w:r>
      <w:r w:rsidR="00521D3B" w:rsidRPr="0037289B">
        <w:rPr>
          <w:rFonts w:asciiTheme="minorHAnsi" w:hAnsiTheme="minorHAnsi"/>
          <w:b w:val="0"/>
          <w:bCs/>
          <w:i w:val="0"/>
          <w:iCs/>
          <w:sz w:val="20"/>
          <w:szCs w:val="20"/>
        </w:rPr>
        <w:t xml:space="preserve">un programa </w:t>
      </w:r>
      <w:r w:rsidRPr="0037289B">
        <w:rPr>
          <w:rFonts w:asciiTheme="minorHAnsi" w:hAnsiTheme="minorHAnsi"/>
          <w:b w:val="0"/>
          <w:bCs/>
          <w:i w:val="0"/>
          <w:iCs/>
          <w:sz w:val="20"/>
          <w:szCs w:val="20"/>
        </w:rPr>
        <w:t xml:space="preserve">interno de EMS. El </w:t>
      </w:r>
      <w:r w:rsidR="00521D3B" w:rsidRPr="0037289B">
        <w:rPr>
          <w:rFonts w:asciiTheme="minorHAnsi" w:hAnsiTheme="minorHAnsi"/>
          <w:b w:val="0"/>
          <w:bCs/>
          <w:i w:val="0"/>
          <w:iCs/>
          <w:sz w:val="20"/>
          <w:szCs w:val="20"/>
        </w:rPr>
        <w:t xml:space="preserve">programa </w:t>
      </w:r>
      <w:r w:rsidRPr="0037289B">
        <w:rPr>
          <w:rFonts w:asciiTheme="minorHAnsi" w:hAnsiTheme="minorHAnsi"/>
          <w:b w:val="0"/>
          <w:bCs/>
          <w:i w:val="0"/>
          <w:iCs/>
          <w:sz w:val="20"/>
          <w:szCs w:val="20"/>
        </w:rPr>
        <w:t xml:space="preserve">interno de EMS </w:t>
      </w:r>
      <w:r w:rsidR="00C31290" w:rsidRPr="0037289B">
        <w:rPr>
          <w:rFonts w:asciiTheme="minorHAnsi" w:hAnsiTheme="minorHAnsi"/>
          <w:b w:val="0"/>
          <w:bCs/>
          <w:i w:val="0"/>
          <w:iCs/>
          <w:sz w:val="20"/>
          <w:szCs w:val="20"/>
        </w:rPr>
        <w:t xml:space="preserve">cumplirá los requisitos de esta recomendación e incluirá </w:t>
      </w:r>
      <w:r w:rsidRPr="0037289B">
        <w:rPr>
          <w:rFonts w:asciiTheme="minorHAnsi" w:hAnsiTheme="minorHAnsi"/>
          <w:b w:val="0"/>
          <w:bCs/>
          <w:i w:val="0"/>
          <w:iCs/>
          <w:sz w:val="20"/>
          <w:szCs w:val="20"/>
        </w:rPr>
        <w:t>como mínimo la siguiente información:</w:t>
      </w:r>
    </w:p>
    <w:p w14:paraId="1F01EA5D" w14:textId="77777777" w:rsidR="006A6CC9" w:rsidRPr="0037289B" w:rsidRDefault="006A6CC9" w:rsidP="0037289B">
      <w:pPr>
        <w:spacing w:line="240" w:lineRule="auto"/>
        <w:ind w:left="426" w:hanging="426"/>
        <w:jc w:val="both"/>
        <w:rPr>
          <w:rFonts w:asciiTheme="minorHAnsi" w:eastAsia="Cambria" w:hAnsiTheme="minorHAnsi"/>
          <w:iCs/>
          <w:sz w:val="20"/>
          <w:szCs w:val="20"/>
        </w:rPr>
      </w:pPr>
    </w:p>
    <w:p w14:paraId="3246C34D" w14:textId="6FF68018" w:rsidR="001D67FD" w:rsidRPr="0037289B" w:rsidRDefault="000F1F53" w:rsidP="0037289B">
      <w:pPr>
        <w:pStyle w:val="ListParagraph"/>
        <w:numPr>
          <w:ilvl w:val="0"/>
          <w:numId w:val="8"/>
        </w:numPr>
        <w:spacing w:before="0" w:after="0" w:line="240" w:lineRule="auto"/>
        <w:rPr>
          <w:rFonts w:asciiTheme="minorHAnsi" w:eastAsia="Cambria" w:hAnsiTheme="minorHAnsi"/>
          <w:bCs/>
          <w:sz w:val="20"/>
          <w:szCs w:val="20"/>
        </w:rPr>
      </w:pPr>
      <w:r w:rsidRPr="0037289B">
        <w:rPr>
          <w:rFonts w:asciiTheme="minorHAnsi" w:hAnsiTheme="minorHAnsi"/>
          <w:b w:val="0"/>
          <w:i w:val="0"/>
          <w:sz w:val="20"/>
          <w:szCs w:val="20"/>
        </w:rPr>
        <w:t xml:space="preserve">un ejemplo de los VMP utilizados en </w:t>
      </w:r>
      <w:r w:rsidR="008412CC" w:rsidRPr="0037289B">
        <w:rPr>
          <w:rFonts w:asciiTheme="minorHAnsi" w:hAnsiTheme="minorHAnsi"/>
          <w:b w:val="0"/>
          <w:i w:val="0"/>
          <w:sz w:val="20"/>
          <w:szCs w:val="20"/>
        </w:rPr>
        <w:t>el programa</w:t>
      </w:r>
      <w:r w:rsidRPr="0037289B">
        <w:rPr>
          <w:rFonts w:asciiTheme="minorHAnsi" w:hAnsiTheme="minorHAnsi"/>
          <w:b w:val="0"/>
          <w:i w:val="0"/>
          <w:sz w:val="20"/>
          <w:szCs w:val="20"/>
        </w:rPr>
        <w:t>;</w:t>
      </w:r>
    </w:p>
    <w:p w14:paraId="0E35D9E4" w14:textId="475118C3" w:rsidR="00BB0830" w:rsidRPr="0037289B" w:rsidRDefault="00A827C4" w:rsidP="0037289B">
      <w:pPr>
        <w:pStyle w:val="ListParagraph"/>
        <w:numPr>
          <w:ilvl w:val="0"/>
          <w:numId w:val="8"/>
        </w:numPr>
        <w:spacing w:line="240" w:lineRule="auto"/>
        <w:rPr>
          <w:rFonts w:asciiTheme="minorHAnsi" w:eastAsia="Cambria" w:hAnsiTheme="minorHAnsi"/>
          <w:bCs/>
          <w:sz w:val="20"/>
          <w:szCs w:val="20"/>
        </w:rPr>
      </w:pPr>
      <w:r w:rsidRPr="0037289B">
        <w:rPr>
          <w:rFonts w:asciiTheme="minorHAnsi" w:hAnsiTheme="minorHAnsi"/>
          <w:b w:val="0"/>
          <w:i w:val="0"/>
          <w:sz w:val="20"/>
          <w:szCs w:val="20"/>
        </w:rPr>
        <w:t>las responsabilidades de las autoridades pesqueras</w:t>
      </w:r>
      <w:r w:rsidR="00052A1E" w:rsidRPr="0037289B">
        <w:rPr>
          <w:rFonts w:asciiTheme="minorHAnsi" w:hAnsiTheme="minorHAnsi"/>
          <w:b w:val="0"/>
          <w:i w:val="0"/>
          <w:sz w:val="20"/>
          <w:szCs w:val="20"/>
        </w:rPr>
        <w:t xml:space="preserve"> </w:t>
      </w:r>
      <w:r w:rsidRPr="0037289B">
        <w:rPr>
          <w:rFonts w:asciiTheme="minorHAnsi" w:hAnsiTheme="minorHAnsi"/>
          <w:b w:val="0"/>
          <w:i w:val="0"/>
          <w:sz w:val="20"/>
          <w:szCs w:val="20"/>
        </w:rPr>
        <w:t>y del armador/tripulación del buque con respecto a la instalación y el mantenimiento del equipo, incluida la limpieza rutinaria de las cámaras, y las respuestas a los fallos mecánicos o técnicos del EMS;</w:t>
      </w:r>
    </w:p>
    <w:p w14:paraId="1687F139" w14:textId="3D1BA0F3" w:rsidR="00E96926" w:rsidRPr="0037289B" w:rsidRDefault="008077B8" w:rsidP="0037289B">
      <w:pPr>
        <w:pStyle w:val="ListParagraph"/>
        <w:numPr>
          <w:ilvl w:val="0"/>
          <w:numId w:val="8"/>
        </w:numPr>
        <w:spacing w:line="240" w:lineRule="auto"/>
        <w:rPr>
          <w:rFonts w:asciiTheme="minorHAnsi" w:eastAsia="Cambria" w:hAnsiTheme="minorHAnsi"/>
          <w:bCs/>
          <w:sz w:val="20"/>
          <w:szCs w:val="20"/>
        </w:rPr>
      </w:pPr>
      <w:r w:rsidRPr="0037289B">
        <w:rPr>
          <w:rFonts w:asciiTheme="minorHAnsi" w:hAnsiTheme="minorHAnsi"/>
          <w:b w:val="0"/>
          <w:i w:val="0"/>
          <w:sz w:val="20"/>
          <w:szCs w:val="20"/>
        </w:rPr>
        <w:t>los protocolos de almacenamiento y recuperación de datos</w:t>
      </w:r>
      <w:r w:rsidR="004E547E" w:rsidRPr="0037289B">
        <w:rPr>
          <w:rFonts w:asciiTheme="minorHAnsi" w:hAnsiTheme="minorHAnsi"/>
          <w:b w:val="0"/>
          <w:i w:val="0"/>
          <w:sz w:val="20"/>
          <w:szCs w:val="20"/>
        </w:rPr>
        <w:t xml:space="preserve"> y</w:t>
      </w:r>
    </w:p>
    <w:p w14:paraId="0398A82E" w14:textId="131552F5" w:rsidR="00BD14D6" w:rsidRPr="0037289B" w:rsidRDefault="00876828" w:rsidP="0037289B">
      <w:pPr>
        <w:pStyle w:val="ListParagraph"/>
        <w:numPr>
          <w:ilvl w:val="0"/>
          <w:numId w:val="8"/>
        </w:numPr>
        <w:spacing w:before="60" w:line="240" w:lineRule="auto"/>
        <w:ind w:left="714" w:hanging="357"/>
        <w:rPr>
          <w:rFonts w:asciiTheme="minorHAnsi" w:eastAsia="Cambria" w:hAnsiTheme="minorHAnsi" w:cs="Arial"/>
          <w:b w:val="0"/>
          <w:bCs/>
          <w:i w:val="0"/>
          <w:sz w:val="20"/>
          <w:szCs w:val="20"/>
        </w:rPr>
      </w:pPr>
      <w:r w:rsidRPr="0037289B">
        <w:rPr>
          <w:rFonts w:asciiTheme="minorHAnsi" w:hAnsiTheme="minorHAnsi"/>
          <w:b w:val="0"/>
          <w:i w:val="0"/>
          <w:sz w:val="20"/>
          <w:szCs w:val="20"/>
        </w:rPr>
        <w:t>una</w:t>
      </w:r>
      <w:r w:rsidR="00E96926" w:rsidRPr="0037289B">
        <w:rPr>
          <w:rFonts w:asciiTheme="minorHAnsi" w:hAnsiTheme="minorHAnsi"/>
          <w:b w:val="0"/>
          <w:i w:val="0"/>
          <w:sz w:val="20"/>
          <w:szCs w:val="20"/>
        </w:rPr>
        <w:t xml:space="preserve"> lista de cualquier medida de ICCAT, cuando el uso de EMS </w:t>
      </w:r>
      <w:r w:rsidR="00C31290" w:rsidRPr="0037289B">
        <w:rPr>
          <w:rFonts w:asciiTheme="minorHAnsi" w:hAnsiTheme="minorHAnsi"/>
          <w:b w:val="0"/>
          <w:i w:val="0"/>
          <w:sz w:val="20"/>
          <w:szCs w:val="20"/>
        </w:rPr>
        <w:t>sea necesario para que la CPC cumpla los requisitos de l</w:t>
      </w:r>
      <w:r w:rsidR="00870A31" w:rsidRPr="0037289B">
        <w:rPr>
          <w:rFonts w:asciiTheme="minorHAnsi" w:hAnsiTheme="minorHAnsi"/>
          <w:b w:val="0"/>
          <w:i w:val="0"/>
          <w:sz w:val="20"/>
          <w:szCs w:val="20"/>
        </w:rPr>
        <w:t>a o las recomendaciones</w:t>
      </w:r>
      <w:r w:rsidR="00E96926" w:rsidRPr="0037289B">
        <w:rPr>
          <w:rFonts w:asciiTheme="minorHAnsi" w:hAnsiTheme="minorHAnsi"/>
          <w:b w:val="0"/>
          <w:i w:val="0"/>
          <w:sz w:val="20"/>
          <w:szCs w:val="20"/>
        </w:rPr>
        <w:t xml:space="preserve"> de ICCAT</w:t>
      </w:r>
      <w:r w:rsidR="00870A31" w:rsidRPr="0037289B">
        <w:rPr>
          <w:rFonts w:asciiTheme="minorHAnsi" w:hAnsiTheme="minorHAnsi"/>
          <w:b w:val="0"/>
          <w:i w:val="0"/>
          <w:sz w:val="20"/>
          <w:szCs w:val="20"/>
        </w:rPr>
        <w:t xml:space="preserve"> para el control del cumplimiento</w:t>
      </w:r>
      <w:r w:rsidR="00E96926" w:rsidRPr="0037289B">
        <w:rPr>
          <w:rFonts w:asciiTheme="minorHAnsi" w:hAnsiTheme="minorHAnsi"/>
          <w:b w:val="0"/>
          <w:i w:val="0"/>
          <w:sz w:val="20"/>
          <w:szCs w:val="20"/>
        </w:rPr>
        <w:t xml:space="preserve">, y los protocolos de comunicación y seguimiento de las posibles infracciones mencionadas en el </w:t>
      </w:r>
      <w:r w:rsidR="00E96926" w:rsidRPr="0037289B">
        <w:rPr>
          <w:rFonts w:asciiTheme="minorHAnsi" w:hAnsiTheme="minorHAnsi"/>
          <w:bCs/>
          <w:i w:val="0"/>
          <w:sz w:val="20"/>
          <w:szCs w:val="20"/>
        </w:rPr>
        <w:t>Anexo </w:t>
      </w:r>
      <w:del w:id="289" w:author="Author" w:date="2026-05-22T09:37:00Z" w16du:dateUtc="2026-05-22T07:37:00Z">
        <w:r w:rsidR="00E96926" w:rsidRPr="0037289B" w:rsidDel="001442F7">
          <w:rPr>
            <w:rFonts w:asciiTheme="minorHAnsi" w:hAnsiTheme="minorHAnsi"/>
            <w:bCs/>
            <w:i w:val="0"/>
            <w:sz w:val="20"/>
            <w:szCs w:val="20"/>
          </w:rPr>
          <w:delText>5</w:delText>
        </w:r>
      </w:del>
      <w:ins w:id="290" w:author="Author" w:date="2026-05-22T09:37:00Z" w16du:dateUtc="2026-05-22T07:37:00Z">
        <w:r w:rsidR="001442F7" w:rsidRPr="0037289B">
          <w:rPr>
            <w:rFonts w:asciiTheme="minorHAnsi" w:hAnsiTheme="minorHAnsi"/>
            <w:bCs/>
            <w:i w:val="0"/>
            <w:sz w:val="20"/>
            <w:szCs w:val="20"/>
          </w:rPr>
          <w:t>6</w:t>
        </w:r>
      </w:ins>
      <w:r w:rsidR="00E96926" w:rsidRPr="0037289B">
        <w:rPr>
          <w:rFonts w:asciiTheme="minorHAnsi" w:hAnsiTheme="minorHAnsi"/>
          <w:b w:val="0"/>
          <w:i w:val="0"/>
          <w:sz w:val="20"/>
          <w:szCs w:val="20"/>
        </w:rPr>
        <w:t>.</w:t>
      </w:r>
    </w:p>
    <w:p w14:paraId="052E55A5" w14:textId="77777777" w:rsidR="00AF6BDD" w:rsidRPr="0037289B" w:rsidRDefault="00AF6BDD" w:rsidP="0037289B">
      <w:pPr>
        <w:spacing w:line="240" w:lineRule="auto"/>
        <w:jc w:val="both"/>
        <w:rPr>
          <w:rFonts w:asciiTheme="minorHAnsi" w:eastAsia="Cambria" w:hAnsiTheme="minorHAnsi"/>
          <w:bCs/>
          <w:sz w:val="20"/>
          <w:szCs w:val="20"/>
        </w:rPr>
      </w:pPr>
    </w:p>
    <w:p w14:paraId="3F1C042B" w14:textId="6B888A2C" w:rsidR="00AF6BDD" w:rsidRPr="0037289B" w:rsidRDefault="007A684D" w:rsidP="0037289B">
      <w:pPr>
        <w:pStyle w:val="ListParagraph"/>
        <w:numPr>
          <w:ilvl w:val="0"/>
          <w:numId w:val="19"/>
        </w:numPr>
        <w:spacing w:before="0" w:after="0" w:line="240" w:lineRule="auto"/>
        <w:ind w:left="425" w:hanging="425"/>
        <w:rPr>
          <w:rFonts w:asciiTheme="minorHAnsi" w:eastAsia="Cambria" w:hAnsiTheme="minorHAnsi"/>
          <w:b w:val="0"/>
          <w:bCs/>
          <w:i w:val="0"/>
          <w:iCs/>
          <w:sz w:val="20"/>
          <w:szCs w:val="20"/>
        </w:rPr>
      </w:pPr>
      <w:r w:rsidRPr="0037289B">
        <w:rPr>
          <w:rFonts w:ascii="Cambria" w:hAnsi="Cambria"/>
          <w:b w:val="0"/>
          <w:bCs/>
          <w:i w:val="0"/>
          <w:iCs/>
          <w:sz w:val="20"/>
        </w:rPr>
        <w:t xml:space="preserve">La descripción del programa </w:t>
      </w:r>
      <w:r w:rsidR="003531B6" w:rsidRPr="0037289B">
        <w:rPr>
          <w:rFonts w:ascii="Cambria" w:hAnsi="Cambria"/>
          <w:b w:val="0"/>
          <w:bCs/>
          <w:i w:val="0"/>
          <w:iCs/>
          <w:sz w:val="20"/>
        </w:rPr>
        <w:t xml:space="preserve">de </w:t>
      </w:r>
      <w:r w:rsidRPr="0037289B">
        <w:rPr>
          <w:rFonts w:ascii="Cambria" w:hAnsi="Cambria"/>
          <w:b w:val="0"/>
          <w:bCs/>
          <w:i w:val="0"/>
          <w:iCs/>
          <w:sz w:val="20"/>
        </w:rPr>
        <w:t xml:space="preserve">EMS requerida en el párrafo </w:t>
      </w:r>
      <w:r w:rsidR="00876828" w:rsidRPr="0037289B">
        <w:rPr>
          <w:rFonts w:ascii="Cambria" w:hAnsi="Cambria"/>
          <w:b w:val="0"/>
          <w:bCs/>
          <w:i w:val="0"/>
          <w:iCs/>
          <w:sz w:val="20"/>
        </w:rPr>
        <w:t>14</w:t>
      </w:r>
      <w:r w:rsidRPr="0037289B">
        <w:rPr>
          <w:rFonts w:ascii="Cambria" w:hAnsi="Cambria"/>
          <w:b w:val="0"/>
          <w:bCs/>
          <w:i w:val="0"/>
          <w:iCs/>
          <w:sz w:val="20"/>
        </w:rPr>
        <w:t xml:space="preserve"> anterior se presentará a la Secretaría de ICCAT en un plazo de 30 días desde la adopción de dicho programa.</w:t>
      </w:r>
      <w:r w:rsidRPr="0037289B">
        <w:rPr>
          <w:rFonts w:asciiTheme="minorHAnsi" w:hAnsiTheme="minorHAnsi"/>
          <w:b w:val="0"/>
          <w:bCs/>
          <w:i w:val="0"/>
          <w:iCs/>
          <w:sz w:val="20"/>
          <w:szCs w:val="20"/>
        </w:rPr>
        <w:t xml:space="preserve"> </w:t>
      </w:r>
      <w:r w:rsidR="00AF6BDD" w:rsidRPr="0037289B">
        <w:rPr>
          <w:rFonts w:asciiTheme="minorHAnsi" w:hAnsiTheme="minorHAnsi"/>
          <w:b w:val="0"/>
          <w:bCs/>
          <w:i w:val="0"/>
          <w:iCs/>
          <w:sz w:val="20"/>
          <w:szCs w:val="20"/>
        </w:rPr>
        <w:t xml:space="preserve">Además, las CPC informarán de cualquier cambio en su programa </w:t>
      </w:r>
      <w:r w:rsidRPr="0037289B">
        <w:rPr>
          <w:rFonts w:asciiTheme="minorHAnsi" w:hAnsiTheme="minorHAnsi"/>
          <w:b w:val="0"/>
          <w:bCs/>
          <w:i w:val="0"/>
          <w:iCs/>
          <w:sz w:val="20"/>
          <w:szCs w:val="20"/>
        </w:rPr>
        <w:t xml:space="preserve">interno </w:t>
      </w:r>
      <w:r w:rsidR="00AF6BDD" w:rsidRPr="0037289B">
        <w:rPr>
          <w:rFonts w:asciiTheme="minorHAnsi" w:hAnsiTheme="minorHAnsi"/>
          <w:b w:val="0"/>
          <w:bCs/>
          <w:i w:val="0"/>
          <w:iCs/>
          <w:sz w:val="20"/>
          <w:szCs w:val="20"/>
        </w:rPr>
        <w:t xml:space="preserve">de EMS a la </w:t>
      </w:r>
      <w:r w:rsidRPr="0037289B">
        <w:rPr>
          <w:rFonts w:asciiTheme="minorHAnsi" w:hAnsiTheme="minorHAnsi"/>
          <w:b w:val="0"/>
          <w:bCs/>
          <w:i w:val="0"/>
          <w:iCs/>
          <w:sz w:val="20"/>
          <w:szCs w:val="20"/>
        </w:rPr>
        <w:t xml:space="preserve">Secretaría de ICCAT </w:t>
      </w:r>
      <w:r w:rsidR="00AF6BDD" w:rsidRPr="0037289B">
        <w:rPr>
          <w:rFonts w:asciiTheme="minorHAnsi" w:hAnsiTheme="minorHAnsi"/>
          <w:b w:val="0"/>
          <w:bCs/>
          <w:i w:val="0"/>
          <w:iCs/>
          <w:sz w:val="20"/>
          <w:szCs w:val="20"/>
        </w:rPr>
        <w:t>cuando se produzcan dichos cambios.</w:t>
      </w:r>
    </w:p>
    <w:p w14:paraId="720D66EE" w14:textId="0BB397F3" w:rsidR="00A54979" w:rsidRPr="0037289B" w:rsidRDefault="00A54979" w:rsidP="0037289B">
      <w:pPr>
        <w:spacing w:line="240" w:lineRule="auto"/>
        <w:ind w:left="425" w:hanging="425"/>
        <w:rPr>
          <w:rFonts w:asciiTheme="minorHAnsi" w:hAnsiTheme="minorHAnsi"/>
          <w:bCs/>
          <w:iCs/>
          <w:sz w:val="20"/>
          <w:szCs w:val="20"/>
        </w:rPr>
      </w:pPr>
    </w:p>
    <w:p w14:paraId="246816EA" w14:textId="4BBA7631" w:rsidR="007A684D" w:rsidRPr="0037289B" w:rsidRDefault="00AF6BDD" w:rsidP="0037289B">
      <w:pPr>
        <w:pStyle w:val="ListParagraph"/>
        <w:numPr>
          <w:ilvl w:val="0"/>
          <w:numId w:val="19"/>
        </w:numPr>
        <w:spacing w:before="0" w:after="0" w:line="240" w:lineRule="auto"/>
        <w:ind w:left="425" w:hanging="425"/>
        <w:rPr>
          <w:rFonts w:asciiTheme="minorHAnsi" w:hAnsiTheme="minorHAnsi"/>
          <w:b w:val="0"/>
          <w:bCs/>
          <w:i w:val="0"/>
          <w:iCs/>
          <w:sz w:val="20"/>
          <w:szCs w:val="20"/>
        </w:rPr>
      </w:pPr>
      <w:r w:rsidRPr="0037289B">
        <w:rPr>
          <w:rFonts w:asciiTheme="minorHAnsi" w:hAnsiTheme="minorHAnsi"/>
          <w:b w:val="0"/>
          <w:bCs/>
          <w:i w:val="0"/>
          <w:iCs/>
          <w:sz w:val="20"/>
          <w:szCs w:val="20"/>
        </w:rPr>
        <w:t xml:space="preserve">Una CPC que </w:t>
      </w:r>
      <w:r w:rsidR="007A684D" w:rsidRPr="0037289B">
        <w:rPr>
          <w:rFonts w:asciiTheme="minorHAnsi" w:hAnsiTheme="minorHAnsi"/>
          <w:b w:val="0"/>
          <w:bCs/>
          <w:i w:val="0"/>
          <w:iCs/>
          <w:sz w:val="20"/>
          <w:szCs w:val="20"/>
        </w:rPr>
        <w:t xml:space="preserve">elija </w:t>
      </w:r>
      <w:r w:rsidRPr="0037289B">
        <w:rPr>
          <w:rFonts w:asciiTheme="minorHAnsi" w:hAnsiTheme="minorHAnsi"/>
          <w:b w:val="0"/>
          <w:bCs/>
          <w:i w:val="0"/>
          <w:iCs/>
          <w:sz w:val="20"/>
          <w:szCs w:val="20"/>
        </w:rPr>
        <w:t xml:space="preserve">implementar el EMS </w:t>
      </w:r>
      <w:del w:id="291" w:author="Author" w:date="2026-05-22T09:38:00Z" w16du:dateUtc="2026-05-22T07:38:00Z">
        <w:r w:rsidRPr="0037289B" w:rsidDel="001442F7">
          <w:rPr>
            <w:rFonts w:asciiTheme="minorHAnsi" w:hAnsiTheme="minorHAnsi"/>
            <w:b w:val="0"/>
            <w:bCs/>
            <w:i w:val="0"/>
            <w:iCs/>
            <w:sz w:val="20"/>
            <w:szCs w:val="20"/>
          </w:rPr>
          <w:delText xml:space="preserve">en sus pesquerías de palangre o de cerco </w:delText>
        </w:r>
      </w:del>
      <w:r w:rsidRPr="0037289B">
        <w:rPr>
          <w:rFonts w:asciiTheme="minorHAnsi" w:hAnsiTheme="minorHAnsi"/>
          <w:b w:val="0"/>
          <w:bCs/>
          <w:i w:val="0"/>
          <w:iCs/>
          <w:sz w:val="20"/>
          <w:szCs w:val="20"/>
        </w:rPr>
        <w:t xml:space="preserve">para cumplir los requisitos de ICCAT a efectos de recopilación de datos científicos y/o de control del cumplimiento, </w:t>
      </w:r>
      <w:r w:rsidR="007A684D" w:rsidRPr="0037289B">
        <w:rPr>
          <w:rFonts w:asciiTheme="minorHAnsi" w:hAnsiTheme="minorHAnsi"/>
          <w:b w:val="0"/>
          <w:bCs/>
          <w:i w:val="0"/>
          <w:iCs/>
          <w:sz w:val="20"/>
          <w:szCs w:val="20"/>
        </w:rPr>
        <w:t>también realizará lo siguiente:</w:t>
      </w:r>
    </w:p>
    <w:p w14:paraId="016E55C4" w14:textId="77777777" w:rsidR="004626B5" w:rsidRPr="0037289B" w:rsidRDefault="004626B5" w:rsidP="0037289B">
      <w:pPr>
        <w:pStyle w:val="ListParagraph"/>
        <w:numPr>
          <w:ilvl w:val="0"/>
          <w:numId w:val="0"/>
        </w:numPr>
        <w:spacing w:line="240" w:lineRule="auto"/>
        <w:ind w:left="426"/>
        <w:rPr>
          <w:rFonts w:asciiTheme="minorHAnsi" w:hAnsiTheme="minorHAnsi"/>
          <w:b w:val="0"/>
          <w:bCs/>
          <w:i w:val="0"/>
          <w:iCs/>
          <w:sz w:val="20"/>
          <w:szCs w:val="20"/>
        </w:rPr>
      </w:pPr>
    </w:p>
    <w:p w14:paraId="05FDFBF3" w14:textId="6A4615CA" w:rsidR="00F81968" w:rsidRPr="0037289B" w:rsidRDefault="00F81968" w:rsidP="0037289B">
      <w:pPr>
        <w:pStyle w:val="ListParagraph"/>
        <w:numPr>
          <w:ilvl w:val="0"/>
          <w:numId w:val="17"/>
        </w:numPr>
        <w:spacing w:line="240" w:lineRule="auto"/>
        <w:ind w:left="851" w:hanging="425"/>
        <w:rPr>
          <w:rFonts w:asciiTheme="minorHAnsi" w:hAnsiTheme="minorHAnsi"/>
          <w:b w:val="0"/>
          <w:bCs/>
          <w:i w:val="0"/>
          <w:iCs/>
          <w:sz w:val="20"/>
          <w:szCs w:val="20"/>
        </w:rPr>
      </w:pPr>
      <w:r w:rsidRPr="0037289B">
        <w:rPr>
          <w:rFonts w:ascii="Cambria" w:hAnsi="Cambria"/>
          <w:b w:val="0"/>
          <w:bCs/>
          <w:i w:val="0"/>
          <w:iCs/>
          <w:sz w:val="20"/>
        </w:rPr>
        <w:t xml:space="preserve">cuando el EMS se utilice con fines científicos, comunicar al SCRS cada año, utilizando los formatos electrónicos que </w:t>
      </w:r>
      <w:r w:rsidR="00DD229E" w:rsidRPr="0037289B">
        <w:rPr>
          <w:rFonts w:ascii="Cambria" w:hAnsi="Cambria"/>
          <w:b w:val="0"/>
          <w:bCs/>
          <w:i w:val="0"/>
          <w:iCs/>
          <w:sz w:val="20"/>
        </w:rPr>
        <w:t xml:space="preserve">el SCRS </w:t>
      </w:r>
      <w:r w:rsidRPr="0037289B">
        <w:rPr>
          <w:rFonts w:ascii="Cambria" w:hAnsi="Cambria"/>
          <w:b w:val="0"/>
          <w:bCs/>
          <w:i w:val="0"/>
          <w:iCs/>
          <w:sz w:val="20"/>
        </w:rPr>
        <w:t xml:space="preserve">desarrolle, la información recopilada a través de los programas </w:t>
      </w:r>
      <w:r w:rsidR="00A54979" w:rsidRPr="0037289B">
        <w:rPr>
          <w:rFonts w:ascii="Cambria" w:hAnsi="Cambria"/>
          <w:b w:val="0"/>
          <w:bCs/>
          <w:i w:val="0"/>
          <w:iCs/>
          <w:sz w:val="20"/>
        </w:rPr>
        <w:t>internos</w:t>
      </w:r>
      <w:r w:rsidRPr="0037289B">
        <w:rPr>
          <w:rFonts w:ascii="Cambria" w:hAnsi="Cambria"/>
          <w:b w:val="0"/>
          <w:bCs/>
          <w:i w:val="0"/>
          <w:iCs/>
          <w:sz w:val="20"/>
        </w:rPr>
        <w:t xml:space="preserve"> de EMS, de acuerdo con los procedimientos establecidos para otros requisitos de comunicación de datos y en consonancia con los requisitos internos de confidencialidad; y</w:t>
      </w:r>
    </w:p>
    <w:p w14:paraId="0DB7A09F" w14:textId="77777777" w:rsidR="00A54979" w:rsidRPr="0037289B" w:rsidRDefault="00A54979" w:rsidP="0037289B">
      <w:pPr>
        <w:pStyle w:val="ListParagraph"/>
        <w:numPr>
          <w:ilvl w:val="0"/>
          <w:numId w:val="0"/>
        </w:numPr>
        <w:spacing w:line="240" w:lineRule="auto"/>
        <w:ind w:left="851" w:hanging="425"/>
        <w:rPr>
          <w:rFonts w:ascii="Cambria" w:eastAsia="Cambria" w:hAnsi="Cambria" w:cs="Arial"/>
          <w:b w:val="0"/>
          <w:bCs/>
          <w:i w:val="0"/>
          <w:sz w:val="20"/>
          <w:szCs w:val="20"/>
        </w:rPr>
      </w:pPr>
    </w:p>
    <w:p w14:paraId="250AE601" w14:textId="37AB1269" w:rsidR="00F81968" w:rsidRPr="0037289B" w:rsidRDefault="00F81968" w:rsidP="0037289B">
      <w:pPr>
        <w:pStyle w:val="ListParagraph"/>
        <w:numPr>
          <w:ilvl w:val="0"/>
          <w:numId w:val="17"/>
        </w:numPr>
        <w:spacing w:before="0" w:after="0" w:line="240" w:lineRule="auto"/>
        <w:ind w:left="850" w:hanging="425"/>
        <w:rPr>
          <w:rFonts w:ascii="Cambria" w:eastAsia="Cambria" w:hAnsi="Cambria" w:cs="Arial"/>
          <w:b w:val="0"/>
          <w:bCs/>
          <w:i w:val="0"/>
          <w:sz w:val="20"/>
          <w:szCs w:val="20"/>
        </w:rPr>
      </w:pPr>
      <w:r w:rsidRPr="0037289B">
        <w:rPr>
          <w:rFonts w:ascii="Cambria" w:hAnsi="Cambria"/>
          <w:b w:val="0"/>
          <w:i w:val="0"/>
          <w:sz w:val="20"/>
        </w:rPr>
        <w:t xml:space="preserve">comunicar a la Comisión en su informe anual otra información pertinente sobre los resultados de la implementación de su programa interno de EMS durante el año anterior, incluyendo, </w:t>
      </w:r>
      <w:r w:rsidR="00100669" w:rsidRPr="0037289B">
        <w:rPr>
          <w:rFonts w:ascii="Cambria" w:hAnsi="Cambria"/>
          <w:b w:val="0"/>
          <w:i w:val="0"/>
          <w:sz w:val="20"/>
        </w:rPr>
        <w:t>como mínimo</w:t>
      </w:r>
      <w:r w:rsidRPr="0037289B">
        <w:rPr>
          <w:rFonts w:ascii="Cambria" w:hAnsi="Cambria"/>
          <w:b w:val="0"/>
          <w:i w:val="0"/>
          <w:sz w:val="20"/>
        </w:rPr>
        <w:t xml:space="preserve">, el número de buques o el esfuerzo pesquero controlado; los niveles de cobertura alcanzados por pesquería y tipo de arte; detalles sobre cómo se calcularon dichos niveles de cobertura; y, en su caso, información sobre el control del cumplimiento. </w:t>
      </w:r>
    </w:p>
    <w:p w14:paraId="334BF0A2" w14:textId="718C1540" w:rsidR="00AE3029" w:rsidRPr="0037289B" w:rsidRDefault="00AE3029" w:rsidP="0037289B">
      <w:pPr>
        <w:spacing w:line="240" w:lineRule="auto"/>
        <w:jc w:val="both"/>
        <w:rPr>
          <w:rFonts w:asciiTheme="minorHAnsi" w:eastAsia="Cambria" w:hAnsiTheme="minorHAnsi"/>
          <w:bCs/>
          <w:sz w:val="20"/>
          <w:szCs w:val="20"/>
        </w:rPr>
      </w:pPr>
    </w:p>
    <w:p w14:paraId="00000042" w14:textId="33766442" w:rsidR="00DE4641" w:rsidRPr="0037289B" w:rsidRDefault="001928E8" w:rsidP="0037289B">
      <w:pPr>
        <w:spacing w:line="240" w:lineRule="auto"/>
        <w:jc w:val="both"/>
        <w:rPr>
          <w:rFonts w:asciiTheme="minorHAnsi" w:hAnsiTheme="minorHAnsi"/>
          <w:b/>
          <w:i/>
          <w:sz w:val="20"/>
          <w:szCs w:val="20"/>
        </w:rPr>
      </w:pPr>
      <w:r w:rsidRPr="0037289B">
        <w:rPr>
          <w:rFonts w:asciiTheme="minorHAnsi" w:hAnsiTheme="minorHAnsi"/>
          <w:b/>
          <w:i/>
          <w:sz w:val="20"/>
          <w:szCs w:val="20"/>
        </w:rPr>
        <w:t>Funciones y responsabilidades de la Comisión</w:t>
      </w:r>
    </w:p>
    <w:p w14:paraId="00000043" w14:textId="15D3B9F0" w:rsidR="00DE4641" w:rsidRPr="0037289B" w:rsidRDefault="00F81968" w:rsidP="0037289B">
      <w:pPr>
        <w:pStyle w:val="ListParagraph"/>
        <w:numPr>
          <w:ilvl w:val="0"/>
          <w:numId w:val="19"/>
        </w:numPr>
        <w:spacing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El </w:t>
      </w:r>
      <w:r w:rsidR="00714E82" w:rsidRPr="0037289B">
        <w:rPr>
          <w:rFonts w:asciiTheme="minorHAnsi" w:hAnsiTheme="minorHAnsi"/>
          <w:b w:val="0"/>
          <w:bCs/>
          <w:i w:val="0"/>
          <w:iCs/>
          <w:sz w:val="20"/>
          <w:szCs w:val="20"/>
        </w:rPr>
        <w:t>Grupo de trabajo sobre</w:t>
      </w:r>
      <w:r w:rsidRPr="0037289B">
        <w:rPr>
          <w:rFonts w:asciiTheme="minorHAnsi" w:hAnsiTheme="minorHAnsi"/>
          <w:b w:val="0"/>
          <w:bCs/>
          <w:i w:val="0"/>
          <w:iCs/>
          <w:sz w:val="20"/>
          <w:szCs w:val="20"/>
        </w:rPr>
        <w:t xml:space="preserve"> EMS </w:t>
      </w:r>
      <w:r w:rsidR="00DD229E" w:rsidRPr="0037289B">
        <w:rPr>
          <w:rFonts w:asciiTheme="minorHAnsi" w:hAnsiTheme="minorHAnsi"/>
          <w:b w:val="0"/>
          <w:bCs/>
          <w:i w:val="0"/>
          <w:iCs/>
          <w:sz w:val="20"/>
          <w:szCs w:val="20"/>
        </w:rPr>
        <w:t xml:space="preserve">(WG EMS) </w:t>
      </w:r>
      <w:r w:rsidR="00936CFB" w:rsidRPr="0037289B">
        <w:rPr>
          <w:rFonts w:asciiTheme="minorHAnsi" w:hAnsiTheme="minorHAnsi"/>
          <w:b w:val="0"/>
          <w:bCs/>
          <w:i w:val="0"/>
          <w:iCs/>
          <w:sz w:val="20"/>
          <w:szCs w:val="20"/>
        </w:rPr>
        <w:t xml:space="preserve">deberá: </w:t>
      </w:r>
    </w:p>
    <w:p w14:paraId="46F42DB9" w14:textId="77777777" w:rsidR="00F40462" w:rsidRPr="0037289B" w:rsidRDefault="00F40462" w:rsidP="0037289B">
      <w:pPr>
        <w:pStyle w:val="ListParagraph"/>
        <w:numPr>
          <w:ilvl w:val="0"/>
          <w:numId w:val="0"/>
        </w:numPr>
        <w:spacing w:line="240" w:lineRule="auto"/>
        <w:ind w:left="426"/>
        <w:rPr>
          <w:rFonts w:asciiTheme="minorHAnsi" w:eastAsia="Cambria" w:hAnsiTheme="minorHAnsi"/>
          <w:b w:val="0"/>
          <w:bCs/>
          <w:i w:val="0"/>
          <w:iCs/>
          <w:sz w:val="20"/>
          <w:szCs w:val="20"/>
        </w:rPr>
      </w:pPr>
    </w:p>
    <w:p w14:paraId="30BB52F7" w14:textId="30F236A3" w:rsidR="00873D06" w:rsidRPr="0037289B" w:rsidRDefault="00C448F0" w:rsidP="0037289B">
      <w:pPr>
        <w:pStyle w:val="ListParagraph"/>
        <w:numPr>
          <w:ilvl w:val="0"/>
          <w:numId w:val="8"/>
        </w:numPr>
        <w:spacing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 xml:space="preserve">revisar con la ayuda del SCRS cuando proceda, </w:t>
      </w:r>
      <w:r w:rsidR="00714E82" w:rsidRPr="0037289B">
        <w:rPr>
          <w:rFonts w:ascii="Cambria" w:hAnsi="Cambria"/>
          <w:b w:val="0"/>
          <w:i w:val="0"/>
          <w:sz w:val="20"/>
        </w:rPr>
        <w:t>los programas internos de EMS presentados de acuerdo con el párrafo 1</w:t>
      </w:r>
      <w:r w:rsidR="00F40462" w:rsidRPr="0037289B">
        <w:rPr>
          <w:rFonts w:ascii="Cambria" w:hAnsi="Cambria"/>
          <w:b w:val="0"/>
          <w:i w:val="0"/>
          <w:sz w:val="20"/>
        </w:rPr>
        <w:t>5</w:t>
      </w:r>
      <w:r w:rsidR="00714E82" w:rsidRPr="0037289B">
        <w:rPr>
          <w:rFonts w:ascii="Cambria" w:hAnsi="Cambria"/>
          <w:b w:val="0"/>
          <w:i w:val="0"/>
          <w:sz w:val="20"/>
        </w:rPr>
        <w:t xml:space="preserve">, así como </w:t>
      </w:r>
      <w:r w:rsidRPr="0037289B">
        <w:rPr>
          <w:rFonts w:asciiTheme="minorHAnsi" w:hAnsiTheme="minorHAnsi"/>
          <w:b w:val="0"/>
          <w:i w:val="0"/>
          <w:sz w:val="20"/>
          <w:szCs w:val="20"/>
        </w:rPr>
        <w:t xml:space="preserve">la implementación de </w:t>
      </w:r>
      <w:r w:rsidR="00714E82" w:rsidRPr="0037289B">
        <w:rPr>
          <w:rFonts w:asciiTheme="minorHAnsi" w:hAnsiTheme="minorHAnsi"/>
          <w:b w:val="0"/>
          <w:i w:val="0"/>
          <w:sz w:val="20"/>
          <w:szCs w:val="20"/>
        </w:rPr>
        <w:t xml:space="preserve">dichos </w:t>
      </w:r>
      <w:r w:rsidRPr="0037289B">
        <w:rPr>
          <w:rFonts w:asciiTheme="minorHAnsi" w:hAnsiTheme="minorHAnsi"/>
          <w:b w:val="0"/>
          <w:i w:val="0"/>
          <w:sz w:val="20"/>
          <w:szCs w:val="20"/>
        </w:rPr>
        <w:t>programas y, si procede, sugerir mejoras y ajustes a dichos programas para garantizar que se cumplen los requisitos de ICCAT en materia de recopilación de datos científicos y</w:t>
      </w:r>
      <w:r w:rsidR="001973D4" w:rsidRPr="0037289B">
        <w:rPr>
          <w:rFonts w:asciiTheme="minorHAnsi" w:hAnsiTheme="minorHAnsi"/>
          <w:b w:val="0"/>
          <w:i w:val="0"/>
          <w:sz w:val="20"/>
          <w:szCs w:val="20"/>
        </w:rPr>
        <w:t xml:space="preserve">/o </w:t>
      </w:r>
      <w:r w:rsidRPr="0037289B">
        <w:rPr>
          <w:rFonts w:asciiTheme="minorHAnsi" w:hAnsiTheme="minorHAnsi"/>
          <w:b w:val="0"/>
          <w:i w:val="0"/>
          <w:sz w:val="20"/>
          <w:szCs w:val="20"/>
        </w:rPr>
        <w:t>de control del cumplimiento</w:t>
      </w:r>
      <w:r w:rsidR="006A6CC9" w:rsidRPr="0037289B">
        <w:rPr>
          <w:rFonts w:asciiTheme="minorHAnsi" w:hAnsiTheme="minorHAnsi"/>
          <w:b w:val="0"/>
          <w:i w:val="0"/>
          <w:sz w:val="20"/>
          <w:szCs w:val="20"/>
        </w:rPr>
        <w:t xml:space="preserve"> o que las normas de EMS seguidas por el programa interno sean, teniendo debidamente en cuenta el estado de desarrollo de las CPC, equivalentes a las establecidas en la presente Recomendación.</w:t>
      </w:r>
    </w:p>
    <w:p w14:paraId="17D585AA" w14:textId="77777777" w:rsidR="00714E82" w:rsidRPr="0037289B" w:rsidRDefault="00714E82" w:rsidP="0037289B">
      <w:pPr>
        <w:spacing w:line="240" w:lineRule="auto"/>
        <w:rPr>
          <w:rFonts w:asciiTheme="minorHAnsi" w:eastAsia="Cambria" w:hAnsiTheme="minorHAnsi"/>
          <w:bCs/>
          <w:sz w:val="20"/>
          <w:szCs w:val="20"/>
        </w:rPr>
      </w:pPr>
    </w:p>
    <w:p w14:paraId="1D6AA7DF" w14:textId="66405567" w:rsidR="00873D06" w:rsidRPr="0037289B" w:rsidRDefault="00714E82" w:rsidP="0037289B">
      <w:pPr>
        <w:pStyle w:val="ListParagraph"/>
        <w:numPr>
          <w:ilvl w:val="0"/>
          <w:numId w:val="19"/>
        </w:numPr>
        <w:spacing w:before="0" w:after="0" w:line="240" w:lineRule="auto"/>
        <w:ind w:left="426" w:hanging="426"/>
        <w:rPr>
          <w:rFonts w:asciiTheme="minorHAnsi" w:eastAsia="Cambria" w:hAnsiTheme="minorHAnsi"/>
          <w:b w:val="0"/>
          <w:i w:val="0"/>
          <w:iCs/>
          <w:sz w:val="20"/>
          <w:szCs w:val="20"/>
        </w:rPr>
      </w:pPr>
      <w:r w:rsidRPr="0037289B">
        <w:rPr>
          <w:rFonts w:asciiTheme="minorHAnsi" w:eastAsia="Cambria" w:hAnsiTheme="minorHAnsi"/>
          <w:b w:val="0"/>
          <w:i w:val="0"/>
          <w:iCs/>
          <w:sz w:val="20"/>
          <w:szCs w:val="20"/>
        </w:rPr>
        <w:t>La Comisión deberá:</w:t>
      </w:r>
    </w:p>
    <w:p w14:paraId="3D85F0AF" w14:textId="77777777" w:rsidR="00F40462" w:rsidRPr="0037289B" w:rsidRDefault="00F40462" w:rsidP="0037289B">
      <w:pPr>
        <w:pStyle w:val="ListParagraph"/>
        <w:numPr>
          <w:ilvl w:val="0"/>
          <w:numId w:val="0"/>
        </w:numPr>
        <w:spacing w:before="0" w:after="0" w:line="240" w:lineRule="auto"/>
        <w:ind w:left="426"/>
        <w:rPr>
          <w:rFonts w:asciiTheme="minorHAnsi" w:eastAsia="Cambria" w:hAnsiTheme="minorHAnsi"/>
          <w:b w:val="0"/>
          <w:i w:val="0"/>
          <w:iCs/>
          <w:sz w:val="20"/>
          <w:szCs w:val="20"/>
        </w:rPr>
      </w:pPr>
    </w:p>
    <w:p w14:paraId="3EB3D243" w14:textId="0EEFA2D6" w:rsidR="00873D06" w:rsidRPr="0037289B" w:rsidRDefault="00C448F0" w:rsidP="0037289B">
      <w:pPr>
        <w:pStyle w:val="ListParagraph"/>
        <w:numPr>
          <w:ilvl w:val="0"/>
          <w:numId w:val="8"/>
        </w:numPr>
        <w:spacing w:before="0" w:after="0"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explorar</w:t>
      </w:r>
      <w:r w:rsidR="001973D4" w:rsidRPr="0037289B">
        <w:rPr>
          <w:rFonts w:asciiTheme="minorHAnsi" w:hAnsiTheme="minorHAnsi"/>
          <w:b w:val="0"/>
          <w:i w:val="0"/>
          <w:sz w:val="20"/>
          <w:szCs w:val="20"/>
        </w:rPr>
        <w:t xml:space="preserve"> </w:t>
      </w:r>
      <w:r w:rsidRPr="0037289B">
        <w:rPr>
          <w:rFonts w:asciiTheme="minorHAnsi" w:hAnsiTheme="minorHAnsi"/>
          <w:b w:val="0"/>
          <w:i w:val="0"/>
          <w:sz w:val="20"/>
          <w:szCs w:val="20"/>
        </w:rPr>
        <w:t xml:space="preserve">la disponibilidad de recursos financieros suficientes para apoyar, cuando sea necesario, la </w:t>
      </w:r>
      <w:r w:rsidR="00714E82" w:rsidRPr="0037289B">
        <w:rPr>
          <w:rFonts w:asciiTheme="minorHAnsi" w:hAnsiTheme="minorHAnsi"/>
          <w:b w:val="0"/>
          <w:i w:val="0"/>
          <w:sz w:val="20"/>
          <w:szCs w:val="20"/>
        </w:rPr>
        <w:t xml:space="preserve">introducción e </w:t>
      </w:r>
      <w:r w:rsidRPr="0037289B">
        <w:rPr>
          <w:rFonts w:asciiTheme="minorHAnsi" w:hAnsiTheme="minorHAnsi"/>
          <w:b w:val="0"/>
          <w:i w:val="0"/>
          <w:sz w:val="20"/>
          <w:szCs w:val="20"/>
        </w:rPr>
        <w:t>implementación efectiva</w:t>
      </w:r>
      <w:r w:rsidR="00714E82" w:rsidRPr="0037289B">
        <w:rPr>
          <w:rFonts w:asciiTheme="minorHAnsi" w:hAnsiTheme="minorHAnsi"/>
          <w:b w:val="0"/>
          <w:i w:val="0"/>
          <w:sz w:val="20"/>
          <w:szCs w:val="20"/>
        </w:rPr>
        <w:t>s</w:t>
      </w:r>
      <w:r w:rsidRPr="0037289B">
        <w:rPr>
          <w:rFonts w:asciiTheme="minorHAnsi" w:hAnsiTheme="minorHAnsi"/>
          <w:b w:val="0"/>
          <w:i w:val="0"/>
          <w:sz w:val="20"/>
          <w:szCs w:val="20"/>
        </w:rPr>
        <w:t xml:space="preserve"> de los requisitos, normas y especificaciones del programa EMS de ICCAT contenidos en esta Recomendación, lo que incluye las CPC en desarrollo;</w:t>
      </w:r>
    </w:p>
    <w:p w14:paraId="301AE841" w14:textId="77777777" w:rsidR="00714E82" w:rsidRPr="0037289B" w:rsidRDefault="00714E82" w:rsidP="0037289B">
      <w:pPr>
        <w:pStyle w:val="ListParagraph"/>
        <w:numPr>
          <w:ilvl w:val="0"/>
          <w:numId w:val="0"/>
        </w:numPr>
        <w:spacing w:before="0" w:after="0" w:line="240" w:lineRule="auto"/>
        <w:ind w:left="720"/>
        <w:rPr>
          <w:rFonts w:asciiTheme="minorHAnsi" w:eastAsia="Cambria" w:hAnsiTheme="minorHAnsi" w:cs="Arial"/>
          <w:b w:val="0"/>
          <w:bCs/>
          <w:i w:val="0"/>
          <w:sz w:val="20"/>
          <w:szCs w:val="20"/>
        </w:rPr>
      </w:pPr>
    </w:p>
    <w:p w14:paraId="2CB419CD" w14:textId="77777777" w:rsidR="00714E82" w:rsidRPr="0037289B" w:rsidRDefault="00C448F0" w:rsidP="0037289B">
      <w:pPr>
        <w:pStyle w:val="ListParagraph"/>
        <w:numPr>
          <w:ilvl w:val="0"/>
          <w:numId w:val="8"/>
        </w:numPr>
        <w:spacing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participar en la coordinación de las actividades y programas del EMS con otras OROP de túnidos.</w:t>
      </w:r>
    </w:p>
    <w:p w14:paraId="144EA8AA" w14:textId="77777777" w:rsidR="00714E82" w:rsidRPr="0037289B" w:rsidRDefault="00714E82" w:rsidP="0037289B">
      <w:pPr>
        <w:pStyle w:val="ListParagraph"/>
        <w:numPr>
          <w:ilvl w:val="0"/>
          <w:numId w:val="0"/>
        </w:numPr>
        <w:spacing w:line="240" w:lineRule="auto"/>
        <w:ind w:left="720"/>
        <w:rPr>
          <w:rFonts w:asciiTheme="minorHAnsi" w:hAnsiTheme="minorHAnsi"/>
          <w:sz w:val="20"/>
          <w:szCs w:val="20"/>
        </w:rPr>
      </w:pPr>
    </w:p>
    <w:p w14:paraId="22D606B9" w14:textId="3D9FB761" w:rsidR="00873D06" w:rsidRPr="0037289B" w:rsidRDefault="00714E82" w:rsidP="0037289B">
      <w:pPr>
        <w:pStyle w:val="ListParagraph"/>
        <w:numPr>
          <w:ilvl w:val="0"/>
          <w:numId w:val="8"/>
        </w:numPr>
        <w:spacing w:line="240" w:lineRule="auto"/>
        <w:rPr>
          <w:rFonts w:asciiTheme="minorHAnsi" w:eastAsia="Cambria" w:hAnsiTheme="minorHAnsi" w:cs="Arial"/>
          <w:b w:val="0"/>
          <w:bCs/>
          <w:i w:val="0"/>
          <w:iCs/>
          <w:sz w:val="20"/>
          <w:szCs w:val="20"/>
        </w:rPr>
      </w:pPr>
      <w:r w:rsidRPr="0037289B">
        <w:rPr>
          <w:rFonts w:asciiTheme="minorHAnsi" w:hAnsiTheme="minorHAnsi"/>
          <w:b w:val="0"/>
          <w:bCs/>
          <w:i w:val="0"/>
          <w:iCs/>
          <w:sz w:val="20"/>
          <w:szCs w:val="20"/>
        </w:rPr>
        <w:t>l</w:t>
      </w:r>
      <w:r w:rsidR="00873D06" w:rsidRPr="0037289B">
        <w:rPr>
          <w:rFonts w:asciiTheme="minorHAnsi" w:hAnsiTheme="minorHAnsi"/>
          <w:b w:val="0"/>
          <w:bCs/>
          <w:i w:val="0"/>
          <w:iCs/>
          <w:sz w:val="20"/>
          <w:szCs w:val="20"/>
        </w:rPr>
        <w:t xml:space="preserve">a Comisión podría delegar </w:t>
      </w:r>
      <w:r w:rsidRPr="0037289B">
        <w:rPr>
          <w:rFonts w:asciiTheme="minorHAnsi" w:hAnsiTheme="minorHAnsi"/>
          <w:b w:val="0"/>
          <w:bCs/>
          <w:i w:val="0"/>
          <w:iCs/>
          <w:sz w:val="20"/>
          <w:szCs w:val="20"/>
        </w:rPr>
        <w:t xml:space="preserve">esta responsabilidad </w:t>
      </w:r>
      <w:r w:rsidR="00873D06" w:rsidRPr="0037289B">
        <w:rPr>
          <w:rFonts w:asciiTheme="minorHAnsi" w:hAnsiTheme="minorHAnsi"/>
          <w:b w:val="0"/>
          <w:bCs/>
          <w:i w:val="0"/>
          <w:iCs/>
          <w:sz w:val="20"/>
          <w:szCs w:val="20"/>
        </w:rPr>
        <w:t>en el Grupo de trabajo sobre EMS.</w:t>
      </w:r>
    </w:p>
    <w:p w14:paraId="715FBC42" w14:textId="77777777" w:rsidR="00473CED" w:rsidRPr="0037289B" w:rsidRDefault="00473CED" w:rsidP="0037289B">
      <w:pPr>
        <w:spacing w:line="240" w:lineRule="auto"/>
        <w:jc w:val="both"/>
        <w:rPr>
          <w:rFonts w:asciiTheme="minorHAnsi" w:eastAsia="Cambria" w:hAnsiTheme="minorHAnsi"/>
          <w:iCs/>
          <w:sz w:val="20"/>
          <w:szCs w:val="20"/>
        </w:rPr>
      </w:pPr>
    </w:p>
    <w:p w14:paraId="00000044" w14:textId="1CB95843" w:rsidR="00DE4641" w:rsidRPr="0037289B" w:rsidRDefault="001928E8" w:rsidP="0037289B">
      <w:pPr>
        <w:spacing w:line="240" w:lineRule="auto"/>
        <w:jc w:val="both"/>
        <w:rPr>
          <w:rFonts w:asciiTheme="minorHAnsi" w:hAnsiTheme="minorHAnsi"/>
          <w:b/>
          <w:i/>
          <w:sz w:val="20"/>
          <w:szCs w:val="20"/>
        </w:rPr>
      </w:pPr>
      <w:r w:rsidRPr="0037289B">
        <w:rPr>
          <w:rFonts w:asciiTheme="minorHAnsi" w:hAnsiTheme="minorHAnsi"/>
          <w:b/>
          <w:i/>
          <w:sz w:val="20"/>
          <w:szCs w:val="20"/>
        </w:rPr>
        <w:t>Funciones y responsabilidades de la Secretaría de ICCAT</w:t>
      </w:r>
    </w:p>
    <w:p w14:paraId="3F79E84F" w14:textId="77777777" w:rsidR="00015D0D" w:rsidRPr="0037289B" w:rsidRDefault="00015D0D" w:rsidP="0037289B">
      <w:pPr>
        <w:spacing w:line="240" w:lineRule="auto"/>
        <w:jc w:val="both"/>
        <w:rPr>
          <w:rFonts w:asciiTheme="minorHAnsi" w:eastAsia="Cambria" w:hAnsiTheme="minorHAnsi"/>
          <w:b/>
          <w:bCs/>
          <w:i/>
          <w:sz w:val="20"/>
          <w:szCs w:val="20"/>
        </w:rPr>
      </w:pPr>
    </w:p>
    <w:p w14:paraId="5678AC0C" w14:textId="0F333607" w:rsidR="00714E82" w:rsidRPr="0037289B" w:rsidRDefault="000805A8" w:rsidP="0037289B">
      <w:pPr>
        <w:pStyle w:val="ListParagraph"/>
        <w:numPr>
          <w:ilvl w:val="0"/>
          <w:numId w:val="19"/>
        </w:numPr>
        <w:spacing w:before="0" w:line="240" w:lineRule="auto"/>
        <w:ind w:left="425" w:hanging="425"/>
        <w:rPr>
          <w:rFonts w:asciiTheme="minorHAnsi" w:eastAsia="Cambria" w:hAnsiTheme="minorHAnsi"/>
          <w:b w:val="0"/>
          <w:bCs/>
          <w:i w:val="0"/>
          <w:iCs/>
          <w:sz w:val="20"/>
          <w:szCs w:val="20"/>
        </w:rPr>
      </w:pPr>
      <w:r w:rsidRPr="0037289B">
        <w:rPr>
          <w:rFonts w:asciiTheme="minorHAnsi" w:hAnsiTheme="minorHAnsi"/>
          <w:b w:val="0"/>
          <w:bCs/>
          <w:i w:val="0"/>
          <w:iCs/>
          <w:sz w:val="20"/>
          <w:szCs w:val="20"/>
        </w:rPr>
        <w:t>La Secretaría de ICCAT deberá:</w:t>
      </w:r>
    </w:p>
    <w:p w14:paraId="5F06838A" w14:textId="77777777" w:rsidR="00F40462" w:rsidRPr="0037289B" w:rsidRDefault="00F40462" w:rsidP="0037289B">
      <w:pPr>
        <w:pStyle w:val="ListParagraph"/>
        <w:numPr>
          <w:ilvl w:val="0"/>
          <w:numId w:val="0"/>
        </w:numPr>
        <w:spacing w:line="240" w:lineRule="auto"/>
        <w:ind w:left="426"/>
        <w:rPr>
          <w:rFonts w:asciiTheme="minorHAnsi" w:eastAsia="Cambria" w:hAnsiTheme="minorHAnsi"/>
          <w:b w:val="0"/>
          <w:bCs/>
          <w:i w:val="0"/>
          <w:iCs/>
          <w:sz w:val="20"/>
          <w:szCs w:val="20"/>
        </w:rPr>
      </w:pPr>
    </w:p>
    <w:p w14:paraId="1CD97AEF" w14:textId="30EF7AC1" w:rsidR="00873D06" w:rsidRPr="0037289B" w:rsidRDefault="000805A8" w:rsidP="0037289B">
      <w:pPr>
        <w:pStyle w:val="ListParagraph"/>
        <w:numPr>
          <w:ilvl w:val="0"/>
          <w:numId w:val="8"/>
        </w:numPr>
        <w:spacing w:line="240" w:lineRule="auto"/>
        <w:rPr>
          <w:rFonts w:asciiTheme="minorHAnsi" w:eastAsia="Cambria" w:hAnsiTheme="minorHAnsi" w:cs="Arial"/>
          <w:b w:val="0"/>
          <w:bCs/>
          <w:i w:val="0"/>
          <w:sz w:val="20"/>
          <w:szCs w:val="20"/>
        </w:rPr>
      </w:pPr>
      <w:r w:rsidRPr="0037289B">
        <w:rPr>
          <w:rFonts w:asciiTheme="minorHAnsi" w:hAnsiTheme="minorHAnsi"/>
          <w:b w:val="0"/>
          <w:i w:val="0"/>
          <w:sz w:val="20"/>
          <w:szCs w:val="20"/>
        </w:rPr>
        <w:t xml:space="preserve">colaborar con las CPC que implementan programas </w:t>
      </w:r>
      <w:r w:rsidR="00714E82" w:rsidRPr="0037289B">
        <w:rPr>
          <w:rFonts w:asciiTheme="minorHAnsi" w:hAnsiTheme="minorHAnsi"/>
          <w:b w:val="0"/>
          <w:i w:val="0"/>
          <w:sz w:val="20"/>
          <w:szCs w:val="20"/>
        </w:rPr>
        <w:t xml:space="preserve">internos </w:t>
      </w:r>
      <w:r w:rsidRPr="0037289B">
        <w:rPr>
          <w:rFonts w:asciiTheme="minorHAnsi" w:hAnsiTheme="minorHAnsi"/>
          <w:b w:val="0"/>
          <w:i w:val="0"/>
          <w:sz w:val="20"/>
          <w:szCs w:val="20"/>
        </w:rPr>
        <w:t xml:space="preserve">de EMS para garantizar que pueden cumplir con las obligaciones de comunicación de ICCAT </w:t>
      </w:r>
      <w:r w:rsidR="00714E82" w:rsidRPr="0037289B">
        <w:rPr>
          <w:rFonts w:asciiTheme="minorHAnsi" w:hAnsiTheme="minorHAnsi"/>
          <w:b w:val="0"/>
          <w:i w:val="0"/>
          <w:sz w:val="20"/>
          <w:szCs w:val="20"/>
        </w:rPr>
        <w:t>aplicables</w:t>
      </w:r>
      <w:r w:rsidRPr="0037289B">
        <w:rPr>
          <w:rFonts w:asciiTheme="minorHAnsi" w:hAnsiTheme="minorHAnsi"/>
          <w:b w:val="0"/>
          <w:i w:val="0"/>
          <w:sz w:val="20"/>
          <w:szCs w:val="20"/>
        </w:rPr>
        <w:t>;</w:t>
      </w:r>
    </w:p>
    <w:p w14:paraId="160C3C28" w14:textId="77777777" w:rsidR="009E79C3" w:rsidRPr="0037289B" w:rsidRDefault="009E79C3" w:rsidP="0037289B">
      <w:pPr>
        <w:pStyle w:val="ListParagraph"/>
        <w:numPr>
          <w:ilvl w:val="0"/>
          <w:numId w:val="0"/>
        </w:numPr>
        <w:spacing w:line="240" w:lineRule="auto"/>
        <w:ind w:left="720"/>
        <w:rPr>
          <w:rFonts w:asciiTheme="minorHAnsi" w:eastAsia="Cambria" w:hAnsiTheme="minorHAnsi" w:cs="Arial"/>
          <w:b w:val="0"/>
          <w:bCs/>
          <w:i w:val="0"/>
          <w:sz w:val="20"/>
          <w:szCs w:val="20"/>
        </w:rPr>
      </w:pPr>
    </w:p>
    <w:p w14:paraId="5C1B1547" w14:textId="6E4508D0" w:rsidR="009E79C3" w:rsidRPr="0037289B" w:rsidRDefault="00C448F0" w:rsidP="0037289B">
      <w:pPr>
        <w:pStyle w:val="ListParagraph"/>
        <w:numPr>
          <w:ilvl w:val="0"/>
          <w:numId w:val="8"/>
        </w:numPr>
        <w:spacing w:line="240" w:lineRule="auto"/>
        <w:rPr>
          <w:rFonts w:asciiTheme="minorHAnsi" w:eastAsia="Cambria" w:hAnsiTheme="minorHAnsi" w:cs="Arial"/>
          <w:i w:val="0"/>
          <w:sz w:val="20"/>
          <w:szCs w:val="20"/>
        </w:rPr>
      </w:pPr>
      <w:proofErr w:type="spellStart"/>
      <w:r w:rsidRPr="0037289B">
        <w:rPr>
          <w:rFonts w:asciiTheme="minorHAnsi" w:hAnsiTheme="minorHAnsi"/>
          <w:b w:val="0"/>
          <w:i w:val="0"/>
          <w:sz w:val="20"/>
          <w:szCs w:val="20"/>
        </w:rPr>
        <w:t>resumir</w:t>
      </w:r>
      <w:proofErr w:type="spellEnd"/>
      <w:r w:rsidRPr="0037289B">
        <w:rPr>
          <w:rFonts w:asciiTheme="minorHAnsi" w:hAnsiTheme="minorHAnsi"/>
          <w:b w:val="0"/>
          <w:i w:val="0"/>
          <w:sz w:val="20"/>
          <w:szCs w:val="20"/>
        </w:rPr>
        <w:t xml:space="preserve"> y presentar informes anuales a la Comisión sobre el progreso de las CPC en la implementación de los programas internos de EMS.</w:t>
      </w:r>
    </w:p>
    <w:p w14:paraId="4882CC5E" w14:textId="723F1FF9" w:rsidR="00473CED" w:rsidRPr="0037289B" w:rsidRDefault="00473CED" w:rsidP="0037289B">
      <w:pPr>
        <w:spacing w:line="240" w:lineRule="auto"/>
        <w:jc w:val="both"/>
        <w:rPr>
          <w:rFonts w:asciiTheme="minorHAnsi" w:eastAsia="Cambria" w:hAnsiTheme="minorHAnsi"/>
          <w:b/>
          <w:sz w:val="20"/>
          <w:szCs w:val="20"/>
        </w:rPr>
      </w:pPr>
    </w:p>
    <w:p w14:paraId="423E8578" w14:textId="16B9FC8D" w:rsidR="00A34076" w:rsidRPr="0037289B" w:rsidRDefault="00B8757B" w:rsidP="0037289B">
      <w:pPr>
        <w:spacing w:line="240" w:lineRule="auto"/>
        <w:jc w:val="both"/>
        <w:rPr>
          <w:rFonts w:asciiTheme="minorHAnsi" w:hAnsiTheme="minorHAnsi"/>
          <w:b/>
          <w:sz w:val="20"/>
          <w:szCs w:val="20"/>
        </w:rPr>
      </w:pPr>
      <w:r w:rsidRPr="0037289B">
        <w:rPr>
          <w:rFonts w:asciiTheme="minorHAnsi" w:hAnsiTheme="minorHAnsi"/>
          <w:b/>
          <w:sz w:val="20"/>
          <w:szCs w:val="20"/>
        </w:rPr>
        <w:t>Revisión periódica</w:t>
      </w:r>
    </w:p>
    <w:p w14:paraId="0B610182" w14:textId="77777777" w:rsidR="00015D0D" w:rsidRPr="0037289B" w:rsidRDefault="00015D0D" w:rsidP="0037289B">
      <w:pPr>
        <w:spacing w:line="240" w:lineRule="auto"/>
        <w:ind w:left="426" w:hanging="426"/>
        <w:jc w:val="both"/>
        <w:rPr>
          <w:rFonts w:asciiTheme="minorHAnsi" w:eastAsia="Cambria" w:hAnsiTheme="minorHAnsi"/>
          <w:bCs/>
          <w:iCs/>
          <w:sz w:val="20"/>
          <w:szCs w:val="20"/>
        </w:rPr>
      </w:pPr>
    </w:p>
    <w:p w14:paraId="781A5F46" w14:textId="58A6DD8C" w:rsidR="006B2C7F" w:rsidRPr="0037289B" w:rsidRDefault="00473CED" w:rsidP="0037289B">
      <w:pPr>
        <w:pStyle w:val="ListParagraph"/>
        <w:numPr>
          <w:ilvl w:val="0"/>
          <w:numId w:val="19"/>
        </w:numPr>
        <w:spacing w:before="0" w:after="0" w:line="240" w:lineRule="auto"/>
        <w:ind w:left="426" w:hanging="426"/>
        <w:rPr>
          <w:rFonts w:asciiTheme="minorHAnsi" w:eastAsia="Cambria" w:hAnsiTheme="minorHAnsi"/>
          <w:b w:val="0"/>
          <w:bCs/>
          <w:i w:val="0"/>
          <w:iCs/>
          <w:sz w:val="20"/>
          <w:szCs w:val="20"/>
        </w:rPr>
      </w:pPr>
      <w:r w:rsidRPr="0037289B">
        <w:rPr>
          <w:rFonts w:asciiTheme="minorHAnsi" w:hAnsiTheme="minorHAnsi"/>
          <w:b w:val="0"/>
          <w:bCs/>
          <w:i w:val="0"/>
          <w:iCs/>
          <w:sz w:val="20"/>
          <w:szCs w:val="20"/>
        </w:rPr>
        <w:t xml:space="preserve">La Comisión revisará la presente Recomendación en </w:t>
      </w:r>
      <w:del w:id="292" w:author="Author" w:date="2026-05-28T11:10:00Z" w16du:dateUtc="2026-05-28T09:10:00Z">
        <w:r w:rsidRPr="0037289B" w:rsidDel="00061E93">
          <w:rPr>
            <w:rFonts w:asciiTheme="minorHAnsi" w:hAnsiTheme="minorHAnsi"/>
            <w:b w:val="0"/>
            <w:bCs/>
            <w:i w:val="0"/>
            <w:iCs/>
            <w:sz w:val="20"/>
            <w:szCs w:val="20"/>
          </w:rPr>
          <w:delText>202</w:delText>
        </w:r>
        <w:r w:rsidR="00714E82" w:rsidRPr="0037289B" w:rsidDel="00061E93">
          <w:rPr>
            <w:rFonts w:asciiTheme="minorHAnsi" w:hAnsiTheme="minorHAnsi"/>
            <w:b w:val="0"/>
            <w:bCs/>
            <w:i w:val="0"/>
            <w:iCs/>
            <w:sz w:val="20"/>
            <w:szCs w:val="20"/>
          </w:rPr>
          <w:delText>6</w:delText>
        </w:r>
        <w:r w:rsidRPr="0037289B" w:rsidDel="00061E93">
          <w:rPr>
            <w:rFonts w:asciiTheme="minorHAnsi" w:hAnsiTheme="minorHAnsi"/>
            <w:b w:val="0"/>
            <w:bCs/>
            <w:i w:val="0"/>
            <w:iCs/>
            <w:sz w:val="20"/>
            <w:szCs w:val="20"/>
          </w:rPr>
          <w:delText xml:space="preserve"> </w:delText>
        </w:r>
      </w:del>
      <w:ins w:id="293" w:author="Author" w:date="2026-05-28T11:10:00Z" w16du:dateUtc="2026-05-28T09:10:00Z">
        <w:r w:rsidR="00061E93" w:rsidRPr="0037289B">
          <w:rPr>
            <w:rFonts w:asciiTheme="minorHAnsi" w:hAnsiTheme="minorHAnsi"/>
            <w:b w:val="0"/>
            <w:bCs/>
            <w:i w:val="0"/>
            <w:iCs/>
            <w:sz w:val="20"/>
            <w:szCs w:val="20"/>
          </w:rPr>
          <w:t xml:space="preserve">2027 </w:t>
        </w:r>
      </w:ins>
      <w:r w:rsidRPr="0037289B">
        <w:rPr>
          <w:rFonts w:asciiTheme="minorHAnsi" w:hAnsiTheme="minorHAnsi"/>
          <w:b w:val="0"/>
          <w:bCs/>
          <w:i w:val="0"/>
          <w:iCs/>
          <w:sz w:val="20"/>
          <w:szCs w:val="20"/>
        </w:rPr>
        <w:t xml:space="preserve">y, posteriormente, al menos cada cuatro años, para evaluar su eficacia en el cumplimiento de su propósito y considerar la necesidad de revisiones, teniendo en cuenta, entre otras cosas, la información pertinente facilitada por las CPC sobre la </w:t>
      </w:r>
      <w:r w:rsidR="00714E82" w:rsidRPr="0037289B">
        <w:rPr>
          <w:rFonts w:asciiTheme="minorHAnsi" w:hAnsiTheme="minorHAnsi"/>
          <w:b w:val="0"/>
          <w:bCs/>
          <w:i w:val="0"/>
          <w:iCs/>
          <w:sz w:val="20"/>
          <w:szCs w:val="20"/>
        </w:rPr>
        <w:t xml:space="preserve">introducción e </w:t>
      </w:r>
      <w:r w:rsidRPr="0037289B">
        <w:rPr>
          <w:rFonts w:asciiTheme="minorHAnsi" w:hAnsiTheme="minorHAnsi"/>
          <w:b w:val="0"/>
          <w:bCs/>
          <w:i w:val="0"/>
          <w:iCs/>
          <w:sz w:val="20"/>
          <w:szCs w:val="20"/>
        </w:rPr>
        <w:t xml:space="preserve">implementación de sus programas </w:t>
      </w:r>
      <w:r w:rsidR="00714E82" w:rsidRPr="0037289B">
        <w:rPr>
          <w:rFonts w:asciiTheme="minorHAnsi" w:hAnsiTheme="minorHAnsi"/>
          <w:b w:val="0"/>
          <w:bCs/>
          <w:i w:val="0"/>
          <w:iCs/>
          <w:sz w:val="20"/>
          <w:szCs w:val="20"/>
        </w:rPr>
        <w:t xml:space="preserve">internos </w:t>
      </w:r>
      <w:r w:rsidRPr="0037289B">
        <w:rPr>
          <w:rFonts w:asciiTheme="minorHAnsi" w:hAnsiTheme="minorHAnsi"/>
          <w:b w:val="0"/>
          <w:bCs/>
          <w:i w:val="0"/>
          <w:iCs/>
          <w:sz w:val="20"/>
          <w:szCs w:val="20"/>
        </w:rPr>
        <w:t>de EMS, así como cualquier nuevo avance tecnológico.</w:t>
      </w:r>
    </w:p>
    <w:p w14:paraId="72FBB3B6" w14:textId="3D2A47B3" w:rsidR="006B2C7F" w:rsidRPr="0037289B" w:rsidRDefault="006B2C7F" w:rsidP="0037289B">
      <w:pPr>
        <w:spacing w:line="240" w:lineRule="auto"/>
        <w:jc w:val="both"/>
        <w:rPr>
          <w:rFonts w:asciiTheme="minorHAnsi" w:eastAsia="Cambria" w:hAnsiTheme="minorHAnsi"/>
          <w:b/>
          <w:sz w:val="20"/>
          <w:szCs w:val="20"/>
        </w:rPr>
      </w:pPr>
      <w:r w:rsidRPr="0037289B">
        <w:rPr>
          <w:rFonts w:asciiTheme="minorHAnsi" w:hAnsiTheme="minorHAnsi"/>
          <w:sz w:val="20"/>
          <w:szCs w:val="20"/>
        </w:rPr>
        <w:br w:type="page"/>
      </w:r>
    </w:p>
    <w:p w14:paraId="7707E63C" w14:textId="77777777" w:rsidR="006B2C7F" w:rsidRPr="0037289B" w:rsidRDefault="006B2C7F" w:rsidP="0037289B">
      <w:pPr>
        <w:pStyle w:val="Heading1"/>
        <w:spacing w:before="0" w:line="240" w:lineRule="auto"/>
        <w:jc w:val="right"/>
        <w:rPr>
          <w:rFonts w:asciiTheme="minorHAnsi" w:hAnsiTheme="minorHAnsi"/>
          <w:b/>
          <w:iCs/>
          <w:sz w:val="20"/>
          <w:szCs w:val="20"/>
        </w:rPr>
      </w:pPr>
      <w:r w:rsidRPr="0037289B">
        <w:rPr>
          <w:rFonts w:asciiTheme="minorHAnsi" w:hAnsiTheme="minorHAnsi"/>
          <w:b/>
          <w:sz w:val="20"/>
          <w:szCs w:val="20"/>
        </w:rPr>
        <w:lastRenderedPageBreak/>
        <w:t>Anexo 1</w:t>
      </w:r>
    </w:p>
    <w:p w14:paraId="05188230" w14:textId="77777777" w:rsidR="006B2C7F" w:rsidRPr="0037289B" w:rsidRDefault="006B2C7F" w:rsidP="0037289B">
      <w:pPr>
        <w:pStyle w:val="Heading1"/>
        <w:spacing w:before="0" w:line="240" w:lineRule="auto"/>
        <w:rPr>
          <w:rFonts w:asciiTheme="minorHAnsi" w:hAnsiTheme="minorHAnsi"/>
          <w:b/>
          <w:sz w:val="20"/>
          <w:szCs w:val="20"/>
        </w:rPr>
      </w:pPr>
    </w:p>
    <w:p w14:paraId="18471E9E" w14:textId="49F30F3D" w:rsidR="006B2C7F" w:rsidRPr="0037289B" w:rsidRDefault="00145524" w:rsidP="0037289B">
      <w:pPr>
        <w:pStyle w:val="Heading1"/>
        <w:spacing w:before="0" w:line="240" w:lineRule="auto"/>
        <w:jc w:val="center"/>
        <w:rPr>
          <w:rFonts w:asciiTheme="minorHAnsi" w:hAnsiTheme="minorHAnsi"/>
          <w:b/>
          <w:iCs/>
          <w:sz w:val="20"/>
          <w:szCs w:val="20"/>
        </w:rPr>
      </w:pPr>
      <w:r w:rsidRPr="0037289B">
        <w:rPr>
          <w:rFonts w:asciiTheme="minorHAnsi" w:hAnsiTheme="minorHAnsi"/>
          <w:b/>
          <w:bCs/>
          <w:sz w:val="20"/>
          <w:szCs w:val="20"/>
        </w:rPr>
        <w:t xml:space="preserve">Requisitos técnicos mínimos </w:t>
      </w:r>
      <w:del w:id="294" w:author="Author" w:date="2026-05-22T09:38:00Z" w16du:dateUtc="2026-05-22T07:38:00Z">
        <w:r w:rsidRPr="0037289B" w:rsidDel="001442F7">
          <w:rPr>
            <w:rFonts w:asciiTheme="minorHAnsi" w:hAnsiTheme="minorHAnsi"/>
            <w:b/>
            <w:bCs/>
            <w:sz w:val="20"/>
            <w:szCs w:val="20"/>
          </w:rPr>
          <w:delText>para palangreros y cerqueros</w:delText>
        </w:r>
      </w:del>
    </w:p>
    <w:p w14:paraId="7B6E4932" w14:textId="77777777" w:rsidR="006B2C7F" w:rsidRPr="0037289B" w:rsidRDefault="006B2C7F" w:rsidP="0037289B">
      <w:pPr>
        <w:spacing w:line="240" w:lineRule="auto"/>
        <w:rPr>
          <w:rFonts w:asciiTheme="minorHAnsi" w:hAnsiTheme="minorHAnsi"/>
          <w:sz w:val="20"/>
          <w:szCs w:val="20"/>
        </w:rPr>
      </w:pPr>
    </w:p>
    <w:p w14:paraId="50FAED09" w14:textId="33C737C5" w:rsidR="006B2C7F" w:rsidRPr="0037289B" w:rsidRDefault="00145524" w:rsidP="0037289B">
      <w:pPr>
        <w:pStyle w:val="ListParagraph"/>
        <w:numPr>
          <w:ilvl w:val="0"/>
          <w:numId w:val="3"/>
        </w:numPr>
        <w:spacing w:after="0" w:line="240" w:lineRule="auto"/>
        <w:ind w:left="426" w:hanging="426"/>
        <w:rPr>
          <w:rFonts w:asciiTheme="minorHAnsi" w:hAnsiTheme="minorHAnsi" w:cs="Arial"/>
          <w:sz w:val="20"/>
          <w:szCs w:val="20"/>
        </w:rPr>
      </w:pPr>
      <w:r w:rsidRPr="0037289B">
        <w:rPr>
          <w:rFonts w:asciiTheme="minorHAnsi" w:hAnsiTheme="minorHAnsi"/>
          <w:sz w:val="20"/>
          <w:szCs w:val="20"/>
        </w:rPr>
        <w:t>Requisitos mínimos</w:t>
      </w:r>
      <w:r w:rsidR="00714E82" w:rsidRPr="0037289B">
        <w:rPr>
          <w:rFonts w:asciiTheme="minorHAnsi" w:hAnsiTheme="minorHAnsi"/>
          <w:sz w:val="20"/>
          <w:szCs w:val="20"/>
        </w:rPr>
        <w:t xml:space="preserve"> </w:t>
      </w:r>
      <w:r w:rsidRPr="0037289B">
        <w:rPr>
          <w:rFonts w:asciiTheme="minorHAnsi" w:hAnsiTheme="minorHAnsi"/>
          <w:sz w:val="20"/>
          <w:szCs w:val="20"/>
        </w:rPr>
        <w:t xml:space="preserve">para la caja de control o el centro de control de EM </w:t>
      </w:r>
    </w:p>
    <w:p w14:paraId="4564656F" w14:textId="77777777" w:rsidR="006B2C7F" w:rsidRPr="0037289B" w:rsidRDefault="006B2C7F" w:rsidP="0037289B">
      <w:pPr>
        <w:spacing w:line="240" w:lineRule="auto"/>
        <w:rPr>
          <w:rFonts w:asciiTheme="minorHAnsi" w:hAnsiTheme="minorHAnsi"/>
          <w:sz w:val="20"/>
          <w:szCs w:val="20"/>
        </w:rPr>
      </w:pPr>
    </w:p>
    <w:p w14:paraId="37943422" w14:textId="1C363040" w:rsidR="006B2C7F" w:rsidRPr="0037289B" w:rsidRDefault="006B2C7F" w:rsidP="0037289B">
      <w:pPr>
        <w:spacing w:line="240" w:lineRule="auto"/>
        <w:jc w:val="both"/>
        <w:rPr>
          <w:rFonts w:asciiTheme="minorHAnsi" w:hAnsiTheme="minorHAnsi"/>
          <w:bCs/>
          <w:iCs/>
          <w:sz w:val="20"/>
          <w:szCs w:val="20"/>
        </w:rPr>
      </w:pPr>
      <w:r w:rsidRPr="0037289B">
        <w:rPr>
          <w:rFonts w:asciiTheme="minorHAnsi" w:hAnsiTheme="minorHAnsi"/>
          <w:sz w:val="20"/>
          <w:szCs w:val="20"/>
        </w:rPr>
        <w:t>El centro de control del EM es un ordenador de a bordo que adquiere y almacena toda la información recopilada por los sensores y las grabaciones de imágenes</w:t>
      </w:r>
      <w:r w:rsidR="00016477" w:rsidRPr="0037289B">
        <w:rPr>
          <w:rFonts w:asciiTheme="minorHAnsi" w:hAnsiTheme="minorHAnsi"/>
          <w:sz w:val="20"/>
          <w:szCs w:val="20"/>
        </w:rPr>
        <w:t>.</w:t>
      </w:r>
    </w:p>
    <w:p w14:paraId="4BA0C9E7" w14:textId="77777777" w:rsidR="006B2C7F" w:rsidRPr="0037289B" w:rsidRDefault="006B2C7F" w:rsidP="0037289B">
      <w:pPr>
        <w:spacing w:line="240" w:lineRule="auto"/>
        <w:jc w:val="both"/>
        <w:rPr>
          <w:rFonts w:asciiTheme="minorHAnsi" w:hAnsiTheme="minorHAnsi"/>
          <w:bCs/>
          <w:iCs/>
          <w:sz w:val="20"/>
          <w:szCs w:val="20"/>
        </w:rPr>
      </w:pPr>
    </w:p>
    <w:p w14:paraId="65554C4B" w14:textId="77777777" w:rsidR="00016477" w:rsidRPr="0037289B" w:rsidRDefault="00016477" w:rsidP="0037289B">
      <w:pPr>
        <w:spacing w:line="240" w:lineRule="auto"/>
        <w:jc w:val="both"/>
        <w:rPr>
          <w:rFonts w:ascii="Cambria" w:eastAsia="Times New Roman" w:hAnsi="Cambria"/>
          <w:bCs/>
          <w:i/>
          <w:iCs/>
          <w:sz w:val="20"/>
          <w:szCs w:val="20"/>
        </w:rPr>
      </w:pPr>
      <w:r w:rsidRPr="0037289B">
        <w:rPr>
          <w:rFonts w:ascii="Cambria" w:eastAsia="Times New Roman" w:hAnsi="Cambria"/>
          <w:i/>
          <w:iCs/>
          <w:sz w:val="20"/>
        </w:rPr>
        <w:t>A.1 Se requerirán los siguientes requisitos técnicos mínimos:</w:t>
      </w:r>
    </w:p>
    <w:p w14:paraId="3ED8CC64" w14:textId="77777777" w:rsidR="00016477" w:rsidRPr="0037289B" w:rsidRDefault="00016477" w:rsidP="0037289B">
      <w:pPr>
        <w:spacing w:line="240" w:lineRule="auto"/>
        <w:jc w:val="both"/>
        <w:rPr>
          <w:rFonts w:asciiTheme="minorHAnsi" w:hAnsiTheme="minorHAnsi"/>
          <w:bCs/>
          <w:iCs/>
          <w:sz w:val="20"/>
          <w:szCs w:val="20"/>
        </w:rPr>
      </w:pPr>
    </w:p>
    <w:p w14:paraId="726E7CAE" w14:textId="27E0638F" w:rsidR="006B2C7F"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Sensor GPS o equivalente</w:t>
      </w:r>
      <w:r w:rsidR="00016477" w:rsidRPr="0037289B">
        <w:rPr>
          <w:rFonts w:asciiTheme="minorHAnsi" w:hAnsiTheme="minorHAnsi"/>
          <w:b w:val="0"/>
          <w:i w:val="0"/>
          <w:sz w:val="20"/>
          <w:szCs w:val="20"/>
        </w:rPr>
        <w:t xml:space="preserve">, capaz de </w:t>
      </w:r>
      <w:r w:rsidRPr="0037289B">
        <w:rPr>
          <w:rFonts w:asciiTheme="minorHAnsi" w:hAnsiTheme="minorHAnsi"/>
          <w:b w:val="0"/>
          <w:i w:val="0"/>
          <w:sz w:val="20"/>
          <w:szCs w:val="20"/>
        </w:rPr>
        <w:t xml:space="preserve">registrar </w:t>
      </w:r>
      <w:r w:rsidR="00016477" w:rsidRPr="0037289B">
        <w:rPr>
          <w:rFonts w:asciiTheme="minorHAnsi" w:hAnsiTheme="minorHAnsi"/>
          <w:b w:val="0"/>
          <w:i w:val="0"/>
          <w:sz w:val="20"/>
          <w:szCs w:val="20"/>
        </w:rPr>
        <w:t xml:space="preserve">automáticamente </w:t>
      </w:r>
      <w:r w:rsidRPr="0037289B">
        <w:rPr>
          <w:rFonts w:asciiTheme="minorHAnsi" w:hAnsiTheme="minorHAnsi"/>
          <w:b w:val="0"/>
          <w:i w:val="0"/>
          <w:sz w:val="20"/>
          <w:szCs w:val="20"/>
        </w:rPr>
        <w:t>la posición</w:t>
      </w:r>
      <w:r w:rsidR="00100669" w:rsidRPr="0037289B">
        <w:rPr>
          <w:rFonts w:asciiTheme="minorHAnsi" w:hAnsiTheme="minorHAnsi"/>
          <w:b w:val="0"/>
          <w:i w:val="0"/>
          <w:sz w:val="20"/>
          <w:szCs w:val="20"/>
        </w:rPr>
        <w:t xml:space="preserve"> y</w:t>
      </w:r>
      <w:r w:rsidR="009032EE" w:rsidRPr="0037289B">
        <w:rPr>
          <w:rFonts w:asciiTheme="minorHAnsi" w:hAnsiTheme="minorHAnsi"/>
          <w:b w:val="0"/>
          <w:i w:val="0"/>
          <w:sz w:val="20"/>
          <w:szCs w:val="20"/>
        </w:rPr>
        <w:t>,</w:t>
      </w:r>
      <w:r w:rsidR="00100669" w:rsidRPr="0037289B">
        <w:rPr>
          <w:rFonts w:asciiTheme="minorHAnsi" w:hAnsiTheme="minorHAnsi"/>
          <w:b w:val="0"/>
          <w:i w:val="0"/>
          <w:sz w:val="20"/>
          <w:szCs w:val="20"/>
        </w:rPr>
        <w:t xml:space="preserve"> a menos que el EMS utilice cámaras que graben continuamente, la velocidad y el rumbo del buque;</w:t>
      </w:r>
    </w:p>
    <w:p w14:paraId="31275161" w14:textId="65E25746" w:rsidR="006B2C7F"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 xml:space="preserve">Suficiente capacidad de almacenamiento de datos para almacenar tanto </w:t>
      </w:r>
      <w:r w:rsidR="00BB0C0F" w:rsidRPr="0037289B">
        <w:rPr>
          <w:rFonts w:asciiTheme="minorHAnsi" w:hAnsiTheme="minorHAnsi"/>
          <w:b w:val="0"/>
          <w:i w:val="0"/>
          <w:sz w:val="20"/>
          <w:szCs w:val="20"/>
        </w:rPr>
        <w:t xml:space="preserve">los </w:t>
      </w:r>
      <w:r w:rsidRPr="0037289B">
        <w:rPr>
          <w:rFonts w:asciiTheme="minorHAnsi" w:hAnsiTheme="minorHAnsi"/>
          <w:b w:val="0"/>
          <w:i w:val="0"/>
          <w:sz w:val="20"/>
          <w:szCs w:val="20"/>
        </w:rPr>
        <w:t>sensor</w:t>
      </w:r>
      <w:r w:rsidR="00BB0C0F" w:rsidRPr="0037289B">
        <w:rPr>
          <w:rFonts w:asciiTheme="minorHAnsi" w:hAnsiTheme="minorHAnsi"/>
          <w:b w:val="0"/>
          <w:i w:val="0"/>
          <w:sz w:val="20"/>
          <w:szCs w:val="20"/>
        </w:rPr>
        <w:t>es</w:t>
      </w:r>
      <w:r w:rsidRPr="0037289B">
        <w:rPr>
          <w:rFonts w:asciiTheme="minorHAnsi" w:hAnsiTheme="minorHAnsi"/>
          <w:b w:val="0"/>
          <w:i w:val="0"/>
          <w:sz w:val="20"/>
          <w:szCs w:val="20"/>
        </w:rPr>
        <w:t xml:space="preserve">, en su caso, como las imágenes de toda la marea. </w:t>
      </w:r>
    </w:p>
    <w:p w14:paraId="119FC99B" w14:textId="79691563" w:rsidR="006B2C7F"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Al menos un dispositivo de almacenamiento de datos extraíble/intercambiable</w:t>
      </w:r>
      <w:r w:rsidR="00BB0C0F" w:rsidRPr="0037289B">
        <w:rPr>
          <w:rFonts w:ascii="Cambria" w:hAnsi="Cambria"/>
          <w:b w:val="0"/>
          <w:i w:val="0"/>
          <w:sz w:val="20"/>
        </w:rPr>
        <w:t>, o un mecanismo equivalente de almacenamiento de datos,</w:t>
      </w:r>
      <w:r w:rsidRPr="0037289B">
        <w:rPr>
          <w:rFonts w:asciiTheme="minorHAnsi" w:hAnsiTheme="minorHAnsi"/>
          <w:b w:val="0"/>
          <w:i w:val="0"/>
          <w:sz w:val="20"/>
          <w:szCs w:val="20"/>
        </w:rPr>
        <w:t xml:space="preserve"> para garantizar que los datos no se pierdan si falla un dispositivo de almacenamiento. </w:t>
      </w:r>
    </w:p>
    <w:p w14:paraId="3A05F9E7" w14:textId="4F665E37" w:rsidR="006B2C7F"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Conexión de pantalla a bordo</w:t>
      </w:r>
      <w:r w:rsidR="00BB0C0F" w:rsidRPr="0037289B">
        <w:rPr>
          <w:rFonts w:ascii="Cambria" w:hAnsi="Cambria"/>
          <w:b w:val="0"/>
          <w:i w:val="0"/>
          <w:sz w:val="20"/>
        </w:rPr>
        <w:t xml:space="preserve">, o interfaz equivalente, </w:t>
      </w:r>
      <w:r w:rsidRPr="0037289B">
        <w:rPr>
          <w:rFonts w:asciiTheme="minorHAnsi" w:hAnsiTheme="minorHAnsi"/>
          <w:b w:val="0"/>
          <w:i w:val="0"/>
          <w:sz w:val="20"/>
          <w:szCs w:val="20"/>
        </w:rPr>
        <w:t xml:space="preserve">para </w:t>
      </w:r>
      <w:r w:rsidR="00BB0C0F" w:rsidRPr="0037289B">
        <w:rPr>
          <w:rFonts w:asciiTheme="minorHAnsi" w:hAnsiTheme="minorHAnsi"/>
          <w:b w:val="0"/>
          <w:i w:val="0"/>
          <w:sz w:val="20"/>
          <w:szCs w:val="20"/>
        </w:rPr>
        <w:t xml:space="preserve">permitir </w:t>
      </w:r>
      <w:r w:rsidRPr="0037289B">
        <w:rPr>
          <w:rFonts w:asciiTheme="minorHAnsi" w:hAnsiTheme="minorHAnsi"/>
          <w:b w:val="0"/>
          <w:i w:val="0"/>
          <w:sz w:val="20"/>
          <w:szCs w:val="20"/>
        </w:rPr>
        <w:t>la verificación</w:t>
      </w:r>
      <w:r w:rsidR="00BB0C0F" w:rsidRPr="0037289B">
        <w:rPr>
          <w:rFonts w:ascii="Cambria" w:hAnsi="Cambria"/>
          <w:b w:val="0"/>
          <w:i w:val="0"/>
          <w:sz w:val="20"/>
        </w:rPr>
        <w:t xml:space="preserve"> por parte del patrón/tripulación del correcto funcionamiento del sistema.</w:t>
      </w:r>
    </w:p>
    <w:p w14:paraId="56476725" w14:textId="1682F1A0" w:rsidR="004718D6" w:rsidRPr="0037289B" w:rsidRDefault="006B2C7F" w:rsidP="0037289B">
      <w:pPr>
        <w:pStyle w:val="ListParagraph"/>
        <w:numPr>
          <w:ilvl w:val="0"/>
          <w:numId w:val="2"/>
        </w:numPr>
        <w:spacing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 xml:space="preserve">Un sistema de alimentación ininterrumpida (UPS) que incluya un sistema de batería de reserva </w:t>
      </w:r>
      <w:r w:rsidR="00BB0C0F" w:rsidRPr="0037289B">
        <w:rPr>
          <w:rFonts w:asciiTheme="minorHAnsi" w:hAnsiTheme="minorHAnsi"/>
          <w:b w:val="0"/>
          <w:i w:val="0"/>
          <w:sz w:val="20"/>
          <w:szCs w:val="20"/>
        </w:rPr>
        <w:t xml:space="preserve">o alimentación de reserva </w:t>
      </w:r>
      <w:r w:rsidRPr="0037289B">
        <w:rPr>
          <w:rFonts w:asciiTheme="minorHAnsi" w:hAnsiTheme="minorHAnsi"/>
          <w:b w:val="0"/>
          <w:i w:val="0"/>
          <w:sz w:val="20"/>
          <w:szCs w:val="20"/>
        </w:rPr>
        <w:t>con capacidad para suministrar energía en caso de que falle la fuente de alimentación principal del buque y que permita la continuación del registro durante el tiempo pertinente (por ejemplo, 15 minutos)</w:t>
      </w:r>
      <w:r w:rsidR="004718D6" w:rsidRPr="0037289B">
        <w:rPr>
          <w:rFonts w:asciiTheme="minorHAnsi" w:hAnsiTheme="minorHAnsi"/>
          <w:b w:val="0"/>
          <w:i w:val="0"/>
          <w:sz w:val="20"/>
          <w:szCs w:val="20"/>
        </w:rPr>
        <w:t xml:space="preserve"> y que todos los datos registrados queden guardados.</w:t>
      </w:r>
    </w:p>
    <w:p w14:paraId="1250EE69" w14:textId="21C5DECA" w:rsidR="006B2C7F" w:rsidRPr="0037289B" w:rsidRDefault="006B2C7F" w:rsidP="0037289B">
      <w:pPr>
        <w:pStyle w:val="ListParagraph"/>
        <w:numPr>
          <w:ilvl w:val="0"/>
          <w:numId w:val="2"/>
        </w:numPr>
        <w:spacing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Apagado controlado</w:t>
      </w:r>
      <w:r w:rsidR="004718D6" w:rsidRPr="0037289B">
        <w:rPr>
          <w:rFonts w:ascii="Cambria" w:hAnsi="Cambria"/>
          <w:b w:val="0"/>
          <w:i w:val="0"/>
          <w:sz w:val="20"/>
        </w:rPr>
        <w:t xml:space="preserve">, que evita que el sistema se apague </w:t>
      </w:r>
      <w:r w:rsidR="006A6CC9" w:rsidRPr="0037289B">
        <w:rPr>
          <w:rFonts w:ascii="Cambria" w:hAnsi="Cambria"/>
          <w:b w:val="0"/>
          <w:i w:val="0"/>
          <w:sz w:val="20"/>
        </w:rPr>
        <w:t>accidentalmente.</w:t>
      </w:r>
    </w:p>
    <w:p w14:paraId="52010C01" w14:textId="5ED48F7F" w:rsidR="004718D6"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Firma digital</w:t>
      </w:r>
      <w:r w:rsidR="004718D6" w:rsidRPr="0037289B">
        <w:rPr>
          <w:rFonts w:asciiTheme="minorHAnsi" w:hAnsiTheme="minorHAnsi"/>
          <w:b w:val="0"/>
          <w:i w:val="0"/>
          <w:sz w:val="20"/>
          <w:szCs w:val="20"/>
        </w:rPr>
        <w:t xml:space="preserve">, conforme a la legislación interna </w:t>
      </w:r>
      <w:r w:rsidRPr="0037289B">
        <w:rPr>
          <w:rFonts w:asciiTheme="minorHAnsi" w:hAnsiTheme="minorHAnsi"/>
          <w:b w:val="0"/>
          <w:i w:val="0"/>
          <w:sz w:val="20"/>
          <w:szCs w:val="20"/>
        </w:rPr>
        <w:t>(sello de fecha y hora, nombre del buque, número de registro del buque y coordenadas del GPS).</w:t>
      </w:r>
    </w:p>
    <w:p w14:paraId="7C0C5755" w14:textId="3AB71BF8" w:rsidR="00702219" w:rsidRPr="0037289B" w:rsidRDefault="00100669"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Alertas</w:t>
      </w:r>
      <w:r w:rsidR="00702219" w:rsidRPr="0037289B">
        <w:rPr>
          <w:rFonts w:asciiTheme="minorHAnsi" w:hAnsiTheme="minorHAnsi"/>
          <w:b w:val="0"/>
          <w:i w:val="0"/>
          <w:sz w:val="20"/>
          <w:szCs w:val="20"/>
        </w:rPr>
        <w:t xml:space="preserve"> automática</w:t>
      </w:r>
      <w:r w:rsidRPr="0037289B">
        <w:rPr>
          <w:rFonts w:asciiTheme="minorHAnsi" w:hAnsiTheme="minorHAnsi"/>
          <w:b w:val="0"/>
          <w:i w:val="0"/>
          <w:sz w:val="20"/>
          <w:szCs w:val="20"/>
        </w:rPr>
        <w:t>s</w:t>
      </w:r>
      <w:r w:rsidR="00702219" w:rsidRPr="0037289B">
        <w:rPr>
          <w:rFonts w:asciiTheme="minorHAnsi" w:hAnsiTheme="minorHAnsi"/>
          <w:b w:val="0"/>
          <w:i w:val="0"/>
          <w:sz w:val="20"/>
          <w:szCs w:val="20"/>
        </w:rPr>
        <w:t xml:space="preserve"> </w:t>
      </w:r>
      <w:r w:rsidRPr="0037289B">
        <w:rPr>
          <w:rFonts w:asciiTheme="minorHAnsi" w:hAnsiTheme="minorHAnsi"/>
          <w:b w:val="0"/>
          <w:i w:val="0"/>
          <w:sz w:val="20"/>
          <w:szCs w:val="20"/>
        </w:rPr>
        <w:t xml:space="preserve">del sistema </w:t>
      </w:r>
      <w:r w:rsidR="00702219" w:rsidRPr="0037289B">
        <w:rPr>
          <w:rFonts w:asciiTheme="minorHAnsi" w:hAnsiTheme="minorHAnsi"/>
          <w:b w:val="0"/>
          <w:i w:val="0"/>
          <w:sz w:val="20"/>
          <w:szCs w:val="20"/>
        </w:rPr>
        <w:t>en tiempo real de mal funcionamiento</w:t>
      </w:r>
      <w:r w:rsidRPr="0037289B">
        <w:rPr>
          <w:rFonts w:asciiTheme="minorHAnsi" w:hAnsiTheme="minorHAnsi"/>
          <w:b w:val="0"/>
          <w:i w:val="0"/>
          <w:sz w:val="20"/>
          <w:szCs w:val="20"/>
        </w:rPr>
        <w:t>.</w:t>
      </w:r>
    </w:p>
    <w:p w14:paraId="2FE4A4CD" w14:textId="77777777" w:rsidR="005046E7" w:rsidRPr="0037289B" w:rsidRDefault="005046E7" w:rsidP="0037289B">
      <w:pPr>
        <w:numPr>
          <w:ilvl w:val="0"/>
          <w:numId w:val="2"/>
        </w:numPr>
        <w:pBdr>
          <w:top w:val="nil"/>
          <w:left w:val="nil"/>
          <w:bottom w:val="nil"/>
          <w:right w:val="nil"/>
          <w:between w:val="nil"/>
        </w:pBdr>
        <w:spacing w:line="240" w:lineRule="auto"/>
        <w:jc w:val="both"/>
        <w:rPr>
          <w:rFonts w:ascii="Cambria" w:eastAsia="Times New Roman" w:hAnsi="Cambria"/>
          <w:b/>
          <w:i/>
          <w:sz w:val="20"/>
          <w:szCs w:val="20"/>
        </w:rPr>
      </w:pPr>
      <w:r w:rsidRPr="0037289B">
        <w:rPr>
          <w:rFonts w:ascii="Cambria" w:eastAsia="Times New Roman" w:hAnsi="Cambria"/>
          <w:sz w:val="20"/>
        </w:rPr>
        <w:t xml:space="preserve">La caja de control prohibirá la manipulación de la información registrada del buque y de la configuración del sistema. Para acceder a estos ajustes y modificarlos se requerirán derechos de administración. </w:t>
      </w:r>
    </w:p>
    <w:p w14:paraId="53B8625C" w14:textId="668A068B" w:rsidR="005046E7" w:rsidRPr="0037289B" w:rsidRDefault="005046E7" w:rsidP="0037289B">
      <w:pPr>
        <w:numPr>
          <w:ilvl w:val="0"/>
          <w:numId w:val="2"/>
        </w:numPr>
        <w:pBdr>
          <w:top w:val="nil"/>
          <w:left w:val="nil"/>
          <w:bottom w:val="nil"/>
          <w:right w:val="nil"/>
          <w:between w:val="nil"/>
        </w:pBdr>
        <w:spacing w:line="240" w:lineRule="auto"/>
        <w:jc w:val="both"/>
        <w:rPr>
          <w:rFonts w:ascii="Cambria" w:eastAsia="Times New Roman" w:hAnsi="Cambria"/>
          <w:b/>
          <w:i/>
          <w:sz w:val="20"/>
          <w:szCs w:val="20"/>
        </w:rPr>
      </w:pPr>
      <w:r w:rsidRPr="0037289B">
        <w:rPr>
          <w:rFonts w:ascii="Cambria" w:eastAsia="Times New Roman" w:hAnsi="Cambria"/>
          <w:sz w:val="20"/>
        </w:rPr>
        <w:t>Deberían reducirse al mínimo las interferencias de radiofrecuencia del EMS con otros dispositivos de comunicación, navegación, seguridad, geolocalización (por ejemplo, VMS) o equipos de pesca a bordo del buque.</w:t>
      </w:r>
    </w:p>
    <w:p w14:paraId="14DC0EFB" w14:textId="77777777" w:rsidR="005046E7" w:rsidRPr="0037289B" w:rsidRDefault="005046E7" w:rsidP="0037289B">
      <w:pPr>
        <w:spacing w:line="240" w:lineRule="auto"/>
        <w:rPr>
          <w:rFonts w:asciiTheme="minorHAnsi" w:hAnsiTheme="minorHAnsi"/>
          <w:bCs/>
          <w:iCs/>
          <w:sz w:val="20"/>
          <w:szCs w:val="20"/>
        </w:rPr>
      </w:pPr>
    </w:p>
    <w:p w14:paraId="7C170245" w14:textId="1C77BA7E" w:rsidR="005046E7" w:rsidRPr="0037289B" w:rsidRDefault="005046E7" w:rsidP="0037289B">
      <w:pPr>
        <w:spacing w:line="240" w:lineRule="auto"/>
        <w:rPr>
          <w:rFonts w:ascii="Cambria" w:hAnsi="Cambria"/>
          <w:i/>
          <w:iCs/>
          <w:sz w:val="20"/>
        </w:rPr>
      </w:pPr>
      <w:r w:rsidRPr="0037289B">
        <w:rPr>
          <w:rFonts w:ascii="Cambria" w:hAnsi="Cambria"/>
          <w:i/>
          <w:iCs/>
          <w:sz w:val="20"/>
        </w:rPr>
        <w:t>A.2 Se recomiendan los siguientes requisitos técnicos (opcional):</w:t>
      </w:r>
    </w:p>
    <w:p w14:paraId="278660C3" w14:textId="77777777" w:rsidR="005046E7" w:rsidRPr="0037289B" w:rsidRDefault="005046E7" w:rsidP="0037289B">
      <w:pPr>
        <w:spacing w:line="240" w:lineRule="auto"/>
        <w:rPr>
          <w:rFonts w:asciiTheme="minorHAnsi" w:hAnsiTheme="minorHAnsi"/>
          <w:bCs/>
          <w:iCs/>
          <w:sz w:val="20"/>
          <w:szCs w:val="20"/>
        </w:rPr>
      </w:pPr>
    </w:p>
    <w:p w14:paraId="573633E4" w14:textId="77777777" w:rsidR="005046E7" w:rsidRPr="0037289B" w:rsidRDefault="005046E7" w:rsidP="0037289B">
      <w:pPr>
        <w:numPr>
          <w:ilvl w:val="0"/>
          <w:numId w:val="2"/>
        </w:numPr>
        <w:spacing w:line="240" w:lineRule="auto"/>
        <w:contextualSpacing/>
        <w:jc w:val="both"/>
        <w:rPr>
          <w:rFonts w:ascii="Cambria" w:eastAsia="Calibri" w:hAnsi="Cambria" w:cs="Times New Roman"/>
          <w:sz w:val="20"/>
          <w:szCs w:val="20"/>
          <w:lang w:eastAsia="en-US"/>
        </w:rPr>
      </w:pPr>
      <w:r w:rsidRPr="0037289B">
        <w:rPr>
          <w:rFonts w:ascii="Cambria" w:eastAsia="Calibri" w:hAnsi="Cambria" w:cs="Times New Roman"/>
          <w:sz w:val="20"/>
          <w:szCs w:val="18"/>
          <w:lang w:eastAsia="en-US"/>
        </w:rPr>
        <w:t>Sistema de refrigeración, con desconexión por alta temperatura.</w:t>
      </w:r>
    </w:p>
    <w:p w14:paraId="5571A2AB" w14:textId="77777777" w:rsidR="005046E7" w:rsidRPr="0037289B" w:rsidRDefault="005046E7" w:rsidP="0037289B">
      <w:pPr>
        <w:numPr>
          <w:ilvl w:val="0"/>
          <w:numId w:val="2"/>
        </w:numPr>
        <w:spacing w:line="240" w:lineRule="auto"/>
        <w:contextualSpacing/>
        <w:jc w:val="both"/>
        <w:rPr>
          <w:rFonts w:ascii="Cambria" w:eastAsia="Calibri" w:hAnsi="Cambria"/>
          <w:bCs/>
          <w:iCs/>
          <w:sz w:val="20"/>
          <w:szCs w:val="20"/>
          <w:lang w:eastAsia="en-US"/>
        </w:rPr>
      </w:pPr>
      <w:r w:rsidRPr="0037289B">
        <w:rPr>
          <w:rFonts w:ascii="Cambria" w:eastAsia="Calibri" w:hAnsi="Cambria" w:cs="Times New Roman"/>
          <w:sz w:val="20"/>
          <w:szCs w:val="18"/>
          <w:lang w:eastAsia="en-US"/>
        </w:rPr>
        <w:t>Capacidad para cifrar y comprimir datos de sensores e imágenes cuando sea necesario.</w:t>
      </w:r>
    </w:p>
    <w:p w14:paraId="47A5B5FF" w14:textId="77777777" w:rsidR="005046E7" w:rsidRPr="0037289B" w:rsidRDefault="005046E7" w:rsidP="0037289B">
      <w:pPr>
        <w:numPr>
          <w:ilvl w:val="0"/>
          <w:numId w:val="2"/>
        </w:numPr>
        <w:pBdr>
          <w:top w:val="nil"/>
          <w:left w:val="nil"/>
          <w:bottom w:val="nil"/>
          <w:right w:val="nil"/>
          <w:between w:val="nil"/>
        </w:pBdr>
        <w:spacing w:line="240" w:lineRule="auto"/>
        <w:jc w:val="both"/>
        <w:rPr>
          <w:rFonts w:asciiTheme="minorHAnsi" w:hAnsiTheme="minorHAnsi"/>
          <w:bCs/>
          <w:iCs/>
          <w:sz w:val="20"/>
          <w:szCs w:val="20"/>
        </w:rPr>
      </w:pPr>
      <w:r w:rsidRPr="0037289B">
        <w:rPr>
          <w:rFonts w:ascii="Cambria" w:eastAsia="Times New Roman" w:hAnsi="Cambria"/>
          <w:sz w:val="20"/>
        </w:rPr>
        <w:t>El sensor GPS o equivalente debería poder registrar datos automáticamente a intervalos de tiempo configurables a partir de 1 minuto.</w:t>
      </w:r>
    </w:p>
    <w:p w14:paraId="54842363" w14:textId="08498CEB" w:rsidR="00100669" w:rsidRPr="0037289B" w:rsidRDefault="00100669"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Notificación automática en tiempo real de mal funcionamiento a la CPC del pabellón.</w:t>
      </w:r>
    </w:p>
    <w:p w14:paraId="5EBA2932" w14:textId="31978036" w:rsidR="006B2C7F" w:rsidRPr="0037289B" w:rsidRDefault="006B2C7F" w:rsidP="0037289B">
      <w:pPr>
        <w:numPr>
          <w:ilvl w:val="0"/>
          <w:numId w:val="2"/>
        </w:numPr>
        <w:pBdr>
          <w:top w:val="nil"/>
          <w:left w:val="nil"/>
          <w:bottom w:val="nil"/>
          <w:right w:val="nil"/>
          <w:between w:val="nil"/>
        </w:pBdr>
        <w:spacing w:line="240" w:lineRule="auto"/>
        <w:jc w:val="both"/>
        <w:rPr>
          <w:rFonts w:asciiTheme="minorHAnsi" w:hAnsiTheme="minorHAnsi"/>
          <w:bCs/>
          <w:iCs/>
          <w:sz w:val="20"/>
          <w:szCs w:val="20"/>
        </w:rPr>
      </w:pPr>
      <w:r w:rsidRPr="0037289B">
        <w:rPr>
          <w:rFonts w:asciiTheme="minorHAnsi" w:hAnsiTheme="minorHAnsi"/>
          <w:sz w:val="20"/>
          <w:szCs w:val="20"/>
        </w:rPr>
        <w:t xml:space="preserve">"Declaraciones de buen estado" remotas, en línea y casi en tiempo real que garanticen el registro de los datos durante la marea, y alertas cuando haya indicios de manipulación. </w:t>
      </w:r>
    </w:p>
    <w:p w14:paraId="26CB5CA0" w14:textId="5B393F0A" w:rsidR="006B2C7F"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Admite el acceso/configuración remotos para la configuración del sistema, las actualizaciones, la verificación del buen estado del sistema y las posibles solicitudes de transmisión de todos o parte de los datos grabados de los sensores y las grabaciones de vídeo</w:t>
      </w:r>
      <w:r w:rsidR="005046E7" w:rsidRPr="0037289B">
        <w:rPr>
          <w:rFonts w:asciiTheme="minorHAnsi" w:hAnsiTheme="minorHAnsi"/>
          <w:b w:val="0"/>
          <w:sz w:val="20"/>
          <w:szCs w:val="20"/>
        </w:rPr>
        <w:t>.</w:t>
      </w:r>
    </w:p>
    <w:p w14:paraId="236D6A30" w14:textId="44E35077" w:rsidR="003E0A90" w:rsidRPr="0037289B" w:rsidRDefault="003E0A90" w:rsidP="0037289B">
      <w:pPr>
        <w:spacing w:line="240" w:lineRule="auto"/>
        <w:ind w:left="360"/>
        <w:rPr>
          <w:rFonts w:asciiTheme="minorHAnsi" w:hAnsiTheme="minorHAnsi"/>
          <w:sz w:val="20"/>
          <w:szCs w:val="20"/>
        </w:rPr>
      </w:pPr>
      <w:r w:rsidRPr="0037289B">
        <w:rPr>
          <w:rFonts w:asciiTheme="minorHAnsi" w:hAnsiTheme="minorHAnsi"/>
          <w:sz w:val="20"/>
          <w:szCs w:val="20"/>
        </w:rPr>
        <w:br w:type="page"/>
      </w:r>
    </w:p>
    <w:p w14:paraId="378F893B" w14:textId="77777777" w:rsidR="006B2C7F" w:rsidRPr="0037289B" w:rsidRDefault="006B2C7F" w:rsidP="0037289B">
      <w:pPr>
        <w:pStyle w:val="ListParagraph"/>
        <w:numPr>
          <w:ilvl w:val="0"/>
          <w:numId w:val="3"/>
        </w:numPr>
        <w:spacing w:after="0" w:line="240" w:lineRule="auto"/>
        <w:ind w:left="426" w:hanging="426"/>
        <w:rPr>
          <w:rFonts w:asciiTheme="minorHAnsi" w:hAnsiTheme="minorHAnsi" w:cs="Arial"/>
          <w:sz w:val="20"/>
          <w:szCs w:val="20"/>
        </w:rPr>
      </w:pPr>
      <w:r w:rsidRPr="0037289B">
        <w:rPr>
          <w:rFonts w:asciiTheme="minorHAnsi" w:hAnsiTheme="minorHAnsi"/>
          <w:sz w:val="20"/>
          <w:szCs w:val="20"/>
        </w:rPr>
        <w:lastRenderedPageBreak/>
        <w:t>Requisitos técnicos mínimos de las cámaras</w:t>
      </w:r>
    </w:p>
    <w:p w14:paraId="18907573" w14:textId="77777777" w:rsidR="006B2C7F" w:rsidRPr="0037289B" w:rsidRDefault="006B2C7F" w:rsidP="0037289B">
      <w:pPr>
        <w:spacing w:line="240" w:lineRule="auto"/>
        <w:rPr>
          <w:rFonts w:asciiTheme="minorHAnsi" w:hAnsiTheme="minorHAnsi"/>
          <w:sz w:val="20"/>
          <w:szCs w:val="20"/>
        </w:rPr>
      </w:pPr>
    </w:p>
    <w:p w14:paraId="78F68E85" w14:textId="04720F60" w:rsidR="006B2C7F" w:rsidRPr="0037289B" w:rsidRDefault="006B2C7F" w:rsidP="0037289B">
      <w:pPr>
        <w:spacing w:line="240" w:lineRule="auto"/>
        <w:jc w:val="both"/>
        <w:rPr>
          <w:rFonts w:asciiTheme="minorHAnsi" w:hAnsiTheme="minorHAnsi"/>
          <w:bCs/>
          <w:iCs/>
          <w:sz w:val="20"/>
          <w:szCs w:val="20"/>
        </w:rPr>
      </w:pPr>
      <w:r w:rsidRPr="0037289B">
        <w:rPr>
          <w:rFonts w:asciiTheme="minorHAnsi" w:hAnsiTheme="minorHAnsi"/>
          <w:sz w:val="20"/>
          <w:szCs w:val="20"/>
        </w:rPr>
        <w:t>Las cámaras serán</w:t>
      </w:r>
      <w:r w:rsidR="00EC459D" w:rsidRPr="0037289B">
        <w:rPr>
          <w:rFonts w:asciiTheme="minorHAnsi" w:hAnsiTheme="minorHAnsi"/>
          <w:sz w:val="20"/>
          <w:szCs w:val="20"/>
        </w:rPr>
        <w:t xml:space="preserve"> </w:t>
      </w:r>
      <w:r w:rsidR="00413736" w:rsidRPr="0037289B">
        <w:rPr>
          <w:rFonts w:asciiTheme="minorHAnsi" w:hAnsiTheme="minorHAnsi"/>
          <w:sz w:val="20"/>
          <w:szCs w:val="20"/>
        </w:rPr>
        <w:t>capaces de resistir las duras condiciones en el mar</w:t>
      </w:r>
      <w:r w:rsidRPr="0037289B">
        <w:rPr>
          <w:rFonts w:asciiTheme="minorHAnsi" w:hAnsiTheme="minorHAnsi"/>
          <w:sz w:val="20"/>
          <w:szCs w:val="20"/>
        </w:rPr>
        <w:t xml:space="preserve"> a bordo y ser</w:t>
      </w:r>
      <w:r w:rsidR="00413736" w:rsidRPr="0037289B">
        <w:rPr>
          <w:rFonts w:asciiTheme="minorHAnsi" w:hAnsiTheme="minorHAnsi"/>
          <w:sz w:val="20"/>
          <w:szCs w:val="20"/>
        </w:rPr>
        <w:t>án</w:t>
      </w:r>
      <w:r w:rsidRPr="0037289B">
        <w:rPr>
          <w:rFonts w:asciiTheme="minorHAnsi" w:hAnsiTheme="minorHAnsi"/>
          <w:sz w:val="20"/>
          <w:szCs w:val="20"/>
        </w:rPr>
        <w:t xml:space="preserve"> resistentes a la manipulación</w:t>
      </w:r>
      <w:r w:rsidR="00413736" w:rsidRPr="0037289B">
        <w:rPr>
          <w:rFonts w:asciiTheme="minorHAnsi" w:hAnsiTheme="minorHAnsi"/>
          <w:sz w:val="20"/>
          <w:szCs w:val="20"/>
        </w:rPr>
        <w:t>, en la medida de lo posible</w:t>
      </w:r>
      <w:r w:rsidR="00413736" w:rsidRPr="0037289B">
        <w:rPr>
          <w:rFonts w:ascii="Cambria" w:hAnsi="Cambria"/>
          <w:sz w:val="20"/>
          <w:szCs w:val="20"/>
        </w:rPr>
        <w:t>, y est</w:t>
      </w:r>
      <w:r w:rsidR="00413736" w:rsidRPr="0037289B">
        <w:rPr>
          <w:rFonts w:asciiTheme="minorHAnsi" w:hAnsiTheme="minorHAnsi"/>
          <w:sz w:val="20"/>
          <w:szCs w:val="20"/>
        </w:rPr>
        <w:t>arán protegidas contra manipulaciones.</w:t>
      </w:r>
      <w:r w:rsidRPr="0037289B">
        <w:rPr>
          <w:rFonts w:asciiTheme="minorHAnsi" w:hAnsiTheme="minorHAnsi"/>
          <w:sz w:val="20"/>
          <w:szCs w:val="20"/>
        </w:rPr>
        <w:t xml:space="preserve"> Las cámaras de vídeo se montarán</w:t>
      </w:r>
      <w:r w:rsidR="00413736" w:rsidRPr="0037289B">
        <w:rPr>
          <w:rFonts w:asciiTheme="minorHAnsi" w:hAnsiTheme="minorHAnsi"/>
          <w:sz w:val="20"/>
          <w:szCs w:val="20"/>
        </w:rPr>
        <w:t xml:space="preserve"> </w:t>
      </w:r>
      <w:r w:rsidRPr="0037289B">
        <w:rPr>
          <w:rFonts w:asciiTheme="minorHAnsi" w:hAnsiTheme="minorHAnsi"/>
          <w:sz w:val="20"/>
          <w:szCs w:val="20"/>
        </w:rPr>
        <w:t>y colocarán</w:t>
      </w:r>
      <w:r w:rsidR="00413736" w:rsidRPr="0037289B">
        <w:rPr>
          <w:rFonts w:asciiTheme="minorHAnsi" w:hAnsiTheme="minorHAnsi"/>
          <w:sz w:val="20"/>
          <w:szCs w:val="20"/>
        </w:rPr>
        <w:t xml:space="preserve"> </w:t>
      </w:r>
      <w:r w:rsidRPr="0037289B">
        <w:rPr>
          <w:rFonts w:asciiTheme="minorHAnsi" w:hAnsiTheme="minorHAnsi"/>
          <w:sz w:val="20"/>
          <w:szCs w:val="20"/>
        </w:rPr>
        <w:t>de forma que ofrezcan una visión clara y sin obstáculos de las zonas que se están cubriendo</w:t>
      </w:r>
      <w:r w:rsidR="00FA2397" w:rsidRPr="0037289B">
        <w:rPr>
          <w:rFonts w:asciiTheme="minorHAnsi" w:hAnsiTheme="minorHAnsi"/>
          <w:sz w:val="20"/>
          <w:szCs w:val="20"/>
        </w:rPr>
        <w:t>.</w:t>
      </w:r>
      <w:r w:rsidRPr="0037289B">
        <w:rPr>
          <w:rFonts w:asciiTheme="minorHAnsi" w:hAnsiTheme="minorHAnsi"/>
          <w:sz w:val="20"/>
          <w:szCs w:val="20"/>
        </w:rPr>
        <w:t xml:space="preserve"> Se requerirá la ayuda de la tripulación para limpiar las lentes de la cámara cuando sea adecuado y necesario.</w:t>
      </w:r>
    </w:p>
    <w:p w14:paraId="25C68B0A" w14:textId="77777777" w:rsidR="006B2C7F" w:rsidRPr="0037289B" w:rsidRDefault="006B2C7F" w:rsidP="0037289B">
      <w:pPr>
        <w:spacing w:line="240" w:lineRule="auto"/>
        <w:jc w:val="both"/>
        <w:rPr>
          <w:rFonts w:asciiTheme="minorHAnsi" w:hAnsiTheme="minorHAnsi"/>
          <w:sz w:val="20"/>
          <w:szCs w:val="20"/>
        </w:rPr>
      </w:pPr>
    </w:p>
    <w:p w14:paraId="4CD0C8E3" w14:textId="3190B29E" w:rsidR="006B2C7F" w:rsidRPr="0037289B" w:rsidRDefault="006B2C7F" w:rsidP="0037289B">
      <w:pPr>
        <w:spacing w:line="240" w:lineRule="auto"/>
        <w:jc w:val="both"/>
        <w:rPr>
          <w:rFonts w:asciiTheme="minorHAnsi" w:hAnsiTheme="minorHAnsi"/>
          <w:bCs/>
          <w:iCs/>
          <w:sz w:val="20"/>
          <w:szCs w:val="20"/>
        </w:rPr>
      </w:pPr>
      <w:r w:rsidRPr="0037289B">
        <w:rPr>
          <w:rFonts w:asciiTheme="minorHAnsi" w:hAnsiTheme="minorHAnsi"/>
          <w:sz w:val="20"/>
          <w:szCs w:val="20"/>
        </w:rPr>
        <w:t>Habrá</w:t>
      </w:r>
      <w:r w:rsidR="00A906C5" w:rsidRPr="0037289B">
        <w:rPr>
          <w:rFonts w:asciiTheme="minorHAnsi" w:hAnsiTheme="minorHAnsi"/>
          <w:sz w:val="20"/>
          <w:szCs w:val="20"/>
        </w:rPr>
        <w:t xml:space="preserve"> </w:t>
      </w:r>
      <w:r w:rsidRPr="0037289B">
        <w:rPr>
          <w:rFonts w:asciiTheme="minorHAnsi" w:hAnsiTheme="minorHAnsi"/>
          <w:sz w:val="20"/>
          <w:szCs w:val="20"/>
        </w:rPr>
        <w:t>suficiente luz para iluminar la zona que se esté grabando y los ejemplares individuales capturados. Si los buques pescan de noche y utilizan luces artificiales para iluminar la cubierta, se comprobará</w:t>
      </w:r>
      <w:r w:rsidR="00A906C5" w:rsidRPr="0037289B">
        <w:rPr>
          <w:rFonts w:asciiTheme="minorHAnsi" w:hAnsiTheme="minorHAnsi"/>
          <w:sz w:val="20"/>
          <w:szCs w:val="20"/>
        </w:rPr>
        <w:t xml:space="preserve"> </w:t>
      </w:r>
      <w:r w:rsidRPr="0037289B">
        <w:rPr>
          <w:rFonts w:asciiTheme="minorHAnsi" w:hAnsiTheme="minorHAnsi"/>
          <w:sz w:val="20"/>
          <w:szCs w:val="20"/>
        </w:rPr>
        <w:t>la calidad de las imágenes para asegurarse de que no hay un deslumbramiento excesivo.</w:t>
      </w:r>
    </w:p>
    <w:p w14:paraId="4069190A" w14:textId="710E9287" w:rsidR="00140EB1" w:rsidRPr="0037289B" w:rsidRDefault="00140EB1" w:rsidP="0037289B">
      <w:pPr>
        <w:spacing w:line="240" w:lineRule="auto"/>
        <w:jc w:val="both"/>
        <w:rPr>
          <w:rFonts w:asciiTheme="minorHAnsi" w:hAnsiTheme="minorHAnsi"/>
          <w:sz w:val="20"/>
          <w:szCs w:val="20"/>
        </w:rPr>
      </w:pPr>
    </w:p>
    <w:p w14:paraId="571837AF" w14:textId="3FFAE545" w:rsidR="00140EB1" w:rsidRPr="0037289B" w:rsidRDefault="00140EB1" w:rsidP="0037289B">
      <w:pPr>
        <w:spacing w:line="240" w:lineRule="auto"/>
        <w:jc w:val="both"/>
        <w:rPr>
          <w:rFonts w:asciiTheme="minorHAnsi" w:hAnsiTheme="minorHAnsi"/>
          <w:bCs/>
          <w:iCs/>
          <w:sz w:val="20"/>
          <w:szCs w:val="20"/>
        </w:rPr>
      </w:pPr>
      <w:r w:rsidRPr="0037289B">
        <w:rPr>
          <w:rFonts w:asciiTheme="minorHAnsi" w:hAnsiTheme="minorHAnsi"/>
          <w:sz w:val="20"/>
          <w:szCs w:val="20"/>
        </w:rPr>
        <w:t>Se exigirán</w:t>
      </w:r>
      <w:r w:rsidR="00A906C5" w:rsidRPr="0037289B">
        <w:rPr>
          <w:rFonts w:asciiTheme="minorHAnsi" w:hAnsiTheme="minorHAnsi"/>
          <w:sz w:val="20"/>
          <w:szCs w:val="20"/>
        </w:rPr>
        <w:t xml:space="preserve"> </w:t>
      </w:r>
      <w:r w:rsidRPr="0037289B">
        <w:rPr>
          <w:rFonts w:asciiTheme="minorHAnsi" w:hAnsiTheme="minorHAnsi"/>
          <w:sz w:val="20"/>
          <w:szCs w:val="20"/>
        </w:rPr>
        <w:t>las siguientes normas técnicas mínimas para las cámaras</w:t>
      </w:r>
      <w:r w:rsidR="00A906C5" w:rsidRPr="0037289B">
        <w:rPr>
          <w:rFonts w:asciiTheme="minorHAnsi" w:hAnsiTheme="minorHAnsi"/>
          <w:sz w:val="20"/>
          <w:szCs w:val="20"/>
        </w:rPr>
        <w:t>, grabación y análisis de vídeo</w:t>
      </w:r>
      <w:r w:rsidRPr="0037289B">
        <w:rPr>
          <w:rFonts w:asciiTheme="minorHAnsi" w:hAnsiTheme="minorHAnsi"/>
          <w:sz w:val="20"/>
          <w:szCs w:val="20"/>
        </w:rPr>
        <w:t xml:space="preserve"> que formen parte de un EMS:</w:t>
      </w:r>
    </w:p>
    <w:p w14:paraId="00B78688" w14:textId="77777777" w:rsidR="006B2C7F" w:rsidRPr="0037289B" w:rsidRDefault="006B2C7F" w:rsidP="0037289B">
      <w:pPr>
        <w:spacing w:line="240" w:lineRule="auto"/>
        <w:jc w:val="both"/>
        <w:rPr>
          <w:rFonts w:asciiTheme="minorHAnsi" w:hAnsiTheme="minorHAnsi"/>
          <w:sz w:val="20"/>
          <w:szCs w:val="20"/>
        </w:rPr>
      </w:pPr>
    </w:p>
    <w:p w14:paraId="5D554A16" w14:textId="786D541D" w:rsidR="006B2C7F" w:rsidRPr="0037289B" w:rsidRDefault="006B2C7F" w:rsidP="0037289B">
      <w:pPr>
        <w:numPr>
          <w:ilvl w:val="0"/>
          <w:numId w:val="2"/>
        </w:numPr>
        <w:pBdr>
          <w:top w:val="nil"/>
          <w:left w:val="nil"/>
          <w:bottom w:val="nil"/>
          <w:right w:val="nil"/>
          <w:between w:val="nil"/>
        </w:pBdr>
        <w:spacing w:line="240" w:lineRule="auto"/>
        <w:jc w:val="both"/>
        <w:rPr>
          <w:rFonts w:asciiTheme="minorHAnsi" w:hAnsiTheme="minorHAnsi"/>
          <w:b/>
          <w:i/>
          <w:sz w:val="20"/>
          <w:szCs w:val="20"/>
        </w:rPr>
      </w:pPr>
      <w:r w:rsidRPr="0037289B">
        <w:rPr>
          <w:rFonts w:asciiTheme="minorHAnsi" w:hAnsiTheme="minorHAnsi"/>
          <w:sz w:val="20"/>
          <w:szCs w:val="20"/>
        </w:rPr>
        <w:t xml:space="preserve">Resolución: </w:t>
      </w:r>
      <w:r w:rsidR="00A906C5" w:rsidRPr="0037289B">
        <w:rPr>
          <w:rFonts w:ascii="Cambria" w:hAnsi="Cambria"/>
          <w:sz w:val="20"/>
        </w:rPr>
        <w:t xml:space="preserve">resolución suficiente para cumplir </w:t>
      </w:r>
      <w:r w:rsidRPr="0037289B">
        <w:rPr>
          <w:rFonts w:asciiTheme="minorHAnsi" w:hAnsiTheme="minorHAnsi"/>
          <w:sz w:val="20"/>
          <w:szCs w:val="20"/>
        </w:rPr>
        <w:t xml:space="preserve">la finalidad de cada cámara. </w:t>
      </w:r>
      <w:r w:rsidR="00A906C5" w:rsidRPr="0037289B">
        <w:rPr>
          <w:rFonts w:ascii="Cambria" w:hAnsi="Cambria"/>
          <w:sz w:val="20"/>
        </w:rPr>
        <w:t xml:space="preserve">Para las cámaras utilizadas para la identificación de especies, como </w:t>
      </w:r>
      <w:r w:rsidRPr="0037289B">
        <w:rPr>
          <w:rFonts w:asciiTheme="minorHAnsi" w:hAnsiTheme="minorHAnsi"/>
          <w:sz w:val="20"/>
          <w:szCs w:val="20"/>
        </w:rPr>
        <w:t>mínimo 720p, con una frecuencia de imagen mínima de 5-</w:t>
      </w:r>
      <w:r w:rsidR="005F7875" w:rsidRPr="0037289B">
        <w:rPr>
          <w:rFonts w:asciiTheme="minorHAnsi" w:hAnsiTheme="minorHAnsi"/>
          <w:sz w:val="20"/>
          <w:szCs w:val="20"/>
        </w:rPr>
        <w:t>‍</w:t>
      </w:r>
      <w:r w:rsidRPr="0037289B">
        <w:rPr>
          <w:rFonts w:asciiTheme="minorHAnsi" w:hAnsiTheme="minorHAnsi"/>
          <w:sz w:val="20"/>
          <w:szCs w:val="20"/>
        </w:rPr>
        <w:t>10 FPS. Las imágenes fijas tendrán una resolución mínima de 2MP.</w:t>
      </w:r>
    </w:p>
    <w:p w14:paraId="317BF851" w14:textId="77777777" w:rsidR="00A906C5" w:rsidRPr="0037289B" w:rsidRDefault="00A906C5" w:rsidP="0037289B">
      <w:pPr>
        <w:numPr>
          <w:ilvl w:val="0"/>
          <w:numId w:val="2"/>
        </w:numPr>
        <w:pBdr>
          <w:top w:val="nil"/>
          <w:left w:val="nil"/>
          <w:bottom w:val="nil"/>
          <w:right w:val="nil"/>
          <w:between w:val="nil"/>
        </w:pBdr>
        <w:spacing w:line="240" w:lineRule="auto"/>
        <w:jc w:val="both"/>
        <w:rPr>
          <w:rFonts w:ascii="Cambria" w:eastAsia="Times New Roman" w:hAnsi="Cambria"/>
          <w:b/>
          <w:bCs/>
          <w:i/>
          <w:iCs/>
          <w:sz w:val="20"/>
          <w:szCs w:val="20"/>
        </w:rPr>
      </w:pPr>
      <w:r w:rsidRPr="0037289B">
        <w:rPr>
          <w:rFonts w:ascii="Cambria" w:eastAsia="Times New Roman" w:hAnsi="Cambria"/>
          <w:sz w:val="20"/>
        </w:rPr>
        <w:t>Capacidad de medición: capacidad para obtener mediciones de la talla de los peces a partir de las imágenes de cámara pertinentes.</w:t>
      </w:r>
    </w:p>
    <w:p w14:paraId="6B2DD488" w14:textId="77777777" w:rsidR="00A906C5" w:rsidRPr="0037289B" w:rsidRDefault="00A906C5" w:rsidP="0037289B">
      <w:pPr>
        <w:pBdr>
          <w:top w:val="nil"/>
          <w:left w:val="nil"/>
          <w:bottom w:val="nil"/>
          <w:right w:val="nil"/>
          <w:between w:val="nil"/>
        </w:pBdr>
        <w:spacing w:line="240" w:lineRule="auto"/>
        <w:ind w:left="720"/>
        <w:jc w:val="both"/>
        <w:rPr>
          <w:rFonts w:asciiTheme="minorHAnsi" w:hAnsiTheme="minorHAnsi"/>
          <w:b/>
          <w:i/>
          <w:sz w:val="20"/>
          <w:szCs w:val="20"/>
        </w:rPr>
      </w:pPr>
    </w:p>
    <w:p w14:paraId="4CB695D1" w14:textId="703D9FC3" w:rsidR="006B2C7F" w:rsidRPr="0037289B" w:rsidRDefault="00140EB1" w:rsidP="0037289B">
      <w:pPr>
        <w:spacing w:line="240" w:lineRule="auto"/>
        <w:jc w:val="both"/>
        <w:rPr>
          <w:rFonts w:asciiTheme="minorHAnsi" w:hAnsiTheme="minorHAnsi"/>
          <w:sz w:val="20"/>
          <w:szCs w:val="20"/>
        </w:rPr>
      </w:pPr>
      <w:r w:rsidRPr="0037289B">
        <w:rPr>
          <w:rFonts w:asciiTheme="minorHAnsi" w:hAnsiTheme="minorHAnsi"/>
          <w:sz w:val="20"/>
          <w:szCs w:val="20"/>
        </w:rPr>
        <w:t xml:space="preserve">Se </w:t>
      </w:r>
      <w:r w:rsidR="0030285D" w:rsidRPr="0037289B">
        <w:rPr>
          <w:rFonts w:asciiTheme="minorHAnsi" w:hAnsiTheme="minorHAnsi"/>
          <w:sz w:val="20"/>
          <w:szCs w:val="20"/>
        </w:rPr>
        <w:t xml:space="preserve">recomiendan </w:t>
      </w:r>
      <w:r w:rsidR="0035180A" w:rsidRPr="0037289B">
        <w:rPr>
          <w:rFonts w:asciiTheme="minorHAnsi" w:hAnsiTheme="minorHAnsi"/>
          <w:sz w:val="20"/>
          <w:szCs w:val="20"/>
        </w:rPr>
        <w:t xml:space="preserve">(opcional) </w:t>
      </w:r>
      <w:r w:rsidRPr="0037289B">
        <w:rPr>
          <w:rFonts w:asciiTheme="minorHAnsi" w:hAnsiTheme="minorHAnsi"/>
          <w:sz w:val="20"/>
          <w:szCs w:val="20"/>
        </w:rPr>
        <w:t xml:space="preserve">las siguientes especificaciones técnicas para las </w:t>
      </w:r>
      <w:r w:rsidR="0035180A" w:rsidRPr="0037289B">
        <w:rPr>
          <w:rFonts w:asciiTheme="minorHAnsi" w:hAnsiTheme="minorHAnsi"/>
          <w:sz w:val="20"/>
          <w:szCs w:val="20"/>
        </w:rPr>
        <w:t xml:space="preserve">cámaras, </w:t>
      </w:r>
      <w:r w:rsidRPr="0037289B">
        <w:rPr>
          <w:rFonts w:asciiTheme="minorHAnsi" w:hAnsiTheme="minorHAnsi"/>
          <w:sz w:val="20"/>
          <w:szCs w:val="20"/>
        </w:rPr>
        <w:t>grabaciones de vídeo y el análisis que formen parte de un EMS:</w:t>
      </w:r>
    </w:p>
    <w:p w14:paraId="5EAD7497" w14:textId="77777777" w:rsidR="0035180A" w:rsidRPr="0037289B" w:rsidRDefault="0035180A" w:rsidP="0037289B">
      <w:pPr>
        <w:pStyle w:val="ListParagraph"/>
        <w:numPr>
          <w:ilvl w:val="0"/>
          <w:numId w:val="0"/>
        </w:numPr>
        <w:spacing w:before="0" w:after="0" w:line="240" w:lineRule="auto"/>
        <w:ind w:left="720"/>
        <w:rPr>
          <w:rFonts w:asciiTheme="minorHAnsi" w:hAnsiTheme="minorHAnsi" w:cs="Arial"/>
          <w:b w:val="0"/>
          <w:bCs/>
          <w:i w:val="0"/>
          <w:iCs/>
          <w:sz w:val="20"/>
          <w:szCs w:val="20"/>
        </w:rPr>
      </w:pPr>
    </w:p>
    <w:p w14:paraId="0BD16FCB" w14:textId="77777777" w:rsidR="0035180A" w:rsidRPr="0037289B" w:rsidRDefault="0035180A"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i w:val="0"/>
          <w:sz w:val="20"/>
          <w:szCs w:val="20"/>
        </w:rPr>
        <w:t>Protección de ingreso: índice IP66. Se recomienda un índice IP más alto para las cámaras expuestas a condiciones meteorológicas adversas.</w:t>
      </w:r>
    </w:p>
    <w:p w14:paraId="139E46B3" w14:textId="3922EC56" w:rsidR="006B2C7F" w:rsidRPr="0037289B" w:rsidRDefault="006B2C7F" w:rsidP="0037289B">
      <w:pPr>
        <w:pStyle w:val="ListParagraph"/>
        <w:numPr>
          <w:ilvl w:val="0"/>
          <w:numId w:val="2"/>
        </w:numPr>
        <w:spacing w:before="0" w:after="0" w:line="240" w:lineRule="auto"/>
        <w:rPr>
          <w:rFonts w:asciiTheme="minorHAnsi" w:hAnsiTheme="minorHAnsi" w:cs="Arial"/>
          <w:b w:val="0"/>
          <w:bCs/>
          <w:i w:val="0"/>
          <w:iCs/>
          <w:sz w:val="20"/>
          <w:szCs w:val="20"/>
        </w:rPr>
      </w:pPr>
      <w:r w:rsidRPr="0037289B">
        <w:rPr>
          <w:rFonts w:asciiTheme="minorHAnsi" w:hAnsiTheme="minorHAnsi"/>
          <w:b w:val="0"/>
          <w:bCs/>
          <w:i w:val="0"/>
          <w:iCs/>
          <w:sz w:val="20"/>
          <w:szCs w:val="20"/>
        </w:rPr>
        <w:t>Compresión: admite formatos de compresión de vídeo estándar. Mínimo H264.</w:t>
      </w:r>
    </w:p>
    <w:p w14:paraId="3A0AF75A" w14:textId="77777777" w:rsidR="006B2C7F" w:rsidRPr="0037289B" w:rsidRDefault="006B2C7F" w:rsidP="0037289B">
      <w:pPr>
        <w:pStyle w:val="ListParagraph"/>
        <w:numPr>
          <w:ilvl w:val="0"/>
          <w:numId w:val="18"/>
        </w:numPr>
        <w:spacing w:line="240" w:lineRule="auto"/>
        <w:ind w:left="709"/>
        <w:rPr>
          <w:rFonts w:asciiTheme="minorHAnsi" w:hAnsiTheme="minorHAnsi" w:cs="Arial"/>
          <w:b w:val="0"/>
          <w:bCs/>
          <w:i w:val="0"/>
          <w:iCs/>
          <w:sz w:val="20"/>
          <w:szCs w:val="20"/>
        </w:rPr>
      </w:pPr>
      <w:r w:rsidRPr="0037289B">
        <w:rPr>
          <w:rFonts w:asciiTheme="minorHAnsi" w:hAnsiTheme="minorHAnsi"/>
          <w:b w:val="0"/>
          <w:bCs/>
          <w:i w:val="0"/>
          <w:iCs/>
          <w:sz w:val="20"/>
          <w:szCs w:val="20"/>
        </w:rPr>
        <w:t>Cambio automático entre las condiciones de iluminación diurna y nocturna. Coloración/Blanco y negro. Opción de desenfoque facial automático, cuando sea necesario. Se recomienda y es preferible el enmascaramiento facial dinámico en lugar de suprimir partes del campo de visión, ya que esto podría suprimir zonas de interés.</w:t>
      </w:r>
    </w:p>
    <w:p w14:paraId="51C0059F" w14:textId="65213B62" w:rsidR="006B2C7F" w:rsidRPr="0037289B" w:rsidRDefault="006B2C7F" w:rsidP="0037289B">
      <w:pPr>
        <w:pStyle w:val="ListParagraph"/>
        <w:numPr>
          <w:ilvl w:val="0"/>
          <w:numId w:val="18"/>
        </w:numPr>
        <w:spacing w:line="240" w:lineRule="auto"/>
        <w:ind w:left="709"/>
        <w:rPr>
          <w:rFonts w:asciiTheme="minorHAnsi" w:hAnsiTheme="minorHAnsi" w:cs="Arial"/>
          <w:b w:val="0"/>
          <w:bCs/>
          <w:i w:val="0"/>
          <w:iCs/>
          <w:sz w:val="20"/>
          <w:szCs w:val="20"/>
        </w:rPr>
      </w:pPr>
      <w:r w:rsidRPr="0037289B">
        <w:rPr>
          <w:rFonts w:asciiTheme="minorHAnsi" w:hAnsiTheme="minorHAnsi"/>
          <w:b w:val="0"/>
          <w:bCs/>
          <w:i w:val="0"/>
          <w:iCs/>
          <w:sz w:val="20"/>
          <w:szCs w:val="20"/>
        </w:rPr>
        <w:t>Posibilidad de alternar entre vídeo y fotografías fijas y de ajustar el tiempo de toma de dichas fotografías</w:t>
      </w:r>
      <w:r w:rsidR="00DE4DAB" w:rsidRPr="0037289B">
        <w:rPr>
          <w:rFonts w:asciiTheme="minorHAnsi" w:hAnsiTheme="minorHAnsi"/>
          <w:b w:val="0"/>
          <w:bCs/>
          <w:i w:val="0"/>
          <w:iCs/>
          <w:sz w:val="20"/>
          <w:szCs w:val="20"/>
        </w:rPr>
        <w:t>.</w:t>
      </w:r>
    </w:p>
    <w:p w14:paraId="466F3CFB" w14:textId="18F18879" w:rsidR="006B2C7F" w:rsidRPr="0037289B" w:rsidRDefault="006B2C7F" w:rsidP="0037289B">
      <w:pPr>
        <w:pStyle w:val="ListParagraph"/>
        <w:numPr>
          <w:ilvl w:val="0"/>
          <w:numId w:val="0"/>
        </w:numPr>
        <w:spacing w:after="0" w:line="240" w:lineRule="auto"/>
        <w:ind w:left="1080"/>
        <w:rPr>
          <w:rFonts w:asciiTheme="minorHAnsi" w:hAnsiTheme="minorHAnsi"/>
          <w:sz w:val="20"/>
          <w:szCs w:val="20"/>
        </w:rPr>
      </w:pPr>
    </w:p>
    <w:p w14:paraId="34833F21" w14:textId="728E6C25" w:rsidR="006B2C7F" w:rsidRPr="0037289B" w:rsidRDefault="009163C9" w:rsidP="0037289B">
      <w:pPr>
        <w:pStyle w:val="ListParagraph"/>
        <w:numPr>
          <w:ilvl w:val="0"/>
          <w:numId w:val="3"/>
        </w:numPr>
        <w:spacing w:after="0" w:line="240" w:lineRule="auto"/>
        <w:ind w:left="426" w:hanging="426"/>
        <w:rPr>
          <w:rFonts w:asciiTheme="minorHAnsi" w:hAnsiTheme="minorHAnsi" w:cs="Arial"/>
          <w:sz w:val="20"/>
          <w:szCs w:val="20"/>
        </w:rPr>
      </w:pPr>
      <w:r w:rsidRPr="0037289B">
        <w:rPr>
          <w:rFonts w:asciiTheme="minorHAnsi" w:hAnsiTheme="minorHAnsi"/>
          <w:sz w:val="20"/>
          <w:szCs w:val="20"/>
        </w:rPr>
        <w:t>Requisitos técnicos mínimos</w:t>
      </w:r>
      <w:r w:rsidR="001351DF" w:rsidRPr="0037289B">
        <w:rPr>
          <w:rFonts w:asciiTheme="minorHAnsi" w:hAnsiTheme="minorHAnsi"/>
          <w:sz w:val="20"/>
          <w:szCs w:val="20"/>
        </w:rPr>
        <w:t xml:space="preserve"> </w:t>
      </w:r>
      <w:r w:rsidRPr="0037289B">
        <w:rPr>
          <w:rFonts w:asciiTheme="minorHAnsi" w:hAnsiTheme="minorHAnsi"/>
          <w:sz w:val="20"/>
          <w:szCs w:val="20"/>
        </w:rPr>
        <w:t>de los sensores</w:t>
      </w:r>
    </w:p>
    <w:p w14:paraId="2A199594" w14:textId="77777777" w:rsidR="006B2C7F" w:rsidRPr="0037289B" w:rsidRDefault="006B2C7F" w:rsidP="0037289B">
      <w:pPr>
        <w:spacing w:line="240" w:lineRule="auto"/>
        <w:rPr>
          <w:rFonts w:asciiTheme="minorHAnsi" w:hAnsiTheme="minorHAnsi"/>
          <w:sz w:val="20"/>
          <w:szCs w:val="20"/>
        </w:rPr>
      </w:pPr>
    </w:p>
    <w:p w14:paraId="328C1845" w14:textId="275EB071" w:rsidR="006B2C7F" w:rsidRPr="0037289B" w:rsidRDefault="006B2C7F" w:rsidP="0037289B">
      <w:pPr>
        <w:spacing w:line="240" w:lineRule="auto"/>
        <w:jc w:val="both"/>
        <w:rPr>
          <w:rFonts w:asciiTheme="minorHAnsi" w:hAnsiTheme="minorHAnsi"/>
          <w:bCs/>
          <w:iCs/>
          <w:sz w:val="20"/>
          <w:szCs w:val="20"/>
        </w:rPr>
      </w:pPr>
      <w:r w:rsidRPr="0037289B">
        <w:rPr>
          <w:rFonts w:asciiTheme="minorHAnsi" w:hAnsiTheme="minorHAnsi"/>
          <w:sz w:val="20"/>
          <w:szCs w:val="20"/>
        </w:rPr>
        <w:t xml:space="preserve">Los sensores </w:t>
      </w:r>
      <w:r w:rsidR="001351DF" w:rsidRPr="0037289B">
        <w:rPr>
          <w:rFonts w:asciiTheme="minorHAnsi" w:hAnsiTheme="minorHAnsi"/>
          <w:sz w:val="20"/>
          <w:szCs w:val="20"/>
        </w:rPr>
        <w:t>y/</w:t>
      </w:r>
      <w:r w:rsidRPr="0037289B">
        <w:rPr>
          <w:rFonts w:asciiTheme="minorHAnsi" w:hAnsiTheme="minorHAnsi"/>
          <w:sz w:val="20"/>
          <w:szCs w:val="20"/>
        </w:rPr>
        <w:t>u otras herramientas de reconocimiento de la actividad pesquera (</w:t>
      </w:r>
      <w:r w:rsidR="001351DF" w:rsidRPr="0037289B">
        <w:rPr>
          <w:rFonts w:ascii="Cambria" w:hAnsi="Cambria"/>
          <w:sz w:val="20"/>
        </w:rPr>
        <w:t xml:space="preserve">por ejemplo, rotación del cabrestante, sensores hidráulicos, </w:t>
      </w:r>
      <w:r w:rsidRPr="0037289B">
        <w:rPr>
          <w:rFonts w:asciiTheme="minorHAnsi" w:hAnsiTheme="minorHAnsi"/>
          <w:sz w:val="20"/>
          <w:szCs w:val="20"/>
        </w:rPr>
        <w:t xml:space="preserve">GPS, visión artificial, inteligencia artificial) </w:t>
      </w:r>
      <w:r w:rsidR="001351DF" w:rsidRPr="0037289B">
        <w:rPr>
          <w:rFonts w:asciiTheme="minorHAnsi" w:hAnsiTheme="minorHAnsi"/>
          <w:sz w:val="20"/>
          <w:szCs w:val="20"/>
        </w:rPr>
        <w:t xml:space="preserve">identificarán automáticamente una </w:t>
      </w:r>
      <w:r w:rsidRPr="0037289B">
        <w:rPr>
          <w:rFonts w:asciiTheme="minorHAnsi" w:hAnsiTheme="minorHAnsi"/>
          <w:sz w:val="20"/>
          <w:szCs w:val="20"/>
        </w:rPr>
        <w:t xml:space="preserve">actividad pesquera </w:t>
      </w:r>
      <w:r w:rsidR="001351DF" w:rsidRPr="0037289B">
        <w:rPr>
          <w:rFonts w:asciiTheme="minorHAnsi" w:hAnsiTheme="minorHAnsi"/>
          <w:sz w:val="20"/>
          <w:szCs w:val="20"/>
        </w:rPr>
        <w:t>relacionada</w:t>
      </w:r>
      <w:r w:rsidRPr="0037289B">
        <w:rPr>
          <w:rFonts w:asciiTheme="minorHAnsi" w:hAnsiTheme="minorHAnsi"/>
          <w:sz w:val="20"/>
          <w:szCs w:val="20"/>
        </w:rPr>
        <w:t xml:space="preserve">, lo que incluye el calado y la virada del arte, la clasificación de las capturas, </w:t>
      </w:r>
      <w:ins w:id="295" w:author="Mariu Arias" w:date="2026-10-21T16:33:00Z" w16du:dateUtc="2026-10-21T14:33:00Z">
        <w:r w:rsidR="003710A9">
          <w:rPr>
            <w:rFonts w:asciiTheme="minorHAnsi" w:hAnsiTheme="minorHAnsi"/>
            <w:sz w:val="20"/>
            <w:szCs w:val="20"/>
          </w:rPr>
          <w:t xml:space="preserve">la </w:t>
        </w:r>
        <w:r w:rsidR="003710A9" w:rsidRPr="003710A9">
          <w:rPr>
            <w:rFonts w:asciiTheme="minorHAnsi" w:hAnsiTheme="minorHAnsi"/>
            <w:sz w:val="20"/>
            <w:szCs w:val="20"/>
          </w:rPr>
          <w:t>carga, procesamiento, congelación o desembarque del pescado</w:t>
        </w:r>
        <w:r w:rsidR="003710A9">
          <w:rPr>
            <w:rFonts w:asciiTheme="minorHAnsi" w:hAnsiTheme="minorHAnsi"/>
            <w:sz w:val="20"/>
            <w:szCs w:val="20"/>
          </w:rPr>
          <w:t>,</w:t>
        </w:r>
        <w:r w:rsidR="003710A9" w:rsidRPr="003710A9">
          <w:rPr>
            <w:rFonts w:asciiTheme="minorHAnsi" w:hAnsiTheme="minorHAnsi"/>
            <w:sz w:val="20"/>
            <w:szCs w:val="20"/>
          </w:rPr>
          <w:t xml:space="preserve"> </w:t>
        </w:r>
      </w:ins>
      <w:r w:rsidRPr="0037289B">
        <w:rPr>
          <w:rFonts w:asciiTheme="minorHAnsi" w:hAnsiTheme="minorHAnsi"/>
          <w:sz w:val="20"/>
          <w:szCs w:val="20"/>
        </w:rPr>
        <w:t>etc.</w:t>
      </w:r>
      <w:r w:rsidR="001351DF" w:rsidRPr="0037289B">
        <w:rPr>
          <w:rFonts w:asciiTheme="minorHAnsi" w:hAnsiTheme="minorHAnsi"/>
          <w:sz w:val="20"/>
          <w:szCs w:val="20"/>
        </w:rPr>
        <w:t xml:space="preserve"> y, si</w:t>
      </w:r>
      <w:r w:rsidRPr="0037289B">
        <w:rPr>
          <w:rFonts w:asciiTheme="minorHAnsi" w:hAnsiTheme="minorHAnsi"/>
          <w:sz w:val="20"/>
          <w:szCs w:val="20"/>
        </w:rPr>
        <w:t xml:space="preserve"> la grabación de imágenes </w:t>
      </w:r>
      <w:r w:rsidR="001351DF" w:rsidRPr="0037289B">
        <w:rPr>
          <w:rFonts w:asciiTheme="minorHAnsi" w:hAnsiTheme="minorHAnsi"/>
          <w:sz w:val="20"/>
          <w:szCs w:val="20"/>
        </w:rPr>
        <w:t xml:space="preserve">del EMS </w:t>
      </w:r>
      <w:r w:rsidRPr="0037289B">
        <w:rPr>
          <w:rFonts w:asciiTheme="minorHAnsi" w:hAnsiTheme="minorHAnsi"/>
          <w:sz w:val="20"/>
          <w:szCs w:val="20"/>
        </w:rPr>
        <w:t>no es continua</w:t>
      </w:r>
      <w:r w:rsidR="001351DF" w:rsidRPr="0037289B">
        <w:rPr>
          <w:rFonts w:asciiTheme="minorHAnsi" w:hAnsiTheme="minorHAnsi"/>
          <w:sz w:val="20"/>
          <w:szCs w:val="20"/>
        </w:rPr>
        <w:t xml:space="preserve">, </w:t>
      </w:r>
      <w:r w:rsidRPr="0037289B">
        <w:rPr>
          <w:rFonts w:asciiTheme="minorHAnsi" w:hAnsiTheme="minorHAnsi"/>
          <w:sz w:val="20"/>
          <w:szCs w:val="20"/>
        </w:rPr>
        <w:t>activar</w:t>
      </w:r>
      <w:r w:rsidR="00DE4DAB" w:rsidRPr="0037289B">
        <w:rPr>
          <w:rFonts w:asciiTheme="minorHAnsi" w:hAnsiTheme="minorHAnsi"/>
          <w:sz w:val="20"/>
          <w:szCs w:val="20"/>
        </w:rPr>
        <w:t>án</w:t>
      </w:r>
      <w:r w:rsidRPr="0037289B">
        <w:rPr>
          <w:rFonts w:asciiTheme="minorHAnsi" w:hAnsiTheme="minorHAnsi"/>
          <w:sz w:val="20"/>
          <w:szCs w:val="20"/>
        </w:rPr>
        <w:t xml:space="preserve"> el inicio de la grabación de imágenes, </w:t>
      </w:r>
      <w:r w:rsidR="00DE4DAB" w:rsidRPr="0037289B">
        <w:rPr>
          <w:rFonts w:asciiTheme="minorHAnsi" w:hAnsiTheme="minorHAnsi"/>
          <w:sz w:val="20"/>
          <w:szCs w:val="20"/>
        </w:rPr>
        <w:t xml:space="preserve">y </w:t>
      </w:r>
      <w:r w:rsidRPr="0037289B">
        <w:rPr>
          <w:rFonts w:asciiTheme="minorHAnsi" w:hAnsiTheme="minorHAnsi"/>
          <w:sz w:val="20"/>
          <w:szCs w:val="20"/>
        </w:rPr>
        <w:t>ayudar</w:t>
      </w:r>
      <w:r w:rsidR="00DE4DAB" w:rsidRPr="0037289B">
        <w:rPr>
          <w:rFonts w:asciiTheme="minorHAnsi" w:hAnsiTheme="minorHAnsi"/>
          <w:sz w:val="20"/>
          <w:szCs w:val="20"/>
        </w:rPr>
        <w:t>án</w:t>
      </w:r>
      <w:r w:rsidRPr="0037289B">
        <w:rPr>
          <w:rFonts w:asciiTheme="minorHAnsi" w:hAnsiTheme="minorHAnsi"/>
          <w:sz w:val="20"/>
          <w:szCs w:val="20"/>
        </w:rPr>
        <w:t xml:space="preserve"> en la revisión y el análisis de la grabación de vídeo. </w:t>
      </w:r>
    </w:p>
    <w:p w14:paraId="438BF02C" w14:textId="77777777" w:rsidR="006B2C7F" w:rsidRPr="0037289B" w:rsidRDefault="006B2C7F" w:rsidP="0037289B">
      <w:pPr>
        <w:spacing w:line="240" w:lineRule="auto"/>
        <w:jc w:val="both"/>
        <w:rPr>
          <w:rFonts w:asciiTheme="minorHAnsi" w:hAnsiTheme="minorHAnsi"/>
          <w:sz w:val="20"/>
          <w:szCs w:val="20"/>
        </w:rPr>
      </w:pPr>
    </w:p>
    <w:p w14:paraId="416710CC" w14:textId="778CF37E" w:rsidR="008B4EE5" w:rsidRPr="00246014" w:rsidRDefault="002F2FBF" w:rsidP="0037289B">
      <w:pPr>
        <w:spacing w:line="240" w:lineRule="auto"/>
        <w:jc w:val="both"/>
        <w:rPr>
          <w:ins w:id="296" w:author="Mariu Arias" w:date="2026-10-21T16:35:00Z" w16du:dateUtc="2026-10-21T14:35:00Z"/>
          <w:rFonts w:asciiTheme="minorHAnsi" w:hAnsiTheme="minorHAnsi"/>
          <w:bCs/>
          <w:iCs/>
          <w:sz w:val="20"/>
          <w:szCs w:val="20"/>
          <w:rPrChange w:id="297" w:author="Mariu Arias" w:date="2026-10-27T08:59:00Z" w16du:dateUtc="2026-10-27T07:59:00Z">
            <w:rPr>
              <w:ins w:id="298" w:author="Mariu Arias" w:date="2026-10-21T16:35:00Z" w16du:dateUtc="2026-10-21T14:35:00Z"/>
              <w:rFonts w:asciiTheme="minorHAnsi" w:hAnsiTheme="minorHAnsi"/>
              <w:b/>
              <w:iCs/>
              <w:sz w:val="20"/>
              <w:szCs w:val="20"/>
            </w:rPr>
          </w:rPrChange>
        </w:rPr>
      </w:pPr>
      <w:bookmarkStart w:id="299" w:name="_Hlk102744659"/>
      <w:ins w:id="300" w:author="Mariu Arias" w:date="2026-10-21T16:34:00Z" w16du:dateUtc="2026-10-21T14:34:00Z">
        <w:r w:rsidRPr="00246014">
          <w:rPr>
            <w:rFonts w:asciiTheme="minorHAnsi" w:hAnsiTheme="minorHAnsi"/>
            <w:bCs/>
            <w:iCs/>
            <w:sz w:val="20"/>
            <w:szCs w:val="20"/>
            <w:rPrChange w:id="301" w:author="Mariu Arias" w:date="2026-10-27T08:59:00Z" w16du:dateUtc="2026-10-27T07:59:00Z">
              <w:rPr>
                <w:rFonts w:asciiTheme="minorHAnsi" w:hAnsiTheme="minorHAnsi"/>
                <w:b/>
                <w:iCs/>
                <w:sz w:val="20"/>
                <w:szCs w:val="20"/>
              </w:rPr>
            </w:rPrChange>
          </w:rPr>
          <w:t xml:space="preserve">En el caso de los buques de transformación, </w:t>
        </w:r>
        <w:r w:rsidR="008B45FD" w:rsidRPr="00246014">
          <w:rPr>
            <w:rFonts w:asciiTheme="minorHAnsi" w:hAnsiTheme="minorHAnsi"/>
            <w:bCs/>
            <w:iCs/>
            <w:sz w:val="20"/>
            <w:szCs w:val="20"/>
            <w:rPrChange w:id="302" w:author="Mariu Arias" w:date="2026-10-27T08:59:00Z" w16du:dateUtc="2026-10-27T07:59:00Z">
              <w:rPr>
                <w:rFonts w:asciiTheme="minorHAnsi" w:hAnsiTheme="minorHAnsi"/>
                <w:b/>
                <w:iCs/>
                <w:sz w:val="20"/>
                <w:szCs w:val="20"/>
              </w:rPr>
            </w:rPrChange>
          </w:rPr>
          <w:t>deberían incluirse los sensores siguientes:</w:t>
        </w:r>
      </w:ins>
    </w:p>
    <w:p w14:paraId="75660EBF" w14:textId="1997361C" w:rsidR="008B4EE5" w:rsidRDefault="008B4EE5">
      <w:pPr>
        <w:rPr>
          <w:ins w:id="303" w:author="Mariu Arias" w:date="2026-10-21T16:35:00Z" w16du:dateUtc="2026-10-21T14:35:00Z"/>
          <w:rFonts w:asciiTheme="minorHAnsi" w:hAnsiTheme="minorHAnsi"/>
          <w:b/>
          <w:iCs/>
          <w:sz w:val="20"/>
          <w:szCs w:val="20"/>
        </w:rPr>
      </w:pPr>
    </w:p>
    <w:p w14:paraId="47439990" w14:textId="77777777" w:rsidR="008B4EE5" w:rsidRPr="008B4EE5" w:rsidRDefault="008B4EE5" w:rsidP="008B4EE5">
      <w:pPr>
        <w:numPr>
          <w:ilvl w:val="0"/>
          <w:numId w:val="40"/>
        </w:numPr>
        <w:spacing w:line="240" w:lineRule="auto"/>
        <w:jc w:val="both"/>
        <w:rPr>
          <w:ins w:id="304" w:author="Mariu Arias" w:date="2026-10-21T16:35:00Z" w16du:dateUtc="2026-10-21T14:35:00Z"/>
          <w:rFonts w:asciiTheme="minorHAnsi" w:hAnsiTheme="minorHAnsi"/>
          <w:color w:val="000000"/>
          <w:sz w:val="20"/>
          <w:lang w:val="en"/>
          <w:rPrChange w:id="305" w:author="Mariu Arias" w:date="2026-10-21T16:35:00Z" w16du:dateUtc="2026-10-21T14:35:00Z">
            <w:rPr>
              <w:ins w:id="306" w:author="Mariu Arias" w:date="2026-10-21T16:35:00Z" w16du:dateUtc="2026-10-21T14:35:00Z"/>
              <w:rFonts w:asciiTheme="majorHAnsi" w:hAnsiTheme="majorHAnsi"/>
              <w:color w:val="000000"/>
              <w:sz w:val="20"/>
              <w:lang w:val="en"/>
            </w:rPr>
          </w:rPrChange>
        </w:rPr>
      </w:pPr>
      <w:ins w:id="307" w:author="Mariu Arias" w:date="2026-10-21T16:35:00Z" w16du:dateUtc="2026-10-21T14:35:00Z">
        <w:r w:rsidRPr="008B4EE5">
          <w:rPr>
            <w:rFonts w:asciiTheme="minorHAnsi" w:hAnsiTheme="minorHAnsi"/>
            <w:color w:val="000000"/>
            <w:sz w:val="20"/>
            <w:lang w:val="en"/>
            <w:rPrChange w:id="308" w:author="Mariu Arias" w:date="2026-10-21T16:35:00Z" w16du:dateUtc="2026-10-21T14:35:00Z">
              <w:rPr>
                <w:rFonts w:asciiTheme="majorHAnsi" w:hAnsiTheme="majorHAnsi"/>
                <w:color w:val="000000"/>
                <w:sz w:val="20"/>
                <w:lang w:val="en"/>
              </w:rPr>
            </w:rPrChange>
          </w:rPr>
          <w:t>GPS;</w:t>
        </w:r>
      </w:ins>
    </w:p>
    <w:p w14:paraId="07670195" w14:textId="2DF1F92F" w:rsidR="008B4EE5" w:rsidRPr="008B4EE5" w:rsidRDefault="008B4EE5" w:rsidP="008B4EE5">
      <w:pPr>
        <w:numPr>
          <w:ilvl w:val="0"/>
          <w:numId w:val="40"/>
        </w:numPr>
        <w:spacing w:line="240" w:lineRule="auto"/>
        <w:jc w:val="both"/>
        <w:rPr>
          <w:ins w:id="309" w:author="Mariu Arias" w:date="2026-10-21T16:35:00Z" w16du:dateUtc="2026-10-21T14:35:00Z"/>
          <w:rFonts w:asciiTheme="minorHAnsi" w:hAnsiTheme="minorHAnsi"/>
          <w:b/>
          <w:i/>
          <w:sz w:val="20"/>
          <w:rPrChange w:id="310" w:author="Mariu Arias" w:date="2026-10-21T16:35:00Z" w16du:dateUtc="2026-10-21T14:35:00Z">
            <w:rPr>
              <w:ins w:id="311" w:author="Mariu Arias" w:date="2026-10-21T16:35:00Z" w16du:dateUtc="2026-10-21T14:35:00Z"/>
              <w:rFonts w:asciiTheme="majorHAnsi" w:hAnsiTheme="majorHAnsi"/>
              <w:b/>
              <w:i/>
              <w:sz w:val="20"/>
              <w:lang w:val="en"/>
            </w:rPr>
          </w:rPrChange>
        </w:rPr>
      </w:pPr>
      <w:ins w:id="312" w:author="Mariu Arias" w:date="2026-10-21T16:35:00Z">
        <w:r w:rsidRPr="008B4EE5">
          <w:rPr>
            <w:rFonts w:asciiTheme="minorHAnsi" w:hAnsiTheme="minorHAnsi"/>
            <w:sz w:val="20"/>
            <w:rPrChange w:id="313" w:author="Mariu Arias" w:date="2026-10-21T16:35:00Z" w16du:dateUtc="2026-10-21T14:35:00Z">
              <w:rPr>
                <w:rFonts w:asciiTheme="majorHAnsi" w:hAnsiTheme="majorHAnsi"/>
                <w:sz w:val="20"/>
                <w:lang w:val="en"/>
              </w:rPr>
            </w:rPrChange>
          </w:rPr>
          <w:t>apertura de escotillas u otros accesos a la bodega</w:t>
        </w:r>
      </w:ins>
      <w:ins w:id="314" w:author="Mariu Arias" w:date="2026-10-21T16:35:00Z" w16du:dateUtc="2026-10-21T14:35:00Z">
        <w:r w:rsidRPr="008B4EE5">
          <w:rPr>
            <w:rFonts w:asciiTheme="minorHAnsi" w:hAnsiTheme="minorHAnsi"/>
            <w:sz w:val="20"/>
            <w:rPrChange w:id="315" w:author="Mariu Arias" w:date="2026-10-21T16:35:00Z" w16du:dateUtc="2026-10-21T14:35:00Z">
              <w:rPr>
                <w:rFonts w:asciiTheme="majorHAnsi" w:hAnsiTheme="majorHAnsi"/>
                <w:sz w:val="20"/>
                <w:lang w:val="en"/>
              </w:rPr>
            </w:rPrChange>
          </w:rPr>
          <w:t>;</w:t>
        </w:r>
      </w:ins>
    </w:p>
    <w:p w14:paraId="15B4638F" w14:textId="4B503489" w:rsidR="008B4EE5" w:rsidRPr="00B67F3B" w:rsidRDefault="00B67F3B" w:rsidP="008B4EE5">
      <w:pPr>
        <w:numPr>
          <w:ilvl w:val="0"/>
          <w:numId w:val="40"/>
        </w:numPr>
        <w:spacing w:line="240" w:lineRule="auto"/>
        <w:jc w:val="both"/>
        <w:rPr>
          <w:ins w:id="316" w:author="Mariu Arias" w:date="2026-10-21T16:35:00Z" w16du:dateUtc="2026-10-21T14:35:00Z"/>
          <w:rFonts w:asciiTheme="minorHAnsi" w:hAnsiTheme="minorHAnsi"/>
          <w:b/>
          <w:i/>
          <w:sz w:val="20"/>
          <w:rPrChange w:id="317" w:author="Mariu Arias" w:date="2026-10-21T16:35:00Z" w16du:dateUtc="2026-10-21T14:35:00Z">
            <w:rPr>
              <w:ins w:id="318" w:author="Mariu Arias" w:date="2026-10-21T16:35:00Z" w16du:dateUtc="2026-10-21T14:35:00Z"/>
              <w:rFonts w:asciiTheme="majorHAnsi" w:hAnsiTheme="majorHAnsi"/>
              <w:b/>
              <w:i/>
              <w:sz w:val="20"/>
              <w:lang w:val="en"/>
            </w:rPr>
          </w:rPrChange>
        </w:rPr>
      </w:pPr>
      <w:ins w:id="319" w:author="Mariu Arias" w:date="2026-10-21T16:35:00Z" w16du:dateUtc="2026-10-21T14:35:00Z">
        <w:r w:rsidRPr="00B67F3B">
          <w:rPr>
            <w:rFonts w:asciiTheme="minorHAnsi" w:hAnsiTheme="minorHAnsi"/>
            <w:sz w:val="20"/>
            <w:rPrChange w:id="320" w:author="Mariu Arias" w:date="2026-10-21T16:35:00Z" w16du:dateUtc="2026-10-21T14:35:00Z">
              <w:rPr>
                <w:rFonts w:asciiTheme="minorHAnsi" w:hAnsiTheme="minorHAnsi"/>
                <w:sz w:val="20"/>
                <w:lang w:val="en"/>
              </w:rPr>
            </w:rPrChange>
          </w:rPr>
          <w:t>b</w:t>
        </w:r>
      </w:ins>
      <w:ins w:id="321" w:author="Mariu Arias" w:date="2026-10-27T11:01:00Z" w16du:dateUtc="2026-10-27T10:01:00Z">
        <w:r w:rsidR="00C70DEB">
          <w:rPr>
            <w:rFonts w:asciiTheme="minorHAnsi" w:hAnsiTheme="minorHAnsi"/>
            <w:sz w:val="20"/>
          </w:rPr>
          <w:t>ásculas</w:t>
        </w:r>
      </w:ins>
      <w:ins w:id="322" w:author="Mariu Arias" w:date="2026-10-21T16:35:00Z" w16du:dateUtc="2026-10-21T14:35:00Z">
        <w:r w:rsidRPr="00B67F3B">
          <w:rPr>
            <w:rFonts w:asciiTheme="minorHAnsi" w:hAnsiTheme="minorHAnsi"/>
            <w:sz w:val="20"/>
            <w:rPrChange w:id="323" w:author="Mariu Arias" w:date="2026-10-21T16:35:00Z" w16du:dateUtc="2026-10-21T14:35:00Z">
              <w:rPr>
                <w:rFonts w:asciiTheme="minorHAnsi" w:hAnsiTheme="minorHAnsi"/>
                <w:sz w:val="20"/>
                <w:lang w:val="en"/>
              </w:rPr>
            </w:rPrChange>
          </w:rPr>
          <w:t xml:space="preserve"> usadas para pesar el atún rojo con la posibilidad de consignar las operaciones de pesaje realizadas</w:t>
        </w:r>
        <w:r w:rsidR="008B4EE5" w:rsidRPr="00B67F3B">
          <w:rPr>
            <w:rFonts w:asciiTheme="minorHAnsi" w:hAnsiTheme="minorHAnsi"/>
            <w:sz w:val="20"/>
            <w:rPrChange w:id="324" w:author="Mariu Arias" w:date="2026-10-21T16:35:00Z" w16du:dateUtc="2026-10-21T14:35:00Z">
              <w:rPr>
                <w:rFonts w:asciiTheme="majorHAnsi" w:hAnsiTheme="majorHAnsi"/>
                <w:sz w:val="20"/>
                <w:lang w:val="en"/>
              </w:rPr>
            </w:rPrChange>
          </w:rPr>
          <w:t>.</w:t>
        </w:r>
      </w:ins>
    </w:p>
    <w:p w14:paraId="06EAC4CF" w14:textId="77777777" w:rsidR="006B2C7F" w:rsidRPr="00B67F3B" w:rsidRDefault="006B2C7F" w:rsidP="0037289B">
      <w:pPr>
        <w:spacing w:line="240" w:lineRule="auto"/>
        <w:jc w:val="both"/>
        <w:rPr>
          <w:rFonts w:asciiTheme="minorHAnsi" w:hAnsiTheme="minorHAnsi"/>
          <w:b/>
          <w:iCs/>
          <w:sz w:val="20"/>
          <w:szCs w:val="20"/>
        </w:rPr>
      </w:pPr>
    </w:p>
    <w:bookmarkEnd w:id="299"/>
    <w:p w14:paraId="1A0D7E2A" w14:textId="686B4A98" w:rsidR="00C601D6" w:rsidRPr="00B67F3B" w:rsidRDefault="00C601D6" w:rsidP="0037289B">
      <w:pPr>
        <w:spacing w:line="240" w:lineRule="auto"/>
        <w:rPr>
          <w:rFonts w:asciiTheme="minorHAnsi" w:eastAsia="Cambria" w:hAnsiTheme="minorHAnsi"/>
          <w:b/>
          <w:sz w:val="20"/>
          <w:szCs w:val="20"/>
        </w:rPr>
      </w:pPr>
      <w:r w:rsidRPr="00B67F3B">
        <w:rPr>
          <w:rFonts w:asciiTheme="minorHAnsi" w:hAnsiTheme="minorHAnsi"/>
          <w:sz w:val="20"/>
          <w:szCs w:val="20"/>
        </w:rPr>
        <w:br w:type="page"/>
      </w:r>
    </w:p>
    <w:p w14:paraId="2E0CAB57" w14:textId="77777777" w:rsidR="00C601D6" w:rsidRPr="0037289B" w:rsidRDefault="00C601D6" w:rsidP="0037289B">
      <w:pPr>
        <w:spacing w:line="240" w:lineRule="auto"/>
        <w:jc w:val="right"/>
        <w:rPr>
          <w:rFonts w:asciiTheme="minorHAnsi" w:eastAsia="Cambria" w:hAnsiTheme="minorHAnsi"/>
          <w:b/>
          <w:sz w:val="20"/>
          <w:szCs w:val="20"/>
        </w:rPr>
      </w:pPr>
      <w:r w:rsidRPr="0037289B">
        <w:rPr>
          <w:rFonts w:asciiTheme="minorHAnsi" w:hAnsiTheme="minorHAnsi"/>
          <w:b/>
          <w:sz w:val="20"/>
          <w:szCs w:val="20"/>
        </w:rPr>
        <w:lastRenderedPageBreak/>
        <w:t>Anexo 2</w:t>
      </w:r>
    </w:p>
    <w:p w14:paraId="3715EF44" w14:textId="77777777" w:rsidR="00C601D6" w:rsidRPr="0037289B" w:rsidRDefault="00C601D6" w:rsidP="0037289B">
      <w:pPr>
        <w:spacing w:line="240" w:lineRule="auto"/>
        <w:jc w:val="center"/>
        <w:rPr>
          <w:rFonts w:asciiTheme="minorHAnsi" w:eastAsia="Cambria" w:hAnsiTheme="minorHAnsi"/>
          <w:sz w:val="20"/>
          <w:szCs w:val="20"/>
        </w:rPr>
      </w:pPr>
    </w:p>
    <w:p w14:paraId="5F88C231" w14:textId="18CFBB73" w:rsidR="00C601D6" w:rsidRPr="0037289B" w:rsidRDefault="00C601D6" w:rsidP="0037289B">
      <w:pPr>
        <w:spacing w:line="240" w:lineRule="auto"/>
        <w:jc w:val="center"/>
        <w:rPr>
          <w:rFonts w:asciiTheme="minorHAnsi" w:eastAsia="Cambria" w:hAnsiTheme="minorHAnsi"/>
          <w:b/>
          <w:sz w:val="20"/>
          <w:szCs w:val="20"/>
        </w:rPr>
      </w:pPr>
      <w:r w:rsidRPr="0037289B">
        <w:rPr>
          <w:rFonts w:asciiTheme="minorHAnsi" w:hAnsiTheme="minorHAnsi"/>
          <w:b/>
          <w:sz w:val="20"/>
          <w:szCs w:val="20"/>
        </w:rPr>
        <w:t>Descripción de la cobertura de las zonas del buque y campos de datos que deben recopilarse al utilizar el EMS en palangreros</w:t>
      </w:r>
    </w:p>
    <w:p w14:paraId="1C8EBE60" w14:textId="77777777" w:rsidR="00C601D6" w:rsidRPr="0037289B" w:rsidRDefault="00C601D6" w:rsidP="0037289B">
      <w:pPr>
        <w:spacing w:line="240" w:lineRule="auto"/>
        <w:jc w:val="center"/>
        <w:rPr>
          <w:rFonts w:asciiTheme="minorHAnsi" w:eastAsia="Cambria" w:hAnsiTheme="minorHAnsi"/>
          <w:sz w:val="20"/>
          <w:szCs w:val="20"/>
        </w:rPr>
      </w:pPr>
    </w:p>
    <w:p w14:paraId="6A6580E0" w14:textId="113DB1A8" w:rsidR="00C57215" w:rsidRPr="0037289B" w:rsidRDefault="00C601D6" w:rsidP="0037289B">
      <w:pPr>
        <w:spacing w:line="240" w:lineRule="auto"/>
        <w:jc w:val="both"/>
        <w:rPr>
          <w:rFonts w:asciiTheme="minorHAnsi" w:hAnsiTheme="minorHAnsi"/>
          <w:sz w:val="20"/>
          <w:szCs w:val="20"/>
        </w:rPr>
      </w:pPr>
      <w:r w:rsidRPr="0037289B">
        <w:rPr>
          <w:rFonts w:asciiTheme="minorHAnsi" w:hAnsiTheme="minorHAnsi"/>
          <w:sz w:val="20"/>
          <w:szCs w:val="20"/>
        </w:rPr>
        <w:t xml:space="preserve">Se instalarán cámaras EMS y, en su caso, sensores, para captar adecuadamente toda la actividad pesquera pertinente, incluidas las que figuran en la </w:t>
      </w:r>
      <w:r w:rsidRPr="0037289B">
        <w:rPr>
          <w:rFonts w:asciiTheme="minorHAnsi" w:hAnsiTheme="minorHAnsi"/>
          <w:b/>
          <w:bCs/>
          <w:sz w:val="20"/>
          <w:szCs w:val="20"/>
        </w:rPr>
        <w:t xml:space="preserve">Tabla 1 </w:t>
      </w:r>
      <w:r w:rsidRPr="0037289B">
        <w:rPr>
          <w:rFonts w:asciiTheme="minorHAnsi" w:hAnsiTheme="minorHAnsi"/>
          <w:sz w:val="20"/>
          <w:szCs w:val="20"/>
        </w:rPr>
        <w:t>a continuación.</w:t>
      </w:r>
    </w:p>
    <w:p w14:paraId="18222D3C" w14:textId="6CB66CB9" w:rsidR="00C601D6" w:rsidRPr="0037289B" w:rsidRDefault="00C601D6" w:rsidP="0037289B">
      <w:pPr>
        <w:spacing w:line="240" w:lineRule="auto"/>
        <w:jc w:val="both"/>
        <w:rPr>
          <w:rFonts w:asciiTheme="minorHAnsi" w:hAnsiTheme="minorHAnsi"/>
          <w:sz w:val="20"/>
          <w:szCs w:val="20"/>
        </w:rPr>
      </w:pPr>
    </w:p>
    <w:p w14:paraId="76D50064" w14:textId="77777777" w:rsidR="00233A63" w:rsidRPr="0037289B" w:rsidRDefault="00233A63" w:rsidP="0037289B">
      <w:pPr>
        <w:spacing w:line="240" w:lineRule="auto"/>
        <w:jc w:val="both"/>
        <w:rPr>
          <w:rFonts w:asciiTheme="minorHAnsi" w:hAnsiTheme="minorHAnsi"/>
          <w:b/>
          <w:bCs/>
          <w:sz w:val="20"/>
          <w:szCs w:val="20"/>
        </w:rPr>
      </w:pPr>
    </w:p>
    <w:p w14:paraId="02DE9297" w14:textId="7ABF0EC1" w:rsidR="00C601D6" w:rsidRPr="0037289B" w:rsidRDefault="00667565" w:rsidP="0037289B">
      <w:pPr>
        <w:spacing w:line="240" w:lineRule="auto"/>
        <w:jc w:val="both"/>
        <w:rPr>
          <w:rFonts w:asciiTheme="minorHAnsi" w:eastAsia="Cambria" w:hAnsiTheme="minorHAnsi"/>
          <w:bCs/>
          <w:sz w:val="20"/>
          <w:szCs w:val="20"/>
        </w:rPr>
      </w:pPr>
      <w:r w:rsidRPr="0037289B">
        <w:rPr>
          <w:rFonts w:asciiTheme="minorHAnsi" w:hAnsiTheme="minorHAnsi"/>
          <w:b/>
          <w:bCs/>
          <w:sz w:val="20"/>
          <w:szCs w:val="20"/>
        </w:rPr>
        <w:t>Tabla 1</w:t>
      </w:r>
      <w:r w:rsidRPr="0037289B">
        <w:rPr>
          <w:rFonts w:asciiTheme="minorHAnsi" w:hAnsiTheme="minorHAnsi"/>
          <w:b/>
          <w:sz w:val="20"/>
          <w:szCs w:val="20"/>
        </w:rPr>
        <w:t>.</w:t>
      </w:r>
      <w:r w:rsidRPr="0037289B">
        <w:rPr>
          <w:rFonts w:asciiTheme="minorHAnsi" w:hAnsiTheme="minorHAnsi"/>
          <w:sz w:val="20"/>
          <w:szCs w:val="20"/>
        </w:rPr>
        <w:t xml:space="preserve"> Configuración general y zonas/actividades cubiertas por un EMS a bordo de palangreros</w:t>
      </w:r>
    </w:p>
    <w:p w14:paraId="6BD081FA" w14:textId="77777777" w:rsidR="00667565" w:rsidRPr="0037289B" w:rsidRDefault="00667565" w:rsidP="0037289B">
      <w:pPr>
        <w:spacing w:line="240" w:lineRule="auto"/>
        <w:jc w:val="both"/>
        <w:rPr>
          <w:rFonts w:asciiTheme="minorHAnsi" w:eastAsia="Cambria" w:hAnsiTheme="minorHAnsi"/>
          <w:b/>
          <w:sz w:val="20"/>
          <w:szCs w:val="20"/>
        </w:rPr>
      </w:pPr>
    </w:p>
    <w:tbl>
      <w:tblPr>
        <w:tblStyle w:val="TableGrid"/>
        <w:tblW w:w="9634" w:type="dxa"/>
        <w:tblLook w:val="04A0" w:firstRow="1" w:lastRow="0" w:firstColumn="1" w:lastColumn="0" w:noHBand="0" w:noVBand="1"/>
      </w:tblPr>
      <w:tblGrid>
        <w:gridCol w:w="2265"/>
        <w:gridCol w:w="3400"/>
        <w:gridCol w:w="3969"/>
      </w:tblGrid>
      <w:tr w:rsidR="004955F2" w:rsidRPr="0037289B" w14:paraId="1AD695A6" w14:textId="77777777" w:rsidTr="004E2E8D">
        <w:tc>
          <w:tcPr>
            <w:tcW w:w="2265" w:type="dxa"/>
            <w:vAlign w:val="center"/>
          </w:tcPr>
          <w:p w14:paraId="157A5D28" w14:textId="6FBEC918" w:rsidR="004955F2" w:rsidRPr="0037289B" w:rsidRDefault="004955F2" w:rsidP="0037289B">
            <w:pPr>
              <w:jc w:val="center"/>
              <w:rPr>
                <w:rFonts w:cs="Arial"/>
                <w:bCs/>
                <w:i/>
                <w:iCs/>
                <w:sz w:val="20"/>
                <w:szCs w:val="20"/>
              </w:rPr>
            </w:pPr>
            <w:r w:rsidRPr="0037289B">
              <w:rPr>
                <w:bCs/>
                <w:i/>
                <w:iCs/>
                <w:sz w:val="20"/>
                <w:szCs w:val="20"/>
              </w:rPr>
              <w:t>Zona cubierta</w:t>
            </w:r>
          </w:p>
        </w:tc>
        <w:tc>
          <w:tcPr>
            <w:tcW w:w="3400" w:type="dxa"/>
            <w:vAlign w:val="center"/>
          </w:tcPr>
          <w:p w14:paraId="12547564" w14:textId="77777777" w:rsidR="004955F2" w:rsidRPr="0037289B" w:rsidRDefault="004955F2" w:rsidP="0037289B">
            <w:pPr>
              <w:jc w:val="center"/>
              <w:rPr>
                <w:rFonts w:cs="Arial"/>
                <w:bCs/>
                <w:i/>
                <w:iCs/>
                <w:sz w:val="20"/>
                <w:szCs w:val="20"/>
              </w:rPr>
            </w:pPr>
            <w:r w:rsidRPr="0037289B">
              <w:rPr>
                <w:bCs/>
                <w:i/>
                <w:iCs/>
                <w:sz w:val="20"/>
                <w:szCs w:val="20"/>
              </w:rPr>
              <w:t>Acción cubierta</w:t>
            </w:r>
          </w:p>
        </w:tc>
        <w:tc>
          <w:tcPr>
            <w:tcW w:w="3969" w:type="dxa"/>
            <w:vAlign w:val="center"/>
          </w:tcPr>
          <w:p w14:paraId="4D283719" w14:textId="752CEF81" w:rsidR="004955F2" w:rsidRPr="0037289B" w:rsidRDefault="00BE7895" w:rsidP="0037289B">
            <w:pPr>
              <w:jc w:val="center"/>
              <w:rPr>
                <w:rFonts w:cs="Arial"/>
                <w:bCs/>
                <w:i/>
                <w:iCs/>
                <w:sz w:val="20"/>
                <w:szCs w:val="20"/>
              </w:rPr>
            </w:pPr>
            <w:r w:rsidRPr="0037289B">
              <w:rPr>
                <w:bCs/>
                <w:i/>
                <w:iCs/>
                <w:sz w:val="20"/>
                <w:szCs w:val="20"/>
              </w:rPr>
              <w:t xml:space="preserve">Campos de datos </w:t>
            </w:r>
          </w:p>
        </w:tc>
      </w:tr>
      <w:tr w:rsidR="00E05623" w:rsidRPr="0037289B" w14:paraId="1B707DD9" w14:textId="77777777" w:rsidTr="0024584F">
        <w:trPr>
          <w:trHeight w:val="802"/>
        </w:trPr>
        <w:tc>
          <w:tcPr>
            <w:tcW w:w="2265" w:type="dxa"/>
            <w:vAlign w:val="center"/>
          </w:tcPr>
          <w:p w14:paraId="3537B36F" w14:textId="40056053" w:rsidR="00E05623" w:rsidRPr="0037289B" w:rsidRDefault="00E05623" w:rsidP="0037289B">
            <w:pPr>
              <w:rPr>
                <w:rFonts w:cs="Arial"/>
                <w:sz w:val="20"/>
                <w:szCs w:val="20"/>
              </w:rPr>
            </w:pPr>
            <w:r w:rsidRPr="0037289B">
              <w:rPr>
                <w:sz w:val="20"/>
                <w:szCs w:val="20"/>
              </w:rPr>
              <w:t>Zona de lance (normalmente cámara de popa del buque)</w:t>
            </w:r>
          </w:p>
        </w:tc>
        <w:tc>
          <w:tcPr>
            <w:tcW w:w="3400" w:type="dxa"/>
            <w:vAlign w:val="center"/>
          </w:tcPr>
          <w:p w14:paraId="474DB3DF" w14:textId="51B09E09" w:rsidR="00E05623" w:rsidRPr="0037289B" w:rsidRDefault="00E05623" w:rsidP="0037289B">
            <w:pPr>
              <w:rPr>
                <w:rFonts w:cs="Arial"/>
                <w:sz w:val="20"/>
                <w:szCs w:val="20"/>
              </w:rPr>
            </w:pPr>
            <w:r w:rsidRPr="0037289B">
              <w:rPr>
                <w:sz w:val="20"/>
                <w:szCs w:val="20"/>
              </w:rPr>
              <w:t>Operación de lance</w:t>
            </w:r>
          </w:p>
        </w:tc>
        <w:tc>
          <w:tcPr>
            <w:tcW w:w="3969" w:type="dxa"/>
            <w:vAlign w:val="center"/>
          </w:tcPr>
          <w:p w14:paraId="576FB589" w14:textId="5841449C" w:rsidR="00E05623" w:rsidRPr="0037289B" w:rsidRDefault="00131209" w:rsidP="0037289B">
            <w:pPr>
              <w:spacing w:before="80"/>
              <w:rPr>
                <w:rFonts w:cs="Arial"/>
                <w:sz w:val="20"/>
                <w:szCs w:val="20"/>
              </w:rPr>
            </w:pPr>
            <w:r w:rsidRPr="0037289B">
              <w:rPr>
                <w:sz w:val="20"/>
                <w:szCs w:val="20"/>
              </w:rPr>
              <w:t>Fecha, hora y posición del lance</w:t>
            </w:r>
          </w:p>
          <w:p w14:paraId="035B23C3" w14:textId="0FADF9E0" w:rsidR="00E05623" w:rsidRPr="0037289B" w:rsidRDefault="00131209" w:rsidP="0037289B">
            <w:pPr>
              <w:spacing w:before="80"/>
              <w:rPr>
                <w:rFonts w:cs="Arial"/>
                <w:sz w:val="20"/>
                <w:szCs w:val="20"/>
              </w:rPr>
            </w:pPr>
            <w:r w:rsidRPr="0037289B">
              <w:rPr>
                <w:sz w:val="20"/>
                <w:szCs w:val="20"/>
              </w:rPr>
              <w:t>Uso de medidas o técnicas de mitigación de la captura fortuita</w:t>
            </w:r>
          </w:p>
          <w:p w14:paraId="74DE461B" w14:textId="61AF8449" w:rsidR="00E05623" w:rsidRPr="0037289B" w:rsidRDefault="00131209" w:rsidP="0037289B">
            <w:pPr>
              <w:spacing w:before="80"/>
              <w:rPr>
                <w:rFonts w:cs="Arial"/>
                <w:sz w:val="20"/>
                <w:szCs w:val="20"/>
              </w:rPr>
            </w:pPr>
            <w:r w:rsidRPr="0037289B">
              <w:rPr>
                <w:sz w:val="20"/>
                <w:szCs w:val="20"/>
              </w:rPr>
              <w:t>Número total de anzuelos calados</w:t>
            </w:r>
            <w:r w:rsidR="00D455F0" w:rsidRPr="0037289B">
              <w:rPr>
                <w:sz w:val="20"/>
                <w:szCs w:val="20"/>
              </w:rPr>
              <w:t>, cuando sea aplicable</w:t>
            </w:r>
          </w:p>
          <w:p w14:paraId="423C3956" w14:textId="42111226" w:rsidR="00E05623" w:rsidRPr="0037289B" w:rsidRDefault="00131209" w:rsidP="0037289B">
            <w:pPr>
              <w:spacing w:before="80"/>
              <w:rPr>
                <w:rFonts w:cs="Arial"/>
                <w:sz w:val="20"/>
                <w:szCs w:val="20"/>
              </w:rPr>
            </w:pPr>
            <w:r w:rsidRPr="0037289B">
              <w:rPr>
                <w:sz w:val="20"/>
                <w:szCs w:val="20"/>
              </w:rPr>
              <w:t>Tipo de anzuelo</w:t>
            </w:r>
            <w:r w:rsidR="00D455F0" w:rsidRPr="0037289B">
              <w:rPr>
                <w:sz w:val="20"/>
                <w:szCs w:val="20"/>
              </w:rPr>
              <w:t>, cuando sea aplicable</w:t>
            </w:r>
          </w:p>
        </w:tc>
      </w:tr>
      <w:tr w:rsidR="00E05623" w:rsidRPr="0037289B" w14:paraId="12665E02" w14:textId="77777777" w:rsidTr="00DF2B6D">
        <w:trPr>
          <w:trHeight w:val="792"/>
        </w:trPr>
        <w:tc>
          <w:tcPr>
            <w:tcW w:w="2265" w:type="dxa"/>
            <w:vAlign w:val="center"/>
          </w:tcPr>
          <w:p w14:paraId="7935E791" w14:textId="1D2CAE32" w:rsidR="00E05623" w:rsidRPr="0037289B" w:rsidRDefault="00E05623" w:rsidP="0037289B">
            <w:pPr>
              <w:rPr>
                <w:rFonts w:cs="Arial"/>
                <w:sz w:val="20"/>
                <w:szCs w:val="20"/>
              </w:rPr>
            </w:pPr>
            <w:r w:rsidRPr="0037289B">
              <w:rPr>
                <w:sz w:val="20"/>
                <w:szCs w:val="20"/>
              </w:rPr>
              <w:t>Zona de virada</w:t>
            </w:r>
          </w:p>
        </w:tc>
        <w:tc>
          <w:tcPr>
            <w:tcW w:w="3400" w:type="dxa"/>
            <w:vAlign w:val="center"/>
          </w:tcPr>
          <w:p w14:paraId="24019A6B" w14:textId="2C245487" w:rsidR="00E05623" w:rsidRPr="0037289B" w:rsidRDefault="006B49D8" w:rsidP="0037289B">
            <w:pPr>
              <w:rPr>
                <w:rFonts w:cs="Arial"/>
                <w:sz w:val="20"/>
                <w:szCs w:val="20"/>
              </w:rPr>
            </w:pPr>
            <w:r w:rsidRPr="0037289B">
              <w:rPr>
                <w:sz w:val="20"/>
                <w:szCs w:val="20"/>
              </w:rPr>
              <w:t>Operación de virada</w:t>
            </w:r>
          </w:p>
        </w:tc>
        <w:tc>
          <w:tcPr>
            <w:tcW w:w="3969" w:type="dxa"/>
            <w:vAlign w:val="center"/>
          </w:tcPr>
          <w:p w14:paraId="6C8DAE58" w14:textId="704DCFAA" w:rsidR="00E05623" w:rsidRPr="0037289B" w:rsidRDefault="006B49D8" w:rsidP="0037289B">
            <w:pPr>
              <w:rPr>
                <w:rFonts w:cs="Arial"/>
                <w:sz w:val="20"/>
                <w:szCs w:val="20"/>
              </w:rPr>
            </w:pPr>
            <w:r w:rsidRPr="0037289B">
              <w:rPr>
                <w:sz w:val="20"/>
                <w:szCs w:val="20"/>
              </w:rPr>
              <w:t>Fecha, hora y posición de virada</w:t>
            </w:r>
          </w:p>
        </w:tc>
      </w:tr>
      <w:tr w:rsidR="00E05623" w:rsidRPr="0037289B" w14:paraId="0DE8CE47" w14:textId="77777777" w:rsidTr="005C31D6">
        <w:trPr>
          <w:trHeight w:val="710"/>
        </w:trPr>
        <w:tc>
          <w:tcPr>
            <w:tcW w:w="2265" w:type="dxa"/>
            <w:vAlign w:val="center"/>
          </w:tcPr>
          <w:p w14:paraId="4D5CE19B" w14:textId="0A4D51D9" w:rsidR="00E05623" w:rsidRPr="0037289B" w:rsidRDefault="00E05623" w:rsidP="0037289B">
            <w:pPr>
              <w:rPr>
                <w:rFonts w:cs="Arial"/>
                <w:sz w:val="20"/>
                <w:szCs w:val="20"/>
              </w:rPr>
            </w:pPr>
            <w:r w:rsidRPr="0037289B">
              <w:rPr>
                <w:sz w:val="20"/>
                <w:szCs w:val="20"/>
              </w:rPr>
              <w:t>Zona de manipulación de la captura -Cubierta de trabajo</w:t>
            </w:r>
          </w:p>
        </w:tc>
        <w:tc>
          <w:tcPr>
            <w:tcW w:w="3400" w:type="dxa"/>
            <w:vAlign w:val="center"/>
          </w:tcPr>
          <w:p w14:paraId="7F47D7AA" w14:textId="50B19EFA" w:rsidR="00E05623" w:rsidRPr="0037289B" w:rsidRDefault="00131209" w:rsidP="0037289B">
            <w:pPr>
              <w:rPr>
                <w:rFonts w:cs="Arial"/>
                <w:sz w:val="20"/>
                <w:szCs w:val="20"/>
              </w:rPr>
            </w:pPr>
            <w:r w:rsidRPr="0037289B">
              <w:rPr>
                <w:sz w:val="20"/>
                <w:szCs w:val="20"/>
              </w:rPr>
              <w:t>Capturas</w:t>
            </w:r>
            <w:r w:rsidR="00D455F0" w:rsidRPr="0037289B">
              <w:rPr>
                <w:sz w:val="20"/>
                <w:szCs w:val="20"/>
              </w:rPr>
              <w:t xml:space="preserve"> retenidas, incluida la captura fortuita</w:t>
            </w:r>
          </w:p>
        </w:tc>
        <w:tc>
          <w:tcPr>
            <w:tcW w:w="3969" w:type="dxa"/>
            <w:vAlign w:val="center"/>
          </w:tcPr>
          <w:p w14:paraId="237C53A7" w14:textId="192C8D01" w:rsidR="00E05623" w:rsidRPr="0037289B" w:rsidRDefault="00131209" w:rsidP="0037289B">
            <w:pPr>
              <w:spacing w:before="80"/>
              <w:rPr>
                <w:rFonts w:cs="Arial"/>
                <w:sz w:val="20"/>
                <w:szCs w:val="20"/>
              </w:rPr>
            </w:pPr>
            <w:r w:rsidRPr="0037289B">
              <w:rPr>
                <w:sz w:val="20"/>
                <w:szCs w:val="20"/>
              </w:rPr>
              <w:t>Número de ejemplares por especie</w:t>
            </w:r>
          </w:p>
          <w:p w14:paraId="0229853B" w14:textId="33EA9F37" w:rsidR="00667565" w:rsidRPr="0037289B" w:rsidRDefault="00131209" w:rsidP="0037289B">
            <w:pPr>
              <w:spacing w:before="80"/>
              <w:rPr>
                <w:rFonts w:cs="Arial"/>
                <w:sz w:val="20"/>
                <w:szCs w:val="20"/>
              </w:rPr>
            </w:pPr>
            <w:r w:rsidRPr="0037289B">
              <w:rPr>
                <w:sz w:val="20"/>
                <w:szCs w:val="20"/>
              </w:rPr>
              <w:t>Talla y peso</w:t>
            </w:r>
            <w:r w:rsidR="00D455F0" w:rsidRPr="0037289B">
              <w:rPr>
                <w:sz w:val="20"/>
                <w:szCs w:val="20"/>
              </w:rPr>
              <w:t>, cuando sea aplicable</w:t>
            </w:r>
          </w:p>
        </w:tc>
      </w:tr>
      <w:tr w:rsidR="004955F2" w:rsidRPr="0037289B" w14:paraId="1EF2B9F4" w14:textId="77777777" w:rsidTr="004E2E8D">
        <w:tc>
          <w:tcPr>
            <w:tcW w:w="2265" w:type="dxa"/>
            <w:vAlign w:val="center"/>
          </w:tcPr>
          <w:p w14:paraId="3F53C343" w14:textId="1C8D118D" w:rsidR="004955F2" w:rsidRPr="0037289B" w:rsidRDefault="00164C36" w:rsidP="0037289B">
            <w:pPr>
              <w:rPr>
                <w:rFonts w:cs="Arial"/>
                <w:sz w:val="20"/>
                <w:szCs w:val="20"/>
              </w:rPr>
            </w:pPr>
            <w:r w:rsidRPr="0037289B">
              <w:rPr>
                <w:sz w:val="20"/>
                <w:szCs w:val="20"/>
              </w:rPr>
              <w:t>Zona de agua circundante</w:t>
            </w:r>
            <w:r w:rsidR="00D455F0" w:rsidRPr="0037289B">
              <w:rPr>
                <w:sz w:val="20"/>
                <w:szCs w:val="20"/>
              </w:rPr>
              <w:t xml:space="preserve"> cerca de la zona de virada</w:t>
            </w:r>
          </w:p>
        </w:tc>
        <w:tc>
          <w:tcPr>
            <w:tcW w:w="3400" w:type="dxa"/>
            <w:vAlign w:val="center"/>
          </w:tcPr>
          <w:p w14:paraId="0B76C78C" w14:textId="3D5FA5FA" w:rsidR="004955F2" w:rsidRPr="0037289B" w:rsidRDefault="006B49D8" w:rsidP="0037289B">
            <w:pPr>
              <w:rPr>
                <w:rFonts w:cs="Arial"/>
                <w:sz w:val="20"/>
                <w:szCs w:val="20"/>
              </w:rPr>
            </w:pPr>
            <w:r w:rsidRPr="0037289B">
              <w:rPr>
                <w:sz w:val="20"/>
                <w:szCs w:val="20"/>
              </w:rPr>
              <w:t>Estimación de</w:t>
            </w:r>
            <w:r w:rsidR="00233A63" w:rsidRPr="0037289B">
              <w:rPr>
                <w:sz w:val="20"/>
                <w:szCs w:val="20"/>
              </w:rPr>
              <w:t xml:space="preserve"> descartes</w:t>
            </w:r>
            <w:r w:rsidR="00D455F0" w:rsidRPr="0037289B">
              <w:rPr>
                <w:sz w:val="20"/>
                <w:szCs w:val="20"/>
              </w:rPr>
              <w:t>, incluida la captura fortuita</w:t>
            </w:r>
            <w:r w:rsidRPr="0037289B">
              <w:rPr>
                <w:sz w:val="20"/>
                <w:szCs w:val="20"/>
              </w:rPr>
              <w:t xml:space="preserve"> </w:t>
            </w:r>
          </w:p>
        </w:tc>
        <w:tc>
          <w:tcPr>
            <w:tcW w:w="3969" w:type="dxa"/>
            <w:vAlign w:val="center"/>
          </w:tcPr>
          <w:p w14:paraId="7C2D1E18" w14:textId="2E52620A" w:rsidR="004955F2" w:rsidRPr="0037289B" w:rsidRDefault="00131209" w:rsidP="0037289B">
            <w:pPr>
              <w:spacing w:before="80"/>
              <w:rPr>
                <w:rFonts w:cs="Arial"/>
                <w:sz w:val="20"/>
                <w:szCs w:val="20"/>
              </w:rPr>
            </w:pPr>
            <w:r w:rsidRPr="0037289B">
              <w:rPr>
                <w:sz w:val="20"/>
                <w:szCs w:val="20"/>
              </w:rPr>
              <w:t>Número de descartes por especie</w:t>
            </w:r>
          </w:p>
          <w:p w14:paraId="66D1F00B" w14:textId="5FCAD82C" w:rsidR="00667565" w:rsidRPr="0037289B" w:rsidRDefault="00667565" w:rsidP="0037289B">
            <w:pPr>
              <w:spacing w:before="80"/>
              <w:rPr>
                <w:rFonts w:cs="Arial"/>
                <w:sz w:val="20"/>
                <w:szCs w:val="20"/>
              </w:rPr>
            </w:pPr>
            <w:r w:rsidRPr="0037289B">
              <w:rPr>
                <w:sz w:val="20"/>
                <w:szCs w:val="20"/>
              </w:rPr>
              <w:t xml:space="preserve">Estado de </w:t>
            </w:r>
            <w:r w:rsidR="00131209" w:rsidRPr="0037289B">
              <w:rPr>
                <w:sz w:val="20"/>
                <w:szCs w:val="20"/>
              </w:rPr>
              <w:t xml:space="preserve">los descartes </w:t>
            </w:r>
          </w:p>
        </w:tc>
      </w:tr>
    </w:tbl>
    <w:p w14:paraId="75FB3E04" w14:textId="77777777" w:rsidR="004955F2" w:rsidRPr="0037289B" w:rsidRDefault="004955F2" w:rsidP="0037289B">
      <w:pPr>
        <w:spacing w:line="240" w:lineRule="auto"/>
        <w:jc w:val="both"/>
        <w:rPr>
          <w:rFonts w:asciiTheme="minorHAnsi" w:eastAsia="Cambria" w:hAnsiTheme="minorHAnsi"/>
          <w:b/>
          <w:sz w:val="20"/>
          <w:szCs w:val="20"/>
        </w:rPr>
      </w:pPr>
    </w:p>
    <w:p w14:paraId="56364D84" w14:textId="77D3140D" w:rsidR="00C3500C" w:rsidRPr="0037289B" w:rsidRDefault="00C3500C" w:rsidP="0037289B">
      <w:pPr>
        <w:spacing w:line="240" w:lineRule="auto"/>
        <w:jc w:val="both"/>
        <w:rPr>
          <w:rFonts w:ascii="Cambria" w:eastAsia="Cambria" w:hAnsi="Cambria"/>
          <w:sz w:val="20"/>
          <w:szCs w:val="20"/>
        </w:rPr>
      </w:pPr>
      <w:bookmarkStart w:id="325" w:name="_Hlk136268350"/>
      <w:r w:rsidRPr="0037289B">
        <w:rPr>
          <w:rFonts w:ascii="Cambria" w:hAnsi="Cambria"/>
          <w:b/>
          <w:bCs/>
          <w:sz w:val="20"/>
          <w:szCs w:val="20"/>
        </w:rPr>
        <w:t>Tabla 2.</w:t>
      </w:r>
      <w:r w:rsidRPr="0037289B">
        <w:rPr>
          <w:rFonts w:ascii="Cambria" w:hAnsi="Cambria"/>
          <w:sz w:val="20"/>
          <w:szCs w:val="20"/>
        </w:rPr>
        <w:t xml:space="preserve"> Campos de datos para las actividades de palangre de ICCAT que se recopilarán y comunicarán cuando una CPC </w:t>
      </w:r>
      <w:r w:rsidR="00DF7034" w:rsidRPr="0037289B">
        <w:rPr>
          <w:rFonts w:ascii="Cambria" w:hAnsi="Cambria"/>
          <w:sz w:val="20"/>
          <w:szCs w:val="20"/>
        </w:rPr>
        <w:t xml:space="preserve">elija </w:t>
      </w:r>
      <w:r w:rsidRPr="0037289B">
        <w:rPr>
          <w:rFonts w:ascii="Cambria" w:hAnsi="Cambria"/>
          <w:sz w:val="20"/>
          <w:szCs w:val="20"/>
        </w:rPr>
        <w:t>implement</w:t>
      </w:r>
      <w:r w:rsidR="00DF7034" w:rsidRPr="0037289B">
        <w:rPr>
          <w:rFonts w:ascii="Cambria" w:hAnsi="Cambria"/>
          <w:sz w:val="20"/>
          <w:szCs w:val="20"/>
        </w:rPr>
        <w:t>ar</w:t>
      </w:r>
      <w:r w:rsidRPr="0037289B">
        <w:rPr>
          <w:rFonts w:ascii="Cambria" w:hAnsi="Cambria"/>
          <w:sz w:val="20"/>
          <w:szCs w:val="20"/>
        </w:rPr>
        <w:t xml:space="preserve"> un programa interno </w:t>
      </w:r>
      <w:r w:rsidR="00DF7034" w:rsidRPr="0037289B">
        <w:rPr>
          <w:rFonts w:ascii="Cambria" w:hAnsi="Cambria"/>
          <w:sz w:val="20"/>
          <w:szCs w:val="20"/>
        </w:rPr>
        <w:t xml:space="preserve">de EMS </w:t>
      </w:r>
      <w:r w:rsidRPr="0037289B">
        <w:rPr>
          <w:rFonts w:ascii="Cambria" w:hAnsi="Cambria"/>
          <w:sz w:val="20"/>
          <w:szCs w:val="20"/>
        </w:rPr>
        <w:t>basándose en los requisitos ICCAT para la utilización del EMS para hacer un seguimiento del cumplimiento.</w:t>
      </w:r>
      <w:r w:rsidR="00ED5724" w:rsidRPr="0037289B">
        <w:rPr>
          <w:rFonts w:ascii="Cambria" w:hAnsi="Cambria"/>
          <w:sz w:val="20"/>
          <w:szCs w:val="20"/>
        </w:rPr>
        <w:t xml:space="preserve"> </w:t>
      </w:r>
      <w:r w:rsidR="00DF7034" w:rsidRPr="0037289B">
        <w:rPr>
          <w:rFonts w:ascii="Cambria" w:hAnsi="Cambria"/>
          <w:sz w:val="20"/>
        </w:rPr>
        <w:t>Estos datos pueden ser identificados por el EMS o estimados mediante el análisis de datos.</w:t>
      </w:r>
    </w:p>
    <w:p w14:paraId="7C4893BF" w14:textId="77777777" w:rsidR="00C3500C" w:rsidRPr="0037289B" w:rsidRDefault="00C3500C" w:rsidP="0037289B">
      <w:pPr>
        <w:spacing w:line="240" w:lineRule="auto"/>
        <w:jc w:val="both"/>
        <w:rPr>
          <w:rFonts w:ascii="Cambria" w:eastAsia="Cambria" w:hAnsi="Cambria"/>
          <w:sz w:val="20"/>
          <w:szCs w:val="20"/>
        </w:rPr>
      </w:pPr>
    </w:p>
    <w:tbl>
      <w:tblPr>
        <w:tblStyle w:val="TableGrid21"/>
        <w:tblW w:w="9493" w:type="dxa"/>
        <w:tblLook w:val="04A0" w:firstRow="1" w:lastRow="0" w:firstColumn="1" w:lastColumn="0" w:noHBand="0" w:noVBand="1"/>
      </w:tblPr>
      <w:tblGrid>
        <w:gridCol w:w="2263"/>
        <w:gridCol w:w="7230"/>
      </w:tblGrid>
      <w:tr w:rsidR="00C3500C" w:rsidRPr="0037289B" w14:paraId="5FD26681" w14:textId="77777777" w:rsidTr="00CD05E2">
        <w:tc>
          <w:tcPr>
            <w:tcW w:w="2263" w:type="dxa"/>
            <w:shd w:val="clear" w:color="auto" w:fill="DBE5F1"/>
          </w:tcPr>
          <w:p w14:paraId="0758FB94" w14:textId="77777777" w:rsidR="00C3500C" w:rsidRPr="0037289B" w:rsidRDefault="00C3500C" w:rsidP="0037289B">
            <w:pPr>
              <w:rPr>
                <w:rFonts w:ascii="Cambria" w:eastAsia="Cambria" w:hAnsi="Cambria"/>
                <w:bCs/>
                <w:i/>
                <w:iCs/>
                <w:sz w:val="20"/>
                <w:szCs w:val="20"/>
              </w:rPr>
            </w:pPr>
            <w:r w:rsidRPr="0037289B">
              <w:rPr>
                <w:rFonts w:ascii="Cambria" w:hAnsi="Cambria" w:cs="Times New Roman"/>
                <w:bCs/>
                <w:i/>
                <w:iCs/>
                <w:sz w:val="20"/>
                <w:szCs w:val="20"/>
              </w:rPr>
              <w:t>Nombre del campo de datos</w:t>
            </w:r>
          </w:p>
        </w:tc>
        <w:tc>
          <w:tcPr>
            <w:tcW w:w="7230" w:type="dxa"/>
            <w:shd w:val="clear" w:color="auto" w:fill="DBE5F1"/>
          </w:tcPr>
          <w:p w14:paraId="7BB81389" w14:textId="77777777" w:rsidR="00C3500C" w:rsidRPr="0037289B" w:rsidRDefault="00C3500C" w:rsidP="0037289B">
            <w:pPr>
              <w:rPr>
                <w:rFonts w:ascii="Cambria" w:eastAsia="Cambria" w:hAnsi="Cambria"/>
                <w:bCs/>
                <w:i/>
                <w:iCs/>
                <w:sz w:val="20"/>
                <w:szCs w:val="20"/>
              </w:rPr>
            </w:pPr>
            <w:r w:rsidRPr="0037289B">
              <w:rPr>
                <w:rFonts w:ascii="Cambria" w:hAnsi="Cambria" w:cs="Times New Roman"/>
                <w:bCs/>
                <w:i/>
                <w:iCs/>
                <w:sz w:val="20"/>
                <w:szCs w:val="20"/>
              </w:rPr>
              <w:t>Descripción del campo de datos</w:t>
            </w:r>
          </w:p>
        </w:tc>
      </w:tr>
      <w:tr w:rsidR="00C3500C" w:rsidRPr="0037289B" w14:paraId="7FED557F" w14:textId="77777777" w:rsidTr="00CD05E2">
        <w:tc>
          <w:tcPr>
            <w:tcW w:w="9493" w:type="dxa"/>
            <w:gridSpan w:val="2"/>
            <w:shd w:val="clear" w:color="auto" w:fill="D9D9D9"/>
          </w:tcPr>
          <w:p w14:paraId="462E7939" w14:textId="4C17CC1D" w:rsidR="00C3500C" w:rsidRPr="0037289B" w:rsidRDefault="00C83CEF" w:rsidP="0037289B">
            <w:pPr>
              <w:rPr>
                <w:rFonts w:ascii="Cambria" w:hAnsi="Cambria"/>
                <w:b/>
                <w:sz w:val="20"/>
                <w:szCs w:val="20"/>
              </w:rPr>
            </w:pPr>
            <w:r w:rsidRPr="0037289B">
              <w:rPr>
                <w:rFonts w:ascii="Cambria" w:hAnsi="Cambria" w:cs="Times New Roman"/>
                <w:b/>
                <w:bCs/>
                <w:sz w:val="20"/>
                <w:szCs w:val="20"/>
              </w:rPr>
              <w:t>1</w:t>
            </w:r>
            <w:r w:rsidR="00C3500C" w:rsidRPr="0037289B">
              <w:rPr>
                <w:rFonts w:ascii="Cambria" w:hAnsi="Cambria" w:cs="Times New Roman"/>
                <w:b/>
                <w:bCs/>
                <w:i/>
                <w:iCs/>
                <w:sz w:val="20"/>
                <w:szCs w:val="20"/>
              </w:rPr>
              <w:t>.</w:t>
            </w:r>
            <w:r w:rsidR="00C3500C" w:rsidRPr="0037289B">
              <w:rPr>
                <w:rFonts w:ascii="Cambria" w:hAnsi="Cambria" w:cs="Times New Roman"/>
                <w:b/>
                <w:sz w:val="20"/>
                <w:szCs w:val="20"/>
              </w:rPr>
              <w:t xml:space="preserve"> Información de calado y virada</w:t>
            </w:r>
          </w:p>
        </w:tc>
      </w:tr>
      <w:tr w:rsidR="00C3500C" w:rsidRPr="0037289B" w14:paraId="1B3E0C98" w14:textId="77777777" w:rsidTr="00CD05E2">
        <w:tc>
          <w:tcPr>
            <w:tcW w:w="2263" w:type="dxa"/>
          </w:tcPr>
          <w:p w14:paraId="41B45012" w14:textId="77777777" w:rsidR="00C3500C" w:rsidRPr="0037289B" w:rsidRDefault="00C3500C" w:rsidP="0037289B">
            <w:pPr>
              <w:rPr>
                <w:rFonts w:ascii="Cambria" w:hAnsi="Cambria"/>
                <w:sz w:val="20"/>
                <w:szCs w:val="20"/>
              </w:rPr>
            </w:pPr>
            <w:r w:rsidRPr="0037289B">
              <w:rPr>
                <w:rFonts w:ascii="Cambria" w:hAnsi="Cambria" w:cs="Times New Roman"/>
                <w:sz w:val="20"/>
                <w:szCs w:val="20"/>
              </w:rPr>
              <w:t>Fecha, hora y posición de inicio del calado</w:t>
            </w:r>
          </w:p>
        </w:tc>
        <w:tc>
          <w:tcPr>
            <w:tcW w:w="7230" w:type="dxa"/>
          </w:tcPr>
          <w:p w14:paraId="3D708EBE" w14:textId="77777777" w:rsidR="00C3500C" w:rsidRPr="0037289B" w:rsidRDefault="00C3500C" w:rsidP="0037289B">
            <w:pPr>
              <w:rPr>
                <w:rFonts w:ascii="Cambria" w:hAnsi="Cambria"/>
                <w:sz w:val="20"/>
                <w:szCs w:val="20"/>
              </w:rPr>
            </w:pPr>
            <w:r w:rsidRPr="0037289B">
              <w:rPr>
                <w:rFonts w:ascii="Cambria" w:hAnsi="Cambria" w:cs="Times New Roman"/>
                <w:sz w:val="20"/>
                <w:szCs w:val="20"/>
              </w:rPr>
              <w:t>Para las operaciones de pesca que deben analizarse.</w:t>
            </w:r>
          </w:p>
          <w:p w14:paraId="2220DE73" w14:textId="77777777" w:rsidR="00C3500C" w:rsidRPr="0037289B" w:rsidRDefault="00C3500C" w:rsidP="0037289B">
            <w:pPr>
              <w:rPr>
                <w:rFonts w:ascii="Cambria" w:hAnsi="Cambria"/>
                <w:sz w:val="20"/>
                <w:szCs w:val="20"/>
              </w:rPr>
            </w:pPr>
            <w:r w:rsidRPr="0037289B">
              <w:rPr>
                <w:rFonts w:ascii="Cambria" w:hAnsi="Cambria" w:cs="Times New Roman"/>
                <w:sz w:val="20"/>
                <w:szCs w:val="20"/>
              </w:rPr>
              <w:t>Fecha, hora y posición en que se lanza al agua la primera boya para iniciar el calado de la línea. Se debe utilizar el Tiempo Universal Coordinado (UTC)</w:t>
            </w:r>
          </w:p>
          <w:p w14:paraId="6202A9EE" w14:textId="3C295FD2" w:rsidR="00C3500C" w:rsidRPr="0037289B" w:rsidRDefault="00C3500C" w:rsidP="0037289B">
            <w:pPr>
              <w:rPr>
                <w:rFonts w:ascii="Cambria" w:hAnsi="Cambria"/>
                <w:sz w:val="20"/>
                <w:szCs w:val="20"/>
              </w:rPr>
            </w:pPr>
            <w:r w:rsidRPr="0037289B">
              <w:rPr>
                <w:rFonts w:ascii="Cambria" w:hAnsi="Cambria" w:cs="Times New Roman"/>
                <w:sz w:val="20"/>
                <w:szCs w:val="20"/>
              </w:rPr>
              <w:t xml:space="preserve">preferiblemente </w:t>
            </w:r>
            <w:proofErr w:type="spellStart"/>
            <w:r w:rsidRPr="0037289B">
              <w:rPr>
                <w:rFonts w:ascii="Cambria" w:hAnsi="Cambria" w:cs="Times New Roman"/>
                <w:sz w:val="20"/>
                <w:szCs w:val="20"/>
              </w:rPr>
              <w:t>hh:mm</w:t>
            </w:r>
            <w:proofErr w:type="spellEnd"/>
            <w:r w:rsidRPr="0037289B">
              <w:rPr>
                <w:rFonts w:ascii="Cambria" w:hAnsi="Cambria" w:cs="Times New Roman"/>
                <w:sz w:val="20"/>
                <w:szCs w:val="20"/>
              </w:rPr>
              <w:t xml:space="preserve"> y AAAA/MM/DD</w:t>
            </w:r>
            <w:r w:rsidR="00A207CF" w:rsidRPr="0037289B">
              <w:rPr>
                <w:rFonts w:ascii="Cambria" w:hAnsi="Cambria" w:cs="Times New Roman"/>
                <w:sz w:val="20"/>
                <w:szCs w:val="20"/>
              </w:rPr>
              <w:t>.</w:t>
            </w:r>
          </w:p>
        </w:tc>
      </w:tr>
      <w:tr w:rsidR="00C3500C" w:rsidRPr="0037289B" w14:paraId="00CA005D" w14:textId="77777777" w:rsidTr="00CD05E2">
        <w:tc>
          <w:tcPr>
            <w:tcW w:w="2263" w:type="dxa"/>
          </w:tcPr>
          <w:p w14:paraId="3675E3BC" w14:textId="77777777" w:rsidR="00C3500C" w:rsidRPr="0037289B" w:rsidRDefault="00C3500C" w:rsidP="0037289B">
            <w:pPr>
              <w:rPr>
                <w:rFonts w:ascii="Cambria" w:hAnsi="Cambria"/>
                <w:sz w:val="20"/>
                <w:szCs w:val="20"/>
              </w:rPr>
            </w:pPr>
            <w:r w:rsidRPr="0037289B">
              <w:rPr>
                <w:rFonts w:ascii="Cambria" w:hAnsi="Cambria" w:cs="Times New Roman"/>
                <w:sz w:val="20"/>
                <w:szCs w:val="20"/>
              </w:rPr>
              <w:t>Fecha, hora y posición de final del calado</w:t>
            </w:r>
          </w:p>
        </w:tc>
        <w:tc>
          <w:tcPr>
            <w:tcW w:w="7230" w:type="dxa"/>
          </w:tcPr>
          <w:p w14:paraId="63AE65D5" w14:textId="77777777" w:rsidR="00C3500C" w:rsidRPr="0037289B" w:rsidRDefault="00C3500C" w:rsidP="0037289B">
            <w:pPr>
              <w:rPr>
                <w:rFonts w:ascii="Cambria" w:hAnsi="Cambria"/>
                <w:sz w:val="20"/>
                <w:szCs w:val="20"/>
              </w:rPr>
            </w:pPr>
            <w:r w:rsidRPr="0037289B">
              <w:rPr>
                <w:rFonts w:ascii="Cambria" w:hAnsi="Cambria" w:cs="Times New Roman"/>
                <w:sz w:val="20"/>
                <w:szCs w:val="20"/>
              </w:rPr>
              <w:t>Para las operaciones de pesca que deben analizarse.</w:t>
            </w:r>
          </w:p>
          <w:p w14:paraId="3485819C" w14:textId="1A4DC219" w:rsidR="00C3500C" w:rsidRPr="0037289B" w:rsidRDefault="00C3500C" w:rsidP="0037289B">
            <w:pPr>
              <w:rPr>
                <w:rFonts w:ascii="Cambria" w:hAnsi="Cambria"/>
                <w:sz w:val="20"/>
                <w:szCs w:val="20"/>
              </w:rPr>
            </w:pPr>
            <w:r w:rsidRPr="0037289B">
              <w:rPr>
                <w:rFonts w:ascii="Cambria" w:hAnsi="Cambria" w:cs="Times New Roman"/>
                <w:sz w:val="20"/>
                <w:szCs w:val="20"/>
              </w:rPr>
              <w:t>Fecha, hora y posición en que se lanzó al agua la última boya (suele llevar una radiobaliza) situada en el extremo de la línea principal.</w:t>
            </w:r>
            <w:r w:rsidRPr="0037289B">
              <w:rPr>
                <w:rFonts w:ascii="Cambria" w:hAnsi="Cambria" w:cs="Times New Roman"/>
                <w:sz w:val="20"/>
                <w:szCs w:val="20"/>
              </w:rPr>
              <w:cr/>
              <w:t xml:space="preserve">Se debe utilizar el Tiempo Universal Coordinado (UTC), preferiblemente </w:t>
            </w:r>
            <w:proofErr w:type="spellStart"/>
            <w:r w:rsidRPr="0037289B">
              <w:rPr>
                <w:rFonts w:ascii="Cambria" w:hAnsi="Cambria" w:cs="Times New Roman"/>
                <w:sz w:val="20"/>
                <w:szCs w:val="20"/>
              </w:rPr>
              <w:t>hh:mm</w:t>
            </w:r>
            <w:proofErr w:type="spellEnd"/>
            <w:r w:rsidRPr="0037289B">
              <w:rPr>
                <w:rFonts w:ascii="Cambria" w:hAnsi="Cambria" w:cs="Times New Roman"/>
                <w:sz w:val="20"/>
                <w:szCs w:val="20"/>
              </w:rPr>
              <w:t xml:space="preserve"> y AAAA/MM/DD</w:t>
            </w:r>
            <w:r w:rsidR="00A207CF" w:rsidRPr="0037289B">
              <w:rPr>
                <w:rFonts w:ascii="Cambria" w:hAnsi="Cambria" w:cs="Times New Roman"/>
                <w:sz w:val="20"/>
                <w:szCs w:val="20"/>
              </w:rPr>
              <w:t>.</w:t>
            </w:r>
          </w:p>
        </w:tc>
      </w:tr>
      <w:tr w:rsidR="00C3500C" w:rsidRPr="0037289B" w:rsidDel="00565BC0" w14:paraId="103B0CD8" w14:textId="77777777" w:rsidTr="00CD05E2">
        <w:tc>
          <w:tcPr>
            <w:tcW w:w="2263" w:type="dxa"/>
          </w:tcPr>
          <w:p w14:paraId="607C9639" w14:textId="77777777" w:rsidR="00C3500C" w:rsidRPr="0037289B" w:rsidDel="00565BC0" w:rsidRDefault="00C3500C" w:rsidP="0037289B">
            <w:pPr>
              <w:rPr>
                <w:rFonts w:ascii="Cambria" w:hAnsi="Cambria" w:cs="Times New Roman"/>
                <w:sz w:val="20"/>
                <w:szCs w:val="20"/>
              </w:rPr>
            </w:pPr>
            <w:r w:rsidRPr="0037289B">
              <w:rPr>
                <w:rFonts w:ascii="Cambria" w:hAnsi="Cambria" w:cs="Times New Roman"/>
                <w:sz w:val="20"/>
                <w:szCs w:val="20"/>
              </w:rPr>
              <w:t>Fecha, hora y posición de inicio de la virada</w:t>
            </w:r>
          </w:p>
        </w:tc>
        <w:tc>
          <w:tcPr>
            <w:tcW w:w="7230" w:type="dxa"/>
          </w:tcPr>
          <w:p w14:paraId="269BE984" w14:textId="77777777" w:rsidR="00C3500C" w:rsidRPr="0037289B" w:rsidRDefault="00C3500C" w:rsidP="0037289B">
            <w:pPr>
              <w:rPr>
                <w:rFonts w:ascii="Cambria" w:hAnsi="Cambria"/>
                <w:sz w:val="20"/>
                <w:szCs w:val="20"/>
              </w:rPr>
            </w:pPr>
            <w:r w:rsidRPr="0037289B">
              <w:rPr>
                <w:rFonts w:ascii="Cambria" w:hAnsi="Cambria" w:cs="Times New Roman"/>
                <w:sz w:val="20"/>
                <w:szCs w:val="20"/>
              </w:rPr>
              <w:t>Para las operaciones de pesca que deben analizarse.</w:t>
            </w:r>
          </w:p>
          <w:p w14:paraId="465A45F8" w14:textId="23A9E5EB" w:rsidR="00C3500C" w:rsidRPr="0037289B" w:rsidDel="00565BC0" w:rsidRDefault="00C3500C" w:rsidP="0037289B">
            <w:pPr>
              <w:rPr>
                <w:rFonts w:ascii="Cambria" w:hAnsi="Cambria"/>
                <w:sz w:val="20"/>
                <w:szCs w:val="20"/>
              </w:rPr>
            </w:pPr>
            <w:r w:rsidRPr="0037289B">
              <w:rPr>
                <w:rFonts w:ascii="Cambria" w:hAnsi="Cambria" w:cs="Times New Roman"/>
                <w:sz w:val="20"/>
                <w:szCs w:val="20"/>
              </w:rPr>
              <w:t>Fecha, hora y posición en que se iza a bordo la primera boya para iniciar la virada de la línea. Se debe utilizar el Tiempo Universal Coordinado (UTC)</w:t>
            </w:r>
            <w:r w:rsidR="00A207CF" w:rsidRPr="0037289B">
              <w:rPr>
                <w:rFonts w:ascii="Cambria" w:hAnsi="Cambria" w:cs="Times New Roman"/>
                <w:sz w:val="20"/>
                <w:szCs w:val="20"/>
              </w:rPr>
              <w:t xml:space="preserve">, </w:t>
            </w:r>
            <w:r w:rsidRPr="0037289B">
              <w:rPr>
                <w:rFonts w:ascii="Cambria" w:hAnsi="Cambria" w:cs="Times New Roman"/>
                <w:sz w:val="20"/>
                <w:szCs w:val="20"/>
              </w:rPr>
              <w:t xml:space="preserve">preferiblemente </w:t>
            </w:r>
            <w:proofErr w:type="spellStart"/>
            <w:r w:rsidRPr="0037289B">
              <w:rPr>
                <w:rFonts w:ascii="Cambria" w:hAnsi="Cambria" w:cs="Times New Roman"/>
                <w:sz w:val="20"/>
                <w:szCs w:val="20"/>
              </w:rPr>
              <w:t>hh:mm</w:t>
            </w:r>
            <w:proofErr w:type="spellEnd"/>
            <w:r w:rsidRPr="0037289B">
              <w:rPr>
                <w:rFonts w:ascii="Cambria" w:hAnsi="Cambria" w:cs="Times New Roman"/>
                <w:sz w:val="20"/>
                <w:szCs w:val="20"/>
              </w:rPr>
              <w:t xml:space="preserve"> y AAAA/MM/DD</w:t>
            </w:r>
            <w:r w:rsidR="00A207CF" w:rsidRPr="0037289B">
              <w:rPr>
                <w:rFonts w:ascii="Cambria" w:hAnsi="Cambria" w:cs="Times New Roman"/>
                <w:sz w:val="20"/>
                <w:szCs w:val="20"/>
              </w:rPr>
              <w:t>.</w:t>
            </w:r>
          </w:p>
        </w:tc>
      </w:tr>
      <w:tr w:rsidR="00C3500C" w:rsidRPr="0037289B" w:rsidDel="00565BC0" w14:paraId="5781B2F7" w14:textId="77777777" w:rsidTr="00CD05E2">
        <w:tc>
          <w:tcPr>
            <w:tcW w:w="2263" w:type="dxa"/>
          </w:tcPr>
          <w:p w14:paraId="44687477" w14:textId="77777777" w:rsidR="00C3500C" w:rsidRPr="0037289B" w:rsidDel="00565BC0" w:rsidRDefault="00C3500C" w:rsidP="0037289B">
            <w:pPr>
              <w:rPr>
                <w:rFonts w:ascii="Cambria" w:hAnsi="Cambria" w:cs="Times New Roman"/>
                <w:sz w:val="20"/>
                <w:szCs w:val="20"/>
              </w:rPr>
            </w:pPr>
            <w:r w:rsidRPr="0037289B">
              <w:rPr>
                <w:rFonts w:ascii="Cambria" w:hAnsi="Cambria" w:cs="Times New Roman"/>
                <w:sz w:val="20"/>
                <w:szCs w:val="20"/>
              </w:rPr>
              <w:t>Fecha, hora y posición de final de la virada</w:t>
            </w:r>
          </w:p>
        </w:tc>
        <w:tc>
          <w:tcPr>
            <w:tcW w:w="7230" w:type="dxa"/>
          </w:tcPr>
          <w:p w14:paraId="7648C355" w14:textId="77777777" w:rsidR="00C3500C" w:rsidRPr="0037289B" w:rsidRDefault="00C3500C" w:rsidP="0037289B">
            <w:pPr>
              <w:rPr>
                <w:rFonts w:ascii="Cambria" w:hAnsi="Cambria"/>
                <w:sz w:val="20"/>
                <w:szCs w:val="20"/>
              </w:rPr>
            </w:pPr>
            <w:r w:rsidRPr="0037289B">
              <w:rPr>
                <w:rFonts w:ascii="Cambria" w:hAnsi="Cambria" w:cs="Times New Roman"/>
                <w:sz w:val="20"/>
                <w:szCs w:val="20"/>
              </w:rPr>
              <w:t>Para las operaciones de pesca que deben analizarse.</w:t>
            </w:r>
          </w:p>
          <w:p w14:paraId="607A865E" w14:textId="6226013C" w:rsidR="00C3500C" w:rsidRPr="0037289B" w:rsidDel="00565BC0" w:rsidRDefault="00C3500C" w:rsidP="0037289B">
            <w:pPr>
              <w:rPr>
                <w:rFonts w:ascii="Cambria" w:hAnsi="Cambria"/>
                <w:sz w:val="20"/>
                <w:szCs w:val="20"/>
              </w:rPr>
            </w:pPr>
            <w:r w:rsidRPr="0037289B">
              <w:rPr>
                <w:rFonts w:ascii="Cambria" w:hAnsi="Cambria" w:cs="Times New Roman"/>
                <w:sz w:val="20"/>
                <w:szCs w:val="20"/>
              </w:rPr>
              <w:t>Fecha y hora en la que se iza a bordo el último componente del arte de palangre (normalmente la boya con la radiobaliza instalada). Se debe utilizar el Tiempo Universal Coordinado (UTC)</w:t>
            </w:r>
            <w:r w:rsidR="00A207CF" w:rsidRPr="0037289B">
              <w:rPr>
                <w:rFonts w:ascii="Cambria" w:hAnsi="Cambria" w:cs="Times New Roman"/>
                <w:sz w:val="20"/>
                <w:szCs w:val="20"/>
              </w:rPr>
              <w:t>,</w:t>
            </w:r>
            <w:r w:rsidRPr="0037289B">
              <w:rPr>
                <w:rFonts w:ascii="Cambria" w:hAnsi="Cambria" w:cs="Times New Roman"/>
                <w:sz w:val="20"/>
                <w:szCs w:val="20"/>
              </w:rPr>
              <w:t xml:space="preserve"> preferiblemente </w:t>
            </w:r>
            <w:proofErr w:type="spellStart"/>
            <w:r w:rsidRPr="0037289B">
              <w:rPr>
                <w:rFonts w:ascii="Cambria" w:hAnsi="Cambria" w:cs="Times New Roman"/>
                <w:sz w:val="20"/>
                <w:szCs w:val="20"/>
              </w:rPr>
              <w:t>hh:mm</w:t>
            </w:r>
            <w:proofErr w:type="spellEnd"/>
            <w:r w:rsidRPr="0037289B">
              <w:rPr>
                <w:rFonts w:ascii="Cambria" w:hAnsi="Cambria" w:cs="Times New Roman"/>
                <w:sz w:val="20"/>
                <w:szCs w:val="20"/>
              </w:rPr>
              <w:t xml:space="preserve"> y AAAA/MM/DD</w:t>
            </w:r>
            <w:r w:rsidR="00A207CF" w:rsidRPr="0037289B">
              <w:rPr>
                <w:rFonts w:ascii="Cambria" w:hAnsi="Cambria" w:cs="Times New Roman"/>
                <w:sz w:val="20"/>
                <w:szCs w:val="20"/>
              </w:rPr>
              <w:t>.</w:t>
            </w:r>
          </w:p>
        </w:tc>
      </w:tr>
      <w:tr w:rsidR="00C3500C" w:rsidRPr="0037289B" w14:paraId="5F30321B" w14:textId="77777777" w:rsidTr="00CD05E2">
        <w:tc>
          <w:tcPr>
            <w:tcW w:w="2263" w:type="dxa"/>
          </w:tcPr>
          <w:p w14:paraId="25BBA05F" w14:textId="77777777" w:rsidR="00C3500C" w:rsidRPr="0037289B" w:rsidRDefault="00C3500C" w:rsidP="0037289B">
            <w:pPr>
              <w:rPr>
                <w:rFonts w:ascii="Cambria" w:hAnsi="Cambria"/>
                <w:sz w:val="20"/>
                <w:szCs w:val="20"/>
              </w:rPr>
            </w:pPr>
            <w:r w:rsidRPr="0037289B">
              <w:rPr>
                <w:rFonts w:ascii="Cambria" w:hAnsi="Cambria" w:cs="Times New Roman"/>
                <w:sz w:val="20"/>
                <w:szCs w:val="20"/>
              </w:rPr>
              <w:t xml:space="preserve">Uso de medidas o técnicas de mitigación de la captura fortuita </w:t>
            </w:r>
          </w:p>
        </w:tc>
        <w:tc>
          <w:tcPr>
            <w:tcW w:w="7230" w:type="dxa"/>
          </w:tcPr>
          <w:p w14:paraId="2A0432E8" w14:textId="1CEDCEAD" w:rsidR="00C3500C" w:rsidRPr="0037289B" w:rsidRDefault="00C3500C" w:rsidP="0037289B">
            <w:pPr>
              <w:rPr>
                <w:rFonts w:ascii="Cambria" w:hAnsi="Cambria"/>
                <w:sz w:val="20"/>
                <w:szCs w:val="20"/>
              </w:rPr>
            </w:pPr>
            <w:r w:rsidRPr="0037289B">
              <w:rPr>
                <w:rFonts w:ascii="Cambria" w:hAnsi="Cambria" w:cs="Times New Roman"/>
                <w:sz w:val="20"/>
                <w:szCs w:val="20"/>
              </w:rPr>
              <w:t>Cuando existan requisitos específicos en una Recomendación de ICCAT sobre el uso de técnicas o dispositivos de mitigación de la captura fortuita, así como un requisito de ICCAT para la utilización del EMS para hacer un seguimiento del cumplimiento del dispositivo o de la técnica de mitigación aplicable.</w:t>
            </w:r>
          </w:p>
          <w:p w14:paraId="6DC2A491" w14:textId="77777777" w:rsidR="00C3500C" w:rsidRPr="0037289B" w:rsidRDefault="00C3500C" w:rsidP="0037289B">
            <w:pPr>
              <w:rPr>
                <w:rFonts w:ascii="Cambria" w:hAnsi="Cambria"/>
                <w:sz w:val="20"/>
                <w:szCs w:val="20"/>
              </w:rPr>
            </w:pPr>
            <w:r w:rsidRPr="0037289B">
              <w:rPr>
                <w:rFonts w:ascii="Cambria" w:hAnsi="Cambria" w:cs="Times New Roman"/>
                <w:sz w:val="20"/>
                <w:szCs w:val="20"/>
              </w:rPr>
              <w:lastRenderedPageBreak/>
              <w:t xml:space="preserve">Identificar el uso de medidas o técnicas de mitigación, es decir, líneas </w:t>
            </w:r>
            <w:proofErr w:type="spellStart"/>
            <w:r w:rsidRPr="0037289B">
              <w:rPr>
                <w:rFonts w:ascii="Cambria" w:hAnsi="Cambria" w:cs="Times New Roman"/>
                <w:sz w:val="20"/>
                <w:szCs w:val="20"/>
              </w:rPr>
              <w:t>tori</w:t>
            </w:r>
            <w:proofErr w:type="spellEnd"/>
            <w:r w:rsidRPr="0037289B">
              <w:rPr>
                <w:rFonts w:ascii="Cambria" w:hAnsi="Cambria" w:cs="Times New Roman"/>
                <w:sz w:val="20"/>
                <w:szCs w:val="20"/>
              </w:rPr>
              <w:t xml:space="preserve">, calado nocturno con poca luz, </w:t>
            </w:r>
            <w:proofErr w:type="spellStart"/>
            <w:r w:rsidRPr="0037289B">
              <w:rPr>
                <w:rFonts w:ascii="Cambria" w:hAnsi="Cambria" w:cs="Times New Roman"/>
                <w:sz w:val="20"/>
                <w:szCs w:val="20"/>
              </w:rPr>
              <w:t>brazoladas</w:t>
            </w:r>
            <w:proofErr w:type="spellEnd"/>
            <w:r w:rsidRPr="0037289B">
              <w:rPr>
                <w:rFonts w:ascii="Cambria" w:hAnsi="Cambria" w:cs="Times New Roman"/>
                <w:sz w:val="20"/>
                <w:szCs w:val="20"/>
              </w:rPr>
              <w:t xml:space="preserve"> lastradas, líneas espantapájaros, dispositivos para proteger los anzuelos, disuasores acústicos.</w:t>
            </w:r>
          </w:p>
        </w:tc>
      </w:tr>
      <w:tr w:rsidR="00C3500C" w:rsidRPr="0037289B" w14:paraId="7AFFAA05" w14:textId="77777777" w:rsidTr="00CD05E2">
        <w:tc>
          <w:tcPr>
            <w:tcW w:w="2263" w:type="dxa"/>
          </w:tcPr>
          <w:p w14:paraId="56FF1125" w14:textId="77777777" w:rsidR="00C3500C" w:rsidRPr="0037289B" w:rsidRDefault="00C3500C" w:rsidP="0037289B">
            <w:pPr>
              <w:rPr>
                <w:rFonts w:ascii="Cambria" w:hAnsi="Cambria"/>
                <w:sz w:val="20"/>
                <w:szCs w:val="20"/>
              </w:rPr>
            </w:pPr>
            <w:r w:rsidRPr="0037289B">
              <w:rPr>
                <w:rFonts w:ascii="Cambria" w:hAnsi="Cambria" w:cs="Times New Roman"/>
                <w:sz w:val="20"/>
                <w:szCs w:val="20"/>
              </w:rPr>
              <w:lastRenderedPageBreak/>
              <w:t>Número total de anzuelos calados</w:t>
            </w:r>
          </w:p>
        </w:tc>
        <w:tc>
          <w:tcPr>
            <w:tcW w:w="7230" w:type="dxa"/>
          </w:tcPr>
          <w:p w14:paraId="1241A265" w14:textId="18FE57A8" w:rsidR="00C3500C" w:rsidRPr="0037289B" w:rsidRDefault="00C3500C" w:rsidP="0037289B">
            <w:pPr>
              <w:rPr>
                <w:rFonts w:ascii="Cambria" w:hAnsi="Cambria"/>
                <w:sz w:val="20"/>
                <w:szCs w:val="20"/>
              </w:rPr>
            </w:pPr>
            <w:r w:rsidRPr="0037289B">
              <w:rPr>
                <w:rFonts w:ascii="Cambria" w:hAnsi="Cambria" w:cs="Times New Roman"/>
                <w:sz w:val="20"/>
                <w:szCs w:val="20"/>
              </w:rPr>
              <w:t xml:space="preserve">Cuando existan requisitos específicos sobre el número total de anzuelos en la </w:t>
            </w:r>
            <w:r w:rsidR="002D2F3C" w:rsidRPr="0037289B">
              <w:rPr>
                <w:rFonts w:ascii="Cambria" w:hAnsi="Cambria" w:cs="Times New Roman"/>
                <w:sz w:val="20"/>
                <w:szCs w:val="20"/>
              </w:rPr>
              <w:t xml:space="preserve">Recomendación </w:t>
            </w:r>
            <w:r w:rsidRPr="0037289B">
              <w:rPr>
                <w:rFonts w:ascii="Cambria" w:hAnsi="Cambria" w:cs="Times New Roman"/>
                <w:sz w:val="20"/>
                <w:szCs w:val="20"/>
              </w:rPr>
              <w:t>aplicable de ICCAT.</w:t>
            </w:r>
          </w:p>
        </w:tc>
      </w:tr>
      <w:tr w:rsidR="00C3500C" w:rsidRPr="0037289B" w14:paraId="27CC93D1" w14:textId="77777777" w:rsidTr="00CD05E2">
        <w:tc>
          <w:tcPr>
            <w:tcW w:w="2263" w:type="dxa"/>
          </w:tcPr>
          <w:p w14:paraId="3D2A7DE6" w14:textId="77777777" w:rsidR="00C3500C" w:rsidRPr="0037289B" w:rsidRDefault="00C3500C" w:rsidP="0037289B">
            <w:pPr>
              <w:rPr>
                <w:rFonts w:ascii="Cambria" w:hAnsi="Cambria"/>
                <w:sz w:val="20"/>
                <w:szCs w:val="20"/>
              </w:rPr>
            </w:pPr>
            <w:r w:rsidRPr="0037289B">
              <w:rPr>
                <w:rFonts w:ascii="Cambria" w:hAnsi="Cambria" w:cs="Times New Roman"/>
                <w:sz w:val="20"/>
                <w:szCs w:val="20"/>
              </w:rPr>
              <w:t>Tipo de anzuelo</w:t>
            </w:r>
          </w:p>
        </w:tc>
        <w:tc>
          <w:tcPr>
            <w:tcW w:w="7230" w:type="dxa"/>
          </w:tcPr>
          <w:p w14:paraId="222CB29A" w14:textId="4D9E860D" w:rsidR="00C3500C" w:rsidRPr="0037289B" w:rsidRDefault="00C3500C" w:rsidP="0037289B">
            <w:pPr>
              <w:rPr>
                <w:rFonts w:ascii="Cambria" w:hAnsi="Cambria"/>
                <w:sz w:val="20"/>
                <w:szCs w:val="20"/>
              </w:rPr>
            </w:pPr>
            <w:r w:rsidRPr="0037289B">
              <w:rPr>
                <w:rFonts w:ascii="Cambria" w:hAnsi="Cambria" w:cs="Times New Roman"/>
                <w:sz w:val="20"/>
                <w:szCs w:val="20"/>
              </w:rPr>
              <w:t xml:space="preserve">Cuando existan requisitos específicos sobre el tipo de anzuelos en la </w:t>
            </w:r>
            <w:r w:rsidR="002D2F3C" w:rsidRPr="0037289B">
              <w:rPr>
                <w:rFonts w:ascii="Cambria" w:hAnsi="Cambria" w:cs="Times New Roman"/>
                <w:sz w:val="20"/>
                <w:szCs w:val="20"/>
              </w:rPr>
              <w:t xml:space="preserve">Recomendación </w:t>
            </w:r>
            <w:r w:rsidRPr="0037289B">
              <w:rPr>
                <w:rFonts w:ascii="Cambria" w:hAnsi="Cambria" w:cs="Times New Roman"/>
                <w:sz w:val="20"/>
                <w:szCs w:val="20"/>
              </w:rPr>
              <w:t>aplicable de ICCAT.</w:t>
            </w:r>
          </w:p>
        </w:tc>
      </w:tr>
      <w:tr w:rsidR="00C3500C" w:rsidRPr="0037289B" w14:paraId="4B9F9FC7" w14:textId="77777777" w:rsidTr="00CD05E2">
        <w:tc>
          <w:tcPr>
            <w:tcW w:w="2263" w:type="dxa"/>
          </w:tcPr>
          <w:p w14:paraId="6E4F728B" w14:textId="6C37DDFB" w:rsidR="00C3500C" w:rsidRPr="0037289B" w:rsidRDefault="00C83CEF" w:rsidP="0037289B">
            <w:pPr>
              <w:rPr>
                <w:rFonts w:ascii="Cambria" w:hAnsi="Cambria"/>
                <w:sz w:val="20"/>
                <w:szCs w:val="20"/>
              </w:rPr>
            </w:pPr>
            <w:r w:rsidRPr="0037289B">
              <w:rPr>
                <w:rFonts w:ascii="Cambria" w:hAnsi="Cambria" w:cs="Times New Roman"/>
                <w:sz w:val="20"/>
                <w:szCs w:val="20"/>
              </w:rPr>
              <w:t>Posición/seguimiento</w:t>
            </w:r>
            <w:r w:rsidR="00C3500C" w:rsidRPr="0037289B">
              <w:rPr>
                <w:rFonts w:ascii="Cambria" w:hAnsi="Cambria" w:cs="Times New Roman"/>
                <w:sz w:val="20"/>
                <w:szCs w:val="20"/>
              </w:rPr>
              <w:t xml:space="preserve"> del GPS</w:t>
            </w:r>
          </w:p>
        </w:tc>
        <w:tc>
          <w:tcPr>
            <w:tcW w:w="7230" w:type="dxa"/>
          </w:tcPr>
          <w:p w14:paraId="78EA327B" w14:textId="77777777" w:rsidR="00C3500C" w:rsidRPr="0037289B" w:rsidRDefault="00C3500C" w:rsidP="0037289B">
            <w:pPr>
              <w:rPr>
                <w:rFonts w:ascii="Cambria" w:hAnsi="Cambria"/>
                <w:sz w:val="20"/>
                <w:szCs w:val="20"/>
              </w:rPr>
            </w:pPr>
            <w:r w:rsidRPr="0037289B">
              <w:rPr>
                <w:rFonts w:ascii="Cambria" w:hAnsi="Cambria" w:cs="Times New Roman"/>
                <w:sz w:val="20"/>
                <w:szCs w:val="20"/>
              </w:rPr>
              <w:t>Incluida una revisión de si la actividad pesquera puede haberse producido en zonas o periodos de veda.</w:t>
            </w:r>
          </w:p>
        </w:tc>
      </w:tr>
      <w:tr w:rsidR="00C3500C" w:rsidRPr="0037289B" w14:paraId="56C6B582" w14:textId="77777777" w:rsidTr="00CD05E2">
        <w:tc>
          <w:tcPr>
            <w:tcW w:w="9493" w:type="dxa"/>
            <w:gridSpan w:val="2"/>
            <w:shd w:val="clear" w:color="auto" w:fill="D9D9D9"/>
          </w:tcPr>
          <w:p w14:paraId="0F6CAA1C" w14:textId="77777777" w:rsidR="00C3500C" w:rsidRPr="0037289B" w:rsidRDefault="00C3500C" w:rsidP="0037289B">
            <w:pPr>
              <w:rPr>
                <w:rFonts w:ascii="Cambria" w:hAnsi="Cambria"/>
                <w:b/>
                <w:sz w:val="20"/>
                <w:szCs w:val="20"/>
              </w:rPr>
            </w:pPr>
            <w:r w:rsidRPr="0037289B">
              <w:rPr>
                <w:rFonts w:ascii="Cambria" w:hAnsi="Cambria" w:cs="Times New Roman"/>
                <w:b/>
                <w:bCs/>
                <w:sz w:val="20"/>
                <w:szCs w:val="20"/>
              </w:rPr>
              <w:t>2</w:t>
            </w:r>
            <w:r w:rsidRPr="0037289B">
              <w:rPr>
                <w:rFonts w:ascii="Cambria" w:hAnsi="Cambria" w:cs="Times New Roman"/>
                <w:b/>
                <w:bCs/>
                <w:i/>
                <w:iCs/>
                <w:sz w:val="20"/>
                <w:szCs w:val="20"/>
              </w:rPr>
              <w:t>.</w:t>
            </w:r>
            <w:r w:rsidRPr="0037289B">
              <w:rPr>
                <w:rFonts w:ascii="Cambria" w:hAnsi="Cambria" w:cs="Times New Roman"/>
                <w:b/>
                <w:sz w:val="20"/>
                <w:szCs w:val="20"/>
              </w:rPr>
              <w:t xml:space="preserve"> Información detallada de la captura</w:t>
            </w:r>
          </w:p>
        </w:tc>
      </w:tr>
      <w:tr w:rsidR="00C83CEF" w:rsidRPr="0037289B" w14:paraId="52D950F8" w14:textId="77777777" w:rsidTr="00CD05E2">
        <w:tc>
          <w:tcPr>
            <w:tcW w:w="2263" w:type="dxa"/>
          </w:tcPr>
          <w:p w14:paraId="07F29A7D" w14:textId="53B4610E" w:rsidR="00C83CEF" w:rsidRPr="0037289B" w:rsidRDefault="00C83CEF" w:rsidP="0037289B">
            <w:pPr>
              <w:rPr>
                <w:rFonts w:ascii="Cambria" w:hAnsi="Cambria"/>
                <w:sz w:val="20"/>
                <w:szCs w:val="20"/>
              </w:rPr>
            </w:pPr>
            <w:r w:rsidRPr="0037289B">
              <w:rPr>
                <w:rFonts w:ascii="Cambria" w:hAnsi="Cambria" w:cs="Times New Roman"/>
                <w:sz w:val="20"/>
                <w:szCs w:val="20"/>
              </w:rPr>
              <w:t>Número de captura retenida a bordo por especies, incluida la captura fortuita</w:t>
            </w:r>
          </w:p>
        </w:tc>
        <w:tc>
          <w:tcPr>
            <w:tcW w:w="7230" w:type="dxa"/>
          </w:tcPr>
          <w:p w14:paraId="011D6B61" w14:textId="77777777" w:rsidR="00C83CEF" w:rsidRPr="0037289B" w:rsidRDefault="00C83CEF" w:rsidP="0037289B">
            <w:pPr>
              <w:rPr>
                <w:rFonts w:ascii="Cambria" w:hAnsi="Cambria"/>
                <w:sz w:val="20"/>
                <w:szCs w:val="20"/>
              </w:rPr>
            </w:pPr>
            <w:r w:rsidRPr="0037289B">
              <w:rPr>
                <w:rFonts w:ascii="Cambria" w:hAnsi="Cambria" w:cs="Times New Roman"/>
                <w:sz w:val="20"/>
                <w:szCs w:val="20"/>
              </w:rPr>
              <w:t xml:space="preserve">Registrar/estimar el número de ejemplares capturados y subidos a bordo por especie. </w:t>
            </w:r>
          </w:p>
          <w:p w14:paraId="60AD2408" w14:textId="70758099" w:rsidR="00C83CEF" w:rsidRPr="0037289B" w:rsidRDefault="00C83CEF" w:rsidP="0037289B">
            <w:pPr>
              <w:rPr>
                <w:rFonts w:ascii="Cambria" w:hAnsi="Cambria"/>
                <w:sz w:val="20"/>
                <w:szCs w:val="20"/>
              </w:rPr>
            </w:pPr>
            <w:r w:rsidRPr="0037289B">
              <w:rPr>
                <w:rFonts w:ascii="Cambria" w:hAnsi="Cambria" w:cs="Times New Roman"/>
                <w:sz w:val="20"/>
                <w:szCs w:val="20"/>
              </w:rPr>
              <w:t>Se deben utilizar los códigos alfa de tres cifras de la FAO. Si el código FAO de la especie no está disponible, se debe consignar el nombre científico de la especie.</w:t>
            </w:r>
          </w:p>
          <w:p w14:paraId="1C465FE3" w14:textId="66D3731A" w:rsidR="00C83CEF" w:rsidRPr="0037289B" w:rsidRDefault="00C83CEF" w:rsidP="0037289B">
            <w:pPr>
              <w:rPr>
                <w:rFonts w:ascii="Cambria" w:hAnsi="Cambria"/>
                <w:sz w:val="20"/>
                <w:szCs w:val="20"/>
              </w:rPr>
            </w:pPr>
            <w:r w:rsidRPr="0037289B">
              <w:rPr>
                <w:rFonts w:ascii="Cambria" w:hAnsi="Cambria" w:cs="Times New Roman"/>
                <w:sz w:val="20"/>
                <w:szCs w:val="20"/>
              </w:rPr>
              <w:t>Se debe consignar "desconocido" para las especies que no puedan identificarse, asignándoles un número de referencia. Se debe utilizar el mismo número de referencia para dicha especie durante toda la marea.</w:t>
            </w:r>
          </w:p>
        </w:tc>
      </w:tr>
      <w:tr w:rsidR="00C83CEF" w:rsidRPr="0037289B" w14:paraId="35BE9ACF" w14:textId="77777777" w:rsidTr="00CD05E2">
        <w:tc>
          <w:tcPr>
            <w:tcW w:w="2263" w:type="dxa"/>
          </w:tcPr>
          <w:p w14:paraId="76041B33" w14:textId="77777777" w:rsidR="00C83CEF" w:rsidRPr="0037289B" w:rsidRDefault="00C83CEF" w:rsidP="0037289B">
            <w:pPr>
              <w:rPr>
                <w:rFonts w:ascii="Cambria" w:hAnsi="Cambria"/>
                <w:sz w:val="20"/>
                <w:szCs w:val="20"/>
              </w:rPr>
            </w:pPr>
            <w:r w:rsidRPr="0037289B">
              <w:rPr>
                <w:rFonts w:ascii="Cambria" w:hAnsi="Cambria" w:cs="Times New Roman"/>
                <w:sz w:val="20"/>
                <w:szCs w:val="20"/>
              </w:rPr>
              <w:t xml:space="preserve">Talla de los peces retenidos a bordo </w:t>
            </w:r>
          </w:p>
        </w:tc>
        <w:tc>
          <w:tcPr>
            <w:tcW w:w="7230" w:type="dxa"/>
          </w:tcPr>
          <w:p w14:paraId="16945CF4" w14:textId="45AEE738" w:rsidR="00C83CEF" w:rsidRPr="0037289B" w:rsidRDefault="00D211DC" w:rsidP="0037289B">
            <w:pPr>
              <w:rPr>
                <w:rFonts w:ascii="Cambria" w:hAnsi="Cambria"/>
                <w:sz w:val="20"/>
                <w:szCs w:val="20"/>
              </w:rPr>
            </w:pPr>
            <w:r w:rsidRPr="0037289B">
              <w:rPr>
                <w:rFonts w:ascii="Cambria" w:hAnsi="Cambria" w:cs="Times New Roman"/>
                <w:sz w:val="20"/>
                <w:szCs w:val="20"/>
              </w:rPr>
              <w:t xml:space="preserve">Cuando existan requisitos específicos sobre la longitud de los peces retenidos en la </w:t>
            </w:r>
            <w:r w:rsidR="00F01CF4" w:rsidRPr="0037289B">
              <w:rPr>
                <w:rFonts w:ascii="Cambria" w:hAnsi="Cambria" w:cs="Times New Roman"/>
                <w:sz w:val="20"/>
                <w:szCs w:val="20"/>
              </w:rPr>
              <w:t xml:space="preserve">Recomendación </w:t>
            </w:r>
            <w:r w:rsidRPr="0037289B">
              <w:rPr>
                <w:rFonts w:ascii="Cambria" w:hAnsi="Cambria" w:cs="Times New Roman"/>
                <w:sz w:val="20"/>
                <w:szCs w:val="20"/>
              </w:rPr>
              <w:t>aplicable de ICCAT.</w:t>
            </w:r>
            <w:r w:rsidR="00C83CEF" w:rsidRPr="0037289B">
              <w:rPr>
                <w:rFonts w:ascii="Cambria" w:hAnsi="Cambria" w:cs="Times New Roman"/>
                <w:sz w:val="20"/>
                <w:szCs w:val="20"/>
              </w:rPr>
              <w:t xml:space="preserve"> Suele ser necesario establecer una zona calibrada en la cubierta. Puede requerir el establecimiento de un protocolo, que incluye la cooperación de la tripulación</w:t>
            </w:r>
            <w:r w:rsidR="00F01CF4" w:rsidRPr="0037289B">
              <w:rPr>
                <w:rFonts w:ascii="Cambria" w:hAnsi="Cambria" w:cs="Times New Roman"/>
                <w:sz w:val="20"/>
                <w:szCs w:val="20"/>
              </w:rPr>
              <w:t>.</w:t>
            </w:r>
          </w:p>
          <w:p w14:paraId="54BEC5FF" w14:textId="77777777" w:rsidR="00C83CEF" w:rsidRPr="0037289B" w:rsidRDefault="00C83CEF" w:rsidP="0037289B">
            <w:pPr>
              <w:rPr>
                <w:rFonts w:ascii="Cambria" w:hAnsi="Cambria"/>
                <w:sz w:val="20"/>
                <w:szCs w:val="20"/>
              </w:rPr>
            </w:pPr>
            <w:r w:rsidRPr="0037289B">
              <w:rPr>
                <w:rFonts w:ascii="Cambria" w:hAnsi="Cambria" w:cs="Times New Roman"/>
                <w:sz w:val="20"/>
                <w:szCs w:val="20"/>
              </w:rPr>
              <w:t>Se deben especificar las unidades (preferiblemente kg)</w:t>
            </w:r>
          </w:p>
        </w:tc>
      </w:tr>
      <w:tr w:rsidR="00C83CEF" w:rsidRPr="0037289B" w14:paraId="42435975" w14:textId="77777777" w:rsidTr="00CD05E2">
        <w:tc>
          <w:tcPr>
            <w:tcW w:w="2263" w:type="dxa"/>
          </w:tcPr>
          <w:p w14:paraId="6C45C280" w14:textId="7914F40B" w:rsidR="00C83CEF" w:rsidRPr="0037289B" w:rsidRDefault="00C83CEF" w:rsidP="0037289B">
            <w:pPr>
              <w:rPr>
                <w:rFonts w:ascii="Cambria" w:hAnsi="Cambria"/>
                <w:sz w:val="20"/>
                <w:szCs w:val="20"/>
              </w:rPr>
            </w:pPr>
            <w:r w:rsidRPr="0037289B">
              <w:rPr>
                <w:rFonts w:ascii="Cambria" w:hAnsi="Cambria" w:cs="Times New Roman"/>
                <w:sz w:val="20"/>
                <w:szCs w:val="20"/>
              </w:rPr>
              <w:t>Peso de la captura retenida a bordo por especies</w:t>
            </w:r>
            <w:r w:rsidR="00ED5724" w:rsidRPr="0037289B">
              <w:rPr>
                <w:rFonts w:ascii="Cambria" w:hAnsi="Cambria" w:cs="Times New Roman"/>
                <w:sz w:val="20"/>
                <w:szCs w:val="20"/>
              </w:rPr>
              <w:t>, incluida la captura fortuita</w:t>
            </w:r>
          </w:p>
        </w:tc>
        <w:tc>
          <w:tcPr>
            <w:tcW w:w="7230" w:type="dxa"/>
          </w:tcPr>
          <w:p w14:paraId="4B439765" w14:textId="77777777" w:rsidR="00C83CEF" w:rsidRPr="0037289B" w:rsidRDefault="00C83CEF" w:rsidP="0037289B">
            <w:pPr>
              <w:rPr>
                <w:rFonts w:ascii="Cambria" w:hAnsi="Cambria"/>
                <w:sz w:val="20"/>
                <w:szCs w:val="20"/>
              </w:rPr>
            </w:pPr>
            <w:r w:rsidRPr="0037289B">
              <w:rPr>
                <w:rFonts w:ascii="Cambria" w:hAnsi="Cambria" w:cs="Times New Roman"/>
                <w:sz w:val="20"/>
                <w:szCs w:val="20"/>
              </w:rPr>
              <w:t>Cuando se utilice la estimación de la talla, se utilizará la relación talla-peso establecida por ICCAT. Para las especies en las que no se haya establecido esta relación, se debe indicar la correlación utilizada y citar la fuente.</w:t>
            </w:r>
          </w:p>
          <w:p w14:paraId="7B13D0EF" w14:textId="3A49BDB2" w:rsidR="00C83CEF" w:rsidRPr="0037289B" w:rsidRDefault="00C83CEF" w:rsidP="0037289B">
            <w:pPr>
              <w:rPr>
                <w:rFonts w:ascii="Cambria" w:hAnsi="Cambria"/>
                <w:sz w:val="20"/>
                <w:szCs w:val="20"/>
              </w:rPr>
            </w:pPr>
            <w:r w:rsidRPr="0037289B">
              <w:rPr>
                <w:rFonts w:ascii="Cambria" w:hAnsi="Cambria" w:cs="Times New Roman"/>
                <w:sz w:val="20"/>
                <w:szCs w:val="20"/>
              </w:rPr>
              <w:t>Se deben especificar las unidades (preferiblemente kg)</w:t>
            </w:r>
            <w:r w:rsidR="00DC55A0" w:rsidRPr="0037289B">
              <w:rPr>
                <w:rFonts w:ascii="Cambria" w:hAnsi="Cambria" w:cs="Times New Roman"/>
                <w:sz w:val="20"/>
                <w:szCs w:val="20"/>
              </w:rPr>
              <w:t>.</w:t>
            </w:r>
          </w:p>
        </w:tc>
      </w:tr>
      <w:tr w:rsidR="00C83CEF" w:rsidRPr="0037289B" w14:paraId="67A935AC" w14:textId="77777777" w:rsidTr="00CD05E2">
        <w:tc>
          <w:tcPr>
            <w:tcW w:w="2263" w:type="dxa"/>
          </w:tcPr>
          <w:p w14:paraId="2CCBC86E" w14:textId="28F3DB3E" w:rsidR="00C83CEF" w:rsidRPr="0037289B" w:rsidRDefault="00C83CEF" w:rsidP="0037289B">
            <w:pPr>
              <w:rPr>
                <w:rFonts w:ascii="Cambria" w:hAnsi="Cambria"/>
                <w:sz w:val="20"/>
                <w:szCs w:val="20"/>
              </w:rPr>
            </w:pPr>
            <w:r w:rsidRPr="0037289B">
              <w:rPr>
                <w:rFonts w:ascii="Cambria" w:hAnsi="Cambria" w:cs="Times New Roman"/>
                <w:sz w:val="20"/>
                <w:szCs w:val="20"/>
              </w:rPr>
              <w:t>Capturas descartadas o liberadas</w:t>
            </w:r>
            <w:r w:rsidR="00DC55A0" w:rsidRPr="0037289B">
              <w:rPr>
                <w:rFonts w:ascii="Cambria" w:hAnsi="Cambria" w:cs="Times New Roman"/>
                <w:sz w:val="20"/>
                <w:szCs w:val="20"/>
              </w:rPr>
              <w:t>, incluida la captura fortuita</w:t>
            </w:r>
          </w:p>
        </w:tc>
        <w:tc>
          <w:tcPr>
            <w:tcW w:w="7230" w:type="dxa"/>
          </w:tcPr>
          <w:p w14:paraId="20D4DF28" w14:textId="33E347A7" w:rsidR="00C83CEF" w:rsidRPr="0037289B" w:rsidRDefault="00C83CEF" w:rsidP="0037289B">
            <w:pPr>
              <w:rPr>
                <w:rFonts w:ascii="Cambria" w:hAnsi="Cambria"/>
                <w:sz w:val="20"/>
              </w:rPr>
            </w:pPr>
            <w:r w:rsidRPr="0037289B">
              <w:rPr>
                <w:rFonts w:ascii="Cambria" w:hAnsi="Cambria"/>
                <w:sz w:val="20"/>
              </w:rPr>
              <w:t xml:space="preserve">Cuando existan requisitos específicos sobre descartes en </w:t>
            </w:r>
            <w:r w:rsidRPr="0037289B">
              <w:rPr>
                <w:rFonts w:ascii="Cambria" w:hAnsi="Cambria" w:cs="Times New Roman"/>
                <w:sz w:val="20"/>
                <w:szCs w:val="20"/>
              </w:rPr>
              <w:t>una Recomendación</w:t>
            </w:r>
            <w:r w:rsidRPr="0037289B">
              <w:rPr>
                <w:rFonts w:ascii="Cambria" w:hAnsi="Cambria"/>
                <w:sz w:val="20"/>
              </w:rPr>
              <w:t xml:space="preserve"> de </w:t>
            </w:r>
            <w:proofErr w:type="gramStart"/>
            <w:r w:rsidRPr="0037289B">
              <w:rPr>
                <w:rFonts w:ascii="Cambria" w:hAnsi="Cambria"/>
                <w:sz w:val="20"/>
              </w:rPr>
              <w:t>ICCAT</w:t>
            </w:r>
            <w:proofErr w:type="gramEnd"/>
            <w:r w:rsidRPr="0037289B">
              <w:rPr>
                <w:rFonts w:ascii="Cambria" w:hAnsi="Cambria" w:cs="Times New Roman"/>
                <w:sz w:val="20"/>
                <w:szCs w:val="20"/>
              </w:rPr>
              <w:t xml:space="preserve"> así como un requisito ICCAT de utilización de EMS para hacer un seguimiento del cumplimiento con los requisitos de descartes</w:t>
            </w:r>
            <w:r w:rsidRPr="0037289B">
              <w:rPr>
                <w:rFonts w:ascii="Cambria" w:hAnsi="Cambria"/>
                <w:sz w:val="20"/>
              </w:rPr>
              <w:t>.</w:t>
            </w:r>
          </w:p>
          <w:p w14:paraId="0AE3FE8E" w14:textId="39FF2D55" w:rsidR="00C83CEF" w:rsidRPr="0037289B" w:rsidRDefault="00C83CEF" w:rsidP="0037289B">
            <w:pPr>
              <w:rPr>
                <w:rFonts w:ascii="Cambria" w:hAnsi="Cambria"/>
                <w:sz w:val="20"/>
              </w:rPr>
            </w:pPr>
            <w:r w:rsidRPr="0037289B">
              <w:rPr>
                <w:rFonts w:ascii="Cambria" w:hAnsi="Cambria"/>
                <w:sz w:val="20"/>
              </w:rPr>
              <w:t>Registrar/estimar el número de individuos por especie</w:t>
            </w:r>
            <w:r w:rsidR="00DC55A0" w:rsidRPr="0037289B">
              <w:rPr>
                <w:rFonts w:ascii="Cambria" w:hAnsi="Cambria"/>
                <w:sz w:val="20"/>
              </w:rPr>
              <w:t>.</w:t>
            </w:r>
          </w:p>
        </w:tc>
      </w:tr>
      <w:tr w:rsidR="00C83CEF" w:rsidRPr="0037289B" w14:paraId="6CFD370A" w14:textId="77777777" w:rsidTr="00CD05E2">
        <w:tc>
          <w:tcPr>
            <w:tcW w:w="2263" w:type="dxa"/>
          </w:tcPr>
          <w:p w14:paraId="617CE824" w14:textId="68ADB0FC" w:rsidR="00C83CEF" w:rsidRPr="0037289B" w:rsidRDefault="00C83CEF" w:rsidP="0037289B">
            <w:pPr>
              <w:rPr>
                <w:rFonts w:ascii="Cambria" w:hAnsi="Cambria"/>
                <w:sz w:val="20"/>
                <w:szCs w:val="20"/>
              </w:rPr>
            </w:pPr>
            <w:r w:rsidRPr="0037289B">
              <w:rPr>
                <w:rFonts w:ascii="Cambria" w:hAnsi="Cambria" w:cs="Times New Roman"/>
                <w:sz w:val="20"/>
                <w:szCs w:val="20"/>
              </w:rPr>
              <w:t>Condición de las capturas descartadas o liberadas</w:t>
            </w:r>
            <w:r w:rsidR="00ED5724" w:rsidRPr="0037289B">
              <w:rPr>
                <w:rFonts w:ascii="Cambria" w:hAnsi="Cambria" w:cs="Times New Roman"/>
                <w:sz w:val="20"/>
                <w:szCs w:val="20"/>
              </w:rPr>
              <w:t>, incluida la captura fortuita</w:t>
            </w:r>
          </w:p>
        </w:tc>
        <w:tc>
          <w:tcPr>
            <w:tcW w:w="7230" w:type="dxa"/>
          </w:tcPr>
          <w:p w14:paraId="0FE2930F" w14:textId="1881F197" w:rsidR="00C83CEF" w:rsidRPr="0037289B" w:rsidRDefault="00C83CEF" w:rsidP="0037289B">
            <w:pPr>
              <w:rPr>
                <w:rFonts w:ascii="Cambria" w:hAnsi="Cambria" w:cs="Times New Roman"/>
                <w:sz w:val="20"/>
                <w:szCs w:val="20"/>
              </w:rPr>
            </w:pPr>
            <w:r w:rsidRPr="0037289B">
              <w:rPr>
                <w:rFonts w:ascii="Cambria" w:hAnsi="Cambria"/>
                <w:sz w:val="20"/>
              </w:rPr>
              <w:t xml:space="preserve">Cuando existan requisitos específicos sobre </w:t>
            </w:r>
            <w:r w:rsidRPr="0037289B">
              <w:rPr>
                <w:rFonts w:ascii="Cambria" w:hAnsi="Cambria" w:cs="Times New Roman"/>
                <w:sz w:val="20"/>
                <w:szCs w:val="20"/>
              </w:rPr>
              <w:t>descartes</w:t>
            </w:r>
            <w:r w:rsidRPr="0037289B">
              <w:rPr>
                <w:rFonts w:ascii="Cambria" w:hAnsi="Cambria"/>
                <w:sz w:val="20"/>
              </w:rPr>
              <w:t xml:space="preserve"> en</w:t>
            </w:r>
            <w:r w:rsidR="00ED5724" w:rsidRPr="0037289B">
              <w:rPr>
                <w:rFonts w:ascii="Cambria" w:hAnsi="Cambria" w:cs="Times New Roman"/>
                <w:sz w:val="20"/>
                <w:szCs w:val="20"/>
              </w:rPr>
              <w:t xml:space="preserve"> </w:t>
            </w:r>
            <w:r w:rsidRPr="0037289B">
              <w:rPr>
                <w:rFonts w:ascii="Cambria" w:hAnsi="Cambria" w:cs="Times New Roman"/>
                <w:sz w:val="20"/>
                <w:szCs w:val="20"/>
              </w:rPr>
              <w:t>una Recomendación</w:t>
            </w:r>
            <w:r w:rsidRPr="0037289B">
              <w:rPr>
                <w:rFonts w:ascii="Cambria" w:hAnsi="Cambria"/>
                <w:sz w:val="20"/>
              </w:rPr>
              <w:t xml:space="preserve"> de </w:t>
            </w:r>
            <w:proofErr w:type="gramStart"/>
            <w:r w:rsidRPr="0037289B">
              <w:rPr>
                <w:rFonts w:ascii="Cambria" w:hAnsi="Cambria"/>
                <w:sz w:val="20"/>
              </w:rPr>
              <w:t>ICCAT</w:t>
            </w:r>
            <w:proofErr w:type="gramEnd"/>
            <w:r w:rsidRPr="0037289B">
              <w:rPr>
                <w:rFonts w:ascii="Cambria" w:hAnsi="Cambria" w:cs="Times New Roman"/>
                <w:sz w:val="20"/>
                <w:szCs w:val="20"/>
              </w:rPr>
              <w:t xml:space="preserve"> así como un requisito ICCAT de utilización de EMS para hacer un seguimiento del cumplimiento con los requisitos de descartes. </w:t>
            </w:r>
          </w:p>
          <w:p w14:paraId="152FFCAD" w14:textId="2A10F089" w:rsidR="00C83CEF" w:rsidRPr="0037289B" w:rsidRDefault="00C83CEF" w:rsidP="0037289B">
            <w:pPr>
              <w:rPr>
                <w:rFonts w:ascii="Cambria" w:hAnsi="Cambria"/>
                <w:sz w:val="20"/>
              </w:rPr>
            </w:pPr>
            <w:r w:rsidRPr="0037289B">
              <w:rPr>
                <w:rFonts w:ascii="Cambria" w:hAnsi="Cambria"/>
                <w:sz w:val="20"/>
              </w:rPr>
              <w:t>Distinguir al menos entre: vivo</w:t>
            </w:r>
            <w:r w:rsidR="003654DA" w:rsidRPr="0037289B">
              <w:rPr>
                <w:rFonts w:ascii="Cambria" w:hAnsi="Cambria"/>
                <w:sz w:val="20"/>
              </w:rPr>
              <w:t xml:space="preserve"> o</w:t>
            </w:r>
            <w:r w:rsidRPr="0037289B">
              <w:rPr>
                <w:rFonts w:ascii="Cambria" w:hAnsi="Cambria"/>
                <w:sz w:val="20"/>
              </w:rPr>
              <w:t xml:space="preserve"> muerto</w:t>
            </w:r>
            <w:r w:rsidR="00DC55A0" w:rsidRPr="0037289B">
              <w:rPr>
                <w:rFonts w:ascii="Cambria" w:hAnsi="Cambria"/>
                <w:sz w:val="20"/>
              </w:rPr>
              <w:t>.</w:t>
            </w:r>
          </w:p>
        </w:tc>
      </w:tr>
    </w:tbl>
    <w:p w14:paraId="42E85EB7" w14:textId="77777777" w:rsidR="00C3500C" w:rsidRPr="0037289B" w:rsidRDefault="00C3500C" w:rsidP="0037289B">
      <w:pPr>
        <w:spacing w:line="240" w:lineRule="auto"/>
        <w:jc w:val="both"/>
        <w:rPr>
          <w:rFonts w:ascii="Cambria" w:eastAsia="Cambria" w:hAnsi="Cambria"/>
          <w:sz w:val="20"/>
          <w:szCs w:val="20"/>
        </w:rPr>
      </w:pPr>
    </w:p>
    <w:p w14:paraId="2C35691B" w14:textId="77777777" w:rsidR="00C3500C" w:rsidRPr="0037289B" w:rsidRDefault="00C3500C" w:rsidP="0037289B">
      <w:pPr>
        <w:spacing w:line="240" w:lineRule="auto"/>
        <w:rPr>
          <w:rFonts w:ascii="Cambria" w:eastAsia="Cambria" w:hAnsi="Cambria" w:cs="Cambria"/>
          <w:sz w:val="20"/>
          <w:szCs w:val="20"/>
          <w:lang w:eastAsia="en-US"/>
        </w:rPr>
      </w:pPr>
    </w:p>
    <w:p w14:paraId="0573E983" w14:textId="77777777" w:rsidR="00ED5724" w:rsidRPr="0037289B" w:rsidRDefault="00ED5724" w:rsidP="0037289B">
      <w:pPr>
        <w:spacing w:line="240" w:lineRule="auto"/>
        <w:rPr>
          <w:rFonts w:ascii="Cambria" w:eastAsia="Cambria" w:hAnsi="Cambria" w:cs="Cambria"/>
          <w:sz w:val="20"/>
          <w:szCs w:val="20"/>
          <w:lang w:eastAsia="en-US"/>
        </w:rPr>
      </w:pPr>
    </w:p>
    <w:bookmarkEnd w:id="325"/>
    <w:p w14:paraId="53DBECB2" w14:textId="77777777" w:rsidR="004E4295" w:rsidRPr="0037289B" w:rsidRDefault="004E4295" w:rsidP="0037289B">
      <w:pPr>
        <w:spacing w:line="240" w:lineRule="auto"/>
        <w:rPr>
          <w:rFonts w:ascii="Cambria" w:eastAsia="Calibri" w:hAnsi="Cambria"/>
          <w:b/>
          <w:sz w:val="20"/>
          <w:lang w:eastAsia="en-US"/>
        </w:rPr>
      </w:pPr>
      <w:r w:rsidRPr="0037289B">
        <w:rPr>
          <w:rFonts w:ascii="Cambria" w:eastAsia="Calibri" w:hAnsi="Cambria"/>
          <w:b/>
          <w:sz w:val="20"/>
          <w:lang w:eastAsia="en-US"/>
        </w:rPr>
        <w:br w:type="page"/>
      </w:r>
    </w:p>
    <w:p w14:paraId="2C99B918" w14:textId="185D719A" w:rsidR="00ED5724" w:rsidRPr="0037289B" w:rsidRDefault="00C3500C" w:rsidP="0037289B">
      <w:pPr>
        <w:spacing w:line="240" w:lineRule="auto"/>
        <w:jc w:val="both"/>
        <w:rPr>
          <w:rFonts w:ascii="Cambria" w:eastAsia="Cambria" w:hAnsi="Cambria" w:cs="Cambria"/>
          <w:sz w:val="20"/>
          <w:szCs w:val="20"/>
          <w:lang w:eastAsia="en-US"/>
        </w:rPr>
      </w:pPr>
      <w:r w:rsidRPr="0037289B">
        <w:rPr>
          <w:rFonts w:ascii="Cambria" w:eastAsia="Calibri" w:hAnsi="Cambria"/>
          <w:b/>
          <w:sz w:val="20"/>
          <w:lang w:eastAsia="en-US"/>
        </w:rPr>
        <w:lastRenderedPageBreak/>
        <w:t>Tabla 3.</w:t>
      </w:r>
      <w:r w:rsidRPr="0037289B">
        <w:rPr>
          <w:rFonts w:ascii="Cambria" w:eastAsia="Calibri" w:hAnsi="Cambria"/>
          <w:sz w:val="20"/>
          <w:lang w:eastAsia="en-US"/>
        </w:rPr>
        <w:t xml:space="preserve"> Campos de datos para las actividades de palangre de ICCAT que se recopilarán y comunicarán cuando </w:t>
      </w:r>
      <w:r w:rsidR="00ED5724" w:rsidRPr="0037289B">
        <w:rPr>
          <w:rFonts w:ascii="Cambria" w:eastAsia="Calibri" w:hAnsi="Cambria"/>
          <w:sz w:val="20"/>
          <w:lang w:eastAsia="en-US"/>
        </w:rPr>
        <w:t xml:space="preserve">una CPC elija </w:t>
      </w:r>
      <w:r w:rsidRPr="0037289B">
        <w:rPr>
          <w:rFonts w:ascii="Cambria" w:eastAsia="Calibri" w:hAnsi="Cambria"/>
          <w:sz w:val="20"/>
          <w:lang w:eastAsia="en-US"/>
        </w:rPr>
        <w:t xml:space="preserve">implementar un </w:t>
      </w:r>
      <w:r w:rsidR="00ED5724" w:rsidRPr="0037289B">
        <w:rPr>
          <w:rFonts w:ascii="Cambria" w:eastAsia="Calibri" w:hAnsi="Cambria"/>
          <w:sz w:val="20"/>
          <w:lang w:eastAsia="en-US"/>
        </w:rPr>
        <w:t xml:space="preserve">programa de </w:t>
      </w:r>
      <w:r w:rsidRPr="0037289B">
        <w:rPr>
          <w:rFonts w:ascii="Cambria" w:eastAsia="Calibri" w:hAnsi="Cambria"/>
          <w:sz w:val="20"/>
          <w:lang w:eastAsia="en-US"/>
        </w:rPr>
        <w:t>EMS con fines de recopilación de datos científicos</w:t>
      </w:r>
      <w:r w:rsidR="00ED5724" w:rsidRPr="0037289B">
        <w:rPr>
          <w:rFonts w:ascii="Cambria" w:eastAsia="Calibri" w:hAnsi="Cambria"/>
          <w:sz w:val="20"/>
          <w:lang w:eastAsia="en-US"/>
        </w:rPr>
        <w:t xml:space="preserve"> de ICCAT</w:t>
      </w:r>
      <w:r w:rsidRPr="0037289B">
        <w:rPr>
          <w:rFonts w:ascii="Cambria" w:eastAsia="Calibri" w:hAnsi="Cambria"/>
          <w:sz w:val="20"/>
          <w:lang w:eastAsia="en-US"/>
        </w:rPr>
        <w:t>.</w:t>
      </w:r>
      <w:r w:rsidR="00ED5724" w:rsidRPr="0037289B">
        <w:rPr>
          <w:rFonts w:ascii="Cambria" w:eastAsia="Cambria" w:hAnsi="Cambria" w:cs="Cambria"/>
          <w:sz w:val="20"/>
          <w:szCs w:val="20"/>
          <w:lang w:eastAsia="en-US"/>
        </w:rPr>
        <w:t xml:space="preserve"> </w:t>
      </w:r>
      <w:r w:rsidR="00ED5724" w:rsidRPr="0037289B">
        <w:rPr>
          <w:rFonts w:ascii="Cambria" w:hAnsi="Cambria"/>
          <w:sz w:val="20"/>
        </w:rPr>
        <w:t>Estos datos pueden ser identificados por el EMS o estimados mediante el análisis de datos.</w:t>
      </w:r>
    </w:p>
    <w:p w14:paraId="426D77AF" w14:textId="77777777" w:rsidR="00C3500C" w:rsidRPr="0037289B" w:rsidRDefault="00C3500C" w:rsidP="0037289B">
      <w:pPr>
        <w:spacing w:line="240" w:lineRule="auto"/>
        <w:jc w:val="both"/>
        <w:rPr>
          <w:rFonts w:ascii="Cambria" w:eastAsia="Cambria" w:hAnsi="Cambria" w:cs="Cambria"/>
          <w:b/>
          <w:sz w:val="20"/>
          <w:szCs w:val="2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7230"/>
      </w:tblGrid>
      <w:tr w:rsidR="00ED5724" w:rsidRPr="0037289B" w14:paraId="09773278" w14:textId="77777777" w:rsidTr="0038389A">
        <w:tc>
          <w:tcPr>
            <w:tcW w:w="2263" w:type="dxa"/>
            <w:shd w:val="clear" w:color="auto" w:fill="DBE5F1"/>
          </w:tcPr>
          <w:p w14:paraId="10CCC796" w14:textId="77777777" w:rsidR="00ED5724" w:rsidRPr="0037289B" w:rsidRDefault="00ED5724" w:rsidP="0037289B">
            <w:pPr>
              <w:spacing w:line="240" w:lineRule="auto"/>
              <w:rPr>
                <w:rFonts w:ascii="Cambria" w:eastAsia="Times New Roman" w:hAnsi="Cambria"/>
                <w:bCs/>
                <w:i/>
                <w:iCs/>
                <w:sz w:val="20"/>
                <w:szCs w:val="20"/>
              </w:rPr>
            </w:pPr>
            <w:bookmarkStart w:id="326" w:name="_Hlk150251699"/>
            <w:r w:rsidRPr="0037289B">
              <w:rPr>
                <w:rFonts w:ascii="Cambria" w:eastAsia="Times New Roman" w:hAnsi="Cambria"/>
                <w:bCs/>
                <w:i/>
                <w:iCs/>
                <w:sz w:val="20"/>
              </w:rPr>
              <w:t>Nombre del campo de datos</w:t>
            </w:r>
          </w:p>
        </w:tc>
        <w:tc>
          <w:tcPr>
            <w:tcW w:w="7230" w:type="dxa"/>
            <w:shd w:val="clear" w:color="auto" w:fill="DBE5F1"/>
          </w:tcPr>
          <w:p w14:paraId="1B118064" w14:textId="77777777" w:rsidR="00ED5724" w:rsidRPr="0037289B" w:rsidRDefault="00ED5724" w:rsidP="0037289B">
            <w:pPr>
              <w:spacing w:line="240" w:lineRule="auto"/>
              <w:jc w:val="both"/>
              <w:rPr>
                <w:rFonts w:ascii="Cambria" w:eastAsia="Times New Roman" w:hAnsi="Cambria"/>
                <w:bCs/>
                <w:i/>
                <w:iCs/>
                <w:sz w:val="20"/>
                <w:szCs w:val="20"/>
              </w:rPr>
            </w:pPr>
            <w:r w:rsidRPr="0037289B">
              <w:rPr>
                <w:rFonts w:ascii="Cambria" w:eastAsia="Times New Roman" w:hAnsi="Cambria"/>
                <w:bCs/>
                <w:i/>
                <w:iCs/>
                <w:sz w:val="20"/>
              </w:rPr>
              <w:t>Descripción del campo de datos y notas</w:t>
            </w:r>
          </w:p>
        </w:tc>
      </w:tr>
      <w:tr w:rsidR="00ED5724" w:rsidRPr="0037289B" w14:paraId="3E29DABC" w14:textId="77777777" w:rsidTr="0038389A">
        <w:tc>
          <w:tcPr>
            <w:tcW w:w="9493" w:type="dxa"/>
            <w:gridSpan w:val="2"/>
            <w:shd w:val="clear" w:color="auto" w:fill="D9D9D9"/>
          </w:tcPr>
          <w:p w14:paraId="3CD7CEEB" w14:textId="77777777" w:rsidR="00ED5724" w:rsidRPr="0037289B" w:rsidRDefault="00ED5724" w:rsidP="0037289B">
            <w:pPr>
              <w:spacing w:line="240" w:lineRule="auto"/>
              <w:jc w:val="both"/>
              <w:rPr>
                <w:rFonts w:ascii="Cambria" w:eastAsia="Times New Roman" w:hAnsi="Cambria"/>
                <w:b/>
                <w:sz w:val="20"/>
                <w:szCs w:val="20"/>
              </w:rPr>
            </w:pPr>
            <w:r w:rsidRPr="0037289B">
              <w:rPr>
                <w:rFonts w:ascii="Cambria" w:eastAsia="Times New Roman" w:hAnsi="Cambria"/>
                <w:b/>
                <w:sz w:val="20"/>
              </w:rPr>
              <w:t>1. Características temporales y geográficas</w:t>
            </w:r>
          </w:p>
        </w:tc>
      </w:tr>
      <w:tr w:rsidR="00ED5724" w:rsidRPr="0037289B" w14:paraId="3523FAD7" w14:textId="77777777" w:rsidTr="0038389A">
        <w:tc>
          <w:tcPr>
            <w:tcW w:w="2263" w:type="dxa"/>
          </w:tcPr>
          <w:p w14:paraId="66B939DB"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Pabellón del buque</w:t>
            </w:r>
          </w:p>
        </w:tc>
        <w:tc>
          <w:tcPr>
            <w:tcW w:w="7230" w:type="dxa"/>
          </w:tcPr>
          <w:p w14:paraId="6AED8569" w14:textId="135CC95B" w:rsidR="00ED5724" w:rsidRPr="0037289B" w:rsidRDefault="00ED5724" w:rsidP="0037289B">
            <w:pPr>
              <w:spacing w:line="240" w:lineRule="auto"/>
              <w:jc w:val="both"/>
              <w:rPr>
                <w:rFonts w:ascii="Cambria" w:eastAsia="Times New Roman" w:hAnsi="Cambria"/>
                <w:color w:val="000000"/>
                <w:sz w:val="20"/>
                <w:szCs w:val="20"/>
              </w:rPr>
            </w:pPr>
            <w:r w:rsidRPr="0037289B">
              <w:rPr>
                <w:rFonts w:ascii="Cambria" w:eastAsia="Times New Roman" w:hAnsi="Cambria"/>
                <w:sz w:val="20"/>
              </w:rPr>
              <w:t>Pabellón del buque. Comunicado a ICCAT en la codificación A3ISO</w:t>
            </w:r>
            <w:r w:rsidR="00B22B41" w:rsidRPr="0037289B">
              <w:rPr>
                <w:rFonts w:ascii="Cambria" w:eastAsia="Times New Roman" w:hAnsi="Cambria"/>
                <w:sz w:val="20"/>
              </w:rPr>
              <w:t>.</w:t>
            </w:r>
          </w:p>
        </w:tc>
      </w:tr>
      <w:tr w:rsidR="00ED5724" w:rsidRPr="0037289B" w14:paraId="0808A442" w14:textId="77777777" w:rsidTr="0038389A">
        <w:tc>
          <w:tcPr>
            <w:tcW w:w="2263" w:type="dxa"/>
          </w:tcPr>
          <w:p w14:paraId="405AE0F3"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color w:val="000000"/>
                <w:sz w:val="20"/>
              </w:rPr>
              <w:t>Puerto/zona base</w:t>
            </w:r>
          </w:p>
        </w:tc>
        <w:tc>
          <w:tcPr>
            <w:tcW w:w="7230" w:type="dxa"/>
          </w:tcPr>
          <w:p w14:paraId="797491C1"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Puerto/zona base del buque al que se refieren los lances.</w:t>
            </w:r>
          </w:p>
        </w:tc>
      </w:tr>
      <w:tr w:rsidR="00ED5724" w:rsidRPr="0037289B" w14:paraId="2FAEA9AE" w14:textId="77777777" w:rsidTr="0038389A">
        <w:tc>
          <w:tcPr>
            <w:tcW w:w="2263" w:type="dxa"/>
          </w:tcPr>
          <w:p w14:paraId="4E92374A" w14:textId="77777777" w:rsidR="00ED5724" w:rsidRPr="0037289B" w:rsidRDefault="00ED5724" w:rsidP="0037289B">
            <w:pPr>
              <w:spacing w:line="240" w:lineRule="auto"/>
              <w:rPr>
                <w:rFonts w:ascii="Cambria" w:eastAsia="Times New Roman" w:hAnsi="Cambria"/>
                <w:color w:val="000000"/>
                <w:sz w:val="20"/>
                <w:szCs w:val="20"/>
              </w:rPr>
            </w:pPr>
            <w:r w:rsidRPr="0037289B">
              <w:rPr>
                <w:rFonts w:ascii="Cambria" w:eastAsia="Times New Roman" w:hAnsi="Cambria"/>
                <w:color w:val="000000"/>
                <w:sz w:val="20"/>
              </w:rPr>
              <w:t>Buque (clase de tamaño)</w:t>
            </w:r>
          </w:p>
        </w:tc>
        <w:tc>
          <w:tcPr>
            <w:tcW w:w="7230" w:type="dxa"/>
          </w:tcPr>
          <w:p w14:paraId="5A5FFE61" w14:textId="7915A954" w:rsidR="00ED5724" w:rsidRPr="0037289B" w:rsidRDefault="00ED5724" w:rsidP="0037289B">
            <w:pPr>
              <w:spacing w:line="240" w:lineRule="auto"/>
              <w:jc w:val="both"/>
              <w:rPr>
                <w:rFonts w:ascii="Cambria" w:eastAsia="Times New Roman" w:hAnsi="Cambria"/>
                <w:color w:val="000000"/>
                <w:sz w:val="20"/>
                <w:szCs w:val="20"/>
              </w:rPr>
            </w:pPr>
            <w:r w:rsidRPr="0037289B">
              <w:rPr>
                <w:rFonts w:ascii="Cambria" w:eastAsia="Times New Roman" w:hAnsi="Cambria"/>
                <w:color w:val="000000"/>
                <w:sz w:val="20"/>
              </w:rPr>
              <w:t xml:space="preserve">Clase de eslora del buque. </w:t>
            </w:r>
            <w:r w:rsidRPr="0037289B">
              <w:rPr>
                <w:rFonts w:ascii="Cambria" w:eastAsia="Times New Roman" w:hAnsi="Cambria"/>
                <w:sz w:val="20"/>
              </w:rPr>
              <w:t>Normalmente se agrupan en clases de</w:t>
            </w:r>
            <w:r w:rsidR="00B22B41" w:rsidRPr="0037289B">
              <w:rPr>
                <w:rFonts w:ascii="Cambria" w:eastAsia="Times New Roman" w:hAnsi="Cambria"/>
                <w:sz w:val="20"/>
              </w:rPr>
              <w:t xml:space="preserve"> talla</w:t>
            </w:r>
            <w:r w:rsidRPr="0037289B">
              <w:rPr>
                <w:rFonts w:ascii="Cambria" w:eastAsia="Times New Roman" w:hAnsi="Cambria"/>
                <w:sz w:val="20"/>
              </w:rPr>
              <w:t xml:space="preserve"> de 10 m para informar a ICCAT.</w:t>
            </w:r>
          </w:p>
        </w:tc>
      </w:tr>
      <w:tr w:rsidR="00ED5724" w:rsidRPr="0037289B" w14:paraId="1E8CAA9E" w14:textId="77777777" w:rsidTr="0038389A">
        <w:tc>
          <w:tcPr>
            <w:tcW w:w="2263" w:type="dxa"/>
          </w:tcPr>
          <w:p w14:paraId="5AB034E7"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Buque (capacidad de transporte)</w:t>
            </w:r>
          </w:p>
        </w:tc>
        <w:tc>
          <w:tcPr>
            <w:tcW w:w="7230" w:type="dxa"/>
          </w:tcPr>
          <w:p w14:paraId="34EA60B4"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Capacidad de transporte del buque.</w:t>
            </w:r>
          </w:p>
        </w:tc>
      </w:tr>
      <w:tr w:rsidR="00ED5724" w:rsidRPr="0037289B" w14:paraId="5D4BCC6F" w14:textId="77777777" w:rsidTr="0038389A">
        <w:tc>
          <w:tcPr>
            <w:tcW w:w="2263" w:type="dxa"/>
          </w:tcPr>
          <w:p w14:paraId="157A1EFB"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Año</w:t>
            </w:r>
          </w:p>
        </w:tc>
        <w:tc>
          <w:tcPr>
            <w:tcW w:w="7230" w:type="dxa"/>
          </w:tcPr>
          <w:p w14:paraId="090343C7"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Año al que se refieren los datos del lance o lances.</w:t>
            </w:r>
          </w:p>
        </w:tc>
      </w:tr>
      <w:tr w:rsidR="00ED5724" w:rsidRPr="0037289B" w14:paraId="5085273E" w14:textId="77777777" w:rsidTr="0038389A">
        <w:tc>
          <w:tcPr>
            <w:tcW w:w="2263" w:type="dxa"/>
          </w:tcPr>
          <w:p w14:paraId="3FEE9F6E"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Periodo de tiempo</w:t>
            </w:r>
          </w:p>
        </w:tc>
        <w:tc>
          <w:tcPr>
            <w:tcW w:w="7230" w:type="dxa"/>
          </w:tcPr>
          <w:p w14:paraId="40672863" w14:textId="2B10DA24" w:rsidR="00ED5724" w:rsidRPr="0037289B" w:rsidRDefault="00ED5724" w:rsidP="0037289B">
            <w:pPr>
              <w:spacing w:line="240" w:lineRule="auto"/>
              <w:jc w:val="both"/>
              <w:rPr>
                <w:rFonts w:ascii="Cambria" w:eastAsia="Times New Roman" w:hAnsi="Cambria"/>
                <w:color w:val="000000"/>
                <w:sz w:val="20"/>
                <w:szCs w:val="20"/>
              </w:rPr>
            </w:pPr>
            <w:r w:rsidRPr="0037289B">
              <w:rPr>
                <w:rFonts w:ascii="Cambria" w:eastAsia="Times New Roman" w:hAnsi="Cambria"/>
                <w:color w:val="000000"/>
                <w:sz w:val="20"/>
              </w:rPr>
              <w:t xml:space="preserve">Periodo de tiempo. </w:t>
            </w:r>
            <w:r w:rsidRPr="0037289B">
              <w:rPr>
                <w:rFonts w:ascii="Cambria" w:eastAsia="Times New Roman" w:hAnsi="Cambria"/>
                <w:sz w:val="20"/>
              </w:rPr>
              <w:t>Datos comunicados por lance, mensual o trimestralmente</w:t>
            </w:r>
            <w:r w:rsidR="00B22B41" w:rsidRPr="0037289B">
              <w:rPr>
                <w:rFonts w:ascii="Cambria" w:eastAsia="Times New Roman" w:hAnsi="Cambria"/>
                <w:sz w:val="20"/>
              </w:rPr>
              <w:t>.</w:t>
            </w:r>
          </w:p>
        </w:tc>
      </w:tr>
      <w:tr w:rsidR="00ED5724" w:rsidRPr="0037289B" w14:paraId="4A4905D0" w14:textId="77777777" w:rsidTr="0038389A">
        <w:tc>
          <w:tcPr>
            <w:tcW w:w="2263" w:type="dxa"/>
          </w:tcPr>
          <w:p w14:paraId="1F3F6817"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Tipo de cuadrícula</w:t>
            </w:r>
          </w:p>
        </w:tc>
        <w:tc>
          <w:tcPr>
            <w:tcW w:w="7230" w:type="dxa"/>
          </w:tcPr>
          <w:p w14:paraId="5E8909C7" w14:textId="0C8B008C"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Resolución de la cuadrícula. Datos comunicados en: localización exacta (latitud y longitud en grados decimales), agregados en 1x1 grados, o agregados en 5x5</w:t>
            </w:r>
            <w:r w:rsidR="00B22B41" w:rsidRPr="0037289B">
              <w:rPr>
                <w:rFonts w:ascii="Cambria" w:eastAsia="Times New Roman" w:hAnsi="Cambria"/>
                <w:sz w:val="20"/>
              </w:rPr>
              <w:t> </w:t>
            </w:r>
            <w:r w:rsidRPr="0037289B">
              <w:rPr>
                <w:rFonts w:ascii="Cambria" w:eastAsia="Times New Roman" w:hAnsi="Cambria"/>
                <w:sz w:val="20"/>
              </w:rPr>
              <w:t>grados.</w:t>
            </w:r>
          </w:p>
        </w:tc>
      </w:tr>
      <w:tr w:rsidR="00ED5724" w:rsidRPr="0037289B" w14:paraId="2B48F94E" w14:textId="77777777" w:rsidTr="0038389A">
        <w:trPr>
          <w:trHeight w:val="444"/>
        </w:trPr>
        <w:tc>
          <w:tcPr>
            <w:tcW w:w="2263" w:type="dxa"/>
          </w:tcPr>
          <w:p w14:paraId="6E70D354"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Latitud</w:t>
            </w:r>
          </w:p>
        </w:tc>
        <w:tc>
          <w:tcPr>
            <w:tcW w:w="7230" w:type="dxa"/>
          </w:tcPr>
          <w:p w14:paraId="79682464"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Centroide de la latitud del lance o lances a los que se refieren los datos. Comunicado como el centroide en grados decimales (±</w:t>
            </w:r>
            <w:proofErr w:type="spellStart"/>
            <w:r w:rsidRPr="0037289B">
              <w:rPr>
                <w:rFonts w:ascii="Cambria" w:eastAsia="Times New Roman" w:hAnsi="Cambria"/>
                <w:sz w:val="20"/>
              </w:rPr>
              <w:t>dd.ddd</w:t>
            </w:r>
            <w:proofErr w:type="spellEnd"/>
            <w:r w:rsidRPr="0037289B">
              <w:rPr>
                <w:rFonts w:ascii="Cambria" w:eastAsia="Times New Roman" w:hAnsi="Cambria"/>
                <w:sz w:val="20"/>
              </w:rPr>
              <w:t>).</w:t>
            </w:r>
          </w:p>
        </w:tc>
      </w:tr>
      <w:tr w:rsidR="00ED5724" w:rsidRPr="0037289B" w14:paraId="337A194A" w14:textId="77777777" w:rsidTr="0038389A">
        <w:tc>
          <w:tcPr>
            <w:tcW w:w="2263" w:type="dxa"/>
          </w:tcPr>
          <w:p w14:paraId="2990EB3F"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Longitud</w:t>
            </w:r>
          </w:p>
        </w:tc>
        <w:tc>
          <w:tcPr>
            <w:tcW w:w="7230" w:type="dxa"/>
          </w:tcPr>
          <w:p w14:paraId="379D956C"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Centroide de la longitud del lance o lances a los que se refieren los datos. Comunicado como el centroide en grados decimales (±</w:t>
            </w:r>
            <w:proofErr w:type="spellStart"/>
            <w:r w:rsidRPr="0037289B">
              <w:rPr>
                <w:rFonts w:ascii="Cambria" w:eastAsia="Times New Roman" w:hAnsi="Cambria"/>
                <w:sz w:val="20"/>
              </w:rPr>
              <w:t>dd.ddd</w:t>
            </w:r>
            <w:proofErr w:type="spellEnd"/>
            <w:r w:rsidRPr="0037289B">
              <w:rPr>
                <w:rFonts w:ascii="Cambria" w:eastAsia="Times New Roman" w:hAnsi="Cambria"/>
                <w:sz w:val="20"/>
              </w:rPr>
              <w:t>).</w:t>
            </w:r>
          </w:p>
        </w:tc>
      </w:tr>
      <w:tr w:rsidR="00ED5724" w:rsidRPr="0037289B" w14:paraId="375FF549" w14:textId="77777777" w:rsidTr="0038389A">
        <w:tc>
          <w:tcPr>
            <w:tcW w:w="9493" w:type="dxa"/>
            <w:gridSpan w:val="2"/>
            <w:shd w:val="clear" w:color="auto" w:fill="D9D9D9"/>
          </w:tcPr>
          <w:p w14:paraId="6E29098A" w14:textId="77777777" w:rsidR="00ED5724" w:rsidRPr="0037289B" w:rsidRDefault="00ED5724" w:rsidP="0037289B">
            <w:pPr>
              <w:spacing w:line="240" w:lineRule="auto"/>
              <w:jc w:val="both"/>
              <w:rPr>
                <w:rFonts w:ascii="Cambria" w:eastAsia="Times New Roman" w:hAnsi="Cambria"/>
                <w:b/>
                <w:sz w:val="20"/>
                <w:szCs w:val="20"/>
              </w:rPr>
            </w:pPr>
            <w:r w:rsidRPr="0037289B">
              <w:rPr>
                <w:rFonts w:ascii="Cambria" w:eastAsia="Times New Roman" w:hAnsi="Cambria"/>
                <w:b/>
                <w:sz w:val="20"/>
              </w:rPr>
              <w:t>2. Características del esfuerzo</w:t>
            </w:r>
          </w:p>
        </w:tc>
      </w:tr>
      <w:tr w:rsidR="00ED5724" w:rsidRPr="0037289B" w14:paraId="3D10BB71" w14:textId="77777777" w:rsidTr="0038389A">
        <w:tc>
          <w:tcPr>
            <w:tcW w:w="2263" w:type="dxa"/>
          </w:tcPr>
          <w:p w14:paraId="7751B8A0"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N.º operaciones de pesca (total)</w:t>
            </w:r>
          </w:p>
        </w:tc>
        <w:tc>
          <w:tcPr>
            <w:tcW w:w="7230" w:type="dxa"/>
          </w:tcPr>
          <w:p w14:paraId="1524BA6E"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total de operaciones de pesca realizadas.</w:t>
            </w:r>
          </w:p>
        </w:tc>
      </w:tr>
      <w:tr w:rsidR="00ED5724" w:rsidRPr="0037289B" w14:paraId="46177291" w14:textId="77777777" w:rsidTr="0038389A">
        <w:tc>
          <w:tcPr>
            <w:tcW w:w="2263" w:type="dxa"/>
          </w:tcPr>
          <w:p w14:paraId="45F3C1B5"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N.º operaciones de pesca (registro)</w:t>
            </w:r>
          </w:p>
        </w:tc>
        <w:tc>
          <w:tcPr>
            <w:tcW w:w="7230" w:type="dxa"/>
          </w:tcPr>
          <w:p w14:paraId="335B068F"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operaciones de pesca registradas en el sistema EM.</w:t>
            </w:r>
          </w:p>
        </w:tc>
      </w:tr>
      <w:tr w:rsidR="00ED5724" w:rsidRPr="0037289B" w14:paraId="0854DFD5" w14:textId="77777777" w:rsidTr="0038389A">
        <w:tc>
          <w:tcPr>
            <w:tcW w:w="2263" w:type="dxa"/>
          </w:tcPr>
          <w:p w14:paraId="0C92FD9E"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N.º operaciones de pesca (procesadas y notificadas)</w:t>
            </w:r>
          </w:p>
        </w:tc>
        <w:tc>
          <w:tcPr>
            <w:tcW w:w="7230" w:type="dxa"/>
          </w:tcPr>
          <w:p w14:paraId="7E18612C"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operaciones de pesca que se observaron y procesaron a partir de las grabaciones del EMS, y a las que se refieren los datos comunicados.</w:t>
            </w:r>
          </w:p>
        </w:tc>
      </w:tr>
      <w:tr w:rsidR="00ED5724" w:rsidRPr="0037289B" w14:paraId="7F8DCC38" w14:textId="77777777" w:rsidTr="0038389A">
        <w:tc>
          <w:tcPr>
            <w:tcW w:w="2263" w:type="dxa"/>
          </w:tcPr>
          <w:p w14:paraId="3B1B91D2"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Tipo de operación de pesca</w:t>
            </w:r>
          </w:p>
        </w:tc>
        <w:tc>
          <w:tcPr>
            <w:tcW w:w="7230" w:type="dxa"/>
          </w:tcPr>
          <w:p w14:paraId="2BB5FBE8" w14:textId="4692C135"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Tipo de operación de pesca: "Tipo de lance" suele utilizarse para palangres, redes de cerco, líneas, redes de enmalle; "Tipo de arrastre" suele utilizarse para redes de arrastre. Si es "Otro tipo", </w:t>
            </w:r>
            <w:r w:rsidR="00C7509B" w:rsidRPr="0037289B">
              <w:rPr>
                <w:rFonts w:ascii="Cambria" w:eastAsia="Times New Roman" w:hAnsi="Cambria"/>
                <w:sz w:val="20"/>
              </w:rPr>
              <w:t>especificarlo</w:t>
            </w:r>
            <w:r w:rsidRPr="0037289B">
              <w:rPr>
                <w:rFonts w:ascii="Cambria" w:eastAsia="Times New Roman" w:hAnsi="Cambria"/>
                <w:sz w:val="20"/>
              </w:rPr>
              <w:t xml:space="preserve"> en las notas</w:t>
            </w:r>
            <w:r w:rsidR="00C7509B" w:rsidRPr="0037289B">
              <w:rPr>
                <w:rFonts w:ascii="Cambria" w:eastAsia="Times New Roman" w:hAnsi="Cambria"/>
                <w:sz w:val="20"/>
              </w:rPr>
              <w:t>.</w:t>
            </w:r>
          </w:p>
        </w:tc>
      </w:tr>
      <w:tr w:rsidR="00ED5724" w:rsidRPr="0037289B" w14:paraId="79317296" w14:textId="77777777" w:rsidTr="0038389A">
        <w:tc>
          <w:tcPr>
            <w:tcW w:w="2263" w:type="dxa"/>
          </w:tcPr>
          <w:p w14:paraId="7DE0717B"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Tipo de palangre</w:t>
            </w:r>
          </w:p>
        </w:tc>
        <w:tc>
          <w:tcPr>
            <w:tcW w:w="7230" w:type="dxa"/>
          </w:tcPr>
          <w:p w14:paraId="266E86AD" w14:textId="42557E8D"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Especificar el tipo de lance de palangre. Ejemplos en el sistema de codificación de ICCAT: LL-B (palangre: palangreros de fondo o de profundidad); LL-</w:t>
            </w:r>
            <w:proofErr w:type="spellStart"/>
            <w:r w:rsidRPr="0037289B">
              <w:rPr>
                <w:rFonts w:ascii="Cambria" w:eastAsia="Times New Roman" w:hAnsi="Cambria"/>
                <w:sz w:val="20"/>
              </w:rPr>
              <w:t>Shrk</w:t>
            </w:r>
            <w:proofErr w:type="spellEnd"/>
            <w:r w:rsidRPr="0037289B">
              <w:rPr>
                <w:rFonts w:ascii="Cambria" w:eastAsia="Times New Roman" w:hAnsi="Cambria"/>
                <w:sz w:val="20"/>
              </w:rPr>
              <w:t xml:space="preserve"> (palangre: dirigido a tiburones); LL-surf (palangre: de superficie); LLALB (palangre: dirigido al atún blanco); LLAMS (palangre: de estilo americano); LLBFT (palangre: dirigido al atún rojo); LLJAP (palangre: de </w:t>
            </w:r>
            <w:r w:rsidR="001D145E" w:rsidRPr="0037289B">
              <w:rPr>
                <w:rFonts w:ascii="Cambria" w:eastAsia="Times New Roman" w:hAnsi="Cambria"/>
                <w:sz w:val="20"/>
              </w:rPr>
              <w:t>tipo</w:t>
            </w:r>
            <w:r w:rsidRPr="0037289B">
              <w:rPr>
                <w:rFonts w:ascii="Cambria" w:eastAsia="Times New Roman" w:hAnsi="Cambria"/>
                <w:sz w:val="20"/>
              </w:rPr>
              <w:t xml:space="preserve"> japonés); LLMB (palangre: con buque nodriza); LLMESO (palangre: </w:t>
            </w:r>
            <w:proofErr w:type="spellStart"/>
            <w:r w:rsidRPr="0037289B">
              <w:rPr>
                <w:rFonts w:ascii="Cambria" w:eastAsia="Times New Roman" w:hAnsi="Cambria"/>
                <w:sz w:val="20"/>
              </w:rPr>
              <w:t>mesopelágico</w:t>
            </w:r>
            <w:proofErr w:type="spellEnd"/>
            <w:r w:rsidRPr="0037289B">
              <w:rPr>
                <w:rFonts w:ascii="Cambria" w:eastAsia="Times New Roman" w:hAnsi="Cambria"/>
                <w:sz w:val="20"/>
              </w:rPr>
              <w:t>); LLPB (palangre: piedra bola); LLSWO (palangre: dirigido al SWO)</w:t>
            </w:r>
          </w:p>
        </w:tc>
      </w:tr>
      <w:tr w:rsidR="00ED5724" w:rsidRPr="0037289B" w14:paraId="680AFD2D" w14:textId="77777777" w:rsidTr="0038389A">
        <w:tc>
          <w:tcPr>
            <w:tcW w:w="2263" w:type="dxa"/>
          </w:tcPr>
          <w:p w14:paraId="7905D93A"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N.º de anzuelos (total)</w:t>
            </w:r>
          </w:p>
        </w:tc>
        <w:tc>
          <w:tcPr>
            <w:tcW w:w="7230" w:type="dxa"/>
          </w:tcPr>
          <w:p w14:paraId="706B8645"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total de anzuelos del lance o lances de pesca con palangre.</w:t>
            </w:r>
          </w:p>
        </w:tc>
      </w:tr>
      <w:tr w:rsidR="00ED5724" w:rsidRPr="0037289B" w14:paraId="1875D1F1" w14:textId="77777777" w:rsidTr="0038389A">
        <w:tc>
          <w:tcPr>
            <w:tcW w:w="2263" w:type="dxa"/>
          </w:tcPr>
          <w:p w14:paraId="089F87C9"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N.º anzuelos (registrados)</w:t>
            </w:r>
          </w:p>
        </w:tc>
        <w:tc>
          <w:tcPr>
            <w:tcW w:w="7230" w:type="dxa"/>
          </w:tcPr>
          <w:p w14:paraId="6B28D4BA"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anzuelos en los lances de pesca con palangre registrados por el sistema EM.</w:t>
            </w:r>
          </w:p>
        </w:tc>
      </w:tr>
      <w:tr w:rsidR="00ED5724" w:rsidRPr="0037289B" w14:paraId="4BF33819" w14:textId="77777777" w:rsidTr="0038389A">
        <w:tc>
          <w:tcPr>
            <w:tcW w:w="2263" w:type="dxa"/>
          </w:tcPr>
          <w:p w14:paraId="7B03D374"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N.º anzuelos (procesados y notificados)</w:t>
            </w:r>
          </w:p>
        </w:tc>
        <w:tc>
          <w:tcPr>
            <w:tcW w:w="7230" w:type="dxa"/>
          </w:tcPr>
          <w:p w14:paraId="5CD3FF3A"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anzuelos que se observaron y procesaron a partir de las grabaciones del EMS, y a las que se refieren los datos comunicados.</w:t>
            </w:r>
          </w:p>
        </w:tc>
      </w:tr>
      <w:tr w:rsidR="00ED5724" w:rsidRPr="0037289B" w14:paraId="5160C4BA" w14:textId="77777777" w:rsidTr="0038389A">
        <w:tc>
          <w:tcPr>
            <w:tcW w:w="2263" w:type="dxa"/>
          </w:tcPr>
          <w:p w14:paraId="4CBC03BA"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Tipo de anzuelo</w:t>
            </w:r>
          </w:p>
        </w:tc>
        <w:tc>
          <w:tcPr>
            <w:tcW w:w="7230" w:type="dxa"/>
          </w:tcPr>
          <w:p w14:paraId="63E7DEF2" w14:textId="59451314"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Tipo de anzuelo utilizado en los lances. Los códigos actuales en las bases de datos de ICCAT son: anzuelo circular, anzuelo en J, anzuelo atunero, anzuelos mixtos, otros (especificar en las notas). (</w:t>
            </w:r>
            <w:r w:rsidR="00AE2D20" w:rsidRPr="0037289B">
              <w:rPr>
                <w:rFonts w:ascii="Cambria" w:eastAsia="Times New Roman" w:hAnsi="Cambria"/>
                <w:sz w:val="20"/>
              </w:rPr>
              <w:t>N</w:t>
            </w:r>
            <w:r w:rsidRPr="0037289B">
              <w:rPr>
                <w:rFonts w:ascii="Cambria" w:eastAsia="Times New Roman" w:hAnsi="Cambria"/>
                <w:sz w:val="20"/>
              </w:rPr>
              <w:t>ota: podría ser necesario integrar información adicional de los cuadernos de pesca o del patrón).</w:t>
            </w:r>
          </w:p>
        </w:tc>
      </w:tr>
      <w:tr w:rsidR="00ED5724" w:rsidRPr="0037289B" w14:paraId="14F2E902" w14:textId="77777777" w:rsidTr="0038389A">
        <w:tc>
          <w:tcPr>
            <w:tcW w:w="2263" w:type="dxa"/>
          </w:tcPr>
          <w:p w14:paraId="0867F31C"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Profundidad de calado</w:t>
            </w:r>
          </w:p>
        </w:tc>
        <w:tc>
          <w:tcPr>
            <w:tcW w:w="7230" w:type="dxa"/>
          </w:tcPr>
          <w:p w14:paraId="16E61CFE" w14:textId="64E4B90B"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Profundidad de calado de los anzuelos en el lance o lances de pesca. En algunos casos, los anzuelos por cesta se utilizan como indicador de la profundidad. Las clases de profundidad actualmente categorizadas para informar a ICCAT son:  &lt;100 m; &gt;=100 m y &lt;200 m; &gt;=200 m.</w:t>
            </w:r>
          </w:p>
        </w:tc>
      </w:tr>
      <w:tr w:rsidR="00ED5724" w:rsidRPr="0037289B" w14:paraId="7F125076" w14:textId="77777777" w:rsidTr="0038389A">
        <w:tc>
          <w:tcPr>
            <w:tcW w:w="9493" w:type="dxa"/>
            <w:gridSpan w:val="2"/>
            <w:shd w:val="clear" w:color="auto" w:fill="D9D9D9"/>
          </w:tcPr>
          <w:p w14:paraId="45E1B610" w14:textId="77777777" w:rsidR="00ED5724" w:rsidRPr="0037289B" w:rsidRDefault="00ED5724" w:rsidP="0037289B">
            <w:pPr>
              <w:spacing w:line="240" w:lineRule="auto"/>
              <w:jc w:val="both"/>
              <w:rPr>
                <w:rFonts w:ascii="Cambria" w:eastAsia="Times New Roman" w:hAnsi="Cambria"/>
                <w:b/>
                <w:sz w:val="20"/>
                <w:szCs w:val="20"/>
              </w:rPr>
            </w:pPr>
            <w:r w:rsidRPr="0037289B">
              <w:rPr>
                <w:rFonts w:ascii="Cambria" w:eastAsia="Times New Roman" w:hAnsi="Cambria"/>
                <w:b/>
                <w:sz w:val="20"/>
              </w:rPr>
              <w:t>3. Medidas de mitigación para especies de captura fortuita</w:t>
            </w:r>
          </w:p>
        </w:tc>
      </w:tr>
      <w:tr w:rsidR="00ED5724" w:rsidRPr="0037289B" w14:paraId="6AE723FD" w14:textId="77777777" w:rsidTr="0038389A">
        <w:tc>
          <w:tcPr>
            <w:tcW w:w="2263" w:type="dxa"/>
          </w:tcPr>
          <w:p w14:paraId="7CA5B819"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Medidas de mitigación para aves marinas</w:t>
            </w:r>
          </w:p>
        </w:tc>
        <w:tc>
          <w:tcPr>
            <w:tcW w:w="7230" w:type="dxa"/>
            <w:vMerge w:val="restart"/>
          </w:tcPr>
          <w:p w14:paraId="7C949362" w14:textId="337AB023"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Medidas de mitigación que se utilizaron en el lance o lances, tanto relacionadas con las aves marinas como con otras capturas fortuitas. Las clases actuales en ICCAT </w:t>
            </w:r>
            <w:r w:rsidRPr="0037289B">
              <w:rPr>
                <w:rFonts w:ascii="Cambria" w:eastAsia="Times New Roman" w:hAnsi="Cambria"/>
                <w:sz w:val="20"/>
              </w:rPr>
              <w:lastRenderedPageBreak/>
              <w:t xml:space="preserve">para informar sobre medidas de mitigación en aves marinas y otras capturas fortuitas son: </w:t>
            </w:r>
            <w:r w:rsidR="001D145E" w:rsidRPr="0037289B">
              <w:rPr>
                <w:rFonts w:ascii="Cambria" w:eastAsia="Times New Roman" w:hAnsi="Cambria"/>
                <w:sz w:val="20"/>
              </w:rPr>
              <w:t>c</w:t>
            </w:r>
            <w:r w:rsidRPr="0037289B">
              <w:rPr>
                <w:rFonts w:ascii="Cambria" w:eastAsia="Times New Roman" w:hAnsi="Cambria"/>
                <w:sz w:val="20"/>
              </w:rPr>
              <w:t>alado nocturno de la operación de pesca; utilización de</w:t>
            </w:r>
            <w:r w:rsidR="00C56364" w:rsidRPr="0037289B">
              <w:rPr>
                <w:rFonts w:ascii="Cambria" w:eastAsia="Times New Roman" w:hAnsi="Cambria"/>
                <w:sz w:val="20"/>
              </w:rPr>
              <w:t xml:space="preserve"> línea con serpentinas</w:t>
            </w:r>
            <w:r w:rsidRPr="0037289B">
              <w:rPr>
                <w:rFonts w:ascii="Cambria" w:eastAsia="Times New Roman" w:hAnsi="Cambria"/>
                <w:sz w:val="20"/>
              </w:rPr>
              <w:t xml:space="preserve">; utilización de </w:t>
            </w:r>
            <w:proofErr w:type="spellStart"/>
            <w:r w:rsidRPr="0037289B">
              <w:rPr>
                <w:rFonts w:ascii="Cambria" w:eastAsia="Times New Roman" w:hAnsi="Cambria"/>
                <w:sz w:val="20"/>
              </w:rPr>
              <w:t>brazoladas</w:t>
            </w:r>
            <w:proofErr w:type="spellEnd"/>
            <w:r w:rsidRPr="0037289B">
              <w:rPr>
                <w:rFonts w:ascii="Cambria" w:eastAsia="Times New Roman" w:hAnsi="Cambria"/>
                <w:sz w:val="20"/>
              </w:rPr>
              <w:t xml:space="preserve"> con peso; utilización de peces de escamas enteros como cebo; utilización de líneas espantapájaros; utilización de anzuelos circulares grandes; liberación inmediata de aves marinas (ilesas); liberación inmediata de tortugas marinas (ilesas); liberación inmediata de tiburones (ilesos); liberación inmediata de mamíferos marinos (ilesos). Si se utilizan otras medidas, es necesario especificarlo en las notas (por ejemplo, dispositivos para proteger los anzuelos).</w:t>
            </w:r>
          </w:p>
        </w:tc>
      </w:tr>
      <w:tr w:rsidR="00ED5724" w:rsidRPr="0037289B" w14:paraId="1D0C0B13" w14:textId="77777777" w:rsidTr="0038389A">
        <w:tc>
          <w:tcPr>
            <w:tcW w:w="2263" w:type="dxa"/>
          </w:tcPr>
          <w:p w14:paraId="405C97D2" w14:textId="77777777" w:rsidR="00ED5724" w:rsidRPr="0037289B" w:rsidRDefault="00ED5724" w:rsidP="0037289B">
            <w:pPr>
              <w:spacing w:line="240" w:lineRule="auto"/>
              <w:rPr>
                <w:rFonts w:ascii="Cambria" w:eastAsia="Times New Roman" w:hAnsi="Cambria"/>
                <w:sz w:val="20"/>
                <w:szCs w:val="20"/>
              </w:rPr>
            </w:pPr>
            <w:proofErr w:type="gramStart"/>
            <w:r w:rsidRPr="0037289B">
              <w:rPr>
                <w:rFonts w:ascii="Cambria" w:eastAsia="Times New Roman" w:hAnsi="Cambria"/>
                <w:sz w:val="20"/>
              </w:rPr>
              <w:lastRenderedPageBreak/>
              <w:t>Otra medidas</w:t>
            </w:r>
            <w:proofErr w:type="gramEnd"/>
            <w:r w:rsidRPr="0037289B">
              <w:rPr>
                <w:rFonts w:ascii="Cambria" w:eastAsia="Times New Roman" w:hAnsi="Cambria"/>
                <w:sz w:val="20"/>
              </w:rPr>
              <w:t xml:space="preserve"> de mitigación para la captura fortuita</w:t>
            </w:r>
          </w:p>
        </w:tc>
        <w:tc>
          <w:tcPr>
            <w:tcW w:w="7230" w:type="dxa"/>
            <w:vMerge/>
          </w:tcPr>
          <w:p w14:paraId="3B393752" w14:textId="77777777" w:rsidR="00ED5724" w:rsidRPr="0037289B" w:rsidRDefault="00ED5724" w:rsidP="0037289B">
            <w:pPr>
              <w:widowControl w:val="0"/>
              <w:pBdr>
                <w:top w:val="nil"/>
                <w:left w:val="nil"/>
                <w:bottom w:val="nil"/>
                <w:right w:val="nil"/>
                <w:between w:val="nil"/>
              </w:pBdr>
              <w:spacing w:line="240" w:lineRule="auto"/>
              <w:jc w:val="both"/>
              <w:rPr>
                <w:rFonts w:ascii="Cambria" w:eastAsia="Times New Roman" w:hAnsi="Cambria"/>
                <w:sz w:val="20"/>
                <w:szCs w:val="20"/>
              </w:rPr>
            </w:pPr>
          </w:p>
        </w:tc>
      </w:tr>
      <w:tr w:rsidR="00ED5724" w:rsidRPr="0037289B" w14:paraId="284A80D3" w14:textId="77777777" w:rsidTr="0038389A">
        <w:tc>
          <w:tcPr>
            <w:tcW w:w="9493" w:type="dxa"/>
            <w:gridSpan w:val="2"/>
            <w:shd w:val="clear" w:color="auto" w:fill="D9D9D9"/>
          </w:tcPr>
          <w:p w14:paraId="721199E9" w14:textId="77777777" w:rsidR="00ED5724" w:rsidRPr="0037289B" w:rsidRDefault="00ED5724" w:rsidP="0037289B">
            <w:pPr>
              <w:spacing w:line="240" w:lineRule="auto"/>
              <w:jc w:val="both"/>
              <w:rPr>
                <w:rFonts w:ascii="Cambria" w:eastAsia="Times New Roman" w:hAnsi="Cambria"/>
                <w:b/>
                <w:sz w:val="20"/>
                <w:szCs w:val="20"/>
              </w:rPr>
            </w:pPr>
            <w:r w:rsidRPr="0037289B">
              <w:rPr>
                <w:rFonts w:ascii="Cambria" w:eastAsia="Times New Roman" w:hAnsi="Cambria"/>
                <w:b/>
                <w:sz w:val="20"/>
              </w:rPr>
              <w:t>4. Composición de las capturas por operación de pesca</w:t>
            </w:r>
          </w:p>
        </w:tc>
      </w:tr>
      <w:tr w:rsidR="00ED5724" w:rsidRPr="0037289B" w14:paraId="0A3E557A" w14:textId="77777777" w:rsidTr="0038389A">
        <w:tc>
          <w:tcPr>
            <w:tcW w:w="2263" w:type="dxa"/>
          </w:tcPr>
          <w:p w14:paraId="4D3CD7D2"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Especies</w:t>
            </w:r>
          </w:p>
        </w:tc>
        <w:tc>
          <w:tcPr>
            <w:tcW w:w="7230" w:type="dxa"/>
          </w:tcPr>
          <w:p w14:paraId="323083D5" w14:textId="32D00D29"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Código FAO de la especie</w:t>
            </w:r>
            <w:r w:rsidR="00A970BC" w:rsidRPr="0037289B">
              <w:rPr>
                <w:rFonts w:ascii="Cambria" w:eastAsia="Times New Roman" w:hAnsi="Cambria"/>
                <w:sz w:val="20"/>
              </w:rPr>
              <w:t>.</w:t>
            </w:r>
          </w:p>
        </w:tc>
      </w:tr>
      <w:tr w:rsidR="00ED5724" w:rsidRPr="0037289B" w14:paraId="3AC49672" w14:textId="77777777" w:rsidTr="0038389A">
        <w:tc>
          <w:tcPr>
            <w:tcW w:w="2263" w:type="dxa"/>
          </w:tcPr>
          <w:p w14:paraId="1461EDA8"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Objetivo (Sí/No) (*)</w:t>
            </w:r>
          </w:p>
        </w:tc>
        <w:tc>
          <w:tcPr>
            <w:tcW w:w="7230" w:type="dxa"/>
          </w:tcPr>
          <w:p w14:paraId="0BE712B0" w14:textId="007754D6"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Especificar si la especie es objetivo o no. (</w:t>
            </w:r>
            <w:r w:rsidR="007055D1" w:rsidRPr="0037289B">
              <w:rPr>
                <w:rFonts w:ascii="Cambria" w:eastAsia="Times New Roman" w:hAnsi="Cambria"/>
                <w:sz w:val="20"/>
              </w:rPr>
              <w:t>N</w:t>
            </w:r>
            <w:r w:rsidRPr="0037289B">
              <w:rPr>
                <w:rFonts w:ascii="Cambria" w:eastAsia="Times New Roman" w:hAnsi="Cambria"/>
                <w:sz w:val="20"/>
              </w:rPr>
              <w:t>ota: podría ser necesario integrar este campo con información adicional de los cuadernos de pesca y/o del patrón).</w:t>
            </w:r>
          </w:p>
        </w:tc>
      </w:tr>
      <w:tr w:rsidR="00ED5724" w:rsidRPr="0037289B" w14:paraId="1AA3FBD1" w14:textId="77777777" w:rsidTr="0038389A">
        <w:tc>
          <w:tcPr>
            <w:tcW w:w="2263" w:type="dxa"/>
          </w:tcPr>
          <w:p w14:paraId="22CC6936"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Capturas retenidas - Número</w:t>
            </w:r>
          </w:p>
        </w:tc>
        <w:tc>
          <w:tcPr>
            <w:tcW w:w="7230" w:type="dxa"/>
          </w:tcPr>
          <w:p w14:paraId="16ECEF46" w14:textId="7CFE494A"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Número (N) de ejemplares, por especie, que se retienen en la captura, en cada lance(s) de pesca</w:t>
            </w:r>
            <w:r w:rsidR="007055D1" w:rsidRPr="0037289B">
              <w:rPr>
                <w:rFonts w:ascii="Cambria" w:eastAsia="Times New Roman" w:hAnsi="Cambria"/>
                <w:sz w:val="20"/>
              </w:rPr>
              <w:t>.</w:t>
            </w:r>
          </w:p>
        </w:tc>
      </w:tr>
      <w:tr w:rsidR="00ED5724" w:rsidRPr="0037289B" w14:paraId="3274B93C" w14:textId="77777777" w:rsidTr="0038389A">
        <w:tc>
          <w:tcPr>
            <w:tcW w:w="2263" w:type="dxa"/>
          </w:tcPr>
          <w:p w14:paraId="20003AEC"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Capturas retenidas – Peso (*)</w:t>
            </w:r>
          </w:p>
        </w:tc>
        <w:tc>
          <w:tcPr>
            <w:tcW w:w="7230" w:type="dxa"/>
          </w:tcPr>
          <w:p w14:paraId="43E139D7" w14:textId="73F301C3"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Peso de </w:t>
            </w:r>
            <w:r w:rsidR="007055D1" w:rsidRPr="0037289B">
              <w:rPr>
                <w:rFonts w:ascii="Cambria" w:eastAsia="Times New Roman" w:hAnsi="Cambria"/>
                <w:sz w:val="20"/>
              </w:rPr>
              <w:t>los</w:t>
            </w:r>
            <w:r w:rsidRPr="0037289B">
              <w:rPr>
                <w:rFonts w:ascii="Cambria" w:eastAsia="Times New Roman" w:hAnsi="Cambria"/>
                <w:sz w:val="20"/>
              </w:rPr>
              <w:t xml:space="preserve"> ejemplares, por especie, que se retienen en la captura, en cada lance(s) de pesca. (</w:t>
            </w:r>
            <w:r w:rsidR="007055D1" w:rsidRPr="0037289B">
              <w:rPr>
                <w:rFonts w:ascii="Cambria" w:eastAsia="Times New Roman" w:hAnsi="Cambria"/>
                <w:sz w:val="20"/>
              </w:rPr>
              <w:t>N</w:t>
            </w:r>
            <w:r w:rsidRPr="0037289B">
              <w:rPr>
                <w:rFonts w:ascii="Cambria" w:eastAsia="Times New Roman" w:hAnsi="Cambria"/>
                <w:sz w:val="20"/>
              </w:rPr>
              <w:t xml:space="preserve">ota: Si los buques disponen de </w:t>
            </w:r>
            <w:r w:rsidR="007055D1" w:rsidRPr="0037289B">
              <w:rPr>
                <w:rFonts w:ascii="Cambria" w:eastAsia="Times New Roman" w:hAnsi="Cambria"/>
                <w:sz w:val="20"/>
              </w:rPr>
              <w:t xml:space="preserve">básculas </w:t>
            </w:r>
            <w:r w:rsidRPr="0037289B">
              <w:rPr>
                <w:rFonts w:ascii="Cambria" w:eastAsia="Times New Roman" w:hAnsi="Cambria"/>
                <w:sz w:val="20"/>
              </w:rPr>
              <w:t>o de una cámara adaptada para tomar medidas de los ejemplares retenidos a bordo, podría ser posible adaptar las cámaras orientadas hacia las básculas o conectar éstas directamente al EMS).</w:t>
            </w:r>
          </w:p>
        </w:tc>
      </w:tr>
      <w:tr w:rsidR="00ED5724" w:rsidRPr="0037289B" w14:paraId="03CAD939" w14:textId="77777777" w:rsidTr="0038389A">
        <w:tc>
          <w:tcPr>
            <w:tcW w:w="2263" w:type="dxa"/>
          </w:tcPr>
          <w:p w14:paraId="42F2FB41"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Tipo de producto (*)</w:t>
            </w:r>
          </w:p>
        </w:tc>
        <w:tc>
          <w:tcPr>
            <w:tcW w:w="7230" w:type="dxa"/>
          </w:tcPr>
          <w:p w14:paraId="7E9DB8E3" w14:textId="3D87D0A8"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Tipo de producto al que se refiere el peso de las capturas. Los ejemplos utilizados actualmente para informar a ICCAT son: </w:t>
            </w:r>
            <w:r w:rsidR="00AA561C" w:rsidRPr="0037289B">
              <w:rPr>
                <w:rFonts w:ascii="Cambria" w:eastAsia="Times New Roman" w:hAnsi="Cambria"/>
                <w:sz w:val="20"/>
              </w:rPr>
              <w:t>peso vivo; eviscerado y sin agallas; filete; peso canal; ventresca; otros (especificarlo en las notas) (Nota: de forma similar a las capturas retenidas en peso,</w:t>
            </w:r>
            <w:r w:rsidRPr="0037289B">
              <w:rPr>
                <w:rFonts w:ascii="Cambria" w:eastAsia="Times New Roman" w:hAnsi="Cambria"/>
                <w:sz w:val="20"/>
              </w:rPr>
              <w:t xml:space="preserve"> este campo sólo podría recogerse en buques que dispongan de básculas, ya sea con la adaptación de cámaras orientadas hacia las básculas, o conectando las básculas al EMS directamente).</w:t>
            </w:r>
          </w:p>
        </w:tc>
      </w:tr>
      <w:tr w:rsidR="00ED5724" w:rsidRPr="0037289B" w14:paraId="210A2381" w14:textId="77777777" w:rsidTr="0038389A">
        <w:tc>
          <w:tcPr>
            <w:tcW w:w="2263" w:type="dxa"/>
          </w:tcPr>
          <w:p w14:paraId="17FC23D2"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Descarte – Número</w:t>
            </w:r>
          </w:p>
        </w:tc>
        <w:tc>
          <w:tcPr>
            <w:tcW w:w="7230" w:type="dxa"/>
          </w:tcPr>
          <w:p w14:paraId="3EF6E709" w14:textId="0107688A"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Número de ejemplares descartados. </w:t>
            </w:r>
            <w:r w:rsidR="00A970BC" w:rsidRPr="0037289B">
              <w:rPr>
                <w:rFonts w:ascii="Cambria" w:eastAsia="Times New Roman" w:hAnsi="Cambria"/>
                <w:sz w:val="20"/>
              </w:rPr>
              <w:t>Los datos d</w:t>
            </w:r>
            <w:r w:rsidRPr="0037289B">
              <w:rPr>
                <w:rFonts w:ascii="Cambria" w:eastAsia="Times New Roman" w:hAnsi="Cambria"/>
                <w:sz w:val="20"/>
              </w:rPr>
              <w:t>eberían notificarse por especies, si es posible, o alternativamente por grupos taxonómicos superiores (por ejemplo, género o familia) si no es posible detectar la especie de los ejemplares descartados en el agua. (</w:t>
            </w:r>
            <w:r w:rsidR="00AA561C" w:rsidRPr="0037289B">
              <w:rPr>
                <w:rFonts w:ascii="Cambria" w:eastAsia="Times New Roman" w:hAnsi="Cambria"/>
                <w:sz w:val="20"/>
              </w:rPr>
              <w:t>Nota</w:t>
            </w:r>
            <w:r w:rsidRPr="0037289B">
              <w:rPr>
                <w:rFonts w:ascii="Cambria" w:eastAsia="Times New Roman" w:hAnsi="Cambria"/>
                <w:sz w:val="20"/>
              </w:rPr>
              <w:t xml:space="preserve">: </w:t>
            </w:r>
            <w:r w:rsidR="00A970BC" w:rsidRPr="0037289B">
              <w:rPr>
                <w:rFonts w:ascii="Cambria" w:eastAsia="Times New Roman" w:hAnsi="Cambria"/>
                <w:sz w:val="20"/>
              </w:rPr>
              <w:t xml:space="preserve">las </w:t>
            </w:r>
            <w:r w:rsidRPr="0037289B">
              <w:rPr>
                <w:rFonts w:ascii="Cambria" w:eastAsia="Times New Roman" w:hAnsi="Cambria"/>
                <w:sz w:val="20"/>
              </w:rPr>
              <w:t xml:space="preserve">cámaras </w:t>
            </w:r>
            <w:r w:rsidR="00A970BC" w:rsidRPr="0037289B">
              <w:rPr>
                <w:rFonts w:ascii="Cambria" w:eastAsia="Times New Roman" w:hAnsi="Cambria"/>
                <w:sz w:val="20"/>
              </w:rPr>
              <w:t xml:space="preserve">se deberán colocar </w:t>
            </w:r>
            <w:r w:rsidRPr="0037289B">
              <w:rPr>
                <w:rFonts w:ascii="Cambria" w:eastAsia="Times New Roman" w:hAnsi="Cambria"/>
                <w:sz w:val="20"/>
              </w:rPr>
              <w:t>en posiciones específicas para cubrir todas las zonas en las que se liberan ejemplares).</w:t>
            </w:r>
          </w:p>
        </w:tc>
      </w:tr>
      <w:tr w:rsidR="00ED5724" w:rsidRPr="0037289B" w14:paraId="717040BE" w14:textId="77777777" w:rsidTr="0038389A">
        <w:tc>
          <w:tcPr>
            <w:tcW w:w="2263" w:type="dxa"/>
          </w:tcPr>
          <w:p w14:paraId="1D00E089"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Descarte – Estado en el momento de la liberación (*)</w:t>
            </w:r>
          </w:p>
        </w:tc>
        <w:tc>
          <w:tcPr>
            <w:tcW w:w="7230" w:type="dxa"/>
          </w:tcPr>
          <w:p w14:paraId="5332D3C8" w14:textId="77777777" w:rsidR="00ED5724" w:rsidRPr="0037289B" w:rsidRDefault="00ED5724" w:rsidP="0037289B">
            <w:pPr>
              <w:spacing w:line="240" w:lineRule="auto"/>
              <w:jc w:val="both"/>
              <w:rPr>
                <w:rFonts w:ascii="Cambria" w:eastAsia="Times New Roman" w:hAnsi="Cambria"/>
                <w:sz w:val="20"/>
              </w:rPr>
            </w:pPr>
            <w:r w:rsidRPr="0037289B">
              <w:rPr>
                <w:rFonts w:ascii="Cambria" w:eastAsia="Times New Roman" w:hAnsi="Cambria"/>
                <w:sz w:val="20"/>
              </w:rPr>
              <w:t xml:space="preserve">Estado de los ejemplares descartados. Los códigos actuales de ICCAT son: </w:t>
            </w:r>
            <w:r w:rsidR="00AA561C" w:rsidRPr="0037289B">
              <w:rPr>
                <w:rFonts w:ascii="Cambria" w:eastAsia="Times New Roman" w:hAnsi="Cambria"/>
                <w:sz w:val="20"/>
              </w:rPr>
              <w:t>v</w:t>
            </w:r>
            <w:r w:rsidRPr="0037289B">
              <w:rPr>
                <w:rFonts w:ascii="Cambria" w:eastAsia="Times New Roman" w:hAnsi="Cambria"/>
                <w:sz w:val="20"/>
              </w:rPr>
              <w:t>ivo; muerto; desconocido. (Nota: El EMS necesitaría cámaras u otros sistemas en posiciones específicas para determinar el estado de las muestras en el momento de su liberación. También se necesitaría vídeo, y no sólo imágenes fijas, para determinar si los ejemplares están vivos/nadando cuando se liberan).</w:t>
            </w:r>
          </w:p>
          <w:p w14:paraId="45B2A4FC" w14:textId="20191696" w:rsidR="00AA561C" w:rsidRPr="0037289B" w:rsidRDefault="00AA561C" w:rsidP="0037289B">
            <w:pPr>
              <w:spacing w:line="240" w:lineRule="auto"/>
              <w:jc w:val="both"/>
              <w:rPr>
                <w:rFonts w:ascii="Cambria" w:eastAsia="Times New Roman" w:hAnsi="Cambria"/>
                <w:sz w:val="20"/>
                <w:szCs w:val="20"/>
              </w:rPr>
            </w:pPr>
          </w:p>
        </w:tc>
      </w:tr>
      <w:tr w:rsidR="00ED5724" w:rsidRPr="0037289B" w14:paraId="51A13644" w14:textId="77777777" w:rsidTr="0038389A">
        <w:tc>
          <w:tcPr>
            <w:tcW w:w="9493" w:type="dxa"/>
            <w:gridSpan w:val="2"/>
            <w:shd w:val="clear" w:color="auto" w:fill="D9D9D9"/>
          </w:tcPr>
          <w:p w14:paraId="7A70BA1F" w14:textId="77777777" w:rsidR="00ED5724" w:rsidRPr="0037289B" w:rsidRDefault="00ED5724" w:rsidP="0037289B">
            <w:pPr>
              <w:spacing w:line="240" w:lineRule="auto"/>
              <w:jc w:val="both"/>
              <w:rPr>
                <w:rFonts w:ascii="Cambria" w:eastAsia="Times New Roman" w:hAnsi="Cambria"/>
                <w:b/>
                <w:sz w:val="20"/>
                <w:szCs w:val="20"/>
              </w:rPr>
            </w:pPr>
            <w:r w:rsidRPr="0037289B">
              <w:rPr>
                <w:rFonts w:ascii="Cambria" w:eastAsia="Times New Roman" w:hAnsi="Cambria"/>
                <w:b/>
                <w:sz w:val="20"/>
              </w:rPr>
              <w:t>5. Datos biológicos (opcional)</w:t>
            </w:r>
          </w:p>
        </w:tc>
      </w:tr>
      <w:tr w:rsidR="00ED5724" w:rsidRPr="0037289B" w14:paraId="663EAF92" w14:textId="77777777" w:rsidTr="0038389A">
        <w:tc>
          <w:tcPr>
            <w:tcW w:w="2263" w:type="dxa"/>
          </w:tcPr>
          <w:p w14:paraId="30ABA40C"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Especies</w:t>
            </w:r>
          </w:p>
        </w:tc>
        <w:tc>
          <w:tcPr>
            <w:tcW w:w="7230" w:type="dxa"/>
          </w:tcPr>
          <w:p w14:paraId="43C135ED" w14:textId="3FAD5BCE"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Código FAO de la especie</w:t>
            </w:r>
            <w:r w:rsidR="00D94124" w:rsidRPr="0037289B">
              <w:rPr>
                <w:rFonts w:ascii="Cambria" w:eastAsia="Times New Roman" w:hAnsi="Cambria"/>
                <w:sz w:val="20"/>
              </w:rPr>
              <w:t>.</w:t>
            </w:r>
          </w:p>
        </w:tc>
      </w:tr>
      <w:tr w:rsidR="00ED5724" w:rsidRPr="0037289B" w14:paraId="5D8F634D" w14:textId="77777777" w:rsidTr="0038389A">
        <w:tc>
          <w:tcPr>
            <w:tcW w:w="2263" w:type="dxa"/>
          </w:tcPr>
          <w:p w14:paraId="0DE25227"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Sexo (*)</w:t>
            </w:r>
          </w:p>
        </w:tc>
        <w:tc>
          <w:tcPr>
            <w:tcW w:w="7230" w:type="dxa"/>
          </w:tcPr>
          <w:p w14:paraId="3E765B0A" w14:textId="72BC2270"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Sexo de los ejemplares. (Nota: podría ser posible recoger elasmobranquios con una posición específica del </w:t>
            </w:r>
            <w:r w:rsidR="00D94124" w:rsidRPr="0037289B">
              <w:rPr>
                <w:rFonts w:ascii="Cambria" w:eastAsia="Times New Roman" w:hAnsi="Cambria"/>
                <w:sz w:val="20"/>
              </w:rPr>
              <w:t>ejemplar</w:t>
            </w:r>
            <w:r w:rsidRPr="0037289B">
              <w:rPr>
                <w:rFonts w:ascii="Cambria" w:eastAsia="Times New Roman" w:hAnsi="Cambria"/>
                <w:sz w:val="20"/>
              </w:rPr>
              <w:t xml:space="preserve"> por parte de la tripulación y las cámaras).</w:t>
            </w:r>
          </w:p>
        </w:tc>
      </w:tr>
      <w:tr w:rsidR="00ED5724" w:rsidRPr="0037289B" w14:paraId="17C22FFA" w14:textId="77777777" w:rsidTr="0038389A">
        <w:tc>
          <w:tcPr>
            <w:tcW w:w="2263" w:type="dxa"/>
          </w:tcPr>
          <w:p w14:paraId="60E1648D"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Longitud (cm)</w:t>
            </w:r>
          </w:p>
        </w:tc>
        <w:tc>
          <w:tcPr>
            <w:tcW w:w="7230" w:type="dxa"/>
          </w:tcPr>
          <w:p w14:paraId="41DB5E6C" w14:textId="77777777"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Talla de los ejemplares que se suben a bordo. (Nota: se necesitarán áreas calibradas y apoyo de la tripulación para colocar los ejemplares en esas áreas calibradas).</w:t>
            </w:r>
          </w:p>
        </w:tc>
      </w:tr>
      <w:tr w:rsidR="00ED5724" w:rsidRPr="0037289B" w14:paraId="59FBC167" w14:textId="77777777" w:rsidTr="0038389A">
        <w:tc>
          <w:tcPr>
            <w:tcW w:w="2263" w:type="dxa"/>
          </w:tcPr>
          <w:p w14:paraId="0FB73C07"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Tipo de clase de talla</w:t>
            </w:r>
          </w:p>
        </w:tc>
        <w:tc>
          <w:tcPr>
            <w:tcW w:w="7230" w:type="dxa"/>
          </w:tcPr>
          <w:p w14:paraId="2747AEDC" w14:textId="77777777" w:rsidR="00ED5724" w:rsidRPr="0037289B" w:rsidRDefault="00ED5724" w:rsidP="0037289B">
            <w:pPr>
              <w:spacing w:line="240" w:lineRule="auto"/>
              <w:jc w:val="both"/>
              <w:rPr>
                <w:rFonts w:ascii="Cambria" w:eastAsia="Times New Roman" w:hAnsi="Cambria"/>
                <w:sz w:val="20"/>
              </w:rPr>
            </w:pPr>
            <w:r w:rsidRPr="0037289B">
              <w:rPr>
                <w:rFonts w:ascii="Cambria" w:eastAsia="Times New Roman" w:hAnsi="Cambria"/>
                <w:sz w:val="20"/>
              </w:rPr>
              <w:t>Códigos del tipo de clase de talla indicado en el campo de longitud (cm). Los códigos actuales utilizados en ICCAT son:</w:t>
            </w:r>
            <w:r w:rsidR="00197670" w:rsidRPr="0037289B">
              <w:rPr>
                <w:rFonts w:ascii="Cambria" w:eastAsia="Times New Roman" w:hAnsi="Cambria"/>
                <w:sz w:val="20"/>
              </w:rPr>
              <w:t xml:space="preserve"> l</w:t>
            </w:r>
            <w:r w:rsidRPr="0037289B">
              <w:rPr>
                <w:rFonts w:ascii="Cambria" w:eastAsia="Times New Roman" w:hAnsi="Cambria"/>
                <w:sz w:val="20"/>
              </w:rPr>
              <w:t>ongitud recta a la horquilla, longitud curva a la horquilla, longitud de</w:t>
            </w:r>
            <w:r w:rsidR="00197670" w:rsidRPr="0037289B">
              <w:rPr>
                <w:rFonts w:ascii="Cambria" w:eastAsia="Times New Roman" w:hAnsi="Cambria"/>
                <w:sz w:val="20"/>
              </w:rPr>
              <w:t xml:space="preserve"> </w:t>
            </w:r>
            <w:r w:rsidRPr="0037289B">
              <w:rPr>
                <w:rFonts w:ascii="Cambria" w:eastAsia="Times New Roman" w:hAnsi="Cambria"/>
                <w:sz w:val="20"/>
              </w:rPr>
              <w:t>mandíbula inferior a la primera dorsal, longitud recta mandíbula inferior a la horquilla, longitud curva mandíbula inferior a la horquilla, longitud borde posterior de la cuenca ocular a la horquilla, longitud total, otra (especificarlo en las notas).</w:t>
            </w:r>
          </w:p>
          <w:p w14:paraId="5AF78801" w14:textId="77777777" w:rsidR="00091F01" w:rsidRPr="0037289B" w:rsidRDefault="00091F01" w:rsidP="0037289B">
            <w:pPr>
              <w:spacing w:line="240" w:lineRule="auto"/>
              <w:jc w:val="both"/>
              <w:rPr>
                <w:rFonts w:ascii="Cambria" w:eastAsia="Times New Roman" w:hAnsi="Cambria"/>
                <w:sz w:val="20"/>
              </w:rPr>
            </w:pPr>
          </w:p>
          <w:p w14:paraId="0386807C" w14:textId="33C1FF63" w:rsidR="00091F01" w:rsidRPr="0037289B" w:rsidRDefault="00091F01" w:rsidP="0037289B">
            <w:pPr>
              <w:spacing w:line="240" w:lineRule="auto"/>
              <w:jc w:val="both"/>
              <w:rPr>
                <w:rFonts w:ascii="Cambria" w:eastAsia="Times New Roman" w:hAnsi="Cambria"/>
                <w:sz w:val="20"/>
                <w:szCs w:val="20"/>
              </w:rPr>
            </w:pPr>
          </w:p>
        </w:tc>
      </w:tr>
      <w:tr w:rsidR="00ED5724" w:rsidRPr="0037289B" w14:paraId="21E112F5" w14:textId="77777777" w:rsidTr="0038389A">
        <w:tc>
          <w:tcPr>
            <w:tcW w:w="2263" w:type="dxa"/>
          </w:tcPr>
          <w:p w14:paraId="2A377AA4"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Peso (kg) (*)</w:t>
            </w:r>
          </w:p>
        </w:tc>
        <w:tc>
          <w:tcPr>
            <w:tcW w:w="7230" w:type="dxa"/>
          </w:tcPr>
          <w:p w14:paraId="2D68A079" w14:textId="0AE5387C"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Peso de los ejemplares individuales, expresado en kg. (</w:t>
            </w:r>
            <w:r w:rsidR="00197670" w:rsidRPr="0037289B">
              <w:rPr>
                <w:rFonts w:ascii="Cambria" w:eastAsia="Times New Roman" w:hAnsi="Cambria"/>
                <w:sz w:val="20"/>
              </w:rPr>
              <w:t>Nota</w:t>
            </w:r>
            <w:r w:rsidRPr="0037289B">
              <w:rPr>
                <w:rFonts w:ascii="Cambria" w:eastAsia="Times New Roman" w:hAnsi="Cambria"/>
                <w:sz w:val="20"/>
              </w:rPr>
              <w:t xml:space="preserve">:  Si los buques disponen de </w:t>
            </w:r>
            <w:r w:rsidR="00197670" w:rsidRPr="0037289B">
              <w:rPr>
                <w:rFonts w:ascii="Cambria" w:eastAsia="Times New Roman" w:hAnsi="Cambria"/>
                <w:sz w:val="20"/>
              </w:rPr>
              <w:t>básculas</w:t>
            </w:r>
            <w:r w:rsidRPr="0037289B">
              <w:rPr>
                <w:rFonts w:ascii="Cambria" w:eastAsia="Times New Roman" w:hAnsi="Cambria"/>
                <w:sz w:val="20"/>
              </w:rPr>
              <w:t xml:space="preserve"> o de una cámara adaptada para tomar medidas de los ejemplares retenidos a bordo, podría ser posible adaptar las cámaras orientadas hacia las básculas o conectar éstas directamente al EMS).</w:t>
            </w:r>
          </w:p>
        </w:tc>
      </w:tr>
      <w:tr w:rsidR="00ED5724" w:rsidRPr="0037289B" w14:paraId="51412EA8" w14:textId="77777777" w:rsidTr="0038389A">
        <w:tc>
          <w:tcPr>
            <w:tcW w:w="2263" w:type="dxa"/>
          </w:tcPr>
          <w:p w14:paraId="52A1020A"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Peso del producto y tipo de producto (*)</w:t>
            </w:r>
          </w:p>
        </w:tc>
        <w:tc>
          <w:tcPr>
            <w:tcW w:w="7230" w:type="dxa"/>
          </w:tcPr>
          <w:p w14:paraId="05D82CF4" w14:textId="5C0064F8"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Tipo de producto al que se refiere el peso de los ejemplares individuales. Los ejemplos utilizados actualmente para informar a ICCAT son:</w:t>
            </w:r>
            <w:r w:rsidR="00197670" w:rsidRPr="0037289B">
              <w:rPr>
                <w:rFonts w:ascii="Cambria" w:eastAsia="Times New Roman" w:hAnsi="Cambria"/>
                <w:sz w:val="20"/>
              </w:rPr>
              <w:t xml:space="preserve"> peso vivo; eviscerado y sin agallas; filete; peso canal; ventresca; otros (especificarlo en las notas) (Nota: de forma similar a las capturas retenidas en peso, este campo sólo podría recogerse </w:t>
            </w:r>
            <w:r w:rsidR="00197670" w:rsidRPr="0037289B">
              <w:rPr>
                <w:rFonts w:ascii="Cambria" w:eastAsia="Times New Roman" w:hAnsi="Cambria"/>
                <w:sz w:val="20"/>
              </w:rPr>
              <w:lastRenderedPageBreak/>
              <w:t>en buques que dispongan de báscul</w:t>
            </w:r>
            <w:r w:rsidRPr="0037289B">
              <w:rPr>
                <w:rFonts w:ascii="Cambria" w:eastAsia="Times New Roman" w:hAnsi="Cambria"/>
                <w:sz w:val="20"/>
              </w:rPr>
              <w:t>as, ya sea con la adaptación de cámaras orientadas hacia las básculas, o conectando las básculas al EMS directamente).</w:t>
            </w:r>
          </w:p>
        </w:tc>
      </w:tr>
      <w:tr w:rsidR="00ED5724" w:rsidRPr="0037289B" w14:paraId="26CFECF2" w14:textId="77777777" w:rsidTr="0038389A">
        <w:tc>
          <w:tcPr>
            <w:tcW w:w="2263" w:type="dxa"/>
          </w:tcPr>
          <w:p w14:paraId="4CA7CEB4" w14:textId="77777777"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lastRenderedPageBreak/>
              <w:t>Liberado (S/N)</w:t>
            </w:r>
          </w:p>
        </w:tc>
        <w:tc>
          <w:tcPr>
            <w:tcW w:w="7230" w:type="dxa"/>
          </w:tcPr>
          <w:p w14:paraId="5CB1A9E7" w14:textId="3F0BB288"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Registrar si el ejemplar fue liberado (Sí/No) (</w:t>
            </w:r>
            <w:r w:rsidR="0041153B" w:rsidRPr="0037289B">
              <w:rPr>
                <w:rFonts w:ascii="Cambria" w:eastAsia="Times New Roman" w:hAnsi="Cambria"/>
                <w:sz w:val="20"/>
              </w:rPr>
              <w:t>Nota</w:t>
            </w:r>
            <w:r w:rsidRPr="0037289B">
              <w:rPr>
                <w:rFonts w:ascii="Cambria" w:eastAsia="Times New Roman" w:hAnsi="Cambria"/>
                <w:sz w:val="20"/>
              </w:rPr>
              <w:t>: para los ejemplares descartados en el agua, la operación se visualiza filmando el agua circundante. No siempre es posible alcanzar el nivel de especie en estos casos y puede ser necesario informar sólo a nivel de género o familia. En el caso de los ejemplares que se izan hasta el buque (por ejemplo, para retirar los anzuelos), debería ser posible registrar el nivel de especie en la mayoría de los casos.</w:t>
            </w:r>
          </w:p>
        </w:tc>
      </w:tr>
      <w:tr w:rsidR="00ED5724" w:rsidRPr="0037289B" w14:paraId="50FDC730" w14:textId="77777777" w:rsidTr="0038389A">
        <w:tc>
          <w:tcPr>
            <w:tcW w:w="2263" w:type="dxa"/>
          </w:tcPr>
          <w:p w14:paraId="11C1B438" w14:textId="24D4A09E" w:rsidR="00ED5724" w:rsidRPr="0037289B" w:rsidRDefault="00ED5724" w:rsidP="0037289B">
            <w:pPr>
              <w:spacing w:line="240" w:lineRule="auto"/>
              <w:rPr>
                <w:rFonts w:ascii="Cambria" w:eastAsia="Times New Roman" w:hAnsi="Cambria"/>
                <w:sz w:val="20"/>
                <w:szCs w:val="20"/>
              </w:rPr>
            </w:pPr>
            <w:r w:rsidRPr="0037289B">
              <w:rPr>
                <w:rFonts w:ascii="Cambria" w:eastAsia="Times New Roman" w:hAnsi="Cambria"/>
                <w:sz w:val="20"/>
              </w:rPr>
              <w:t>Lesiones externas (</w:t>
            </w:r>
            <w:r w:rsidR="0041153B" w:rsidRPr="0037289B">
              <w:rPr>
                <w:rFonts w:ascii="Cambria" w:eastAsia="Times New Roman" w:hAnsi="Cambria"/>
                <w:sz w:val="20"/>
              </w:rPr>
              <w:t>baremo</w:t>
            </w:r>
            <w:r w:rsidRPr="0037289B">
              <w:rPr>
                <w:rFonts w:ascii="Cambria" w:eastAsia="Times New Roman" w:hAnsi="Cambria"/>
                <w:sz w:val="20"/>
              </w:rPr>
              <w:t>) (*)</w:t>
            </w:r>
          </w:p>
        </w:tc>
        <w:tc>
          <w:tcPr>
            <w:tcW w:w="7230" w:type="dxa"/>
          </w:tcPr>
          <w:p w14:paraId="4F2B7394" w14:textId="127FCD69" w:rsidR="00ED5724" w:rsidRPr="0037289B" w:rsidRDefault="00ED5724"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Lesiones de los ejemplares que se liberan.  Baremo de lesiones utilizado en ICCAT: </w:t>
            </w:r>
            <w:r w:rsidR="0041153B" w:rsidRPr="0037289B">
              <w:rPr>
                <w:rFonts w:ascii="Cambria" w:eastAsia="Times New Roman" w:hAnsi="Cambria"/>
                <w:sz w:val="20"/>
              </w:rPr>
              <w:t>desconocido (indeterminado); vivo: perfecto (sin lesiones visuales); vivo:</w:t>
            </w:r>
            <w:r w:rsidR="009C0305" w:rsidRPr="0037289B">
              <w:rPr>
                <w:rFonts w:ascii="Cambria" w:eastAsia="Times New Roman" w:hAnsi="Cambria"/>
                <w:sz w:val="20"/>
              </w:rPr>
              <w:t> </w:t>
            </w:r>
            <w:r w:rsidR="0041153B" w:rsidRPr="0037289B">
              <w:rPr>
                <w:rFonts w:ascii="Cambria" w:eastAsia="Times New Roman" w:hAnsi="Cambria"/>
                <w:sz w:val="20"/>
              </w:rPr>
              <w:t>moderado (heridas superficiales); vivo: grave (podría afectar a la supervivencia); muerto (liberació</w:t>
            </w:r>
            <w:r w:rsidRPr="0037289B">
              <w:rPr>
                <w:rFonts w:ascii="Cambria" w:eastAsia="Times New Roman" w:hAnsi="Cambria"/>
                <w:sz w:val="20"/>
              </w:rPr>
              <w:t>n).</w:t>
            </w:r>
            <w:r w:rsidR="0041153B" w:rsidRPr="0037289B">
              <w:rPr>
                <w:rFonts w:ascii="Cambria" w:eastAsia="Times New Roman" w:hAnsi="Cambria"/>
                <w:sz w:val="20"/>
              </w:rPr>
              <w:t xml:space="preserve"> </w:t>
            </w:r>
            <w:r w:rsidRPr="0037289B">
              <w:rPr>
                <w:rFonts w:ascii="Cambria" w:eastAsia="Times New Roman" w:hAnsi="Cambria"/>
                <w:sz w:val="20"/>
              </w:rPr>
              <w:t>(</w:t>
            </w:r>
            <w:r w:rsidR="0041153B" w:rsidRPr="0037289B">
              <w:rPr>
                <w:rFonts w:ascii="Cambria" w:eastAsia="Times New Roman" w:hAnsi="Cambria"/>
                <w:sz w:val="20"/>
              </w:rPr>
              <w:t>Nota</w:t>
            </w:r>
            <w:r w:rsidRPr="0037289B">
              <w:rPr>
                <w:rFonts w:ascii="Cambria" w:eastAsia="Times New Roman" w:hAnsi="Cambria"/>
                <w:sz w:val="20"/>
              </w:rPr>
              <w:t>: A veces solo se pueden observar heridas por depredación o por el proceso de pesca. Será más difícil y sólo se detectará ocasionalmente cuando los ejemplares se suelten en el agua).</w:t>
            </w:r>
          </w:p>
        </w:tc>
      </w:tr>
      <w:bookmarkEnd w:id="326"/>
    </w:tbl>
    <w:p w14:paraId="63F80663" w14:textId="77777777" w:rsidR="00ED5724" w:rsidRPr="0037289B" w:rsidRDefault="00ED5724" w:rsidP="0037289B">
      <w:pPr>
        <w:spacing w:line="240" w:lineRule="auto"/>
        <w:jc w:val="both"/>
        <w:rPr>
          <w:rFonts w:ascii="Cambria" w:eastAsia="Calibri" w:hAnsi="Cambria"/>
          <w:sz w:val="16"/>
          <w:lang w:eastAsia="en-US"/>
        </w:rPr>
      </w:pPr>
    </w:p>
    <w:p w14:paraId="0161F774" w14:textId="5AC0BF2B" w:rsidR="00D211DC" w:rsidRPr="0037289B" w:rsidRDefault="00C3500C" w:rsidP="0037289B">
      <w:pPr>
        <w:spacing w:line="240" w:lineRule="auto"/>
        <w:jc w:val="both"/>
        <w:rPr>
          <w:rFonts w:ascii="Cambria" w:eastAsia="Cambria" w:hAnsi="Cambria" w:cs="Cambria"/>
          <w:b/>
          <w:sz w:val="16"/>
          <w:szCs w:val="16"/>
          <w:lang w:eastAsia="en-US"/>
        </w:rPr>
      </w:pPr>
      <w:r w:rsidRPr="0037289B">
        <w:rPr>
          <w:rFonts w:ascii="Cambria" w:eastAsia="Calibri" w:hAnsi="Cambria"/>
          <w:sz w:val="16"/>
          <w:lang w:eastAsia="en-US"/>
        </w:rPr>
        <w:t xml:space="preserve">(*) Los </w:t>
      </w:r>
      <w:r w:rsidR="00D211DC" w:rsidRPr="0037289B">
        <w:rPr>
          <w:rFonts w:ascii="Cambria" w:eastAsia="Calibri" w:hAnsi="Cambria"/>
          <w:sz w:val="16"/>
          <w:lang w:eastAsia="en-US"/>
        </w:rPr>
        <w:t>elementos</w:t>
      </w:r>
      <w:r w:rsidRPr="0037289B">
        <w:rPr>
          <w:rFonts w:ascii="Cambria" w:eastAsia="Calibri" w:hAnsi="Cambria"/>
          <w:sz w:val="16"/>
          <w:lang w:eastAsia="en-US"/>
        </w:rPr>
        <w:t xml:space="preserve"> marcados con un asterisco</w:t>
      </w:r>
      <w:r w:rsidR="00D211DC" w:rsidRPr="0037289B">
        <w:rPr>
          <w:rFonts w:ascii="Cambria" w:eastAsia="Calibri" w:hAnsi="Cambria"/>
          <w:sz w:val="16"/>
          <w:lang w:eastAsia="en-US"/>
        </w:rPr>
        <w:t xml:space="preserve"> reflejan los campos de datos del ST-09 que </w:t>
      </w:r>
      <w:r w:rsidR="0058658C" w:rsidRPr="0037289B">
        <w:rPr>
          <w:rFonts w:ascii="Cambria" w:eastAsia="Calibri" w:hAnsi="Cambria"/>
          <w:sz w:val="16"/>
          <w:lang w:eastAsia="en-US"/>
        </w:rPr>
        <w:t xml:space="preserve">puede que no sea posible </w:t>
      </w:r>
      <w:r w:rsidR="00D211DC" w:rsidRPr="0037289B">
        <w:rPr>
          <w:rFonts w:ascii="Cambria" w:eastAsia="Calibri" w:hAnsi="Cambria"/>
          <w:sz w:val="16"/>
          <w:lang w:eastAsia="en-US"/>
        </w:rPr>
        <w:t xml:space="preserve">recopilar a través del EMS sin </w:t>
      </w:r>
      <w:r w:rsidR="00B95C6F" w:rsidRPr="0037289B">
        <w:rPr>
          <w:rFonts w:ascii="Cambria" w:eastAsia="Calibri" w:hAnsi="Cambria"/>
          <w:sz w:val="16"/>
          <w:lang w:eastAsia="en-US"/>
        </w:rPr>
        <w:t xml:space="preserve">adaptaciones específicas del </w:t>
      </w:r>
      <w:r w:rsidR="00D211DC" w:rsidRPr="0037289B">
        <w:rPr>
          <w:rFonts w:ascii="Cambria" w:eastAsia="Calibri" w:hAnsi="Cambria"/>
          <w:sz w:val="16"/>
          <w:lang w:eastAsia="en-US"/>
        </w:rPr>
        <w:t>sistema o la manipulación de los peces. A falta de tales adaptaciones, estos datos deberían recopilarse y comunicarse mediante programas de observadores humanos u otros medios apropiados.</w:t>
      </w:r>
    </w:p>
    <w:p w14:paraId="76990902" w14:textId="4C729FA9" w:rsidR="00C3500C" w:rsidRPr="0037289B" w:rsidRDefault="00C3500C" w:rsidP="0037289B">
      <w:pPr>
        <w:spacing w:line="240" w:lineRule="auto"/>
        <w:jc w:val="both"/>
        <w:rPr>
          <w:rFonts w:ascii="Cambria" w:eastAsia="Cambria" w:hAnsi="Cambria" w:cs="Cambria"/>
          <w:b/>
          <w:sz w:val="16"/>
          <w:szCs w:val="16"/>
          <w:lang w:eastAsia="en-US"/>
        </w:rPr>
      </w:pPr>
    </w:p>
    <w:p w14:paraId="67FB7E98" w14:textId="77777777" w:rsidR="00C3500C" w:rsidRPr="0037289B" w:rsidRDefault="00C3500C" w:rsidP="0037289B">
      <w:pPr>
        <w:spacing w:line="240" w:lineRule="auto"/>
        <w:rPr>
          <w:rFonts w:ascii="Cambria" w:eastAsia="Cambria" w:hAnsi="Cambria" w:cs="Cambria"/>
          <w:b/>
          <w:sz w:val="20"/>
          <w:szCs w:val="20"/>
        </w:rPr>
      </w:pPr>
    </w:p>
    <w:p w14:paraId="36348A93" w14:textId="77777777" w:rsidR="00C3500C" w:rsidRPr="0037289B" w:rsidRDefault="00C3500C" w:rsidP="0037289B">
      <w:pPr>
        <w:spacing w:line="240" w:lineRule="auto"/>
        <w:rPr>
          <w:rFonts w:ascii="Cambria" w:eastAsia="Cambria" w:hAnsi="Cambria" w:cs="Cambria"/>
          <w:b/>
          <w:sz w:val="20"/>
          <w:szCs w:val="20"/>
          <w:lang w:eastAsia="en-US"/>
        </w:rPr>
      </w:pPr>
      <w:r w:rsidRPr="0037289B">
        <w:rPr>
          <w:rFonts w:ascii="Calibri" w:eastAsia="Calibri" w:hAnsi="Calibri"/>
          <w:lang w:eastAsia="en-US"/>
        </w:rPr>
        <w:br w:type="page"/>
      </w:r>
    </w:p>
    <w:p w14:paraId="18B4FED3" w14:textId="77777777" w:rsidR="00C3500C" w:rsidRPr="0037289B" w:rsidRDefault="00C3500C" w:rsidP="0037289B">
      <w:pPr>
        <w:spacing w:line="240" w:lineRule="auto"/>
        <w:jc w:val="right"/>
        <w:rPr>
          <w:rFonts w:ascii="Cambria" w:eastAsia="Cambria" w:hAnsi="Cambria" w:cs="Cambria"/>
          <w:b/>
          <w:sz w:val="20"/>
          <w:szCs w:val="20"/>
          <w:lang w:eastAsia="en-US"/>
        </w:rPr>
      </w:pPr>
      <w:r w:rsidRPr="0037289B">
        <w:rPr>
          <w:rFonts w:ascii="Cambria" w:eastAsia="Calibri" w:hAnsi="Cambria"/>
          <w:b/>
          <w:sz w:val="20"/>
          <w:lang w:eastAsia="en-US"/>
        </w:rPr>
        <w:lastRenderedPageBreak/>
        <w:t>Anexo 3</w:t>
      </w:r>
    </w:p>
    <w:p w14:paraId="72A09AD3" w14:textId="77777777" w:rsidR="00C3500C" w:rsidRPr="0037289B" w:rsidRDefault="00C3500C" w:rsidP="0037289B">
      <w:pPr>
        <w:spacing w:line="240" w:lineRule="auto"/>
        <w:jc w:val="center"/>
        <w:rPr>
          <w:rFonts w:ascii="Cambria" w:eastAsia="Cambria" w:hAnsi="Cambria" w:cs="Cambria"/>
          <w:sz w:val="20"/>
          <w:szCs w:val="20"/>
        </w:rPr>
      </w:pPr>
    </w:p>
    <w:p w14:paraId="16607702" w14:textId="77777777" w:rsidR="00C3500C" w:rsidRPr="0037289B" w:rsidRDefault="00C3500C" w:rsidP="0037289B">
      <w:pPr>
        <w:spacing w:line="240" w:lineRule="auto"/>
        <w:jc w:val="center"/>
        <w:rPr>
          <w:rFonts w:ascii="Cambria" w:eastAsia="Cambria" w:hAnsi="Cambria" w:cs="Cambria"/>
          <w:b/>
          <w:sz w:val="20"/>
          <w:szCs w:val="20"/>
          <w:lang w:eastAsia="en-US"/>
        </w:rPr>
      </w:pPr>
      <w:r w:rsidRPr="0037289B">
        <w:rPr>
          <w:rFonts w:ascii="Cambria" w:eastAsia="Calibri" w:hAnsi="Cambria"/>
          <w:b/>
          <w:sz w:val="20"/>
          <w:lang w:eastAsia="en-US"/>
        </w:rPr>
        <w:t xml:space="preserve">Descripción de la cobertura de las zonas del buque y campos de datos </w:t>
      </w:r>
    </w:p>
    <w:p w14:paraId="0DC24000" w14:textId="2C387659" w:rsidR="00C3500C" w:rsidRPr="0037289B" w:rsidRDefault="00C3500C" w:rsidP="0037289B">
      <w:pPr>
        <w:spacing w:line="240" w:lineRule="auto"/>
        <w:jc w:val="center"/>
        <w:rPr>
          <w:rFonts w:ascii="Cambria" w:eastAsia="Cambria" w:hAnsi="Cambria" w:cs="Cambria"/>
          <w:b/>
          <w:sz w:val="20"/>
          <w:szCs w:val="20"/>
          <w:lang w:eastAsia="en-US"/>
        </w:rPr>
      </w:pPr>
      <w:r w:rsidRPr="0037289B">
        <w:rPr>
          <w:rFonts w:ascii="Cambria" w:eastAsia="Calibri" w:hAnsi="Cambria"/>
          <w:b/>
          <w:sz w:val="20"/>
          <w:lang w:eastAsia="en-US"/>
        </w:rPr>
        <w:t xml:space="preserve">que deben recopilarse </w:t>
      </w:r>
      <w:r w:rsidR="00FA1476" w:rsidRPr="0037289B">
        <w:rPr>
          <w:rFonts w:ascii="Cambria" w:eastAsia="Calibri" w:hAnsi="Cambria"/>
          <w:b/>
          <w:sz w:val="20"/>
          <w:lang w:eastAsia="en-US"/>
        </w:rPr>
        <w:t xml:space="preserve">cuando una CPC elije utilizar </w:t>
      </w:r>
      <w:r w:rsidRPr="0037289B">
        <w:rPr>
          <w:rFonts w:ascii="Cambria" w:eastAsia="Calibri" w:hAnsi="Cambria"/>
          <w:b/>
          <w:sz w:val="20"/>
          <w:lang w:eastAsia="en-US"/>
        </w:rPr>
        <w:t>el EMS en los cerqueros</w:t>
      </w:r>
    </w:p>
    <w:p w14:paraId="701E0348" w14:textId="77777777" w:rsidR="00C3500C" w:rsidRPr="0037289B" w:rsidRDefault="00C3500C" w:rsidP="0037289B">
      <w:pPr>
        <w:spacing w:line="240" w:lineRule="auto"/>
        <w:rPr>
          <w:rFonts w:ascii="Cambria" w:eastAsia="Cambria" w:hAnsi="Cambria" w:cs="Cambria"/>
          <w:b/>
          <w:sz w:val="20"/>
          <w:szCs w:val="20"/>
        </w:rPr>
      </w:pPr>
    </w:p>
    <w:p w14:paraId="4A70E5B4" w14:textId="77777777" w:rsidR="00C3500C" w:rsidRPr="0037289B" w:rsidRDefault="00C3500C" w:rsidP="0037289B">
      <w:pPr>
        <w:spacing w:line="240" w:lineRule="auto"/>
        <w:jc w:val="both"/>
        <w:rPr>
          <w:rFonts w:ascii="Cambria" w:hAnsi="Cambria"/>
          <w:sz w:val="20"/>
          <w:szCs w:val="20"/>
          <w:lang w:eastAsia="en-US"/>
        </w:rPr>
      </w:pPr>
      <w:r w:rsidRPr="0037289B">
        <w:rPr>
          <w:rFonts w:ascii="Cambria" w:eastAsia="Calibri" w:hAnsi="Cambria"/>
          <w:b/>
          <w:bCs/>
          <w:sz w:val="20"/>
          <w:lang w:eastAsia="en-US"/>
        </w:rPr>
        <w:t>Tabla 1.</w:t>
      </w:r>
      <w:r w:rsidRPr="0037289B">
        <w:rPr>
          <w:rFonts w:ascii="Cambria" w:eastAsia="Calibri" w:hAnsi="Cambria"/>
          <w:sz w:val="20"/>
          <w:lang w:eastAsia="en-US"/>
        </w:rPr>
        <w:t xml:space="preserve"> Zonas y acciones mínimas que se supervisarán.</w:t>
      </w:r>
    </w:p>
    <w:p w14:paraId="682910AA" w14:textId="77777777" w:rsidR="00C3500C" w:rsidRPr="0037289B" w:rsidRDefault="00C3500C" w:rsidP="0037289B">
      <w:pPr>
        <w:spacing w:line="240" w:lineRule="auto"/>
        <w:rPr>
          <w:rFonts w:ascii="Cambria" w:hAnsi="Cambria"/>
          <w:sz w:val="20"/>
          <w:szCs w:val="20"/>
        </w:rPr>
      </w:pPr>
    </w:p>
    <w:tbl>
      <w:tblPr>
        <w:tblStyle w:val="TableGrid1"/>
        <w:tblW w:w="9634" w:type="dxa"/>
        <w:tblLook w:val="04A0" w:firstRow="1" w:lastRow="0" w:firstColumn="1" w:lastColumn="0" w:noHBand="0" w:noVBand="1"/>
      </w:tblPr>
      <w:tblGrid>
        <w:gridCol w:w="2265"/>
        <w:gridCol w:w="3400"/>
        <w:gridCol w:w="3969"/>
      </w:tblGrid>
      <w:tr w:rsidR="00C3500C" w:rsidRPr="0037289B" w14:paraId="23B0271F" w14:textId="77777777" w:rsidTr="00CD05E2">
        <w:tc>
          <w:tcPr>
            <w:tcW w:w="2265" w:type="dxa"/>
            <w:vAlign w:val="center"/>
          </w:tcPr>
          <w:p w14:paraId="0A7147A4" w14:textId="77777777" w:rsidR="00C3500C" w:rsidRPr="0037289B" w:rsidRDefault="00C3500C" w:rsidP="0037289B">
            <w:pPr>
              <w:jc w:val="center"/>
              <w:rPr>
                <w:rFonts w:ascii="Cambria" w:hAnsi="Cambria" w:cs="Times New Roman"/>
                <w:bCs/>
                <w:i/>
                <w:iCs/>
                <w:sz w:val="20"/>
                <w:szCs w:val="20"/>
              </w:rPr>
            </w:pPr>
            <w:r w:rsidRPr="0037289B">
              <w:rPr>
                <w:rFonts w:ascii="Cambria" w:hAnsi="Cambria"/>
                <w:bCs/>
                <w:i/>
                <w:iCs/>
                <w:sz w:val="20"/>
              </w:rPr>
              <w:t>Zona cubierta</w:t>
            </w:r>
          </w:p>
        </w:tc>
        <w:tc>
          <w:tcPr>
            <w:tcW w:w="3400" w:type="dxa"/>
            <w:vAlign w:val="center"/>
          </w:tcPr>
          <w:p w14:paraId="36D6180D" w14:textId="77777777" w:rsidR="00C3500C" w:rsidRPr="0037289B" w:rsidRDefault="00C3500C" w:rsidP="0037289B">
            <w:pPr>
              <w:jc w:val="center"/>
              <w:rPr>
                <w:rFonts w:ascii="Cambria" w:hAnsi="Cambria" w:cs="Times New Roman"/>
                <w:bCs/>
                <w:i/>
                <w:iCs/>
                <w:sz w:val="20"/>
                <w:szCs w:val="20"/>
              </w:rPr>
            </w:pPr>
            <w:r w:rsidRPr="0037289B">
              <w:rPr>
                <w:rFonts w:ascii="Cambria" w:hAnsi="Cambria"/>
                <w:bCs/>
                <w:i/>
                <w:iCs/>
                <w:sz w:val="20"/>
              </w:rPr>
              <w:t>Acción cubierta</w:t>
            </w:r>
          </w:p>
        </w:tc>
        <w:tc>
          <w:tcPr>
            <w:tcW w:w="3969" w:type="dxa"/>
            <w:vAlign w:val="center"/>
          </w:tcPr>
          <w:p w14:paraId="4E656A69" w14:textId="77777777" w:rsidR="00C3500C" w:rsidRPr="0037289B" w:rsidRDefault="00C3500C" w:rsidP="0037289B">
            <w:pPr>
              <w:jc w:val="center"/>
              <w:rPr>
                <w:rFonts w:ascii="Cambria" w:hAnsi="Cambria" w:cs="Times New Roman"/>
                <w:bCs/>
                <w:i/>
                <w:iCs/>
                <w:sz w:val="20"/>
                <w:szCs w:val="20"/>
              </w:rPr>
            </w:pPr>
            <w:r w:rsidRPr="0037289B">
              <w:rPr>
                <w:rFonts w:ascii="Cambria" w:hAnsi="Cambria"/>
                <w:bCs/>
                <w:i/>
                <w:iCs/>
                <w:sz w:val="20"/>
              </w:rPr>
              <w:t>Campos de datos</w:t>
            </w:r>
          </w:p>
        </w:tc>
      </w:tr>
      <w:tr w:rsidR="00C3500C" w:rsidRPr="0037289B" w14:paraId="1FCDBF0F" w14:textId="77777777" w:rsidTr="00CD05E2">
        <w:trPr>
          <w:trHeight w:val="262"/>
        </w:trPr>
        <w:tc>
          <w:tcPr>
            <w:tcW w:w="2265" w:type="dxa"/>
            <w:vMerge w:val="restart"/>
            <w:vAlign w:val="center"/>
          </w:tcPr>
          <w:p w14:paraId="37D99619" w14:textId="77777777" w:rsidR="00C3500C" w:rsidRPr="0037289B" w:rsidRDefault="00C3500C" w:rsidP="0037289B">
            <w:pPr>
              <w:rPr>
                <w:rFonts w:ascii="Cambria" w:hAnsi="Cambria" w:cs="Times New Roman"/>
                <w:sz w:val="20"/>
                <w:szCs w:val="20"/>
              </w:rPr>
            </w:pPr>
            <w:r w:rsidRPr="0037289B">
              <w:rPr>
                <w:rFonts w:ascii="Cambria" w:hAnsi="Cambria"/>
                <w:sz w:val="20"/>
              </w:rPr>
              <w:t xml:space="preserve">Cubierta de trabajo </w:t>
            </w:r>
          </w:p>
          <w:p w14:paraId="315FFBA6" w14:textId="77777777" w:rsidR="00C3500C" w:rsidRPr="0037289B" w:rsidRDefault="00C3500C" w:rsidP="0037289B">
            <w:pPr>
              <w:rPr>
                <w:rFonts w:ascii="Cambria" w:hAnsi="Cambria" w:cs="Times New Roman"/>
                <w:sz w:val="20"/>
                <w:szCs w:val="20"/>
              </w:rPr>
            </w:pPr>
            <w:r w:rsidRPr="0037289B">
              <w:rPr>
                <w:rFonts w:ascii="Cambria" w:hAnsi="Cambria"/>
                <w:sz w:val="20"/>
              </w:rPr>
              <w:t>(banda de babor)</w:t>
            </w:r>
          </w:p>
        </w:tc>
        <w:tc>
          <w:tcPr>
            <w:tcW w:w="3400" w:type="dxa"/>
            <w:vAlign w:val="center"/>
          </w:tcPr>
          <w:p w14:paraId="4A45DC7B" w14:textId="77777777" w:rsidR="00C3500C" w:rsidRPr="0037289B" w:rsidRDefault="00C3500C" w:rsidP="0037289B">
            <w:pPr>
              <w:jc w:val="both"/>
              <w:rPr>
                <w:rFonts w:ascii="Cambria" w:hAnsi="Cambria" w:cs="Times New Roman"/>
                <w:sz w:val="20"/>
                <w:szCs w:val="20"/>
              </w:rPr>
            </w:pPr>
            <w:r w:rsidRPr="0037289B">
              <w:rPr>
                <w:rFonts w:ascii="Cambria" w:hAnsi="Cambria"/>
                <w:sz w:val="20"/>
              </w:rPr>
              <w:t xml:space="preserve">Salabardeo </w:t>
            </w:r>
          </w:p>
        </w:tc>
        <w:tc>
          <w:tcPr>
            <w:tcW w:w="3969" w:type="dxa"/>
            <w:vAlign w:val="center"/>
          </w:tcPr>
          <w:p w14:paraId="752837F7" w14:textId="77777777" w:rsidR="00C3500C" w:rsidRPr="0037289B" w:rsidRDefault="00C3500C" w:rsidP="0037289B">
            <w:pPr>
              <w:spacing w:before="80"/>
              <w:rPr>
                <w:rFonts w:ascii="Cambria" w:hAnsi="Cambria" w:cs="Times New Roman"/>
                <w:sz w:val="20"/>
                <w:szCs w:val="20"/>
              </w:rPr>
            </w:pPr>
            <w:r w:rsidRPr="0037289B">
              <w:rPr>
                <w:rFonts w:ascii="Cambria" w:hAnsi="Cambria"/>
                <w:sz w:val="20"/>
              </w:rPr>
              <w:t>Captura total por lance</w:t>
            </w:r>
          </w:p>
          <w:p w14:paraId="22F80468" w14:textId="77777777" w:rsidR="00C3500C" w:rsidRPr="0037289B" w:rsidRDefault="00C3500C" w:rsidP="0037289B">
            <w:pPr>
              <w:spacing w:before="80"/>
              <w:rPr>
                <w:rFonts w:ascii="Cambria" w:hAnsi="Cambria" w:cs="Times New Roman"/>
                <w:sz w:val="20"/>
                <w:szCs w:val="20"/>
              </w:rPr>
            </w:pPr>
            <w:r w:rsidRPr="0037289B">
              <w:rPr>
                <w:rFonts w:ascii="Cambria" w:hAnsi="Cambria"/>
                <w:sz w:val="20"/>
              </w:rPr>
              <w:t>Composición por especies</w:t>
            </w:r>
          </w:p>
        </w:tc>
      </w:tr>
      <w:tr w:rsidR="00C3500C" w:rsidRPr="0037289B" w14:paraId="76C5906F" w14:textId="77777777" w:rsidTr="00CD05E2">
        <w:trPr>
          <w:trHeight w:val="260"/>
        </w:trPr>
        <w:tc>
          <w:tcPr>
            <w:tcW w:w="2265" w:type="dxa"/>
            <w:vMerge/>
            <w:vAlign w:val="center"/>
          </w:tcPr>
          <w:p w14:paraId="33275B8C" w14:textId="77777777" w:rsidR="00C3500C" w:rsidRPr="0037289B" w:rsidRDefault="00C3500C" w:rsidP="0037289B">
            <w:pPr>
              <w:rPr>
                <w:rFonts w:ascii="Cambria" w:hAnsi="Cambria" w:cs="Times New Roman"/>
                <w:sz w:val="20"/>
                <w:szCs w:val="20"/>
              </w:rPr>
            </w:pPr>
          </w:p>
        </w:tc>
        <w:tc>
          <w:tcPr>
            <w:tcW w:w="3400" w:type="dxa"/>
            <w:vAlign w:val="center"/>
          </w:tcPr>
          <w:p w14:paraId="07EFCD13" w14:textId="608B5C9B" w:rsidR="00C3500C" w:rsidRPr="0037289B" w:rsidRDefault="00C3500C" w:rsidP="0037289B">
            <w:pPr>
              <w:jc w:val="both"/>
              <w:rPr>
                <w:rFonts w:ascii="Cambria" w:hAnsi="Cambria" w:cs="Times New Roman"/>
                <w:sz w:val="20"/>
                <w:szCs w:val="20"/>
              </w:rPr>
            </w:pPr>
            <w:r w:rsidRPr="0037289B">
              <w:rPr>
                <w:rFonts w:ascii="Cambria" w:hAnsi="Cambria"/>
                <w:sz w:val="20"/>
              </w:rPr>
              <w:t>Descartes</w:t>
            </w:r>
          </w:p>
        </w:tc>
        <w:tc>
          <w:tcPr>
            <w:tcW w:w="3969" w:type="dxa"/>
            <w:vAlign w:val="center"/>
          </w:tcPr>
          <w:p w14:paraId="159B02C2" w14:textId="77777777" w:rsidR="00C3500C" w:rsidRPr="0037289B" w:rsidRDefault="00C3500C" w:rsidP="0037289B">
            <w:pPr>
              <w:jc w:val="both"/>
              <w:rPr>
                <w:rFonts w:ascii="Cambria" w:hAnsi="Cambria" w:cs="Times New Roman"/>
                <w:sz w:val="20"/>
                <w:szCs w:val="20"/>
              </w:rPr>
            </w:pPr>
            <w:r w:rsidRPr="0037289B">
              <w:rPr>
                <w:rFonts w:ascii="Cambria" w:hAnsi="Cambria"/>
                <w:sz w:val="20"/>
              </w:rPr>
              <w:t>Descartes totales por lance</w:t>
            </w:r>
          </w:p>
        </w:tc>
      </w:tr>
      <w:tr w:rsidR="00C3500C" w:rsidRPr="0037289B" w14:paraId="7552D9DC" w14:textId="77777777" w:rsidTr="00CD05E2">
        <w:trPr>
          <w:trHeight w:val="260"/>
        </w:trPr>
        <w:tc>
          <w:tcPr>
            <w:tcW w:w="2265" w:type="dxa"/>
            <w:vMerge/>
            <w:vAlign w:val="center"/>
          </w:tcPr>
          <w:p w14:paraId="1442E8DD" w14:textId="77777777" w:rsidR="00C3500C" w:rsidRPr="0037289B" w:rsidRDefault="00C3500C" w:rsidP="0037289B">
            <w:pPr>
              <w:rPr>
                <w:rFonts w:ascii="Cambria" w:hAnsi="Cambria" w:cs="Times New Roman"/>
                <w:sz w:val="20"/>
                <w:szCs w:val="20"/>
              </w:rPr>
            </w:pPr>
          </w:p>
        </w:tc>
        <w:tc>
          <w:tcPr>
            <w:tcW w:w="3400" w:type="dxa"/>
            <w:vAlign w:val="center"/>
          </w:tcPr>
          <w:p w14:paraId="65EC278C" w14:textId="77777777" w:rsidR="00C3500C" w:rsidRPr="0037289B" w:rsidRDefault="00C3500C" w:rsidP="0037289B">
            <w:pPr>
              <w:jc w:val="both"/>
              <w:rPr>
                <w:rFonts w:ascii="Cambria" w:hAnsi="Cambria" w:cs="Times New Roman"/>
                <w:sz w:val="20"/>
                <w:szCs w:val="20"/>
              </w:rPr>
            </w:pPr>
            <w:r w:rsidRPr="0037289B">
              <w:rPr>
                <w:rFonts w:ascii="Cambria" w:hAnsi="Cambria"/>
                <w:sz w:val="20"/>
              </w:rPr>
              <w:t>Manipulación de la captura fortuita</w:t>
            </w:r>
          </w:p>
        </w:tc>
        <w:tc>
          <w:tcPr>
            <w:tcW w:w="3969" w:type="dxa"/>
            <w:vAlign w:val="center"/>
          </w:tcPr>
          <w:p w14:paraId="2FB607B8" w14:textId="77777777" w:rsidR="00C3500C" w:rsidRPr="0037289B" w:rsidRDefault="00C3500C" w:rsidP="0037289B">
            <w:pPr>
              <w:jc w:val="both"/>
              <w:rPr>
                <w:rFonts w:ascii="Cambria" w:hAnsi="Cambria" w:cs="Times New Roman"/>
                <w:sz w:val="20"/>
                <w:szCs w:val="20"/>
              </w:rPr>
            </w:pPr>
            <w:r w:rsidRPr="0037289B">
              <w:rPr>
                <w:rFonts w:ascii="Cambria" w:hAnsi="Cambria"/>
                <w:sz w:val="20"/>
              </w:rPr>
              <w:t>Estimación de la captura fortuita</w:t>
            </w:r>
          </w:p>
        </w:tc>
      </w:tr>
      <w:tr w:rsidR="00C3500C" w:rsidRPr="0037289B" w14:paraId="2E607EA5" w14:textId="77777777" w:rsidTr="00CD05E2">
        <w:trPr>
          <w:trHeight w:val="391"/>
        </w:trPr>
        <w:tc>
          <w:tcPr>
            <w:tcW w:w="2265" w:type="dxa"/>
            <w:vMerge w:val="restart"/>
            <w:vAlign w:val="center"/>
          </w:tcPr>
          <w:p w14:paraId="067CB9B9" w14:textId="77777777" w:rsidR="00C3500C" w:rsidRPr="0037289B" w:rsidRDefault="00C3500C" w:rsidP="0037289B">
            <w:pPr>
              <w:rPr>
                <w:rFonts w:ascii="Cambria" w:hAnsi="Cambria" w:cs="Times New Roman"/>
                <w:sz w:val="20"/>
                <w:szCs w:val="20"/>
              </w:rPr>
            </w:pPr>
            <w:r w:rsidRPr="0037289B">
              <w:rPr>
                <w:rFonts w:ascii="Cambria" w:hAnsi="Cambria"/>
                <w:sz w:val="20"/>
              </w:rPr>
              <w:t xml:space="preserve">Cubierta de trabajo </w:t>
            </w:r>
          </w:p>
          <w:p w14:paraId="79ED97CA" w14:textId="77777777" w:rsidR="00C3500C" w:rsidRPr="0037289B" w:rsidRDefault="00C3500C" w:rsidP="0037289B">
            <w:pPr>
              <w:rPr>
                <w:rFonts w:ascii="Cambria" w:hAnsi="Cambria" w:cs="Times New Roman"/>
                <w:sz w:val="20"/>
                <w:szCs w:val="20"/>
              </w:rPr>
            </w:pPr>
            <w:r w:rsidRPr="0037289B">
              <w:rPr>
                <w:rFonts w:ascii="Cambria" w:hAnsi="Cambria"/>
                <w:sz w:val="20"/>
              </w:rPr>
              <w:t>(banda de estribor)</w:t>
            </w:r>
          </w:p>
        </w:tc>
        <w:tc>
          <w:tcPr>
            <w:tcW w:w="3400" w:type="dxa"/>
            <w:vAlign w:val="center"/>
          </w:tcPr>
          <w:p w14:paraId="2AE51952" w14:textId="77777777" w:rsidR="00C3500C" w:rsidRPr="0037289B" w:rsidRDefault="00C3500C" w:rsidP="0037289B">
            <w:pPr>
              <w:jc w:val="both"/>
              <w:rPr>
                <w:rFonts w:ascii="Cambria" w:hAnsi="Cambria" w:cs="Times New Roman"/>
                <w:sz w:val="20"/>
                <w:szCs w:val="20"/>
              </w:rPr>
            </w:pPr>
            <w:r w:rsidRPr="0037289B">
              <w:rPr>
                <w:rFonts w:ascii="Cambria" w:hAnsi="Cambria"/>
                <w:sz w:val="20"/>
              </w:rPr>
              <w:t>Manipulación de</w:t>
            </w:r>
          </w:p>
          <w:p w14:paraId="320918DC" w14:textId="77777777" w:rsidR="00C3500C" w:rsidRPr="0037289B" w:rsidRDefault="00C3500C" w:rsidP="0037289B">
            <w:pPr>
              <w:jc w:val="both"/>
              <w:rPr>
                <w:rFonts w:ascii="Cambria" w:hAnsi="Cambria" w:cs="Times New Roman"/>
                <w:sz w:val="20"/>
                <w:szCs w:val="20"/>
              </w:rPr>
            </w:pPr>
            <w:r w:rsidRPr="0037289B">
              <w:rPr>
                <w:rFonts w:ascii="Cambria" w:hAnsi="Cambria"/>
                <w:sz w:val="20"/>
              </w:rPr>
              <w:t xml:space="preserve">la captura fortuita </w:t>
            </w:r>
          </w:p>
        </w:tc>
        <w:tc>
          <w:tcPr>
            <w:tcW w:w="3969" w:type="dxa"/>
            <w:vAlign w:val="center"/>
          </w:tcPr>
          <w:p w14:paraId="220B80FF" w14:textId="77777777" w:rsidR="00C3500C" w:rsidRPr="0037289B" w:rsidRDefault="00C3500C" w:rsidP="0037289B">
            <w:pPr>
              <w:jc w:val="both"/>
              <w:rPr>
                <w:rFonts w:ascii="Cambria" w:hAnsi="Cambria" w:cs="Times New Roman"/>
                <w:sz w:val="20"/>
                <w:szCs w:val="20"/>
              </w:rPr>
            </w:pPr>
            <w:r w:rsidRPr="0037289B">
              <w:rPr>
                <w:rFonts w:ascii="Cambria" w:hAnsi="Cambria"/>
                <w:sz w:val="20"/>
              </w:rPr>
              <w:t>Estimación de la captura fortuita</w:t>
            </w:r>
          </w:p>
        </w:tc>
      </w:tr>
      <w:tr w:rsidR="00C3500C" w:rsidRPr="0037289B" w14:paraId="6A031E7A" w14:textId="77777777" w:rsidTr="00CD05E2">
        <w:trPr>
          <w:trHeight w:val="391"/>
        </w:trPr>
        <w:tc>
          <w:tcPr>
            <w:tcW w:w="2265" w:type="dxa"/>
            <w:vMerge/>
            <w:vAlign w:val="center"/>
          </w:tcPr>
          <w:p w14:paraId="46E748C6" w14:textId="77777777" w:rsidR="00C3500C" w:rsidRPr="0037289B" w:rsidRDefault="00C3500C" w:rsidP="0037289B">
            <w:pPr>
              <w:rPr>
                <w:rFonts w:ascii="Cambria" w:hAnsi="Cambria" w:cs="Times New Roman"/>
                <w:sz w:val="20"/>
                <w:szCs w:val="20"/>
              </w:rPr>
            </w:pPr>
          </w:p>
        </w:tc>
        <w:tc>
          <w:tcPr>
            <w:tcW w:w="3400" w:type="dxa"/>
            <w:vAlign w:val="center"/>
          </w:tcPr>
          <w:p w14:paraId="31DF9CB0" w14:textId="77777777" w:rsidR="00C3500C" w:rsidRPr="0037289B" w:rsidRDefault="00C3500C" w:rsidP="0037289B">
            <w:pPr>
              <w:jc w:val="both"/>
              <w:rPr>
                <w:rFonts w:ascii="Cambria" w:hAnsi="Cambria" w:cs="Times New Roman"/>
                <w:sz w:val="20"/>
                <w:szCs w:val="20"/>
              </w:rPr>
            </w:pPr>
            <w:r w:rsidRPr="0037289B">
              <w:rPr>
                <w:rFonts w:ascii="Cambria" w:hAnsi="Cambria"/>
                <w:sz w:val="20"/>
              </w:rPr>
              <w:t xml:space="preserve">Liberación de la captura fortuita </w:t>
            </w:r>
          </w:p>
        </w:tc>
        <w:tc>
          <w:tcPr>
            <w:tcW w:w="3969" w:type="dxa"/>
            <w:vAlign w:val="center"/>
          </w:tcPr>
          <w:p w14:paraId="6A8ACDB9" w14:textId="77777777" w:rsidR="00C3500C" w:rsidRPr="0037289B" w:rsidRDefault="00C3500C" w:rsidP="0037289B">
            <w:pPr>
              <w:jc w:val="both"/>
              <w:rPr>
                <w:rFonts w:ascii="Cambria" w:hAnsi="Cambria" w:cs="Times New Roman"/>
                <w:sz w:val="20"/>
                <w:szCs w:val="20"/>
              </w:rPr>
            </w:pPr>
            <w:r w:rsidRPr="0037289B">
              <w:rPr>
                <w:rFonts w:ascii="Cambria" w:hAnsi="Cambria"/>
                <w:sz w:val="20"/>
              </w:rPr>
              <w:t xml:space="preserve">Captura fortuita total por lance </w:t>
            </w:r>
          </w:p>
        </w:tc>
      </w:tr>
      <w:tr w:rsidR="00C3500C" w:rsidRPr="0037289B" w14:paraId="6CB8ED44" w14:textId="77777777" w:rsidTr="00CD05E2">
        <w:trPr>
          <w:trHeight w:val="195"/>
        </w:trPr>
        <w:tc>
          <w:tcPr>
            <w:tcW w:w="2265" w:type="dxa"/>
            <w:vMerge w:val="restart"/>
            <w:vAlign w:val="center"/>
          </w:tcPr>
          <w:p w14:paraId="14B51A38" w14:textId="77777777" w:rsidR="00C3500C" w:rsidRPr="0037289B" w:rsidRDefault="00C3500C" w:rsidP="0037289B">
            <w:pPr>
              <w:rPr>
                <w:rFonts w:ascii="Cambria" w:hAnsi="Cambria" w:cs="Times New Roman"/>
                <w:sz w:val="20"/>
                <w:szCs w:val="20"/>
              </w:rPr>
            </w:pPr>
            <w:r w:rsidRPr="0037289B">
              <w:rPr>
                <w:rFonts w:ascii="Cambria" w:hAnsi="Cambria"/>
                <w:sz w:val="20"/>
              </w:rPr>
              <w:t>Zona de cerco en el agua</w:t>
            </w:r>
          </w:p>
        </w:tc>
        <w:tc>
          <w:tcPr>
            <w:tcW w:w="3400" w:type="dxa"/>
            <w:vAlign w:val="center"/>
          </w:tcPr>
          <w:p w14:paraId="02BB9F67" w14:textId="77777777" w:rsidR="00C3500C" w:rsidRPr="0037289B" w:rsidRDefault="00C3500C" w:rsidP="0037289B">
            <w:pPr>
              <w:jc w:val="both"/>
              <w:rPr>
                <w:rFonts w:ascii="Cambria" w:hAnsi="Cambria" w:cs="Times New Roman"/>
                <w:sz w:val="20"/>
                <w:szCs w:val="20"/>
              </w:rPr>
            </w:pPr>
            <w:r w:rsidRPr="0037289B">
              <w:rPr>
                <w:rFonts w:ascii="Cambria" w:hAnsi="Cambria"/>
                <w:sz w:val="20"/>
              </w:rPr>
              <w:t xml:space="preserve">Lance de pesca. Salabardeo. Virada de la red. </w:t>
            </w:r>
          </w:p>
        </w:tc>
        <w:tc>
          <w:tcPr>
            <w:tcW w:w="3969" w:type="dxa"/>
            <w:vAlign w:val="center"/>
          </w:tcPr>
          <w:p w14:paraId="72DEE9B6" w14:textId="77777777" w:rsidR="00C3500C" w:rsidRPr="0037289B" w:rsidRDefault="00C3500C" w:rsidP="0037289B">
            <w:pPr>
              <w:jc w:val="both"/>
              <w:rPr>
                <w:rFonts w:ascii="Cambria" w:hAnsi="Cambria" w:cs="Times New Roman"/>
                <w:sz w:val="20"/>
                <w:szCs w:val="20"/>
              </w:rPr>
            </w:pPr>
            <w:r w:rsidRPr="0037289B">
              <w:rPr>
                <w:rFonts w:ascii="Cambria" w:hAnsi="Cambria"/>
                <w:sz w:val="20"/>
              </w:rPr>
              <w:t>Captura total por lance</w:t>
            </w:r>
          </w:p>
        </w:tc>
      </w:tr>
      <w:tr w:rsidR="00C3500C" w:rsidRPr="0037289B" w14:paraId="7C0D3AEA" w14:textId="77777777" w:rsidTr="00CD05E2">
        <w:trPr>
          <w:trHeight w:val="194"/>
        </w:trPr>
        <w:tc>
          <w:tcPr>
            <w:tcW w:w="2265" w:type="dxa"/>
            <w:vMerge/>
            <w:vAlign w:val="center"/>
          </w:tcPr>
          <w:p w14:paraId="0D734E1B" w14:textId="77777777" w:rsidR="00C3500C" w:rsidRPr="0037289B" w:rsidRDefault="00C3500C" w:rsidP="0037289B">
            <w:pPr>
              <w:rPr>
                <w:rFonts w:ascii="Cambria" w:hAnsi="Cambria" w:cs="Times New Roman"/>
                <w:sz w:val="20"/>
                <w:szCs w:val="20"/>
                <w:lang w:val="en-IE"/>
              </w:rPr>
            </w:pPr>
          </w:p>
        </w:tc>
        <w:tc>
          <w:tcPr>
            <w:tcW w:w="3400" w:type="dxa"/>
            <w:vAlign w:val="center"/>
          </w:tcPr>
          <w:p w14:paraId="1B8813CA" w14:textId="77777777" w:rsidR="00C3500C" w:rsidRPr="0037289B" w:rsidRDefault="00C3500C" w:rsidP="0037289B">
            <w:pPr>
              <w:jc w:val="both"/>
              <w:rPr>
                <w:rFonts w:ascii="Cambria" w:hAnsi="Cambria" w:cs="Times New Roman"/>
                <w:sz w:val="20"/>
                <w:szCs w:val="20"/>
              </w:rPr>
            </w:pPr>
            <w:r w:rsidRPr="0037289B">
              <w:rPr>
                <w:rFonts w:ascii="Cambria" w:hAnsi="Cambria"/>
                <w:sz w:val="20"/>
              </w:rPr>
              <w:t>Manipulación de la captura fortuita de especies grandes (tiburón ballena, mantarraya, etc.)</w:t>
            </w:r>
          </w:p>
        </w:tc>
        <w:tc>
          <w:tcPr>
            <w:tcW w:w="3969" w:type="dxa"/>
            <w:vAlign w:val="center"/>
          </w:tcPr>
          <w:p w14:paraId="4E6BE5C7" w14:textId="77777777" w:rsidR="00C3500C" w:rsidRPr="0037289B" w:rsidRDefault="00C3500C" w:rsidP="0037289B">
            <w:pPr>
              <w:spacing w:before="80"/>
              <w:rPr>
                <w:rFonts w:ascii="Cambria" w:hAnsi="Cambria"/>
                <w:sz w:val="20"/>
              </w:rPr>
            </w:pPr>
            <w:r w:rsidRPr="0037289B">
              <w:rPr>
                <w:rFonts w:ascii="Cambria" w:hAnsi="Cambria"/>
                <w:sz w:val="20"/>
              </w:rPr>
              <w:t xml:space="preserve">Captura fortuita total por lance </w:t>
            </w:r>
          </w:p>
          <w:p w14:paraId="1C5AE261" w14:textId="07042E1C" w:rsidR="00C3500C" w:rsidRPr="0037289B" w:rsidRDefault="00C3500C" w:rsidP="0037289B">
            <w:pPr>
              <w:spacing w:before="80"/>
              <w:rPr>
                <w:rFonts w:ascii="Cambria" w:hAnsi="Cambria" w:cs="Times New Roman"/>
                <w:sz w:val="20"/>
                <w:szCs w:val="20"/>
              </w:rPr>
            </w:pPr>
            <w:r w:rsidRPr="0037289B">
              <w:rPr>
                <w:rFonts w:ascii="Cambria" w:hAnsi="Cambria" w:cs="Times New Roman"/>
                <w:sz w:val="20"/>
                <w:szCs w:val="20"/>
              </w:rPr>
              <w:t>Condición de la captura fortuita</w:t>
            </w:r>
          </w:p>
          <w:p w14:paraId="65AB69F8" w14:textId="77777777" w:rsidR="00C3500C" w:rsidRPr="0037289B" w:rsidRDefault="00C3500C" w:rsidP="0037289B">
            <w:pPr>
              <w:spacing w:before="80"/>
              <w:rPr>
                <w:rFonts w:ascii="Cambria" w:hAnsi="Cambria" w:cs="Times New Roman"/>
                <w:sz w:val="20"/>
                <w:szCs w:val="20"/>
              </w:rPr>
            </w:pPr>
            <w:r w:rsidRPr="0037289B">
              <w:rPr>
                <w:rFonts w:ascii="Cambria" w:hAnsi="Cambria"/>
                <w:sz w:val="20"/>
              </w:rPr>
              <w:t>Aplicación de las mejores prácticas para la manipulación y la liberación seguras</w:t>
            </w:r>
          </w:p>
        </w:tc>
      </w:tr>
      <w:tr w:rsidR="00C3500C" w:rsidRPr="0037289B" w14:paraId="233F0B65" w14:textId="77777777" w:rsidTr="00CD05E2">
        <w:trPr>
          <w:trHeight w:val="194"/>
        </w:trPr>
        <w:tc>
          <w:tcPr>
            <w:tcW w:w="2265" w:type="dxa"/>
            <w:vMerge/>
            <w:vAlign w:val="center"/>
          </w:tcPr>
          <w:p w14:paraId="229A0B76" w14:textId="77777777" w:rsidR="00C3500C" w:rsidRPr="0037289B" w:rsidRDefault="00C3500C" w:rsidP="0037289B">
            <w:pPr>
              <w:rPr>
                <w:rFonts w:ascii="Cambria" w:hAnsi="Cambria" w:cs="Times New Roman"/>
                <w:sz w:val="20"/>
                <w:szCs w:val="20"/>
              </w:rPr>
            </w:pPr>
          </w:p>
        </w:tc>
        <w:tc>
          <w:tcPr>
            <w:tcW w:w="3400" w:type="dxa"/>
            <w:vAlign w:val="center"/>
          </w:tcPr>
          <w:p w14:paraId="0AB66970" w14:textId="77777777" w:rsidR="00C3500C" w:rsidRPr="0037289B" w:rsidRDefault="00C3500C" w:rsidP="0037289B">
            <w:pPr>
              <w:jc w:val="both"/>
              <w:rPr>
                <w:rFonts w:ascii="Cambria" w:hAnsi="Cambria" w:cs="Times New Roman"/>
                <w:sz w:val="20"/>
                <w:szCs w:val="20"/>
              </w:rPr>
            </w:pPr>
            <w:r w:rsidRPr="0037289B">
              <w:rPr>
                <w:rFonts w:ascii="Cambria" w:hAnsi="Cambria"/>
                <w:sz w:val="20"/>
              </w:rPr>
              <w:t>Liberación de captura fortuita de especies grandes (tiburón ballena, mantarraya, etc.)</w:t>
            </w:r>
          </w:p>
        </w:tc>
        <w:tc>
          <w:tcPr>
            <w:tcW w:w="3969" w:type="dxa"/>
            <w:vAlign w:val="center"/>
          </w:tcPr>
          <w:p w14:paraId="12F7B0AD" w14:textId="77777777" w:rsidR="00C3500C" w:rsidRPr="0037289B" w:rsidRDefault="00C3500C" w:rsidP="0037289B">
            <w:pPr>
              <w:spacing w:before="80"/>
              <w:rPr>
                <w:rFonts w:ascii="Cambria" w:hAnsi="Cambria"/>
                <w:sz w:val="20"/>
              </w:rPr>
            </w:pPr>
            <w:r w:rsidRPr="0037289B">
              <w:rPr>
                <w:rFonts w:ascii="Cambria" w:hAnsi="Cambria"/>
                <w:sz w:val="20"/>
              </w:rPr>
              <w:t>Captura fortuita total por lance</w:t>
            </w:r>
          </w:p>
          <w:p w14:paraId="43419F29" w14:textId="46699069" w:rsidR="00C3500C" w:rsidRPr="0037289B" w:rsidRDefault="00C3500C" w:rsidP="0037289B">
            <w:pPr>
              <w:spacing w:before="80"/>
              <w:rPr>
                <w:rFonts w:ascii="Cambria" w:hAnsi="Cambria" w:cs="Times New Roman"/>
                <w:sz w:val="20"/>
                <w:szCs w:val="20"/>
              </w:rPr>
            </w:pPr>
            <w:r w:rsidRPr="0037289B">
              <w:rPr>
                <w:rFonts w:ascii="Cambria" w:hAnsi="Cambria" w:cs="Times New Roman"/>
                <w:sz w:val="20"/>
                <w:szCs w:val="20"/>
              </w:rPr>
              <w:t>Condición de la captura fortuita</w:t>
            </w:r>
          </w:p>
          <w:p w14:paraId="4783B838" w14:textId="77777777" w:rsidR="00C3500C" w:rsidRPr="0037289B" w:rsidRDefault="00C3500C" w:rsidP="0037289B">
            <w:pPr>
              <w:spacing w:before="80"/>
              <w:rPr>
                <w:rFonts w:ascii="Cambria" w:hAnsi="Cambria" w:cs="Times New Roman"/>
                <w:sz w:val="20"/>
                <w:szCs w:val="20"/>
              </w:rPr>
            </w:pPr>
            <w:r w:rsidRPr="0037289B">
              <w:rPr>
                <w:rFonts w:ascii="Cambria" w:hAnsi="Cambria"/>
                <w:sz w:val="20"/>
              </w:rPr>
              <w:t>Aplicación de las mejores prácticas para la liberación segura</w:t>
            </w:r>
          </w:p>
        </w:tc>
      </w:tr>
      <w:tr w:rsidR="00C3500C" w:rsidRPr="0037289B" w14:paraId="53A92EEF" w14:textId="77777777" w:rsidTr="00CD05E2">
        <w:tc>
          <w:tcPr>
            <w:tcW w:w="2265" w:type="dxa"/>
            <w:vAlign w:val="center"/>
          </w:tcPr>
          <w:p w14:paraId="44A4ED5E" w14:textId="77777777" w:rsidR="00C3500C" w:rsidRPr="0037289B" w:rsidRDefault="00C3500C" w:rsidP="0037289B">
            <w:pPr>
              <w:rPr>
                <w:rFonts w:ascii="Cambria" w:hAnsi="Cambria" w:cs="Times New Roman"/>
                <w:sz w:val="20"/>
                <w:szCs w:val="20"/>
              </w:rPr>
            </w:pPr>
            <w:r w:rsidRPr="0037289B">
              <w:rPr>
                <w:rFonts w:ascii="Cambria" w:hAnsi="Cambria"/>
                <w:sz w:val="20"/>
              </w:rPr>
              <w:t>Cubierta de proa o parte media del buque</w:t>
            </w:r>
          </w:p>
        </w:tc>
        <w:tc>
          <w:tcPr>
            <w:tcW w:w="3400" w:type="dxa"/>
            <w:vAlign w:val="center"/>
          </w:tcPr>
          <w:p w14:paraId="06331A86" w14:textId="77777777" w:rsidR="00C3500C" w:rsidRPr="0037289B" w:rsidRDefault="00C3500C" w:rsidP="0037289B">
            <w:pPr>
              <w:jc w:val="both"/>
              <w:rPr>
                <w:rFonts w:ascii="Cambria" w:hAnsi="Cambria" w:cs="Times New Roman"/>
                <w:sz w:val="20"/>
                <w:szCs w:val="20"/>
              </w:rPr>
            </w:pPr>
            <w:r w:rsidRPr="0037289B">
              <w:rPr>
                <w:rFonts w:ascii="Cambria" w:hAnsi="Cambria"/>
                <w:sz w:val="20"/>
              </w:rPr>
              <w:t>Actividad relacionada con los DCP (plantado, sustitución, reparación, etc.)</w:t>
            </w:r>
          </w:p>
        </w:tc>
        <w:tc>
          <w:tcPr>
            <w:tcW w:w="3969" w:type="dxa"/>
            <w:vAlign w:val="center"/>
          </w:tcPr>
          <w:p w14:paraId="718D4551" w14:textId="77777777" w:rsidR="00C3500C" w:rsidRPr="0037289B" w:rsidRDefault="00C3500C" w:rsidP="0037289B">
            <w:pPr>
              <w:jc w:val="both"/>
              <w:rPr>
                <w:rFonts w:ascii="Cambria" w:hAnsi="Cambria" w:cs="Times New Roman"/>
                <w:sz w:val="20"/>
                <w:szCs w:val="20"/>
              </w:rPr>
            </w:pPr>
            <w:r w:rsidRPr="0037289B">
              <w:rPr>
                <w:rFonts w:ascii="Cambria" w:hAnsi="Cambria"/>
                <w:sz w:val="20"/>
              </w:rPr>
              <w:t>Número total de plantados de DCP, diseño de DCP y actividades relacionadas con los DCP por marea</w:t>
            </w:r>
          </w:p>
        </w:tc>
      </w:tr>
      <w:tr w:rsidR="00C3500C" w:rsidRPr="0037289B" w14:paraId="09D16D4D" w14:textId="77777777" w:rsidTr="00CD05E2">
        <w:trPr>
          <w:trHeight w:val="262"/>
        </w:trPr>
        <w:tc>
          <w:tcPr>
            <w:tcW w:w="2265" w:type="dxa"/>
            <w:vMerge w:val="restart"/>
            <w:vAlign w:val="center"/>
          </w:tcPr>
          <w:p w14:paraId="1C7A6011" w14:textId="77777777" w:rsidR="00C3500C" w:rsidRPr="0037289B" w:rsidRDefault="00C3500C" w:rsidP="0037289B">
            <w:pPr>
              <w:rPr>
                <w:rFonts w:ascii="Cambria" w:hAnsi="Cambria" w:cs="Times New Roman"/>
                <w:sz w:val="20"/>
                <w:szCs w:val="20"/>
              </w:rPr>
            </w:pPr>
            <w:r w:rsidRPr="0037289B">
              <w:rPr>
                <w:rFonts w:ascii="Cambria" w:hAnsi="Cambria"/>
                <w:sz w:val="20"/>
              </w:rPr>
              <w:t>Cubierta de bodega y cinta transportadora</w:t>
            </w:r>
          </w:p>
        </w:tc>
        <w:tc>
          <w:tcPr>
            <w:tcW w:w="3400" w:type="dxa"/>
            <w:vAlign w:val="center"/>
          </w:tcPr>
          <w:p w14:paraId="1DC42C77" w14:textId="77777777" w:rsidR="00C3500C" w:rsidRPr="0037289B" w:rsidRDefault="00C3500C" w:rsidP="0037289B">
            <w:pPr>
              <w:jc w:val="both"/>
              <w:rPr>
                <w:rFonts w:ascii="Cambria" w:hAnsi="Cambria" w:cs="Times New Roman"/>
                <w:sz w:val="20"/>
                <w:szCs w:val="20"/>
              </w:rPr>
            </w:pPr>
            <w:r w:rsidRPr="0037289B">
              <w:rPr>
                <w:rFonts w:ascii="Cambria" w:hAnsi="Cambria"/>
                <w:sz w:val="20"/>
              </w:rPr>
              <w:t>Clasificación de la captura</w:t>
            </w:r>
          </w:p>
        </w:tc>
        <w:tc>
          <w:tcPr>
            <w:tcW w:w="3969" w:type="dxa"/>
            <w:vAlign w:val="center"/>
          </w:tcPr>
          <w:p w14:paraId="09EAA53B" w14:textId="77777777" w:rsidR="00C3500C" w:rsidRPr="0037289B" w:rsidRDefault="00C3500C" w:rsidP="0037289B">
            <w:pPr>
              <w:jc w:val="both"/>
              <w:rPr>
                <w:rFonts w:ascii="Cambria" w:hAnsi="Cambria" w:cs="Times New Roman"/>
                <w:sz w:val="20"/>
                <w:szCs w:val="20"/>
              </w:rPr>
            </w:pPr>
            <w:r w:rsidRPr="0037289B">
              <w:rPr>
                <w:rFonts w:ascii="Cambria" w:hAnsi="Cambria"/>
                <w:sz w:val="20"/>
              </w:rPr>
              <w:t>Composición por especies</w:t>
            </w:r>
          </w:p>
        </w:tc>
      </w:tr>
      <w:tr w:rsidR="00C3500C" w:rsidRPr="0037289B" w14:paraId="2A5129F8" w14:textId="77777777" w:rsidTr="00CD05E2">
        <w:trPr>
          <w:trHeight w:val="260"/>
        </w:trPr>
        <w:tc>
          <w:tcPr>
            <w:tcW w:w="2265" w:type="dxa"/>
            <w:vMerge/>
            <w:vAlign w:val="center"/>
          </w:tcPr>
          <w:p w14:paraId="425AE489" w14:textId="77777777" w:rsidR="00C3500C" w:rsidRPr="0037289B" w:rsidRDefault="00C3500C" w:rsidP="0037289B">
            <w:pPr>
              <w:rPr>
                <w:rFonts w:ascii="Cambria" w:hAnsi="Cambria" w:cs="Times New Roman"/>
                <w:sz w:val="20"/>
                <w:szCs w:val="20"/>
                <w:lang w:val="en-IE"/>
              </w:rPr>
            </w:pPr>
          </w:p>
        </w:tc>
        <w:tc>
          <w:tcPr>
            <w:tcW w:w="3400" w:type="dxa"/>
            <w:vAlign w:val="center"/>
          </w:tcPr>
          <w:p w14:paraId="33FE3323" w14:textId="77777777" w:rsidR="00C3500C" w:rsidRPr="0037289B" w:rsidRDefault="00C3500C" w:rsidP="0037289B">
            <w:pPr>
              <w:jc w:val="both"/>
              <w:rPr>
                <w:rFonts w:ascii="Cambria" w:hAnsi="Cambria" w:cs="Times New Roman"/>
                <w:sz w:val="20"/>
                <w:szCs w:val="20"/>
              </w:rPr>
            </w:pPr>
            <w:r w:rsidRPr="0037289B">
              <w:rPr>
                <w:rFonts w:ascii="Cambria" w:hAnsi="Cambria"/>
                <w:sz w:val="20"/>
              </w:rPr>
              <w:t>Manipulación de la captura fortuita</w:t>
            </w:r>
          </w:p>
        </w:tc>
        <w:tc>
          <w:tcPr>
            <w:tcW w:w="3969" w:type="dxa"/>
            <w:vAlign w:val="center"/>
          </w:tcPr>
          <w:p w14:paraId="39FC979D" w14:textId="77777777" w:rsidR="00C3500C" w:rsidRPr="0037289B" w:rsidRDefault="00C3500C" w:rsidP="0037289B">
            <w:pPr>
              <w:jc w:val="both"/>
              <w:rPr>
                <w:rFonts w:ascii="Cambria" w:hAnsi="Cambria" w:cs="Times New Roman"/>
                <w:sz w:val="20"/>
                <w:szCs w:val="20"/>
              </w:rPr>
            </w:pPr>
            <w:r w:rsidRPr="0037289B">
              <w:rPr>
                <w:rFonts w:ascii="Cambria" w:hAnsi="Cambria"/>
                <w:sz w:val="20"/>
              </w:rPr>
              <w:t>Mejores prácticas</w:t>
            </w:r>
          </w:p>
        </w:tc>
      </w:tr>
      <w:tr w:rsidR="00C3500C" w:rsidRPr="0037289B" w14:paraId="01687C36" w14:textId="77777777" w:rsidTr="00CD05E2">
        <w:trPr>
          <w:trHeight w:val="260"/>
        </w:trPr>
        <w:tc>
          <w:tcPr>
            <w:tcW w:w="2265" w:type="dxa"/>
            <w:vMerge/>
            <w:vAlign w:val="center"/>
          </w:tcPr>
          <w:p w14:paraId="06C3D0F6" w14:textId="77777777" w:rsidR="00C3500C" w:rsidRPr="0037289B" w:rsidRDefault="00C3500C" w:rsidP="0037289B">
            <w:pPr>
              <w:rPr>
                <w:rFonts w:ascii="Cambria" w:hAnsi="Cambria" w:cs="Times New Roman"/>
                <w:sz w:val="20"/>
                <w:szCs w:val="20"/>
                <w:lang w:val="en-IE"/>
              </w:rPr>
            </w:pPr>
          </w:p>
        </w:tc>
        <w:tc>
          <w:tcPr>
            <w:tcW w:w="3400" w:type="dxa"/>
            <w:vAlign w:val="center"/>
          </w:tcPr>
          <w:p w14:paraId="213413E2" w14:textId="77777777" w:rsidR="00C3500C" w:rsidRPr="0037289B" w:rsidRDefault="00C3500C" w:rsidP="0037289B">
            <w:pPr>
              <w:jc w:val="both"/>
              <w:rPr>
                <w:rFonts w:ascii="Cambria" w:hAnsi="Cambria" w:cs="Times New Roman"/>
                <w:sz w:val="20"/>
                <w:szCs w:val="20"/>
              </w:rPr>
            </w:pPr>
            <w:r w:rsidRPr="0037289B">
              <w:rPr>
                <w:rFonts w:ascii="Cambria" w:hAnsi="Cambria"/>
                <w:sz w:val="20"/>
              </w:rPr>
              <w:t>Descarte, liberación y retención de captura fortuita</w:t>
            </w:r>
          </w:p>
        </w:tc>
        <w:tc>
          <w:tcPr>
            <w:tcW w:w="3969" w:type="dxa"/>
            <w:vAlign w:val="center"/>
          </w:tcPr>
          <w:p w14:paraId="65EB8683" w14:textId="77777777" w:rsidR="00C3500C" w:rsidRPr="0037289B" w:rsidRDefault="00C3500C" w:rsidP="0037289B">
            <w:pPr>
              <w:spacing w:after="80"/>
              <w:jc w:val="both"/>
              <w:rPr>
                <w:rFonts w:ascii="Cambria" w:hAnsi="Cambria" w:cs="Times New Roman"/>
                <w:sz w:val="20"/>
                <w:szCs w:val="20"/>
              </w:rPr>
            </w:pPr>
            <w:r w:rsidRPr="0037289B">
              <w:rPr>
                <w:rFonts w:ascii="Cambria" w:hAnsi="Cambria"/>
                <w:sz w:val="20"/>
              </w:rPr>
              <w:t>Captura fortuita total por lance</w:t>
            </w:r>
          </w:p>
          <w:p w14:paraId="17943F63" w14:textId="77777777" w:rsidR="00C3500C" w:rsidRPr="0037289B" w:rsidRDefault="00C3500C" w:rsidP="0037289B">
            <w:pPr>
              <w:spacing w:after="80"/>
              <w:jc w:val="both"/>
              <w:rPr>
                <w:rFonts w:ascii="Cambria" w:hAnsi="Cambria" w:cs="Times New Roman"/>
                <w:sz w:val="20"/>
                <w:szCs w:val="20"/>
              </w:rPr>
            </w:pPr>
            <w:r w:rsidRPr="0037289B">
              <w:rPr>
                <w:rFonts w:ascii="Cambria" w:hAnsi="Cambria"/>
                <w:sz w:val="20"/>
              </w:rPr>
              <w:t>Composición por especies</w:t>
            </w:r>
          </w:p>
          <w:p w14:paraId="2D506CBE" w14:textId="77777777" w:rsidR="00C3500C" w:rsidRPr="0037289B" w:rsidRDefault="00C3500C" w:rsidP="0037289B">
            <w:pPr>
              <w:spacing w:after="80"/>
              <w:jc w:val="both"/>
              <w:rPr>
                <w:rFonts w:ascii="Cambria" w:hAnsi="Cambria" w:cs="Times New Roman"/>
                <w:sz w:val="20"/>
                <w:szCs w:val="20"/>
              </w:rPr>
            </w:pPr>
            <w:r w:rsidRPr="0037289B">
              <w:rPr>
                <w:rFonts w:ascii="Cambria" w:hAnsi="Cambria"/>
                <w:sz w:val="20"/>
              </w:rPr>
              <w:t>Aplicación de las mejores prácticas para la manipulación y la liberación seguras</w:t>
            </w:r>
          </w:p>
        </w:tc>
      </w:tr>
    </w:tbl>
    <w:p w14:paraId="2071C629" w14:textId="77777777" w:rsidR="00C3500C" w:rsidRPr="0037289B" w:rsidRDefault="00C3500C" w:rsidP="0037289B">
      <w:pPr>
        <w:spacing w:line="240" w:lineRule="auto"/>
        <w:jc w:val="center"/>
        <w:rPr>
          <w:rFonts w:ascii="Cambria" w:eastAsia="Cambria" w:hAnsi="Cambria" w:cs="Cambria"/>
          <w:b/>
          <w:sz w:val="20"/>
          <w:szCs w:val="20"/>
        </w:rPr>
      </w:pPr>
    </w:p>
    <w:p w14:paraId="47CBE29F" w14:textId="77777777" w:rsidR="00C3500C" w:rsidRPr="0037289B" w:rsidRDefault="00C3500C" w:rsidP="0037289B">
      <w:pPr>
        <w:spacing w:line="240" w:lineRule="auto"/>
        <w:rPr>
          <w:rFonts w:ascii="Cambria" w:eastAsia="Cambria" w:hAnsi="Cambria" w:cs="Cambria"/>
          <w:b/>
          <w:sz w:val="20"/>
          <w:szCs w:val="20"/>
          <w:lang w:eastAsia="en-US"/>
        </w:rPr>
      </w:pPr>
      <w:r w:rsidRPr="0037289B">
        <w:rPr>
          <w:rFonts w:ascii="Calibri" w:eastAsia="Calibri" w:hAnsi="Calibri"/>
          <w:lang w:eastAsia="en-US"/>
        </w:rPr>
        <w:br w:type="page"/>
      </w:r>
    </w:p>
    <w:p w14:paraId="73C1B6ED" w14:textId="5A9F222C" w:rsidR="00C3500C" w:rsidRPr="0037289B" w:rsidRDefault="00C3500C" w:rsidP="0037289B">
      <w:pPr>
        <w:spacing w:line="240" w:lineRule="auto"/>
        <w:jc w:val="both"/>
        <w:rPr>
          <w:rFonts w:ascii="Cambria" w:eastAsia="Cambria" w:hAnsi="Cambria"/>
          <w:sz w:val="20"/>
          <w:szCs w:val="20"/>
        </w:rPr>
      </w:pPr>
      <w:r w:rsidRPr="0037289B">
        <w:rPr>
          <w:rFonts w:ascii="Cambria" w:eastAsia="Calibri" w:hAnsi="Cambria"/>
          <w:b/>
          <w:sz w:val="20"/>
          <w:lang w:eastAsia="en-US"/>
        </w:rPr>
        <w:lastRenderedPageBreak/>
        <w:t>Tabla 2.</w:t>
      </w:r>
      <w:r w:rsidRPr="0037289B">
        <w:rPr>
          <w:rFonts w:ascii="Cambria" w:eastAsia="Calibri" w:hAnsi="Cambria"/>
          <w:sz w:val="20"/>
          <w:lang w:eastAsia="en-US"/>
        </w:rPr>
        <w:t xml:space="preserve"> Campos de datos para las actividades de </w:t>
      </w:r>
      <w:r w:rsidR="00D211DC" w:rsidRPr="0037289B">
        <w:rPr>
          <w:rFonts w:ascii="Cambria" w:eastAsia="Calibri" w:hAnsi="Cambria"/>
          <w:sz w:val="20"/>
          <w:lang w:eastAsia="en-US"/>
        </w:rPr>
        <w:t xml:space="preserve">palangre </w:t>
      </w:r>
      <w:r w:rsidRPr="0037289B">
        <w:rPr>
          <w:rFonts w:ascii="Cambria" w:eastAsia="Calibri" w:hAnsi="Cambria"/>
          <w:sz w:val="20"/>
          <w:lang w:eastAsia="en-US"/>
        </w:rPr>
        <w:t xml:space="preserve">de ICCAT que se recopilarán y comunicarán </w:t>
      </w:r>
      <w:r w:rsidR="005577C4" w:rsidRPr="0037289B">
        <w:rPr>
          <w:rFonts w:ascii="Cambria" w:eastAsia="Calibri" w:hAnsi="Cambria"/>
          <w:sz w:val="20"/>
          <w:lang w:eastAsia="en-US"/>
        </w:rPr>
        <w:t xml:space="preserve">cuando </w:t>
      </w:r>
      <w:r w:rsidR="005577C4" w:rsidRPr="0037289B">
        <w:rPr>
          <w:rFonts w:ascii="Cambria" w:hAnsi="Cambria"/>
          <w:sz w:val="20"/>
          <w:szCs w:val="20"/>
        </w:rPr>
        <w:t>una</w:t>
      </w:r>
      <w:r w:rsidRPr="0037289B">
        <w:rPr>
          <w:rFonts w:ascii="Cambria" w:hAnsi="Cambria"/>
          <w:sz w:val="20"/>
          <w:szCs w:val="20"/>
        </w:rPr>
        <w:t xml:space="preserve"> CPC </w:t>
      </w:r>
      <w:r w:rsidR="00D211DC" w:rsidRPr="0037289B">
        <w:rPr>
          <w:rFonts w:ascii="Cambria" w:hAnsi="Cambria"/>
          <w:sz w:val="20"/>
          <w:szCs w:val="20"/>
        </w:rPr>
        <w:t xml:space="preserve">decida </w:t>
      </w:r>
      <w:r w:rsidRPr="0037289B">
        <w:rPr>
          <w:rFonts w:ascii="Cambria" w:hAnsi="Cambria"/>
          <w:sz w:val="20"/>
          <w:szCs w:val="20"/>
        </w:rPr>
        <w:t>implement</w:t>
      </w:r>
      <w:r w:rsidR="00D211DC" w:rsidRPr="0037289B">
        <w:rPr>
          <w:rFonts w:ascii="Cambria" w:hAnsi="Cambria"/>
          <w:sz w:val="20"/>
          <w:szCs w:val="20"/>
        </w:rPr>
        <w:t>ar</w:t>
      </w:r>
      <w:r w:rsidRPr="0037289B">
        <w:rPr>
          <w:rFonts w:ascii="Cambria" w:hAnsi="Cambria"/>
          <w:sz w:val="20"/>
          <w:szCs w:val="20"/>
        </w:rPr>
        <w:t xml:space="preserve"> un programa </w:t>
      </w:r>
      <w:r w:rsidR="00B75E07" w:rsidRPr="0037289B">
        <w:rPr>
          <w:rFonts w:ascii="Cambria" w:hAnsi="Cambria"/>
          <w:sz w:val="20"/>
          <w:szCs w:val="20"/>
        </w:rPr>
        <w:t xml:space="preserve">interno de </w:t>
      </w:r>
      <w:r w:rsidRPr="0037289B">
        <w:rPr>
          <w:rFonts w:ascii="Cambria" w:hAnsi="Cambria"/>
          <w:sz w:val="20"/>
          <w:szCs w:val="20"/>
        </w:rPr>
        <w:t>EMS basándose en los requisitos ICCAT para la utilización del EMS para hacer un seguimiento del cumplimiento.</w:t>
      </w:r>
      <w:r w:rsidR="00B75E07" w:rsidRPr="0037289B">
        <w:rPr>
          <w:rFonts w:ascii="Cambria" w:hAnsi="Cambria"/>
          <w:sz w:val="20"/>
          <w:szCs w:val="20"/>
        </w:rPr>
        <w:t xml:space="preserve"> </w:t>
      </w:r>
      <w:r w:rsidR="00B75E07" w:rsidRPr="0037289B">
        <w:rPr>
          <w:rFonts w:ascii="Cambria" w:hAnsi="Cambria"/>
          <w:sz w:val="20"/>
        </w:rPr>
        <w:t>Estos datos pueden ser identificados por el EMS o estimados mediante el análisis de datos.</w:t>
      </w:r>
    </w:p>
    <w:p w14:paraId="5F0B5E33" w14:textId="77777777" w:rsidR="00C3500C" w:rsidRPr="0037289B" w:rsidRDefault="00C3500C" w:rsidP="0037289B">
      <w:pPr>
        <w:spacing w:line="240" w:lineRule="auto"/>
        <w:jc w:val="both"/>
        <w:rPr>
          <w:rFonts w:ascii="Cambria" w:eastAsia="Cambria" w:hAnsi="Cambria" w:cs="Cambria"/>
          <w:sz w:val="20"/>
          <w:szCs w:val="20"/>
        </w:rPr>
      </w:pPr>
    </w:p>
    <w:tbl>
      <w:tblPr>
        <w:tblStyle w:val="TableGrid1"/>
        <w:tblW w:w="9776" w:type="dxa"/>
        <w:tblLook w:val="04A0" w:firstRow="1" w:lastRow="0" w:firstColumn="1" w:lastColumn="0" w:noHBand="0" w:noVBand="1"/>
      </w:tblPr>
      <w:tblGrid>
        <w:gridCol w:w="2830"/>
        <w:gridCol w:w="6946"/>
      </w:tblGrid>
      <w:tr w:rsidR="00C3500C" w:rsidRPr="0037289B" w14:paraId="380ABBFC" w14:textId="77777777" w:rsidTr="00C55629">
        <w:tc>
          <w:tcPr>
            <w:tcW w:w="2830" w:type="dxa"/>
            <w:shd w:val="clear" w:color="auto" w:fill="DBE5F1"/>
            <w:vAlign w:val="center"/>
          </w:tcPr>
          <w:p w14:paraId="5229B12E" w14:textId="77777777" w:rsidR="00C3500C" w:rsidRPr="0037289B" w:rsidRDefault="00C3500C" w:rsidP="0037289B">
            <w:pPr>
              <w:rPr>
                <w:rFonts w:ascii="Cambria" w:hAnsi="Cambria" w:cs="Times New Roman"/>
                <w:bCs/>
                <w:i/>
                <w:iCs/>
                <w:sz w:val="20"/>
                <w:szCs w:val="20"/>
              </w:rPr>
            </w:pPr>
            <w:r w:rsidRPr="0037289B">
              <w:rPr>
                <w:rFonts w:ascii="Cambria" w:hAnsi="Cambria"/>
                <w:bCs/>
                <w:i/>
                <w:iCs/>
                <w:sz w:val="20"/>
              </w:rPr>
              <w:t>Nombre del campo de datos</w:t>
            </w:r>
          </w:p>
        </w:tc>
        <w:tc>
          <w:tcPr>
            <w:tcW w:w="6946" w:type="dxa"/>
            <w:shd w:val="clear" w:color="auto" w:fill="DBE5F1"/>
            <w:vAlign w:val="center"/>
          </w:tcPr>
          <w:p w14:paraId="247F05B5" w14:textId="77777777" w:rsidR="00C3500C" w:rsidRPr="0037289B" w:rsidRDefault="00C3500C" w:rsidP="0037289B">
            <w:pPr>
              <w:jc w:val="center"/>
              <w:rPr>
                <w:rFonts w:ascii="Cambria" w:hAnsi="Cambria" w:cs="Times New Roman"/>
                <w:bCs/>
                <w:i/>
                <w:iCs/>
                <w:sz w:val="20"/>
                <w:szCs w:val="20"/>
              </w:rPr>
            </w:pPr>
            <w:r w:rsidRPr="0037289B">
              <w:rPr>
                <w:rFonts w:ascii="Cambria" w:hAnsi="Cambria"/>
                <w:bCs/>
                <w:i/>
                <w:iCs/>
                <w:sz w:val="20"/>
              </w:rPr>
              <w:t>Descripción del campo de datos</w:t>
            </w:r>
          </w:p>
        </w:tc>
      </w:tr>
      <w:tr w:rsidR="00C3500C" w:rsidRPr="0037289B" w14:paraId="6DA52D89" w14:textId="77777777" w:rsidTr="00C55629">
        <w:tc>
          <w:tcPr>
            <w:tcW w:w="9776" w:type="dxa"/>
            <w:gridSpan w:val="2"/>
            <w:shd w:val="clear" w:color="auto" w:fill="D9D9D9"/>
            <w:vAlign w:val="center"/>
          </w:tcPr>
          <w:p w14:paraId="0EDA741D" w14:textId="77777777" w:rsidR="00C3500C" w:rsidRPr="0037289B" w:rsidRDefault="00C3500C" w:rsidP="0037289B">
            <w:pPr>
              <w:rPr>
                <w:rFonts w:ascii="Cambria" w:hAnsi="Cambria" w:cs="Times New Roman"/>
                <w:b/>
                <w:sz w:val="20"/>
                <w:szCs w:val="20"/>
              </w:rPr>
            </w:pPr>
            <w:r w:rsidRPr="0037289B">
              <w:rPr>
                <w:rFonts w:ascii="Cambria" w:hAnsi="Cambria"/>
                <w:b/>
                <w:sz w:val="20"/>
              </w:rPr>
              <w:t>1. Información sobre la operación de lance</w:t>
            </w:r>
          </w:p>
        </w:tc>
      </w:tr>
      <w:tr w:rsidR="00B75E07" w:rsidRPr="0037289B" w14:paraId="19C68B17" w14:textId="77777777" w:rsidTr="00C55629">
        <w:tc>
          <w:tcPr>
            <w:tcW w:w="2830" w:type="dxa"/>
            <w:vAlign w:val="center"/>
          </w:tcPr>
          <w:p w14:paraId="77EF3CBA" w14:textId="77777777" w:rsidR="00B75E07" w:rsidRPr="0037289B" w:rsidRDefault="00B75E07" w:rsidP="0037289B">
            <w:pPr>
              <w:rPr>
                <w:rFonts w:ascii="Cambria" w:hAnsi="Cambria" w:cs="Times New Roman"/>
                <w:sz w:val="20"/>
                <w:szCs w:val="20"/>
              </w:rPr>
            </w:pPr>
            <w:r w:rsidRPr="0037289B">
              <w:rPr>
                <w:rFonts w:ascii="Cambria" w:hAnsi="Cambria"/>
                <w:sz w:val="20"/>
              </w:rPr>
              <w:t>Tipo de lance</w:t>
            </w:r>
          </w:p>
        </w:tc>
        <w:tc>
          <w:tcPr>
            <w:tcW w:w="6946" w:type="dxa"/>
            <w:vAlign w:val="center"/>
          </w:tcPr>
          <w:p w14:paraId="2FF9B5F7" w14:textId="6F1C1285" w:rsidR="00B75E07" w:rsidRPr="0037289B" w:rsidRDefault="00B75E07" w:rsidP="0037289B">
            <w:pPr>
              <w:jc w:val="both"/>
              <w:rPr>
                <w:rFonts w:ascii="Cambria" w:hAnsi="Cambria" w:cs="Times New Roman"/>
                <w:sz w:val="20"/>
                <w:szCs w:val="20"/>
              </w:rPr>
            </w:pPr>
            <w:r w:rsidRPr="0037289B">
              <w:rPr>
                <w:rFonts w:ascii="Cambria" w:hAnsi="Cambria"/>
                <w:sz w:val="20"/>
              </w:rPr>
              <w:t>Lance sobre banco libre, lance sobre DCP</w:t>
            </w:r>
            <w:r w:rsidR="008C2E7B" w:rsidRPr="0037289B">
              <w:rPr>
                <w:rFonts w:ascii="Cambria" w:hAnsi="Cambria"/>
                <w:sz w:val="20"/>
              </w:rPr>
              <w:t>.</w:t>
            </w:r>
          </w:p>
        </w:tc>
      </w:tr>
      <w:tr w:rsidR="00B75E07" w:rsidRPr="0037289B" w14:paraId="2530A5D4" w14:textId="77777777" w:rsidTr="00C55629">
        <w:tc>
          <w:tcPr>
            <w:tcW w:w="2830" w:type="dxa"/>
            <w:vAlign w:val="center"/>
          </w:tcPr>
          <w:p w14:paraId="70D2BA55" w14:textId="77777777" w:rsidR="00B75E07" w:rsidRPr="0037289B" w:rsidRDefault="00B75E07" w:rsidP="0037289B">
            <w:pPr>
              <w:rPr>
                <w:rFonts w:ascii="Cambria" w:hAnsi="Cambria" w:cs="Times New Roman"/>
                <w:sz w:val="20"/>
                <w:szCs w:val="20"/>
              </w:rPr>
            </w:pPr>
            <w:r w:rsidRPr="0037289B">
              <w:rPr>
                <w:rFonts w:ascii="Cambria" w:hAnsi="Cambria"/>
                <w:sz w:val="20"/>
              </w:rPr>
              <w:t>Fecha y hora de inicio del lance</w:t>
            </w:r>
          </w:p>
        </w:tc>
        <w:tc>
          <w:tcPr>
            <w:tcW w:w="6946" w:type="dxa"/>
            <w:vAlign w:val="center"/>
          </w:tcPr>
          <w:p w14:paraId="5F434BEF" w14:textId="77777777" w:rsidR="00B75E07" w:rsidRPr="0037289B" w:rsidRDefault="00B75E07" w:rsidP="0037289B">
            <w:pPr>
              <w:jc w:val="both"/>
              <w:rPr>
                <w:rFonts w:ascii="Cambria" w:hAnsi="Cambria" w:cs="Times New Roman"/>
                <w:sz w:val="20"/>
                <w:szCs w:val="20"/>
              </w:rPr>
            </w:pPr>
            <w:r w:rsidRPr="0037289B">
              <w:rPr>
                <w:rFonts w:ascii="Cambria" w:hAnsi="Cambria"/>
                <w:sz w:val="20"/>
              </w:rPr>
              <w:t>Fecha y hora en que se lanza al agua la primera boya para iniciar el calado de la línea. Se debe utilizar el Tiempo Universal Coordinado (UTC).</w:t>
            </w:r>
          </w:p>
          <w:p w14:paraId="33C4EFCF" w14:textId="77777777" w:rsidR="00B75E07" w:rsidRPr="0037289B" w:rsidRDefault="00B75E07" w:rsidP="0037289B">
            <w:pPr>
              <w:jc w:val="both"/>
              <w:rPr>
                <w:rFonts w:ascii="Cambria" w:hAnsi="Cambria" w:cs="Times New Roman"/>
                <w:sz w:val="20"/>
                <w:szCs w:val="20"/>
              </w:rPr>
            </w:pPr>
            <w:r w:rsidRPr="0037289B">
              <w:rPr>
                <w:rFonts w:ascii="Cambria" w:hAnsi="Cambria"/>
                <w:sz w:val="20"/>
              </w:rPr>
              <w:t xml:space="preserve">Se deben especificar las unidades (preferiblemente </w:t>
            </w:r>
            <w:proofErr w:type="spellStart"/>
            <w:r w:rsidRPr="0037289B">
              <w:rPr>
                <w:rFonts w:ascii="Cambria" w:hAnsi="Cambria"/>
                <w:sz w:val="20"/>
              </w:rPr>
              <w:t>hh:mm</w:t>
            </w:r>
            <w:proofErr w:type="spellEnd"/>
            <w:r w:rsidRPr="0037289B">
              <w:rPr>
                <w:rFonts w:ascii="Cambria" w:hAnsi="Cambria"/>
                <w:sz w:val="20"/>
              </w:rPr>
              <w:t xml:space="preserve"> y AAAA/MM/DD).</w:t>
            </w:r>
          </w:p>
        </w:tc>
      </w:tr>
      <w:tr w:rsidR="00B75E07" w:rsidRPr="0037289B" w14:paraId="128E8DB8" w14:textId="77777777" w:rsidTr="00C55629">
        <w:tc>
          <w:tcPr>
            <w:tcW w:w="2830" w:type="dxa"/>
            <w:vAlign w:val="center"/>
          </w:tcPr>
          <w:p w14:paraId="56567062" w14:textId="77777777" w:rsidR="00B75E07" w:rsidRPr="0037289B" w:rsidRDefault="00B75E07" w:rsidP="0037289B">
            <w:pPr>
              <w:rPr>
                <w:rFonts w:ascii="Cambria" w:hAnsi="Cambria" w:cs="Times New Roman"/>
                <w:sz w:val="20"/>
                <w:szCs w:val="20"/>
              </w:rPr>
            </w:pPr>
            <w:r w:rsidRPr="0037289B">
              <w:rPr>
                <w:rFonts w:ascii="Cambria" w:hAnsi="Cambria"/>
                <w:sz w:val="20"/>
              </w:rPr>
              <w:t>Uso de medidas o técnicas de mitigación de la captura fortuita</w:t>
            </w:r>
          </w:p>
        </w:tc>
        <w:tc>
          <w:tcPr>
            <w:tcW w:w="6946" w:type="dxa"/>
            <w:vAlign w:val="center"/>
          </w:tcPr>
          <w:p w14:paraId="37DF74BF" w14:textId="0582080A" w:rsidR="00B75E07" w:rsidRPr="0037289B" w:rsidRDefault="00B75E07" w:rsidP="0037289B">
            <w:pPr>
              <w:rPr>
                <w:rFonts w:ascii="Cambria" w:hAnsi="Cambria"/>
                <w:sz w:val="20"/>
                <w:szCs w:val="20"/>
              </w:rPr>
            </w:pPr>
            <w:r w:rsidRPr="0037289B">
              <w:rPr>
                <w:rFonts w:ascii="Cambria" w:hAnsi="Cambria" w:cs="Times New Roman"/>
                <w:sz w:val="20"/>
                <w:szCs w:val="20"/>
              </w:rPr>
              <w:t>Cuando existan requisitos específicos en una Recomendación de ICCAT sobre el uso de técnicas o dispositivos de mitigación de la captura fortuita, así como un requisito de ICCAT para la utilización del EMS para hacer un seguimiento del cumplimiento del dispositivo o de la técnica de mitigación aplicable</w:t>
            </w:r>
            <w:r w:rsidR="008C2E7B" w:rsidRPr="0037289B">
              <w:rPr>
                <w:rFonts w:ascii="Cambria" w:hAnsi="Cambria" w:cs="Times New Roman"/>
                <w:sz w:val="20"/>
                <w:szCs w:val="20"/>
              </w:rPr>
              <w:t>.</w:t>
            </w:r>
          </w:p>
        </w:tc>
      </w:tr>
      <w:tr w:rsidR="00B75E07" w:rsidRPr="0037289B" w14:paraId="41E4C3C3" w14:textId="77777777" w:rsidTr="00C55629">
        <w:tc>
          <w:tcPr>
            <w:tcW w:w="2830" w:type="dxa"/>
            <w:vAlign w:val="center"/>
          </w:tcPr>
          <w:p w14:paraId="01DF8684" w14:textId="77777777" w:rsidR="00B75E07" w:rsidRPr="0037289B" w:rsidRDefault="00B75E07" w:rsidP="0037289B">
            <w:pPr>
              <w:rPr>
                <w:rFonts w:ascii="Cambria" w:hAnsi="Cambria" w:cs="Times New Roman"/>
                <w:sz w:val="20"/>
                <w:szCs w:val="20"/>
              </w:rPr>
            </w:pPr>
            <w:r w:rsidRPr="0037289B">
              <w:rPr>
                <w:rFonts w:ascii="Cambria" w:hAnsi="Cambria"/>
                <w:sz w:val="20"/>
              </w:rPr>
              <w:t>Hora de inicio del salabardeo</w:t>
            </w:r>
          </w:p>
        </w:tc>
        <w:tc>
          <w:tcPr>
            <w:tcW w:w="6946" w:type="dxa"/>
            <w:vAlign w:val="center"/>
          </w:tcPr>
          <w:p w14:paraId="7738320B" w14:textId="1EE6B474" w:rsidR="00B75E07" w:rsidRPr="0037289B" w:rsidRDefault="00B75E07" w:rsidP="0037289B">
            <w:pPr>
              <w:jc w:val="both"/>
              <w:rPr>
                <w:rFonts w:ascii="Cambria" w:hAnsi="Cambria" w:cs="Times New Roman"/>
                <w:sz w:val="20"/>
                <w:szCs w:val="20"/>
              </w:rPr>
            </w:pPr>
            <w:r w:rsidRPr="0037289B">
              <w:rPr>
                <w:rFonts w:ascii="Cambria" w:hAnsi="Cambria"/>
                <w:sz w:val="20"/>
              </w:rPr>
              <w:t>Fecha y hora (</w:t>
            </w:r>
            <w:proofErr w:type="spellStart"/>
            <w:r w:rsidRPr="0037289B">
              <w:rPr>
                <w:rFonts w:ascii="Cambria" w:hAnsi="Cambria"/>
                <w:sz w:val="20"/>
              </w:rPr>
              <w:t>hh:mm</w:t>
            </w:r>
            <w:proofErr w:type="spellEnd"/>
            <w:r w:rsidRPr="0037289B">
              <w:rPr>
                <w:rFonts w:ascii="Cambria" w:hAnsi="Cambria"/>
                <w:sz w:val="20"/>
              </w:rPr>
              <w:t xml:space="preserve"> y AAAA/MM/DD) en el que se inicia el salabardeo</w:t>
            </w:r>
            <w:r w:rsidR="00F57EBA" w:rsidRPr="0037289B">
              <w:rPr>
                <w:rFonts w:ascii="Cambria" w:hAnsi="Cambria"/>
                <w:sz w:val="20"/>
              </w:rPr>
              <w:t>.</w:t>
            </w:r>
          </w:p>
        </w:tc>
      </w:tr>
      <w:tr w:rsidR="00B75E07" w:rsidRPr="0037289B" w14:paraId="7B4B1F5E" w14:textId="77777777" w:rsidTr="00C55629">
        <w:tc>
          <w:tcPr>
            <w:tcW w:w="2830" w:type="dxa"/>
            <w:vAlign w:val="center"/>
          </w:tcPr>
          <w:p w14:paraId="0036F2AD" w14:textId="77777777" w:rsidR="00B75E07" w:rsidRPr="0037289B" w:rsidRDefault="00B75E07" w:rsidP="0037289B">
            <w:pPr>
              <w:rPr>
                <w:rFonts w:ascii="Cambria" w:hAnsi="Cambria" w:cs="Times New Roman"/>
                <w:sz w:val="20"/>
                <w:szCs w:val="20"/>
              </w:rPr>
            </w:pPr>
            <w:r w:rsidRPr="0037289B">
              <w:rPr>
                <w:rFonts w:ascii="Cambria" w:hAnsi="Cambria"/>
                <w:sz w:val="20"/>
              </w:rPr>
              <w:t>Hora de finalización del salabardeo</w:t>
            </w:r>
          </w:p>
        </w:tc>
        <w:tc>
          <w:tcPr>
            <w:tcW w:w="6946" w:type="dxa"/>
            <w:vAlign w:val="center"/>
          </w:tcPr>
          <w:p w14:paraId="57087A5D" w14:textId="13A577D2" w:rsidR="00B75E07" w:rsidRPr="0037289B" w:rsidRDefault="00B75E07" w:rsidP="0037289B">
            <w:pPr>
              <w:jc w:val="both"/>
              <w:rPr>
                <w:rFonts w:ascii="Cambria" w:hAnsi="Cambria" w:cs="Times New Roman"/>
                <w:sz w:val="20"/>
                <w:szCs w:val="20"/>
              </w:rPr>
            </w:pPr>
            <w:r w:rsidRPr="0037289B">
              <w:rPr>
                <w:rFonts w:ascii="Cambria" w:hAnsi="Cambria"/>
                <w:sz w:val="20"/>
              </w:rPr>
              <w:t>Fecha y hora (</w:t>
            </w:r>
            <w:proofErr w:type="spellStart"/>
            <w:r w:rsidRPr="0037289B">
              <w:rPr>
                <w:rFonts w:ascii="Cambria" w:hAnsi="Cambria"/>
                <w:sz w:val="20"/>
              </w:rPr>
              <w:t>hh:mm</w:t>
            </w:r>
            <w:proofErr w:type="spellEnd"/>
            <w:r w:rsidRPr="0037289B">
              <w:rPr>
                <w:rFonts w:ascii="Cambria" w:hAnsi="Cambria"/>
                <w:sz w:val="20"/>
              </w:rPr>
              <w:t xml:space="preserve"> y AAAA/MM/DD) en que finaliza el salabardeo</w:t>
            </w:r>
            <w:r w:rsidR="00F57EBA" w:rsidRPr="0037289B">
              <w:rPr>
                <w:rFonts w:ascii="Cambria" w:hAnsi="Cambria"/>
                <w:sz w:val="20"/>
              </w:rPr>
              <w:t>.</w:t>
            </w:r>
          </w:p>
        </w:tc>
      </w:tr>
      <w:tr w:rsidR="00B75E07" w:rsidRPr="0037289B" w14:paraId="0AD0DAE0" w14:textId="77777777" w:rsidTr="00C55629">
        <w:tc>
          <w:tcPr>
            <w:tcW w:w="2830" w:type="dxa"/>
            <w:vAlign w:val="center"/>
          </w:tcPr>
          <w:p w14:paraId="0BFF62B8" w14:textId="587DA9D2" w:rsidR="00B75E07" w:rsidRPr="0037289B" w:rsidRDefault="00B75E07" w:rsidP="0037289B">
            <w:pPr>
              <w:rPr>
                <w:rFonts w:ascii="Cambria" w:hAnsi="Cambria" w:cs="Times New Roman"/>
                <w:sz w:val="20"/>
                <w:szCs w:val="20"/>
              </w:rPr>
            </w:pPr>
            <w:r w:rsidRPr="0037289B">
              <w:rPr>
                <w:rFonts w:ascii="Cambria" w:hAnsi="Cambria"/>
                <w:sz w:val="20"/>
              </w:rPr>
              <w:t>Posición del GPS</w:t>
            </w:r>
          </w:p>
        </w:tc>
        <w:tc>
          <w:tcPr>
            <w:tcW w:w="6946" w:type="dxa"/>
            <w:vAlign w:val="center"/>
          </w:tcPr>
          <w:p w14:paraId="5F7AF333" w14:textId="4DF2772C" w:rsidR="00B75E07" w:rsidRPr="0037289B" w:rsidRDefault="00B75E07" w:rsidP="0037289B">
            <w:pPr>
              <w:jc w:val="both"/>
              <w:rPr>
                <w:rFonts w:ascii="Cambria" w:hAnsi="Cambria" w:cs="Times New Roman"/>
                <w:sz w:val="20"/>
                <w:szCs w:val="20"/>
              </w:rPr>
            </w:pPr>
            <w:r w:rsidRPr="0037289B">
              <w:rPr>
                <w:rFonts w:ascii="Cambria" w:hAnsi="Cambria"/>
                <w:sz w:val="20"/>
              </w:rPr>
              <w:t>Incluida una revisión de si la actividad pesquera puede haberse producido en zonas o periodos de veda</w:t>
            </w:r>
            <w:r w:rsidR="00F57EBA" w:rsidRPr="0037289B">
              <w:rPr>
                <w:rFonts w:ascii="Cambria" w:hAnsi="Cambria"/>
                <w:sz w:val="20"/>
              </w:rPr>
              <w:t>.</w:t>
            </w:r>
          </w:p>
        </w:tc>
      </w:tr>
      <w:tr w:rsidR="00B75E07" w:rsidRPr="0037289B" w14:paraId="2D88A04D" w14:textId="77777777" w:rsidTr="00C55629">
        <w:tc>
          <w:tcPr>
            <w:tcW w:w="9776" w:type="dxa"/>
            <w:gridSpan w:val="2"/>
            <w:shd w:val="clear" w:color="auto" w:fill="D9D9D9"/>
            <w:vAlign w:val="center"/>
          </w:tcPr>
          <w:p w14:paraId="096973B5" w14:textId="77777777" w:rsidR="00B75E07" w:rsidRPr="0037289B" w:rsidRDefault="00B75E07" w:rsidP="0037289B">
            <w:pPr>
              <w:rPr>
                <w:rFonts w:ascii="Cambria" w:hAnsi="Cambria" w:cs="Times New Roman"/>
                <w:b/>
                <w:sz w:val="20"/>
                <w:szCs w:val="20"/>
              </w:rPr>
            </w:pPr>
            <w:r w:rsidRPr="0037289B">
              <w:rPr>
                <w:rFonts w:ascii="Cambria" w:hAnsi="Cambria"/>
                <w:b/>
                <w:sz w:val="20"/>
              </w:rPr>
              <w:t>2. Información detallada de la captura</w:t>
            </w:r>
          </w:p>
        </w:tc>
      </w:tr>
      <w:tr w:rsidR="00B75E07" w:rsidRPr="0037289B" w14:paraId="384A74ED" w14:textId="77777777" w:rsidTr="00C55629">
        <w:tc>
          <w:tcPr>
            <w:tcW w:w="2830" w:type="dxa"/>
            <w:vAlign w:val="center"/>
          </w:tcPr>
          <w:p w14:paraId="6D7A70A1" w14:textId="1C552574" w:rsidR="00B75E07" w:rsidRPr="0037289B" w:rsidRDefault="00B75E07" w:rsidP="0037289B">
            <w:pPr>
              <w:rPr>
                <w:rFonts w:ascii="Cambria" w:hAnsi="Cambria" w:cs="Times New Roman"/>
                <w:sz w:val="20"/>
                <w:szCs w:val="20"/>
              </w:rPr>
            </w:pPr>
            <w:r w:rsidRPr="0037289B">
              <w:rPr>
                <w:rFonts w:ascii="Cambria" w:hAnsi="Cambria"/>
                <w:sz w:val="20"/>
              </w:rPr>
              <w:t>Peso total de las capturas retenidas a bordo</w:t>
            </w:r>
            <w:r w:rsidR="007A5ADB" w:rsidRPr="0037289B">
              <w:rPr>
                <w:rFonts w:ascii="Cambria" w:hAnsi="Cambria"/>
                <w:sz w:val="20"/>
              </w:rPr>
              <w:t>, incluida la captura fortuita</w:t>
            </w:r>
          </w:p>
        </w:tc>
        <w:tc>
          <w:tcPr>
            <w:tcW w:w="6946" w:type="dxa"/>
            <w:vAlign w:val="center"/>
          </w:tcPr>
          <w:p w14:paraId="0D3FB558" w14:textId="77777777" w:rsidR="00B75E07" w:rsidRPr="0037289B" w:rsidRDefault="00B75E07" w:rsidP="0037289B">
            <w:pPr>
              <w:jc w:val="both"/>
              <w:rPr>
                <w:rFonts w:ascii="Cambria" w:hAnsi="Cambria"/>
                <w:sz w:val="20"/>
              </w:rPr>
            </w:pPr>
            <w:r w:rsidRPr="0037289B">
              <w:rPr>
                <w:rFonts w:ascii="Cambria" w:hAnsi="Cambria"/>
                <w:sz w:val="20"/>
              </w:rPr>
              <w:t xml:space="preserve">Peso total capturado y subido a bordo. </w:t>
            </w:r>
          </w:p>
          <w:p w14:paraId="6A1810D4" w14:textId="7206F9D5" w:rsidR="00B75E07" w:rsidRPr="0037289B" w:rsidRDefault="00B75E07" w:rsidP="0037289B">
            <w:pPr>
              <w:jc w:val="both"/>
              <w:rPr>
                <w:rFonts w:ascii="Cambria" w:hAnsi="Cambria" w:cs="Times New Roman"/>
                <w:sz w:val="20"/>
                <w:szCs w:val="20"/>
              </w:rPr>
            </w:pPr>
            <w:r w:rsidRPr="0037289B">
              <w:rPr>
                <w:rFonts w:ascii="Cambria" w:hAnsi="Cambria"/>
                <w:sz w:val="20"/>
              </w:rPr>
              <w:t>Se deben especificar las unidades (preferiblemente kg).</w:t>
            </w:r>
          </w:p>
        </w:tc>
      </w:tr>
      <w:tr w:rsidR="00B75E07" w:rsidRPr="0037289B" w14:paraId="7FE2952B" w14:textId="77777777" w:rsidTr="00C55629">
        <w:tc>
          <w:tcPr>
            <w:tcW w:w="2830" w:type="dxa"/>
            <w:vAlign w:val="center"/>
          </w:tcPr>
          <w:p w14:paraId="1B746EC2" w14:textId="235B0190" w:rsidR="00B75E07" w:rsidRPr="0037289B" w:rsidRDefault="00B75E07" w:rsidP="0037289B">
            <w:pPr>
              <w:rPr>
                <w:rFonts w:ascii="Cambria" w:hAnsi="Cambria" w:cs="Times New Roman"/>
                <w:sz w:val="20"/>
                <w:szCs w:val="20"/>
              </w:rPr>
            </w:pPr>
            <w:r w:rsidRPr="0037289B">
              <w:rPr>
                <w:rFonts w:ascii="Cambria" w:hAnsi="Cambria"/>
                <w:sz w:val="20"/>
              </w:rPr>
              <w:t>Estimación del peso de la captura retenida a bordo por especies</w:t>
            </w:r>
            <w:r w:rsidR="007A5ADB" w:rsidRPr="0037289B">
              <w:rPr>
                <w:rFonts w:ascii="Cambria" w:hAnsi="Cambria"/>
                <w:sz w:val="20"/>
              </w:rPr>
              <w:t>, incluida la captura fortuita</w:t>
            </w:r>
          </w:p>
        </w:tc>
        <w:tc>
          <w:tcPr>
            <w:tcW w:w="6946" w:type="dxa"/>
            <w:vAlign w:val="center"/>
          </w:tcPr>
          <w:p w14:paraId="5CC9C6F7" w14:textId="66FCB0B1" w:rsidR="00B75E07" w:rsidRPr="0037289B" w:rsidRDefault="00B75E07" w:rsidP="0037289B">
            <w:pPr>
              <w:jc w:val="both"/>
              <w:rPr>
                <w:rFonts w:ascii="Cambria" w:hAnsi="Cambria" w:cs="Times New Roman"/>
                <w:sz w:val="20"/>
                <w:szCs w:val="20"/>
              </w:rPr>
            </w:pPr>
            <w:r w:rsidRPr="0037289B">
              <w:rPr>
                <w:rFonts w:ascii="Cambria" w:hAnsi="Cambria"/>
                <w:sz w:val="20"/>
              </w:rPr>
              <w:t>Se deben utilizar los códigos alfa de tres cifras de la FAO. Si el código FAO de la especie no está disponible, se debe consignar el nombre científico de la especie.</w:t>
            </w:r>
          </w:p>
          <w:p w14:paraId="43E2DE4D" w14:textId="77777777" w:rsidR="00B75E07" w:rsidRPr="0037289B" w:rsidRDefault="00B75E07" w:rsidP="0037289B">
            <w:pPr>
              <w:jc w:val="both"/>
              <w:rPr>
                <w:rFonts w:ascii="Cambria" w:hAnsi="Cambria" w:cs="Times New Roman"/>
                <w:sz w:val="20"/>
                <w:szCs w:val="20"/>
              </w:rPr>
            </w:pPr>
            <w:r w:rsidRPr="0037289B">
              <w:rPr>
                <w:rFonts w:ascii="Cambria" w:hAnsi="Cambria"/>
                <w:sz w:val="20"/>
              </w:rPr>
              <w:t xml:space="preserve">Se debe consignar "desconocido" para las especies que no puedan identificarse, asignándoles un número de referencia. Se debe utilizar el mismo número de referencia para dicha especie durante toda la marea. </w:t>
            </w:r>
          </w:p>
          <w:p w14:paraId="71771160" w14:textId="1A9872F5" w:rsidR="00B75E07" w:rsidRPr="0037289B" w:rsidDel="00161A0E" w:rsidRDefault="00B75E07" w:rsidP="0037289B">
            <w:pPr>
              <w:jc w:val="both"/>
              <w:rPr>
                <w:rFonts w:ascii="Cambria" w:hAnsi="Cambria" w:cs="Times New Roman"/>
                <w:sz w:val="20"/>
                <w:szCs w:val="20"/>
              </w:rPr>
            </w:pPr>
            <w:r w:rsidRPr="0037289B">
              <w:rPr>
                <w:rFonts w:ascii="Cambria" w:hAnsi="Cambria"/>
                <w:sz w:val="20"/>
              </w:rPr>
              <w:t>Se deben especificar las unidades (preferiblemente kg)</w:t>
            </w:r>
            <w:r w:rsidR="00F57EBA" w:rsidRPr="0037289B">
              <w:rPr>
                <w:rFonts w:ascii="Cambria" w:hAnsi="Cambria"/>
                <w:sz w:val="20"/>
              </w:rPr>
              <w:t>.</w:t>
            </w:r>
          </w:p>
        </w:tc>
      </w:tr>
      <w:tr w:rsidR="00B75E07" w:rsidRPr="0037289B" w14:paraId="08F17EFB" w14:textId="77777777" w:rsidTr="00C55629">
        <w:tc>
          <w:tcPr>
            <w:tcW w:w="2830" w:type="dxa"/>
            <w:vAlign w:val="center"/>
          </w:tcPr>
          <w:p w14:paraId="32819838" w14:textId="7557B532" w:rsidR="00B75E07" w:rsidRPr="0037289B" w:rsidRDefault="00B75E07" w:rsidP="0037289B">
            <w:pPr>
              <w:rPr>
                <w:rFonts w:ascii="Cambria" w:hAnsi="Cambria" w:cs="Times New Roman"/>
                <w:sz w:val="20"/>
                <w:szCs w:val="20"/>
              </w:rPr>
            </w:pPr>
            <w:r w:rsidRPr="0037289B">
              <w:rPr>
                <w:rFonts w:ascii="Cambria" w:hAnsi="Cambria"/>
                <w:sz w:val="20"/>
              </w:rPr>
              <w:t>Capturas descartadas o liberadas</w:t>
            </w:r>
            <w:r w:rsidR="007A5ADB" w:rsidRPr="0037289B">
              <w:rPr>
                <w:rFonts w:ascii="Cambria" w:hAnsi="Cambria"/>
                <w:sz w:val="20"/>
              </w:rPr>
              <w:t>, incluida la captura fortuita</w:t>
            </w:r>
          </w:p>
        </w:tc>
        <w:tc>
          <w:tcPr>
            <w:tcW w:w="6946" w:type="dxa"/>
            <w:vAlign w:val="center"/>
          </w:tcPr>
          <w:p w14:paraId="30B97117" w14:textId="366ABFD3" w:rsidR="00B75E07" w:rsidRPr="0037289B" w:rsidRDefault="00B75E07" w:rsidP="0037289B">
            <w:pPr>
              <w:jc w:val="both"/>
              <w:rPr>
                <w:rFonts w:ascii="Cambria" w:hAnsi="Cambria"/>
                <w:sz w:val="20"/>
              </w:rPr>
            </w:pPr>
            <w:r w:rsidRPr="0037289B">
              <w:rPr>
                <w:rFonts w:ascii="Cambria" w:hAnsi="Cambria"/>
                <w:sz w:val="20"/>
              </w:rPr>
              <w:t xml:space="preserve">Cuando existan requisitos específicos sobre descartes en una Recomendación de ICCAT, así como un requisito de ICCAT para utilizar el EMS para hacer un seguimiento del cumplimiento de los requisitos de descartes. </w:t>
            </w:r>
          </w:p>
          <w:p w14:paraId="510FEA36" w14:textId="77777777" w:rsidR="00B75E07" w:rsidRPr="0037289B" w:rsidRDefault="00B75E07" w:rsidP="0037289B">
            <w:pPr>
              <w:jc w:val="both"/>
              <w:rPr>
                <w:rFonts w:ascii="Cambria" w:hAnsi="Cambria"/>
                <w:sz w:val="20"/>
              </w:rPr>
            </w:pPr>
            <w:r w:rsidRPr="0037289B">
              <w:rPr>
                <w:rFonts w:ascii="Cambria" w:hAnsi="Cambria"/>
                <w:sz w:val="20"/>
              </w:rPr>
              <w:t>Peso estimado por especie (para peces grandes, se debe registrar el número de ejemplares).</w:t>
            </w:r>
          </w:p>
          <w:p w14:paraId="6A98F4BA" w14:textId="26B52763" w:rsidR="00B75E07" w:rsidRPr="0037289B" w:rsidRDefault="00B75E07" w:rsidP="0037289B">
            <w:pPr>
              <w:jc w:val="both"/>
              <w:rPr>
                <w:rFonts w:ascii="Cambria" w:hAnsi="Cambria" w:cs="Times New Roman"/>
                <w:sz w:val="20"/>
                <w:szCs w:val="20"/>
              </w:rPr>
            </w:pPr>
            <w:r w:rsidRPr="0037289B">
              <w:rPr>
                <w:rFonts w:ascii="Cambria" w:hAnsi="Cambria"/>
                <w:sz w:val="20"/>
              </w:rPr>
              <w:t>Se deben especificar las unidades (preferiblemente kg). Se debe indicar el destino (descartado o liberado)</w:t>
            </w:r>
            <w:r w:rsidR="00F57EBA" w:rsidRPr="0037289B">
              <w:rPr>
                <w:rFonts w:ascii="Cambria" w:hAnsi="Cambria"/>
                <w:sz w:val="20"/>
              </w:rPr>
              <w:t>.</w:t>
            </w:r>
          </w:p>
        </w:tc>
      </w:tr>
      <w:tr w:rsidR="00B75E07" w:rsidRPr="0037289B" w14:paraId="5D0FB5BB" w14:textId="77777777" w:rsidTr="00C55629">
        <w:tc>
          <w:tcPr>
            <w:tcW w:w="2830" w:type="dxa"/>
            <w:vAlign w:val="center"/>
          </w:tcPr>
          <w:p w14:paraId="33A11CE1" w14:textId="40CF2EBC" w:rsidR="00B75E07" w:rsidRPr="0037289B" w:rsidRDefault="00B75E07" w:rsidP="0037289B">
            <w:pPr>
              <w:rPr>
                <w:rFonts w:ascii="Cambria" w:hAnsi="Cambria" w:cs="Times New Roman"/>
                <w:sz w:val="20"/>
                <w:szCs w:val="20"/>
              </w:rPr>
            </w:pPr>
            <w:r w:rsidRPr="0037289B">
              <w:rPr>
                <w:rFonts w:ascii="Cambria" w:hAnsi="Cambria"/>
                <w:sz w:val="20"/>
              </w:rPr>
              <w:t>Condición de las capturas descartadas o liberadas</w:t>
            </w:r>
            <w:r w:rsidR="007A5ADB" w:rsidRPr="0037289B">
              <w:rPr>
                <w:rFonts w:ascii="Cambria" w:hAnsi="Cambria"/>
                <w:sz w:val="20"/>
              </w:rPr>
              <w:t>, incluida la captura fortuita</w:t>
            </w:r>
          </w:p>
        </w:tc>
        <w:tc>
          <w:tcPr>
            <w:tcW w:w="6946" w:type="dxa"/>
            <w:vAlign w:val="center"/>
          </w:tcPr>
          <w:p w14:paraId="46DDB855" w14:textId="384DC550" w:rsidR="00B75E07" w:rsidRPr="0037289B" w:rsidRDefault="00B75E07" w:rsidP="0037289B">
            <w:pPr>
              <w:jc w:val="both"/>
              <w:rPr>
                <w:rFonts w:ascii="Cambria" w:hAnsi="Cambria"/>
                <w:sz w:val="20"/>
              </w:rPr>
            </w:pPr>
            <w:r w:rsidRPr="0037289B">
              <w:rPr>
                <w:rFonts w:ascii="Cambria" w:hAnsi="Cambria"/>
                <w:sz w:val="20"/>
              </w:rPr>
              <w:t xml:space="preserve">Cuando existan requisitos específicos sobre la condición de los descartes en una Recomendación de ICCAT, así como un requisito de ICCAT para utilizar el EMS para hacer un seguimiento del cumplimiento de los requisitos de descartes. </w:t>
            </w:r>
          </w:p>
          <w:p w14:paraId="42F5717E" w14:textId="14855BA0" w:rsidR="009F1508" w:rsidRPr="0037289B" w:rsidRDefault="00B75E07" w:rsidP="0037289B">
            <w:pPr>
              <w:jc w:val="both"/>
              <w:rPr>
                <w:rFonts w:ascii="Cambria" w:hAnsi="Cambria"/>
                <w:sz w:val="20"/>
              </w:rPr>
            </w:pPr>
            <w:r w:rsidRPr="0037289B">
              <w:rPr>
                <w:rFonts w:ascii="Cambria" w:hAnsi="Cambria"/>
                <w:sz w:val="20"/>
              </w:rPr>
              <w:t>Distinguir al menos entre: vivo, herido, muerto</w:t>
            </w:r>
            <w:r w:rsidR="00F57EBA" w:rsidRPr="0037289B">
              <w:rPr>
                <w:rFonts w:ascii="Cambria" w:hAnsi="Cambria"/>
                <w:sz w:val="20"/>
              </w:rPr>
              <w:t>.</w:t>
            </w:r>
          </w:p>
        </w:tc>
      </w:tr>
      <w:tr w:rsidR="00B75E07" w:rsidRPr="0037289B" w14:paraId="3F27BCB2" w14:textId="77777777" w:rsidTr="00C55629">
        <w:tc>
          <w:tcPr>
            <w:tcW w:w="9776" w:type="dxa"/>
            <w:gridSpan w:val="2"/>
            <w:shd w:val="clear" w:color="auto" w:fill="D9D9D9"/>
            <w:vAlign w:val="center"/>
          </w:tcPr>
          <w:p w14:paraId="3EBBA14C" w14:textId="77777777" w:rsidR="00B75E07" w:rsidRPr="0037289B" w:rsidRDefault="00B75E07" w:rsidP="0037289B">
            <w:pPr>
              <w:rPr>
                <w:rFonts w:ascii="Cambria" w:hAnsi="Cambria" w:cs="Times New Roman"/>
                <w:b/>
                <w:sz w:val="20"/>
                <w:szCs w:val="20"/>
              </w:rPr>
            </w:pPr>
            <w:r w:rsidRPr="0037289B">
              <w:rPr>
                <w:rFonts w:ascii="Cambria" w:hAnsi="Cambria"/>
                <w:b/>
                <w:sz w:val="20"/>
              </w:rPr>
              <w:t>3. Actividades relacionadas con los DCP</w:t>
            </w:r>
          </w:p>
        </w:tc>
      </w:tr>
      <w:tr w:rsidR="00B75E07" w:rsidRPr="0037289B" w14:paraId="0F581E02" w14:textId="77777777" w:rsidTr="00C55629">
        <w:tc>
          <w:tcPr>
            <w:tcW w:w="2830" w:type="dxa"/>
            <w:vAlign w:val="center"/>
          </w:tcPr>
          <w:p w14:paraId="727EDB91" w14:textId="77777777" w:rsidR="00B75E07" w:rsidRPr="0037289B" w:rsidRDefault="00B75E07" w:rsidP="0037289B">
            <w:pPr>
              <w:rPr>
                <w:rFonts w:ascii="Cambria" w:hAnsi="Cambria" w:cs="Times New Roman"/>
                <w:sz w:val="20"/>
                <w:szCs w:val="20"/>
              </w:rPr>
            </w:pPr>
            <w:r w:rsidRPr="0037289B">
              <w:rPr>
                <w:rFonts w:ascii="Cambria" w:hAnsi="Cambria"/>
                <w:sz w:val="20"/>
              </w:rPr>
              <w:t>Tipo</w:t>
            </w:r>
          </w:p>
        </w:tc>
        <w:tc>
          <w:tcPr>
            <w:tcW w:w="6946" w:type="dxa"/>
            <w:vAlign w:val="center"/>
          </w:tcPr>
          <w:p w14:paraId="07BA40E4" w14:textId="5233332B" w:rsidR="00B75E07" w:rsidRPr="0037289B" w:rsidRDefault="00B75E07" w:rsidP="0037289B">
            <w:pPr>
              <w:jc w:val="both"/>
              <w:rPr>
                <w:rFonts w:ascii="Cambria" w:hAnsi="Cambria" w:cs="Times New Roman"/>
                <w:sz w:val="20"/>
                <w:szCs w:val="20"/>
              </w:rPr>
            </w:pPr>
            <w:r w:rsidRPr="0037289B">
              <w:rPr>
                <w:rFonts w:ascii="Cambria" w:hAnsi="Cambria"/>
                <w:sz w:val="20"/>
              </w:rPr>
              <w:t>Tipo de objeto flotante (restos flotantes, objeto natural, DCP)</w:t>
            </w:r>
            <w:r w:rsidR="00F57EBA" w:rsidRPr="0037289B">
              <w:rPr>
                <w:rFonts w:ascii="Cambria" w:hAnsi="Cambria"/>
                <w:sz w:val="20"/>
              </w:rPr>
              <w:t>.</w:t>
            </w:r>
          </w:p>
        </w:tc>
      </w:tr>
      <w:tr w:rsidR="00B75E07" w:rsidRPr="0037289B" w14:paraId="0FAB8251" w14:textId="77777777" w:rsidTr="00C55629">
        <w:tc>
          <w:tcPr>
            <w:tcW w:w="2830" w:type="dxa"/>
            <w:vAlign w:val="center"/>
          </w:tcPr>
          <w:p w14:paraId="4283E886" w14:textId="77777777" w:rsidR="00B75E07" w:rsidRPr="0037289B" w:rsidRDefault="00B75E07" w:rsidP="0037289B">
            <w:pPr>
              <w:rPr>
                <w:rFonts w:ascii="Cambria" w:hAnsi="Cambria" w:cs="Times New Roman"/>
                <w:sz w:val="20"/>
                <w:szCs w:val="20"/>
              </w:rPr>
            </w:pPr>
            <w:r w:rsidRPr="0037289B">
              <w:rPr>
                <w:rFonts w:ascii="Cambria" w:hAnsi="Cambria"/>
                <w:sz w:val="20"/>
              </w:rPr>
              <w:t>Actividad sobre el DCP: plantado</w:t>
            </w:r>
          </w:p>
        </w:tc>
        <w:tc>
          <w:tcPr>
            <w:tcW w:w="6946" w:type="dxa"/>
            <w:vAlign w:val="center"/>
          </w:tcPr>
          <w:p w14:paraId="597C468D" w14:textId="113ED96E" w:rsidR="00B75E07" w:rsidRPr="0037289B" w:rsidRDefault="00B75E07" w:rsidP="0037289B">
            <w:pPr>
              <w:jc w:val="both"/>
              <w:rPr>
                <w:rFonts w:ascii="Cambria" w:hAnsi="Cambria" w:cs="Times New Roman"/>
                <w:b/>
                <w:sz w:val="20"/>
                <w:szCs w:val="20"/>
              </w:rPr>
            </w:pPr>
            <w:r w:rsidRPr="0037289B">
              <w:rPr>
                <w:rFonts w:ascii="Cambria" w:hAnsi="Cambria"/>
                <w:sz w:val="20"/>
              </w:rPr>
              <w:t>Fecha, hora (</w:t>
            </w:r>
            <w:proofErr w:type="spellStart"/>
            <w:r w:rsidRPr="0037289B">
              <w:rPr>
                <w:rFonts w:ascii="Cambria" w:hAnsi="Cambria"/>
                <w:sz w:val="20"/>
              </w:rPr>
              <w:t>hh:mm</w:t>
            </w:r>
            <w:proofErr w:type="spellEnd"/>
            <w:r w:rsidRPr="0037289B">
              <w:rPr>
                <w:rFonts w:ascii="Cambria" w:hAnsi="Cambria"/>
                <w:sz w:val="20"/>
              </w:rPr>
              <w:t xml:space="preserve"> y AAAA/MM/DD) y posición cuando se planta el DCP</w:t>
            </w:r>
            <w:r w:rsidR="00F57EBA" w:rsidRPr="0037289B">
              <w:rPr>
                <w:rFonts w:ascii="Cambria" w:hAnsi="Cambria"/>
                <w:sz w:val="20"/>
              </w:rPr>
              <w:t>.</w:t>
            </w:r>
          </w:p>
        </w:tc>
      </w:tr>
      <w:tr w:rsidR="00B75E07" w:rsidRPr="0037289B" w14:paraId="3E405D3F" w14:textId="77777777" w:rsidTr="00C55629">
        <w:tc>
          <w:tcPr>
            <w:tcW w:w="2830" w:type="dxa"/>
            <w:vAlign w:val="center"/>
          </w:tcPr>
          <w:p w14:paraId="41B310E7" w14:textId="77777777" w:rsidR="00B75E07" w:rsidRPr="0037289B" w:rsidRDefault="00B75E07" w:rsidP="0037289B">
            <w:pPr>
              <w:rPr>
                <w:rFonts w:ascii="Cambria" w:hAnsi="Cambria" w:cs="Times New Roman"/>
                <w:sz w:val="20"/>
                <w:szCs w:val="20"/>
              </w:rPr>
            </w:pPr>
            <w:r w:rsidRPr="0037289B">
              <w:rPr>
                <w:rFonts w:ascii="Cambria" w:hAnsi="Cambria"/>
                <w:sz w:val="20"/>
              </w:rPr>
              <w:t>Actividad sobre el DCP: visita</w:t>
            </w:r>
          </w:p>
        </w:tc>
        <w:tc>
          <w:tcPr>
            <w:tcW w:w="6946" w:type="dxa"/>
            <w:vAlign w:val="center"/>
          </w:tcPr>
          <w:p w14:paraId="0D9C3F98" w14:textId="33281E83" w:rsidR="00B75E07" w:rsidRPr="0037289B" w:rsidRDefault="00B75E07" w:rsidP="0037289B">
            <w:pPr>
              <w:jc w:val="both"/>
              <w:rPr>
                <w:rFonts w:ascii="Cambria" w:hAnsi="Cambria" w:cs="Times New Roman"/>
                <w:b/>
                <w:sz w:val="20"/>
                <w:szCs w:val="20"/>
              </w:rPr>
            </w:pPr>
            <w:r w:rsidRPr="0037289B">
              <w:rPr>
                <w:rFonts w:ascii="Cambria" w:hAnsi="Cambria"/>
                <w:sz w:val="20"/>
              </w:rPr>
              <w:t>Fecha, hora (</w:t>
            </w:r>
            <w:proofErr w:type="spellStart"/>
            <w:r w:rsidRPr="0037289B">
              <w:rPr>
                <w:rFonts w:ascii="Cambria" w:hAnsi="Cambria"/>
                <w:sz w:val="20"/>
              </w:rPr>
              <w:t>hh:mm</w:t>
            </w:r>
            <w:proofErr w:type="spellEnd"/>
            <w:r w:rsidRPr="0037289B">
              <w:rPr>
                <w:rFonts w:ascii="Cambria" w:hAnsi="Cambria"/>
                <w:sz w:val="20"/>
              </w:rPr>
              <w:t xml:space="preserve"> y AAAA/MM/DD) y posición cuando se visita el DCP</w:t>
            </w:r>
            <w:r w:rsidR="00F57EBA" w:rsidRPr="0037289B">
              <w:rPr>
                <w:rFonts w:ascii="Cambria" w:hAnsi="Cambria"/>
                <w:sz w:val="20"/>
              </w:rPr>
              <w:t>.</w:t>
            </w:r>
          </w:p>
        </w:tc>
      </w:tr>
      <w:tr w:rsidR="00C93FFA" w:rsidRPr="0037289B" w14:paraId="2F3A4DB4" w14:textId="77777777" w:rsidTr="00C55629">
        <w:tc>
          <w:tcPr>
            <w:tcW w:w="2830" w:type="dxa"/>
            <w:vAlign w:val="center"/>
          </w:tcPr>
          <w:p w14:paraId="700E5ECD" w14:textId="77777777" w:rsidR="00C93FFA" w:rsidRPr="0037289B" w:rsidRDefault="00C93FFA" w:rsidP="0037289B">
            <w:pPr>
              <w:rPr>
                <w:rFonts w:ascii="Cambria" w:hAnsi="Cambria" w:cs="Times New Roman"/>
                <w:sz w:val="20"/>
                <w:szCs w:val="20"/>
              </w:rPr>
            </w:pPr>
            <w:r w:rsidRPr="0037289B">
              <w:rPr>
                <w:rFonts w:ascii="Cambria" w:hAnsi="Cambria"/>
                <w:sz w:val="20"/>
              </w:rPr>
              <w:t>Actividad sobre el DCP: recuperación</w:t>
            </w:r>
          </w:p>
        </w:tc>
        <w:tc>
          <w:tcPr>
            <w:tcW w:w="6946" w:type="dxa"/>
            <w:vAlign w:val="center"/>
          </w:tcPr>
          <w:p w14:paraId="7257D95A" w14:textId="2527615B" w:rsidR="00C93FFA" w:rsidRPr="0037289B" w:rsidRDefault="00C93FFA" w:rsidP="0037289B">
            <w:pPr>
              <w:jc w:val="both"/>
              <w:rPr>
                <w:rFonts w:ascii="Cambria" w:hAnsi="Cambria" w:cs="Times New Roman"/>
                <w:b/>
                <w:sz w:val="20"/>
                <w:szCs w:val="20"/>
              </w:rPr>
            </w:pPr>
            <w:r w:rsidRPr="0037289B">
              <w:rPr>
                <w:rFonts w:ascii="Cambria" w:hAnsi="Cambria"/>
                <w:sz w:val="20"/>
              </w:rPr>
              <w:t>Fecha, hora (</w:t>
            </w:r>
            <w:proofErr w:type="spellStart"/>
            <w:r w:rsidRPr="0037289B">
              <w:rPr>
                <w:rFonts w:ascii="Cambria" w:hAnsi="Cambria"/>
                <w:sz w:val="20"/>
              </w:rPr>
              <w:t>hh:mm</w:t>
            </w:r>
            <w:proofErr w:type="spellEnd"/>
            <w:r w:rsidRPr="0037289B">
              <w:rPr>
                <w:rFonts w:ascii="Cambria" w:hAnsi="Cambria"/>
                <w:sz w:val="20"/>
              </w:rPr>
              <w:t xml:space="preserve"> y AAAA/MM/DD) y posición cuando se recupera el DCP</w:t>
            </w:r>
            <w:r w:rsidR="00F57EBA" w:rsidRPr="0037289B">
              <w:rPr>
                <w:rFonts w:ascii="Cambria" w:hAnsi="Cambria"/>
                <w:sz w:val="20"/>
              </w:rPr>
              <w:t>.</w:t>
            </w:r>
          </w:p>
        </w:tc>
      </w:tr>
      <w:tr w:rsidR="00C93FFA" w:rsidRPr="0037289B" w14:paraId="507363A1" w14:textId="77777777" w:rsidTr="00C55629">
        <w:tc>
          <w:tcPr>
            <w:tcW w:w="2830" w:type="dxa"/>
            <w:vAlign w:val="center"/>
          </w:tcPr>
          <w:p w14:paraId="6AC3BD8B" w14:textId="77777777" w:rsidR="00C93FFA" w:rsidRPr="0037289B" w:rsidRDefault="00C93FFA" w:rsidP="0037289B">
            <w:pPr>
              <w:rPr>
                <w:rFonts w:ascii="Cambria" w:hAnsi="Cambria" w:cs="Times New Roman"/>
                <w:sz w:val="20"/>
                <w:szCs w:val="20"/>
              </w:rPr>
            </w:pPr>
            <w:r w:rsidRPr="0037289B">
              <w:rPr>
                <w:rFonts w:ascii="Cambria" w:hAnsi="Cambria"/>
                <w:sz w:val="20"/>
              </w:rPr>
              <w:t>ID del DCP</w:t>
            </w:r>
          </w:p>
        </w:tc>
        <w:tc>
          <w:tcPr>
            <w:tcW w:w="6946" w:type="dxa"/>
            <w:vAlign w:val="center"/>
          </w:tcPr>
          <w:p w14:paraId="724B5E73" w14:textId="72CEAAC2" w:rsidR="00C93FFA" w:rsidRPr="0037289B" w:rsidRDefault="00C93FFA" w:rsidP="0037289B">
            <w:pPr>
              <w:jc w:val="both"/>
              <w:rPr>
                <w:rFonts w:ascii="Cambria" w:hAnsi="Cambria" w:cs="Times New Roman"/>
                <w:sz w:val="20"/>
                <w:szCs w:val="20"/>
              </w:rPr>
            </w:pPr>
            <w:r w:rsidRPr="0037289B">
              <w:rPr>
                <w:rFonts w:ascii="Cambria" w:hAnsi="Cambria"/>
                <w:sz w:val="20"/>
              </w:rPr>
              <w:t>Cuando sea posible y si el DCP está marcado</w:t>
            </w:r>
            <w:r w:rsidR="00F57EBA" w:rsidRPr="0037289B">
              <w:rPr>
                <w:rFonts w:ascii="Cambria" w:hAnsi="Cambria"/>
                <w:sz w:val="20"/>
              </w:rPr>
              <w:t>.</w:t>
            </w:r>
          </w:p>
        </w:tc>
      </w:tr>
      <w:tr w:rsidR="00C93FFA" w:rsidRPr="0037289B" w14:paraId="49B08BDB" w14:textId="77777777" w:rsidTr="00C55629">
        <w:tc>
          <w:tcPr>
            <w:tcW w:w="2830" w:type="dxa"/>
            <w:vAlign w:val="center"/>
          </w:tcPr>
          <w:p w14:paraId="75C1E915" w14:textId="77777777" w:rsidR="00C93FFA" w:rsidRPr="0037289B" w:rsidRDefault="00C93FFA" w:rsidP="0037289B">
            <w:pPr>
              <w:rPr>
                <w:rFonts w:ascii="Cambria" w:hAnsi="Cambria" w:cs="Times New Roman"/>
                <w:sz w:val="20"/>
                <w:szCs w:val="20"/>
              </w:rPr>
            </w:pPr>
            <w:r w:rsidRPr="0037289B">
              <w:rPr>
                <w:rFonts w:ascii="Cambria" w:hAnsi="Cambria"/>
                <w:sz w:val="20"/>
              </w:rPr>
              <w:t>ID de la boya</w:t>
            </w:r>
          </w:p>
        </w:tc>
        <w:tc>
          <w:tcPr>
            <w:tcW w:w="6946" w:type="dxa"/>
            <w:vAlign w:val="center"/>
          </w:tcPr>
          <w:p w14:paraId="2B17C36A" w14:textId="77777777" w:rsidR="00C93FFA" w:rsidRPr="0037289B" w:rsidRDefault="00C93FFA" w:rsidP="0037289B">
            <w:pPr>
              <w:jc w:val="both"/>
              <w:rPr>
                <w:rFonts w:ascii="Cambria" w:hAnsi="Cambria" w:cs="Times New Roman"/>
                <w:sz w:val="20"/>
                <w:szCs w:val="20"/>
              </w:rPr>
            </w:pPr>
            <w:r w:rsidRPr="0037289B">
              <w:rPr>
                <w:rFonts w:ascii="Cambria" w:hAnsi="Cambria"/>
                <w:sz w:val="20"/>
              </w:rPr>
              <w:t>Cuando sea posible. Para cada actividad en la que se utilicen DCP equipados con una boya (es decir, marcado de la boya o cualquier información que permita identificar al propietario).</w:t>
            </w:r>
          </w:p>
        </w:tc>
      </w:tr>
    </w:tbl>
    <w:p w14:paraId="14F21BF0" w14:textId="77777777" w:rsidR="00C3500C" w:rsidRPr="0037289B" w:rsidRDefault="00C3500C" w:rsidP="0037289B">
      <w:pPr>
        <w:spacing w:line="240" w:lineRule="auto"/>
        <w:jc w:val="both"/>
        <w:rPr>
          <w:rFonts w:ascii="Cambria" w:eastAsia="Cambria" w:hAnsi="Cambria" w:cs="Cambria"/>
          <w:sz w:val="20"/>
          <w:szCs w:val="20"/>
        </w:rPr>
      </w:pPr>
    </w:p>
    <w:p w14:paraId="272695B0" w14:textId="77777777" w:rsidR="00C3500C" w:rsidRPr="0037289B" w:rsidRDefault="00C3500C" w:rsidP="0037289B">
      <w:pPr>
        <w:spacing w:line="240" w:lineRule="auto"/>
        <w:rPr>
          <w:rFonts w:ascii="Cambria" w:eastAsia="Cambria" w:hAnsi="Cambria" w:cs="Cambria"/>
          <w:sz w:val="20"/>
          <w:szCs w:val="20"/>
          <w:lang w:eastAsia="en-US"/>
        </w:rPr>
      </w:pPr>
      <w:r w:rsidRPr="0037289B">
        <w:rPr>
          <w:rFonts w:ascii="Calibri" w:eastAsia="Calibri" w:hAnsi="Calibri"/>
          <w:lang w:eastAsia="en-US"/>
        </w:rPr>
        <w:br w:type="page"/>
      </w:r>
    </w:p>
    <w:p w14:paraId="399597C1" w14:textId="516A4EF2" w:rsidR="00C3500C" w:rsidRPr="0037289B" w:rsidRDefault="00C3500C" w:rsidP="0037289B">
      <w:pPr>
        <w:spacing w:line="240" w:lineRule="auto"/>
        <w:jc w:val="both"/>
        <w:rPr>
          <w:rFonts w:ascii="Cambria" w:hAnsi="Cambria"/>
          <w:sz w:val="20"/>
        </w:rPr>
      </w:pPr>
      <w:r w:rsidRPr="0037289B">
        <w:rPr>
          <w:rFonts w:ascii="Cambria" w:eastAsia="Calibri" w:hAnsi="Cambria"/>
          <w:b/>
          <w:sz w:val="20"/>
          <w:lang w:eastAsia="en-US"/>
        </w:rPr>
        <w:lastRenderedPageBreak/>
        <w:t>Tabla 3.</w:t>
      </w:r>
      <w:r w:rsidRPr="0037289B">
        <w:rPr>
          <w:rFonts w:ascii="Cambria" w:eastAsia="Calibri" w:hAnsi="Cambria"/>
          <w:sz w:val="20"/>
          <w:lang w:eastAsia="en-US"/>
        </w:rPr>
        <w:t xml:space="preserve"> Campos de datos para las actividades de cerco de ICCAT que se recopilarán y comunicarán cuando se vaya a implementar un EMS con fines científicos.</w:t>
      </w:r>
      <w:r w:rsidR="00BC4EAF" w:rsidRPr="0037289B">
        <w:rPr>
          <w:rFonts w:ascii="Cambria" w:hAnsi="Cambria"/>
          <w:sz w:val="20"/>
        </w:rPr>
        <w:t xml:space="preserve"> Estos datos pueden ser identificados por el EMS o estimados mediante el análisis de datos.</w:t>
      </w:r>
    </w:p>
    <w:p w14:paraId="7E0F96E0" w14:textId="77777777" w:rsidR="009A4646" w:rsidRPr="0037289B" w:rsidRDefault="009A4646" w:rsidP="0037289B">
      <w:pPr>
        <w:spacing w:line="240" w:lineRule="auto"/>
        <w:jc w:val="both"/>
        <w:rPr>
          <w:rFonts w:ascii="Cambria" w:hAnsi="Cambria"/>
          <w:sz w:val="20"/>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6946"/>
      </w:tblGrid>
      <w:tr w:rsidR="009A4646" w:rsidRPr="0037289B" w14:paraId="19F91A41" w14:textId="77777777" w:rsidTr="00F57EBA">
        <w:tc>
          <w:tcPr>
            <w:tcW w:w="2547" w:type="dxa"/>
            <w:shd w:val="clear" w:color="auto" w:fill="DBE5F1"/>
          </w:tcPr>
          <w:p w14:paraId="1676E316" w14:textId="77777777" w:rsidR="009A4646" w:rsidRPr="0037289B" w:rsidRDefault="009A4646" w:rsidP="0037289B">
            <w:pPr>
              <w:spacing w:line="240" w:lineRule="auto"/>
              <w:rPr>
                <w:rFonts w:ascii="Cambria" w:eastAsia="Times New Roman" w:hAnsi="Cambria"/>
                <w:bCs/>
                <w:i/>
                <w:iCs/>
                <w:sz w:val="20"/>
                <w:szCs w:val="20"/>
              </w:rPr>
            </w:pPr>
            <w:r w:rsidRPr="0037289B">
              <w:rPr>
                <w:rFonts w:ascii="Cambria" w:eastAsia="Times New Roman" w:hAnsi="Cambria"/>
                <w:bCs/>
                <w:i/>
                <w:iCs/>
                <w:sz w:val="20"/>
              </w:rPr>
              <w:t>Nombre del campo de datos</w:t>
            </w:r>
          </w:p>
        </w:tc>
        <w:tc>
          <w:tcPr>
            <w:tcW w:w="6946" w:type="dxa"/>
            <w:shd w:val="clear" w:color="auto" w:fill="DBE5F1"/>
          </w:tcPr>
          <w:p w14:paraId="69F292DD" w14:textId="77777777" w:rsidR="009A4646" w:rsidRPr="0037289B" w:rsidRDefault="009A4646" w:rsidP="0037289B">
            <w:pPr>
              <w:spacing w:line="240" w:lineRule="auto"/>
              <w:jc w:val="both"/>
              <w:rPr>
                <w:rFonts w:ascii="Cambria" w:eastAsia="Times New Roman" w:hAnsi="Cambria"/>
                <w:bCs/>
                <w:i/>
                <w:iCs/>
                <w:sz w:val="20"/>
                <w:szCs w:val="20"/>
              </w:rPr>
            </w:pPr>
            <w:r w:rsidRPr="0037289B">
              <w:rPr>
                <w:rFonts w:ascii="Cambria" w:eastAsia="Times New Roman" w:hAnsi="Cambria"/>
                <w:bCs/>
                <w:i/>
                <w:iCs/>
                <w:sz w:val="20"/>
              </w:rPr>
              <w:t>Descripción del campo de datos y notas</w:t>
            </w:r>
          </w:p>
        </w:tc>
      </w:tr>
      <w:tr w:rsidR="009A4646" w:rsidRPr="0037289B" w14:paraId="7B5A08CA" w14:textId="77777777" w:rsidTr="0038389A">
        <w:tc>
          <w:tcPr>
            <w:tcW w:w="9493" w:type="dxa"/>
            <w:gridSpan w:val="2"/>
            <w:shd w:val="clear" w:color="auto" w:fill="D9D9D9"/>
          </w:tcPr>
          <w:p w14:paraId="0470EDA8"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b/>
                <w:sz w:val="20"/>
              </w:rPr>
              <w:t>1. Características temporales y geográficas de la operación de pesca</w:t>
            </w:r>
          </w:p>
        </w:tc>
      </w:tr>
      <w:tr w:rsidR="009A4646" w:rsidRPr="0037289B" w14:paraId="68D8543E" w14:textId="77777777" w:rsidTr="00F57EBA">
        <w:tc>
          <w:tcPr>
            <w:tcW w:w="2547" w:type="dxa"/>
          </w:tcPr>
          <w:p w14:paraId="48102784"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Pabellón del buque</w:t>
            </w:r>
          </w:p>
        </w:tc>
        <w:tc>
          <w:tcPr>
            <w:tcW w:w="6946" w:type="dxa"/>
          </w:tcPr>
          <w:p w14:paraId="2EC8CFCA"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Pabellón del buque. Comunicado a ICCAT en la codificación A3ISO.</w:t>
            </w:r>
          </w:p>
        </w:tc>
      </w:tr>
      <w:tr w:rsidR="009A4646" w:rsidRPr="0037289B" w14:paraId="2CAAD431" w14:textId="77777777" w:rsidTr="00F57EBA">
        <w:tc>
          <w:tcPr>
            <w:tcW w:w="2547" w:type="dxa"/>
          </w:tcPr>
          <w:p w14:paraId="4E24C2E3"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color w:val="000000"/>
                <w:sz w:val="20"/>
              </w:rPr>
              <w:t>Puerto/zona base</w:t>
            </w:r>
          </w:p>
        </w:tc>
        <w:tc>
          <w:tcPr>
            <w:tcW w:w="6946" w:type="dxa"/>
          </w:tcPr>
          <w:p w14:paraId="73555BAC"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Puerto/zona base del buque al que se refieren los lances.</w:t>
            </w:r>
          </w:p>
        </w:tc>
      </w:tr>
      <w:tr w:rsidR="009A4646" w:rsidRPr="0037289B" w14:paraId="38D50DE0" w14:textId="77777777" w:rsidTr="00F57EBA">
        <w:tc>
          <w:tcPr>
            <w:tcW w:w="2547" w:type="dxa"/>
          </w:tcPr>
          <w:p w14:paraId="309B1546"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color w:val="000000"/>
                <w:sz w:val="20"/>
              </w:rPr>
              <w:t>Buque (clase de tamaño)</w:t>
            </w:r>
          </w:p>
        </w:tc>
        <w:tc>
          <w:tcPr>
            <w:tcW w:w="6946" w:type="dxa"/>
          </w:tcPr>
          <w:p w14:paraId="488BDE1E"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color w:val="000000"/>
                <w:sz w:val="20"/>
              </w:rPr>
              <w:t>Clase de eslora del buque</w:t>
            </w:r>
            <w:r w:rsidRPr="0037289B">
              <w:rPr>
                <w:rFonts w:ascii="Cambria" w:eastAsia="Times New Roman" w:hAnsi="Cambria"/>
                <w:sz w:val="20"/>
              </w:rPr>
              <w:t>. Normalmente se agrupan en clases de talla de 10 m para informar a ICCAT.</w:t>
            </w:r>
          </w:p>
        </w:tc>
      </w:tr>
      <w:tr w:rsidR="009A4646" w:rsidRPr="0037289B" w14:paraId="45582640" w14:textId="77777777" w:rsidTr="00F57EBA">
        <w:tc>
          <w:tcPr>
            <w:tcW w:w="2547" w:type="dxa"/>
          </w:tcPr>
          <w:p w14:paraId="60821035" w14:textId="77777777" w:rsidR="009A4646" w:rsidRPr="0037289B" w:rsidRDefault="009A4646" w:rsidP="0037289B">
            <w:pPr>
              <w:spacing w:line="240" w:lineRule="auto"/>
              <w:rPr>
                <w:rFonts w:ascii="Cambria" w:eastAsia="Times New Roman" w:hAnsi="Cambria"/>
                <w:color w:val="000000"/>
                <w:sz w:val="20"/>
                <w:szCs w:val="20"/>
              </w:rPr>
            </w:pPr>
            <w:r w:rsidRPr="0037289B">
              <w:rPr>
                <w:rFonts w:ascii="Cambria" w:eastAsia="Times New Roman" w:hAnsi="Cambria"/>
                <w:sz w:val="20"/>
              </w:rPr>
              <w:t>Buque (capacidad de transporte)</w:t>
            </w:r>
          </w:p>
        </w:tc>
        <w:tc>
          <w:tcPr>
            <w:tcW w:w="6946" w:type="dxa"/>
          </w:tcPr>
          <w:p w14:paraId="78B4A62E" w14:textId="77777777" w:rsidR="009A4646" w:rsidRPr="0037289B" w:rsidRDefault="009A4646" w:rsidP="0037289B">
            <w:pPr>
              <w:spacing w:line="240" w:lineRule="auto"/>
              <w:jc w:val="both"/>
              <w:rPr>
                <w:rFonts w:ascii="Cambria" w:eastAsia="Times New Roman" w:hAnsi="Cambria"/>
                <w:color w:val="000000"/>
                <w:sz w:val="20"/>
                <w:szCs w:val="20"/>
              </w:rPr>
            </w:pPr>
            <w:r w:rsidRPr="0037289B">
              <w:rPr>
                <w:rFonts w:ascii="Cambria" w:eastAsia="Times New Roman" w:hAnsi="Cambria"/>
                <w:sz w:val="20"/>
              </w:rPr>
              <w:t>Capacidad de transporte del buque.</w:t>
            </w:r>
          </w:p>
        </w:tc>
      </w:tr>
      <w:tr w:rsidR="009A4646" w:rsidRPr="0037289B" w14:paraId="36B6EBAF" w14:textId="77777777" w:rsidTr="00F57EBA">
        <w:tc>
          <w:tcPr>
            <w:tcW w:w="2547" w:type="dxa"/>
          </w:tcPr>
          <w:p w14:paraId="61C042AF"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Año</w:t>
            </w:r>
          </w:p>
        </w:tc>
        <w:tc>
          <w:tcPr>
            <w:tcW w:w="6946" w:type="dxa"/>
          </w:tcPr>
          <w:p w14:paraId="27CB20D2"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Año al que se refieren los datos.</w:t>
            </w:r>
          </w:p>
        </w:tc>
      </w:tr>
      <w:tr w:rsidR="009A4646" w:rsidRPr="0037289B" w14:paraId="5679CCCE" w14:textId="77777777" w:rsidTr="00F57EBA">
        <w:tc>
          <w:tcPr>
            <w:tcW w:w="2547" w:type="dxa"/>
          </w:tcPr>
          <w:p w14:paraId="227C78C9"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Periodo de tiempo</w:t>
            </w:r>
          </w:p>
        </w:tc>
        <w:tc>
          <w:tcPr>
            <w:tcW w:w="6946" w:type="dxa"/>
          </w:tcPr>
          <w:p w14:paraId="1C327331"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color w:val="000000"/>
                <w:sz w:val="20"/>
              </w:rPr>
              <w:t xml:space="preserve">Periodo de tiempo. </w:t>
            </w:r>
            <w:r w:rsidRPr="0037289B">
              <w:rPr>
                <w:rFonts w:ascii="Cambria" w:eastAsia="Times New Roman" w:hAnsi="Cambria"/>
                <w:sz w:val="20"/>
              </w:rPr>
              <w:t>Datos comunicados por lance, mensual o trimestralmente.</w:t>
            </w:r>
          </w:p>
        </w:tc>
      </w:tr>
      <w:tr w:rsidR="009A4646" w:rsidRPr="0037289B" w14:paraId="6697F02F" w14:textId="77777777" w:rsidTr="00F57EBA">
        <w:tc>
          <w:tcPr>
            <w:tcW w:w="2547" w:type="dxa"/>
          </w:tcPr>
          <w:p w14:paraId="19B2E8E9"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Tipo de cuadrícula</w:t>
            </w:r>
          </w:p>
        </w:tc>
        <w:tc>
          <w:tcPr>
            <w:tcW w:w="6946" w:type="dxa"/>
          </w:tcPr>
          <w:p w14:paraId="7F9DDF99" w14:textId="38BAF46F"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Resolución de la cuadrícula. Datos comunicados en: localización exacta (latitud y longitud en grados decimales), agregados en 1x1 grados, o agregados en 5x5 grados</w:t>
            </w:r>
            <w:r w:rsidR="000F2C89" w:rsidRPr="0037289B">
              <w:rPr>
                <w:rFonts w:ascii="Cambria" w:eastAsia="Times New Roman" w:hAnsi="Cambria"/>
                <w:sz w:val="20"/>
              </w:rPr>
              <w:t>.</w:t>
            </w:r>
          </w:p>
        </w:tc>
      </w:tr>
      <w:tr w:rsidR="009A4646" w:rsidRPr="0037289B" w14:paraId="40D0DFF2" w14:textId="77777777" w:rsidTr="00F57EBA">
        <w:tc>
          <w:tcPr>
            <w:tcW w:w="2547" w:type="dxa"/>
          </w:tcPr>
          <w:p w14:paraId="6DE621CC"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Latitud</w:t>
            </w:r>
          </w:p>
        </w:tc>
        <w:tc>
          <w:tcPr>
            <w:tcW w:w="6946" w:type="dxa"/>
          </w:tcPr>
          <w:p w14:paraId="30AB9070"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Centroide de la latitud del lance o lances a los que se refieren los datos. Comunicado como el centroide en grados decimales (±</w:t>
            </w:r>
            <w:proofErr w:type="spellStart"/>
            <w:r w:rsidRPr="0037289B">
              <w:rPr>
                <w:rFonts w:ascii="Cambria" w:eastAsia="Times New Roman" w:hAnsi="Cambria"/>
                <w:sz w:val="20"/>
              </w:rPr>
              <w:t>dd.ddd</w:t>
            </w:r>
            <w:proofErr w:type="spellEnd"/>
            <w:r w:rsidRPr="0037289B">
              <w:rPr>
                <w:rFonts w:ascii="Cambria" w:eastAsia="Times New Roman" w:hAnsi="Cambria"/>
                <w:sz w:val="20"/>
              </w:rPr>
              <w:t>).</w:t>
            </w:r>
          </w:p>
        </w:tc>
      </w:tr>
      <w:tr w:rsidR="009A4646" w:rsidRPr="0037289B" w14:paraId="5F12BDF3" w14:textId="77777777" w:rsidTr="00F57EBA">
        <w:tc>
          <w:tcPr>
            <w:tcW w:w="2547" w:type="dxa"/>
          </w:tcPr>
          <w:p w14:paraId="282C16CA"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Longitud</w:t>
            </w:r>
          </w:p>
        </w:tc>
        <w:tc>
          <w:tcPr>
            <w:tcW w:w="6946" w:type="dxa"/>
          </w:tcPr>
          <w:p w14:paraId="3E730EFC"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Centroide de la longitud del lance o lances a los que se refieren los datos. Comunicado como el centroide en grados decimales (±</w:t>
            </w:r>
            <w:proofErr w:type="spellStart"/>
            <w:r w:rsidRPr="0037289B">
              <w:rPr>
                <w:rFonts w:ascii="Cambria" w:eastAsia="Times New Roman" w:hAnsi="Cambria"/>
                <w:sz w:val="20"/>
              </w:rPr>
              <w:t>dd.ddd</w:t>
            </w:r>
            <w:proofErr w:type="spellEnd"/>
            <w:r w:rsidRPr="0037289B">
              <w:rPr>
                <w:rFonts w:ascii="Cambria" w:eastAsia="Times New Roman" w:hAnsi="Cambria"/>
                <w:sz w:val="20"/>
              </w:rPr>
              <w:t>).</w:t>
            </w:r>
          </w:p>
        </w:tc>
      </w:tr>
      <w:tr w:rsidR="009A4646" w:rsidRPr="0037289B" w14:paraId="4C98CF30" w14:textId="77777777" w:rsidTr="0038389A">
        <w:tc>
          <w:tcPr>
            <w:tcW w:w="9493" w:type="dxa"/>
            <w:gridSpan w:val="2"/>
            <w:shd w:val="clear" w:color="auto" w:fill="D9D9D9"/>
          </w:tcPr>
          <w:p w14:paraId="6D0DFC66"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b/>
                <w:sz w:val="20"/>
              </w:rPr>
              <w:t>2. Características del esfuerzo</w:t>
            </w:r>
          </w:p>
        </w:tc>
      </w:tr>
      <w:tr w:rsidR="009A4646" w:rsidRPr="0037289B" w14:paraId="6A92693F" w14:textId="77777777" w:rsidTr="00F57EBA">
        <w:tc>
          <w:tcPr>
            <w:tcW w:w="2547" w:type="dxa"/>
          </w:tcPr>
          <w:p w14:paraId="1D514147"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N.º operaciones de pesca (total)</w:t>
            </w:r>
          </w:p>
        </w:tc>
        <w:tc>
          <w:tcPr>
            <w:tcW w:w="6946" w:type="dxa"/>
          </w:tcPr>
          <w:p w14:paraId="5141F64B"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Número total de operaciones de pesca realizadas.</w:t>
            </w:r>
          </w:p>
        </w:tc>
      </w:tr>
      <w:tr w:rsidR="009A4646" w:rsidRPr="0037289B" w14:paraId="568B34FE" w14:textId="77777777" w:rsidTr="00F57EBA">
        <w:tc>
          <w:tcPr>
            <w:tcW w:w="2547" w:type="dxa"/>
          </w:tcPr>
          <w:p w14:paraId="0DDC731A"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N.º operaciones de pesca (registro)</w:t>
            </w:r>
          </w:p>
        </w:tc>
        <w:tc>
          <w:tcPr>
            <w:tcW w:w="6946" w:type="dxa"/>
          </w:tcPr>
          <w:p w14:paraId="5D385E6C"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operaciones de pesca registradas por el sistema EM.</w:t>
            </w:r>
          </w:p>
        </w:tc>
      </w:tr>
      <w:tr w:rsidR="009A4646" w:rsidRPr="0037289B" w14:paraId="78E1BEFD" w14:textId="77777777" w:rsidTr="00F57EBA">
        <w:tc>
          <w:tcPr>
            <w:tcW w:w="2547" w:type="dxa"/>
          </w:tcPr>
          <w:p w14:paraId="357CD35C"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N.º operaciones de pesca (procesadas y notificadas)</w:t>
            </w:r>
          </w:p>
        </w:tc>
        <w:tc>
          <w:tcPr>
            <w:tcW w:w="6946" w:type="dxa"/>
          </w:tcPr>
          <w:p w14:paraId="10C53728"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operaciones de pesca que se observaron y procesaron a partir de las grabaciones del EMS, y a las que se refieren los datos comunicados.</w:t>
            </w:r>
          </w:p>
        </w:tc>
      </w:tr>
      <w:tr w:rsidR="009A4646" w:rsidRPr="0037289B" w14:paraId="49F61D0B" w14:textId="77777777" w:rsidTr="00F57EBA">
        <w:tc>
          <w:tcPr>
            <w:tcW w:w="2547" w:type="dxa"/>
          </w:tcPr>
          <w:p w14:paraId="0768D85D"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color w:val="000000"/>
                <w:sz w:val="20"/>
              </w:rPr>
              <w:t>Tipo de operación de pesca</w:t>
            </w:r>
          </w:p>
        </w:tc>
        <w:tc>
          <w:tcPr>
            <w:tcW w:w="6946" w:type="dxa"/>
          </w:tcPr>
          <w:p w14:paraId="5C41235A" w14:textId="43518ECB"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Tipo de operación de pesca: "Tipo de lance" suele utilizarse para redes de cerco, líneas, redes de enmalle; "Tipo de arrastre" suele utilizarse para redes de arrastre. Si es "Otro tipo", </w:t>
            </w:r>
            <w:r w:rsidR="00E4752C" w:rsidRPr="0037289B">
              <w:rPr>
                <w:rFonts w:ascii="Cambria" w:eastAsia="Times New Roman" w:hAnsi="Cambria"/>
                <w:sz w:val="20"/>
              </w:rPr>
              <w:t>especificarlo</w:t>
            </w:r>
            <w:r w:rsidRPr="0037289B">
              <w:rPr>
                <w:rFonts w:ascii="Cambria" w:eastAsia="Times New Roman" w:hAnsi="Cambria"/>
                <w:sz w:val="20"/>
              </w:rPr>
              <w:t xml:space="preserve"> en las notas</w:t>
            </w:r>
            <w:r w:rsidR="00E4752C" w:rsidRPr="0037289B">
              <w:rPr>
                <w:rFonts w:ascii="Cambria" w:eastAsia="Times New Roman" w:hAnsi="Cambria"/>
                <w:sz w:val="20"/>
              </w:rPr>
              <w:t>.</w:t>
            </w:r>
          </w:p>
        </w:tc>
      </w:tr>
      <w:tr w:rsidR="009A4646" w:rsidRPr="0037289B" w14:paraId="412E6140" w14:textId="77777777" w:rsidTr="00F57EBA">
        <w:tc>
          <w:tcPr>
            <w:tcW w:w="2547" w:type="dxa"/>
          </w:tcPr>
          <w:p w14:paraId="01C517AD"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color w:val="000000"/>
                <w:sz w:val="20"/>
              </w:rPr>
              <w:t>Tipo de banco</w:t>
            </w:r>
          </w:p>
        </w:tc>
        <w:tc>
          <w:tcPr>
            <w:tcW w:w="6946" w:type="dxa"/>
          </w:tcPr>
          <w:p w14:paraId="0129F1D0" w14:textId="0B61F0B8"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Tipo de banco para lance(s) de cerco: Las categorías utilizadas actualmente para informar a ICCAT son: dispositivos de concentración de peces (DCP); banco libre (FSC), otros (</w:t>
            </w:r>
            <w:r w:rsidR="000F2C89" w:rsidRPr="0037289B">
              <w:rPr>
                <w:rFonts w:ascii="Cambria" w:eastAsia="Times New Roman" w:hAnsi="Cambria"/>
                <w:sz w:val="20"/>
              </w:rPr>
              <w:t>especificar</w:t>
            </w:r>
            <w:r w:rsidRPr="0037289B">
              <w:rPr>
                <w:rFonts w:ascii="Cambria" w:eastAsia="Times New Roman" w:hAnsi="Cambria"/>
                <w:sz w:val="20"/>
              </w:rPr>
              <w:t xml:space="preserve"> en las notas).</w:t>
            </w:r>
          </w:p>
        </w:tc>
      </w:tr>
      <w:tr w:rsidR="009A4646" w:rsidRPr="0037289B" w14:paraId="1257714D" w14:textId="77777777" w:rsidTr="0038389A">
        <w:tc>
          <w:tcPr>
            <w:tcW w:w="9493" w:type="dxa"/>
            <w:gridSpan w:val="2"/>
            <w:shd w:val="clear" w:color="auto" w:fill="D9D9D9"/>
          </w:tcPr>
          <w:p w14:paraId="2B55B6ED"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b/>
                <w:sz w:val="20"/>
              </w:rPr>
              <w:t>3. Medidas de mitigación para especies de captura fortuita</w:t>
            </w:r>
          </w:p>
        </w:tc>
      </w:tr>
      <w:tr w:rsidR="009A4646" w:rsidRPr="0037289B" w14:paraId="1D31AA7F" w14:textId="77777777" w:rsidTr="00F57EBA">
        <w:tc>
          <w:tcPr>
            <w:tcW w:w="2547" w:type="dxa"/>
          </w:tcPr>
          <w:p w14:paraId="3FA24A39"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sz w:val="20"/>
              </w:rPr>
              <w:t>Medidas de mitigación de la captura fortuita</w:t>
            </w:r>
          </w:p>
        </w:tc>
        <w:tc>
          <w:tcPr>
            <w:tcW w:w="6946" w:type="dxa"/>
          </w:tcPr>
          <w:p w14:paraId="50064FD6" w14:textId="7F1CCD35"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Las categorías actuales para notificar medidas de mitigación de las capturas fortuitas que podrían aplicarse a los </w:t>
            </w:r>
            <w:r w:rsidR="00787996" w:rsidRPr="0037289B">
              <w:rPr>
                <w:rFonts w:ascii="Cambria" w:eastAsia="Times New Roman" w:hAnsi="Cambria"/>
                <w:sz w:val="20"/>
              </w:rPr>
              <w:t>buques de cerco</w:t>
            </w:r>
            <w:r w:rsidRPr="0037289B">
              <w:rPr>
                <w:rFonts w:ascii="Cambria" w:eastAsia="Times New Roman" w:hAnsi="Cambria"/>
                <w:sz w:val="20"/>
              </w:rPr>
              <w:t xml:space="preserve"> son: </w:t>
            </w:r>
            <w:r w:rsidR="00C45EB5" w:rsidRPr="0037289B">
              <w:rPr>
                <w:rFonts w:ascii="Cambria" w:eastAsia="Times New Roman" w:hAnsi="Cambria"/>
                <w:sz w:val="20"/>
              </w:rPr>
              <w:t>a</w:t>
            </w:r>
            <w:r w:rsidRPr="0037289B">
              <w:rPr>
                <w:rFonts w:ascii="Cambria" w:eastAsia="Times New Roman" w:hAnsi="Cambria"/>
                <w:sz w:val="20"/>
              </w:rPr>
              <w:t>ves marinas (ilesas) liberadas sin demora; tortugas marinas (ilesas) liberadas sin demora; tiburones (ilesos) liberados sin demora; mamíferos marinos (ilesos) liberados sin demora. Si se utilizan otras medidas, es necesario especificarlo en las notas.</w:t>
            </w:r>
          </w:p>
        </w:tc>
      </w:tr>
      <w:tr w:rsidR="009A4646" w:rsidRPr="0037289B" w14:paraId="1BC4D57B" w14:textId="77777777" w:rsidTr="0038389A">
        <w:tc>
          <w:tcPr>
            <w:tcW w:w="9493" w:type="dxa"/>
            <w:gridSpan w:val="2"/>
            <w:shd w:val="clear" w:color="auto" w:fill="D9D9D9"/>
          </w:tcPr>
          <w:p w14:paraId="1566973E"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b/>
                <w:sz w:val="20"/>
              </w:rPr>
              <w:t>4. Composición de las capturas por operación de pesca</w:t>
            </w:r>
          </w:p>
        </w:tc>
      </w:tr>
      <w:tr w:rsidR="009A4646" w:rsidRPr="0037289B" w14:paraId="6A8ABF11" w14:textId="77777777" w:rsidTr="00F57EBA">
        <w:tc>
          <w:tcPr>
            <w:tcW w:w="2547" w:type="dxa"/>
          </w:tcPr>
          <w:p w14:paraId="693E8CBF"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Especies</w:t>
            </w:r>
          </w:p>
        </w:tc>
        <w:tc>
          <w:tcPr>
            <w:tcW w:w="6946" w:type="dxa"/>
          </w:tcPr>
          <w:p w14:paraId="1FAA7D04" w14:textId="7E0C7502"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Código FAO de la especie. (</w:t>
            </w:r>
            <w:r w:rsidR="00182A58" w:rsidRPr="0037289B">
              <w:rPr>
                <w:rFonts w:ascii="Cambria" w:eastAsia="Times New Roman" w:hAnsi="Cambria"/>
                <w:sz w:val="20"/>
              </w:rPr>
              <w:t>Nota</w:t>
            </w:r>
            <w:r w:rsidRPr="0037289B">
              <w:rPr>
                <w:rFonts w:ascii="Cambria" w:eastAsia="Times New Roman" w:hAnsi="Cambria"/>
                <w:sz w:val="20"/>
              </w:rPr>
              <w:t xml:space="preserve">: normalmente es posible </w:t>
            </w:r>
            <w:r w:rsidR="00787996" w:rsidRPr="0037289B">
              <w:rPr>
                <w:rFonts w:ascii="Cambria" w:eastAsia="Times New Roman" w:hAnsi="Cambria"/>
                <w:sz w:val="20"/>
              </w:rPr>
              <w:t>obtener</w:t>
            </w:r>
            <w:r w:rsidRPr="0037289B">
              <w:rPr>
                <w:rFonts w:ascii="Cambria" w:eastAsia="Times New Roman" w:hAnsi="Cambria"/>
                <w:sz w:val="20"/>
              </w:rPr>
              <w:t xml:space="preserve"> la identificación específica de la especie, pero podría haber dificultades para identificar ejemplares a nivel específico de la especie en algunos grupos durante las operaciones de cerco. Las cámaras de alta resolución deberían mejorar la identificación de las especies. En el caso de algunos grupos taxonómicos (por ejemplo, las tortugas), podría exigirse a la tripulación que colocara los ejemplares en zonas designadas (por ejemplo, áreas calibradas) que mejorarían la identificación de las especies y permitirían tomar información adicional como tallas y estado).</w:t>
            </w:r>
          </w:p>
        </w:tc>
      </w:tr>
      <w:tr w:rsidR="009A4646" w:rsidRPr="0037289B" w14:paraId="768CF1FC" w14:textId="77777777" w:rsidTr="00F57EBA">
        <w:tc>
          <w:tcPr>
            <w:tcW w:w="2547" w:type="dxa"/>
          </w:tcPr>
          <w:p w14:paraId="67D0ED5A"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Objetivo (Sí/No) (*)</w:t>
            </w:r>
          </w:p>
        </w:tc>
        <w:tc>
          <w:tcPr>
            <w:tcW w:w="6946" w:type="dxa"/>
          </w:tcPr>
          <w:p w14:paraId="0FACD0BE" w14:textId="77777777" w:rsidR="009A4646" w:rsidRPr="0037289B" w:rsidRDefault="009A4646" w:rsidP="0037289B">
            <w:pPr>
              <w:spacing w:line="240" w:lineRule="auto"/>
              <w:jc w:val="both"/>
              <w:rPr>
                <w:rFonts w:ascii="Cambria" w:eastAsia="Times New Roman" w:hAnsi="Cambria"/>
                <w:sz w:val="20"/>
              </w:rPr>
            </w:pPr>
            <w:r w:rsidRPr="0037289B">
              <w:rPr>
                <w:rFonts w:ascii="Cambria" w:eastAsia="Times New Roman" w:hAnsi="Cambria"/>
                <w:sz w:val="20"/>
              </w:rPr>
              <w:t>Especificar si la especie es objetivo o no. (</w:t>
            </w:r>
            <w:r w:rsidR="00182A58" w:rsidRPr="0037289B">
              <w:rPr>
                <w:rFonts w:ascii="Cambria" w:eastAsia="Times New Roman" w:hAnsi="Cambria"/>
                <w:sz w:val="20"/>
              </w:rPr>
              <w:t>Nota</w:t>
            </w:r>
            <w:r w:rsidRPr="0037289B">
              <w:rPr>
                <w:rFonts w:ascii="Cambria" w:eastAsia="Times New Roman" w:hAnsi="Cambria"/>
                <w:sz w:val="20"/>
              </w:rPr>
              <w:t>: podría ser necesario integrar este campo con información adicional de los cuadernos de pesca y/o del patrón).</w:t>
            </w:r>
          </w:p>
          <w:p w14:paraId="552E9167" w14:textId="6CCF2BFB" w:rsidR="00787996" w:rsidRPr="0037289B" w:rsidRDefault="00787996" w:rsidP="0037289B">
            <w:pPr>
              <w:spacing w:line="240" w:lineRule="auto"/>
              <w:jc w:val="both"/>
              <w:rPr>
                <w:rFonts w:ascii="Cambria" w:eastAsia="Times New Roman" w:hAnsi="Cambria"/>
                <w:sz w:val="20"/>
                <w:szCs w:val="20"/>
              </w:rPr>
            </w:pPr>
          </w:p>
        </w:tc>
      </w:tr>
      <w:tr w:rsidR="009A4646" w:rsidRPr="0037289B" w14:paraId="1BBC9F34" w14:textId="77777777" w:rsidTr="00F57EBA">
        <w:tc>
          <w:tcPr>
            <w:tcW w:w="2547" w:type="dxa"/>
          </w:tcPr>
          <w:p w14:paraId="182C3B06"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Capturas retenidas – Peso</w:t>
            </w:r>
          </w:p>
        </w:tc>
        <w:tc>
          <w:tcPr>
            <w:tcW w:w="6946" w:type="dxa"/>
            <w:vMerge w:val="restart"/>
          </w:tcPr>
          <w:p w14:paraId="73E10D00" w14:textId="0D6FD2F5"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Capturas por especies que se retienen en peso y número. La notificación de los datos de capturas retenidas en peso es obligatoria, y en número es opcional. (</w:t>
            </w:r>
            <w:r w:rsidR="00182A58" w:rsidRPr="0037289B">
              <w:rPr>
                <w:rFonts w:ascii="Cambria" w:eastAsia="Times New Roman" w:hAnsi="Cambria"/>
                <w:sz w:val="20"/>
              </w:rPr>
              <w:t>Notas</w:t>
            </w:r>
            <w:r w:rsidRPr="0037289B">
              <w:rPr>
                <w:rFonts w:ascii="Cambria" w:eastAsia="Times New Roman" w:hAnsi="Cambria"/>
                <w:sz w:val="20"/>
              </w:rPr>
              <w:t xml:space="preserve">: deberían conocerse previamente para cada buque datos técnicos como la capacidad total de salabardo y la capacidad de las bodegas. Las pruebas de </w:t>
            </w:r>
            <w:r w:rsidRPr="0037289B">
              <w:rPr>
                <w:rFonts w:ascii="Cambria" w:eastAsia="Times New Roman" w:hAnsi="Cambria"/>
                <w:sz w:val="20"/>
              </w:rPr>
              <w:lastRenderedPageBreak/>
              <w:t xml:space="preserve">EMS han intentado estimar la composición de especies por lances, pero en la mayoría de los casos sin resultados consistentes hasta la fecha. Cabe señalar que los observadores humanos tienen la misma dificultad a la hora de estimar la composición por especies en las operaciones con redes de cerco, debido a los grandes volúmenes de capturas que pueden resultar de un lance y a la velocidad con la que se introducen los peces en las bodegas. Por ello, en el caso de las capturas retenidas por especie, podría ser necesario integrarlas con información adicional procedente de los cuadernos de pesca y/o de muestreos en puerto. La inteligencia artificial aplicada </w:t>
            </w:r>
            <w:r w:rsidR="00065E89" w:rsidRPr="0037289B">
              <w:rPr>
                <w:rFonts w:ascii="Cambria" w:eastAsia="Times New Roman" w:hAnsi="Cambria"/>
                <w:sz w:val="20"/>
              </w:rPr>
              <w:t>en</w:t>
            </w:r>
            <w:r w:rsidRPr="0037289B">
              <w:rPr>
                <w:rFonts w:ascii="Cambria" w:eastAsia="Times New Roman" w:hAnsi="Cambria"/>
                <w:sz w:val="20"/>
              </w:rPr>
              <w:t xml:space="preserve"> la cinta transportadora ha mostrado resultados preliminares prometedores, por lo que estos métodos podrían aplicarse cada vez más en el futuro).</w:t>
            </w:r>
          </w:p>
        </w:tc>
      </w:tr>
      <w:tr w:rsidR="009A4646" w:rsidRPr="0037289B" w14:paraId="6EF8C341" w14:textId="77777777" w:rsidTr="00F57EBA">
        <w:tc>
          <w:tcPr>
            <w:tcW w:w="2547" w:type="dxa"/>
          </w:tcPr>
          <w:p w14:paraId="2E345E71"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Capturas retenidas - Número (*)</w:t>
            </w:r>
          </w:p>
        </w:tc>
        <w:tc>
          <w:tcPr>
            <w:tcW w:w="6946" w:type="dxa"/>
            <w:vMerge/>
          </w:tcPr>
          <w:p w14:paraId="2A17D2A5" w14:textId="77777777" w:rsidR="009A4646" w:rsidRPr="0037289B" w:rsidRDefault="009A4646" w:rsidP="0037289B">
            <w:pPr>
              <w:spacing w:line="240" w:lineRule="auto"/>
              <w:jc w:val="both"/>
              <w:rPr>
                <w:rFonts w:ascii="Cambria" w:eastAsia="Times New Roman" w:hAnsi="Cambria"/>
                <w:sz w:val="20"/>
                <w:szCs w:val="20"/>
              </w:rPr>
            </w:pPr>
          </w:p>
        </w:tc>
      </w:tr>
      <w:tr w:rsidR="009A4646" w:rsidRPr="0037289B" w14:paraId="0A9EE8BB" w14:textId="77777777" w:rsidTr="00F57EBA">
        <w:tc>
          <w:tcPr>
            <w:tcW w:w="2547" w:type="dxa"/>
          </w:tcPr>
          <w:p w14:paraId="5867811C"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Tipo de producto</w:t>
            </w:r>
          </w:p>
        </w:tc>
        <w:tc>
          <w:tcPr>
            <w:tcW w:w="6946" w:type="dxa"/>
          </w:tcPr>
          <w:p w14:paraId="15D0E99D" w14:textId="3A6C10BE"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Tipo de producto al que se refiere el peso de las capturas retenidas. Los ejemplos utilizados actualmente para informar a ICCAT son: </w:t>
            </w:r>
            <w:r w:rsidR="00182A58" w:rsidRPr="0037289B">
              <w:rPr>
                <w:rFonts w:ascii="Cambria" w:eastAsia="Times New Roman" w:hAnsi="Cambria"/>
                <w:sz w:val="20"/>
              </w:rPr>
              <w:t>p</w:t>
            </w:r>
            <w:r w:rsidRPr="0037289B">
              <w:rPr>
                <w:rFonts w:ascii="Cambria" w:eastAsia="Times New Roman" w:hAnsi="Cambria"/>
                <w:sz w:val="20"/>
              </w:rPr>
              <w:t>eso vivo; eviscerado y sin agallas; filete; peso canal; ventresca; otros (especificarlo en las notas).</w:t>
            </w:r>
          </w:p>
        </w:tc>
      </w:tr>
      <w:tr w:rsidR="009A4646" w:rsidRPr="0037289B" w14:paraId="1C897A1A" w14:textId="77777777" w:rsidTr="00F57EBA">
        <w:tc>
          <w:tcPr>
            <w:tcW w:w="2547" w:type="dxa"/>
          </w:tcPr>
          <w:p w14:paraId="0D53065C" w14:textId="5FE8E212"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Descarte</w:t>
            </w:r>
            <w:r w:rsidR="00FF42A4" w:rsidRPr="0037289B">
              <w:rPr>
                <w:rFonts w:ascii="Cambria" w:eastAsia="Times New Roman" w:hAnsi="Cambria"/>
                <w:sz w:val="20"/>
              </w:rPr>
              <w:t>s</w:t>
            </w:r>
            <w:r w:rsidRPr="0037289B">
              <w:rPr>
                <w:rFonts w:ascii="Cambria" w:eastAsia="Times New Roman" w:hAnsi="Cambria"/>
                <w:sz w:val="20"/>
              </w:rPr>
              <w:t xml:space="preserve"> – Número</w:t>
            </w:r>
          </w:p>
        </w:tc>
        <w:tc>
          <w:tcPr>
            <w:tcW w:w="6946" w:type="dxa"/>
          </w:tcPr>
          <w:p w14:paraId="4527A248" w14:textId="4B8530C2"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Número de ejemplares descartados. Deberían notificarse por especies, si es posible, o alternativamente por grupos taxonómicos superiores (por ejemplo, género o familia) si no es posible detectar la especie. (</w:t>
            </w:r>
            <w:r w:rsidR="0063653D" w:rsidRPr="0037289B">
              <w:rPr>
                <w:rFonts w:ascii="Cambria" w:eastAsia="Times New Roman" w:hAnsi="Cambria"/>
                <w:sz w:val="20"/>
              </w:rPr>
              <w:t>Nota</w:t>
            </w:r>
            <w:r w:rsidRPr="0037289B">
              <w:rPr>
                <w:rFonts w:ascii="Cambria" w:eastAsia="Times New Roman" w:hAnsi="Cambria"/>
                <w:sz w:val="20"/>
              </w:rPr>
              <w:t>: En las operaciones de cerco, los ejemplares pueden liberarse en varias zonas, por lo que será necesario disponer de más cámaras o exigir que las liberaciones se realicen siempre en el mismo lugar, aunque podría haber dificultades logísticas. Los observadores también se enfrentan a dificultades similares, ya que no pueden vigilar simultáneamente la cubierta principal y la de las bodegas).</w:t>
            </w:r>
          </w:p>
        </w:tc>
      </w:tr>
      <w:tr w:rsidR="009A4646" w:rsidRPr="0037289B" w14:paraId="0CFA05B2" w14:textId="77777777" w:rsidTr="00F57EBA">
        <w:tc>
          <w:tcPr>
            <w:tcW w:w="2547" w:type="dxa"/>
          </w:tcPr>
          <w:p w14:paraId="611DF808"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Descarte – Estado en el momento de la liberación (*)</w:t>
            </w:r>
          </w:p>
        </w:tc>
        <w:tc>
          <w:tcPr>
            <w:tcW w:w="6946" w:type="dxa"/>
          </w:tcPr>
          <w:p w14:paraId="70F89F09" w14:textId="3E7535D1"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Estado de los ejemplares descartados. Los códigos actuales de ICCAT son: </w:t>
            </w:r>
            <w:r w:rsidR="00C51BB3" w:rsidRPr="0037289B">
              <w:rPr>
                <w:rFonts w:ascii="Cambria" w:eastAsia="Times New Roman" w:hAnsi="Cambria"/>
                <w:sz w:val="20"/>
              </w:rPr>
              <w:t>v</w:t>
            </w:r>
            <w:r w:rsidRPr="0037289B">
              <w:rPr>
                <w:rFonts w:ascii="Cambria" w:eastAsia="Times New Roman" w:hAnsi="Cambria"/>
                <w:sz w:val="20"/>
              </w:rPr>
              <w:t>ivo; muerto; desconocido. (</w:t>
            </w:r>
            <w:r w:rsidR="00C51BB3" w:rsidRPr="0037289B">
              <w:rPr>
                <w:rFonts w:ascii="Cambria" w:eastAsia="Times New Roman" w:hAnsi="Cambria"/>
                <w:sz w:val="20"/>
              </w:rPr>
              <w:t>Nota</w:t>
            </w:r>
            <w:r w:rsidRPr="0037289B">
              <w:rPr>
                <w:rFonts w:ascii="Cambria" w:eastAsia="Times New Roman" w:hAnsi="Cambria"/>
                <w:sz w:val="20"/>
              </w:rPr>
              <w:t>: Los descartes de túnidos en las redes de cerco suelen estar compuestos por descartes muertos y podrían estimarse. El estado de otras especies descartadas (por ejemplo, los tiburones) podría ser dudoso).</w:t>
            </w:r>
          </w:p>
        </w:tc>
      </w:tr>
      <w:tr w:rsidR="009A4646" w:rsidRPr="0037289B" w14:paraId="0ACD649F" w14:textId="77777777" w:rsidTr="0038389A">
        <w:tc>
          <w:tcPr>
            <w:tcW w:w="9493" w:type="dxa"/>
            <w:gridSpan w:val="2"/>
            <w:shd w:val="clear" w:color="auto" w:fill="D9D9D9"/>
          </w:tcPr>
          <w:p w14:paraId="21EC8C41"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b/>
                <w:sz w:val="20"/>
              </w:rPr>
              <w:t>5. Actividades relacionadas con los DCP</w:t>
            </w:r>
          </w:p>
        </w:tc>
      </w:tr>
      <w:tr w:rsidR="009A4646" w:rsidRPr="0037289B" w14:paraId="19F914B8" w14:textId="77777777" w:rsidTr="00F57EBA">
        <w:tc>
          <w:tcPr>
            <w:tcW w:w="2547" w:type="dxa"/>
          </w:tcPr>
          <w:p w14:paraId="0499D46C"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Tipo/estructura</w:t>
            </w:r>
          </w:p>
        </w:tc>
        <w:tc>
          <w:tcPr>
            <w:tcW w:w="6946" w:type="dxa"/>
            <w:vAlign w:val="center"/>
          </w:tcPr>
          <w:p w14:paraId="1C76F09A" w14:textId="319E6CEA"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Tipo de objeto flotante (restos flotantes, objeto natural, DCP)</w:t>
            </w:r>
            <w:r w:rsidR="00FF42A4" w:rsidRPr="0037289B">
              <w:rPr>
                <w:rFonts w:ascii="Cambria" w:eastAsia="Times New Roman" w:hAnsi="Cambria"/>
                <w:sz w:val="20"/>
              </w:rPr>
              <w:t>.</w:t>
            </w:r>
          </w:p>
        </w:tc>
      </w:tr>
      <w:tr w:rsidR="009A4646" w:rsidRPr="0037289B" w14:paraId="60E8EFFD" w14:textId="77777777" w:rsidTr="00F57EBA">
        <w:tc>
          <w:tcPr>
            <w:tcW w:w="2547" w:type="dxa"/>
          </w:tcPr>
          <w:p w14:paraId="039CA958"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Actividad sobre el DCP: plantado</w:t>
            </w:r>
          </w:p>
        </w:tc>
        <w:tc>
          <w:tcPr>
            <w:tcW w:w="6946" w:type="dxa"/>
            <w:vAlign w:val="center"/>
          </w:tcPr>
          <w:p w14:paraId="2C1947EC" w14:textId="25C52C9E"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Fecha, hora (</w:t>
            </w:r>
            <w:proofErr w:type="spellStart"/>
            <w:r w:rsidRPr="0037289B">
              <w:rPr>
                <w:rFonts w:ascii="Cambria" w:eastAsia="Times New Roman" w:hAnsi="Cambria"/>
                <w:sz w:val="20"/>
              </w:rPr>
              <w:t>hh:mm</w:t>
            </w:r>
            <w:proofErr w:type="spellEnd"/>
            <w:r w:rsidRPr="0037289B">
              <w:rPr>
                <w:rFonts w:ascii="Cambria" w:eastAsia="Times New Roman" w:hAnsi="Cambria"/>
                <w:sz w:val="20"/>
              </w:rPr>
              <w:t xml:space="preserve"> y AAAA/MM/DD) y posición cuando se planta el DCP</w:t>
            </w:r>
            <w:r w:rsidR="00FF42A4" w:rsidRPr="0037289B">
              <w:rPr>
                <w:rFonts w:ascii="Cambria" w:eastAsia="Times New Roman" w:hAnsi="Cambria"/>
                <w:sz w:val="20"/>
              </w:rPr>
              <w:t>.</w:t>
            </w:r>
          </w:p>
        </w:tc>
      </w:tr>
      <w:tr w:rsidR="009A4646" w:rsidRPr="0037289B" w14:paraId="15F86E30" w14:textId="77777777" w:rsidTr="00F57EBA">
        <w:tc>
          <w:tcPr>
            <w:tcW w:w="2547" w:type="dxa"/>
          </w:tcPr>
          <w:p w14:paraId="634BB325"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Actividad sobre el DCP: visita</w:t>
            </w:r>
          </w:p>
        </w:tc>
        <w:tc>
          <w:tcPr>
            <w:tcW w:w="6946" w:type="dxa"/>
            <w:vAlign w:val="center"/>
          </w:tcPr>
          <w:p w14:paraId="6A248468" w14:textId="184D7A8C"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Fecha, hora (</w:t>
            </w:r>
            <w:proofErr w:type="spellStart"/>
            <w:r w:rsidRPr="0037289B">
              <w:rPr>
                <w:rFonts w:ascii="Cambria" w:eastAsia="Times New Roman" w:hAnsi="Cambria"/>
                <w:sz w:val="20"/>
              </w:rPr>
              <w:t>hh:mm</w:t>
            </w:r>
            <w:proofErr w:type="spellEnd"/>
            <w:r w:rsidRPr="0037289B">
              <w:rPr>
                <w:rFonts w:ascii="Cambria" w:eastAsia="Times New Roman" w:hAnsi="Cambria"/>
                <w:sz w:val="20"/>
              </w:rPr>
              <w:t xml:space="preserve"> y AAAA/MM/DD) y posición cuando se visita el DCP</w:t>
            </w:r>
            <w:r w:rsidR="00FF42A4" w:rsidRPr="0037289B">
              <w:rPr>
                <w:rFonts w:ascii="Cambria" w:eastAsia="Times New Roman" w:hAnsi="Cambria"/>
                <w:sz w:val="20"/>
              </w:rPr>
              <w:t>.</w:t>
            </w:r>
          </w:p>
        </w:tc>
      </w:tr>
      <w:tr w:rsidR="009A4646" w:rsidRPr="0037289B" w14:paraId="32F09272" w14:textId="77777777" w:rsidTr="00F57EBA">
        <w:trPr>
          <w:trHeight w:val="439"/>
        </w:trPr>
        <w:tc>
          <w:tcPr>
            <w:tcW w:w="2547" w:type="dxa"/>
          </w:tcPr>
          <w:p w14:paraId="76A7EA32"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Actividad sobre el DCP: izado</w:t>
            </w:r>
          </w:p>
        </w:tc>
        <w:tc>
          <w:tcPr>
            <w:tcW w:w="6946" w:type="dxa"/>
            <w:vAlign w:val="center"/>
          </w:tcPr>
          <w:p w14:paraId="22D07A4D" w14:textId="6F631BD5"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Fecha, hora (</w:t>
            </w:r>
            <w:proofErr w:type="spellStart"/>
            <w:r w:rsidRPr="0037289B">
              <w:rPr>
                <w:rFonts w:ascii="Cambria" w:eastAsia="Times New Roman" w:hAnsi="Cambria"/>
                <w:sz w:val="20"/>
              </w:rPr>
              <w:t>hh:mm</w:t>
            </w:r>
            <w:proofErr w:type="spellEnd"/>
            <w:r w:rsidRPr="0037289B">
              <w:rPr>
                <w:rFonts w:ascii="Cambria" w:eastAsia="Times New Roman" w:hAnsi="Cambria"/>
                <w:sz w:val="20"/>
              </w:rPr>
              <w:t xml:space="preserve"> y AAAA/MM/DD) y posición cuando se iza el DCP</w:t>
            </w:r>
            <w:r w:rsidR="00FF42A4" w:rsidRPr="0037289B">
              <w:rPr>
                <w:rFonts w:ascii="Cambria" w:eastAsia="Times New Roman" w:hAnsi="Cambria"/>
                <w:sz w:val="20"/>
              </w:rPr>
              <w:t>.</w:t>
            </w:r>
          </w:p>
        </w:tc>
      </w:tr>
      <w:tr w:rsidR="009A4646" w:rsidRPr="0037289B" w14:paraId="68A768F4" w14:textId="77777777" w:rsidTr="00F57EBA">
        <w:tc>
          <w:tcPr>
            <w:tcW w:w="2547" w:type="dxa"/>
          </w:tcPr>
          <w:p w14:paraId="522EFB46"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Actividad sobre el DCP: recuperación</w:t>
            </w:r>
          </w:p>
        </w:tc>
        <w:tc>
          <w:tcPr>
            <w:tcW w:w="6946" w:type="dxa"/>
            <w:vAlign w:val="center"/>
          </w:tcPr>
          <w:p w14:paraId="6F6AA0CA" w14:textId="482FA574"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Fecha, hora (</w:t>
            </w:r>
            <w:proofErr w:type="spellStart"/>
            <w:r w:rsidRPr="0037289B">
              <w:rPr>
                <w:rFonts w:ascii="Cambria" w:eastAsia="Times New Roman" w:hAnsi="Cambria"/>
                <w:sz w:val="20"/>
              </w:rPr>
              <w:t>hh:mm</w:t>
            </w:r>
            <w:proofErr w:type="spellEnd"/>
            <w:r w:rsidRPr="0037289B">
              <w:rPr>
                <w:rFonts w:ascii="Cambria" w:eastAsia="Times New Roman" w:hAnsi="Cambria"/>
                <w:sz w:val="20"/>
              </w:rPr>
              <w:t xml:space="preserve"> y AAAA/MM/DD) y posición cuando se recupera el DCP</w:t>
            </w:r>
            <w:r w:rsidR="00FF42A4" w:rsidRPr="0037289B">
              <w:rPr>
                <w:rFonts w:ascii="Cambria" w:eastAsia="Times New Roman" w:hAnsi="Cambria"/>
                <w:sz w:val="20"/>
              </w:rPr>
              <w:t>.</w:t>
            </w:r>
          </w:p>
        </w:tc>
      </w:tr>
      <w:tr w:rsidR="009A4646" w:rsidRPr="0037289B" w14:paraId="7FDB80CD" w14:textId="77777777" w:rsidTr="00F57EBA">
        <w:tc>
          <w:tcPr>
            <w:tcW w:w="2547" w:type="dxa"/>
          </w:tcPr>
          <w:p w14:paraId="79725757"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ID del DCP (*)</w:t>
            </w:r>
          </w:p>
        </w:tc>
        <w:tc>
          <w:tcPr>
            <w:tcW w:w="6946" w:type="dxa"/>
            <w:vAlign w:val="center"/>
          </w:tcPr>
          <w:p w14:paraId="328DAABA" w14:textId="66EB1C58"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Cuando sea posible y si el DCP está marcado</w:t>
            </w:r>
            <w:r w:rsidR="00FF42A4" w:rsidRPr="0037289B">
              <w:rPr>
                <w:rFonts w:ascii="Cambria" w:eastAsia="Times New Roman" w:hAnsi="Cambria"/>
                <w:sz w:val="20"/>
              </w:rPr>
              <w:t>.</w:t>
            </w:r>
          </w:p>
        </w:tc>
      </w:tr>
      <w:tr w:rsidR="009A4646" w:rsidRPr="0037289B" w14:paraId="5EE7FAFD" w14:textId="77777777" w:rsidTr="00F57EBA">
        <w:tc>
          <w:tcPr>
            <w:tcW w:w="2547" w:type="dxa"/>
          </w:tcPr>
          <w:p w14:paraId="22E93382"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ID de la boya (*)</w:t>
            </w:r>
          </w:p>
        </w:tc>
        <w:tc>
          <w:tcPr>
            <w:tcW w:w="6946" w:type="dxa"/>
            <w:vAlign w:val="center"/>
          </w:tcPr>
          <w:p w14:paraId="6769BF97" w14:textId="7777777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Cuando sea posible. Para cada actividad en la que se utilicen DCP equipados con una boya (es decir, marcado de la boya o cualquier información que permita identificar al propietario).</w:t>
            </w:r>
          </w:p>
        </w:tc>
      </w:tr>
      <w:tr w:rsidR="009A4646" w:rsidRPr="0037289B" w14:paraId="57E7C2E1" w14:textId="77777777" w:rsidTr="0038389A">
        <w:tc>
          <w:tcPr>
            <w:tcW w:w="9493" w:type="dxa"/>
            <w:gridSpan w:val="2"/>
            <w:shd w:val="clear" w:color="auto" w:fill="D9D9D9"/>
          </w:tcPr>
          <w:p w14:paraId="0494B4C6" w14:textId="77777777" w:rsidR="009A4646" w:rsidRPr="0037289B" w:rsidRDefault="009A4646" w:rsidP="0037289B">
            <w:pPr>
              <w:spacing w:line="240" w:lineRule="auto"/>
              <w:rPr>
                <w:rFonts w:ascii="Cambria" w:eastAsia="Times New Roman" w:hAnsi="Cambria"/>
                <w:b/>
                <w:sz w:val="20"/>
                <w:szCs w:val="20"/>
              </w:rPr>
            </w:pPr>
            <w:r w:rsidRPr="0037289B">
              <w:rPr>
                <w:rFonts w:ascii="Cambria" w:eastAsia="Times New Roman" w:hAnsi="Cambria"/>
                <w:b/>
                <w:sz w:val="20"/>
              </w:rPr>
              <w:t>6. Datos biológicos (opcional)</w:t>
            </w:r>
          </w:p>
        </w:tc>
      </w:tr>
      <w:tr w:rsidR="009A4646" w:rsidRPr="0037289B" w14:paraId="75FF1B5C" w14:textId="77777777" w:rsidTr="00F57EBA">
        <w:tc>
          <w:tcPr>
            <w:tcW w:w="2547" w:type="dxa"/>
          </w:tcPr>
          <w:p w14:paraId="712C1F5B"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Especies</w:t>
            </w:r>
          </w:p>
        </w:tc>
        <w:tc>
          <w:tcPr>
            <w:tcW w:w="6946" w:type="dxa"/>
          </w:tcPr>
          <w:p w14:paraId="44BBDC4C" w14:textId="7D998F4F"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Código FAO de la especie. (</w:t>
            </w:r>
            <w:r w:rsidR="00660F68" w:rsidRPr="0037289B">
              <w:rPr>
                <w:rFonts w:ascii="Cambria" w:eastAsia="Times New Roman" w:hAnsi="Cambria"/>
                <w:sz w:val="20"/>
              </w:rPr>
              <w:t>Nota</w:t>
            </w:r>
            <w:r w:rsidRPr="0037289B">
              <w:rPr>
                <w:rFonts w:ascii="Cambria" w:eastAsia="Times New Roman" w:hAnsi="Cambria"/>
                <w:sz w:val="20"/>
              </w:rPr>
              <w:t xml:space="preserve">: normalmente es posible </w:t>
            </w:r>
            <w:r w:rsidR="00FF42A4" w:rsidRPr="0037289B">
              <w:rPr>
                <w:rFonts w:ascii="Cambria" w:eastAsia="Times New Roman" w:hAnsi="Cambria"/>
                <w:sz w:val="20"/>
              </w:rPr>
              <w:t>obtener</w:t>
            </w:r>
            <w:r w:rsidRPr="0037289B">
              <w:rPr>
                <w:rFonts w:ascii="Cambria" w:eastAsia="Times New Roman" w:hAnsi="Cambria"/>
                <w:sz w:val="20"/>
              </w:rPr>
              <w:t xml:space="preserve"> la identificación específica de la especie, pero podría haber dificultades para alcanzar el nivel de la especie en </w:t>
            </w:r>
            <w:proofErr w:type="gramStart"/>
            <w:r w:rsidRPr="0037289B">
              <w:rPr>
                <w:rFonts w:ascii="Cambria" w:eastAsia="Times New Roman" w:hAnsi="Cambria"/>
                <w:sz w:val="20"/>
              </w:rPr>
              <w:t>algunos grupo</w:t>
            </w:r>
            <w:proofErr w:type="gramEnd"/>
            <w:r w:rsidRPr="0037289B">
              <w:rPr>
                <w:rFonts w:ascii="Cambria" w:eastAsia="Times New Roman" w:hAnsi="Cambria"/>
                <w:sz w:val="20"/>
              </w:rPr>
              <w:t xml:space="preserve"> de especies. Las cámaras de alta resolución deberían mejorar la identificación de las especies. En el caso de algunos grupos taxonómicos (por ejemplo, las tortugas) y cuando se suben a bordo, podría exigirse a la tripulación que colocara los ejemplares en zonas designadas (por ejemplo, áreas calibradas) que mejorarían la identificación de las especies y permitirían tomar información adicional como tallas y estado</w:t>
            </w:r>
            <w:r w:rsidR="00660F68" w:rsidRPr="0037289B">
              <w:rPr>
                <w:rFonts w:ascii="Cambria" w:eastAsia="Times New Roman" w:hAnsi="Cambria"/>
                <w:sz w:val="20"/>
              </w:rPr>
              <w:t>.</w:t>
            </w:r>
            <w:r w:rsidRPr="0037289B">
              <w:rPr>
                <w:rFonts w:ascii="Cambria" w:eastAsia="Times New Roman" w:hAnsi="Cambria"/>
                <w:sz w:val="20"/>
              </w:rPr>
              <w:t>)</w:t>
            </w:r>
          </w:p>
        </w:tc>
      </w:tr>
      <w:tr w:rsidR="009A4646" w:rsidRPr="0037289B" w14:paraId="1E4EBC78" w14:textId="77777777" w:rsidTr="00F57EBA">
        <w:tc>
          <w:tcPr>
            <w:tcW w:w="2547" w:type="dxa"/>
          </w:tcPr>
          <w:p w14:paraId="56C98AC3"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Sexo (*)</w:t>
            </w:r>
          </w:p>
        </w:tc>
        <w:tc>
          <w:tcPr>
            <w:tcW w:w="6946" w:type="dxa"/>
          </w:tcPr>
          <w:p w14:paraId="0CDD3BE0" w14:textId="4EDB8326"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Sexo de los ejemplares (masculino/femenino/desconocido). (Nota: la manipulación de la captura fortuita en las operaciones con redes de cerco es compleja, ya que estas pueden procesarse en varios lugares diferentes a bordo. En algunos casos, puede observarse el sexo de los ejemplares para los elasmobranquios y las tortugas (visible externamente). Se necesitarían cámaras adicionales en lugares específicos y diversos donde se libera la captura fortuita. Para los </w:t>
            </w:r>
            <w:proofErr w:type="gramStart"/>
            <w:r w:rsidRPr="0037289B">
              <w:rPr>
                <w:rFonts w:ascii="Cambria" w:eastAsia="Times New Roman" w:hAnsi="Cambria"/>
                <w:sz w:val="20"/>
              </w:rPr>
              <w:t>túnidos objetivo</w:t>
            </w:r>
            <w:proofErr w:type="gramEnd"/>
            <w:r w:rsidRPr="0037289B">
              <w:rPr>
                <w:rFonts w:ascii="Cambria" w:eastAsia="Times New Roman" w:hAnsi="Cambria"/>
                <w:sz w:val="20"/>
              </w:rPr>
              <w:t>, no es posible recoger información sobre el sexo (sin caracteres externos) ni con observadores humanos ni con EMS</w:t>
            </w:r>
            <w:r w:rsidR="00FF42A4" w:rsidRPr="0037289B">
              <w:rPr>
                <w:rFonts w:ascii="Cambria" w:eastAsia="Times New Roman" w:hAnsi="Cambria"/>
                <w:sz w:val="20"/>
              </w:rPr>
              <w:t>.</w:t>
            </w:r>
            <w:r w:rsidRPr="0037289B">
              <w:rPr>
                <w:rFonts w:ascii="Cambria" w:eastAsia="Times New Roman" w:hAnsi="Cambria"/>
                <w:sz w:val="20"/>
              </w:rPr>
              <w:t>)</w:t>
            </w:r>
          </w:p>
        </w:tc>
      </w:tr>
      <w:tr w:rsidR="009A4646" w:rsidRPr="0037289B" w14:paraId="5A2F162D" w14:textId="77777777" w:rsidTr="00F57EBA">
        <w:tc>
          <w:tcPr>
            <w:tcW w:w="2547" w:type="dxa"/>
          </w:tcPr>
          <w:p w14:paraId="4DA114FF"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lastRenderedPageBreak/>
              <w:t>Longitud (cm) (*)</w:t>
            </w:r>
          </w:p>
        </w:tc>
        <w:tc>
          <w:tcPr>
            <w:tcW w:w="6946" w:type="dxa"/>
          </w:tcPr>
          <w:p w14:paraId="37AF4677" w14:textId="573C12F7"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Talla de los ejemplares (cm). (</w:t>
            </w:r>
            <w:r w:rsidR="008E69C3" w:rsidRPr="0037289B">
              <w:rPr>
                <w:rFonts w:ascii="Cambria" w:eastAsia="Times New Roman" w:hAnsi="Cambria"/>
                <w:sz w:val="20"/>
              </w:rPr>
              <w:t>Notas</w:t>
            </w:r>
            <w:r w:rsidRPr="0037289B">
              <w:rPr>
                <w:rFonts w:ascii="Cambria" w:eastAsia="Times New Roman" w:hAnsi="Cambria"/>
                <w:sz w:val="20"/>
              </w:rPr>
              <w:t>: los ejemplares retenidos pasan por una zona específica (es decir, la cinta transportadora), por lo que podría ser posible tener un área calibrada definida para la toma de muestras de talla. Para los ejemplares descartados, dado que pueden liberarse en varias zonas, podría ser necesario disponer de más cámaras o exigir que las liberaciones se realicen siempre en el mismo lugar, aunque podría haber dificultades logísticas).</w:t>
            </w:r>
          </w:p>
        </w:tc>
      </w:tr>
      <w:tr w:rsidR="009A4646" w:rsidRPr="0037289B" w14:paraId="06380A4D" w14:textId="77777777" w:rsidTr="00F57EBA">
        <w:tc>
          <w:tcPr>
            <w:tcW w:w="2547" w:type="dxa"/>
          </w:tcPr>
          <w:p w14:paraId="5B72991C" w14:textId="77777777" w:rsidR="009A4646" w:rsidRPr="0037289B" w:rsidRDefault="009A4646" w:rsidP="0037289B">
            <w:pPr>
              <w:spacing w:line="240" w:lineRule="auto"/>
              <w:ind w:right="-108"/>
              <w:rPr>
                <w:rFonts w:ascii="Cambria" w:eastAsia="Times New Roman" w:hAnsi="Cambria"/>
                <w:sz w:val="20"/>
                <w:szCs w:val="20"/>
              </w:rPr>
            </w:pPr>
            <w:r w:rsidRPr="0037289B">
              <w:rPr>
                <w:rFonts w:ascii="Cambria" w:eastAsia="Times New Roman" w:hAnsi="Cambria"/>
                <w:sz w:val="20"/>
              </w:rPr>
              <w:t>Tipo de clase de talla (*)</w:t>
            </w:r>
          </w:p>
        </w:tc>
        <w:tc>
          <w:tcPr>
            <w:tcW w:w="6946" w:type="dxa"/>
          </w:tcPr>
          <w:p w14:paraId="56689C11" w14:textId="17F18306"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Códigos del tipo de clase de talla indicado en el campo de longitud (cm). Los códigos actuales utilizados en ICCAT son: </w:t>
            </w:r>
            <w:r w:rsidR="004D1CAB" w:rsidRPr="0037289B">
              <w:rPr>
                <w:rFonts w:ascii="Cambria" w:eastAsia="Times New Roman" w:hAnsi="Cambria"/>
                <w:sz w:val="20"/>
              </w:rPr>
              <w:t>l</w:t>
            </w:r>
            <w:r w:rsidRPr="0037289B">
              <w:rPr>
                <w:rFonts w:ascii="Cambria" w:eastAsia="Times New Roman" w:hAnsi="Cambria"/>
                <w:sz w:val="20"/>
              </w:rPr>
              <w:t>ongitud recta a la horquilla, longitud curva a la horquilla, longitud de mandíbula inferior a la primera dorsal, longitud recta mandíbula inferior a la horquilla, longitud curva mandíbula inferior a la horquilla, longitud borde posterior de la cuenca ocular a la horquilla, longitud total, otra (especifica</w:t>
            </w:r>
            <w:r w:rsidR="004059E9" w:rsidRPr="0037289B">
              <w:rPr>
                <w:rFonts w:ascii="Cambria" w:eastAsia="Times New Roman" w:hAnsi="Cambria"/>
                <w:sz w:val="20"/>
              </w:rPr>
              <w:t>r</w:t>
            </w:r>
            <w:r w:rsidRPr="0037289B">
              <w:rPr>
                <w:rFonts w:ascii="Cambria" w:eastAsia="Times New Roman" w:hAnsi="Cambria"/>
                <w:sz w:val="20"/>
              </w:rPr>
              <w:t xml:space="preserve"> en las notas).</w:t>
            </w:r>
          </w:p>
        </w:tc>
      </w:tr>
      <w:tr w:rsidR="009A4646" w:rsidRPr="0037289B" w14:paraId="78F070CA" w14:textId="77777777" w:rsidTr="00F57EBA">
        <w:tc>
          <w:tcPr>
            <w:tcW w:w="2547" w:type="dxa"/>
          </w:tcPr>
          <w:p w14:paraId="2EEFE272"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Peso (kg) (*)</w:t>
            </w:r>
          </w:p>
        </w:tc>
        <w:tc>
          <w:tcPr>
            <w:tcW w:w="6946" w:type="dxa"/>
          </w:tcPr>
          <w:p w14:paraId="43CF0B47" w14:textId="0F1FC04F"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Peso de los ejemplares (kg). (</w:t>
            </w:r>
            <w:r w:rsidR="00D34BC0" w:rsidRPr="0037289B">
              <w:rPr>
                <w:rFonts w:ascii="Cambria" w:eastAsia="Times New Roman" w:hAnsi="Cambria"/>
                <w:sz w:val="20"/>
              </w:rPr>
              <w:t>Nota</w:t>
            </w:r>
            <w:r w:rsidRPr="0037289B">
              <w:rPr>
                <w:rFonts w:ascii="Cambria" w:eastAsia="Times New Roman" w:hAnsi="Cambria"/>
                <w:sz w:val="20"/>
              </w:rPr>
              <w:t xml:space="preserve">: tanto los observadores humanos como los EMS sólo pueden tomar pesos individuales en buques que dispongan de básculas. La mayoría de los buques no disponen de ellas a bordo. Si los buques disponen de básculas, los observadores humanos pueden tomar directamente los pesos. Para el EMS, podría ser posible colocar cámaras frente a las </w:t>
            </w:r>
            <w:r w:rsidR="00D34BC0" w:rsidRPr="0037289B">
              <w:rPr>
                <w:rFonts w:ascii="Cambria" w:eastAsia="Times New Roman" w:hAnsi="Cambria"/>
                <w:sz w:val="20"/>
              </w:rPr>
              <w:t>básculas</w:t>
            </w:r>
            <w:r w:rsidRPr="0037289B">
              <w:rPr>
                <w:rFonts w:ascii="Cambria" w:eastAsia="Times New Roman" w:hAnsi="Cambria"/>
                <w:sz w:val="20"/>
              </w:rPr>
              <w:t xml:space="preserve">, o podría haber una forma de conectar las </w:t>
            </w:r>
            <w:r w:rsidR="00D34BC0" w:rsidRPr="0037289B">
              <w:rPr>
                <w:rFonts w:ascii="Cambria" w:eastAsia="Times New Roman" w:hAnsi="Cambria"/>
                <w:sz w:val="20"/>
              </w:rPr>
              <w:t xml:space="preserve">básculas </w:t>
            </w:r>
            <w:r w:rsidRPr="0037289B">
              <w:rPr>
                <w:rFonts w:ascii="Cambria" w:eastAsia="Times New Roman" w:hAnsi="Cambria"/>
                <w:sz w:val="20"/>
              </w:rPr>
              <w:t>al EMS directamente</w:t>
            </w:r>
            <w:r w:rsidR="004059E9" w:rsidRPr="0037289B">
              <w:rPr>
                <w:rFonts w:ascii="Cambria" w:eastAsia="Times New Roman" w:hAnsi="Cambria"/>
                <w:sz w:val="20"/>
              </w:rPr>
              <w:t>.</w:t>
            </w:r>
            <w:r w:rsidRPr="0037289B">
              <w:rPr>
                <w:rFonts w:ascii="Cambria" w:eastAsia="Times New Roman" w:hAnsi="Cambria"/>
                <w:sz w:val="20"/>
              </w:rPr>
              <w:t>)</w:t>
            </w:r>
          </w:p>
        </w:tc>
      </w:tr>
      <w:tr w:rsidR="009A4646" w:rsidRPr="0037289B" w14:paraId="5CAABABA" w14:textId="77777777" w:rsidTr="00F57EBA">
        <w:tc>
          <w:tcPr>
            <w:tcW w:w="2547" w:type="dxa"/>
          </w:tcPr>
          <w:p w14:paraId="3B23F8F5"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Peso del producto y tipo de producto (*)</w:t>
            </w:r>
          </w:p>
        </w:tc>
        <w:tc>
          <w:tcPr>
            <w:tcW w:w="6946" w:type="dxa"/>
          </w:tcPr>
          <w:p w14:paraId="6E12A758" w14:textId="66CAA7E9"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 xml:space="preserve">Tipo de producto al que se refiere el peso de los ejemplares individuales. Los ejemplos utilizados actualmente para informar a ICCAT son: </w:t>
            </w:r>
            <w:r w:rsidR="00DD3A65" w:rsidRPr="0037289B">
              <w:rPr>
                <w:rFonts w:ascii="Cambria" w:eastAsia="Times New Roman" w:hAnsi="Cambria"/>
                <w:sz w:val="20"/>
              </w:rPr>
              <w:t xml:space="preserve">peso vivo; eviscerado y sin agallas; filete; peso canal; ventresca; otros (especificarlo </w:t>
            </w:r>
            <w:r w:rsidRPr="0037289B">
              <w:rPr>
                <w:rFonts w:ascii="Cambria" w:eastAsia="Times New Roman" w:hAnsi="Cambria"/>
                <w:sz w:val="20"/>
              </w:rPr>
              <w:t>en las notas) (</w:t>
            </w:r>
            <w:r w:rsidR="00DD3A65" w:rsidRPr="0037289B">
              <w:rPr>
                <w:rFonts w:ascii="Cambria" w:eastAsia="Times New Roman" w:hAnsi="Cambria"/>
                <w:sz w:val="20"/>
              </w:rPr>
              <w:t>Nota</w:t>
            </w:r>
            <w:r w:rsidRPr="0037289B">
              <w:rPr>
                <w:rFonts w:ascii="Cambria" w:eastAsia="Times New Roman" w:hAnsi="Cambria"/>
                <w:sz w:val="20"/>
              </w:rPr>
              <w:t xml:space="preserve">: de forma similar a las capturas retenidas en </w:t>
            </w:r>
            <w:r w:rsidR="00DD3A65" w:rsidRPr="0037289B">
              <w:rPr>
                <w:rFonts w:ascii="Cambria" w:eastAsia="Times New Roman" w:hAnsi="Cambria"/>
                <w:sz w:val="20"/>
              </w:rPr>
              <w:t>p</w:t>
            </w:r>
            <w:r w:rsidRPr="0037289B">
              <w:rPr>
                <w:rFonts w:ascii="Cambria" w:eastAsia="Times New Roman" w:hAnsi="Cambria"/>
                <w:sz w:val="20"/>
              </w:rPr>
              <w:t>eso, este campo sólo podría recogerse en buques que dispongan de básculas, ya sea con la adaptación de cámaras orientadas hacia las básculas o conectando las básculas al EMS directamente).</w:t>
            </w:r>
          </w:p>
        </w:tc>
      </w:tr>
      <w:tr w:rsidR="009A4646" w:rsidRPr="0037289B" w14:paraId="1E7B0F72" w14:textId="77777777" w:rsidTr="00F57EBA">
        <w:tc>
          <w:tcPr>
            <w:tcW w:w="2547" w:type="dxa"/>
          </w:tcPr>
          <w:p w14:paraId="1CCA50CF" w14:textId="77777777"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Liberado (S/N)</w:t>
            </w:r>
          </w:p>
        </w:tc>
        <w:tc>
          <w:tcPr>
            <w:tcW w:w="6946" w:type="dxa"/>
          </w:tcPr>
          <w:p w14:paraId="188AC382" w14:textId="5828EB5F"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Registrar si la muestra fue liberada (Sí/No) (</w:t>
            </w:r>
            <w:r w:rsidR="00361CD4" w:rsidRPr="0037289B">
              <w:rPr>
                <w:rFonts w:ascii="Cambria" w:eastAsia="Times New Roman" w:hAnsi="Cambria"/>
                <w:sz w:val="20"/>
              </w:rPr>
              <w:t>Notas</w:t>
            </w:r>
            <w:r w:rsidRPr="0037289B">
              <w:rPr>
                <w:rFonts w:ascii="Cambria" w:eastAsia="Times New Roman" w:hAnsi="Cambria"/>
                <w:sz w:val="20"/>
              </w:rPr>
              <w:t>: los ejemplares descartados en las operaciones de cerco pueden liberarse en varias zonas, por lo que podría ser necesario disponer de más cámaras o exigir que las liberaciones se realicen siempre en el mismo lugar, aunque podría haber dificultades logísticas).</w:t>
            </w:r>
          </w:p>
        </w:tc>
      </w:tr>
      <w:tr w:rsidR="009A4646" w:rsidRPr="0037289B" w14:paraId="5B25B28D" w14:textId="77777777" w:rsidTr="00F57EBA">
        <w:tc>
          <w:tcPr>
            <w:tcW w:w="2547" w:type="dxa"/>
          </w:tcPr>
          <w:p w14:paraId="720C4B3F" w14:textId="0CBFD59A" w:rsidR="009A4646" w:rsidRPr="0037289B" w:rsidRDefault="009A4646" w:rsidP="0037289B">
            <w:pPr>
              <w:spacing w:line="240" w:lineRule="auto"/>
              <w:rPr>
                <w:rFonts w:ascii="Cambria" w:eastAsia="Times New Roman" w:hAnsi="Cambria"/>
                <w:sz w:val="20"/>
                <w:szCs w:val="20"/>
              </w:rPr>
            </w:pPr>
            <w:r w:rsidRPr="0037289B">
              <w:rPr>
                <w:rFonts w:ascii="Cambria" w:eastAsia="Times New Roman" w:hAnsi="Cambria"/>
                <w:sz w:val="20"/>
              </w:rPr>
              <w:t>Lesiones externas (</w:t>
            </w:r>
            <w:r w:rsidR="00184270" w:rsidRPr="0037289B">
              <w:rPr>
                <w:rFonts w:ascii="Cambria" w:eastAsia="Times New Roman" w:hAnsi="Cambria"/>
                <w:sz w:val="20"/>
              </w:rPr>
              <w:t>baremo</w:t>
            </w:r>
            <w:r w:rsidRPr="0037289B">
              <w:rPr>
                <w:rFonts w:ascii="Cambria" w:eastAsia="Times New Roman" w:hAnsi="Cambria"/>
                <w:sz w:val="20"/>
              </w:rPr>
              <w:t>) (*)</w:t>
            </w:r>
          </w:p>
        </w:tc>
        <w:tc>
          <w:tcPr>
            <w:tcW w:w="6946" w:type="dxa"/>
          </w:tcPr>
          <w:p w14:paraId="5CAFB0FD" w14:textId="1E59DD9D" w:rsidR="009A4646" w:rsidRPr="0037289B" w:rsidRDefault="009A4646" w:rsidP="0037289B">
            <w:pPr>
              <w:spacing w:line="240" w:lineRule="auto"/>
              <w:jc w:val="both"/>
              <w:rPr>
                <w:rFonts w:ascii="Cambria" w:eastAsia="Times New Roman" w:hAnsi="Cambria"/>
                <w:sz w:val="20"/>
                <w:szCs w:val="20"/>
              </w:rPr>
            </w:pPr>
            <w:r w:rsidRPr="0037289B">
              <w:rPr>
                <w:rFonts w:ascii="Cambria" w:eastAsia="Times New Roman" w:hAnsi="Cambria"/>
                <w:sz w:val="20"/>
              </w:rPr>
              <w:t>Estado y lesiones de los ejemplares que se liberan.  Baremo de lesiones utilizado en ICCAT:</w:t>
            </w:r>
            <w:r w:rsidR="00184270" w:rsidRPr="0037289B">
              <w:rPr>
                <w:rFonts w:ascii="Cambria" w:eastAsia="Times New Roman" w:hAnsi="Cambria"/>
                <w:sz w:val="20"/>
              </w:rPr>
              <w:t xml:space="preserve"> desconocido (indeterminado); vivo: perfecto (sin lesiones visuales); vivo: moderado (heridas superficiales); vivo: grave (podría afectar a la supervivencia); muerto (liberación). (Notas: los descart</w:t>
            </w:r>
            <w:r w:rsidRPr="0037289B">
              <w:rPr>
                <w:rFonts w:ascii="Cambria" w:eastAsia="Times New Roman" w:hAnsi="Cambria"/>
                <w:sz w:val="20"/>
              </w:rPr>
              <w:t>es de túnidos suelen estar compuestos por descartes muertos. El estado y las lesiones de otras especies descartadas (por ejemplo, los tiburones) podría ser dudoso).</w:t>
            </w:r>
          </w:p>
        </w:tc>
      </w:tr>
    </w:tbl>
    <w:p w14:paraId="61289B9A" w14:textId="77777777" w:rsidR="00BC4EAF" w:rsidRPr="0037289B" w:rsidRDefault="00BC4EAF" w:rsidP="0037289B">
      <w:pPr>
        <w:spacing w:line="240" w:lineRule="auto"/>
        <w:jc w:val="both"/>
        <w:rPr>
          <w:rFonts w:ascii="Cambria" w:eastAsia="Cambria" w:hAnsi="Cambria" w:cs="Cambria"/>
          <w:sz w:val="20"/>
          <w:szCs w:val="20"/>
          <w:lang w:eastAsia="en-US"/>
        </w:rPr>
      </w:pPr>
    </w:p>
    <w:p w14:paraId="4BDC3528" w14:textId="77777777" w:rsidR="0058658C" w:rsidRPr="0037289B" w:rsidRDefault="0058658C" w:rsidP="0037289B">
      <w:pPr>
        <w:spacing w:line="240" w:lineRule="auto"/>
        <w:jc w:val="both"/>
        <w:rPr>
          <w:rFonts w:ascii="Cambria" w:eastAsia="Cambria" w:hAnsi="Cambria" w:cs="Cambria"/>
          <w:b/>
          <w:sz w:val="16"/>
          <w:szCs w:val="16"/>
          <w:lang w:eastAsia="en-US"/>
        </w:rPr>
      </w:pPr>
      <w:r w:rsidRPr="0037289B">
        <w:rPr>
          <w:rFonts w:ascii="Cambria" w:eastAsia="Calibri" w:hAnsi="Cambria"/>
          <w:sz w:val="16"/>
          <w:lang w:eastAsia="en-US"/>
        </w:rPr>
        <w:t>(*) Los elementos marcados con un asterisco reflejan los campos de datos del ST-09 que puede que no sea posible recopilar a través del EMS sin adaptaciones específicas del sistema o la manipulación de los peces. A falta de tales adaptaciones, estos datos deberían recopilarse y comunicarse mediante programas de observadores humanos u otros medios apropiados.</w:t>
      </w:r>
    </w:p>
    <w:p w14:paraId="765EEB62" w14:textId="6525386D" w:rsidR="00C3500C" w:rsidRPr="0037289B" w:rsidRDefault="00C3500C" w:rsidP="0037289B">
      <w:pPr>
        <w:spacing w:line="240" w:lineRule="auto"/>
        <w:jc w:val="both"/>
        <w:rPr>
          <w:rFonts w:ascii="Cambria" w:eastAsia="Cambria" w:hAnsi="Cambria" w:cs="Cambria"/>
          <w:sz w:val="16"/>
          <w:szCs w:val="16"/>
          <w:lang w:eastAsia="en-US"/>
        </w:rPr>
      </w:pPr>
    </w:p>
    <w:p w14:paraId="3278F435" w14:textId="77777777" w:rsidR="00C3500C" w:rsidRPr="0037289B" w:rsidRDefault="00C3500C" w:rsidP="0037289B">
      <w:pPr>
        <w:spacing w:line="240" w:lineRule="auto"/>
        <w:rPr>
          <w:rFonts w:ascii="Cambria" w:eastAsia="Cambria" w:hAnsi="Cambria" w:cs="Cambria"/>
          <w:sz w:val="20"/>
          <w:szCs w:val="20"/>
          <w:lang w:eastAsia="en-US"/>
        </w:rPr>
      </w:pPr>
      <w:r w:rsidRPr="0037289B">
        <w:rPr>
          <w:rFonts w:ascii="Calibri" w:eastAsia="Calibri" w:hAnsi="Calibri"/>
          <w:lang w:eastAsia="en-US"/>
        </w:rPr>
        <w:br w:type="page"/>
      </w:r>
    </w:p>
    <w:p w14:paraId="7BD6D37F" w14:textId="77777777" w:rsidR="00C8215D" w:rsidRPr="0037289B" w:rsidRDefault="009A5DF9">
      <w:pPr>
        <w:spacing w:line="240" w:lineRule="exact"/>
        <w:jc w:val="right"/>
        <w:rPr>
          <w:ins w:id="327" w:author="Author" w:date="2026-05-22T09:39:00Z" w16du:dateUtc="2026-05-22T07:39:00Z"/>
          <w:rFonts w:ascii="Cambria" w:eastAsia="Calibri" w:hAnsi="Cambria"/>
          <w:b/>
          <w:sz w:val="20"/>
          <w:lang w:eastAsia="en-US"/>
        </w:rPr>
        <w:pPrChange w:id="328" w:author="Author" w:date="2026-05-28T12:01:00Z" w16du:dateUtc="2026-05-28T10:01:00Z">
          <w:pPr>
            <w:jc w:val="right"/>
          </w:pPr>
        </w:pPrChange>
      </w:pPr>
      <w:ins w:id="329" w:author="Author" w:date="2026-05-22T09:39:00Z" w16du:dateUtc="2026-05-22T07:39:00Z">
        <w:r w:rsidRPr="0037289B">
          <w:rPr>
            <w:rFonts w:ascii="Cambria" w:eastAsia="Calibri" w:hAnsi="Cambria"/>
            <w:b/>
            <w:sz w:val="20"/>
            <w:lang w:eastAsia="en-US"/>
          </w:rPr>
          <w:lastRenderedPageBreak/>
          <w:t>Anexo 4</w:t>
        </w:r>
      </w:ins>
    </w:p>
    <w:p w14:paraId="1834504F" w14:textId="77777777" w:rsidR="00C8215D" w:rsidRPr="0037289B" w:rsidRDefault="00C8215D">
      <w:pPr>
        <w:spacing w:line="240" w:lineRule="exact"/>
        <w:rPr>
          <w:ins w:id="330" w:author="Author" w:date="2026-05-22T09:39:00Z" w16du:dateUtc="2026-05-22T07:39:00Z"/>
          <w:rFonts w:ascii="Cambria" w:eastAsia="Calibri" w:hAnsi="Cambria"/>
          <w:b/>
          <w:sz w:val="20"/>
          <w:lang w:eastAsia="en-US"/>
        </w:rPr>
        <w:pPrChange w:id="331" w:author="Author" w:date="2026-05-28T12:01:00Z" w16du:dateUtc="2026-05-28T10:01:00Z">
          <w:pPr/>
        </w:pPrChange>
      </w:pPr>
    </w:p>
    <w:p w14:paraId="642E92E9" w14:textId="2B2B88B7" w:rsidR="00C8215D" w:rsidRPr="0037289B" w:rsidRDefault="00C8215D" w:rsidP="00844F4C">
      <w:pPr>
        <w:autoSpaceDE w:val="0"/>
        <w:autoSpaceDN w:val="0"/>
        <w:adjustRightInd w:val="0"/>
        <w:spacing w:line="240" w:lineRule="exact"/>
        <w:jc w:val="center"/>
        <w:rPr>
          <w:ins w:id="332" w:author="Author" w:date="2026-05-22T09:39:00Z" w16du:dateUtc="2026-05-22T07:39:00Z"/>
          <w:rFonts w:ascii="Cambria" w:eastAsia="MS Mincho" w:hAnsi="Cambria" w:cs="Cambria"/>
          <w:b/>
          <w:bCs/>
          <w:color w:val="000000"/>
          <w:sz w:val="20"/>
          <w:szCs w:val="20"/>
          <w:lang w:eastAsia="en-US"/>
          <w14:ligatures w14:val="standardContextual"/>
        </w:rPr>
        <w:pPrChange w:id="333" w:author="Mariu Arias" w:date="2026-10-27T11:04:00Z" w16du:dateUtc="2026-10-27T10:04:00Z">
          <w:pPr>
            <w:autoSpaceDE w:val="0"/>
            <w:autoSpaceDN w:val="0"/>
            <w:adjustRightInd w:val="0"/>
            <w:spacing w:line="240" w:lineRule="auto"/>
            <w:jc w:val="center"/>
          </w:pPr>
        </w:pPrChange>
      </w:pPr>
      <w:ins w:id="334" w:author="Author" w:date="2026-05-22T09:39:00Z" w16du:dateUtc="2026-05-22T07:39:00Z">
        <w:r w:rsidRPr="0037289B">
          <w:rPr>
            <w:rFonts w:ascii="Cambria" w:eastAsia="Malgun Gothic" w:hAnsi="Cambria" w:cs="Times New Roman"/>
            <w:b/>
            <w:color w:val="000000"/>
            <w:kern w:val="2"/>
            <w:sz w:val="20"/>
            <w:lang w:eastAsia="en-US"/>
            <w14:ligatures w14:val="standardContextual"/>
          </w:rPr>
          <w:t>Descripción de</w:t>
        </w:r>
      </w:ins>
      <w:ins w:id="335" w:author="Mariu Arias" w:date="2026-10-27T11:04:00Z" w16du:dateUtc="2026-10-27T10:04:00Z">
        <w:r w:rsidR="002674A4">
          <w:rPr>
            <w:rFonts w:ascii="Cambria" w:eastAsia="Malgun Gothic" w:hAnsi="Cambria" w:cs="Times New Roman"/>
            <w:b/>
            <w:color w:val="000000"/>
            <w:kern w:val="2"/>
            <w:sz w:val="20"/>
            <w:lang w:eastAsia="en-US"/>
            <w14:ligatures w14:val="standardContextual"/>
          </w:rPr>
          <w:t xml:space="preserve">l EMS y la cobertura de las zonas del buque </w:t>
        </w:r>
        <w:r w:rsidR="00844F4C">
          <w:rPr>
            <w:rFonts w:ascii="Cambria" w:eastAsia="Malgun Gothic" w:hAnsi="Cambria" w:cs="Times New Roman"/>
            <w:b/>
            <w:color w:val="000000"/>
            <w:kern w:val="2"/>
            <w:sz w:val="20"/>
            <w:lang w:eastAsia="en-US"/>
            <w14:ligatures w14:val="standardContextual"/>
          </w:rPr>
          <w:t>y</w:t>
        </w:r>
      </w:ins>
      <w:ins w:id="336" w:author="Author" w:date="2026-05-22T09:39:00Z" w16du:dateUtc="2026-05-22T07:39:00Z">
        <w:r w:rsidRPr="0037289B">
          <w:rPr>
            <w:rFonts w:ascii="Cambria" w:eastAsia="Malgun Gothic" w:hAnsi="Cambria" w:cs="Times New Roman"/>
            <w:b/>
            <w:color w:val="000000"/>
            <w:kern w:val="2"/>
            <w:sz w:val="20"/>
            <w:lang w:eastAsia="en-US"/>
            <w14:ligatures w14:val="standardContextual"/>
          </w:rPr>
          <w:t xml:space="preserve"> </w:t>
        </w:r>
      </w:ins>
      <w:ins w:id="337" w:author="Mariu Arias" w:date="2026-10-27T11:05:00Z" w16du:dateUtc="2026-10-27T10:05:00Z">
        <w:r w:rsidR="00A103E4">
          <w:rPr>
            <w:rFonts w:ascii="Cambria" w:eastAsia="Malgun Gothic" w:hAnsi="Cambria" w:cs="Times New Roman"/>
            <w:b/>
            <w:color w:val="000000"/>
            <w:kern w:val="2"/>
            <w:sz w:val="20"/>
            <w:lang w:eastAsia="en-US"/>
            <w14:ligatures w14:val="standardContextual"/>
          </w:rPr>
          <w:t xml:space="preserve">de los </w:t>
        </w:r>
      </w:ins>
      <w:ins w:id="338" w:author="Author" w:date="2026-05-22T09:39:00Z" w16du:dateUtc="2026-05-22T07:39:00Z">
        <w:r w:rsidRPr="0037289B">
          <w:rPr>
            <w:rFonts w:ascii="Cambria" w:eastAsia="Malgun Gothic" w:hAnsi="Cambria" w:cs="Times New Roman"/>
            <w:b/>
            <w:color w:val="000000"/>
            <w:kern w:val="2"/>
            <w:sz w:val="20"/>
            <w:lang w:eastAsia="en-US"/>
            <w14:ligatures w14:val="standardContextual"/>
          </w:rPr>
          <w:t>campos de datos</w:t>
        </w:r>
      </w:ins>
    </w:p>
    <w:p w14:paraId="79B7A9FE" w14:textId="11B10B97" w:rsidR="002500AB" w:rsidRPr="0037289B" w:rsidRDefault="00C8215D" w:rsidP="0037289B">
      <w:pPr>
        <w:autoSpaceDE w:val="0"/>
        <w:autoSpaceDN w:val="0"/>
        <w:adjustRightInd w:val="0"/>
        <w:spacing w:line="240" w:lineRule="exact"/>
        <w:jc w:val="center"/>
        <w:rPr>
          <w:ins w:id="339" w:author="Author" w:date="2026-05-22T11:49:00Z" w16du:dateUtc="2026-05-22T09:49:00Z"/>
          <w:rFonts w:ascii="Cambria" w:eastAsia="Malgun Gothic" w:hAnsi="Cambria" w:cs="Times New Roman"/>
          <w:b/>
          <w:color w:val="000000"/>
          <w:kern w:val="2"/>
          <w:sz w:val="20"/>
          <w:lang w:eastAsia="en-US"/>
          <w14:ligatures w14:val="standardContextual"/>
        </w:rPr>
      </w:pPr>
      <w:ins w:id="340" w:author="Author" w:date="2026-05-22T09:39:00Z" w16du:dateUtc="2026-05-22T07:39:00Z">
        <w:r w:rsidRPr="0037289B">
          <w:rPr>
            <w:rFonts w:ascii="Cambria" w:eastAsia="Malgun Gothic" w:hAnsi="Cambria" w:cs="Times New Roman"/>
            <w:b/>
            <w:color w:val="000000"/>
            <w:kern w:val="2"/>
            <w:sz w:val="20"/>
            <w:lang w:eastAsia="en-US"/>
            <w14:ligatures w14:val="standardContextual"/>
          </w:rPr>
          <w:t>que deben recopilarse cuando una CPC eli</w:t>
        </w:r>
      </w:ins>
      <w:ins w:id="341" w:author="Mariu Arias" w:date="2026-10-27T11:02:00Z" w16du:dateUtc="2026-10-27T10:02:00Z">
        <w:r w:rsidR="00C70DEB">
          <w:rPr>
            <w:rFonts w:ascii="Cambria" w:eastAsia="Malgun Gothic" w:hAnsi="Cambria" w:cs="Times New Roman"/>
            <w:b/>
            <w:color w:val="000000"/>
            <w:kern w:val="2"/>
            <w:sz w:val="20"/>
            <w:lang w:eastAsia="en-US"/>
            <w14:ligatures w14:val="standardContextual"/>
          </w:rPr>
          <w:t>g</w:t>
        </w:r>
      </w:ins>
      <w:ins w:id="342" w:author="Author" w:date="2026-05-22T09:39:00Z" w16du:dateUtc="2026-05-22T07:39:00Z">
        <w:r w:rsidRPr="0037289B">
          <w:rPr>
            <w:rFonts w:ascii="Cambria" w:eastAsia="Malgun Gothic" w:hAnsi="Cambria" w:cs="Times New Roman"/>
            <w:b/>
            <w:color w:val="000000"/>
            <w:kern w:val="2"/>
            <w:sz w:val="20"/>
            <w:lang w:eastAsia="en-US"/>
            <w14:ligatures w14:val="standardContextual"/>
          </w:rPr>
          <w:t xml:space="preserve">e utilizar el EMS </w:t>
        </w:r>
      </w:ins>
    </w:p>
    <w:p w14:paraId="69C6E2C9" w14:textId="17FA55BB" w:rsidR="00C8215D" w:rsidRPr="0037289B" w:rsidRDefault="00C8215D">
      <w:pPr>
        <w:autoSpaceDE w:val="0"/>
        <w:autoSpaceDN w:val="0"/>
        <w:adjustRightInd w:val="0"/>
        <w:spacing w:line="240" w:lineRule="exact"/>
        <w:jc w:val="center"/>
        <w:rPr>
          <w:ins w:id="343" w:author="Author" w:date="2026-05-22T09:39:00Z" w16du:dateUtc="2026-05-22T07:39:00Z"/>
          <w:rFonts w:ascii="Cambria" w:eastAsia="MS Mincho" w:hAnsi="Cambria" w:cs="Cambria"/>
          <w:b/>
          <w:bCs/>
          <w:color w:val="000000"/>
          <w:sz w:val="20"/>
          <w:szCs w:val="20"/>
          <w:lang w:eastAsia="en-US"/>
          <w14:ligatures w14:val="standardContextual"/>
        </w:rPr>
        <w:pPrChange w:id="344" w:author="Author" w:date="2026-05-28T12:01:00Z" w16du:dateUtc="2026-05-28T10:01:00Z">
          <w:pPr>
            <w:autoSpaceDE w:val="0"/>
            <w:autoSpaceDN w:val="0"/>
            <w:adjustRightInd w:val="0"/>
            <w:spacing w:line="240" w:lineRule="auto"/>
            <w:jc w:val="center"/>
          </w:pPr>
        </w:pPrChange>
      </w:pPr>
      <w:ins w:id="345" w:author="Author" w:date="2026-05-22T09:39:00Z" w16du:dateUtc="2026-05-22T07:39:00Z">
        <w:r w:rsidRPr="0037289B">
          <w:rPr>
            <w:rFonts w:ascii="Cambria" w:eastAsia="Malgun Gothic" w:hAnsi="Cambria" w:cs="Times New Roman"/>
            <w:b/>
            <w:color w:val="000000"/>
            <w:kern w:val="2"/>
            <w:sz w:val="20"/>
            <w:lang w:eastAsia="en-US"/>
            <w14:ligatures w14:val="standardContextual"/>
          </w:rPr>
          <w:t>en los buque</w:t>
        </w:r>
      </w:ins>
      <w:ins w:id="346" w:author="Author" w:date="2026-05-22T11:49:00Z" w16du:dateUtc="2026-05-22T09:49:00Z">
        <w:r w:rsidR="002500AB" w:rsidRPr="0037289B">
          <w:rPr>
            <w:rFonts w:ascii="Cambria" w:eastAsia="Malgun Gothic" w:hAnsi="Cambria" w:cs="Times New Roman"/>
            <w:b/>
            <w:color w:val="000000"/>
            <w:kern w:val="2"/>
            <w:sz w:val="20"/>
            <w:lang w:eastAsia="en-US"/>
            <w14:ligatures w14:val="standardContextual"/>
          </w:rPr>
          <w:t>s</w:t>
        </w:r>
      </w:ins>
      <w:ins w:id="347" w:author="Author" w:date="2026-05-22T09:39:00Z" w16du:dateUtc="2026-05-22T07:39:00Z">
        <w:r w:rsidRPr="0037289B">
          <w:rPr>
            <w:rFonts w:ascii="Cambria" w:eastAsia="Malgun Gothic" w:hAnsi="Cambria" w:cs="Times New Roman"/>
            <w:b/>
            <w:color w:val="000000"/>
            <w:kern w:val="2"/>
            <w:sz w:val="20"/>
            <w:lang w:eastAsia="en-US"/>
            <w14:ligatures w14:val="standardContextual"/>
          </w:rPr>
          <w:t xml:space="preserve"> de transformación</w:t>
        </w:r>
      </w:ins>
      <w:ins w:id="348" w:author="Author" w:date="2026-05-22T11:49:00Z" w16du:dateUtc="2026-05-22T09:49:00Z">
        <w:r w:rsidR="002500AB" w:rsidRPr="0037289B">
          <w:rPr>
            <w:rFonts w:ascii="Cambria" w:eastAsia="Malgun Gothic" w:hAnsi="Cambria" w:cs="Times New Roman"/>
            <w:b/>
            <w:color w:val="000000"/>
            <w:kern w:val="2"/>
            <w:sz w:val="20"/>
            <w:lang w:eastAsia="en-US"/>
            <w14:ligatures w14:val="standardContextual"/>
          </w:rPr>
          <w:t xml:space="preserve"> de atún rojo</w:t>
        </w:r>
      </w:ins>
    </w:p>
    <w:p w14:paraId="0DF739AD" w14:textId="77777777" w:rsidR="00C8215D" w:rsidRPr="0037289B" w:rsidRDefault="00C8215D">
      <w:pPr>
        <w:autoSpaceDE w:val="0"/>
        <w:autoSpaceDN w:val="0"/>
        <w:adjustRightInd w:val="0"/>
        <w:spacing w:line="240" w:lineRule="exact"/>
        <w:jc w:val="both"/>
        <w:rPr>
          <w:ins w:id="349" w:author="Author" w:date="2026-05-22T09:39:00Z" w16du:dateUtc="2026-05-22T07:39:00Z"/>
          <w:rFonts w:ascii="Cambria" w:eastAsia="MS Mincho" w:hAnsi="Cambria" w:cs="Cambria"/>
          <w:b/>
          <w:bCs/>
          <w:color w:val="000000"/>
          <w:sz w:val="20"/>
          <w:szCs w:val="20"/>
          <w:lang w:eastAsia="en-US"/>
          <w14:ligatures w14:val="standardContextual"/>
        </w:rPr>
        <w:pPrChange w:id="350" w:author="Author" w:date="2026-05-28T12:01:00Z" w16du:dateUtc="2026-05-28T10:01:00Z">
          <w:pPr>
            <w:autoSpaceDE w:val="0"/>
            <w:autoSpaceDN w:val="0"/>
            <w:adjustRightInd w:val="0"/>
            <w:spacing w:line="240" w:lineRule="auto"/>
            <w:jc w:val="both"/>
          </w:pPr>
        </w:pPrChange>
      </w:pPr>
    </w:p>
    <w:p w14:paraId="606C509A" w14:textId="77777777" w:rsidR="00C8215D" w:rsidRPr="0037289B" w:rsidRDefault="00C8215D">
      <w:pPr>
        <w:autoSpaceDE w:val="0"/>
        <w:autoSpaceDN w:val="0"/>
        <w:adjustRightInd w:val="0"/>
        <w:spacing w:line="240" w:lineRule="exact"/>
        <w:jc w:val="both"/>
        <w:rPr>
          <w:ins w:id="351" w:author="Author" w:date="2026-05-22T09:39:00Z" w16du:dateUtc="2026-05-22T07:39:00Z"/>
          <w:rFonts w:ascii="Cambria" w:eastAsia="MS Mincho" w:hAnsi="Cambria" w:cs="Cambria"/>
          <w:b/>
          <w:bCs/>
          <w:color w:val="000000"/>
          <w:sz w:val="20"/>
          <w:szCs w:val="20"/>
          <w:lang w:eastAsia="en-US"/>
          <w14:ligatures w14:val="standardContextual"/>
        </w:rPr>
        <w:pPrChange w:id="352" w:author="Author" w:date="2026-05-28T12:01:00Z" w16du:dateUtc="2026-05-28T10:01:00Z">
          <w:pPr>
            <w:autoSpaceDE w:val="0"/>
            <w:autoSpaceDN w:val="0"/>
            <w:adjustRightInd w:val="0"/>
            <w:spacing w:line="240" w:lineRule="auto"/>
            <w:jc w:val="both"/>
          </w:pPr>
        </w:pPrChange>
      </w:pPr>
      <w:ins w:id="353" w:author="Author" w:date="2026-05-22T09:39:00Z" w16du:dateUtc="2026-05-22T07:39:00Z">
        <w:r w:rsidRPr="0037289B">
          <w:rPr>
            <w:rFonts w:ascii="Cambria" w:eastAsia="Malgun Gothic" w:hAnsi="Cambria" w:cs="Times New Roman"/>
            <w:b/>
            <w:color w:val="000000"/>
            <w:kern w:val="2"/>
            <w:sz w:val="20"/>
            <w:lang w:eastAsia="en-US"/>
            <w14:ligatures w14:val="standardContextual"/>
          </w:rPr>
          <w:t>Requisito específico para el EMS en los buques de transformación de atún rojo</w:t>
        </w:r>
      </w:ins>
    </w:p>
    <w:p w14:paraId="365D0AF9" w14:textId="77777777" w:rsidR="00C8215D" w:rsidRPr="0037289B" w:rsidRDefault="00C8215D">
      <w:pPr>
        <w:autoSpaceDE w:val="0"/>
        <w:autoSpaceDN w:val="0"/>
        <w:adjustRightInd w:val="0"/>
        <w:spacing w:line="240" w:lineRule="exact"/>
        <w:jc w:val="both"/>
        <w:rPr>
          <w:ins w:id="354" w:author="Author" w:date="2026-05-22T09:39:00Z" w16du:dateUtc="2026-05-22T07:39:00Z"/>
          <w:rFonts w:ascii="Cambria" w:eastAsia="MS Mincho" w:hAnsi="Cambria" w:cs="Cambria"/>
          <w:color w:val="000000"/>
          <w:sz w:val="20"/>
          <w:szCs w:val="20"/>
          <w:lang w:eastAsia="en-US"/>
          <w14:ligatures w14:val="standardContextual"/>
        </w:rPr>
        <w:pPrChange w:id="355" w:author="Author" w:date="2026-05-28T12:01:00Z" w16du:dateUtc="2026-05-28T10:01:00Z">
          <w:pPr>
            <w:autoSpaceDE w:val="0"/>
            <w:autoSpaceDN w:val="0"/>
            <w:adjustRightInd w:val="0"/>
            <w:spacing w:line="240" w:lineRule="auto"/>
            <w:jc w:val="both"/>
          </w:pPr>
        </w:pPrChange>
      </w:pPr>
    </w:p>
    <w:p w14:paraId="2A7AC2EF" w14:textId="77777777" w:rsidR="00C8215D" w:rsidRPr="0037289B" w:rsidRDefault="00C8215D" w:rsidP="0037289B">
      <w:pPr>
        <w:autoSpaceDE w:val="0"/>
        <w:autoSpaceDN w:val="0"/>
        <w:adjustRightInd w:val="0"/>
        <w:spacing w:line="240" w:lineRule="exact"/>
        <w:jc w:val="both"/>
        <w:rPr>
          <w:ins w:id="356" w:author="Author" w:date="2026-05-22T09:39:00Z" w16du:dateUtc="2026-05-22T07:39:00Z"/>
          <w:rFonts w:ascii="Cambria" w:eastAsia="Malgun Gothic" w:hAnsi="Cambria" w:cs="Times New Roman"/>
          <w:kern w:val="2"/>
          <w:sz w:val="20"/>
          <w:lang w:eastAsia="en-US"/>
          <w14:ligatures w14:val="standardContextual"/>
        </w:rPr>
      </w:pPr>
      <w:ins w:id="357" w:author="Author" w:date="2026-05-22T09:39:00Z" w16du:dateUtc="2026-05-22T07:39:00Z">
        <w:r w:rsidRPr="0037289B">
          <w:rPr>
            <w:rFonts w:ascii="Cambria" w:eastAsia="Malgun Gothic" w:hAnsi="Cambria" w:cs="Times New Roman"/>
            <w:kern w:val="2"/>
            <w:sz w:val="20"/>
            <w:lang w:eastAsia="en-US"/>
            <w14:ligatures w14:val="standardContextual"/>
          </w:rPr>
          <w:t xml:space="preserve">El EMS tendrá la capacidad de recopilar datos sobre la posición y, a menos que el EMS utilice cámaras que graben continuamente, la velocidad y el rumbo del buque. </w:t>
        </w:r>
      </w:ins>
    </w:p>
    <w:p w14:paraId="055949EB" w14:textId="77777777" w:rsidR="00C8215D" w:rsidRPr="0037289B" w:rsidRDefault="00C8215D">
      <w:pPr>
        <w:autoSpaceDE w:val="0"/>
        <w:autoSpaceDN w:val="0"/>
        <w:adjustRightInd w:val="0"/>
        <w:spacing w:line="240" w:lineRule="exact"/>
        <w:jc w:val="both"/>
        <w:rPr>
          <w:ins w:id="358" w:author="Author" w:date="2026-05-22T09:39:00Z" w16du:dateUtc="2026-05-22T07:39:00Z"/>
          <w:rFonts w:ascii="Cambria" w:eastAsia="MS Mincho" w:hAnsi="Cambria" w:cs="Cambria"/>
          <w:sz w:val="20"/>
          <w:szCs w:val="20"/>
          <w:lang w:eastAsia="en-US"/>
          <w14:ligatures w14:val="standardContextual"/>
        </w:rPr>
        <w:pPrChange w:id="359" w:author="Author" w:date="2026-05-28T12:01:00Z" w16du:dateUtc="2026-05-28T10:01:00Z">
          <w:pPr>
            <w:autoSpaceDE w:val="0"/>
            <w:autoSpaceDN w:val="0"/>
            <w:adjustRightInd w:val="0"/>
            <w:spacing w:after="238" w:line="240" w:lineRule="auto"/>
            <w:jc w:val="both"/>
          </w:pPr>
        </w:pPrChange>
      </w:pPr>
    </w:p>
    <w:p w14:paraId="42950172" w14:textId="28D172AC" w:rsidR="00C8215D" w:rsidRPr="0037289B" w:rsidRDefault="00C8215D">
      <w:pPr>
        <w:autoSpaceDE w:val="0"/>
        <w:autoSpaceDN w:val="0"/>
        <w:adjustRightInd w:val="0"/>
        <w:spacing w:line="240" w:lineRule="exact"/>
        <w:jc w:val="both"/>
        <w:rPr>
          <w:ins w:id="360" w:author="Author" w:date="2026-05-22T09:39:00Z" w16du:dateUtc="2026-05-22T07:39:00Z"/>
          <w:rFonts w:ascii="Cambria" w:eastAsia="MS Mincho" w:hAnsi="Cambria" w:cs="Cambria"/>
          <w:color w:val="000000"/>
          <w:sz w:val="20"/>
          <w:szCs w:val="20"/>
          <w:lang w:eastAsia="en-US"/>
          <w14:ligatures w14:val="standardContextual"/>
        </w:rPr>
        <w:pPrChange w:id="361" w:author="Author" w:date="2026-05-28T12:01:00Z" w16du:dateUtc="2026-05-28T10:01:00Z">
          <w:pPr>
            <w:autoSpaceDE w:val="0"/>
            <w:autoSpaceDN w:val="0"/>
            <w:adjustRightInd w:val="0"/>
            <w:spacing w:line="240" w:lineRule="auto"/>
            <w:jc w:val="both"/>
          </w:pPr>
        </w:pPrChange>
      </w:pPr>
      <w:ins w:id="362"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El EMS debe incluir un número suficiente de cámaras para vigilar la actividad pesquera (considerada como la carga de atún rojo, el pesaje, la transformación, el transbordo y el desembarque). </w:t>
        </w:r>
      </w:ins>
      <w:ins w:id="363" w:author="Author" w:date="2026-05-28T11:12:00Z" w16du:dateUtc="2026-05-28T09:12:00Z">
        <w:r w:rsidR="0044360F" w:rsidRPr="0037289B">
          <w:rPr>
            <w:rFonts w:ascii="Cambria" w:eastAsia="Malgun Gothic" w:hAnsi="Cambria" w:cs="Times New Roman"/>
            <w:color w:val="000000"/>
            <w:kern w:val="2"/>
            <w:sz w:val="20"/>
            <w:lang w:eastAsia="en-US"/>
            <w14:ligatures w14:val="standardContextual"/>
          </w:rPr>
          <w:t>Se realizará un seguimiento de t</w:t>
        </w:r>
      </w:ins>
      <w:ins w:id="364" w:author="Author" w:date="2026-05-28T11:11:00Z" w16du:dateUtc="2026-05-28T09:11:00Z">
        <w:r w:rsidR="00FD67C7" w:rsidRPr="0037289B">
          <w:rPr>
            <w:rFonts w:ascii="Cambria" w:eastAsia="Malgun Gothic" w:hAnsi="Cambria" w:cs="Times New Roman"/>
            <w:color w:val="000000"/>
            <w:kern w:val="2"/>
            <w:sz w:val="20"/>
            <w:lang w:eastAsia="en-US"/>
            <w14:ligatures w14:val="standardContextual"/>
          </w:rPr>
          <w:t>odas las interacciones en las bodegas y costado del buque</w:t>
        </w:r>
      </w:ins>
      <w:ins w:id="365" w:author="Author" w:date="2026-05-28T11:51:00Z" w16du:dateUtc="2026-05-28T09:51:00Z">
        <w:r w:rsidR="008A3DB6" w:rsidRPr="0037289B">
          <w:rPr>
            <w:rFonts w:ascii="Cambria" w:eastAsia="Malgun Gothic" w:hAnsi="Cambria" w:cs="Times New Roman"/>
            <w:color w:val="000000"/>
            <w:kern w:val="2"/>
            <w:sz w:val="20"/>
            <w:lang w:eastAsia="en-US"/>
            <w14:ligatures w14:val="standardContextual"/>
          </w:rPr>
          <w:t>.</w:t>
        </w:r>
      </w:ins>
    </w:p>
    <w:p w14:paraId="69655C36" w14:textId="77777777" w:rsidR="00C8215D" w:rsidRPr="0037289B" w:rsidRDefault="00C8215D">
      <w:pPr>
        <w:autoSpaceDE w:val="0"/>
        <w:autoSpaceDN w:val="0"/>
        <w:adjustRightInd w:val="0"/>
        <w:spacing w:line="240" w:lineRule="exact"/>
        <w:jc w:val="both"/>
        <w:rPr>
          <w:ins w:id="366" w:author="Author" w:date="2026-05-22T09:39:00Z" w16du:dateUtc="2026-05-22T07:39:00Z"/>
          <w:rFonts w:ascii="Cambria" w:eastAsia="MS Mincho" w:hAnsi="Cambria" w:cs="Cambria"/>
          <w:color w:val="000000"/>
          <w:sz w:val="20"/>
          <w:szCs w:val="20"/>
          <w:lang w:eastAsia="en-US"/>
          <w14:ligatures w14:val="standardContextual"/>
        </w:rPr>
        <w:pPrChange w:id="367" w:author="Author" w:date="2026-05-28T12:01:00Z" w16du:dateUtc="2026-05-28T10:01:00Z">
          <w:pPr>
            <w:autoSpaceDE w:val="0"/>
            <w:autoSpaceDN w:val="0"/>
            <w:adjustRightInd w:val="0"/>
            <w:spacing w:line="240" w:lineRule="auto"/>
            <w:jc w:val="both"/>
          </w:pPr>
        </w:pPrChange>
      </w:pPr>
    </w:p>
    <w:p w14:paraId="708F6FBC" w14:textId="0E160E7E" w:rsidR="00C8215D" w:rsidRPr="0037289B" w:rsidRDefault="00C8215D">
      <w:pPr>
        <w:autoSpaceDE w:val="0"/>
        <w:autoSpaceDN w:val="0"/>
        <w:adjustRightInd w:val="0"/>
        <w:spacing w:line="240" w:lineRule="exact"/>
        <w:jc w:val="both"/>
        <w:rPr>
          <w:ins w:id="368" w:author="Author" w:date="2026-05-22T09:39:00Z" w16du:dateUtc="2026-05-22T07:39:00Z"/>
          <w:rFonts w:ascii="Cambria" w:eastAsia="Malgun Gothic" w:hAnsi="Cambria" w:cs="Times New Roman"/>
          <w:color w:val="000000"/>
          <w:kern w:val="2"/>
          <w:sz w:val="20"/>
          <w:lang w:eastAsia="en-US"/>
          <w14:ligatures w14:val="standardContextual"/>
          <w:rPrChange w:id="369" w:author="Author" w:date="2026-05-28T12:01:00Z" w16du:dateUtc="2026-05-28T10:01:00Z">
            <w:rPr>
              <w:ins w:id="370" w:author="Author" w:date="2026-05-22T09:39:00Z" w16du:dateUtc="2026-05-22T07:39:00Z"/>
              <w:rFonts w:ascii="Cambria" w:eastAsia="MS Mincho" w:hAnsi="Cambria" w:cs="Cambria"/>
              <w:color w:val="000000"/>
              <w:sz w:val="20"/>
              <w:szCs w:val="20"/>
              <w:lang w:eastAsia="en-US"/>
              <w14:ligatures w14:val="standardContextual"/>
            </w:rPr>
          </w:rPrChange>
        </w:rPr>
        <w:pPrChange w:id="371" w:author="Author" w:date="2026-05-28T12:01:00Z" w16du:dateUtc="2026-05-28T10:01:00Z">
          <w:pPr>
            <w:autoSpaceDE w:val="0"/>
            <w:autoSpaceDN w:val="0"/>
            <w:adjustRightInd w:val="0"/>
            <w:spacing w:line="240" w:lineRule="auto"/>
            <w:jc w:val="both"/>
          </w:pPr>
        </w:pPrChange>
      </w:pPr>
      <w:ins w:id="372" w:author="Author" w:date="2026-05-22T09:39:00Z" w16du:dateUtc="2026-05-22T07:39:00Z">
        <w:r w:rsidRPr="0037289B">
          <w:rPr>
            <w:rFonts w:ascii="Cambria" w:eastAsia="Malgun Gothic" w:hAnsi="Cambria" w:cs="Times New Roman"/>
            <w:color w:val="000000"/>
            <w:kern w:val="2"/>
            <w:sz w:val="20"/>
            <w:lang w:eastAsia="en-US"/>
            <w14:ligatures w14:val="standardContextual"/>
          </w:rPr>
          <w:t>La posición de las cámaras debería cubrir ambos costados del buque y permitir el recuento del número de ejemplares transferido a bordo, así como la identificación, si es posible, de los buques que se abarloarán al buque de transformación</w:t>
        </w:r>
      </w:ins>
      <w:ins w:id="373" w:author="Author" w:date="2026-05-28T11:13:00Z" w16du:dateUtc="2026-05-28T09:13:00Z">
        <w:r w:rsidR="008C3D8B" w:rsidRPr="0037289B">
          <w:rPr>
            <w:rFonts w:ascii="Cambria" w:eastAsia="Malgun Gothic" w:hAnsi="Cambria" w:cs="Times New Roman"/>
            <w:color w:val="000000"/>
            <w:kern w:val="2"/>
            <w:sz w:val="20"/>
            <w:lang w:eastAsia="en-US"/>
            <w14:ligatures w14:val="standardContextual"/>
          </w:rPr>
          <w:t xml:space="preserve"> y que participan en las operaciones de transbordo y carga.</w:t>
        </w:r>
      </w:ins>
    </w:p>
    <w:p w14:paraId="49BE839F" w14:textId="77777777" w:rsidR="00C8215D" w:rsidRPr="0037289B" w:rsidRDefault="00C8215D">
      <w:pPr>
        <w:autoSpaceDE w:val="0"/>
        <w:autoSpaceDN w:val="0"/>
        <w:adjustRightInd w:val="0"/>
        <w:spacing w:line="240" w:lineRule="exact"/>
        <w:jc w:val="both"/>
        <w:rPr>
          <w:ins w:id="374" w:author="Author" w:date="2026-05-22T09:39:00Z" w16du:dateUtc="2026-05-22T07:39:00Z"/>
          <w:rFonts w:ascii="Cambria" w:eastAsia="MS Mincho" w:hAnsi="Cambria" w:cs="Cambria"/>
          <w:color w:val="000000"/>
          <w:sz w:val="20"/>
          <w:szCs w:val="20"/>
          <w:lang w:eastAsia="en-US"/>
          <w14:ligatures w14:val="standardContextual"/>
        </w:rPr>
        <w:pPrChange w:id="375" w:author="Author" w:date="2026-05-28T12:01:00Z" w16du:dateUtc="2026-05-28T10:01:00Z">
          <w:pPr>
            <w:autoSpaceDE w:val="0"/>
            <w:autoSpaceDN w:val="0"/>
            <w:adjustRightInd w:val="0"/>
            <w:spacing w:line="240" w:lineRule="auto"/>
            <w:jc w:val="both"/>
          </w:pPr>
        </w:pPrChange>
      </w:pPr>
    </w:p>
    <w:p w14:paraId="2CCC3C36" w14:textId="77777777" w:rsidR="00C8215D" w:rsidRPr="0037289B" w:rsidRDefault="00C8215D">
      <w:pPr>
        <w:autoSpaceDE w:val="0"/>
        <w:autoSpaceDN w:val="0"/>
        <w:adjustRightInd w:val="0"/>
        <w:spacing w:line="240" w:lineRule="exact"/>
        <w:jc w:val="both"/>
        <w:rPr>
          <w:ins w:id="376" w:author="Author" w:date="2026-05-22T09:39:00Z" w16du:dateUtc="2026-05-22T07:39:00Z"/>
          <w:rFonts w:ascii="Cambria" w:eastAsia="MS Mincho" w:hAnsi="Cambria" w:cs="Cambria"/>
          <w:color w:val="000000"/>
          <w:sz w:val="20"/>
          <w:szCs w:val="20"/>
          <w:lang w:eastAsia="en-US"/>
          <w14:ligatures w14:val="standardContextual"/>
        </w:rPr>
        <w:pPrChange w:id="377" w:author="Author" w:date="2026-05-28T12:01:00Z" w16du:dateUtc="2026-05-28T10:01:00Z">
          <w:pPr>
            <w:autoSpaceDE w:val="0"/>
            <w:autoSpaceDN w:val="0"/>
            <w:adjustRightInd w:val="0"/>
            <w:spacing w:line="240" w:lineRule="auto"/>
            <w:jc w:val="both"/>
          </w:pPr>
        </w:pPrChange>
      </w:pPr>
      <w:ins w:id="378" w:author="Author" w:date="2026-05-22T09:39:00Z" w16du:dateUtc="2026-05-22T07:39:00Z">
        <w:r w:rsidRPr="0037289B">
          <w:rPr>
            <w:rFonts w:ascii="Cambria" w:eastAsia="Malgun Gothic" w:hAnsi="Cambria" w:cs="Times New Roman"/>
            <w:color w:val="000000"/>
            <w:kern w:val="2"/>
            <w:sz w:val="20"/>
            <w:lang w:eastAsia="en-US"/>
            <w14:ligatures w14:val="standardContextual"/>
          </w:rPr>
          <w:t>Siempre que sea posible, debería garantizarse que la cámara o cámaras pertinentes estén equipadas con capacidad de medición para permitir la determinación de las tallas de los ejemplares llevados a bordo.</w:t>
        </w:r>
      </w:ins>
    </w:p>
    <w:p w14:paraId="322EA81A" w14:textId="77777777" w:rsidR="00C8215D" w:rsidRPr="0037289B" w:rsidRDefault="00C8215D">
      <w:pPr>
        <w:autoSpaceDE w:val="0"/>
        <w:autoSpaceDN w:val="0"/>
        <w:adjustRightInd w:val="0"/>
        <w:spacing w:line="240" w:lineRule="exact"/>
        <w:jc w:val="both"/>
        <w:rPr>
          <w:ins w:id="379" w:author="Author" w:date="2026-05-22T09:39:00Z" w16du:dateUtc="2026-05-22T07:39:00Z"/>
          <w:rFonts w:ascii="Cambria" w:eastAsia="MS Mincho" w:hAnsi="Cambria" w:cs="Cambria"/>
          <w:color w:val="000000"/>
          <w:sz w:val="20"/>
          <w:szCs w:val="20"/>
          <w:lang w:eastAsia="en-US"/>
          <w14:ligatures w14:val="standardContextual"/>
        </w:rPr>
        <w:pPrChange w:id="380" w:author="Author" w:date="2026-05-28T12:01:00Z" w16du:dateUtc="2026-05-28T10:01:00Z">
          <w:pPr>
            <w:autoSpaceDE w:val="0"/>
            <w:autoSpaceDN w:val="0"/>
            <w:adjustRightInd w:val="0"/>
            <w:spacing w:line="240" w:lineRule="auto"/>
            <w:jc w:val="both"/>
          </w:pPr>
        </w:pPrChange>
      </w:pPr>
    </w:p>
    <w:p w14:paraId="42F3C809" w14:textId="77777777" w:rsidR="00C8215D" w:rsidRPr="0037289B" w:rsidRDefault="00C8215D">
      <w:pPr>
        <w:autoSpaceDE w:val="0"/>
        <w:autoSpaceDN w:val="0"/>
        <w:adjustRightInd w:val="0"/>
        <w:spacing w:line="240" w:lineRule="exact"/>
        <w:jc w:val="both"/>
        <w:rPr>
          <w:ins w:id="381" w:author="Author" w:date="2026-05-22T09:39:00Z" w16du:dateUtc="2026-05-22T07:39:00Z"/>
          <w:rFonts w:ascii="Cambria" w:eastAsia="MS Mincho" w:hAnsi="Cambria" w:cs="Cambria"/>
          <w:color w:val="000000"/>
          <w:sz w:val="20"/>
          <w:szCs w:val="20"/>
          <w:lang w:eastAsia="en-US"/>
          <w14:ligatures w14:val="standardContextual"/>
        </w:rPr>
        <w:pPrChange w:id="382" w:author="Author" w:date="2026-05-28T12:01:00Z" w16du:dateUtc="2026-05-28T10:01:00Z">
          <w:pPr>
            <w:autoSpaceDE w:val="0"/>
            <w:autoSpaceDN w:val="0"/>
            <w:adjustRightInd w:val="0"/>
            <w:spacing w:line="240" w:lineRule="auto"/>
            <w:jc w:val="both"/>
          </w:pPr>
        </w:pPrChange>
      </w:pPr>
      <w:ins w:id="383"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Las cámaras no tendrían que estar grabando cuando el buque está navegando. </w:t>
        </w:r>
      </w:ins>
    </w:p>
    <w:p w14:paraId="1D4DCBE7" w14:textId="77777777" w:rsidR="00C8215D" w:rsidRPr="0037289B" w:rsidRDefault="00C8215D">
      <w:pPr>
        <w:autoSpaceDE w:val="0"/>
        <w:autoSpaceDN w:val="0"/>
        <w:adjustRightInd w:val="0"/>
        <w:spacing w:line="240" w:lineRule="exact"/>
        <w:jc w:val="both"/>
        <w:rPr>
          <w:ins w:id="384" w:author="Author" w:date="2026-05-22T09:39:00Z" w16du:dateUtc="2026-05-22T07:39:00Z"/>
          <w:rFonts w:ascii="Cambria" w:eastAsia="MS Mincho" w:hAnsi="Cambria" w:cs="Cambria"/>
          <w:color w:val="000000"/>
          <w:sz w:val="20"/>
          <w:szCs w:val="20"/>
          <w:lang w:eastAsia="en-US"/>
          <w14:ligatures w14:val="standardContextual"/>
        </w:rPr>
        <w:pPrChange w:id="385" w:author="Author" w:date="2026-05-28T12:01:00Z" w16du:dateUtc="2026-05-28T10:01:00Z">
          <w:pPr>
            <w:autoSpaceDE w:val="0"/>
            <w:autoSpaceDN w:val="0"/>
            <w:adjustRightInd w:val="0"/>
            <w:spacing w:line="240" w:lineRule="auto"/>
            <w:jc w:val="both"/>
          </w:pPr>
        </w:pPrChange>
      </w:pPr>
    </w:p>
    <w:p w14:paraId="4C940D19" w14:textId="77777777" w:rsidR="00C8215D" w:rsidRPr="0037289B" w:rsidRDefault="00C8215D">
      <w:pPr>
        <w:autoSpaceDE w:val="0"/>
        <w:autoSpaceDN w:val="0"/>
        <w:adjustRightInd w:val="0"/>
        <w:spacing w:line="240" w:lineRule="exact"/>
        <w:jc w:val="both"/>
        <w:rPr>
          <w:ins w:id="386" w:author="Author" w:date="2026-05-22T09:39:00Z" w16du:dateUtc="2026-05-22T07:39:00Z"/>
          <w:rFonts w:ascii="Cambria" w:eastAsia="MS Mincho" w:hAnsi="Cambria" w:cs="Cambria"/>
          <w:color w:val="000000"/>
          <w:sz w:val="20"/>
          <w:szCs w:val="20"/>
          <w:lang w:eastAsia="en-US"/>
          <w14:ligatures w14:val="standardContextual"/>
        </w:rPr>
        <w:pPrChange w:id="387" w:author="Author" w:date="2026-05-28T12:01:00Z" w16du:dateUtc="2026-05-28T10:01:00Z">
          <w:pPr>
            <w:autoSpaceDE w:val="0"/>
            <w:autoSpaceDN w:val="0"/>
            <w:adjustRightInd w:val="0"/>
            <w:spacing w:line="240" w:lineRule="auto"/>
            <w:jc w:val="both"/>
          </w:pPr>
        </w:pPrChange>
      </w:pPr>
      <w:ins w:id="388" w:author="Author" w:date="2026-05-22T09:39:00Z" w16du:dateUtc="2026-05-22T07:39:00Z">
        <w:r w:rsidRPr="0037289B">
          <w:rPr>
            <w:rFonts w:ascii="Cambria" w:eastAsia="Malgun Gothic" w:hAnsi="Cambria" w:cs="Times New Roman"/>
            <w:color w:val="000000"/>
            <w:kern w:val="2"/>
            <w:sz w:val="20"/>
            <w:lang w:eastAsia="en-US"/>
            <w14:ligatures w14:val="standardContextual"/>
          </w:rPr>
          <w:t>El sistema incluirá una báscula colgante fijada a la grúa, u otro tipo de báscula, que transmitirá a la caja central el peso del atún subido a bordo, donde quedará registrado.</w:t>
        </w:r>
      </w:ins>
    </w:p>
    <w:p w14:paraId="66C74A0D" w14:textId="77777777" w:rsidR="00C8215D" w:rsidRPr="0037289B" w:rsidRDefault="00C8215D" w:rsidP="0037289B">
      <w:pPr>
        <w:autoSpaceDE w:val="0"/>
        <w:autoSpaceDN w:val="0"/>
        <w:adjustRightInd w:val="0"/>
        <w:spacing w:line="240" w:lineRule="exact"/>
        <w:jc w:val="both"/>
        <w:rPr>
          <w:ins w:id="389" w:author="Author" w:date="2026-05-28T11:14:00Z" w16du:dateUtc="2026-05-28T09:14:00Z"/>
          <w:rFonts w:ascii="Cambria" w:eastAsia="MS Mincho" w:hAnsi="Cambria" w:cs="Cambria"/>
          <w:color w:val="000000"/>
          <w:sz w:val="20"/>
          <w:szCs w:val="20"/>
          <w:lang w:eastAsia="en-US"/>
          <w14:ligatures w14:val="standardContextual"/>
        </w:rPr>
      </w:pPr>
    </w:p>
    <w:p w14:paraId="5981B54B" w14:textId="5342879F" w:rsidR="00117EF2" w:rsidRPr="0037289B" w:rsidRDefault="00117EF2" w:rsidP="0037289B">
      <w:pPr>
        <w:autoSpaceDE w:val="0"/>
        <w:autoSpaceDN w:val="0"/>
        <w:adjustRightInd w:val="0"/>
        <w:spacing w:line="240" w:lineRule="exact"/>
        <w:jc w:val="both"/>
        <w:rPr>
          <w:ins w:id="390" w:author="Author" w:date="2026-05-28T11:14:00Z" w16du:dateUtc="2026-05-28T09:14:00Z"/>
          <w:rFonts w:ascii="Cambria" w:eastAsia="MS Mincho" w:hAnsi="Cambria" w:cs="Cambria"/>
          <w:color w:val="000000"/>
          <w:sz w:val="20"/>
          <w:szCs w:val="20"/>
          <w:lang w:eastAsia="en-US"/>
          <w14:ligatures w14:val="standardContextual"/>
        </w:rPr>
      </w:pPr>
      <w:ins w:id="391" w:author="Author" w:date="2026-05-28T11:14:00Z" w16du:dateUtc="2026-05-28T09:14:00Z">
        <w:r w:rsidRPr="0037289B">
          <w:rPr>
            <w:rFonts w:ascii="Cambria" w:eastAsia="MS Mincho" w:hAnsi="Cambria" w:cs="Cambria"/>
            <w:color w:val="000000"/>
            <w:sz w:val="20"/>
            <w:szCs w:val="20"/>
            <w:lang w:eastAsia="en-US"/>
            <w14:ligatures w14:val="standardContextual"/>
          </w:rPr>
          <w:t>El sistema debería poder activar una alarma cuando se utilice la báscula colgante</w:t>
        </w:r>
      </w:ins>
      <w:ins w:id="392" w:author="Author" w:date="2026-05-28T11:16:00Z" w16du:dateUtc="2026-05-28T09:16:00Z">
        <w:r w:rsidR="009859F7" w:rsidRPr="0037289B">
          <w:rPr>
            <w:rFonts w:ascii="Cambria" w:eastAsia="MS Mincho" w:hAnsi="Cambria" w:cs="Cambria"/>
            <w:color w:val="000000"/>
            <w:sz w:val="20"/>
            <w:szCs w:val="20"/>
            <w:lang w:eastAsia="en-US"/>
            <w14:ligatures w14:val="standardContextual"/>
          </w:rPr>
          <w:t>.</w:t>
        </w:r>
      </w:ins>
    </w:p>
    <w:p w14:paraId="04AC1E0A" w14:textId="77777777" w:rsidR="00117EF2" w:rsidRPr="0037289B" w:rsidRDefault="00117EF2">
      <w:pPr>
        <w:autoSpaceDE w:val="0"/>
        <w:autoSpaceDN w:val="0"/>
        <w:adjustRightInd w:val="0"/>
        <w:spacing w:line="240" w:lineRule="exact"/>
        <w:jc w:val="both"/>
        <w:rPr>
          <w:ins w:id="393" w:author="Author" w:date="2026-05-22T09:39:00Z" w16du:dateUtc="2026-05-22T07:39:00Z"/>
          <w:rFonts w:ascii="Cambria" w:eastAsia="MS Mincho" w:hAnsi="Cambria" w:cs="Cambria"/>
          <w:color w:val="000000"/>
          <w:sz w:val="20"/>
          <w:szCs w:val="20"/>
          <w:lang w:eastAsia="en-US"/>
          <w14:ligatures w14:val="standardContextual"/>
        </w:rPr>
        <w:pPrChange w:id="394" w:author="Author" w:date="2026-05-28T12:01:00Z" w16du:dateUtc="2026-05-28T10:01:00Z">
          <w:pPr>
            <w:autoSpaceDE w:val="0"/>
            <w:autoSpaceDN w:val="0"/>
            <w:adjustRightInd w:val="0"/>
            <w:spacing w:line="240" w:lineRule="auto"/>
            <w:jc w:val="both"/>
          </w:pPr>
        </w:pPrChange>
      </w:pPr>
    </w:p>
    <w:p w14:paraId="0670C9FD" w14:textId="77777777" w:rsidR="00C8215D" w:rsidRPr="0037289B" w:rsidRDefault="00C8215D">
      <w:pPr>
        <w:autoSpaceDE w:val="0"/>
        <w:autoSpaceDN w:val="0"/>
        <w:adjustRightInd w:val="0"/>
        <w:spacing w:line="240" w:lineRule="exact"/>
        <w:jc w:val="both"/>
        <w:rPr>
          <w:ins w:id="395" w:author="Author" w:date="2026-05-22T09:39:00Z" w16du:dateUtc="2026-05-22T07:39:00Z"/>
          <w:rFonts w:ascii="Cambria" w:eastAsia="MS Mincho" w:hAnsi="Cambria" w:cs="Cambria"/>
          <w:color w:val="000000"/>
          <w:sz w:val="20"/>
          <w:szCs w:val="20"/>
          <w:lang w:eastAsia="en-US"/>
          <w14:ligatures w14:val="standardContextual"/>
        </w:rPr>
        <w:pPrChange w:id="396" w:author="Author" w:date="2026-05-28T12:01:00Z" w16du:dateUtc="2026-05-28T10:01:00Z">
          <w:pPr>
            <w:autoSpaceDE w:val="0"/>
            <w:autoSpaceDN w:val="0"/>
            <w:adjustRightInd w:val="0"/>
            <w:spacing w:line="240" w:lineRule="auto"/>
            <w:jc w:val="both"/>
          </w:pPr>
        </w:pPrChange>
      </w:pPr>
      <w:ins w:id="397" w:author="Author" w:date="2026-05-22T09:39:00Z" w16du:dateUtc="2026-05-22T07:39:00Z">
        <w:r w:rsidRPr="0037289B">
          <w:rPr>
            <w:rFonts w:ascii="Cambria" w:eastAsia="Malgun Gothic" w:hAnsi="Cambria" w:cs="Times New Roman"/>
            <w:b/>
            <w:bCs/>
            <w:color w:val="000000"/>
            <w:kern w:val="2"/>
            <w:sz w:val="20"/>
            <w:lang w:eastAsia="en-US"/>
            <w14:ligatures w14:val="standardContextual"/>
          </w:rPr>
          <w:t>Tabla 1.</w:t>
        </w:r>
        <w:r w:rsidRPr="0037289B">
          <w:rPr>
            <w:rFonts w:ascii="Cambria" w:eastAsia="Malgun Gothic" w:hAnsi="Cambria" w:cs="Times New Roman"/>
            <w:color w:val="000000"/>
            <w:kern w:val="2"/>
            <w:sz w:val="20"/>
            <w:lang w:eastAsia="en-US"/>
            <w14:ligatures w14:val="standardContextual"/>
          </w:rPr>
          <w:t xml:space="preserve"> Campos de datos para las actividades de ICCAT de los buques de transformación de atún rojo que deben recopilarse y notificarse cuando una CPC opta por implementar un programa interno EMS basado en un requisito de ICCAT. Estos datos pueden ser identificados por el EMS o estimados mediante el análisis de datos.</w:t>
        </w:r>
      </w:ins>
    </w:p>
    <w:p w14:paraId="3001ACA7" w14:textId="77777777" w:rsidR="00C8215D" w:rsidRPr="0037289B" w:rsidRDefault="00C8215D">
      <w:pPr>
        <w:autoSpaceDE w:val="0"/>
        <w:autoSpaceDN w:val="0"/>
        <w:adjustRightInd w:val="0"/>
        <w:spacing w:line="240" w:lineRule="exact"/>
        <w:jc w:val="both"/>
        <w:rPr>
          <w:ins w:id="398" w:author="Author" w:date="2026-05-22T09:39:00Z" w16du:dateUtc="2026-05-22T07:39:00Z"/>
          <w:rFonts w:ascii="Cambria" w:eastAsia="MS Mincho" w:hAnsi="Cambria" w:cs="Cambria"/>
          <w:color w:val="000000"/>
          <w:sz w:val="20"/>
          <w:szCs w:val="20"/>
          <w:lang w:eastAsia="en-US"/>
          <w14:ligatures w14:val="standardContextual"/>
        </w:rPr>
        <w:pPrChange w:id="399" w:author="Author" w:date="2026-05-28T12:01:00Z" w16du:dateUtc="2026-05-28T10:01:00Z">
          <w:pPr>
            <w:autoSpaceDE w:val="0"/>
            <w:autoSpaceDN w:val="0"/>
            <w:adjustRightInd w:val="0"/>
            <w:spacing w:line="240" w:lineRule="auto"/>
            <w:jc w:val="both"/>
          </w:pPr>
        </w:pPrChange>
      </w:pPr>
    </w:p>
    <w:tbl>
      <w:tblPr>
        <w:tblW w:w="0" w:type="auto"/>
        <w:tblBorders>
          <w:top w:val="single" w:sz="4" w:space="0" w:color="auto"/>
        </w:tblBorders>
        <w:tblLayout w:type="fixed"/>
        <w:tblLook w:val="0000" w:firstRow="0" w:lastRow="0" w:firstColumn="0" w:lastColumn="0" w:noHBand="0" w:noVBand="0"/>
      </w:tblPr>
      <w:tblGrid>
        <w:gridCol w:w="4637"/>
        <w:gridCol w:w="4638"/>
      </w:tblGrid>
      <w:tr w:rsidR="00C8215D" w:rsidRPr="0037289B" w14:paraId="4C82AB50" w14:textId="77777777" w:rsidTr="00B93E06">
        <w:trPr>
          <w:trHeight w:val="100"/>
          <w:ins w:id="400" w:author="Author" w:date="2026-05-22T09:39:00Z"/>
        </w:trPr>
        <w:tc>
          <w:tcPr>
            <w:tcW w:w="4637" w:type="dxa"/>
            <w:tcBorders>
              <w:top w:val="single" w:sz="4" w:space="0" w:color="auto"/>
              <w:bottom w:val="single" w:sz="4" w:space="0" w:color="auto"/>
            </w:tcBorders>
          </w:tcPr>
          <w:p w14:paraId="4B494FEB" w14:textId="77777777" w:rsidR="00C8215D" w:rsidRPr="0037289B" w:rsidRDefault="00C8215D">
            <w:pPr>
              <w:autoSpaceDE w:val="0"/>
              <w:autoSpaceDN w:val="0"/>
              <w:adjustRightInd w:val="0"/>
              <w:spacing w:line="240" w:lineRule="exact"/>
              <w:rPr>
                <w:ins w:id="401" w:author="Author" w:date="2026-05-22T09:39:00Z" w16du:dateUtc="2026-05-22T07:39:00Z"/>
                <w:rFonts w:ascii="Cambria" w:eastAsia="MS Mincho" w:hAnsi="Cambria" w:cs="Cambria"/>
                <w:color w:val="000000"/>
                <w:sz w:val="20"/>
                <w:szCs w:val="20"/>
                <w:lang w:eastAsia="en-US"/>
                <w14:ligatures w14:val="standardContextual"/>
              </w:rPr>
              <w:pPrChange w:id="402" w:author="Author" w:date="2026-05-28T12:01:00Z" w16du:dateUtc="2026-05-28T10:01:00Z">
                <w:pPr>
                  <w:autoSpaceDE w:val="0"/>
                  <w:autoSpaceDN w:val="0"/>
                  <w:adjustRightInd w:val="0"/>
                  <w:spacing w:line="240" w:lineRule="auto"/>
                </w:pPr>
              </w:pPrChange>
            </w:pPr>
            <w:ins w:id="403" w:author="Author" w:date="2026-05-22T09:39:00Z" w16du:dateUtc="2026-05-22T07:39:00Z">
              <w:r w:rsidRPr="0037289B">
                <w:rPr>
                  <w:rFonts w:ascii="Cambria" w:eastAsia="Malgun Gothic" w:hAnsi="Cambria" w:cs="Times New Roman"/>
                  <w:i/>
                  <w:color w:val="000000"/>
                  <w:kern w:val="2"/>
                  <w:sz w:val="20"/>
                  <w:lang w:eastAsia="en-US"/>
                  <w14:ligatures w14:val="standardContextual"/>
                </w:rPr>
                <w:t xml:space="preserve">Nombre del campo de datos </w:t>
              </w:r>
            </w:ins>
          </w:p>
        </w:tc>
        <w:tc>
          <w:tcPr>
            <w:tcW w:w="4638" w:type="dxa"/>
            <w:tcBorders>
              <w:top w:val="single" w:sz="4" w:space="0" w:color="auto"/>
              <w:bottom w:val="single" w:sz="4" w:space="0" w:color="auto"/>
            </w:tcBorders>
          </w:tcPr>
          <w:p w14:paraId="568BCEA0" w14:textId="77777777" w:rsidR="00C8215D" w:rsidRPr="0037289B" w:rsidRDefault="00C8215D">
            <w:pPr>
              <w:autoSpaceDE w:val="0"/>
              <w:autoSpaceDN w:val="0"/>
              <w:adjustRightInd w:val="0"/>
              <w:spacing w:line="240" w:lineRule="exact"/>
              <w:rPr>
                <w:ins w:id="404" w:author="Author" w:date="2026-05-22T09:39:00Z" w16du:dateUtc="2026-05-22T07:39:00Z"/>
                <w:rFonts w:ascii="Cambria" w:eastAsia="MS Mincho" w:hAnsi="Cambria" w:cs="Cambria"/>
                <w:color w:val="000000"/>
                <w:sz w:val="20"/>
                <w:szCs w:val="20"/>
                <w:lang w:eastAsia="en-US"/>
                <w14:ligatures w14:val="standardContextual"/>
              </w:rPr>
              <w:pPrChange w:id="405" w:author="Author" w:date="2026-05-28T12:01:00Z" w16du:dateUtc="2026-05-28T10:01:00Z">
                <w:pPr>
                  <w:autoSpaceDE w:val="0"/>
                  <w:autoSpaceDN w:val="0"/>
                  <w:adjustRightInd w:val="0"/>
                  <w:spacing w:line="240" w:lineRule="auto"/>
                </w:pPr>
              </w:pPrChange>
            </w:pPr>
            <w:ins w:id="406" w:author="Author" w:date="2026-05-22T09:39:00Z" w16du:dateUtc="2026-05-22T07:39:00Z">
              <w:r w:rsidRPr="0037289B">
                <w:rPr>
                  <w:rFonts w:ascii="Cambria" w:eastAsia="Malgun Gothic" w:hAnsi="Cambria" w:cs="Times New Roman"/>
                  <w:i/>
                  <w:color w:val="000000"/>
                  <w:kern w:val="2"/>
                  <w:sz w:val="20"/>
                  <w:lang w:eastAsia="en-US"/>
                  <w14:ligatures w14:val="standardContextual"/>
                </w:rPr>
                <w:t xml:space="preserve">Descripción del campo de datos </w:t>
              </w:r>
            </w:ins>
          </w:p>
        </w:tc>
      </w:tr>
      <w:tr w:rsidR="00C8215D" w:rsidRPr="0037289B" w14:paraId="1776D427" w14:textId="77777777" w:rsidTr="00B93E06">
        <w:trPr>
          <w:trHeight w:val="451"/>
          <w:ins w:id="407" w:author="Author" w:date="2026-05-22T09:39:00Z"/>
        </w:trPr>
        <w:tc>
          <w:tcPr>
            <w:tcW w:w="4637" w:type="dxa"/>
            <w:tcBorders>
              <w:top w:val="single" w:sz="4" w:space="0" w:color="auto"/>
            </w:tcBorders>
          </w:tcPr>
          <w:p w14:paraId="4BF2F813" w14:textId="77777777" w:rsidR="00C8215D" w:rsidRPr="0037289B" w:rsidRDefault="00C8215D">
            <w:pPr>
              <w:autoSpaceDE w:val="0"/>
              <w:autoSpaceDN w:val="0"/>
              <w:adjustRightInd w:val="0"/>
              <w:spacing w:line="240" w:lineRule="exact"/>
              <w:rPr>
                <w:ins w:id="408" w:author="Author" w:date="2026-05-22T09:39:00Z" w16du:dateUtc="2026-05-22T07:39:00Z"/>
                <w:rFonts w:ascii="Cambria" w:eastAsia="MS Mincho" w:hAnsi="Cambria" w:cs="Cambria"/>
                <w:color w:val="000000"/>
                <w:sz w:val="20"/>
                <w:szCs w:val="20"/>
                <w:lang w:eastAsia="en-US"/>
                <w14:ligatures w14:val="standardContextual"/>
              </w:rPr>
              <w:pPrChange w:id="409" w:author="Author" w:date="2026-05-28T12:01:00Z" w16du:dateUtc="2026-05-28T10:01:00Z">
                <w:pPr>
                  <w:autoSpaceDE w:val="0"/>
                  <w:autoSpaceDN w:val="0"/>
                  <w:adjustRightInd w:val="0"/>
                  <w:spacing w:line="240" w:lineRule="auto"/>
                </w:pPr>
              </w:pPrChange>
            </w:pPr>
            <w:ins w:id="410"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Fecha, hora y posición de inicio de la operación diaria </w:t>
              </w:r>
            </w:ins>
          </w:p>
        </w:tc>
        <w:tc>
          <w:tcPr>
            <w:tcW w:w="4638" w:type="dxa"/>
            <w:tcBorders>
              <w:top w:val="single" w:sz="4" w:space="0" w:color="auto"/>
            </w:tcBorders>
          </w:tcPr>
          <w:p w14:paraId="4323CCD7" w14:textId="77777777" w:rsidR="00C8215D" w:rsidRPr="0037289B" w:rsidRDefault="00C8215D">
            <w:pPr>
              <w:autoSpaceDE w:val="0"/>
              <w:autoSpaceDN w:val="0"/>
              <w:adjustRightInd w:val="0"/>
              <w:spacing w:line="240" w:lineRule="exact"/>
              <w:rPr>
                <w:ins w:id="411" w:author="Author" w:date="2026-05-22T09:39:00Z" w16du:dateUtc="2026-05-22T07:39:00Z"/>
                <w:rFonts w:ascii="Cambria" w:eastAsia="MS Mincho" w:hAnsi="Cambria" w:cs="Cambria"/>
                <w:color w:val="000000"/>
                <w:sz w:val="20"/>
                <w:szCs w:val="20"/>
                <w:lang w:eastAsia="en-US"/>
                <w14:ligatures w14:val="standardContextual"/>
              </w:rPr>
              <w:pPrChange w:id="412" w:author="Author" w:date="2026-05-28T12:01:00Z" w16du:dateUtc="2026-05-28T10:01:00Z">
                <w:pPr>
                  <w:autoSpaceDE w:val="0"/>
                  <w:autoSpaceDN w:val="0"/>
                  <w:adjustRightInd w:val="0"/>
                  <w:spacing w:line="240" w:lineRule="auto"/>
                </w:pPr>
              </w:pPrChange>
            </w:pPr>
            <w:ins w:id="413"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Para la transferencia de peces de un barco auxiliar al buque de transformación. </w:t>
              </w:r>
            </w:ins>
          </w:p>
          <w:p w14:paraId="4F762913" w14:textId="77777777" w:rsidR="00C8215D" w:rsidRPr="0037289B" w:rsidRDefault="00C8215D">
            <w:pPr>
              <w:autoSpaceDE w:val="0"/>
              <w:autoSpaceDN w:val="0"/>
              <w:adjustRightInd w:val="0"/>
              <w:spacing w:line="240" w:lineRule="exact"/>
              <w:rPr>
                <w:ins w:id="414" w:author="Author" w:date="2026-05-22T09:39:00Z" w16du:dateUtc="2026-05-22T07:39:00Z"/>
                <w:rFonts w:ascii="Cambria" w:eastAsia="MS Mincho" w:hAnsi="Cambria" w:cs="Cambria"/>
                <w:color w:val="000000"/>
                <w:sz w:val="20"/>
                <w:szCs w:val="20"/>
                <w:lang w:eastAsia="en-US"/>
                <w14:ligatures w14:val="standardContextual"/>
              </w:rPr>
              <w:pPrChange w:id="415" w:author="Author" w:date="2026-05-28T12:01:00Z" w16du:dateUtc="2026-05-28T10:01:00Z">
                <w:pPr>
                  <w:autoSpaceDE w:val="0"/>
                  <w:autoSpaceDN w:val="0"/>
                  <w:adjustRightInd w:val="0"/>
                  <w:spacing w:line="240" w:lineRule="auto"/>
                </w:pPr>
              </w:pPrChange>
            </w:pPr>
            <w:ins w:id="416"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Fecha, hora y posición de la primera operación del día. </w:t>
              </w:r>
            </w:ins>
          </w:p>
          <w:p w14:paraId="031296FF" w14:textId="77777777" w:rsidR="00C8215D" w:rsidRPr="0037289B" w:rsidRDefault="00C8215D">
            <w:pPr>
              <w:autoSpaceDE w:val="0"/>
              <w:autoSpaceDN w:val="0"/>
              <w:adjustRightInd w:val="0"/>
              <w:spacing w:line="240" w:lineRule="exact"/>
              <w:rPr>
                <w:ins w:id="417" w:author="Author" w:date="2026-05-22T09:39:00Z" w16du:dateUtc="2026-05-22T07:39:00Z"/>
                <w:rFonts w:ascii="Cambria" w:eastAsia="MS Mincho" w:hAnsi="Cambria" w:cs="Cambria"/>
                <w:color w:val="000000"/>
                <w:sz w:val="20"/>
                <w:szCs w:val="20"/>
                <w:lang w:eastAsia="en-US"/>
                <w14:ligatures w14:val="standardContextual"/>
              </w:rPr>
              <w:pPrChange w:id="418" w:author="Author" w:date="2026-05-28T12:01:00Z" w16du:dateUtc="2026-05-28T10:01:00Z">
                <w:pPr>
                  <w:autoSpaceDE w:val="0"/>
                  <w:autoSpaceDN w:val="0"/>
                  <w:adjustRightInd w:val="0"/>
                  <w:spacing w:line="240" w:lineRule="auto"/>
                </w:pPr>
              </w:pPrChange>
            </w:pPr>
          </w:p>
          <w:p w14:paraId="7B3766FC" w14:textId="2C7D2D63" w:rsidR="00C8215D" w:rsidRPr="0037289B" w:rsidRDefault="00C8215D">
            <w:pPr>
              <w:autoSpaceDE w:val="0"/>
              <w:autoSpaceDN w:val="0"/>
              <w:adjustRightInd w:val="0"/>
              <w:spacing w:line="240" w:lineRule="exact"/>
              <w:rPr>
                <w:ins w:id="419" w:author="Author" w:date="2026-05-22T09:39:00Z" w16du:dateUtc="2026-05-22T07:39:00Z"/>
                <w:rFonts w:ascii="Cambria" w:eastAsia="MS Mincho" w:hAnsi="Cambria" w:cs="Cambria"/>
                <w:color w:val="000000"/>
                <w:sz w:val="20"/>
                <w:szCs w:val="20"/>
                <w:lang w:eastAsia="en-US"/>
                <w14:ligatures w14:val="standardContextual"/>
              </w:rPr>
              <w:pPrChange w:id="420" w:author="Author" w:date="2026-05-28T12:01:00Z" w16du:dateUtc="2026-05-28T10:01:00Z">
                <w:pPr>
                  <w:autoSpaceDE w:val="0"/>
                  <w:autoSpaceDN w:val="0"/>
                  <w:adjustRightInd w:val="0"/>
                  <w:spacing w:line="240" w:lineRule="auto"/>
                </w:pPr>
              </w:pPrChange>
            </w:pPr>
            <w:ins w:id="421" w:author="Author" w:date="2026-05-22T09:39:00Z" w16du:dateUtc="2026-05-22T07:39:00Z">
              <w:r w:rsidRPr="0037289B">
                <w:rPr>
                  <w:rFonts w:ascii="Cambria" w:eastAsia="Malgun Gothic" w:hAnsi="Cambria" w:cs="Times New Roman"/>
                  <w:color w:val="000000"/>
                  <w:kern w:val="2"/>
                  <w:sz w:val="20"/>
                  <w:lang w:eastAsia="en-US"/>
                  <w14:ligatures w14:val="standardContextual"/>
                </w:rPr>
                <w:t>Se debe utilizar el Tiempo Universal Coordinado (UTC)</w:t>
              </w:r>
            </w:ins>
            <w:ins w:id="422" w:author="Mariu Arias" w:date="2026-10-27T11:11:00Z" w16du:dateUtc="2026-10-27T10:11:00Z">
              <w:r w:rsidR="002E169E">
                <w:rPr>
                  <w:rFonts w:ascii="Cambria" w:eastAsia="Malgun Gothic" w:hAnsi="Cambria" w:cs="Times New Roman"/>
                  <w:color w:val="000000"/>
                  <w:kern w:val="2"/>
                  <w:sz w:val="20"/>
                  <w:lang w:eastAsia="en-US"/>
                  <w14:ligatures w14:val="standardContextual"/>
                </w:rPr>
                <w:t>,</w:t>
              </w:r>
            </w:ins>
            <w:ins w:id="423"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 preferiblemente </w:t>
              </w:r>
              <w:proofErr w:type="spellStart"/>
              <w:r w:rsidRPr="0037289B">
                <w:rPr>
                  <w:rFonts w:ascii="Cambria" w:eastAsia="Malgun Gothic" w:hAnsi="Cambria" w:cs="Times New Roman"/>
                  <w:color w:val="000000"/>
                  <w:kern w:val="2"/>
                  <w:sz w:val="20"/>
                  <w:lang w:eastAsia="en-US"/>
                  <w14:ligatures w14:val="standardContextual"/>
                </w:rPr>
                <w:t>hh:mm</w:t>
              </w:r>
              <w:proofErr w:type="spellEnd"/>
              <w:r w:rsidRPr="0037289B">
                <w:rPr>
                  <w:rFonts w:ascii="Cambria" w:eastAsia="Malgun Gothic" w:hAnsi="Cambria" w:cs="Times New Roman"/>
                  <w:color w:val="000000"/>
                  <w:kern w:val="2"/>
                  <w:sz w:val="20"/>
                  <w:lang w:eastAsia="en-US"/>
                  <w14:ligatures w14:val="standardContextual"/>
                </w:rPr>
                <w:t xml:space="preserve"> y AAAA/MM/DD</w:t>
              </w:r>
            </w:ins>
            <w:ins w:id="424" w:author="Mariu Arias" w:date="2026-10-27T11:11:00Z" w16du:dateUtc="2026-10-27T10:11:00Z">
              <w:r w:rsidR="0073555B">
                <w:rPr>
                  <w:rFonts w:ascii="Cambria" w:eastAsia="Malgun Gothic" w:hAnsi="Cambria" w:cs="Times New Roman"/>
                  <w:color w:val="000000"/>
                  <w:kern w:val="2"/>
                  <w:sz w:val="20"/>
                  <w:lang w:eastAsia="en-US"/>
                  <w14:ligatures w14:val="standardContextual"/>
                </w:rPr>
                <w:t>.</w:t>
              </w:r>
            </w:ins>
            <w:ins w:id="425" w:author="Author" w:date="2026-05-22T09:39:00Z" w16du:dateUtc="2026-05-22T07:39:00Z">
              <w:del w:id="426" w:author="Mariu Arias" w:date="2026-10-27T11:11:00Z" w16du:dateUtc="2026-10-27T10:11:00Z">
                <w:r w:rsidRPr="0037289B" w:rsidDel="0073555B">
                  <w:rPr>
                    <w:rFonts w:ascii="Cambria" w:eastAsia="Malgun Gothic" w:hAnsi="Cambria" w:cs="Times New Roman"/>
                    <w:color w:val="000000"/>
                    <w:kern w:val="2"/>
                    <w:sz w:val="20"/>
                    <w:lang w:eastAsia="en-US"/>
                    <w14:ligatures w14:val="standardContextual"/>
                  </w:rPr>
                  <w:delText xml:space="preserve"> </w:delText>
                </w:r>
              </w:del>
            </w:ins>
          </w:p>
        </w:tc>
      </w:tr>
      <w:tr w:rsidR="00C8215D" w:rsidRPr="0037289B" w14:paraId="2ED3C54B" w14:textId="77777777" w:rsidTr="00B93E06">
        <w:trPr>
          <w:trHeight w:val="451"/>
          <w:ins w:id="427" w:author="Author" w:date="2026-05-22T09:39:00Z"/>
        </w:trPr>
        <w:tc>
          <w:tcPr>
            <w:tcW w:w="4637" w:type="dxa"/>
          </w:tcPr>
          <w:p w14:paraId="44B59749" w14:textId="77777777" w:rsidR="00C8215D" w:rsidRPr="0037289B" w:rsidRDefault="00C8215D">
            <w:pPr>
              <w:autoSpaceDE w:val="0"/>
              <w:autoSpaceDN w:val="0"/>
              <w:adjustRightInd w:val="0"/>
              <w:spacing w:line="240" w:lineRule="exact"/>
              <w:rPr>
                <w:ins w:id="428" w:author="Author" w:date="2026-05-22T09:39:00Z" w16du:dateUtc="2026-05-22T07:39:00Z"/>
                <w:rFonts w:ascii="Cambria" w:eastAsia="MS Mincho" w:hAnsi="Cambria" w:cs="Cambria"/>
                <w:color w:val="000000"/>
                <w:sz w:val="20"/>
                <w:szCs w:val="20"/>
                <w:lang w:eastAsia="en-US"/>
                <w14:ligatures w14:val="standardContextual"/>
              </w:rPr>
              <w:pPrChange w:id="429" w:author="Author" w:date="2026-05-28T12:01:00Z" w16du:dateUtc="2026-05-28T10:01:00Z">
                <w:pPr>
                  <w:autoSpaceDE w:val="0"/>
                  <w:autoSpaceDN w:val="0"/>
                  <w:adjustRightInd w:val="0"/>
                  <w:spacing w:line="240" w:lineRule="auto"/>
                </w:pPr>
              </w:pPrChange>
            </w:pPr>
            <w:ins w:id="430"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Fecha, hora y posición de fin de la operación diaria </w:t>
              </w:r>
            </w:ins>
          </w:p>
        </w:tc>
        <w:tc>
          <w:tcPr>
            <w:tcW w:w="4638" w:type="dxa"/>
          </w:tcPr>
          <w:p w14:paraId="0579B16D" w14:textId="77777777" w:rsidR="00C8215D" w:rsidRPr="0037289B" w:rsidRDefault="00C8215D">
            <w:pPr>
              <w:autoSpaceDE w:val="0"/>
              <w:autoSpaceDN w:val="0"/>
              <w:adjustRightInd w:val="0"/>
              <w:spacing w:line="240" w:lineRule="exact"/>
              <w:rPr>
                <w:ins w:id="431" w:author="Author" w:date="2026-05-22T09:39:00Z" w16du:dateUtc="2026-05-22T07:39:00Z"/>
                <w:rFonts w:ascii="Cambria" w:eastAsia="MS Mincho" w:hAnsi="Cambria" w:cs="Cambria"/>
                <w:color w:val="000000"/>
                <w:sz w:val="20"/>
                <w:szCs w:val="20"/>
                <w:lang w:eastAsia="en-US"/>
                <w14:ligatures w14:val="standardContextual"/>
              </w:rPr>
              <w:pPrChange w:id="432" w:author="Author" w:date="2026-05-28T12:01:00Z" w16du:dateUtc="2026-05-28T10:01:00Z">
                <w:pPr>
                  <w:autoSpaceDE w:val="0"/>
                  <w:autoSpaceDN w:val="0"/>
                  <w:adjustRightInd w:val="0"/>
                  <w:spacing w:line="240" w:lineRule="auto"/>
                </w:pPr>
              </w:pPrChange>
            </w:pPr>
            <w:ins w:id="433"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Para la transferencia de peces de un barco auxiliar al buque de transformación. </w:t>
              </w:r>
            </w:ins>
          </w:p>
          <w:p w14:paraId="28985746" w14:textId="77777777" w:rsidR="00C8215D" w:rsidRPr="0037289B" w:rsidRDefault="00C8215D">
            <w:pPr>
              <w:autoSpaceDE w:val="0"/>
              <w:autoSpaceDN w:val="0"/>
              <w:adjustRightInd w:val="0"/>
              <w:spacing w:line="240" w:lineRule="exact"/>
              <w:rPr>
                <w:ins w:id="434" w:author="Author" w:date="2026-05-22T09:39:00Z" w16du:dateUtc="2026-05-22T07:39:00Z"/>
                <w:rFonts w:ascii="Cambria" w:eastAsia="MS Mincho" w:hAnsi="Cambria" w:cs="Cambria"/>
                <w:color w:val="000000"/>
                <w:sz w:val="20"/>
                <w:szCs w:val="20"/>
                <w:lang w:eastAsia="en-US"/>
                <w14:ligatures w14:val="standardContextual"/>
              </w:rPr>
              <w:pPrChange w:id="435" w:author="Author" w:date="2026-05-28T12:01:00Z" w16du:dateUtc="2026-05-28T10:01:00Z">
                <w:pPr>
                  <w:autoSpaceDE w:val="0"/>
                  <w:autoSpaceDN w:val="0"/>
                  <w:adjustRightInd w:val="0"/>
                  <w:spacing w:line="240" w:lineRule="auto"/>
                </w:pPr>
              </w:pPrChange>
            </w:pPr>
            <w:ins w:id="436"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Fecha, hora y posición de la primera operación del día. </w:t>
              </w:r>
            </w:ins>
          </w:p>
          <w:p w14:paraId="7758E680" w14:textId="77777777" w:rsidR="00C8215D" w:rsidRPr="0037289B" w:rsidRDefault="00C8215D">
            <w:pPr>
              <w:autoSpaceDE w:val="0"/>
              <w:autoSpaceDN w:val="0"/>
              <w:adjustRightInd w:val="0"/>
              <w:spacing w:line="240" w:lineRule="exact"/>
              <w:rPr>
                <w:ins w:id="437" w:author="Author" w:date="2026-05-22T09:39:00Z" w16du:dateUtc="2026-05-22T07:39:00Z"/>
                <w:rFonts w:ascii="Cambria" w:eastAsia="MS Mincho" w:hAnsi="Cambria" w:cs="Cambria"/>
                <w:color w:val="000000"/>
                <w:sz w:val="20"/>
                <w:szCs w:val="20"/>
                <w:lang w:eastAsia="en-US"/>
                <w14:ligatures w14:val="standardContextual"/>
              </w:rPr>
              <w:pPrChange w:id="438" w:author="Author" w:date="2026-05-28T12:01:00Z" w16du:dateUtc="2026-05-28T10:01:00Z">
                <w:pPr>
                  <w:autoSpaceDE w:val="0"/>
                  <w:autoSpaceDN w:val="0"/>
                  <w:adjustRightInd w:val="0"/>
                  <w:spacing w:line="240" w:lineRule="auto"/>
                </w:pPr>
              </w:pPrChange>
            </w:pPr>
          </w:p>
          <w:p w14:paraId="288FC70B" w14:textId="268E8FC9" w:rsidR="00C8215D" w:rsidRPr="0037289B" w:rsidRDefault="00C8215D">
            <w:pPr>
              <w:autoSpaceDE w:val="0"/>
              <w:autoSpaceDN w:val="0"/>
              <w:adjustRightInd w:val="0"/>
              <w:spacing w:line="240" w:lineRule="exact"/>
              <w:rPr>
                <w:ins w:id="439" w:author="Author" w:date="2026-05-22T09:39:00Z" w16du:dateUtc="2026-05-22T07:39:00Z"/>
                <w:rFonts w:ascii="Cambria" w:eastAsia="MS Mincho" w:hAnsi="Cambria" w:cs="Cambria"/>
                <w:color w:val="000000"/>
                <w:sz w:val="20"/>
                <w:szCs w:val="20"/>
                <w:lang w:eastAsia="en-US"/>
                <w14:ligatures w14:val="standardContextual"/>
              </w:rPr>
              <w:pPrChange w:id="440" w:author="Author" w:date="2026-05-28T12:01:00Z" w16du:dateUtc="2026-05-28T10:01:00Z">
                <w:pPr>
                  <w:autoSpaceDE w:val="0"/>
                  <w:autoSpaceDN w:val="0"/>
                  <w:adjustRightInd w:val="0"/>
                  <w:spacing w:line="240" w:lineRule="auto"/>
                </w:pPr>
              </w:pPrChange>
            </w:pPr>
            <w:ins w:id="441" w:author="Author" w:date="2026-05-22T09:39:00Z" w16du:dateUtc="2026-05-22T07:39:00Z">
              <w:r w:rsidRPr="0037289B">
                <w:rPr>
                  <w:rFonts w:ascii="Cambria" w:eastAsia="Malgun Gothic" w:hAnsi="Cambria" w:cs="Times New Roman"/>
                  <w:color w:val="000000"/>
                  <w:kern w:val="2"/>
                  <w:sz w:val="20"/>
                  <w:lang w:eastAsia="en-US"/>
                  <w14:ligatures w14:val="standardContextual"/>
                </w:rPr>
                <w:t>Se debe utilizar el Tiempo Universal Coordinado (UTC)</w:t>
              </w:r>
            </w:ins>
            <w:ins w:id="442" w:author="Mariu Arias" w:date="2026-10-27T11:11:00Z" w16du:dateUtc="2026-10-27T10:11:00Z">
              <w:r w:rsidR="002E169E">
                <w:rPr>
                  <w:rFonts w:ascii="Cambria" w:eastAsia="Malgun Gothic" w:hAnsi="Cambria" w:cs="Times New Roman"/>
                  <w:color w:val="000000"/>
                  <w:kern w:val="2"/>
                  <w:sz w:val="20"/>
                  <w:lang w:eastAsia="en-US"/>
                  <w14:ligatures w14:val="standardContextual"/>
                </w:rPr>
                <w:t>,</w:t>
              </w:r>
            </w:ins>
            <w:ins w:id="443"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 preferiblemente </w:t>
              </w:r>
              <w:proofErr w:type="spellStart"/>
              <w:r w:rsidRPr="0037289B">
                <w:rPr>
                  <w:rFonts w:ascii="Cambria" w:eastAsia="Malgun Gothic" w:hAnsi="Cambria" w:cs="Times New Roman"/>
                  <w:color w:val="000000"/>
                  <w:kern w:val="2"/>
                  <w:sz w:val="20"/>
                  <w:lang w:eastAsia="en-US"/>
                  <w14:ligatures w14:val="standardContextual"/>
                </w:rPr>
                <w:t>hh:mm</w:t>
              </w:r>
              <w:proofErr w:type="spellEnd"/>
              <w:r w:rsidRPr="0037289B">
                <w:rPr>
                  <w:rFonts w:ascii="Cambria" w:eastAsia="Malgun Gothic" w:hAnsi="Cambria" w:cs="Times New Roman"/>
                  <w:color w:val="000000"/>
                  <w:kern w:val="2"/>
                  <w:sz w:val="20"/>
                  <w:lang w:eastAsia="en-US"/>
                  <w14:ligatures w14:val="standardContextual"/>
                </w:rPr>
                <w:t xml:space="preserve"> y AAAA/MM/DD</w:t>
              </w:r>
            </w:ins>
            <w:ins w:id="444" w:author="Mariu Arias" w:date="2026-10-27T11:11:00Z" w16du:dateUtc="2026-10-27T10:11:00Z">
              <w:r w:rsidR="002E169E">
                <w:rPr>
                  <w:rFonts w:ascii="Cambria" w:eastAsia="Malgun Gothic" w:hAnsi="Cambria" w:cs="Times New Roman"/>
                  <w:color w:val="000000"/>
                  <w:kern w:val="2"/>
                  <w:sz w:val="20"/>
                  <w:lang w:eastAsia="en-US"/>
                  <w14:ligatures w14:val="standardContextual"/>
                </w:rPr>
                <w:t>.</w:t>
              </w:r>
            </w:ins>
            <w:ins w:id="445"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 </w:t>
              </w:r>
            </w:ins>
          </w:p>
        </w:tc>
      </w:tr>
      <w:tr w:rsidR="00C8215D" w:rsidRPr="0037289B" w14:paraId="791A32C6" w14:textId="77777777" w:rsidTr="00B93E06">
        <w:trPr>
          <w:trHeight w:val="804"/>
          <w:ins w:id="446" w:author="Author" w:date="2026-05-22T09:39:00Z"/>
        </w:trPr>
        <w:tc>
          <w:tcPr>
            <w:tcW w:w="4637" w:type="dxa"/>
          </w:tcPr>
          <w:p w14:paraId="0D448EFD" w14:textId="77777777" w:rsidR="00C8215D" w:rsidRPr="0037289B" w:rsidRDefault="00C8215D">
            <w:pPr>
              <w:autoSpaceDE w:val="0"/>
              <w:autoSpaceDN w:val="0"/>
              <w:adjustRightInd w:val="0"/>
              <w:spacing w:line="240" w:lineRule="exact"/>
              <w:rPr>
                <w:ins w:id="447" w:author="Author" w:date="2026-05-22T09:39:00Z" w16du:dateUtc="2026-05-22T07:39:00Z"/>
                <w:rFonts w:ascii="Cambria" w:eastAsia="MS Mincho" w:hAnsi="Cambria" w:cs="Cambria"/>
                <w:color w:val="000000"/>
                <w:sz w:val="20"/>
                <w:szCs w:val="20"/>
                <w:lang w:eastAsia="en-US"/>
                <w14:ligatures w14:val="standardContextual"/>
              </w:rPr>
              <w:pPrChange w:id="448" w:author="Author" w:date="2026-05-28T12:01:00Z" w16du:dateUtc="2026-05-28T10:01:00Z">
                <w:pPr>
                  <w:autoSpaceDE w:val="0"/>
                  <w:autoSpaceDN w:val="0"/>
                  <w:adjustRightInd w:val="0"/>
                  <w:spacing w:line="240" w:lineRule="auto"/>
                </w:pPr>
              </w:pPrChange>
            </w:pPr>
            <w:ins w:id="449" w:author="Author" w:date="2026-05-22T09:39:00Z" w16du:dateUtc="2026-05-22T07:39:00Z">
              <w:r w:rsidRPr="0037289B">
                <w:rPr>
                  <w:rFonts w:ascii="Cambria" w:eastAsia="Malgun Gothic" w:hAnsi="Cambria" w:cs="Times New Roman"/>
                  <w:color w:val="000000"/>
                  <w:kern w:val="2"/>
                  <w:sz w:val="20"/>
                  <w:lang w:eastAsia="en-US"/>
                  <w14:ligatures w14:val="standardContextual"/>
                </w:rPr>
                <w:t>Número de ejemplares de atún rojo transferidos a bordo</w:t>
              </w:r>
            </w:ins>
          </w:p>
        </w:tc>
        <w:tc>
          <w:tcPr>
            <w:tcW w:w="4638" w:type="dxa"/>
          </w:tcPr>
          <w:p w14:paraId="1A2E30FE" w14:textId="77777777" w:rsidR="00C8215D" w:rsidRPr="0037289B" w:rsidRDefault="00C8215D">
            <w:pPr>
              <w:autoSpaceDE w:val="0"/>
              <w:autoSpaceDN w:val="0"/>
              <w:adjustRightInd w:val="0"/>
              <w:spacing w:line="240" w:lineRule="exact"/>
              <w:rPr>
                <w:ins w:id="450" w:author="Author" w:date="2026-05-22T09:39:00Z" w16du:dateUtc="2026-05-22T07:39:00Z"/>
                <w:rFonts w:ascii="Cambria" w:eastAsia="MS Mincho" w:hAnsi="Cambria" w:cs="Cambria"/>
                <w:color w:val="000000"/>
                <w:sz w:val="20"/>
                <w:szCs w:val="20"/>
                <w:lang w:eastAsia="en-US"/>
                <w14:ligatures w14:val="standardContextual"/>
              </w:rPr>
              <w:pPrChange w:id="451" w:author="Author" w:date="2026-05-28T12:01:00Z" w16du:dateUtc="2026-05-28T10:01:00Z">
                <w:pPr>
                  <w:autoSpaceDE w:val="0"/>
                  <w:autoSpaceDN w:val="0"/>
                  <w:adjustRightInd w:val="0"/>
                  <w:spacing w:line="240" w:lineRule="auto"/>
                </w:pPr>
              </w:pPrChange>
            </w:pPr>
            <w:ins w:id="452" w:author="Author" w:date="2026-05-22T09:39:00Z" w16du:dateUtc="2026-05-22T07:39:00Z">
              <w:r w:rsidRPr="0037289B">
                <w:rPr>
                  <w:rFonts w:ascii="Cambria" w:eastAsia="Malgun Gothic" w:hAnsi="Cambria" w:cs="Times New Roman"/>
                  <w:color w:val="000000"/>
                  <w:kern w:val="2"/>
                  <w:sz w:val="20"/>
                  <w:lang w:eastAsia="en-US"/>
                  <w14:ligatures w14:val="standardContextual"/>
                </w:rPr>
                <w:t xml:space="preserve">Se debe registrar el número de ejemplares subidos a bordo en cada operación diaria. </w:t>
              </w:r>
            </w:ins>
          </w:p>
        </w:tc>
      </w:tr>
      <w:tr w:rsidR="00C8215D" w:rsidRPr="0037289B" w14:paraId="79A92869" w14:textId="77777777" w:rsidTr="00B93E06">
        <w:trPr>
          <w:trHeight w:val="804"/>
          <w:ins w:id="453" w:author="Author" w:date="2026-05-22T09:39:00Z"/>
        </w:trPr>
        <w:tc>
          <w:tcPr>
            <w:tcW w:w="4637" w:type="dxa"/>
            <w:tcBorders>
              <w:bottom w:val="nil"/>
            </w:tcBorders>
          </w:tcPr>
          <w:p w14:paraId="7D1AC01A" w14:textId="77777777" w:rsidR="00C8215D" w:rsidRPr="0037289B" w:rsidRDefault="00C8215D">
            <w:pPr>
              <w:autoSpaceDE w:val="0"/>
              <w:autoSpaceDN w:val="0"/>
              <w:adjustRightInd w:val="0"/>
              <w:spacing w:line="240" w:lineRule="exact"/>
              <w:rPr>
                <w:ins w:id="454" w:author="Author" w:date="2026-05-22T09:39:00Z" w16du:dateUtc="2026-05-22T07:39:00Z"/>
                <w:rFonts w:ascii="Cambria" w:eastAsia="MS Mincho" w:hAnsi="Cambria" w:cs="Cambria"/>
                <w:color w:val="000000"/>
                <w:sz w:val="20"/>
                <w:szCs w:val="20"/>
                <w:lang w:eastAsia="en-US"/>
                <w14:ligatures w14:val="standardContextual"/>
              </w:rPr>
              <w:pPrChange w:id="455" w:author="Author" w:date="2026-05-28T12:01:00Z" w16du:dateUtc="2026-05-28T10:01:00Z">
                <w:pPr>
                  <w:autoSpaceDE w:val="0"/>
                  <w:autoSpaceDN w:val="0"/>
                  <w:adjustRightInd w:val="0"/>
                  <w:spacing w:line="240" w:lineRule="auto"/>
                </w:pPr>
              </w:pPrChange>
            </w:pPr>
            <w:ins w:id="456" w:author="Author" w:date="2026-05-22T09:39:00Z" w16du:dateUtc="2026-05-22T07:39:00Z">
              <w:r w:rsidRPr="0037289B">
                <w:rPr>
                  <w:rFonts w:ascii="Cambria" w:eastAsia="Malgun Gothic" w:hAnsi="Cambria" w:cs="Times New Roman"/>
                  <w:color w:val="000000"/>
                  <w:kern w:val="2"/>
                  <w:sz w:val="20"/>
                  <w:lang w:eastAsia="en-US"/>
                  <w14:ligatures w14:val="standardContextual"/>
                </w:rPr>
                <w:t>Peso del atún rojo transferido a bordo</w:t>
              </w:r>
            </w:ins>
          </w:p>
        </w:tc>
        <w:tc>
          <w:tcPr>
            <w:tcW w:w="4638" w:type="dxa"/>
            <w:tcBorders>
              <w:bottom w:val="nil"/>
            </w:tcBorders>
          </w:tcPr>
          <w:p w14:paraId="06488E20" w14:textId="2A641C5F" w:rsidR="00C8215D" w:rsidRPr="0037289B" w:rsidRDefault="00C8215D">
            <w:pPr>
              <w:autoSpaceDE w:val="0"/>
              <w:autoSpaceDN w:val="0"/>
              <w:adjustRightInd w:val="0"/>
              <w:spacing w:line="240" w:lineRule="exact"/>
              <w:rPr>
                <w:ins w:id="457" w:author="Author" w:date="2026-05-22T09:39:00Z" w16du:dateUtc="2026-05-22T07:39:00Z"/>
                <w:rFonts w:ascii="Cambria" w:eastAsia="MS Mincho" w:hAnsi="Cambria" w:cs="Cambria"/>
                <w:color w:val="000000"/>
                <w:sz w:val="20"/>
                <w:szCs w:val="20"/>
                <w:lang w:eastAsia="en-US"/>
                <w14:ligatures w14:val="standardContextual"/>
              </w:rPr>
              <w:pPrChange w:id="458" w:author="Author" w:date="2026-05-28T12:01:00Z" w16du:dateUtc="2026-05-28T10:01:00Z">
                <w:pPr>
                  <w:autoSpaceDE w:val="0"/>
                  <w:autoSpaceDN w:val="0"/>
                  <w:adjustRightInd w:val="0"/>
                  <w:spacing w:line="240" w:lineRule="auto"/>
                </w:pPr>
              </w:pPrChange>
            </w:pPr>
            <w:ins w:id="459" w:author="Author" w:date="2026-05-22T09:39:00Z" w16du:dateUtc="2026-05-22T07:39:00Z">
              <w:r w:rsidRPr="0037289B">
                <w:rPr>
                  <w:rFonts w:ascii="Cambria" w:eastAsia="Malgun Gothic" w:hAnsi="Cambria" w:cs="Times New Roman"/>
                  <w:color w:val="000000"/>
                  <w:kern w:val="2"/>
                  <w:sz w:val="20"/>
                  <w:lang w:eastAsia="en-US"/>
                  <w14:ligatures w14:val="standardContextual"/>
                </w:rPr>
                <w:t>Resultados del pesaje con la balanza colgante del sistema</w:t>
              </w:r>
            </w:ins>
            <w:ins w:id="460" w:author="Author" w:date="2026-05-22T11:53:00Z" w16du:dateUtc="2026-05-22T09:53:00Z">
              <w:r w:rsidR="00A7027D" w:rsidRPr="0037289B">
                <w:rPr>
                  <w:rFonts w:ascii="Cambria" w:eastAsia="Malgun Gothic" w:hAnsi="Cambria" w:cs="Times New Roman"/>
                  <w:color w:val="000000"/>
                  <w:kern w:val="2"/>
                  <w:sz w:val="20"/>
                  <w:lang w:eastAsia="en-US"/>
                  <w14:ligatures w14:val="standardContextual"/>
                </w:rPr>
                <w:t>.</w:t>
              </w:r>
            </w:ins>
          </w:p>
          <w:p w14:paraId="28810BA9" w14:textId="3D4E023F" w:rsidR="00C8215D" w:rsidRPr="0037289B" w:rsidRDefault="00C8215D">
            <w:pPr>
              <w:autoSpaceDE w:val="0"/>
              <w:autoSpaceDN w:val="0"/>
              <w:adjustRightInd w:val="0"/>
              <w:spacing w:line="240" w:lineRule="exact"/>
              <w:rPr>
                <w:ins w:id="461" w:author="Author" w:date="2026-05-22T09:39:00Z" w16du:dateUtc="2026-05-22T07:39:00Z"/>
                <w:rFonts w:ascii="Cambria" w:eastAsia="MS Mincho" w:hAnsi="Cambria" w:cs="Cambria"/>
                <w:color w:val="000000"/>
                <w:sz w:val="20"/>
                <w:szCs w:val="20"/>
                <w:lang w:eastAsia="en-US"/>
                <w14:ligatures w14:val="standardContextual"/>
              </w:rPr>
              <w:pPrChange w:id="462" w:author="Author" w:date="2026-05-28T12:01:00Z" w16du:dateUtc="2026-05-28T10:01:00Z">
                <w:pPr>
                  <w:autoSpaceDE w:val="0"/>
                  <w:autoSpaceDN w:val="0"/>
                  <w:adjustRightInd w:val="0"/>
                  <w:spacing w:line="240" w:lineRule="auto"/>
                </w:pPr>
              </w:pPrChange>
            </w:pPr>
            <w:ins w:id="463" w:author="Author" w:date="2026-05-22T09:39:00Z" w16du:dateUtc="2026-05-22T07:39:00Z">
              <w:r w:rsidRPr="0037289B">
                <w:rPr>
                  <w:rFonts w:ascii="Cambria" w:eastAsia="Malgun Gothic" w:hAnsi="Cambria" w:cs="Times New Roman"/>
                  <w:color w:val="000000"/>
                  <w:kern w:val="2"/>
                  <w:sz w:val="20"/>
                  <w:lang w:eastAsia="en-US"/>
                  <w14:ligatures w14:val="standardContextual"/>
                </w:rPr>
                <w:t>Se deben especificar las unidades (preferiblemente kg)</w:t>
              </w:r>
            </w:ins>
            <w:ins w:id="464" w:author="Author" w:date="2026-05-22T11:53:00Z" w16du:dateUtc="2026-05-22T09:53:00Z">
              <w:r w:rsidR="00A7027D" w:rsidRPr="0037289B">
                <w:rPr>
                  <w:rFonts w:ascii="Cambria" w:eastAsia="Malgun Gothic" w:hAnsi="Cambria" w:cs="Times New Roman"/>
                  <w:color w:val="000000"/>
                  <w:kern w:val="2"/>
                  <w:sz w:val="20"/>
                  <w:lang w:eastAsia="en-US"/>
                  <w14:ligatures w14:val="standardContextual"/>
                </w:rPr>
                <w:t>.</w:t>
              </w:r>
            </w:ins>
          </w:p>
        </w:tc>
      </w:tr>
      <w:tr w:rsidR="00C8215D" w:rsidRPr="0037289B" w14:paraId="2A835D40" w14:textId="77777777" w:rsidTr="00B93E06">
        <w:trPr>
          <w:trHeight w:val="568"/>
          <w:ins w:id="465" w:author="Author" w:date="2026-05-22T09:39:00Z"/>
        </w:trPr>
        <w:tc>
          <w:tcPr>
            <w:tcW w:w="4637" w:type="dxa"/>
            <w:tcBorders>
              <w:top w:val="nil"/>
              <w:bottom w:val="single" w:sz="4" w:space="0" w:color="auto"/>
            </w:tcBorders>
          </w:tcPr>
          <w:p w14:paraId="69803210" w14:textId="77777777" w:rsidR="00C8215D" w:rsidRPr="0037289B" w:rsidRDefault="00C8215D">
            <w:pPr>
              <w:autoSpaceDE w:val="0"/>
              <w:autoSpaceDN w:val="0"/>
              <w:adjustRightInd w:val="0"/>
              <w:spacing w:line="240" w:lineRule="exact"/>
              <w:rPr>
                <w:ins w:id="466" w:author="Author" w:date="2026-05-22T09:39:00Z" w16du:dateUtc="2026-05-22T07:39:00Z"/>
                <w:rFonts w:ascii="Cambria" w:eastAsia="MS Mincho" w:hAnsi="Cambria" w:cs="Cambria"/>
                <w:color w:val="000000"/>
                <w:sz w:val="20"/>
                <w:szCs w:val="20"/>
                <w:lang w:eastAsia="en-US"/>
                <w14:ligatures w14:val="standardContextual"/>
              </w:rPr>
              <w:pPrChange w:id="467" w:author="Author" w:date="2026-05-28T12:01:00Z" w16du:dateUtc="2026-05-28T10:01:00Z">
                <w:pPr>
                  <w:autoSpaceDE w:val="0"/>
                  <w:autoSpaceDN w:val="0"/>
                  <w:adjustRightInd w:val="0"/>
                  <w:spacing w:line="240" w:lineRule="auto"/>
                </w:pPr>
              </w:pPrChange>
            </w:pPr>
            <w:ins w:id="468" w:author="Author" w:date="2026-05-22T09:39:00Z" w16du:dateUtc="2026-05-22T07:39:00Z">
              <w:r w:rsidRPr="0037289B">
                <w:rPr>
                  <w:rFonts w:ascii="Cambria" w:eastAsia="Malgun Gothic" w:hAnsi="Cambria" w:cs="Times New Roman"/>
                  <w:color w:val="000000"/>
                  <w:kern w:val="2"/>
                  <w:sz w:val="20"/>
                  <w:lang w:eastAsia="en-US"/>
                  <w14:ligatures w14:val="standardContextual"/>
                </w:rPr>
                <w:lastRenderedPageBreak/>
                <w:t>Opcional: Talla del atún rojo transferido a bordo</w:t>
              </w:r>
            </w:ins>
          </w:p>
        </w:tc>
        <w:tc>
          <w:tcPr>
            <w:tcW w:w="4638" w:type="dxa"/>
            <w:tcBorders>
              <w:top w:val="nil"/>
              <w:bottom w:val="single" w:sz="4" w:space="0" w:color="auto"/>
            </w:tcBorders>
          </w:tcPr>
          <w:p w14:paraId="760D7BA2" w14:textId="6E7E6E08" w:rsidR="00C8215D" w:rsidRPr="0037289B" w:rsidRDefault="00C8215D">
            <w:pPr>
              <w:autoSpaceDE w:val="0"/>
              <w:autoSpaceDN w:val="0"/>
              <w:adjustRightInd w:val="0"/>
              <w:spacing w:line="240" w:lineRule="exact"/>
              <w:rPr>
                <w:ins w:id="469" w:author="Author" w:date="2026-05-22T09:39:00Z" w16du:dateUtc="2026-05-22T07:39:00Z"/>
                <w:rFonts w:ascii="Cambria" w:eastAsia="MS Mincho" w:hAnsi="Cambria" w:cs="Cambria"/>
                <w:color w:val="000000"/>
                <w:sz w:val="20"/>
                <w:szCs w:val="20"/>
                <w:lang w:eastAsia="en-US"/>
                <w14:ligatures w14:val="standardContextual"/>
              </w:rPr>
              <w:pPrChange w:id="470" w:author="Author" w:date="2026-05-28T12:01:00Z" w16du:dateUtc="2026-05-28T10:01:00Z">
                <w:pPr>
                  <w:autoSpaceDE w:val="0"/>
                  <w:autoSpaceDN w:val="0"/>
                  <w:adjustRightInd w:val="0"/>
                  <w:spacing w:line="240" w:lineRule="auto"/>
                </w:pPr>
              </w:pPrChange>
            </w:pPr>
            <w:ins w:id="471" w:author="Author" w:date="2026-05-22T09:39:00Z" w16du:dateUtc="2026-05-22T07:39:00Z">
              <w:r w:rsidRPr="0037289B">
                <w:rPr>
                  <w:rFonts w:ascii="Cambria" w:eastAsia="Malgun Gothic" w:hAnsi="Cambria" w:cs="Times New Roman"/>
                  <w:color w:val="000000"/>
                  <w:kern w:val="2"/>
                  <w:sz w:val="20"/>
                  <w:lang w:eastAsia="en-US"/>
                  <w14:ligatures w14:val="standardContextual"/>
                </w:rPr>
                <w:t>Se puede estimar mediante muestreo</w:t>
              </w:r>
            </w:ins>
          </w:p>
          <w:p w14:paraId="7E4CDE4C" w14:textId="46C2F697" w:rsidR="00C8215D" w:rsidRPr="0037289B" w:rsidRDefault="00C8215D">
            <w:pPr>
              <w:autoSpaceDE w:val="0"/>
              <w:autoSpaceDN w:val="0"/>
              <w:adjustRightInd w:val="0"/>
              <w:spacing w:line="240" w:lineRule="exact"/>
              <w:rPr>
                <w:ins w:id="472" w:author="Author" w:date="2026-05-22T09:39:00Z" w16du:dateUtc="2026-05-22T07:39:00Z"/>
                <w:rFonts w:ascii="Cambria" w:eastAsia="MS Mincho" w:hAnsi="Cambria" w:cs="Cambria"/>
                <w:color w:val="000000"/>
                <w:sz w:val="20"/>
                <w:szCs w:val="20"/>
                <w:lang w:eastAsia="en-US"/>
                <w14:ligatures w14:val="standardContextual"/>
              </w:rPr>
              <w:pPrChange w:id="473" w:author="Author" w:date="2026-05-28T12:01:00Z" w16du:dateUtc="2026-05-28T10:01:00Z">
                <w:pPr>
                  <w:autoSpaceDE w:val="0"/>
                  <w:autoSpaceDN w:val="0"/>
                  <w:adjustRightInd w:val="0"/>
                  <w:spacing w:line="240" w:lineRule="auto"/>
                </w:pPr>
              </w:pPrChange>
            </w:pPr>
            <w:ins w:id="474" w:author="Author" w:date="2026-05-22T09:39:00Z" w16du:dateUtc="2026-05-22T07:39:00Z">
              <w:r w:rsidRPr="0037289B">
                <w:rPr>
                  <w:rFonts w:ascii="Cambria" w:eastAsia="Malgun Gothic" w:hAnsi="Cambria" w:cs="Times New Roman"/>
                  <w:color w:val="000000"/>
                  <w:kern w:val="2"/>
                  <w:sz w:val="20"/>
                  <w:lang w:eastAsia="en-US"/>
                  <w14:ligatures w14:val="standardContextual"/>
                </w:rPr>
                <w:t>(</w:t>
              </w:r>
              <w:r w:rsidR="00A90651" w:rsidRPr="0037289B">
                <w:rPr>
                  <w:rFonts w:ascii="Cambria" w:eastAsia="Malgun Gothic" w:hAnsi="Cambria" w:cs="Times New Roman"/>
                  <w:color w:val="000000"/>
                  <w:kern w:val="2"/>
                  <w:sz w:val="20"/>
                  <w:lang w:eastAsia="en-US"/>
                  <w14:ligatures w14:val="standardContextual"/>
                </w:rPr>
                <w:t>i</w:t>
              </w:r>
              <w:r w:rsidRPr="0037289B">
                <w:rPr>
                  <w:rFonts w:ascii="Cambria" w:eastAsia="Malgun Gothic" w:hAnsi="Cambria" w:cs="Times New Roman"/>
                  <w:color w:val="000000"/>
                  <w:kern w:val="2"/>
                  <w:sz w:val="20"/>
                  <w:lang w:eastAsia="en-US"/>
                  <w14:ligatures w14:val="standardContextual"/>
                </w:rPr>
                <w:t>nformar sobre el porcentaje y la metodología de muestreo).</w:t>
              </w:r>
            </w:ins>
          </w:p>
          <w:p w14:paraId="65F911E7" w14:textId="68C38B62" w:rsidR="00C8215D" w:rsidRPr="0037289B" w:rsidRDefault="00C8215D">
            <w:pPr>
              <w:autoSpaceDE w:val="0"/>
              <w:autoSpaceDN w:val="0"/>
              <w:adjustRightInd w:val="0"/>
              <w:spacing w:line="240" w:lineRule="exact"/>
              <w:rPr>
                <w:ins w:id="475" w:author="Author" w:date="2026-05-22T09:39:00Z" w16du:dateUtc="2026-05-22T07:39:00Z"/>
                <w:rFonts w:ascii="Cambria" w:eastAsia="MS Mincho" w:hAnsi="Cambria" w:cs="Cambria"/>
                <w:color w:val="000000"/>
                <w:sz w:val="20"/>
                <w:szCs w:val="20"/>
                <w:lang w:eastAsia="en-US"/>
                <w14:ligatures w14:val="standardContextual"/>
              </w:rPr>
              <w:pPrChange w:id="476" w:author="Author" w:date="2026-05-28T12:01:00Z" w16du:dateUtc="2026-05-28T10:01:00Z">
                <w:pPr>
                  <w:autoSpaceDE w:val="0"/>
                  <w:autoSpaceDN w:val="0"/>
                  <w:adjustRightInd w:val="0"/>
                  <w:spacing w:line="240" w:lineRule="auto"/>
                </w:pPr>
              </w:pPrChange>
            </w:pPr>
            <w:ins w:id="477" w:author="Author" w:date="2026-05-22T09:39:00Z" w16du:dateUtc="2026-05-22T07:39:00Z">
              <w:r w:rsidRPr="0037289B">
                <w:rPr>
                  <w:rFonts w:ascii="Cambria" w:eastAsia="Malgun Gothic" w:hAnsi="Cambria" w:cs="Times New Roman"/>
                  <w:color w:val="000000"/>
                  <w:kern w:val="2"/>
                  <w:sz w:val="20"/>
                  <w:lang w:eastAsia="en-US"/>
                  <w14:ligatures w14:val="standardContextual"/>
                </w:rPr>
                <w:t>Puede ser necesario establecer una zona calibrada en la cubierta. Puede requerir el establecimiento de un protocolo, que incluye la cooperación de la tripulación</w:t>
              </w:r>
            </w:ins>
            <w:ins w:id="478" w:author="Author" w:date="2026-05-22T11:54:00Z" w16du:dateUtc="2026-05-22T09:54:00Z">
              <w:r w:rsidR="00CC0690" w:rsidRPr="0037289B">
                <w:rPr>
                  <w:rFonts w:ascii="Cambria" w:eastAsia="Malgun Gothic" w:hAnsi="Cambria" w:cs="Times New Roman"/>
                  <w:color w:val="000000"/>
                  <w:kern w:val="2"/>
                  <w:sz w:val="20"/>
                  <w:lang w:eastAsia="en-US"/>
                  <w14:ligatures w14:val="standardContextual"/>
                </w:rPr>
                <w:t>.</w:t>
              </w:r>
            </w:ins>
          </w:p>
          <w:p w14:paraId="1F30B458" w14:textId="2B1E7DCC" w:rsidR="00C8215D" w:rsidRPr="0037289B" w:rsidRDefault="00C8215D">
            <w:pPr>
              <w:autoSpaceDE w:val="0"/>
              <w:autoSpaceDN w:val="0"/>
              <w:adjustRightInd w:val="0"/>
              <w:spacing w:line="240" w:lineRule="exact"/>
              <w:rPr>
                <w:ins w:id="479" w:author="Author" w:date="2026-05-22T09:39:00Z" w16du:dateUtc="2026-05-22T07:39:00Z"/>
                <w:rFonts w:ascii="Cambria" w:eastAsia="MS Mincho" w:hAnsi="Cambria" w:cs="Cambria"/>
                <w:color w:val="000000"/>
                <w:sz w:val="20"/>
                <w:szCs w:val="20"/>
                <w:lang w:eastAsia="en-US"/>
                <w14:ligatures w14:val="standardContextual"/>
              </w:rPr>
              <w:pPrChange w:id="480" w:author="Author" w:date="2026-05-28T12:01:00Z" w16du:dateUtc="2026-05-28T10:01:00Z">
                <w:pPr>
                  <w:autoSpaceDE w:val="0"/>
                  <w:autoSpaceDN w:val="0"/>
                  <w:adjustRightInd w:val="0"/>
                  <w:spacing w:line="240" w:lineRule="auto"/>
                </w:pPr>
              </w:pPrChange>
            </w:pPr>
            <w:ins w:id="481" w:author="Author" w:date="2026-05-22T09:39:00Z" w16du:dateUtc="2026-05-22T07:39:00Z">
              <w:r w:rsidRPr="0037289B">
                <w:rPr>
                  <w:rFonts w:ascii="Cambria" w:eastAsia="Malgun Gothic" w:hAnsi="Cambria" w:cs="Times New Roman"/>
                  <w:color w:val="000000"/>
                  <w:kern w:val="2"/>
                  <w:sz w:val="20"/>
                  <w:lang w:eastAsia="en-US"/>
                  <w14:ligatures w14:val="standardContextual"/>
                </w:rPr>
                <w:t>Se deben especificar las unidades (preferiblemente cm)</w:t>
              </w:r>
            </w:ins>
            <w:ins w:id="482" w:author="Author" w:date="2026-05-22T11:54:00Z" w16du:dateUtc="2026-05-22T09:54:00Z">
              <w:r w:rsidR="00CC0690" w:rsidRPr="0037289B">
                <w:rPr>
                  <w:rFonts w:ascii="Cambria" w:eastAsia="Malgun Gothic" w:hAnsi="Cambria" w:cs="Times New Roman"/>
                  <w:color w:val="000000"/>
                  <w:kern w:val="2"/>
                  <w:sz w:val="20"/>
                  <w:lang w:eastAsia="en-US"/>
                  <w14:ligatures w14:val="standardContextual"/>
                </w:rPr>
                <w:t>.</w:t>
              </w:r>
            </w:ins>
          </w:p>
        </w:tc>
      </w:tr>
    </w:tbl>
    <w:p w14:paraId="0C9D2C75" w14:textId="77777777" w:rsidR="00C8215D" w:rsidRPr="0037289B" w:rsidRDefault="00C8215D" w:rsidP="0037289B">
      <w:pPr>
        <w:spacing w:after="200"/>
        <w:jc w:val="both"/>
        <w:rPr>
          <w:ins w:id="483" w:author="Author" w:date="2026-05-22T09:39:00Z" w16du:dateUtc="2026-05-22T07:39:00Z"/>
          <w:rFonts w:ascii="Cambria" w:eastAsia="MS Mincho" w:hAnsi="Cambria" w:cs="Times New Roman"/>
          <w:kern w:val="2"/>
          <w:sz w:val="20"/>
          <w:szCs w:val="20"/>
          <w:lang w:eastAsia="en-US"/>
          <w14:ligatures w14:val="standardContextual"/>
        </w:rPr>
      </w:pPr>
    </w:p>
    <w:p w14:paraId="4DE544C3" w14:textId="2D11A003" w:rsidR="009A5DF9" w:rsidRPr="0037289B" w:rsidRDefault="009A5DF9" w:rsidP="0037289B">
      <w:pPr>
        <w:rPr>
          <w:ins w:id="484" w:author="Author" w:date="2026-05-22T09:39:00Z" w16du:dateUtc="2026-05-22T07:39:00Z"/>
          <w:rFonts w:ascii="Cambria" w:eastAsia="Calibri" w:hAnsi="Cambria"/>
          <w:b/>
          <w:sz w:val="20"/>
          <w:lang w:eastAsia="en-US"/>
        </w:rPr>
      </w:pPr>
      <w:ins w:id="485" w:author="Author" w:date="2026-05-22T09:39:00Z" w16du:dateUtc="2026-05-22T07:39:00Z">
        <w:r w:rsidRPr="0037289B">
          <w:rPr>
            <w:rFonts w:ascii="Cambria" w:eastAsia="Calibri" w:hAnsi="Cambria"/>
            <w:b/>
            <w:sz w:val="20"/>
            <w:lang w:eastAsia="en-US"/>
          </w:rPr>
          <w:br w:type="page"/>
        </w:r>
      </w:ins>
    </w:p>
    <w:p w14:paraId="653D546B" w14:textId="3263338C" w:rsidR="00C3500C" w:rsidRPr="0037289B" w:rsidRDefault="00EE7954" w:rsidP="0037289B">
      <w:pPr>
        <w:spacing w:line="240" w:lineRule="auto"/>
        <w:jc w:val="right"/>
        <w:rPr>
          <w:rFonts w:ascii="Cambria" w:eastAsia="Cambria" w:hAnsi="Cambria" w:cs="Cambria"/>
          <w:b/>
          <w:sz w:val="20"/>
          <w:szCs w:val="20"/>
          <w:lang w:eastAsia="en-US"/>
        </w:rPr>
      </w:pPr>
      <w:ins w:id="486" w:author="Mariu Arias" w:date="2026-10-22T08:41:00Z" w16du:dateUtc="2026-10-22T06:41:00Z">
        <w:r>
          <w:rPr>
            <w:rFonts w:ascii="Cambria" w:eastAsia="Calibri" w:hAnsi="Cambria"/>
            <w:b/>
            <w:sz w:val="20"/>
            <w:lang w:eastAsia="en-US"/>
          </w:rPr>
          <w:lastRenderedPageBreak/>
          <w:t xml:space="preserve">Anexo </w:t>
        </w:r>
      </w:ins>
      <w:ins w:id="487" w:author="Author" w:date="2026-05-22T09:40:00Z" w16du:dateUtc="2026-05-22T07:40:00Z">
        <w:r w:rsidR="00C8215D" w:rsidRPr="0037289B">
          <w:rPr>
            <w:rFonts w:ascii="Cambria" w:eastAsia="Calibri" w:hAnsi="Cambria"/>
            <w:b/>
            <w:sz w:val="20"/>
            <w:lang w:eastAsia="en-US"/>
          </w:rPr>
          <w:t>5</w:t>
        </w:r>
      </w:ins>
    </w:p>
    <w:p w14:paraId="7CDC6B6D" w14:textId="77777777" w:rsidR="00C3500C" w:rsidRPr="0037289B" w:rsidRDefault="00C3500C" w:rsidP="0037289B">
      <w:pPr>
        <w:spacing w:line="240" w:lineRule="auto"/>
        <w:jc w:val="center"/>
        <w:rPr>
          <w:rFonts w:ascii="Cambria" w:eastAsia="Cambria" w:hAnsi="Cambria" w:cs="Cambria"/>
          <w:sz w:val="20"/>
          <w:szCs w:val="20"/>
        </w:rPr>
      </w:pPr>
    </w:p>
    <w:p w14:paraId="2F123DA5" w14:textId="77777777" w:rsidR="00C3500C" w:rsidRPr="0037289B" w:rsidRDefault="00C3500C" w:rsidP="0037289B">
      <w:pPr>
        <w:spacing w:line="240" w:lineRule="auto"/>
        <w:jc w:val="center"/>
        <w:rPr>
          <w:rFonts w:ascii="Cambria" w:hAnsi="Cambria"/>
          <w:b/>
          <w:sz w:val="20"/>
          <w:szCs w:val="20"/>
          <w:lang w:eastAsia="en-US"/>
        </w:rPr>
      </w:pPr>
      <w:r w:rsidRPr="0037289B">
        <w:rPr>
          <w:rFonts w:ascii="Cambria" w:eastAsia="Calibri" w:hAnsi="Cambria"/>
          <w:b/>
          <w:sz w:val="20"/>
          <w:lang w:eastAsia="en-US"/>
        </w:rPr>
        <w:t>Descripción del plan de seguimiento de un buque (VMP)</w:t>
      </w:r>
    </w:p>
    <w:p w14:paraId="69D39EF5" w14:textId="77777777" w:rsidR="00C3500C" w:rsidRPr="0037289B" w:rsidRDefault="00C3500C" w:rsidP="0037289B">
      <w:pPr>
        <w:spacing w:line="240" w:lineRule="auto"/>
        <w:jc w:val="center"/>
        <w:rPr>
          <w:rFonts w:ascii="Cambria" w:eastAsia="Cambria" w:hAnsi="Cambria" w:cs="Cambria"/>
          <w:b/>
          <w:sz w:val="20"/>
          <w:szCs w:val="20"/>
        </w:rPr>
      </w:pPr>
    </w:p>
    <w:p w14:paraId="768609CC" w14:textId="3BB04080" w:rsidR="00C3500C" w:rsidRPr="0037289B" w:rsidRDefault="00C3500C" w:rsidP="0037289B">
      <w:pPr>
        <w:spacing w:line="240" w:lineRule="auto"/>
        <w:rPr>
          <w:rFonts w:ascii="Cambria" w:eastAsia="Cambria" w:hAnsi="Cambria" w:cs="Cambria"/>
          <w:bCs/>
          <w:sz w:val="20"/>
          <w:szCs w:val="20"/>
          <w:lang w:eastAsia="en-US"/>
        </w:rPr>
      </w:pPr>
      <w:r w:rsidRPr="0037289B">
        <w:rPr>
          <w:rFonts w:ascii="Cambria" w:eastAsia="Calibri" w:hAnsi="Cambria"/>
          <w:sz w:val="20"/>
          <w:lang w:eastAsia="en-US"/>
        </w:rPr>
        <w:t>El VMP cumplir</w:t>
      </w:r>
      <w:r w:rsidR="00A608BD" w:rsidRPr="0037289B">
        <w:rPr>
          <w:rFonts w:ascii="Cambria" w:eastAsia="Calibri" w:hAnsi="Cambria"/>
          <w:sz w:val="20"/>
          <w:lang w:eastAsia="en-US"/>
        </w:rPr>
        <w:t>á</w:t>
      </w:r>
      <w:r w:rsidRPr="0037289B">
        <w:rPr>
          <w:rFonts w:ascii="Cambria" w:eastAsia="Calibri" w:hAnsi="Cambria"/>
          <w:sz w:val="20"/>
          <w:lang w:eastAsia="en-US"/>
        </w:rPr>
        <w:t xml:space="preserve"> las siguientes condiciones:</w:t>
      </w:r>
    </w:p>
    <w:p w14:paraId="0F32CD6D" w14:textId="77777777" w:rsidR="00C3500C" w:rsidRPr="0037289B" w:rsidRDefault="00C3500C" w:rsidP="0037289B">
      <w:pPr>
        <w:spacing w:line="240" w:lineRule="auto"/>
        <w:rPr>
          <w:rFonts w:ascii="Cambria" w:eastAsia="Cambria" w:hAnsi="Cambria" w:cs="Cambria"/>
          <w:bCs/>
          <w:sz w:val="20"/>
          <w:szCs w:val="20"/>
        </w:rPr>
      </w:pPr>
    </w:p>
    <w:p w14:paraId="2AFF7AE2" w14:textId="7E1EA072" w:rsidR="00C3500C" w:rsidRPr="0037289B" w:rsidRDefault="00C3500C" w:rsidP="0037289B">
      <w:pPr>
        <w:numPr>
          <w:ilvl w:val="0"/>
          <w:numId w:val="4"/>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El VMP será desarrollado para cada buque en el que se vaya a instalar un EMS y se entregará a las autoridades competentes de la CPC del pabellón.</w:t>
      </w:r>
    </w:p>
    <w:p w14:paraId="2619F0FE" w14:textId="77777777" w:rsidR="00C3500C" w:rsidRPr="0037289B" w:rsidRDefault="00C3500C" w:rsidP="0037289B">
      <w:pPr>
        <w:spacing w:line="240" w:lineRule="auto"/>
        <w:contextualSpacing/>
        <w:jc w:val="both"/>
        <w:rPr>
          <w:rFonts w:ascii="Cambria" w:eastAsia="Cambria" w:hAnsi="Cambria" w:cs="Cambria"/>
          <w:iCs/>
          <w:sz w:val="20"/>
          <w:szCs w:val="20"/>
          <w:lang w:eastAsia="en-US"/>
        </w:rPr>
      </w:pPr>
    </w:p>
    <w:p w14:paraId="4C3EFF4A" w14:textId="77777777" w:rsidR="00C3500C" w:rsidRPr="0037289B" w:rsidRDefault="00C3500C" w:rsidP="0037289B">
      <w:pPr>
        <w:numPr>
          <w:ilvl w:val="0"/>
          <w:numId w:val="4"/>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El VMP se elaborará en colaboración con el proveedor de servicios de EMS, el armador y las autoridades pesqueras de la CPC pertinente.</w:t>
      </w:r>
    </w:p>
    <w:p w14:paraId="27D48A82" w14:textId="77777777" w:rsidR="00C3500C" w:rsidRPr="0037289B" w:rsidRDefault="00C3500C" w:rsidP="0037289B">
      <w:pPr>
        <w:spacing w:line="240" w:lineRule="auto"/>
        <w:contextualSpacing/>
        <w:jc w:val="both"/>
        <w:rPr>
          <w:rFonts w:ascii="Cambria" w:eastAsia="Cambria" w:hAnsi="Cambria" w:cs="Cambria"/>
          <w:i/>
          <w:sz w:val="20"/>
          <w:szCs w:val="20"/>
          <w:lang w:eastAsia="en-US"/>
        </w:rPr>
      </w:pPr>
    </w:p>
    <w:p w14:paraId="1FD261CA" w14:textId="02005E68" w:rsidR="00C3500C" w:rsidRPr="0037289B" w:rsidRDefault="00D211DC" w:rsidP="0037289B">
      <w:pPr>
        <w:numPr>
          <w:ilvl w:val="0"/>
          <w:numId w:val="4"/>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 xml:space="preserve">El proveedor del EMS y/o las autoridades pesqueras de </w:t>
      </w:r>
      <w:r w:rsidR="00E9755A" w:rsidRPr="0037289B">
        <w:rPr>
          <w:rFonts w:ascii="Cambria" w:eastAsia="Calibri" w:hAnsi="Cambria"/>
          <w:sz w:val="20"/>
          <w:lang w:eastAsia="en-US"/>
        </w:rPr>
        <w:t>l</w:t>
      </w:r>
      <w:r w:rsidRPr="0037289B">
        <w:rPr>
          <w:rFonts w:ascii="Cambria" w:eastAsia="Calibri" w:hAnsi="Cambria"/>
          <w:sz w:val="20"/>
          <w:lang w:eastAsia="en-US"/>
        </w:rPr>
        <w:t>a CPC</w:t>
      </w:r>
      <w:r w:rsidR="00C3500C" w:rsidRPr="0037289B">
        <w:rPr>
          <w:rFonts w:ascii="Cambria" w:eastAsia="Calibri" w:hAnsi="Cambria"/>
          <w:sz w:val="20"/>
          <w:lang w:eastAsia="en-US"/>
        </w:rPr>
        <w:t xml:space="preserve"> </w:t>
      </w:r>
      <w:ins w:id="488" w:author="Author" w:date="2026-05-28T11:16:00Z" w16du:dateUtc="2026-05-28T09:16:00Z">
        <w:r w:rsidR="000B636D" w:rsidRPr="0037289B">
          <w:rPr>
            <w:rFonts w:ascii="Cambria" w:eastAsia="Calibri" w:hAnsi="Cambria"/>
            <w:sz w:val="20"/>
            <w:lang w:eastAsia="en-US"/>
          </w:rPr>
          <w:t>de</w:t>
        </w:r>
      </w:ins>
      <w:ins w:id="489" w:author="Mariu Arias" w:date="2026-10-27T11:27:00Z" w16du:dateUtc="2026-10-27T10:27:00Z">
        <w:r w:rsidR="00803F71">
          <w:rPr>
            <w:rFonts w:ascii="Cambria" w:eastAsia="Calibri" w:hAnsi="Cambria"/>
            <w:sz w:val="20"/>
            <w:lang w:eastAsia="en-US"/>
          </w:rPr>
          <w:t>l</w:t>
        </w:r>
      </w:ins>
      <w:ins w:id="490" w:author="Author" w:date="2026-05-28T11:16:00Z" w16du:dateUtc="2026-05-28T09:16:00Z">
        <w:r w:rsidR="000B636D" w:rsidRPr="0037289B">
          <w:rPr>
            <w:rFonts w:ascii="Cambria" w:eastAsia="Calibri" w:hAnsi="Cambria"/>
            <w:sz w:val="20"/>
            <w:lang w:eastAsia="en-US"/>
          </w:rPr>
          <w:t xml:space="preserve"> pabellón</w:t>
        </w:r>
      </w:ins>
      <w:ins w:id="491" w:author="Author" w:date="2026-05-22T09:41:00Z" w16du:dateUtc="2026-05-22T07:41:00Z">
        <w:r w:rsidR="00EE7414" w:rsidRPr="0037289B">
          <w:rPr>
            <w:rFonts w:ascii="Cambria" w:eastAsia="Calibri" w:hAnsi="Cambria"/>
            <w:sz w:val="20"/>
            <w:lang w:eastAsia="en-US"/>
          </w:rPr>
          <w:t xml:space="preserve"> </w:t>
        </w:r>
      </w:ins>
      <w:r w:rsidR="00C3500C" w:rsidRPr="0037289B">
        <w:rPr>
          <w:rFonts w:ascii="Cambria" w:eastAsia="Calibri" w:hAnsi="Cambria"/>
          <w:sz w:val="20"/>
          <w:lang w:eastAsia="en-US"/>
        </w:rPr>
        <w:t>llevará</w:t>
      </w:r>
      <w:r w:rsidRPr="0037289B">
        <w:rPr>
          <w:rFonts w:ascii="Cambria" w:eastAsia="Calibri" w:hAnsi="Cambria"/>
          <w:sz w:val="20"/>
          <w:lang w:eastAsia="en-US"/>
        </w:rPr>
        <w:t>n</w:t>
      </w:r>
      <w:r w:rsidR="00C3500C" w:rsidRPr="0037289B">
        <w:rPr>
          <w:rFonts w:ascii="Cambria" w:eastAsia="Calibri" w:hAnsi="Cambria"/>
          <w:sz w:val="20"/>
          <w:lang w:eastAsia="en-US"/>
        </w:rPr>
        <w:t xml:space="preserve"> a cabo un estudio del buque que vaya </w:t>
      </w:r>
      <w:r w:rsidRPr="0037289B">
        <w:rPr>
          <w:rFonts w:ascii="Cambria" w:eastAsia="Calibri" w:hAnsi="Cambria"/>
          <w:sz w:val="20"/>
          <w:lang w:eastAsia="en-US"/>
        </w:rPr>
        <w:t xml:space="preserve">a estar equipado con </w:t>
      </w:r>
      <w:r w:rsidR="00C3500C" w:rsidRPr="0037289B">
        <w:rPr>
          <w:rFonts w:ascii="Cambria" w:eastAsia="Calibri" w:hAnsi="Cambria"/>
          <w:sz w:val="20"/>
          <w:lang w:eastAsia="en-US"/>
        </w:rPr>
        <w:t xml:space="preserve">un EMS y se tendrán en cuenta los siguientes factores en el desarrollo del VMP, con miras a garantizar que el sistema cumple los requisitos mínimos de recopilación de datos establecidos en el </w:t>
      </w:r>
      <w:r w:rsidR="00C3500C" w:rsidRPr="0037289B">
        <w:rPr>
          <w:rFonts w:ascii="Cambria" w:eastAsia="Calibri" w:hAnsi="Cambria"/>
          <w:b/>
          <w:bCs/>
          <w:sz w:val="20"/>
          <w:lang w:eastAsia="en-US"/>
        </w:rPr>
        <w:t>Anexo 2</w:t>
      </w:r>
      <w:r w:rsidR="00C3500C" w:rsidRPr="0037289B">
        <w:rPr>
          <w:rFonts w:ascii="Cambria" w:eastAsia="Calibri" w:hAnsi="Cambria"/>
          <w:sz w:val="20"/>
          <w:lang w:eastAsia="en-US"/>
        </w:rPr>
        <w:t xml:space="preserve"> o </w:t>
      </w:r>
      <w:r w:rsidR="00C3500C" w:rsidRPr="0037289B">
        <w:rPr>
          <w:rFonts w:ascii="Cambria" w:eastAsia="Calibri" w:hAnsi="Cambria"/>
          <w:b/>
          <w:bCs/>
          <w:sz w:val="20"/>
          <w:lang w:eastAsia="en-US"/>
        </w:rPr>
        <w:t>3</w:t>
      </w:r>
      <w:r w:rsidR="00C3500C" w:rsidRPr="0037289B">
        <w:rPr>
          <w:rFonts w:ascii="Cambria" w:eastAsia="Calibri" w:hAnsi="Cambria"/>
          <w:sz w:val="20"/>
          <w:lang w:eastAsia="en-US"/>
        </w:rPr>
        <w:t>:</w:t>
      </w:r>
    </w:p>
    <w:p w14:paraId="64FE3D93" w14:textId="77777777" w:rsidR="00C3500C" w:rsidRPr="0037289B" w:rsidRDefault="00C3500C" w:rsidP="0037289B">
      <w:pPr>
        <w:spacing w:line="240" w:lineRule="auto"/>
        <w:ind w:left="720"/>
        <w:contextualSpacing/>
        <w:jc w:val="both"/>
        <w:rPr>
          <w:rFonts w:ascii="Cambria" w:eastAsia="Cambria" w:hAnsi="Cambria" w:cs="Cambria"/>
          <w:iCs/>
          <w:sz w:val="20"/>
          <w:szCs w:val="20"/>
          <w:lang w:eastAsia="en-US"/>
        </w:rPr>
      </w:pPr>
    </w:p>
    <w:p w14:paraId="088D1D47" w14:textId="77777777" w:rsidR="00C3500C" w:rsidRPr="0037289B" w:rsidRDefault="00C3500C" w:rsidP="0037289B">
      <w:pPr>
        <w:numPr>
          <w:ilvl w:val="0"/>
          <w:numId w:val="5"/>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Posición y especificaciones de la cámara.</w:t>
      </w:r>
    </w:p>
    <w:p w14:paraId="28A8DD59" w14:textId="77777777" w:rsidR="00C3500C" w:rsidRPr="0037289B" w:rsidRDefault="00C3500C" w:rsidP="0037289B">
      <w:pPr>
        <w:numPr>
          <w:ilvl w:val="0"/>
          <w:numId w:val="5"/>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Número de cámaras que deben instalarse para garantizar la optimización de la visión de la zona de manipulación de la captura.</w:t>
      </w:r>
    </w:p>
    <w:p w14:paraId="71406DC7" w14:textId="1E2B8B05" w:rsidR="00C3500C" w:rsidRPr="0037289B" w:rsidRDefault="00C3500C" w:rsidP="0037289B">
      <w:pPr>
        <w:numPr>
          <w:ilvl w:val="0"/>
          <w:numId w:val="5"/>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Las zonas clave que se deben inspeccionar son las zonas de manipulación de la captura para la identificación de las especies y el almacenamiento de los ejemplares y las zonas de descartes o liberaciones.</w:t>
      </w:r>
    </w:p>
    <w:p w14:paraId="4FC07250" w14:textId="77777777" w:rsidR="00C3500C" w:rsidRPr="0037289B" w:rsidRDefault="00C3500C" w:rsidP="0037289B">
      <w:pPr>
        <w:spacing w:line="240" w:lineRule="auto"/>
        <w:contextualSpacing/>
        <w:jc w:val="both"/>
        <w:rPr>
          <w:rFonts w:ascii="Cambria" w:eastAsia="Cambria" w:hAnsi="Cambria" w:cs="Cambria"/>
          <w:i/>
          <w:sz w:val="20"/>
          <w:szCs w:val="20"/>
          <w:lang w:eastAsia="en-US"/>
        </w:rPr>
      </w:pPr>
    </w:p>
    <w:p w14:paraId="24EE4D31" w14:textId="77777777" w:rsidR="00C3500C" w:rsidRPr="0037289B" w:rsidRDefault="00C3500C" w:rsidP="0037289B">
      <w:pPr>
        <w:numPr>
          <w:ilvl w:val="0"/>
          <w:numId w:val="4"/>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El VMP deberá contener al menos las secciones siguientes:</w:t>
      </w:r>
    </w:p>
    <w:p w14:paraId="65141A61" w14:textId="77777777" w:rsidR="00C3500C" w:rsidRPr="0037289B" w:rsidRDefault="00C3500C" w:rsidP="0037289B">
      <w:pPr>
        <w:spacing w:line="240" w:lineRule="auto"/>
        <w:ind w:left="360"/>
        <w:contextualSpacing/>
        <w:jc w:val="both"/>
        <w:rPr>
          <w:rFonts w:ascii="Cambria" w:eastAsia="Cambria" w:hAnsi="Cambria" w:cs="Cambria"/>
          <w:iCs/>
          <w:sz w:val="20"/>
          <w:szCs w:val="20"/>
          <w:lang w:eastAsia="en-US"/>
        </w:rPr>
      </w:pPr>
    </w:p>
    <w:p w14:paraId="4F44E350" w14:textId="77777777" w:rsidR="00C3500C" w:rsidRPr="0037289B" w:rsidRDefault="00C3500C" w:rsidP="0037289B">
      <w:pPr>
        <w:numPr>
          <w:ilvl w:val="0"/>
          <w:numId w:val="6"/>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Información de contacto: información de contacto actualizada del armador, del operador del buque y del proveedor del sistema EMS durante la vigencia del contrato.</w:t>
      </w:r>
    </w:p>
    <w:p w14:paraId="20D1595E" w14:textId="7D44A984" w:rsidR="00C3500C" w:rsidRPr="0037289B" w:rsidRDefault="00C3500C" w:rsidP="0037289B">
      <w:pPr>
        <w:numPr>
          <w:ilvl w:val="0"/>
          <w:numId w:val="6"/>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 xml:space="preserve">Información general sobre el buque: información básica sobre el buque y sus actividades y operaciones de pesca (por ejemplo, nombre del buque, número de registro, especie objetivo, zonas, artes de pesca, </w:t>
      </w:r>
      <w:r w:rsidR="000C0990" w:rsidRPr="0037289B">
        <w:rPr>
          <w:rFonts w:ascii="Cambria" w:eastAsia="Calibri" w:hAnsi="Cambria"/>
          <w:sz w:val="20"/>
          <w:lang w:eastAsia="en-US"/>
        </w:rPr>
        <w:t>eslora total</w:t>
      </w:r>
      <w:r w:rsidRPr="0037289B">
        <w:rPr>
          <w:rFonts w:ascii="Cambria" w:eastAsia="Calibri" w:hAnsi="Cambria"/>
          <w:sz w:val="20"/>
          <w:lang w:eastAsia="en-US"/>
        </w:rPr>
        <w:t>, etc.).</w:t>
      </w:r>
    </w:p>
    <w:p w14:paraId="1A5E34CE" w14:textId="77777777" w:rsidR="00C3500C" w:rsidRPr="0037289B" w:rsidRDefault="00C3500C" w:rsidP="0037289B">
      <w:pPr>
        <w:numPr>
          <w:ilvl w:val="0"/>
          <w:numId w:val="6"/>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Diseño del buque: equipamiento del buque con información detallada, plano de la disposición del buque y de las diferentes zonas (cubierta, tratamiento, almacenamiento, etc.).</w:t>
      </w:r>
    </w:p>
    <w:p w14:paraId="2B1C8B85" w14:textId="77777777" w:rsidR="00C3500C" w:rsidRPr="0037289B" w:rsidRDefault="00C3500C" w:rsidP="0037289B">
      <w:pPr>
        <w:numPr>
          <w:ilvl w:val="0"/>
          <w:numId w:val="6"/>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Configuración del equipo EMS: descripción de los ajustes del EMS, como el tiempo de funcionamiento, el número de cámaras, ajustes de las cámaras (frecuencias de imágenes y resolución) y las zonas cubiertas, el registro de tiempo para cada una de las cámaras, el número de sensores, si procede, el software utilizado, la disposición de la caja de control, etc.</w:t>
      </w:r>
    </w:p>
    <w:p w14:paraId="01212824" w14:textId="6F363650" w:rsidR="00C3500C" w:rsidRPr="0037289B" w:rsidRDefault="00C3500C" w:rsidP="0037289B">
      <w:pPr>
        <w:numPr>
          <w:ilvl w:val="0"/>
          <w:numId w:val="6"/>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 xml:space="preserve">Procedimientos de manipulación de la captura: descripción de la tripulación y sus operaciones. </w:t>
      </w:r>
    </w:p>
    <w:p w14:paraId="700D90BE" w14:textId="77777777" w:rsidR="00C3500C" w:rsidRPr="0037289B" w:rsidRDefault="00C3500C" w:rsidP="0037289B">
      <w:pPr>
        <w:numPr>
          <w:ilvl w:val="0"/>
          <w:numId w:val="6"/>
        </w:numPr>
        <w:spacing w:after="160" w:line="240" w:lineRule="auto"/>
        <w:contextualSpacing/>
        <w:jc w:val="both"/>
        <w:rPr>
          <w:rFonts w:ascii="Cambria" w:eastAsia="Cambria" w:hAnsi="Cambria" w:cs="Cambria"/>
          <w:iCs/>
          <w:sz w:val="20"/>
          <w:szCs w:val="20"/>
          <w:lang w:eastAsia="en-US"/>
        </w:rPr>
      </w:pPr>
      <w:r w:rsidRPr="0037289B">
        <w:rPr>
          <w:rFonts w:ascii="Cambria" w:eastAsia="Calibri" w:hAnsi="Cambria"/>
          <w:sz w:val="20"/>
          <w:lang w:eastAsia="en-US"/>
        </w:rPr>
        <w:t>Se insertará una toma y una imagen de cada cámara en el VMP.</w:t>
      </w:r>
    </w:p>
    <w:p w14:paraId="5376B48C" w14:textId="77777777" w:rsidR="00C3500C" w:rsidRPr="0037289B" w:rsidRDefault="00C3500C" w:rsidP="0037289B">
      <w:pPr>
        <w:spacing w:line="240" w:lineRule="auto"/>
        <w:contextualSpacing/>
        <w:jc w:val="both"/>
        <w:rPr>
          <w:rFonts w:ascii="Cambria" w:eastAsia="Cambria" w:hAnsi="Cambria" w:cs="Cambria"/>
          <w:iCs/>
          <w:sz w:val="20"/>
          <w:szCs w:val="20"/>
          <w:lang w:eastAsia="en-US"/>
        </w:rPr>
      </w:pPr>
    </w:p>
    <w:p w14:paraId="0BF9370E" w14:textId="77777777" w:rsidR="00C3500C" w:rsidRPr="0037289B" w:rsidRDefault="00C3500C" w:rsidP="0037289B">
      <w:pPr>
        <w:numPr>
          <w:ilvl w:val="0"/>
          <w:numId w:val="4"/>
        </w:numPr>
        <w:spacing w:after="160" w:line="240" w:lineRule="auto"/>
        <w:contextualSpacing/>
        <w:jc w:val="both"/>
        <w:rPr>
          <w:rFonts w:ascii="Cambria" w:eastAsia="Cambria" w:hAnsi="Cambria" w:cs="Cambria"/>
          <w:bCs/>
          <w:iCs/>
          <w:sz w:val="20"/>
          <w:szCs w:val="20"/>
          <w:lang w:eastAsia="en-US"/>
        </w:rPr>
      </w:pPr>
      <w:r w:rsidRPr="0037289B">
        <w:rPr>
          <w:rFonts w:ascii="Cambria" w:eastAsia="Calibri" w:hAnsi="Cambria"/>
          <w:sz w:val="20"/>
          <w:lang w:eastAsia="en-US"/>
        </w:rPr>
        <w:t>Cualquier cambio físico en el buque, en la pesquería, en la categorización del buque (segmentación de la flota), en la cubierta de manipulación de la captura, etc., se notificará a las autoridades de la CPC del pabellón, y el VMP debería actualizarse en consecuencia antes de la siguiente marea.</w:t>
      </w:r>
    </w:p>
    <w:p w14:paraId="72C1BF8B" w14:textId="77777777" w:rsidR="00C3500C" w:rsidRPr="0037289B" w:rsidRDefault="00C3500C" w:rsidP="0037289B">
      <w:pPr>
        <w:spacing w:line="240" w:lineRule="auto"/>
        <w:contextualSpacing/>
        <w:jc w:val="both"/>
        <w:rPr>
          <w:rFonts w:ascii="Cambria" w:eastAsia="Cambria" w:hAnsi="Cambria" w:cs="Cambria"/>
          <w:bCs/>
          <w:iCs/>
          <w:sz w:val="20"/>
          <w:szCs w:val="20"/>
          <w:lang w:eastAsia="en-US"/>
        </w:rPr>
      </w:pPr>
    </w:p>
    <w:p w14:paraId="0DDE1ED3" w14:textId="60BF05EA" w:rsidR="00C3500C" w:rsidRPr="0037289B" w:rsidRDefault="00C3500C" w:rsidP="0037289B">
      <w:pPr>
        <w:numPr>
          <w:ilvl w:val="0"/>
          <w:numId w:val="4"/>
        </w:numPr>
        <w:spacing w:after="160" w:line="240" w:lineRule="auto"/>
        <w:contextualSpacing/>
        <w:jc w:val="both"/>
        <w:rPr>
          <w:rFonts w:ascii="Cambria" w:eastAsia="Cambria" w:hAnsi="Cambria" w:cs="Cambria"/>
          <w:bCs/>
          <w:iCs/>
          <w:sz w:val="20"/>
          <w:szCs w:val="20"/>
          <w:lang w:eastAsia="en-US"/>
        </w:rPr>
      </w:pPr>
      <w:r w:rsidRPr="0037289B">
        <w:rPr>
          <w:rFonts w:ascii="Cambria" w:eastAsia="Calibri" w:hAnsi="Cambria"/>
          <w:sz w:val="20"/>
          <w:lang w:eastAsia="en-US"/>
        </w:rPr>
        <w:t xml:space="preserve">El VMP será firmado por el armador y aprobado por la autoridad competente </w:t>
      </w:r>
      <w:r w:rsidR="000C0990" w:rsidRPr="0037289B">
        <w:rPr>
          <w:rFonts w:ascii="Cambria" w:eastAsia="Calibri" w:hAnsi="Cambria"/>
          <w:sz w:val="20"/>
          <w:lang w:eastAsia="en-US"/>
        </w:rPr>
        <w:t xml:space="preserve">de la CPC </w:t>
      </w:r>
      <w:r w:rsidRPr="0037289B">
        <w:rPr>
          <w:rFonts w:ascii="Cambria" w:eastAsia="Calibri" w:hAnsi="Cambria"/>
          <w:sz w:val="20"/>
          <w:lang w:eastAsia="en-US"/>
        </w:rPr>
        <w:t>del pabellón.</w:t>
      </w:r>
    </w:p>
    <w:p w14:paraId="1D514AB6" w14:textId="77777777" w:rsidR="00C3500C" w:rsidRPr="0037289B" w:rsidRDefault="00C3500C" w:rsidP="0037289B">
      <w:pPr>
        <w:spacing w:line="240" w:lineRule="auto"/>
        <w:contextualSpacing/>
        <w:jc w:val="both"/>
        <w:rPr>
          <w:rFonts w:ascii="Cambria" w:eastAsia="Cambria" w:hAnsi="Cambria" w:cs="Cambria"/>
          <w:bCs/>
          <w:iCs/>
          <w:sz w:val="20"/>
          <w:szCs w:val="20"/>
          <w:lang w:eastAsia="en-US"/>
        </w:rPr>
      </w:pPr>
    </w:p>
    <w:p w14:paraId="52ABFB96" w14:textId="77777777" w:rsidR="00C3500C" w:rsidRPr="0037289B" w:rsidRDefault="00C3500C" w:rsidP="0037289B">
      <w:pPr>
        <w:numPr>
          <w:ilvl w:val="0"/>
          <w:numId w:val="4"/>
        </w:numPr>
        <w:spacing w:after="160" w:line="240" w:lineRule="auto"/>
        <w:contextualSpacing/>
        <w:jc w:val="both"/>
        <w:rPr>
          <w:rFonts w:ascii="Cambria" w:eastAsia="Cambria" w:hAnsi="Cambria" w:cs="Cambria"/>
          <w:bCs/>
          <w:iCs/>
          <w:sz w:val="20"/>
          <w:szCs w:val="20"/>
          <w:lang w:eastAsia="en-US"/>
        </w:rPr>
      </w:pPr>
      <w:r w:rsidRPr="0037289B">
        <w:rPr>
          <w:rFonts w:ascii="Cambria" w:eastAsia="Calibri" w:hAnsi="Cambria"/>
          <w:sz w:val="20"/>
          <w:lang w:eastAsia="en-US"/>
        </w:rPr>
        <w:t>El equipo EMS no afectará negativamente a la estabilidad del buque suponiendo un riesgo para las operaciones del buque, la tripulación o el entorno, ni impedirá la navegación segura del buque.</w:t>
      </w:r>
    </w:p>
    <w:p w14:paraId="2ADF90AC" w14:textId="77777777" w:rsidR="00C3500C" w:rsidRPr="0037289B" w:rsidRDefault="00C3500C" w:rsidP="0037289B">
      <w:pPr>
        <w:spacing w:line="240" w:lineRule="auto"/>
        <w:rPr>
          <w:rFonts w:ascii="Cambria" w:eastAsia="Cambria" w:hAnsi="Cambria" w:cs="Cambria"/>
          <w:bCs/>
          <w:sz w:val="20"/>
          <w:szCs w:val="20"/>
        </w:rPr>
      </w:pPr>
    </w:p>
    <w:p w14:paraId="5DBDCE87" w14:textId="15EE182E" w:rsidR="00C3500C" w:rsidRPr="0037289B" w:rsidRDefault="00C3500C" w:rsidP="0037289B">
      <w:pPr>
        <w:spacing w:line="240" w:lineRule="auto"/>
        <w:rPr>
          <w:rFonts w:ascii="Cambria" w:eastAsia="Cambria" w:hAnsi="Cambria" w:cs="Cambria"/>
          <w:bCs/>
          <w:sz w:val="20"/>
          <w:szCs w:val="20"/>
          <w:lang w:eastAsia="en-US"/>
        </w:rPr>
      </w:pPr>
      <w:r w:rsidRPr="0037289B">
        <w:rPr>
          <w:rFonts w:ascii="Cambria" w:eastAsia="Calibri" w:hAnsi="Cambria"/>
          <w:sz w:val="20"/>
          <w:lang w:eastAsia="en-US"/>
        </w:rPr>
        <w:t xml:space="preserve">En el </w:t>
      </w:r>
      <w:r w:rsidRPr="0037289B">
        <w:rPr>
          <w:rFonts w:ascii="Cambria" w:eastAsia="Calibri" w:hAnsi="Cambria"/>
          <w:b/>
          <w:bCs/>
          <w:sz w:val="20"/>
          <w:lang w:eastAsia="en-US"/>
        </w:rPr>
        <w:t>Apéndice 1</w:t>
      </w:r>
      <w:r w:rsidRPr="0037289B">
        <w:rPr>
          <w:rFonts w:ascii="Cambria" w:eastAsia="Calibri" w:hAnsi="Cambria"/>
          <w:sz w:val="20"/>
          <w:lang w:eastAsia="en-US"/>
        </w:rPr>
        <w:t xml:space="preserve"> se detalla un ejemplo modelo de VMP. Las CPC </w:t>
      </w:r>
      <w:r w:rsidR="004E74D4" w:rsidRPr="0037289B">
        <w:rPr>
          <w:rFonts w:ascii="Cambria" w:eastAsia="Calibri" w:hAnsi="Cambria"/>
          <w:sz w:val="20"/>
          <w:lang w:eastAsia="en-US"/>
        </w:rPr>
        <w:t>podrían</w:t>
      </w:r>
      <w:r w:rsidRPr="0037289B">
        <w:rPr>
          <w:rFonts w:ascii="Cambria" w:eastAsia="Calibri" w:hAnsi="Cambria"/>
          <w:sz w:val="20"/>
          <w:lang w:eastAsia="en-US"/>
        </w:rPr>
        <w:t xml:space="preserve"> elegir otra plantilla de un VMP.</w:t>
      </w:r>
    </w:p>
    <w:p w14:paraId="55A90C26" w14:textId="77777777" w:rsidR="00C3500C" w:rsidRPr="0037289B" w:rsidRDefault="00C3500C" w:rsidP="0037289B">
      <w:pPr>
        <w:spacing w:line="240" w:lineRule="auto"/>
        <w:rPr>
          <w:rFonts w:ascii="Cambria" w:eastAsia="Cambria" w:hAnsi="Cambria" w:cs="Cambria"/>
          <w:bCs/>
          <w:sz w:val="20"/>
          <w:szCs w:val="20"/>
        </w:rPr>
      </w:pPr>
    </w:p>
    <w:p w14:paraId="5143F85A" w14:textId="77777777" w:rsidR="00C3500C" w:rsidRPr="0037289B" w:rsidRDefault="00C3500C" w:rsidP="0037289B">
      <w:pPr>
        <w:spacing w:line="240" w:lineRule="auto"/>
        <w:rPr>
          <w:rFonts w:ascii="Cambria" w:eastAsia="Cambria" w:hAnsi="Cambria" w:cs="Cambria"/>
          <w:bCs/>
          <w:sz w:val="20"/>
          <w:szCs w:val="20"/>
          <w:lang w:eastAsia="en-US"/>
        </w:rPr>
      </w:pPr>
      <w:r w:rsidRPr="0037289B">
        <w:rPr>
          <w:rFonts w:ascii="Calibri" w:eastAsia="Calibri" w:hAnsi="Calibri"/>
          <w:lang w:eastAsia="en-US"/>
        </w:rPr>
        <w:br w:type="page"/>
      </w:r>
    </w:p>
    <w:p w14:paraId="379B79C6" w14:textId="764FDFEE" w:rsidR="00C3500C" w:rsidRPr="0037289B" w:rsidRDefault="00C3500C" w:rsidP="0037289B">
      <w:pPr>
        <w:spacing w:line="240" w:lineRule="auto"/>
        <w:jc w:val="right"/>
        <w:rPr>
          <w:rFonts w:ascii="Cambria" w:eastAsia="Cambria" w:hAnsi="Cambria" w:cs="Cambria"/>
          <w:b/>
          <w:sz w:val="20"/>
          <w:szCs w:val="20"/>
          <w:lang w:eastAsia="en-US"/>
        </w:rPr>
      </w:pPr>
      <w:r w:rsidRPr="0037289B">
        <w:rPr>
          <w:rFonts w:ascii="Cambria" w:eastAsia="Calibri" w:hAnsi="Cambria"/>
          <w:b/>
          <w:sz w:val="20"/>
          <w:lang w:eastAsia="en-US"/>
        </w:rPr>
        <w:lastRenderedPageBreak/>
        <w:t>Anexo </w:t>
      </w:r>
      <w:del w:id="492" w:author="Author" w:date="2026-05-22T09:41:00Z" w16du:dateUtc="2026-05-22T07:41:00Z">
        <w:r w:rsidRPr="0037289B" w:rsidDel="00B729AC">
          <w:rPr>
            <w:rFonts w:ascii="Cambria" w:eastAsia="Calibri" w:hAnsi="Cambria"/>
            <w:b/>
            <w:sz w:val="20"/>
            <w:lang w:eastAsia="en-US"/>
          </w:rPr>
          <w:delText>5</w:delText>
        </w:r>
      </w:del>
      <w:ins w:id="493" w:author="Author" w:date="2026-05-22T09:41:00Z" w16du:dateUtc="2026-05-22T07:41:00Z">
        <w:r w:rsidR="00B729AC" w:rsidRPr="0037289B">
          <w:rPr>
            <w:rFonts w:ascii="Cambria" w:eastAsia="Calibri" w:hAnsi="Cambria"/>
            <w:b/>
            <w:sz w:val="20"/>
            <w:lang w:eastAsia="en-US"/>
          </w:rPr>
          <w:t>6</w:t>
        </w:r>
      </w:ins>
    </w:p>
    <w:p w14:paraId="629B7C0A" w14:textId="77777777" w:rsidR="00C3500C" w:rsidRPr="0037289B" w:rsidRDefault="00C3500C" w:rsidP="0037289B">
      <w:pPr>
        <w:spacing w:line="240" w:lineRule="auto"/>
        <w:jc w:val="center"/>
        <w:rPr>
          <w:rFonts w:ascii="Cambria" w:eastAsia="Cambria" w:hAnsi="Cambria" w:cs="Cambria"/>
          <w:sz w:val="20"/>
          <w:szCs w:val="20"/>
        </w:rPr>
      </w:pPr>
    </w:p>
    <w:p w14:paraId="01F2870B" w14:textId="77777777" w:rsidR="00C3500C" w:rsidRPr="0037289B" w:rsidRDefault="00C3500C" w:rsidP="0037289B">
      <w:pPr>
        <w:spacing w:line="240" w:lineRule="auto"/>
        <w:jc w:val="center"/>
        <w:rPr>
          <w:rFonts w:ascii="Cambria" w:eastAsia="Cambria" w:hAnsi="Cambria" w:cs="Cambria"/>
          <w:b/>
          <w:sz w:val="20"/>
          <w:szCs w:val="20"/>
          <w:lang w:eastAsia="en-US"/>
        </w:rPr>
      </w:pPr>
      <w:r w:rsidRPr="0037289B">
        <w:rPr>
          <w:rFonts w:ascii="Cambria" w:eastAsia="Calibri" w:hAnsi="Cambria"/>
          <w:b/>
          <w:sz w:val="20"/>
          <w:lang w:eastAsia="en-US"/>
        </w:rPr>
        <w:t>Gestión de los datos</w:t>
      </w:r>
    </w:p>
    <w:p w14:paraId="1AAC1E55" w14:textId="77777777" w:rsidR="00A71B4F" w:rsidRPr="0037289B" w:rsidRDefault="00A71B4F" w:rsidP="0037289B">
      <w:pPr>
        <w:spacing w:after="160" w:line="240" w:lineRule="auto"/>
        <w:rPr>
          <w:rFonts w:ascii="Cambria" w:hAnsi="Cambria"/>
          <w:b/>
          <w:i/>
          <w:iCs/>
          <w:sz w:val="20"/>
          <w:szCs w:val="20"/>
        </w:rPr>
      </w:pPr>
    </w:p>
    <w:p w14:paraId="50336AB1" w14:textId="501A43E9" w:rsidR="00C3500C" w:rsidRPr="0037289B" w:rsidRDefault="00C3500C" w:rsidP="0037289B">
      <w:pPr>
        <w:spacing w:after="160" w:line="240" w:lineRule="auto"/>
        <w:rPr>
          <w:rFonts w:ascii="Cambria" w:eastAsia="Cambria" w:hAnsi="Cambria"/>
          <w:b/>
          <w:i/>
          <w:iCs/>
          <w:sz w:val="20"/>
          <w:szCs w:val="20"/>
        </w:rPr>
      </w:pPr>
      <w:r w:rsidRPr="0037289B">
        <w:rPr>
          <w:rFonts w:ascii="Cambria" w:hAnsi="Cambria"/>
          <w:b/>
          <w:i/>
          <w:iCs/>
          <w:sz w:val="20"/>
          <w:szCs w:val="20"/>
        </w:rPr>
        <w:t>Almacenamiento y retención de datos</w:t>
      </w:r>
    </w:p>
    <w:p w14:paraId="537730CE" w14:textId="77777777"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Los proveedores de servicios/tecnología de EM y el analista de EM tratarán como confidencial toda la información relativa a las operaciones de pesca del buque y aceptarán este requisito por escrito.</w:t>
      </w:r>
    </w:p>
    <w:p w14:paraId="1E983318" w14:textId="77777777" w:rsidR="00C3500C" w:rsidRPr="0037289B" w:rsidRDefault="00C3500C" w:rsidP="0037289B">
      <w:pPr>
        <w:spacing w:line="240" w:lineRule="auto"/>
        <w:jc w:val="both"/>
        <w:rPr>
          <w:rFonts w:ascii="Cambria" w:eastAsia="Cambria" w:hAnsi="Cambria"/>
          <w:bCs/>
          <w:sz w:val="20"/>
          <w:szCs w:val="20"/>
        </w:rPr>
      </w:pPr>
    </w:p>
    <w:p w14:paraId="4FECD48B" w14:textId="058F0A1F" w:rsidR="00C3500C" w:rsidRPr="0037289B" w:rsidRDefault="00C3500C" w:rsidP="0037289B">
      <w:pPr>
        <w:spacing w:line="240" w:lineRule="auto"/>
        <w:jc w:val="both"/>
        <w:rPr>
          <w:rFonts w:ascii="Cambria" w:hAnsi="Cambria"/>
          <w:bCs/>
          <w:sz w:val="20"/>
          <w:szCs w:val="20"/>
        </w:rPr>
      </w:pPr>
      <w:r w:rsidRPr="0037289B">
        <w:rPr>
          <w:rFonts w:ascii="Cambria" w:hAnsi="Cambria"/>
          <w:bCs/>
          <w:sz w:val="20"/>
          <w:szCs w:val="20"/>
        </w:rPr>
        <w:t xml:space="preserve">Se especificarán </w:t>
      </w:r>
      <w:r w:rsidR="00AF17CA" w:rsidRPr="0037289B">
        <w:rPr>
          <w:rFonts w:ascii="Cambria" w:hAnsi="Cambria"/>
          <w:bCs/>
          <w:sz w:val="20"/>
          <w:szCs w:val="20"/>
        </w:rPr>
        <w:t xml:space="preserve">en los programas internos de EMS </w:t>
      </w:r>
      <w:r w:rsidRPr="0037289B">
        <w:rPr>
          <w:rFonts w:ascii="Cambria" w:hAnsi="Cambria"/>
          <w:bCs/>
          <w:sz w:val="20"/>
          <w:szCs w:val="20"/>
        </w:rPr>
        <w:t xml:space="preserve">las normas sobre dónde, cómo y cuánto tiempo se almacenarán las grabaciones de vídeo una vez revisadas. Las decisiones de almacenamiento se basarán en los objetivos del programa de EM en lo que concierne al personal que necesitará acceder a los registros de control, </w:t>
      </w:r>
      <w:r w:rsidR="002F7710" w:rsidRPr="0037289B">
        <w:rPr>
          <w:rFonts w:ascii="Cambria" w:hAnsi="Cambria"/>
          <w:bCs/>
          <w:sz w:val="20"/>
          <w:szCs w:val="20"/>
        </w:rPr>
        <w:t xml:space="preserve">con qué </w:t>
      </w:r>
      <w:r w:rsidRPr="0037289B">
        <w:rPr>
          <w:rFonts w:ascii="Cambria" w:hAnsi="Cambria"/>
          <w:bCs/>
          <w:sz w:val="20"/>
          <w:szCs w:val="20"/>
        </w:rPr>
        <w:t xml:space="preserve">frecuencia de acceso y </w:t>
      </w:r>
      <w:r w:rsidR="002F7710" w:rsidRPr="0037289B">
        <w:rPr>
          <w:rFonts w:ascii="Cambria" w:hAnsi="Cambria"/>
          <w:bCs/>
          <w:sz w:val="20"/>
          <w:szCs w:val="20"/>
        </w:rPr>
        <w:t xml:space="preserve">con qué </w:t>
      </w:r>
      <w:r w:rsidRPr="0037289B">
        <w:rPr>
          <w:rFonts w:ascii="Cambria" w:hAnsi="Cambria"/>
          <w:bCs/>
          <w:sz w:val="20"/>
          <w:szCs w:val="20"/>
        </w:rPr>
        <w:t>propósito.</w:t>
      </w:r>
    </w:p>
    <w:p w14:paraId="4BA2B482" w14:textId="77777777" w:rsidR="00C3500C" w:rsidRPr="0037289B" w:rsidRDefault="00C3500C" w:rsidP="0037289B">
      <w:pPr>
        <w:spacing w:line="240" w:lineRule="auto"/>
        <w:jc w:val="both"/>
        <w:rPr>
          <w:rFonts w:ascii="Cambria" w:eastAsia="Cambria" w:hAnsi="Cambria"/>
          <w:bCs/>
          <w:sz w:val="20"/>
          <w:szCs w:val="20"/>
        </w:rPr>
      </w:pPr>
    </w:p>
    <w:p w14:paraId="3BF3BB2A" w14:textId="49F84C09"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Una vez revisadas las grabaciones, se almacenarán durante al menos </w:t>
      </w:r>
      <w:r w:rsidR="00371D7F" w:rsidRPr="0037289B">
        <w:rPr>
          <w:rFonts w:ascii="Cambria" w:hAnsi="Cambria"/>
          <w:bCs/>
          <w:sz w:val="20"/>
          <w:szCs w:val="20"/>
        </w:rPr>
        <w:t>tres</w:t>
      </w:r>
      <w:r w:rsidRPr="0037289B">
        <w:rPr>
          <w:rFonts w:ascii="Cambria" w:hAnsi="Cambria"/>
          <w:bCs/>
          <w:sz w:val="20"/>
          <w:szCs w:val="20"/>
        </w:rPr>
        <w:t xml:space="preserve"> año</w:t>
      </w:r>
      <w:r w:rsidR="00371D7F" w:rsidRPr="0037289B">
        <w:rPr>
          <w:rFonts w:ascii="Cambria" w:hAnsi="Cambria"/>
          <w:bCs/>
          <w:sz w:val="20"/>
          <w:szCs w:val="20"/>
        </w:rPr>
        <w:t>s</w:t>
      </w:r>
      <w:r w:rsidR="00096E8E" w:rsidRPr="0037289B">
        <w:rPr>
          <w:rFonts w:ascii="Cambria" w:hAnsi="Cambria"/>
          <w:bCs/>
          <w:sz w:val="20"/>
          <w:szCs w:val="20"/>
        </w:rPr>
        <w:t xml:space="preserve"> </w:t>
      </w:r>
      <w:r w:rsidRPr="0037289B">
        <w:rPr>
          <w:rFonts w:ascii="Cambria" w:hAnsi="Cambria"/>
          <w:bCs/>
          <w:sz w:val="20"/>
          <w:szCs w:val="20"/>
        </w:rPr>
        <w:t xml:space="preserve">excepto si las regulaciones </w:t>
      </w:r>
      <w:r w:rsidR="0016245A" w:rsidRPr="0037289B">
        <w:rPr>
          <w:rFonts w:ascii="Cambria" w:hAnsi="Cambria"/>
          <w:bCs/>
          <w:sz w:val="20"/>
          <w:szCs w:val="20"/>
        </w:rPr>
        <w:t xml:space="preserve">nacionales en materia de </w:t>
      </w:r>
      <w:r w:rsidRPr="0037289B">
        <w:rPr>
          <w:rFonts w:ascii="Cambria" w:hAnsi="Cambria"/>
          <w:bCs/>
          <w:sz w:val="20"/>
          <w:szCs w:val="20"/>
        </w:rPr>
        <w:t>retención de datos requieren un periodo más breve.</w:t>
      </w:r>
      <w:r w:rsidR="00096E8E" w:rsidRPr="0037289B">
        <w:rPr>
          <w:rFonts w:ascii="Cambria" w:hAnsi="Cambria"/>
          <w:bCs/>
          <w:sz w:val="20"/>
          <w:szCs w:val="20"/>
        </w:rPr>
        <w:t xml:space="preserve"> </w:t>
      </w:r>
      <w:r w:rsidR="00096E8E" w:rsidRPr="0037289B">
        <w:rPr>
          <w:rFonts w:ascii="Cambria" w:hAnsi="Cambria"/>
          <w:sz w:val="20"/>
        </w:rPr>
        <w:t>Cuando el sistema vaya a utilizarse con fines de ejecución, los datos recogidos por el EMS se almacenarán durante el tiempo necesario hasta que finalice el posible procedimiento de infracción</w:t>
      </w:r>
      <w:r w:rsidR="008D5B71" w:rsidRPr="0037289B">
        <w:rPr>
          <w:rFonts w:ascii="Cambria" w:hAnsi="Cambria"/>
          <w:sz w:val="20"/>
        </w:rPr>
        <w:t>.</w:t>
      </w:r>
    </w:p>
    <w:p w14:paraId="10600F3B" w14:textId="77777777" w:rsidR="00C3500C" w:rsidRPr="0037289B" w:rsidRDefault="00C3500C" w:rsidP="0037289B">
      <w:pPr>
        <w:spacing w:line="240" w:lineRule="auto"/>
        <w:jc w:val="both"/>
        <w:rPr>
          <w:rFonts w:ascii="Cambria" w:eastAsia="Cambria" w:hAnsi="Cambria"/>
          <w:bCs/>
          <w:sz w:val="20"/>
          <w:szCs w:val="20"/>
        </w:rPr>
      </w:pPr>
    </w:p>
    <w:p w14:paraId="5034FD29" w14:textId="30AF3ADB" w:rsidR="00C3500C" w:rsidRPr="0037289B" w:rsidRDefault="00C05C58" w:rsidP="0037289B">
      <w:pPr>
        <w:spacing w:line="240" w:lineRule="auto"/>
        <w:jc w:val="both"/>
        <w:rPr>
          <w:rFonts w:ascii="Cambria" w:eastAsia="Cambria" w:hAnsi="Cambria"/>
          <w:bCs/>
          <w:sz w:val="20"/>
          <w:szCs w:val="20"/>
        </w:rPr>
      </w:pPr>
      <w:r w:rsidRPr="0037289B">
        <w:rPr>
          <w:rFonts w:ascii="Cambria" w:hAnsi="Cambria"/>
          <w:bCs/>
          <w:sz w:val="20"/>
          <w:szCs w:val="20"/>
        </w:rPr>
        <w:t>El</w:t>
      </w:r>
      <w:r w:rsidR="00C3500C" w:rsidRPr="0037289B">
        <w:rPr>
          <w:rFonts w:ascii="Cambria" w:hAnsi="Cambria"/>
          <w:bCs/>
          <w:sz w:val="20"/>
          <w:szCs w:val="20"/>
        </w:rPr>
        <w:t xml:space="preserve"> EMS tendrá suficiente autonomía y capacidad para salvaguardar y almacenar todas las imágenes grabadas y, si procede, la información de los sensores durante al menos una marea completa. </w:t>
      </w:r>
    </w:p>
    <w:p w14:paraId="1BE0E69D" w14:textId="77777777" w:rsidR="00C3500C" w:rsidRPr="0037289B" w:rsidRDefault="00C3500C" w:rsidP="0037289B">
      <w:pPr>
        <w:spacing w:line="240" w:lineRule="auto"/>
        <w:jc w:val="both"/>
        <w:rPr>
          <w:rFonts w:ascii="Cambria" w:eastAsia="Cambria" w:hAnsi="Cambria"/>
          <w:bCs/>
          <w:sz w:val="20"/>
          <w:szCs w:val="20"/>
        </w:rPr>
      </w:pPr>
    </w:p>
    <w:p w14:paraId="1DFBCAE9" w14:textId="28C0332A"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Los registros </w:t>
      </w:r>
      <w:r w:rsidR="00EC2071" w:rsidRPr="0037289B">
        <w:rPr>
          <w:rFonts w:ascii="Cambria" w:hAnsi="Cambria"/>
          <w:bCs/>
          <w:sz w:val="20"/>
          <w:szCs w:val="20"/>
        </w:rPr>
        <w:t xml:space="preserve">del </w:t>
      </w:r>
      <w:r w:rsidRPr="0037289B">
        <w:rPr>
          <w:rFonts w:ascii="Cambria" w:hAnsi="Cambria"/>
          <w:bCs/>
          <w:sz w:val="20"/>
          <w:szCs w:val="20"/>
        </w:rPr>
        <w:t xml:space="preserve">EMS tendrán un formato de salida compatible con la lista de códigos electrónicos estandarizados desarrollada por el SCRS para garantizar que la información recopilada es coherente con los requisitos actuales de comunicación de datos de ICCAT. </w:t>
      </w:r>
    </w:p>
    <w:p w14:paraId="5FA4171F" w14:textId="77777777" w:rsidR="00C3500C" w:rsidRPr="0037289B" w:rsidRDefault="00C3500C" w:rsidP="0037289B">
      <w:pPr>
        <w:spacing w:line="240" w:lineRule="auto"/>
        <w:jc w:val="both"/>
        <w:rPr>
          <w:rFonts w:ascii="Cambria" w:eastAsia="Cambria" w:hAnsi="Cambria"/>
          <w:bCs/>
          <w:sz w:val="20"/>
          <w:szCs w:val="20"/>
        </w:rPr>
      </w:pPr>
    </w:p>
    <w:p w14:paraId="3517EF3B" w14:textId="77777777"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Las grabaciones de vídeo del EMS contendrán, como mínimo, la siguiente información: el nombre del buque, la identificación del buque y de la marea, el número de la cámara, los datos de geolocalización (fecha, hora (UTC), latitud y longitud), los datos del sensor, cuando proceda, el estado de grabación de la cámara, el estado del sistema EM, si procede, e imágenes.</w:t>
      </w:r>
    </w:p>
    <w:p w14:paraId="724184A5" w14:textId="77777777" w:rsidR="00C3500C" w:rsidRPr="0037289B" w:rsidRDefault="00C3500C" w:rsidP="0037289B">
      <w:pPr>
        <w:spacing w:line="240" w:lineRule="auto"/>
        <w:jc w:val="both"/>
        <w:rPr>
          <w:rFonts w:ascii="Cambria" w:eastAsia="Cambria" w:hAnsi="Cambria"/>
          <w:bCs/>
          <w:sz w:val="20"/>
          <w:szCs w:val="20"/>
        </w:rPr>
      </w:pPr>
    </w:p>
    <w:p w14:paraId="568AA274" w14:textId="77777777" w:rsidR="00C3500C" w:rsidRPr="0037289B" w:rsidRDefault="00C3500C" w:rsidP="0037289B">
      <w:pPr>
        <w:spacing w:line="240" w:lineRule="auto"/>
        <w:jc w:val="both"/>
        <w:rPr>
          <w:rFonts w:ascii="Cambria" w:eastAsia="Cambria" w:hAnsi="Cambria"/>
          <w:b/>
          <w:i/>
          <w:iCs/>
          <w:sz w:val="20"/>
          <w:szCs w:val="20"/>
        </w:rPr>
      </w:pPr>
      <w:r w:rsidRPr="0037289B">
        <w:rPr>
          <w:rFonts w:ascii="Cambria" w:hAnsi="Cambria"/>
          <w:b/>
          <w:i/>
          <w:iCs/>
          <w:sz w:val="20"/>
          <w:szCs w:val="20"/>
        </w:rPr>
        <w:t>Transmisión o recuperación de datos</w:t>
      </w:r>
    </w:p>
    <w:p w14:paraId="1F87275E" w14:textId="77777777" w:rsidR="00C3500C" w:rsidRPr="0037289B" w:rsidRDefault="00C3500C" w:rsidP="0037289B">
      <w:pPr>
        <w:spacing w:line="240" w:lineRule="auto"/>
        <w:jc w:val="both"/>
        <w:rPr>
          <w:rFonts w:ascii="Cambria" w:eastAsia="Cambria" w:hAnsi="Cambria"/>
          <w:bCs/>
          <w:sz w:val="20"/>
          <w:szCs w:val="20"/>
        </w:rPr>
      </w:pPr>
    </w:p>
    <w:p w14:paraId="1EFDF1DB" w14:textId="3704662E"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Cuando se recuperen los registros EMS mediante la extracción del dispositivo de memoria o cuando un dispositivo de memoria sea sustituido entre mareas, se garantizará la trazabilidad de cada dispositivo de memoria y de la información registrada a bordo. Se garantizará la cadena de custodia del dispositivo de memoria del EMS.</w:t>
      </w:r>
    </w:p>
    <w:p w14:paraId="0F341496" w14:textId="77777777" w:rsidR="00C3500C" w:rsidRPr="0037289B" w:rsidRDefault="00C3500C" w:rsidP="0037289B">
      <w:pPr>
        <w:spacing w:line="240" w:lineRule="auto"/>
        <w:jc w:val="both"/>
        <w:rPr>
          <w:rFonts w:ascii="Cambria" w:eastAsia="Cambria" w:hAnsi="Cambria"/>
          <w:bCs/>
          <w:sz w:val="20"/>
          <w:szCs w:val="20"/>
        </w:rPr>
      </w:pPr>
    </w:p>
    <w:p w14:paraId="5C06708B" w14:textId="684A2679"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Tanto el armador como las autoridades respectivas detallarán y acordarán en el plan de seguimiento del buque un protocolo detallado sobre cómo </w:t>
      </w:r>
      <w:r w:rsidR="001F171F" w:rsidRPr="0037289B">
        <w:rPr>
          <w:rFonts w:ascii="Cambria" w:hAnsi="Cambria"/>
          <w:bCs/>
          <w:sz w:val="20"/>
          <w:szCs w:val="20"/>
        </w:rPr>
        <w:t>extraer</w:t>
      </w:r>
      <w:r w:rsidRPr="0037289B">
        <w:rPr>
          <w:rFonts w:ascii="Cambria" w:hAnsi="Cambria"/>
          <w:bCs/>
          <w:sz w:val="20"/>
          <w:szCs w:val="20"/>
        </w:rPr>
        <w:t xml:space="preserve"> los datos del buque para las autoridades</w:t>
      </w:r>
      <w:r w:rsidR="00240D37" w:rsidRPr="0037289B">
        <w:rPr>
          <w:rFonts w:ascii="Cambria" w:hAnsi="Cambria"/>
          <w:bCs/>
          <w:sz w:val="20"/>
          <w:szCs w:val="20"/>
        </w:rPr>
        <w:t xml:space="preserve"> </w:t>
      </w:r>
      <w:r w:rsidR="001F171F" w:rsidRPr="0037289B">
        <w:rPr>
          <w:rFonts w:ascii="Cambria" w:hAnsi="Cambria"/>
          <w:bCs/>
          <w:sz w:val="20"/>
          <w:szCs w:val="20"/>
        </w:rPr>
        <w:t>y el analista de datos</w:t>
      </w:r>
      <w:r w:rsidRPr="0037289B">
        <w:rPr>
          <w:rFonts w:ascii="Cambria" w:hAnsi="Cambria"/>
          <w:bCs/>
          <w:sz w:val="20"/>
          <w:szCs w:val="20"/>
        </w:rPr>
        <w:t>.</w:t>
      </w:r>
    </w:p>
    <w:p w14:paraId="7E186B38" w14:textId="77777777" w:rsidR="00C3500C" w:rsidRPr="0037289B" w:rsidRDefault="00C3500C" w:rsidP="0037289B">
      <w:pPr>
        <w:spacing w:line="240" w:lineRule="auto"/>
        <w:jc w:val="both"/>
        <w:rPr>
          <w:rFonts w:ascii="Cambria" w:eastAsia="Cambria" w:hAnsi="Cambria"/>
          <w:bCs/>
          <w:sz w:val="20"/>
          <w:szCs w:val="20"/>
        </w:rPr>
      </w:pPr>
    </w:p>
    <w:p w14:paraId="09D644AC" w14:textId="5B3F5CB2"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Cuando se transmitan registros </w:t>
      </w:r>
      <w:r w:rsidR="00784755" w:rsidRPr="0037289B">
        <w:rPr>
          <w:rFonts w:ascii="Cambria" w:hAnsi="Cambria"/>
          <w:bCs/>
          <w:sz w:val="20"/>
          <w:szCs w:val="20"/>
        </w:rPr>
        <w:t xml:space="preserve">del </w:t>
      </w:r>
      <w:r w:rsidRPr="0037289B">
        <w:rPr>
          <w:rFonts w:ascii="Cambria" w:hAnsi="Cambria"/>
          <w:bCs/>
          <w:sz w:val="20"/>
          <w:szCs w:val="20"/>
        </w:rPr>
        <w:t xml:space="preserve">EMS (vía </w:t>
      </w:r>
      <w:proofErr w:type="spellStart"/>
      <w:r w:rsidRPr="0037289B">
        <w:rPr>
          <w:rFonts w:ascii="Cambria" w:hAnsi="Cambria"/>
          <w:bCs/>
          <w:sz w:val="20"/>
          <w:szCs w:val="20"/>
        </w:rPr>
        <w:t>W</w:t>
      </w:r>
      <w:r w:rsidR="00784755" w:rsidRPr="0037289B">
        <w:rPr>
          <w:rFonts w:ascii="Cambria" w:hAnsi="Cambria"/>
          <w:bCs/>
          <w:sz w:val="20"/>
          <w:szCs w:val="20"/>
        </w:rPr>
        <w:t>i</w:t>
      </w:r>
      <w:proofErr w:type="spellEnd"/>
      <w:r w:rsidRPr="0037289B">
        <w:rPr>
          <w:rFonts w:ascii="Cambria" w:hAnsi="Cambria"/>
          <w:bCs/>
          <w:sz w:val="20"/>
          <w:szCs w:val="20"/>
        </w:rPr>
        <w:t>-F</w:t>
      </w:r>
      <w:r w:rsidR="00784755" w:rsidRPr="0037289B">
        <w:rPr>
          <w:rFonts w:ascii="Cambria" w:hAnsi="Cambria"/>
          <w:bCs/>
          <w:sz w:val="20"/>
          <w:szCs w:val="20"/>
        </w:rPr>
        <w:t>i</w:t>
      </w:r>
      <w:r w:rsidRPr="0037289B">
        <w:rPr>
          <w:rFonts w:ascii="Cambria" w:hAnsi="Cambria"/>
          <w:bCs/>
          <w:sz w:val="20"/>
          <w:szCs w:val="20"/>
        </w:rPr>
        <w:t xml:space="preserve">, red de datos móvil o satélite), la transmisión de los datos se realizará al final de la marea siempre que sea posible. Si no es posible, los datos se almacenarán de forma segura y se transmitirán sin demora/en </w:t>
      </w:r>
      <w:r w:rsidR="00784755" w:rsidRPr="0037289B">
        <w:rPr>
          <w:rFonts w:ascii="Cambria" w:hAnsi="Cambria"/>
          <w:bCs/>
          <w:sz w:val="20"/>
          <w:szCs w:val="20"/>
        </w:rPr>
        <w:t>cuanto sea posible</w:t>
      </w:r>
      <w:r w:rsidRPr="0037289B">
        <w:rPr>
          <w:rFonts w:ascii="Cambria" w:hAnsi="Cambria"/>
          <w:bCs/>
          <w:sz w:val="20"/>
          <w:szCs w:val="20"/>
        </w:rPr>
        <w:t>. Este tipo de transmisión garantizará el correcto cifrado de los datos, cuando así lo exijan/decidan las autoridades nacionales.</w:t>
      </w:r>
    </w:p>
    <w:p w14:paraId="79C523FC" w14:textId="77777777" w:rsidR="00213AA6" w:rsidRPr="0037289B" w:rsidRDefault="00213AA6" w:rsidP="0037289B">
      <w:pPr>
        <w:spacing w:line="240" w:lineRule="auto"/>
        <w:jc w:val="both"/>
        <w:rPr>
          <w:rFonts w:ascii="Cambria" w:hAnsi="Cambria"/>
          <w:b/>
          <w:i/>
          <w:iCs/>
          <w:sz w:val="20"/>
          <w:szCs w:val="20"/>
        </w:rPr>
      </w:pPr>
    </w:p>
    <w:p w14:paraId="5687E5E5" w14:textId="46E277E7" w:rsidR="00C3500C" w:rsidRPr="0037289B" w:rsidRDefault="00C3500C" w:rsidP="0037289B">
      <w:pPr>
        <w:spacing w:line="240" w:lineRule="auto"/>
        <w:jc w:val="both"/>
        <w:rPr>
          <w:rFonts w:ascii="Cambria" w:eastAsia="Cambria" w:hAnsi="Cambria"/>
          <w:b/>
          <w:i/>
          <w:iCs/>
          <w:sz w:val="20"/>
          <w:szCs w:val="20"/>
        </w:rPr>
      </w:pPr>
      <w:r w:rsidRPr="0037289B">
        <w:rPr>
          <w:rFonts w:ascii="Cambria" w:hAnsi="Cambria"/>
          <w:b/>
          <w:i/>
          <w:iCs/>
          <w:sz w:val="20"/>
          <w:szCs w:val="20"/>
        </w:rPr>
        <w:t>Revisión y comunicación de datos</w:t>
      </w:r>
    </w:p>
    <w:p w14:paraId="368B744F" w14:textId="77777777" w:rsidR="00C3500C" w:rsidRPr="0037289B" w:rsidRDefault="00C3500C" w:rsidP="0037289B">
      <w:pPr>
        <w:spacing w:line="240" w:lineRule="auto"/>
        <w:jc w:val="both"/>
        <w:rPr>
          <w:rFonts w:ascii="Cambria" w:eastAsia="Cambria" w:hAnsi="Cambria"/>
          <w:bCs/>
          <w:sz w:val="20"/>
          <w:szCs w:val="20"/>
        </w:rPr>
      </w:pPr>
    </w:p>
    <w:p w14:paraId="1EF9C6AE" w14:textId="08272D3E" w:rsidR="00C3500C" w:rsidRPr="0037289B" w:rsidRDefault="00C3500C" w:rsidP="0037289B">
      <w:pPr>
        <w:spacing w:line="240" w:lineRule="auto"/>
        <w:jc w:val="both"/>
        <w:rPr>
          <w:rFonts w:ascii="Cambria" w:hAnsi="Cambria"/>
          <w:bCs/>
          <w:sz w:val="20"/>
          <w:szCs w:val="20"/>
        </w:rPr>
      </w:pPr>
      <w:r w:rsidRPr="0037289B">
        <w:rPr>
          <w:rFonts w:ascii="Cambria" w:hAnsi="Cambria"/>
          <w:bCs/>
          <w:sz w:val="20"/>
          <w:szCs w:val="20"/>
        </w:rPr>
        <w:t xml:space="preserve">El EMS contará con un programa informático específico que ayude a revisar los datos. Este </w:t>
      </w:r>
      <w:r w:rsidR="00CC0F45" w:rsidRPr="0037289B">
        <w:rPr>
          <w:rFonts w:ascii="Cambria" w:hAnsi="Cambria"/>
          <w:bCs/>
          <w:sz w:val="20"/>
          <w:szCs w:val="20"/>
        </w:rPr>
        <w:t>programa informático</w:t>
      </w:r>
      <w:r w:rsidRPr="0037289B">
        <w:rPr>
          <w:rFonts w:ascii="Cambria" w:hAnsi="Cambria"/>
          <w:bCs/>
          <w:sz w:val="20"/>
          <w:szCs w:val="20"/>
        </w:rPr>
        <w:t xml:space="preserve"> permitirá el análisis de todos los datos almacenados, de las imágenes y de los datos de los sensores, si procede, de forma sincronizada. Las CPC se asegurarán de que los procedimientos de análisis de datos garantizan una buena trazabilidad y un análisis eficaz de los datos. Como mínimo, el </w:t>
      </w:r>
      <w:r w:rsidR="00CC0F45" w:rsidRPr="0037289B">
        <w:rPr>
          <w:rFonts w:ascii="Cambria" w:hAnsi="Cambria"/>
          <w:bCs/>
          <w:sz w:val="20"/>
          <w:szCs w:val="20"/>
        </w:rPr>
        <w:t>programa informático</w:t>
      </w:r>
      <w:r w:rsidRPr="0037289B">
        <w:rPr>
          <w:rFonts w:ascii="Cambria" w:hAnsi="Cambria"/>
          <w:bCs/>
          <w:sz w:val="20"/>
          <w:szCs w:val="20"/>
        </w:rPr>
        <w:t xml:space="preserve"> de análisis permitirá informar de lo siguiente: </w:t>
      </w:r>
    </w:p>
    <w:p w14:paraId="75E1587F" w14:textId="77777777" w:rsidR="00240D37" w:rsidRPr="0037289B" w:rsidRDefault="00240D37" w:rsidP="0037289B">
      <w:pPr>
        <w:spacing w:line="240" w:lineRule="auto"/>
        <w:jc w:val="both"/>
        <w:rPr>
          <w:rFonts w:ascii="Cambria" w:eastAsia="Cambria" w:hAnsi="Cambria"/>
          <w:bCs/>
          <w:sz w:val="20"/>
          <w:szCs w:val="20"/>
        </w:rPr>
      </w:pPr>
    </w:p>
    <w:p w14:paraId="6F47BBBA" w14:textId="77777777" w:rsidR="00C3500C" w:rsidRPr="0037289B" w:rsidRDefault="00C3500C" w:rsidP="0037289B">
      <w:pPr>
        <w:numPr>
          <w:ilvl w:val="0"/>
          <w:numId w:val="15"/>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 xml:space="preserve">identificación de la fecha/hora de las operaciones de pesca; </w:t>
      </w:r>
    </w:p>
    <w:p w14:paraId="2DF9C974" w14:textId="27865F95" w:rsidR="00C3500C" w:rsidRPr="0037289B" w:rsidRDefault="00C3500C" w:rsidP="0037289B">
      <w:pPr>
        <w:numPr>
          <w:ilvl w:val="0"/>
          <w:numId w:val="15"/>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 xml:space="preserve">identificación del tipo de </w:t>
      </w:r>
      <w:r w:rsidR="009B2767" w:rsidRPr="0037289B">
        <w:rPr>
          <w:rFonts w:ascii="Cambria" w:eastAsia="Cambria" w:hAnsi="Cambria" w:cs="Times New Roman"/>
          <w:iCs/>
          <w:sz w:val="20"/>
          <w:szCs w:val="20"/>
          <w:lang w:eastAsia="en-US"/>
        </w:rPr>
        <w:t>lance</w:t>
      </w:r>
      <w:r w:rsidRPr="0037289B">
        <w:rPr>
          <w:rFonts w:ascii="Cambria" w:eastAsia="Cambria" w:hAnsi="Cambria" w:cs="Times New Roman"/>
          <w:iCs/>
          <w:sz w:val="20"/>
          <w:szCs w:val="20"/>
          <w:lang w:eastAsia="en-US"/>
        </w:rPr>
        <w:t xml:space="preserve">; </w:t>
      </w:r>
    </w:p>
    <w:p w14:paraId="62B23CC8" w14:textId="509A85FB" w:rsidR="00C3500C" w:rsidRPr="0037289B" w:rsidRDefault="00C3500C" w:rsidP="0037289B">
      <w:pPr>
        <w:numPr>
          <w:ilvl w:val="0"/>
          <w:numId w:val="15"/>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 xml:space="preserve">estimación de la captura por </w:t>
      </w:r>
      <w:r w:rsidR="009B2767" w:rsidRPr="0037289B">
        <w:rPr>
          <w:rFonts w:ascii="Cambria" w:eastAsia="Cambria" w:hAnsi="Cambria" w:cs="Times New Roman"/>
          <w:iCs/>
          <w:sz w:val="20"/>
          <w:szCs w:val="20"/>
          <w:lang w:eastAsia="en-US"/>
        </w:rPr>
        <w:t>lance</w:t>
      </w:r>
      <w:r w:rsidR="00096E8E" w:rsidRPr="0037289B">
        <w:rPr>
          <w:rFonts w:ascii="Cambria" w:eastAsia="Cambria" w:hAnsi="Cambria" w:cs="Times New Roman"/>
          <w:iCs/>
          <w:sz w:val="20"/>
          <w:szCs w:val="20"/>
          <w:lang w:eastAsia="en-US"/>
        </w:rPr>
        <w:t>, incluida la captura fortuita</w:t>
      </w:r>
      <w:r w:rsidRPr="0037289B">
        <w:rPr>
          <w:rFonts w:ascii="Cambria" w:eastAsia="Cambria" w:hAnsi="Cambria" w:cs="Times New Roman"/>
          <w:iCs/>
          <w:sz w:val="20"/>
          <w:szCs w:val="20"/>
          <w:lang w:eastAsia="en-US"/>
        </w:rPr>
        <w:t xml:space="preserve">; </w:t>
      </w:r>
    </w:p>
    <w:p w14:paraId="5014ADDA" w14:textId="0C7701DB" w:rsidR="00096E8E" w:rsidRPr="0037289B" w:rsidRDefault="00C3500C" w:rsidP="0037289B">
      <w:pPr>
        <w:numPr>
          <w:ilvl w:val="0"/>
          <w:numId w:val="15"/>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 xml:space="preserve">estimación de la talla y la composición de la captura de las especies; </w:t>
      </w:r>
    </w:p>
    <w:p w14:paraId="209C0D3A" w14:textId="6A3D9C31" w:rsidR="00C3500C" w:rsidRPr="0037289B" w:rsidRDefault="00C3500C" w:rsidP="0037289B">
      <w:pPr>
        <w:numPr>
          <w:ilvl w:val="0"/>
          <w:numId w:val="15"/>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lastRenderedPageBreak/>
        <w:t>estimación de los descartes o liberación de las especies</w:t>
      </w:r>
      <w:r w:rsidR="00096E8E" w:rsidRPr="0037289B">
        <w:rPr>
          <w:rFonts w:ascii="Cambria" w:eastAsia="Cambria" w:hAnsi="Cambria" w:cs="Times New Roman"/>
          <w:iCs/>
          <w:sz w:val="20"/>
          <w:szCs w:val="20"/>
          <w:lang w:eastAsia="en-US"/>
        </w:rPr>
        <w:t>, y su estado</w:t>
      </w:r>
      <w:r w:rsidRPr="0037289B">
        <w:rPr>
          <w:rFonts w:ascii="Cambria" w:eastAsia="Cambria" w:hAnsi="Cambria" w:cs="Times New Roman"/>
          <w:iCs/>
          <w:sz w:val="20"/>
          <w:szCs w:val="20"/>
          <w:lang w:eastAsia="en-US"/>
        </w:rPr>
        <w:t>;</w:t>
      </w:r>
    </w:p>
    <w:p w14:paraId="1DB41BD3" w14:textId="77777777" w:rsidR="00C3500C" w:rsidRPr="0037289B" w:rsidRDefault="00C3500C" w:rsidP="0037289B">
      <w:pPr>
        <w:numPr>
          <w:ilvl w:val="0"/>
          <w:numId w:val="15"/>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plantado de DCP (para cerqueros).</w:t>
      </w:r>
    </w:p>
    <w:p w14:paraId="219C3882" w14:textId="77777777" w:rsidR="00C3500C" w:rsidRPr="0037289B" w:rsidRDefault="00C3500C" w:rsidP="0037289B">
      <w:pPr>
        <w:spacing w:line="240" w:lineRule="auto"/>
        <w:jc w:val="both"/>
        <w:rPr>
          <w:rFonts w:ascii="Cambria" w:eastAsia="Cambria" w:hAnsi="Cambria"/>
          <w:bCs/>
          <w:sz w:val="20"/>
          <w:szCs w:val="20"/>
        </w:rPr>
      </w:pPr>
    </w:p>
    <w:p w14:paraId="1EFB5688" w14:textId="77777777" w:rsidR="00A71B4F" w:rsidRPr="0037289B" w:rsidRDefault="00CF0069" w:rsidP="0037289B">
      <w:pPr>
        <w:spacing w:line="240" w:lineRule="auto"/>
        <w:jc w:val="both"/>
        <w:rPr>
          <w:rFonts w:ascii="Cambria" w:hAnsi="Cambria"/>
          <w:bCs/>
          <w:sz w:val="20"/>
          <w:szCs w:val="20"/>
        </w:rPr>
      </w:pPr>
      <w:r w:rsidRPr="0037289B">
        <w:rPr>
          <w:rFonts w:ascii="Cambria" w:hAnsi="Cambria"/>
          <w:bCs/>
          <w:sz w:val="20"/>
          <w:szCs w:val="20"/>
        </w:rPr>
        <w:t xml:space="preserve">La CPC designará </w:t>
      </w:r>
      <w:r w:rsidR="00C3500C" w:rsidRPr="0037289B">
        <w:rPr>
          <w:rFonts w:ascii="Cambria" w:hAnsi="Cambria"/>
          <w:bCs/>
          <w:sz w:val="20"/>
          <w:szCs w:val="20"/>
        </w:rPr>
        <w:t xml:space="preserve">analistas </w:t>
      </w:r>
      <w:r w:rsidRPr="0037289B">
        <w:rPr>
          <w:rFonts w:ascii="Cambria" w:hAnsi="Cambria"/>
          <w:bCs/>
          <w:sz w:val="20"/>
          <w:szCs w:val="20"/>
        </w:rPr>
        <w:t xml:space="preserve">que </w:t>
      </w:r>
      <w:r w:rsidR="00C3500C" w:rsidRPr="0037289B">
        <w:rPr>
          <w:rFonts w:ascii="Cambria" w:hAnsi="Cambria"/>
          <w:bCs/>
          <w:sz w:val="20"/>
          <w:szCs w:val="20"/>
        </w:rPr>
        <w:t>dispondrán de las siguientes cualificaciones para desempeñar sus responsabilidades:</w:t>
      </w:r>
    </w:p>
    <w:p w14:paraId="01309851" w14:textId="4C8ED7D8"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 </w:t>
      </w:r>
    </w:p>
    <w:p w14:paraId="404FFAAC" w14:textId="3A191A6E" w:rsidR="00C3500C" w:rsidRPr="0037289B" w:rsidRDefault="00C3500C" w:rsidP="0037289B">
      <w:pPr>
        <w:numPr>
          <w:ilvl w:val="0"/>
          <w:numId w:val="14"/>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Conocimientos y experiencia suficientes sobre cómo se realizan las operaciones de pesca y la manipulación de las capturas</w:t>
      </w:r>
      <w:r w:rsidR="0019206C" w:rsidRPr="0037289B">
        <w:rPr>
          <w:rFonts w:ascii="Cambria" w:eastAsia="Cambria" w:hAnsi="Cambria" w:cs="Times New Roman"/>
          <w:iCs/>
          <w:sz w:val="20"/>
          <w:szCs w:val="20"/>
          <w:lang w:eastAsia="en-US"/>
        </w:rPr>
        <w:t xml:space="preserve"> pertinentes</w:t>
      </w:r>
      <w:r w:rsidRPr="0037289B">
        <w:rPr>
          <w:rFonts w:ascii="Cambria" w:eastAsia="Cambria" w:hAnsi="Cambria" w:cs="Times New Roman"/>
          <w:iCs/>
          <w:sz w:val="20"/>
          <w:szCs w:val="20"/>
          <w:lang w:eastAsia="en-US"/>
        </w:rPr>
        <w:t xml:space="preserve">, identificar las especies y recopilar información sobre las distintas actividades pesqueras. En este sentido, la experiencia previa como observador en el mar es valiosa. </w:t>
      </w:r>
    </w:p>
    <w:p w14:paraId="57506882" w14:textId="03527E57" w:rsidR="00C3500C" w:rsidRPr="0037289B" w:rsidRDefault="00C3500C" w:rsidP="0037289B">
      <w:pPr>
        <w:numPr>
          <w:ilvl w:val="0"/>
          <w:numId w:val="14"/>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Conocimiento satisfactorio de las medidas de conservación y ordenación de ICCAT</w:t>
      </w:r>
      <w:r w:rsidR="003D687E" w:rsidRPr="0037289B">
        <w:rPr>
          <w:rFonts w:ascii="Cambria" w:eastAsia="Cambria" w:hAnsi="Cambria" w:cs="Times New Roman"/>
          <w:iCs/>
          <w:sz w:val="20"/>
          <w:szCs w:val="20"/>
          <w:lang w:eastAsia="en-US"/>
        </w:rPr>
        <w:t xml:space="preserve"> </w:t>
      </w:r>
      <w:r w:rsidRPr="0037289B">
        <w:rPr>
          <w:rFonts w:ascii="Cambria" w:eastAsia="Cambria" w:hAnsi="Cambria" w:cs="Times New Roman"/>
          <w:iCs/>
          <w:sz w:val="20"/>
          <w:szCs w:val="20"/>
          <w:lang w:eastAsia="en-US"/>
        </w:rPr>
        <w:t xml:space="preserve">si el programa </w:t>
      </w:r>
      <w:r w:rsidR="003D687E" w:rsidRPr="0037289B">
        <w:rPr>
          <w:rFonts w:ascii="Cambria" w:eastAsia="Cambria" w:hAnsi="Cambria" w:cs="Times New Roman"/>
          <w:iCs/>
          <w:sz w:val="20"/>
          <w:szCs w:val="20"/>
          <w:lang w:eastAsia="en-US"/>
        </w:rPr>
        <w:t xml:space="preserve">interno de </w:t>
      </w:r>
      <w:r w:rsidRPr="0037289B">
        <w:rPr>
          <w:rFonts w:ascii="Cambria" w:eastAsia="Cambria" w:hAnsi="Cambria" w:cs="Times New Roman"/>
          <w:iCs/>
          <w:sz w:val="20"/>
          <w:szCs w:val="20"/>
          <w:lang w:eastAsia="en-US"/>
        </w:rPr>
        <w:t xml:space="preserve">EMS se utiliza con fines de control del cumplimiento. </w:t>
      </w:r>
    </w:p>
    <w:p w14:paraId="42C6283B" w14:textId="77777777" w:rsidR="00C3500C" w:rsidRPr="0037289B" w:rsidRDefault="00C3500C" w:rsidP="0037289B">
      <w:pPr>
        <w:numPr>
          <w:ilvl w:val="0"/>
          <w:numId w:val="14"/>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 xml:space="preserve">Capacidad para utilizar correctamente el software de análisis específico y observar y registrar con precisión los datos que se recojan en el marco del programa. </w:t>
      </w:r>
    </w:p>
    <w:p w14:paraId="47023394" w14:textId="0781082D" w:rsidR="00C3500C" w:rsidRPr="0037289B" w:rsidRDefault="00C3500C" w:rsidP="0037289B">
      <w:pPr>
        <w:numPr>
          <w:ilvl w:val="0"/>
          <w:numId w:val="14"/>
        </w:numPr>
        <w:spacing w:before="240" w:after="60" w:line="240" w:lineRule="auto"/>
        <w:contextualSpacing/>
        <w:jc w:val="both"/>
        <w:rPr>
          <w:rFonts w:ascii="Cambria" w:eastAsia="Cambria" w:hAnsi="Cambria"/>
          <w:iCs/>
          <w:sz w:val="20"/>
          <w:szCs w:val="20"/>
          <w:lang w:eastAsia="en-US"/>
        </w:rPr>
      </w:pPr>
      <w:r w:rsidRPr="0037289B">
        <w:rPr>
          <w:rFonts w:ascii="Cambria" w:eastAsia="Cambria" w:hAnsi="Cambria" w:cs="Times New Roman"/>
          <w:iCs/>
          <w:sz w:val="20"/>
          <w:szCs w:val="20"/>
          <w:lang w:eastAsia="en-US"/>
        </w:rPr>
        <w:t xml:space="preserve">No ser empleado de una empresa de buques pesqueros implicada en la pesquería que se está observando ni tener otros conflictos </w:t>
      </w:r>
      <w:r w:rsidR="003D687E" w:rsidRPr="0037289B">
        <w:rPr>
          <w:rFonts w:ascii="Cambria" w:eastAsia="Cambria" w:hAnsi="Cambria" w:cs="Times New Roman"/>
          <w:iCs/>
          <w:sz w:val="20"/>
          <w:szCs w:val="20"/>
          <w:lang w:eastAsia="en-US"/>
        </w:rPr>
        <w:t xml:space="preserve">directos </w:t>
      </w:r>
      <w:r w:rsidRPr="0037289B">
        <w:rPr>
          <w:rFonts w:ascii="Cambria" w:eastAsia="Cambria" w:hAnsi="Cambria" w:cs="Times New Roman"/>
          <w:iCs/>
          <w:sz w:val="20"/>
          <w:szCs w:val="20"/>
          <w:lang w:eastAsia="en-US"/>
        </w:rPr>
        <w:t>de intereses.</w:t>
      </w:r>
    </w:p>
    <w:p w14:paraId="3A818DEE" w14:textId="77777777" w:rsidR="00C3500C" w:rsidRPr="0037289B" w:rsidRDefault="00C3500C" w:rsidP="0037289B">
      <w:pPr>
        <w:spacing w:line="240" w:lineRule="auto"/>
        <w:jc w:val="both"/>
        <w:rPr>
          <w:rFonts w:ascii="Cambria" w:eastAsia="Cambria" w:hAnsi="Cambria"/>
          <w:bCs/>
          <w:sz w:val="20"/>
          <w:szCs w:val="20"/>
        </w:rPr>
      </w:pPr>
    </w:p>
    <w:p w14:paraId="172EC326" w14:textId="21771932"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Cuando el EMS se utilice </w:t>
      </w:r>
      <w:r w:rsidR="003D687E" w:rsidRPr="0037289B">
        <w:rPr>
          <w:rFonts w:ascii="Cambria" w:hAnsi="Cambria"/>
          <w:bCs/>
          <w:sz w:val="20"/>
          <w:szCs w:val="20"/>
        </w:rPr>
        <w:t>con fines de recopilación de</w:t>
      </w:r>
      <w:r w:rsidRPr="0037289B">
        <w:rPr>
          <w:rFonts w:ascii="Cambria" w:hAnsi="Cambria"/>
          <w:bCs/>
          <w:sz w:val="20"/>
          <w:szCs w:val="20"/>
        </w:rPr>
        <w:t xml:space="preserve"> datos científicos, las CPC presentarán los datos </w:t>
      </w:r>
      <w:r w:rsidR="003D687E" w:rsidRPr="0037289B">
        <w:rPr>
          <w:rFonts w:ascii="Cambria" w:hAnsi="Cambria"/>
          <w:bCs/>
          <w:sz w:val="20"/>
          <w:szCs w:val="20"/>
        </w:rPr>
        <w:t xml:space="preserve">relevantes </w:t>
      </w:r>
      <w:r w:rsidRPr="0037289B">
        <w:rPr>
          <w:rFonts w:ascii="Cambria" w:hAnsi="Cambria"/>
          <w:bCs/>
          <w:sz w:val="20"/>
          <w:szCs w:val="20"/>
        </w:rPr>
        <w:t>a ICCAT en un formato compatible (1) con cualquier dato recopilado y comunicado con arreglo a los programas internos de observadores científicos (incluidas las bases de datos de observadores), así como (2) con los requisitos de comunicación de datos y con las plantillas de presentación de datos de ICCAT.</w:t>
      </w:r>
    </w:p>
    <w:p w14:paraId="78013A8E" w14:textId="77777777" w:rsidR="00C3500C" w:rsidRPr="0037289B" w:rsidRDefault="00C3500C" w:rsidP="0037289B">
      <w:pPr>
        <w:spacing w:line="240" w:lineRule="auto"/>
        <w:jc w:val="both"/>
        <w:rPr>
          <w:rFonts w:ascii="Cambria" w:eastAsia="Cambria" w:hAnsi="Cambria"/>
          <w:bCs/>
          <w:sz w:val="20"/>
          <w:szCs w:val="20"/>
        </w:rPr>
      </w:pPr>
    </w:p>
    <w:p w14:paraId="2C414F5A" w14:textId="77777777" w:rsidR="00731B05" w:rsidRPr="0037289B" w:rsidRDefault="00C3500C" w:rsidP="0037289B">
      <w:pPr>
        <w:spacing w:line="240" w:lineRule="auto"/>
        <w:jc w:val="both"/>
        <w:rPr>
          <w:rFonts w:ascii="Cambria" w:hAnsi="Cambria"/>
          <w:bCs/>
          <w:sz w:val="20"/>
          <w:szCs w:val="20"/>
        </w:rPr>
      </w:pPr>
      <w:r w:rsidRPr="0037289B">
        <w:rPr>
          <w:rFonts w:ascii="Cambria" w:hAnsi="Cambria"/>
          <w:bCs/>
          <w:sz w:val="20"/>
          <w:szCs w:val="20"/>
        </w:rPr>
        <w:t xml:space="preserve">Cuando el EMS vaya a utilizarse con fines de seguimiento del cumplimiento, el análisis de datos se basará en la evaluación de riesgos. </w:t>
      </w:r>
    </w:p>
    <w:p w14:paraId="42C8ED2F" w14:textId="77777777" w:rsidR="00731B05" w:rsidRPr="0037289B" w:rsidRDefault="00731B05" w:rsidP="0037289B">
      <w:pPr>
        <w:spacing w:line="240" w:lineRule="auto"/>
        <w:jc w:val="both"/>
        <w:rPr>
          <w:rFonts w:ascii="Cambria" w:hAnsi="Cambria"/>
          <w:bCs/>
          <w:sz w:val="20"/>
          <w:szCs w:val="20"/>
        </w:rPr>
      </w:pPr>
    </w:p>
    <w:p w14:paraId="62304ACD" w14:textId="608E00FE" w:rsidR="00C3500C" w:rsidRPr="0037289B" w:rsidRDefault="00C3500C" w:rsidP="0037289B">
      <w:pPr>
        <w:spacing w:line="240" w:lineRule="auto"/>
        <w:jc w:val="both"/>
        <w:rPr>
          <w:rFonts w:ascii="Cambria" w:eastAsia="Cambria" w:hAnsi="Cambria"/>
          <w:bCs/>
          <w:sz w:val="20"/>
          <w:szCs w:val="20"/>
        </w:rPr>
      </w:pPr>
      <w:r w:rsidRPr="0037289B">
        <w:rPr>
          <w:rFonts w:ascii="Cambria" w:hAnsi="Cambria"/>
          <w:bCs/>
          <w:sz w:val="20"/>
          <w:szCs w:val="20"/>
        </w:rPr>
        <w:t xml:space="preserve">Teniendo en cuenta las recomendaciones de ICCAT </w:t>
      </w:r>
      <w:r w:rsidR="003D687E" w:rsidRPr="0037289B">
        <w:rPr>
          <w:rFonts w:ascii="Cambria" w:hAnsi="Cambria"/>
          <w:bCs/>
          <w:sz w:val="20"/>
          <w:szCs w:val="20"/>
        </w:rPr>
        <w:t>que autorizan o requieren el uso d</w:t>
      </w:r>
      <w:r w:rsidRPr="0037289B">
        <w:rPr>
          <w:rFonts w:ascii="Cambria" w:hAnsi="Cambria"/>
          <w:bCs/>
          <w:sz w:val="20"/>
          <w:szCs w:val="20"/>
        </w:rPr>
        <w:t xml:space="preserve">el EMS para hacer un seguimiento del cumplimiento de determinadas medidas de conservación y ordenación, las CPC proporcionarán </w:t>
      </w:r>
      <w:r w:rsidRPr="0037289B">
        <w:rPr>
          <w:rFonts w:ascii="Cambria" w:hAnsi="Cambria"/>
          <w:sz w:val="20"/>
          <w:szCs w:val="20"/>
        </w:rPr>
        <w:t xml:space="preserve">a los analistas designados por la CPC </w:t>
      </w:r>
      <w:r w:rsidRPr="0037289B">
        <w:rPr>
          <w:rFonts w:ascii="Cambria" w:hAnsi="Cambria"/>
          <w:bCs/>
          <w:sz w:val="20"/>
          <w:szCs w:val="20"/>
        </w:rPr>
        <w:t xml:space="preserve">una lista de medidas pertinentes de ICCAT </w:t>
      </w:r>
      <w:r w:rsidR="003D687E" w:rsidRPr="0037289B">
        <w:rPr>
          <w:rFonts w:ascii="Cambria" w:hAnsi="Cambria"/>
          <w:bCs/>
          <w:sz w:val="20"/>
          <w:szCs w:val="20"/>
        </w:rPr>
        <w:t xml:space="preserve">para las que utilicen el </w:t>
      </w:r>
      <w:r w:rsidR="005A41D4" w:rsidRPr="0037289B">
        <w:rPr>
          <w:rFonts w:ascii="Cambria" w:hAnsi="Cambria"/>
          <w:bCs/>
          <w:sz w:val="20"/>
          <w:szCs w:val="20"/>
        </w:rPr>
        <w:t>EMS</w:t>
      </w:r>
      <w:r w:rsidR="003D687E" w:rsidRPr="0037289B">
        <w:rPr>
          <w:rFonts w:ascii="Cambria" w:hAnsi="Cambria"/>
          <w:bCs/>
          <w:sz w:val="20"/>
          <w:szCs w:val="20"/>
        </w:rPr>
        <w:t xml:space="preserve"> con este fin</w:t>
      </w:r>
      <w:r w:rsidRPr="0037289B">
        <w:rPr>
          <w:rFonts w:ascii="Cambria" w:hAnsi="Cambria"/>
          <w:sz w:val="20"/>
          <w:szCs w:val="20"/>
        </w:rPr>
        <w:t>. Cada CPC establecerá un protocolo para la comunicación y seguimiento de las posibles infracciones detectadas de los requisitos ICCAT utilizando el EMS.</w:t>
      </w:r>
    </w:p>
    <w:p w14:paraId="71B285FE" w14:textId="77777777" w:rsidR="00C3500C" w:rsidRPr="0037289B" w:rsidRDefault="00C3500C" w:rsidP="0037289B">
      <w:pPr>
        <w:spacing w:line="240" w:lineRule="auto"/>
        <w:rPr>
          <w:rFonts w:ascii="Cambria" w:eastAsia="Cambria" w:hAnsi="Cambria"/>
          <w:bCs/>
          <w:sz w:val="20"/>
          <w:szCs w:val="20"/>
        </w:rPr>
      </w:pPr>
      <w:r w:rsidRPr="0037289B">
        <w:rPr>
          <w:rFonts w:ascii="Cambria" w:hAnsi="Cambria"/>
          <w:sz w:val="20"/>
          <w:szCs w:val="20"/>
        </w:rPr>
        <w:br w:type="page"/>
      </w:r>
    </w:p>
    <w:p w14:paraId="68CB5436" w14:textId="77777777" w:rsidR="00C3500C" w:rsidRPr="0037289B" w:rsidRDefault="00C3500C" w:rsidP="0037289B">
      <w:pPr>
        <w:spacing w:line="240" w:lineRule="auto"/>
        <w:rPr>
          <w:rFonts w:ascii="Cambria" w:eastAsia="Cambria" w:hAnsi="Cambria"/>
          <w:bCs/>
          <w:sz w:val="20"/>
          <w:szCs w:val="20"/>
        </w:rPr>
      </w:pPr>
    </w:p>
    <w:p w14:paraId="5B6A8E08" w14:textId="260FC93F" w:rsidR="00C3500C" w:rsidRPr="0037289B" w:rsidRDefault="00C3500C" w:rsidP="0037289B">
      <w:pPr>
        <w:spacing w:line="240" w:lineRule="auto"/>
        <w:jc w:val="right"/>
        <w:rPr>
          <w:rFonts w:ascii="Cambria" w:hAnsi="Cambria" w:cs="Times New Roman"/>
          <w:b/>
          <w:iCs/>
          <w:sz w:val="20"/>
          <w:szCs w:val="20"/>
          <w:lang w:eastAsia="en-US"/>
        </w:rPr>
      </w:pPr>
      <w:r w:rsidRPr="0037289B">
        <w:rPr>
          <w:rFonts w:ascii="Cambria" w:eastAsia="Calibri" w:hAnsi="Cambria"/>
          <w:b/>
          <w:sz w:val="20"/>
          <w:lang w:eastAsia="en-US"/>
        </w:rPr>
        <w:t>Apéndice 1</w:t>
      </w:r>
    </w:p>
    <w:p w14:paraId="21D7B0C2" w14:textId="77777777" w:rsidR="00C3500C" w:rsidRPr="0037289B" w:rsidRDefault="00C3500C" w:rsidP="0037289B">
      <w:pPr>
        <w:spacing w:line="240" w:lineRule="auto"/>
        <w:jc w:val="center"/>
        <w:rPr>
          <w:rFonts w:ascii="Cambria" w:hAnsi="Cambria" w:cs="Times New Roman"/>
          <w:b/>
          <w:iCs/>
          <w:sz w:val="20"/>
          <w:szCs w:val="20"/>
        </w:rPr>
      </w:pPr>
    </w:p>
    <w:p w14:paraId="6AA4D2DF" w14:textId="77777777" w:rsidR="00C3500C" w:rsidRPr="0037289B" w:rsidRDefault="00C3500C" w:rsidP="0037289B">
      <w:pPr>
        <w:spacing w:line="240" w:lineRule="auto"/>
        <w:jc w:val="center"/>
        <w:rPr>
          <w:rFonts w:ascii="Cambria" w:eastAsia="Calibri" w:hAnsi="Cambria"/>
          <w:b/>
          <w:sz w:val="20"/>
          <w:lang w:eastAsia="en-US"/>
        </w:rPr>
      </w:pPr>
      <w:r w:rsidRPr="0037289B">
        <w:rPr>
          <w:rFonts w:ascii="Cambria" w:eastAsia="Calibri" w:hAnsi="Cambria"/>
          <w:b/>
          <w:sz w:val="20"/>
          <w:lang w:eastAsia="en-US"/>
        </w:rPr>
        <w:t xml:space="preserve"> Ejemplo de la plantilla del plan de seguimiento de un buque (VMP)</w:t>
      </w:r>
    </w:p>
    <w:p w14:paraId="503AB164" w14:textId="29158B7B" w:rsidR="00C3500C" w:rsidRPr="0037289B" w:rsidRDefault="00C3500C" w:rsidP="0037289B">
      <w:pPr>
        <w:spacing w:line="240" w:lineRule="auto"/>
        <w:jc w:val="center"/>
        <w:rPr>
          <w:rFonts w:ascii="Cambria" w:hAnsi="Cambria" w:cs="Times New Roman"/>
          <w:bCs/>
          <w:iCs/>
          <w:sz w:val="20"/>
          <w:szCs w:val="20"/>
          <w:lang w:eastAsia="en-US"/>
        </w:rPr>
      </w:pPr>
      <w:r w:rsidRPr="0037289B">
        <w:rPr>
          <w:rFonts w:ascii="Cambria" w:hAnsi="Cambria" w:cs="Times New Roman"/>
          <w:bCs/>
          <w:iCs/>
          <w:sz w:val="20"/>
          <w:szCs w:val="20"/>
          <w:lang w:eastAsia="en-US"/>
        </w:rPr>
        <w:t>Este ejemplo no es vinculante y sólo se ofrece como referencia</w:t>
      </w:r>
    </w:p>
    <w:p w14:paraId="76B4373F" w14:textId="77777777" w:rsidR="00C3500C" w:rsidRPr="0037289B" w:rsidRDefault="00C3500C" w:rsidP="0037289B">
      <w:pPr>
        <w:spacing w:line="240" w:lineRule="auto"/>
        <w:jc w:val="center"/>
        <w:rPr>
          <w:rFonts w:ascii="Cambria" w:hAnsi="Cambria" w:cs="Times New Roman"/>
          <w:b/>
          <w:iCs/>
          <w:sz w:val="20"/>
          <w:szCs w:val="20"/>
        </w:rPr>
      </w:pPr>
    </w:p>
    <w:p w14:paraId="7AB857A1" w14:textId="77777777" w:rsidR="00C3500C" w:rsidRPr="0037289B" w:rsidRDefault="00C3500C" w:rsidP="0037289B">
      <w:pPr>
        <w:spacing w:line="240" w:lineRule="auto"/>
        <w:jc w:val="center"/>
        <w:rPr>
          <w:rFonts w:ascii="Cambria" w:hAnsi="Cambria" w:cs="Times New Roman"/>
          <w:b/>
          <w:iCs/>
          <w:sz w:val="20"/>
          <w:szCs w:val="20"/>
          <w:lang w:eastAsia="en-US"/>
        </w:rPr>
      </w:pPr>
      <w:r w:rsidRPr="0037289B">
        <w:rPr>
          <w:rFonts w:ascii="Cambria" w:eastAsia="Calibri" w:hAnsi="Cambria"/>
          <w:b/>
          <w:sz w:val="20"/>
          <w:lang w:eastAsia="en-US"/>
        </w:rPr>
        <w:t>Parte A</w:t>
      </w:r>
    </w:p>
    <w:p w14:paraId="0D06C37D" w14:textId="77777777" w:rsidR="00C3500C" w:rsidRPr="0037289B" w:rsidRDefault="00C3500C" w:rsidP="0037289B">
      <w:pPr>
        <w:spacing w:line="240" w:lineRule="auto"/>
        <w:jc w:val="center"/>
        <w:rPr>
          <w:rFonts w:ascii="Cambria" w:hAnsi="Cambria" w:cs="Times New Roman"/>
          <w:bCs/>
          <w:i/>
          <w:sz w:val="20"/>
          <w:szCs w:val="20"/>
          <w:lang w:eastAsia="en-US"/>
        </w:rPr>
      </w:pPr>
      <w:r w:rsidRPr="0037289B">
        <w:rPr>
          <w:rFonts w:ascii="Cambria" w:eastAsia="Calibri" w:hAnsi="Cambria"/>
          <w:i/>
          <w:sz w:val="20"/>
          <w:lang w:eastAsia="en-US"/>
        </w:rPr>
        <w:t>(Deberá ser entregado por el armador)</w:t>
      </w:r>
    </w:p>
    <w:p w14:paraId="57863999" w14:textId="77777777" w:rsidR="00C3500C" w:rsidRPr="0037289B" w:rsidRDefault="00C3500C" w:rsidP="0037289B">
      <w:pPr>
        <w:spacing w:line="240" w:lineRule="auto"/>
        <w:rPr>
          <w:rFonts w:ascii="Cambria" w:hAnsi="Cambria" w:cs="Times New Roman"/>
          <w:bCs/>
          <w:iCs/>
          <w:sz w:val="20"/>
          <w:szCs w:val="20"/>
        </w:rPr>
      </w:pPr>
    </w:p>
    <w:p w14:paraId="535C7C58" w14:textId="77777777" w:rsidR="00C3500C" w:rsidRPr="0037289B" w:rsidRDefault="00C3500C" w:rsidP="0037289B">
      <w:pPr>
        <w:numPr>
          <w:ilvl w:val="0"/>
          <w:numId w:val="12"/>
        </w:numPr>
        <w:spacing w:after="160" w:line="240" w:lineRule="auto"/>
        <w:ind w:left="284" w:hanging="284"/>
        <w:contextualSpacing/>
        <w:rPr>
          <w:rFonts w:ascii="Cambria" w:eastAsia="Cambria" w:hAnsi="Cambria" w:cs="Times New Roman"/>
          <w:bCs/>
          <w:iCs/>
          <w:sz w:val="20"/>
          <w:szCs w:val="20"/>
          <w:lang w:eastAsia="en-US"/>
        </w:rPr>
      </w:pPr>
      <w:r w:rsidRPr="0037289B">
        <w:rPr>
          <w:rFonts w:ascii="Cambria" w:eastAsia="Calibri" w:hAnsi="Cambria"/>
          <w:sz w:val="20"/>
          <w:lang w:eastAsia="en-US"/>
        </w:rPr>
        <w:t>Información facilitada por el armador del buque</w:t>
      </w:r>
    </w:p>
    <w:p w14:paraId="1E1B2D0A" w14:textId="77777777" w:rsidR="00C3500C" w:rsidRPr="0037289B" w:rsidRDefault="00C3500C" w:rsidP="0037289B">
      <w:pPr>
        <w:spacing w:line="240" w:lineRule="auto"/>
        <w:contextualSpacing/>
        <w:rPr>
          <w:rFonts w:ascii="Cambria" w:eastAsia="Cambria" w:hAnsi="Cambria" w:cs="Times New Roman"/>
          <w:bCs/>
          <w:iCs/>
          <w:sz w:val="20"/>
          <w:szCs w:val="20"/>
          <w:lang w:eastAsia="en-US"/>
        </w:rPr>
      </w:pPr>
    </w:p>
    <w:tbl>
      <w:tblPr>
        <w:tblStyle w:val="TableGrid1"/>
        <w:tblW w:w="0" w:type="auto"/>
        <w:tblLook w:val="04A0" w:firstRow="1" w:lastRow="0" w:firstColumn="1" w:lastColumn="0" w:noHBand="0" w:noVBand="1"/>
      </w:tblPr>
      <w:tblGrid>
        <w:gridCol w:w="2318"/>
        <w:gridCol w:w="1780"/>
        <w:gridCol w:w="3291"/>
        <w:gridCol w:w="1671"/>
      </w:tblGrid>
      <w:tr w:rsidR="00C3500C" w:rsidRPr="0037289B" w14:paraId="2DFA2EA4" w14:textId="77777777" w:rsidTr="00CD05E2">
        <w:trPr>
          <w:trHeight w:val="245"/>
        </w:trPr>
        <w:tc>
          <w:tcPr>
            <w:tcW w:w="2429" w:type="dxa"/>
            <w:vAlign w:val="center"/>
          </w:tcPr>
          <w:p w14:paraId="139B8FC8" w14:textId="77777777" w:rsidR="00C3500C" w:rsidRPr="0037289B" w:rsidRDefault="00C3500C" w:rsidP="0037289B">
            <w:pPr>
              <w:rPr>
                <w:rFonts w:ascii="Cambria" w:hAnsi="Cambria" w:cs="Times New Roman"/>
                <w:bCs/>
                <w:iCs/>
                <w:sz w:val="20"/>
                <w:szCs w:val="20"/>
              </w:rPr>
            </w:pPr>
            <w:r w:rsidRPr="0037289B">
              <w:rPr>
                <w:rFonts w:ascii="Cambria" w:hAnsi="Cambria"/>
                <w:sz w:val="20"/>
              </w:rPr>
              <w:t>Registro externo</w:t>
            </w:r>
          </w:p>
        </w:tc>
        <w:tc>
          <w:tcPr>
            <w:tcW w:w="1907" w:type="dxa"/>
            <w:vAlign w:val="center"/>
          </w:tcPr>
          <w:p w14:paraId="51E7B982"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41C47F80" w14:textId="77777777" w:rsidR="00C3500C" w:rsidRPr="0037289B" w:rsidRDefault="00C3500C" w:rsidP="0037289B">
            <w:pPr>
              <w:rPr>
                <w:rFonts w:ascii="Cambria" w:hAnsi="Cambria" w:cs="Times New Roman"/>
                <w:bCs/>
                <w:iCs/>
                <w:sz w:val="20"/>
                <w:szCs w:val="20"/>
              </w:rPr>
            </w:pPr>
            <w:r w:rsidRPr="0037289B">
              <w:rPr>
                <w:rFonts w:ascii="Cambria" w:hAnsi="Cambria"/>
                <w:sz w:val="20"/>
              </w:rPr>
              <w:t>Pesquería(s) principal(es)</w:t>
            </w:r>
          </w:p>
        </w:tc>
        <w:tc>
          <w:tcPr>
            <w:tcW w:w="1789" w:type="dxa"/>
            <w:vAlign w:val="center"/>
          </w:tcPr>
          <w:p w14:paraId="2A5C3216" w14:textId="77777777" w:rsidR="00C3500C" w:rsidRPr="0037289B" w:rsidRDefault="00C3500C" w:rsidP="0037289B">
            <w:pPr>
              <w:jc w:val="center"/>
              <w:rPr>
                <w:rFonts w:ascii="Cambria" w:hAnsi="Cambria" w:cs="Times New Roman"/>
                <w:bCs/>
                <w:iCs/>
                <w:sz w:val="20"/>
                <w:szCs w:val="20"/>
              </w:rPr>
            </w:pPr>
          </w:p>
        </w:tc>
      </w:tr>
      <w:tr w:rsidR="00C3500C" w:rsidRPr="0037289B" w14:paraId="2C15556D" w14:textId="77777777" w:rsidTr="00CD05E2">
        <w:trPr>
          <w:trHeight w:val="262"/>
        </w:trPr>
        <w:tc>
          <w:tcPr>
            <w:tcW w:w="2429" w:type="dxa"/>
            <w:vAlign w:val="center"/>
          </w:tcPr>
          <w:p w14:paraId="71DC0957" w14:textId="77777777" w:rsidR="00C3500C" w:rsidRPr="0037289B" w:rsidRDefault="00C3500C" w:rsidP="0037289B">
            <w:pPr>
              <w:rPr>
                <w:rFonts w:ascii="Cambria" w:hAnsi="Cambria" w:cs="Times New Roman"/>
                <w:bCs/>
                <w:iCs/>
                <w:sz w:val="20"/>
                <w:szCs w:val="20"/>
              </w:rPr>
            </w:pPr>
            <w:r w:rsidRPr="0037289B">
              <w:rPr>
                <w:rFonts w:ascii="Cambria" w:hAnsi="Cambria"/>
                <w:sz w:val="20"/>
              </w:rPr>
              <w:t>Nombre del buque</w:t>
            </w:r>
          </w:p>
        </w:tc>
        <w:tc>
          <w:tcPr>
            <w:tcW w:w="1907" w:type="dxa"/>
            <w:vAlign w:val="center"/>
          </w:tcPr>
          <w:p w14:paraId="215F3E8D"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5DEF6915" w14:textId="77777777" w:rsidR="00C3500C" w:rsidRPr="0037289B" w:rsidRDefault="00C3500C" w:rsidP="0037289B">
            <w:pPr>
              <w:rPr>
                <w:rFonts w:ascii="Cambria" w:hAnsi="Cambria" w:cs="Times New Roman"/>
                <w:bCs/>
                <w:iCs/>
                <w:sz w:val="20"/>
                <w:szCs w:val="20"/>
              </w:rPr>
            </w:pPr>
            <w:r w:rsidRPr="0037289B">
              <w:rPr>
                <w:rFonts w:ascii="Cambria" w:hAnsi="Cambria"/>
                <w:sz w:val="20"/>
              </w:rPr>
              <w:t>Tipo(s) de arte</w:t>
            </w:r>
          </w:p>
        </w:tc>
        <w:tc>
          <w:tcPr>
            <w:tcW w:w="1789" w:type="dxa"/>
            <w:vAlign w:val="center"/>
          </w:tcPr>
          <w:p w14:paraId="449F3DDE" w14:textId="77777777" w:rsidR="00C3500C" w:rsidRPr="0037289B" w:rsidRDefault="00C3500C" w:rsidP="0037289B">
            <w:pPr>
              <w:jc w:val="center"/>
              <w:rPr>
                <w:rFonts w:ascii="Cambria" w:hAnsi="Cambria" w:cs="Times New Roman"/>
                <w:bCs/>
                <w:iCs/>
                <w:sz w:val="20"/>
                <w:szCs w:val="20"/>
              </w:rPr>
            </w:pPr>
          </w:p>
        </w:tc>
      </w:tr>
      <w:tr w:rsidR="00C3500C" w:rsidRPr="0037289B" w14:paraId="3BD18C67" w14:textId="77777777" w:rsidTr="00CD05E2">
        <w:trPr>
          <w:trHeight w:val="245"/>
        </w:trPr>
        <w:tc>
          <w:tcPr>
            <w:tcW w:w="2429" w:type="dxa"/>
            <w:vAlign w:val="center"/>
          </w:tcPr>
          <w:p w14:paraId="497B0007" w14:textId="77777777" w:rsidR="00C3500C" w:rsidRPr="0037289B" w:rsidRDefault="00C3500C" w:rsidP="0037289B">
            <w:pPr>
              <w:rPr>
                <w:rFonts w:ascii="Cambria" w:hAnsi="Cambria" w:cs="Times New Roman"/>
                <w:bCs/>
                <w:iCs/>
                <w:sz w:val="20"/>
                <w:szCs w:val="20"/>
              </w:rPr>
            </w:pPr>
            <w:r w:rsidRPr="0037289B">
              <w:rPr>
                <w:rFonts w:ascii="Cambria" w:hAnsi="Cambria"/>
                <w:sz w:val="20"/>
              </w:rPr>
              <w:t>Número de registro ICCAT de la flota</w:t>
            </w:r>
          </w:p>
        </w:tc>
        <w:tc>
          <w:tcPr>
            <w:tcW w:w="1907" w:type="dxa"/>
            <w:vAlign w:val="center"/>
          </w:tcPr>
          <w:p w14:paraId="0EBCE6AF"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7FEA8EC1" w14:textId="77777777" w:rsidR="00C3500C" w:rsidRPr="0037289B" w:rsidRDefault="00C3500C" w:rsidP="0037289B">
            <w:pPr>
              <w:rPr>
                <w:rFonts w:ascii="Cambria" w:hAnsi="Cambria" w:cs="Times New Roman"/>
                <w:bCs/>
                <w:iCs/>
                <w:sz w:val="20"/>
                <w:szCs w:val="20"/>
              </w:rPr>
            </w:pPr>
            <w:r w:rsidRPr="0037289B">
              <w:rPr>
                <w:rFonts w:ascii="Cambria" w:hAnsi="Cambria"/>
                <w:sz w:val="20"/>
              </w:rPr>
              <w:t>Tamaño de la tripulación</w:t>
            </w:r>
          </w:p>
        </w:tc>
        <w:tc>
          <w:tcPr>
            <w:tcW w:w="1789" w:type="dxa"/>
            <w:vAlign w:val="center"/>
          </w:tcPr>
          <w:p w14:paraId="64737161" w14:textId="77777777" w:rsidR="00C3500C" w:rsidRPr="0037289B" w:rsidRDefault="00C3500C" w:rsidP="0037289B">
            <w:pPr>
              <w:jc w:val="center"/>
              <w:rPr>
                <w:rFonts w:ascii="Cambria" w:hAnsi="Cambria" w:cs="Times New Roman"/>
                <w:bCs/>
                <w:iCs/>
                <w:sz w:val="20"/>
                <w:szCs w:val="20"/>
              </w:rPr>
            </w:pPr>
          </w:p>
        </w:tc>
      </w:tr>
      <w:tr w:rsidR="00C3500C" w:rsidRPr="0037289B" w14:paraId="236C9C0C" w14:textId="77777777" w:rsidTr="00CD05E2">
        <w:trPr>
          <w:trHeight w:val="245"/>
        </w:trPr>
        <w:tc>
          <w:tcPr>
            <w:tcW w:w="2429" w:type="dxa"/>
            <w:vAlign w:val="center"/>
          </w:tcPr>
          <w:p w14:paraId="7104100D" w14:textId="77777777" w:rsidR="00C3500C" w:rsidRPr="0037289B" w:rsidRDefault="00C3500C" w:rsidP="0037289B">
            <w:pPr>
              <w:rPr>
                <w:rFonts w:ascii="Cambria" w:hAnsi="Cambria" w:cs="Times New Roman"/>
                <w:bCs/>
                <w:iCs/>
                <w:sz w:val="20"/>
                <w:szCs w:val="20"/>
              </w:rPr>
            </w:pPr>
            <w:r w:rsidRPr="0037289B">
              <w:rPr>
                <w:rFonts w:ascii="Cambria" w:hAnsi="Cambria"/>
                <w:sz w:val="20"/>
              </w:rPr>
              <w:t>IRCS</w:t>
            </w:r>
          </w:p>
        </w:tc>
        <w:tc>
          <w:tcPr>
            <w:tcW w:w="1907" w:type="dxa"/>
            <w:vAlign w:val="center"/>
          </w:tcPr>
          <w:p w14:paraId="43E8AB3F"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4FFE78B6" w14:textId="77777777" w:rsidR="00C3500C" w:rsidRPr="0037289B" w:rsidRDefault="00C3500C" w:rsidP="0037289B">
            <w:pPr>
              <w:rPr>
                <w:rFonts w:ascii="Cambria" w:hAnsi="Cambria" w:cs="Times New Roman"/>
                <w:bCs/>
                <w:iCs/>
                <w:sz w:val="20"/>
                <w:szCs w:val="20"/>
              </w:rPr>
            </w:pPr>
            <w:r w:rsidRPr="0037289B">
              <w:rPr>
                <w:rFonts w:ascii="Cambria" w:hAnsi="Cambria"/>
                <w:sz w:val="20"/>
              </w:rPr>
              <w:t>Podrá llevar un observador</w:t>
            </w:r>
          </w:p>
        </w:tc>
        <w:tc>
          <w:tcPr>
            <w:tcW w:w="1789" w:type="dxa"/>
            <w:vAlign w:val="center"/>
          </w:tcPr>
          <w:p w14:paraId="7069BC60" w14:textId="77777777" w:rsidR="00C3500C" w:rsidRPr="0037289B" w:rsidRDefault="00C3500C" w:rsidP="0037289B">
            <w:pPr>
              <w:jc w:val="center"/>
              <w:rPr>
                <w:rFonts w:ascii="Cambria" w:hAnsi="Cambria" w:cs="Times New Roman"/>
                <w:bCs/>
                <w:iCs/>
                <w:sz w:val="20"/>
                <w:szCs w:val="20"/>
              </w:rPr>
            </w:pPr>
          </w:p>
        </w:tc>
      </w:tr>
      <w:tr w:rsidR="00C3500C" w:rsidRPr="0037289B" w14:paraId="3E520F86" w14:textId="77777777" w:rsidTr="00CD05E2">
        <w:trPr>
          <w:trHeight w:val="508"/>
        </w:trPr>
        <w:tc>
          <w:tcPr>
            <w:tcW w:w="2429" w:type="dxa"/>
            <w:vAlign w:val="center"/>
          </w:tcPr>
          <w:p w14:paraId="18AB44DD" w14:textId="77777777" w:rsidR="00C3500C" w:rsidRPr="0037289B" w:rsidRDefault="00C3500C" w:rsidP="0037289B">
            <w:pPr>
              <w:rPr>
                <w:rFonts w:ascii="Cambria" w:hAnsi="Cambria" w:cs="Times New Roman"/>
                <w:bCs/>
                <w:iCs/>
                <w:sz w:val="20"/>
                <w:szCs w:val="20"/>
              </w:rPr>
            </w:pPr>
            <w:r w:rsidRPr="0037289B">
              <w:rPr>
                <w:rFonts w:ascii="Cambria" w:hAnsi="Cambria"/>
                <w:sz w:val="20"/>
              </w:rPr>
              <w:t>Puerto base</w:t>
            </w:r>
          </w:p>
        </w:tc>
        <w:tc>
          <w:tcPr>
            <w:tcW w:w="1907" w:type="dxa"/>
            <w:vAlign w:val="center"/>
          </w:tcPr>
          <w:p w14:paraId="7D7D9737"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561F1D61" w14:textId="77777777" w:rsidR="00C3500C" w:rsidRPr="0037289B" w:rsidRDefault="00C3500C" w:rsidP="0037289B">
            <w:pPr>
              <w:rPr>
                <w:rFonts w:ascii="Cambria" w:hAnsi="Cambria" w:cs="Times New Roman"/>
                <w:bCs/>
                <w:iCs/>
                <w:sz w:val="20"/>
                <w:szCs w:val="20"/>
              </w:rPr>
            </w:pPr>
            <w:r w:rsidRPr="0037289B">
              <w:rPr>
                <w:rFonts w:ascii="Cambria" w:hAnsi="Cambria"/>
                <w:sz w:val="20"/>
              </w:rPr>
              <w:t>Nombre del representante del armador(es)</w:t>
            </w:r>
          </w:p>
        </w:tc>
        <w:tc>
          <w:tcPr>
            <w:tcW w:w="1789" w:type="dxa"/>
            <w:vAlign w:val="center"/>
          </w:tcPr>
          <w:p w14:paraId="02B6EA95" w14:textId="77777777" w:rsidR="00C3500C" w:rsidRPr="0037289B" w:rsidRDefault="00C3500C" w:rsidP="0037289B">
            <w:pPr>
              <w:jc w:val="center"/>
              <w:rPr>
                <w:rFonts w:ascii="Cambria" w:hAnsi="Cambria" w:cs="Times New Roman"/>
                <w:bCs/>
                <w:iCs/>
                <w:sz w:val="20"/>
                <w:szCs w:val="20"/>
              </w:rPr>
            </w:pPr>
          </w:p>
        </w:tc>
      </w:tr>
      <w:tr w:rsidR="00C3500C" w:rsidRPr="0037289B" w14:paraId="6B0FEB3F" w14:textId="77777777" w:rsidTr="00CD05E2">
        <w:trPr>
          <w:trHeight w:val="245"/>
        </w:trPr>
        <w:tc>
          <w:tcPr>
            <w:tcW w:w="2429" w:type="dxa"/>
            <w:vAlign w:val="center"/>
          </w:tcPr>
          <w:p w14:paraId="6D2A66C3" w14:textId="77777777" w:rsidR="00C3500C" w:rsidRPr="0037289B" w:rsidRDefault="00C3500C" w:rsidP="0037289B">
            <w:pPr>
              <w:rPr>
                <w:rFonts w:ascii="Cambria" w:hAnsi="Cambria" w:cs="Times New Roman"/>
                <w:bCs/>
                <w:iCs/>
                <w:sz w:val="20"/>
                <w:szCs w:val="20"/>
              </w:rPr>
            </w:pPr>
            <w:r w:rsidRPr="0037289B">
              <w:rPr>
                <w:rFonts w:ascii="Cambria" w:hAnsi="Cambria"/>
                <w:sz w:val="20"/>
              </w:rPr>
              <w:t>Eslora del buque</w:t>
            </w:r>
          </w:p>
        </w:tc>
        <w:tc>
          <w:tcPr>
            <w:tcW w:w="1907" w:type="dxa"/>
            <w:vAlign w:val="center"/>
          </w:tcPr>
          <w:p w14:paraId="0EB54AF1"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5C08BC04" w14:textId="77777777" w:rsidR="00C3500C" w:rsidRPr="0037289B" w:rsidRDefault="00C3500C" w:rsidP="0037289B">
            <w:pPr>
              <w:rPr>
                <w:rFonts w:ascii="Cambria" w:hAnsi="Cambria" w:cs="Times New Roman"/>
                <w:bCs/>
                <w:iCs/>
                <w:sz w:val="20"/>
                <w:szCs w:val="20"/>
              </w:rPr>
            </w:pPr>
            <w:r w:rsidRPr="0037289B">
              <w:rPr>
                <w:rFonts w:ascii="Cambria" w:hAnsi="Cambria"/>
                <w:sz w:val="20"/>
              </w:rPr>
              <w:t>Núm. de teléfono</w:t>
            </w:r>
          </w:p>
        </w:tc>
        <w:tc>
          <w:tcPr>
            <w:tcW w:w="1789" w:type="dxa"/>
            <w:vAlign w:val="center"/>
          </w:tcPr>
          <w:p w14:paraId="5621D5B2" w14:textId="77777777" w:rsidR="00C3500C" w:rsidRPr="0037289B" w:rsidRDefault="00C3500C" w:rsidP="0037289B">
            <w:pPr>
              <w:jc w:val="center"/>
              <w:rPr>
                <w:rFonts w:ascii="Cambria" w:hAnsi="Cambria" w:cs="Times New Roman"/>
                <w:bCs/>
                <w:iCs/>
                <w:sz w:val="20"/>
                <w:szCs w:val="20"/>
              </w:rPr>
            </w:pPr>
          </w:p>
        </w:tc>
      </w:tr>
      <w:tr w:rsidR="00C3500C" w:rsidRPr="0037289B" w14:paraId="67C4D47E" w14:textId="77777777" w:rsidTr="00CD05E2">
        <w:trPr>
          <w:trHeight w:val="245"/>
        </w:trPr>
        <w:tc>
          <w:tcPr>
            <w:tcW w:w="2429" w:type="dxa"/>
            <w:vAlign w:val="center"/>
          </w:tcPr>
          <w:p w14:paraId="5CC0CB11" w14:textId="77777777" w:rsidR="00C3500C" w:rsidRPr="0037289B" w:rsidRDefault="00C3500C" w:rsidP="0037289B">
            <w:pPr>
              <w:rPr>
                <w:rFonts w:ascii="Cambria" w:hAnsi="Cambria" w:cs="Times New Roman"/>
                <w:bCs/>
                <w:iCs/>
                <w:sz w:val="20"/>
                <w:szCs w:val="20"/>
              </w:rPr>
            </w:pPr>
            <w:r w:rsidRPr="0037289B">
              <w:rPr>
                <w:rFonts w:ascii="Cambria" w:hAnsi="Cambria"/>
                <w:sz w:val="20"/>
              </w:rPr>
              <w:t>Tipo de buque</w:t>
            </w:r>
          </w:p>
        </w:tc>
        <w:tc>
          <w:tcPr>
            <w:tcW w:w="1907" w:type="dxa"/>
            <w:vAlign w:val="center"/>
          </w:tcPr>
          <w:p w14:paraId="6B3B3CB1" w14:textId="77777777" w:rsidR="00C3500C" w:rsidRPr="0037289B" w:rsidRDefault="00C3500C" w:rsidP="0037289B">
            <w:pPr>
              <w:jc w:val="center"/>
              <w:rPr>
                <w:rFonts w:ascii="Cambria" w:hAnsi="Cambria" w:cs="Times New Roman"/>
                <w:bCs/>
                <w:iCs/>
                <w:sz w:val="20"/>
                <w:szCs w:val="20"/>
              </w:rPr>
            </w:pPr>
          </w:p>
        </w:tc>
        <w:tc>
          <w:tcPr>
            <w:tcW w:w="3443" w:type="dxa"/>
            <w:vAlign w:val="center"/>
          </w:tcPr>
          <w:p w14:paraId="5A943342" w14:textId="77777777" w:rsidR="00C3500C" w:rsidRPr="0037289B" w:rsidRDefault="00C3500C" w:rsidP="0037289B">
            <w:pPr>
              <w:rPr>
                <w:rFonts w:ascii="Cambria" w:hAnsi="Cambria" w:cs="Times New Roman"/>
                <w:bCs/>
                <w:iCs/>
                <w:sz w:val="20"/>
                <w:szCs w:val="20"/>
              </w:rPr>
            </w:pPr>
            <w:r w:rsidRPr="0037289B">
              <w:rPr>
                <w:rFonts w:ascii="Cambria" w:hAnsi="Cambria"/>
                <w:sz w:val="20"/>
              </w:rPr>
              <w:t>Correo electrónico</w:t>
            </w:r>
          </w:p>
        </w:tc>
        <w:tc>
          <w:tcPr>
            <w:tcW w:w="1789" w:type="dxa"/>
            <w:vAlign w:val="center"/>
          </w:tcPr>
          <w:p w14:paraId="027F469E" w14:textId="77777777" w:rsidR="00C3500C" w:rsidRPr="0037289B" w:rsidRDefault="00C3500C" w:rsidP="0037289B">
            <w:pPr>
              <w:jc w:val="center"/>
              <w:rPr>
                <w:rFonts w:ascii="Cambria" w:hAnsi="Cambria" w:cs="Times New Roman"/>
                <w:bCs/>
                <w:iCs/>
                <w:sz w:val="20"/>
                <w:szCs w:val="20"/>
              </w:rPr>
            </w:pPr>
          </w:p>
        </w:tc>
      </w:tr>
    </w:tbl>
    <w:p w14:paraId="0518CF5B" w14:textId="77777777" w:rsidR="00C3500C" w:rsidRPr="0037289B" w:rsidRDefault="00C3500C" w:rsidP="0037289B">
      <w:pPr>
        <w:spacing w:line="240" w:lineRule="auto"/>
        <w:jc w:val="center"/>
        <w:rPr>
          <w:rFonts w:ascii="Cambria" w:hAnsi="Cambria" w:cs="Times New Roman"/>
          <w:bCs/>
          <w:iCs/>
          <w:sz w:val="20"/>
          <w:szCs w:val="20"/>
          <w:lang w:val="en"/>
        </w:rPr>
      </w:pPr>
    </w:p>
    <w:p w14:paraId="23D7778E" w14:textId="77777777" w:rsidR="00C3500C" w:rsidRPr="0037289B" w:rsidRDefault="00C3500C" w:rsidP="0037289B">
      <w:pPr>
        <w:spacing w:line="240" w:lineRule="auto"/>
        <w:jc w:val="center"/>
        <w:rPr>
          <w:rFonts w:ascii="Cambria" w:hAnsi="Cambria" w:cs="Times New Roman"/>
          <w:bCs/>
          <w:iCs/>
          <w:sz w:val="20"/>
          <w:szCs w:val="20"/>
          <w:lang w:val="en"/>
        </w:rPr>
      </w:pPr>
    </w:p>
    <w:p w14:paraId="1C123D7B" w14:textId="77777777" w:rsidR="00C3500C" w:rsidRPr="0037289B" w:rsidRDefault="00C3500C" w:rsidP="0037289B">
      <w:pPr>
        <w:numPr>
          <w:ilvl w:val="0"/>
          <w:numId w:val="12"/>
        </w:numPr>
        <w:spacing w:after="160" w:line="240" w:lineRule="auto"/>
        <w:ind w:left="284" w:hanging="284"/>
        <w:contextualSpacing/>
        <w:rPr>
          <w:rFonts w:ascii="Cambria" w:eastAsia="Cambria" w:hAnsi="Cambria" w:cs="Times New Roman"/>
          <w:bCs/>
          <w:iCs/>
          <w:sz w:val="20"/>
          <w:szCs w:val="20"/>
          <w:lang w:eastAsia="en-US"/>
        </w:rPr>
      </w:pPr>
      <w:r w:rsidRPr="0037289B">
        <w:rPr>
          <w:rFonts w:ascii="Cambria" w:eastAsia="Calibri" w:hAnsi="Cambria"/>
          <w:sz w:val="20"/>
          <w:lang w:eastAsia="en-US"/>
        </w:rPr>
        <w:t>Descripción de la manipulación de los peces por parte de la tripulación y cualquier otra información útil</w:t>
      </w:r>
    </w:p>
    <w:p w14:paraId="02CD68AF" w14:textId="77777777" w:rsidR="00C3500C" w:rsidRPr="0037289B" w:rsidRDefault="00C3500C" w:rsidP="0037289B">
      <w:pPr>
        <w:spacing w:line="240" w:lineRule="auto"/>
        <w:contextualSpacing/>
        <w:rPr>
          <w:rFonts w:ascii="Cambria" w:eastAsia="Cambria" w:hAnsi="Cambria" w:cs="Times New Roman"/>
          <w:bCs/>
          <w:iCs/>
          <w:sz w:val="20"/>
          <w:szCs w:val="20"/>
          <w:lang w:eastAsia="en-US"/>
        </w:rPr>
      </w:pPr>
    </w:p>
    <w:tbl>
      <w:tblPr>
        <w:tblStyle w:val="TableGrid1"/>
        <w:tblW w:w="0" w:type="auto"/>
        <w:tblLook w:val="04A0" w:firstRow="1" w:lastRow="0" w:firstColumn="1" w:lastColumn="0" w:noHBand="0" w:noVBand="1"/>
      </w:tblPr>
      <w:tblGrid>
        <w:gridCol w:w="9060"/>
      </w:tblGrid>
      <w:tr w:rsidR="00C3500C" w:rsidRPr="0037289B" w14:paraId="634E9B88" w14:textId="77777777" w:rsidTr="00CD05E2">
        <w:tc>
          <w:tcPr>
            <w:tcW w:w="9576" w:type="dxa"/>
          </w:tcPr>
          <w:p w14:paraId="1D35C29D" w14:textId="77777777" w:rsidR="00C3500C" w:rsidRPr="0037289B" w:rsidRDefault="00C3500C" w:rsidP="0037289B">
            <w:pPr>
              <w:rPr>
                <w:rFonts w:ascii="Cambria" w:hAnsi="Cambria" w:cs="Times New Roman"/>
                <w:bCs/>
                <w:iCs/>
                <w:sz w:val="20"/>
                <w:szCs w:val="20"/>
              </w:rPr>
            </w:pPr>
          </w:p>
          <w:p w14:paraId="3277CDFD" w14:textId="77777777" w:rsidR="00C3500C" w:rsidRPr="0037289B" w:rsidRDefault="00C3500C" w:rsidP="0037289B">
            <w:pPr>
              <w:rPr>
                <w:rFonts w:ascii="Cambria" w:hAnsi="Cambria" w:cs="Times New Roman"/>
                <w:bCs/>
                <w:iCs/>
                <w:sz w:val="20"/>
                <w:szCs w:val="20"/>
              </w:rPr>
            </w:pPr>
          </w:p>
          <w:p w14:paraId="3926424B" w14:textId="77777777" w:rsidR="00C3500C" w:rsidRPr="0037289B" w:rsidRDefault="00C3500C" w:rsidP="0037289B">
            <w:pPr>
              <w:rPr>
                <w:rFonts w:ascii="Cambria" w:hAnsi="Cambria" w:cs="Times New Roman"/>
                <w:bCs/>
                <w:iCs/>
                <w:sz w:val="20"/>
                <w:szCs w:val="20"/>
              </w:rPr>
            </w:pPr>
          </w:p>
          <w:p w14:paraId="0BCA19DB" w14:textId="77777777" w:rsidR="00C3500C" w:rsidRPr="0037289B" w:rsidRDefault="00C3500C" w:rsidP="0037289B">
            <w:pPr>
              <w:rPr>
                <w:rFonts w:ascii="Cambria" w:hAnsi="Cambria" w:cs="Times New Roman"/>
                <w:bCs/>
                <w:iCs/>
                <w:sz w:val="20"/>
                <w:szCs w:val="20"/>
              </w:rPr>
            </w:pPr>
          </w:p>
        </w:tc>
      </w:tr>
    </w:tbl>
    <w:p w14:paraId="59B19A5B" w14:textId="77777777" w:rsidR="00C3500C" w:rsidRPr="0037289B" w:rsidRDefault="00C3500C" w:rsidP="0037289B">
      <w:pPr>
        <w:spacing w:line="240" w:lineRule="auto"/>
        <w:rPr>
          <w:rFonts w:ascii="Cambria" w:hAnsi="Cambria" w:cs="Times New Roman"/>
          <w:bCs/>
          <w:iCs/>
          <w:sz w:val="20"/>
          <w:szCs w:val="20"/>
        </w:rPr>
      </w:pPr>
    </w:p>
    <w:p w14:paraId="0D7B68C2" w14:textId="77777777" w:rsidR="00C3500C" w:rsidRPr="0037289B" w:rsidRDefault="00C3500C" w:rsidP="0037289B">
      <w:pPr>
        <w:spacing w:line="240" w:lineRule="auto"/>
        <w:rPr>
          <w:rFonts w:ascii="Cambria" w:hAnsi="Cambria" w:cs="Times New Roman"/>
          <w:bCs/>
          <w:iCs/>
          <w:sz w:val="20"/>
          <w:szCs w:val="20"/>
        </w:rPr>
      </w:pPr>
    </w:p>
    <w:p w14:paraId="526E89D5" w14:textId="77777777" w:rsidR="00C3500C" w:rsidRPr="0037289B" w:rsidRDefault="00C3500C" w:rsidP="0037289B">
      <w:pPr>
        <w:numPr>
          <w:ilvl w:val="0"/>
          <w:numId w:val="12"/>
        </w:numPr>
        <w:spacing w:after="160" w:line="240" w:lineRule="auto"/>
        <w:ind w:left="284" w:hanging="284"/>
        <w:contextualSpacing/>
        <w:rPr>
          <w:rFonts w:ascii="Cambria" w:eastAsia="Cambria" w:hAnsi="Cambria" w:cs="Times New Roman"/>
          <w:bCs/>
          <w:iCs/>
          <w:sz w:val="20"/>
          <w:szCs w:val="20"/>
          <w:lang w:eastAsia="en-US"/>
        </w:rPr>
      </w:pPr>
      <w:r w:rsidRPr="0037289B">
        <w:rPr>
          <w:rFonts w:ascii="Cambria" w:eastAsia="Calibri" w:hAnsi="Cambria"/>
          <w:sz w:val="20"/>
          <w:lang w:eastAsia="en-US"/>
        </w:rPr>
        <w:t>Si está disponible, copia o imagen del plano de disposición general del buque</w:t>
      </w:r>
    </w:p>
    <w:p w14:paraId="75AA826C" w14:textId="77777777" w:rsidR="00C3500C" w:rsidRPr="0037289B" w:rsidRDefault="00C3500C" w:rsidP="0037289B">
      <w:pPr>
        <w:spacing w:line="240" w:lineRule="auto"/>
        <w:contextualSpacing/>
        <w:rPr>
          <w:rFonts w:ascii="Cambria" w:eastAsia="Cambria" w:hAnsi="Cambria" w:cs="Times New Roman"/>
          <w:bCs/>
          <w:iCs/>
          <w:sz w:val="20"/>
          <w:szCs w:val="20"/>
          <w:lang w:eastAsia="en-US"/>
        </w:rPr>
      </w:pPr>
    </w:p>
    <w:tbl>
      <w:tblPr>
        <w:tblStyle w:val="TableGrid1"/>
        <w:tblW w:w="0" w:type="auto"/>
        <w:tblLook w:val="04A0" w:firstRow="1" w:lastRow="0" w:firstColumn="1" w:lastColumn="0" w:noHBand="0" w:noVBand="1"/>
      </w:tblPr>
      <w:tblGrid>
        <w:gridCol w:w="9060"/>
      </w:tblGrid>
      <w:tr w:rsidR="00C3500C" w:rsidRPr="0037289B" w14:paraId="50DC7CFC" w14:textId="77777777" w:rsidTr="00CD05E2">
        <w:tc>
          <w:tcPr>
            <w:tcW w:w="9576" w:type="dxa"/>
          </w:tcPr>
          <w:p w14:paraId="295A6578" w14:textId="77777777" w:rsidR="00C3500C" w:rsidRPr="0037289B" w:rsidRDefault="00C3500C" w:rsidP="0037289B">
            <w:pPr>
              <w:rPr>
                <w:rFonts w:ascii="Cambria" w:hAnsi="Cambria" w:cs="Times New Roman"/>
                <w:bCs/>
                <w:iCs/>
                <w:sz w:val="20"/>
                <w:szCs w:val="20"/>
              </w:rPr>
            </w:pPr>
          </w:p>
          <w:p w14:paraId="0BF3665E" w14:textId="77777777" w:rsidR="00C3500C" w:rsidRPr="0037289B" w:rsidRDefault="00C3500C" w:rsidP="0037289B">
            <w:pPr>
              <w:rPr>
                <w:rFonts w:ascii="Cambria" w:hAnsi="Cambria" w:cs="Times New Roman"/>
                <w:bCs/>
                <w:iCs/>
                <w:sz w:val="20"/>
                <w:szCs w:val="20"/>
              </w:rPr>
            </w:pPr>
          </w:p>
          <w:p w14:paraId="13AAD95A" w14:textId="77777777" w:rsidR="00C3500C" w:rsidRPr="0037289B" w:rsidRDefault="00C3500C" w:rsidP="0037289B">
            <w:pPr>
              <w:rPr>
                <w:rFonts w:ascii="Cambria" w:hAnsi="Cambria" w:cs="Times New Roman"/>
                <w:bCs/>
                <w:iCs/>
                <w:sz w:val="20"/>
                <w:szCs w:val="20"/>
              </w:rPr>
            </w:pPr>
          </w:p>
          <w:p w14:paraId="1C6103D3" w14:textId="77777777" w:rsidR="00C3500C" w:rsidRPr="0037289B" w:rsidRDefault="00C3500C" w:rsidP="0037289B">
            <w:pPr>
              <w:rPr>
                <w:rFonts w:ascii="Cambria" w:hAnsi="Cambria" w:cs="Times New Roman"/>
                <w:bCs/>
                <w:iCs/>
                <w:sz w:val="20"/>
                <w:szCs w:val="20"/>
              </w:rPr>
            </w:pPr>
          </w:p>
        </w:tc>
      </w:tr>
    </w:tbl>
    <w:p w14:paraId="35B3A664" w14:textId="77777777" w:rsidR="00C3500C" w:rsidRPr="0037289B" w:rsidRDefault="00C3500C" w:rsidP="0037289B">
      <w:pPr>
        <w:spacing w:line="240" w:lineRule="auto"/>
        <w:rPr>
          <w:rFonts w:ascii="Cambria" w:hAnsi="Cambria" w:cs="Times New Roman"/>
          <w:bCs/>
          <w:iCs/>
          <w:sz w:val="20"/>
          <w:szCs w:val="20"/>
        </w:rPr>
      </w:pPr>
    </w:p>
    <w:p w14:paraId="480311CF" w14:textId="77777777" w:rsidR="00C3500C" w:rsidRPr="0037289B" w:rsidRDefault="00C3500C" w:rsidP="0037289B">
      <w:pPr>
        <w:spacing w:line="240" w:lineRule="auto"/>
        <w:rPr>
          <w:rFonts w:ascii="Cambria" w:hAnsi="Cambria" w:cs="Times New Roman"/>
          <w:bCs/>
          <w:iCs/>
          <w:sz w:val="20"/>
          <w:szCs w:val="20"/>
        </w:rPr>
      </w:pPr>
    </w:p>
    <w:p w14:paraId="38CF16FB" w14:textId="77777777" w:rsidR="00C3500C" w:rsidRPr="0037289B" w:rsidRDefault="00C3500C" w:rsidP="0037289B">
      <w:pPr>
        <w:numPr>
          <w:ilvl w:val="0"/>
          <w:numId w:val="12"/>
        </w:numPr>
        <w:spacing w:after="160" w:line="240" w:lineRule="auto"/>
        <w:ind w:left="284" w:hanging="284"/>
        <w:contextualSpacing/>
        <w:rPr>
          <w:rFonts w:ascii="Cambria" w:eastAsia="Cambria" w:hAnsi="Cambria" w:cs="Times New Roman"/>
          <w:bCs/>
          <w:iCs/>
          <w:sz w:val="20"/>
          <w:szCs w:val="20"/>
          <w:lang w:eastAsia="en-US"/>
        </w:rPr>
      </w:pPr>
      <w:r w:rsidRPr="0037289B">
        <w:rPr>
          <w:rFonts w:ascii="Cambria" w:eastAsia="Calibri" w:hAnsi="Cambria"/>
          <w:sz w:val="20"/>
          <w:lang w:eastAsia="en-US"/>
        </w:rPr>
        <w:t>Diseño general y manipulación (no necesariamente a escala)</w:t>
      </w:r>
    </w:p>
    <w:p w14:paraId="7BB15A6B" w14:textId="77777777" w:rsidR="00C3500C" w:rsidRPr="0037289B" w:rsidRDefault="00C3500C" w:rsidP="0037289B">
      <w:pPr>
        <w:spacing w:line="240" w:lineRule="auto"/>
        <w:contextualSpacing/>
        <w:rPr>
          <w:rFonts w:ascii="Cambria" w:eastAsia="Cambria" w:hAnsi="Cambria" w:cs="Times New Roman"/>
          <w:bCs/>
          <w:iCs/>
          <w:sz w:val="20"/>
          <w:szCs w:val="20"/>
          <w:lang w:eastAsia="en-US"/>
        </w:rPr>
      </w:pPr>
    </w:p>
    <w:tbl>
      <w:tblPr>
        <w:tblStyle w:val="TableGrid1"/>
        <w:tblW w:w="0" w:type="auto"/>
        <w:tblLook w:val="04A0" w:firstRow="1" w:lastRow="0" w:firstColumn="1" w:lastColumn="0" w:noHBand="0" w:noVBand="1"/>
      </w:tblPr>
      <w:tblGrid>
        <w:gridCol w:w="9060"/>
      </w:tblGrid>
      <w:tr w:rsidR="00C3500C" w:rsidRPr="0037289B" w14:paraId="602CFBB7" w14:textId="77777777" w:rsidTr="00CD05E2">
        <w:tc>
          <w:tcPr>
            <w:tcW w:w="9576" w:type="dxa"/>
          </w:tcPr>
          <w:p w14:paraId="5DE6C6C3" w14:textId="77777777" w:rsidR="00C3500C" w:rsidRPr="0037289B" w:rsidRDefault="00C3500C" w:rsidP="0037289B">
            <w:pPr>
              <w:rPr>
                <w:rFonts w:ascii="Cambria" w:hAnsi="Cambria" w:cs="Times New Roman"/>
                <w:bCs/>
                <w:iCs/>
                <w:sz w:val="20"/>
                <w:szCs w:val="20"/>
              </w:rPr>
            </w:pPr>
          </w:p>
          <w:p w14:paraId="79640579" w14:textId="77777777" w:rsidR="00C3500C" w:rsidRPr="0037289B" w:rsidRDefault="00C3500C" w:rsidP="0037289B">
            <w:pPr>
              <w:rPr>
                <w:rFonts w:ascii="Cambria" w:hAnsi="Cambria" w:cs="Times New Roman"/>
                <w:bCs/>
                <w:iCs/>
                <w:sz w:val="20"/>
                <w:szCs w:val="20"/>
              </w:rPr>
            </w:pPr>
          </w:p>
          <w:p w14:paraId="0D32DC9C" w14:textId="77777777" w:rsidR="00C3500C" w:rsidRPr="0037289B" w:rsidRDefault="00C3500C" w:rsidP="0037289B">
            <w:pPr>
              <w:rPr>
                <w:rFonts w:ascii="Cambria" w:hAnsi="Cambria" w:cs="Times New Roman"/>
                <w:bCs/>
                <w:iCs/>
                <w:sz w:val="20"/>
                <w:szCs w:val="20"/>
              </w:rPr>
            </w:pPr>
          </w:p>
          <w:p w14:paraId="734604A4" w14:textId="77777777" w:rsidR="00C3500C" w:rsidRPr="0037289B" w:rsidRDefault="00C3500C" w:rsidP="0037289B">
            <w:pPr>
              <w:rPr>
                <w:rFonts w:ascii="Cambria" w:hAnsi="Cambria" w:cs="Times New Roman"/>
                <w:bCs/>
                <w:iCs/>
                <w:sz w:val="20"/>
                <w:szCs w:val="20"/>
              </w:rPr>
            </w:pPr>
          </w:p>
        </w:tc>
      </w:tr>
    </w:tbl>
    <w:p w14:paraId="38C18A4D" w14:textId="77777777" w:rsidR="00C3500C" w:rsidRPr="0037289B" w:rsidRDefault="00C3500C" w:rsidP="0037289B">
      <w:pPr>
        <w:spacing w:line="240" w:lineRule="auto"/>
        <w:rPr>
          <w:rFonts w:ascii="Cambria" w:hAnsi="Cambria" w:cs="Times New Roman"/>
          <w:bCs/>
          <w:iCs/>
          <w:sz w:val="20"/>
          <w:szCs w:val="20"/>
        </w:rPr>
      </w:pPr>
    </w:p>
    <w:p w14:paraId="73E3783F" w14:textId="77777777" w:rsidR="00C3500C" w:rsidRPr="0037289B" w:rsidRDefault="00C3500C" w:rsidP="0037289B">
      <w:pPr>
        <w:spacing w:line="240" w:lineRule="auto"/>
        <w:rPr>
          <w:rFonts w:ascii="Cambria" w:hAnsi="Cambria" w:cs="Times New Roman"/>
          <w:bCs/>
          <w:iCs/>
          <w:sz w:val="20"/>
          <w:szCs w:val="20"/>
        </w:rPr>
      </w:pPr>
    </w:p>
    <w:p w14:paraId="788905A4" w14:textId="77777777" w:rsidR="00C3500C" w:rsidRPr="0037289B" w:rsidRDefault="00C3500C" w:rsidP="0037289B">
      <w:pPr>
        <w:numPr>
          <w:ilvl w:val="0"/>
          <w:numId w:val="12"/>
        </w:numPr>
        <w:spacing w:after="160" w:line="240" w:lineRule="auto"/>
        <w:ind w:left="284" w:hanging="284"/>
        <w:contextualSpacing/>
        <w:rPr>
          <w:rFonts w:ascii="Cambria" w:eastAsia="Cambria" w:hAnsi="Cambria" w:cs="Times New Roman"/>
          <w:bCs/>
          <w:iCs/>
          <w:sz w:val="20"/>
          <w:szCs w:val="20"/>
          <w:lang w:eastAsia="en-US"/>
        </w:rPr>
      </w:pPr>
      <w:r w:rsidRPr="0037289B">
        <w:rPr>
          <w:rFonts w:ascii="Cambria" w:eastAsia="Calibri" w:hAnsi="Cambria"/>
          <w:sz w:val="20"/>
          <w:lang w:eastAsia="en-US"/>
        </w:rPr>
        <w:t>Observaciones generales</w:t>
      </w:r>
    </w:p>
    <w:p w14:paraId="3BAA4F0D" w14:textId="77777777" w:rsidR="00C3500C" w:rsidRPr="0037289B" w:rsidRDefault="00C3500C" w:rsidP="0037289B">
      <w:pPr>
        <w:spacing w:line="240" w:lineRule="auto"/>
        <w:contextualSpacing/>
        <w:rPr>
          <w:rFonts w:ascii="Cambria" w:eastAsia="Cambria" w:hAnsi="Cambria" w:cs="Times New Roman"/>
          <w:bCs/>
          <w:iCs/>
          <w:sz w:val="20"/>
          <w:szCs w:val="20"/>
          <w:lang w:val="en-US" w:eastAsia="en-US"/>
        </w:rPr>
      </w:pPr>
    </w:p>
    <w:tbl>
      <w:tblPr>
        <w:tblStyle w:val="TableGrid1"/>
        <w:tblW w:w="0" w:type="auto"/>
        <w:tblLook w:val="04A0" w:firstRow="1" w:lastRow="0" w:firstColumn="1" w:lastColumn="0" w:noHBand="0" w:noVBand="1"/>
      </w:tblPr>
      <w:tblGrid>
        <w:gridCol w:w="9060"/>
      </w:tblGrid>
      <w:tr w:rsidR="00C3500C" w:rsidRPr="0037289B" w14:paraId="06D72EAA" w14:textId="77777777" w:rsidTr="00CD05E2">
        <w:tc>
          <w:tcPr>
            <w:tcW w:w="9576" w:type="dxa"/>
          </w:tcPr>
          <w:p w14:paraId="0FA783E9" w14:textId="77777777" w:rsidR="00C3500C" w:rsidRPr="0037289B" w:rsidRDefault="00C3500C" w:rsidP="0037289B">
            <w:pPr>
              <w:rPr>
                <w:rFonts w:ascii="Cambria" w:hAnsi="Cambria" w:cs="Times New Roman"/>
                <w:bCs/>
                <w:iCs/>
                <w:sz w:val="20"/>
                <w:szCs w:val="20"/>
              </w:rPr>
            </w:pPr>
          </w:p>
          <w:p w14:paraId="287C417C" w14:textId="77777777" w:rsidR="00C3500C" w:rsidRPr="0037289B" w:rsidRDefault="00C3500C" w:rsidP="0037289B">
            <w:pPr>
              <w:rPr>
                <w:rFonts w:ascii="Cambria" w:hAnsi="Cambria" w:cs="Times New Roman"/>
                <w:bCs/>
                <w:iCs/>
                <w:sz w:val="20"/>
                <w:szCs w:val="20"/>
              </w:rPr>
            </w:pPr>
          </w:p>
          <w:p w14:paraId="41E90298" w14:textId="77777777" w:rsidR="00C3500C" w:rsidRPr="0037289B" w:rsidRDefault="00C3500C" w:rsidP="0037289B">
            <w:pPr>
              <w:rPr>
                <w:rFonts w:ascii="Cambria" w:hAnsi="Cambria" w:cs="Times New Roman"/>
                <w:bCs/>
                <w:iCs/>
                <w:sz w:val="20"/>
                <w:szCs w:val="20"/>
              </w:rPr>
            </w:pPr>
          </w:p>
          <w:p w14:paraId="2315652D" w14:textId="77777777" w:rsidR="00C3500C" w:rsidRPr="0037289B" w:rsidRDefault="00C3500C" w:rsidP="0037289B">
            <w:pPr>
              <w:rPr>
                <w:rFonts w:ascii="Cambria" w:hAnsi="Cambria" w:cs="Times New Roman"/>
                <w:bCs/>
                <w:iCs/>
                <w:sz w:val="20"/>
                <w:szCs w:val="20"/>
              </w:rPr>
            </w:pPr>
          </w:p>
        </w:tc>
      </w:tr>
    </w:tbl>
    <w:p w14:paraId="0825F5E5" w14:textId="77777777" w:rsidR="00C3500C" w:rsidRPr="0037289B" w:rsidRDefault="00C3500C" w:rsidP="0037289B">
      <w:pPr>
        <w:spacing w:line="240" w:lineRule="auto"/>
        <w:rPr>
          <w:rFonts w:ascii="Cambria" w:hAnsi="Cambria" w:cs="Times New Roman"/>
          <w:bCs/>
          <w:iCs/>
          <w:sz w:val="20"/>
          <w:szCs w:val="20"/>
          <w:lang w:val="en"/>
        </w:rPr>
      </w:pPr>
    </w:p>
    <w:p w14:paraId="2C9841C3" w14:textId="366AF886" w:rsidR="00C3500C" w:rsidRPr="0037289B" w:rsidRDefault="00C3500C" w:rsidP="0037289B">
      <w:pPr>
        <w:spacing w:line="240" w:lineRule="auto"/>
        <w:jc w:val="center"/>
        <w:rPr>
          <w:rFonts w:ascii="Cambria" w:hAnsi="Cambria" w:cs="Times New Roman"/>
          <w:b/>
          <w:iCs/>
          <w:sz w:val="20"/>
          <w:szCs w:val="20"/>
          <w:lang w:eastAsia="en-US"/>
        </w:rPr>
      </w:pPr>
      <w:r w:rsidRPr="0037289B">
        <w:rPr>
          <w:rFonts w:ascii="Calibri" w:eastAsia="Calibri" w:hAnsi="Calibri"/>
          <w:lang w:eastAsia="en-US"/>
        </w:rPr>
        <w:br w:type="page"/>
      </w:r>
      <w:r w:rsidRPr="0037289B">
        <w:rPr>
          <w:rFonts w:ascii="Cambria" w:eastAsia="Calibri" w:hAnsi="Cambria"/>
          <w:b/>
          <w:sz w:val="20"/>
          <w:lang w:eastAsia="en-US"/>
        </w:rPr>
        <w:lastRenderedPageBreak/>
        <w:t>Parte B</w:t>
      </w:r>
    </w:p>
    <w:p w14:paraId="681F8E42" w14:textId="34C6929E" w:rsidR="00C3500C" w:rsidRPr="0037289B" w:rsidRDefault="00C3500C" w:rsidP="0037289B">
      <w:pPr>
        <w:spacing w:line="240" w:lineRule="auto"/>
        <w:jc w:val="center"/>
        <w:rPr>
          <w:rFonts w:ascii="Cambria" w:hAnsi="Cambria" w:cs="Times New Roman"/>
          <w:bCs/>
          <w:i/>
          <w:sz w:val="20"/>
          <w:szCs w:val="20"/>
          <w:lang w:eastAsia="en-US"/>
        </w:rPr>
      </w:pPr>
      <w:r w:rsidRPr="0037289B">
        <w:rPr>
          <w:rFonts w:ascii="Cambria" w:eastAsia="Calibri" w:hAnsi="Cambria"/>
          <w:i/>
          <w:sz w:val="20"/>
          <w:lang w:eastAsia="en-US"/>
        </w:rPr>
        <w:t>(Responsabilidad de la autoridad competente de la CPC del pabellón y debe ser validado por la autoridad competente de la CPC del pabellón)</w:t>
      </w:r>
    </w:p>
    <w:p w14:paraId="1DA17191" w14:textId="77777777" w:rsidR="00C3500C" w:rsidRPr="0037289B" w:rsidRDefault="00C3500C" w:rsidP="0037289B">
      <w:pPr>
        <w:spacing w:line="240" w:lineRule="auto"/>
        <w:jc w:val="center"/>
        <w:rPr>
          <w:rFonts w:ascii="Cambria" w:hAnsi="Cambria" w:cs="Times New Roman"/>
          <w:bCs/>
          <w:iCs/>
          <w:sz w:val="20"/>
          <w:szCs w:val="20"/>
        </w:rPr>
      </w:pPr>
    </w:p>
    <w:p w14:paraId="558E7741" w14:textId="77777777" w:rsidR="00C3500C" w:rsidRPr="0037289B" w:rsidRDefault="00C3500C" w:rsidP="0037289B">
      <w:pPr>
        <w:numPr>
          <w:ilvl w:val="0"/>
          <w:numId w:val="11"/>
        </w:numPr>
        <w:spacing w:after="160" w:line="240" w:lineRule="auto"/>
        <w:ind w:left="284" w:hanging="284"/>
        <w:contextualSpacing/>
        <w:rPr>
          <w:rFonts w:ascii="Cambria" w:eastAsia="Cambria" w:hAnsi="Cambria" w:cs="Times New Roman"/>
          <w:bCs/>
          <w:iCs/>
          <w:sz w:val="20"/>
          <w:szCs w:val="20"/>
          <w:lang w:eastAsia="en-US"/>
        </w:rPr>
      </w:pPr>
      <w:r w:rsidRPr="0037289B">
        <w:rPr>
          <w:rFonts w:ascii="Cambria" w:eastAsia="Calibri" w:hAnsi="Cambria"/>
          <w:sz w:val="20"/>
          <w:lang w:eastAsia="en-US"/>
        </w:rPr>
        <w:t>Imagen del buque</w:t>
      </w:r>
    </w:p>
    <w:p w14:paraId="5581DF90" w14:textId="77777777" w:rsidR="00C3500C" w:rsidRPr="0037289B" w:rsidRDefault="00C3500C" w:rsidP="0037289B">
      <w:pPr>
        <w:spacing w:line="240" w:lineRule="auto"/>
        <w:contextualSpacing/>
        <w:rPr>
          <w:rFonts w:ascii="Cambria" w:eastAsia="Cambria" w:hAnsi="Cambria" w:cs="Times New Roman"/>
          <w:bCs/>
          <w:iCs/>
          <w:sz w:val="20"/>
          <w:szCs w:val="20"/>
          <w:lang w:val="en-US" w:eastAsia="en-US"/>
        </w:rPr>
      </w:pPr>
    </w:p>
    <w:p w14:paraId="726A872D" w14:textId="77777777" w:rsidR="00C3500C" w:rsidRPr="0037289B" w:rsidRDefault="00C3500C" w:rsidP="0037289B">
      <w:pPr>
        <w:numPr>
          <w:ilvl w:val="0"/>
          <w:numId w:val="11"/>
        </w:numPr>
        <w:spacing w:after="160" w:line="240" w:lineRule="auto"/>
        <w:ind w:left="284" w:hanging="284"/>
        <w:contextualSpacing/>
        <w:rPr>
          <w:rFonts w:ascii="Cambria" w:eastAsia="Cambria" w:hAnsi="Cambria" w:cs="Times New Roman"/>
          <w:sz w:val="20"/>
          <w:szCs w:val="20"/>
          <w:lang w:eastAsia="en-US"/>
        </w:rPr>
      </w:pPr>
      <w:r w:rsidRPr="0037289B">
        <w:rPr>
          <w:rFonts w:ascii="Cambria" w:eastAsia="Calibri" w:hAnsi="Cambria"/>
          <w:sz w:val="20"/>
          <w:lang w:eastAsia="en-US"/>
        </w:rPr>
        <w:t>Configuración del sistema</w:t>
      </w:r>
    </w:p>
    <w:p w14:paraId="7BD0D0D1" w14:textId="77777777" w:rsidR="00C3500C" w:rsidRPr="0037289B" w:rsidRDefault="00C3500C" w:rsidP="0037289B">
      <w:pPr>
        <w:spacing w:line="240" w:lineRule="auto"/>
        <w:contextualSpacing/>
        <w:rPr>
          <w:rFonts w:ascii="Cambria" w:eastAsia="Cambria" w:hAnsi="Cambria" w:cs="Times New Roman"/>
          <w:sz w:val="20"/>
          <w:szCs w:val="20"/>
          <w:lang w:val="en-US" w:eastAsia="en-US"/>
        </w:rPr>
      </w:pPr>
    </w:p>
    <w:p w14:paraId="14E7CB5A" w14:textId="77777777" w:rsidR="00C3500C" w:rsidRPr="0037289B" w:rsidRDefault="00C3500C" w:rsidP="0037289B">
      <w:pPr>
        <w:numPr>
          <w:ilvl w:val="1"/>
          <w:numId w:val="11"/>
        </w:numPr>
        <w:spacing w:after="160" w:line="240" w:lineRule="auto"/>
        <w:ind w:left="567" w:hanging="283"/>
        <w:contextualSpacing/>
        <w:rPr>
          <w:rFonts w:ascii="Cambria" w:eastAsia="Cambria" w:hAnsi="Cambria" w:cs="Times New Roman"/>
          <w:bCs/>
          <w:iCs/>
          <w:sz w:val="20"/>
          <w:szCs w:val="20"/>
          <w:lang w:eastAsia="en-US"/>
        </w:rPr>
      </w:pPr>
      <w:r w:rsidRPr="0037289B">
        <w:rPr>
          <w:rFonts w:ascii="Cambria" w:eastAsia="Calibri" w:hAnsi="Cambria"/>
          <w:sz w:val="20"/>
          <w:lang w:eastAsia="en-US"/>
        </w:rPr>
        <w:t>Funcionamiento del sistema – Descripción general</w:t>
      </w:r>
    </w:p>
    <w:tbl>
      <w:tblPr>
        <w:tblStyle w:val="TableGrid1"/>
        <w:tblW w:w="9590" w:type="dxa"/>
        <w:tblLook w:val="04A0" w:firstRow="1" w:lastRow="0" w:firstColumn="1" w:lastColumn="0" w:noHBand="0" w:noVBand="1"/>
      </w:tblPr>
      <w:tblGrid>
        <w:gridCol w:w="4668"/>
        <w:gridCol w:w="4922"/>
      </w:tblGrid>
      <w:tr w:rsidR="00C3500C" w:rsidRPr="0037289B" w14:paraId="51B550A5" w14:textId="77777777" w:rsidTr="00CD05E2">
        <w:trPr>
          <w:trHeight w:val="885"/>
        </w:trPr>
        <w:tc>
          <w:tcPr>
            <w:tcW w:w="4668" w:type="dxa"/>
          </w:tcPr>
          <w:p w14:paraId="1B71050D" w14:textId="77777777" w:rsidR="00C3500C" w:rsidRPr="0037289B" w:rsidRDefault="00C3500C" w:rsidP="0037289B">
            <w:pPr>
              <w:rPr>
                <w:rFonts w:ascii="Cambria" w:hAnsi="Cambria" w:cs="Times New Roman"/>
                <w:bCs/>
                <w:iCs/>
                <w:sz w:val="20"/>
                <w:szCs w:val="20"/>
              </w:rPr>
            </w:pPr>
            <w:r w:rsidRPr="0037289B">
              <w:rPr>
                <w:rFonts w:ascii="Cambria" w:hAnsi="Cambria"/>
                <w:sz w:val="20"/>
              </w:rPr>
              <w:t>Registro de sensores, si procede:</w:t>
            </w:r>
          </w:p>
          <w:p w14:paraId="59DB96E4" w14:textId="77777777" w:rsidR="00C3500C" w:rsidRPr="0037289B" w:rsidRDefault="00C3500C" w:rsidP="0037289B">
            <w:pPr>
              <w:rPr>
                <w:rFonts w:ascii="Cambria" w:hAnsi="Cambria" w:cs="Times New Roman"/>
                <w:bCs/>
                <w:iCs/>
                <w:sz w:val="20"/>
                <w:szCs w:val="20"/>
              </w:rPr>
            </w:pPr>
          </w:p>
          <w:p w14:paraId="58389A7E" w14:textId="77777777" w:rsidR="00C3500C" w:rsidRPr="0037289B" w:rsidRDefault="00C3500C" w:rsidP="0037289B">
            <w:pPr>
              <w:rPr>
                <w:rFonts w:ascii="Cambria" w:hAnsi="Cambria" w:cs="Times New Roman"/>
                <w:bCs/>
                <w:iCs/>
                <w:sz w:val="20"/>
                <w:szCs w:val="20"/>
              </w:rPr>
            </w:pPr>
          </w:p>
          <w:p w14:paraId="0E8BC2AC" w14:textId="77777777" w:rsidR="00C3500C" w:rsidRPr="0037289B" w:rsidRDefault="00C3500C" w:rsidP="0037289B">
            <w:pPr>
              <w:rPr>
                <w:rFonts w:ascii="Cambria" w:hAnsi="Cambria" w:cs="Times New Roman"/>
                <w:bCs/>
                <w:iCs/>
                <w:sz w:val="20"/>
                <w:szCs w:val="20"/>
              </w:rPr>
            </w:pPr>
          </w:p>
          <w:p w14:paraId="22B7ED5E" w14:textId="77777777" w:rsidR="00C3500C" w:rsidRPr="0037289B" w:rsidRDefault="00C3500C" w:rsidP="0037289B">
            <w:pPr>
              <w:rPr>
                <w:rFonts w:ascii="Cambria" w:hAnsi="Cambria" w:cs="Times New Roman"/>
                <w:bCs/>
                <w:iCs/>
                <w:sz w:val="20"/>
                <w:szCs w:val="20"/>
              </w:rPr>
            </w:pPr>
          </w:p>
        </w:tc>
        <w:tc>
          <w:tcPr>
            <w:tcW w:w="4922" w:type="dxa"/>
          </w:tcPr>
          <w:p w14:paraId="051A016C" w14:textId="77777777" w:rsidR="00C3500C" w:rsidRPr="0037289B" w:rsidRDefault="00C3500C" w:rsidP="0037289B">
            <w:pPr>
              <w:rPr>
                <w:rFonts w:ascii="Cambria" w:hAnsi="Cambria" w:cs="Times New Roman"/>
                <w:bCs/>
                <w:iCs/>
                <w:sz w:val="20"/>
                <w:szCs w:val="20"/>
              </w:rPr>
            </w:pPr>
            <w:r w:rsidRPr="0037289B">
              <w:rPr>
                <w:rFonts w:ascii="Cambria" w:hAnsi="Cambria"/>
                <w:sz w:val="20"/>
              </w:rPr>
              <w:t>Descripción de las especificaciones:</w:t>
            </w:r>
          </w:p>
        </w:tc>
      </w:tr>
      <w:tr w:rsidR="00C3500C" w:rsidRPr="0037289B" w14:paraId="43DFDC26" w14:textId="77777777" w:rsidTr="00CD05E2">
        <w:trPr>
          <w:trHeight w:val="1800"/>
        </w:trPr>
        <w:tc>
          <w:tcPr>
            <w:tcW w:w="4668" w:type="dxa"/>
          </w:tcPr>
          <w:p w14:paraId="33E39D90" w14:textId="77777777" w:rsidR="00C3500C" w:rsidRPr="0037289B" w:rsidRDefault="00C3500C" w:rsidP="0037289B">
            <w:pPr>
              <w:rPr>
                <w:rFonts w:ascii="Cambria" w:hAnsi="Cambria" w:cs="Times New Roman"/>
                <w:bCs/>
                <w:iCs/>
                <w:sz w:val="20"/>
                <w:szCs w:val="20"/>
              </w:rPr>
            </w:pPr>
            <w:r w:rsidRPr="0037289B">
              <w:rPr>
                <w:rFonts w:ascii="Cambria" w:hAnsi="Cambria"/>
                <w:sz w:val="20"/>
              </w:rPr>
              <w:t>Grabación de vídeo:</w:t>
            </w:r>
          </w:p>
          <w:p w14:paraId="3E206C10" w14:textId="77777777" w:rsidR="00C3500C" w:rsidRPr="0037289B" w:rsidRDefault="00C3500C" w:rsidP="0037289B">
            <w:pPr>
              <w:rPr>
                <w:rFonts w:ascii="Cambria" w:hAnsi="Cambria" w:cs="Times New Roman"/>
                <w:bCs/>
                <w:iCs/>
                <w:sz w:val="20"/>
                <w:szCs w:val="20"/>
              </w:rPr>
            </w:pPr>
          </w:p>
          <w:p w14:paraId="7CDE77FA" w14:textId="77777777" w:rsidR="00C3500C" w:rsidRPr="0037289B" w:rsidRDefault="00C3500C" w:rsidP="0037289B">
            <w:pPr>
              <w:rPr>
                <w:rFonts w:ascii="Cambria" w:hAnsi="Cambria" w:cs="Times New Roman"/>
                <w:bCs/>
                <w:iCs/>
                <w:sz w:val="20"/>
                <w:szCs w:val="20"/>
              </w:rPr>
            </w:pPr>
          </w:p>
          <w:p w14:paraId="7DADADAC" w14:textId="77777777" w:rsidR="00C3500C" w:rsidRPr="0037289B" w:rsidRDefault="00C3500C" w:rsidP="0037289B">
            <w:pPr>
              <w:rPr>
                <w:rFonts w:ascii="Cambria" w:hAnsi="Cambria" w:cs="Times New Roman"/>
                <w:bCs/>
                <w:iCs/>
                <w:sz w:val="20"/>
                <w:szCs w:val="20"/>
              </w:rPr>
            </w:pPr>
          </w:p>
          <w:p w14:paraId="0AECA96E" w14:textId="77777777" w:rsidR="00C3500C" w:rsidRPr="0037289B" w:rsidRDefault="00C3500C" w:rsidP="0037289B">
            <w:pPr>
              <w:rPr>
                <w:rFonts w:ascii="Cambria" w:hAnsi="Cambria" w:cs="Times New Roman"/>
                <w:bCs/>
                <w:iCs/>
                <w:sz w:val="20"/>
                <w:szCs w:val="20"/>
              </w:rPr>
            </w:pPr>
          </w:p>
          <w:p w14:paraId="342CA3DF" w14:textId="77777777" w:rsidR="00C3500C" w:rsidRPr="0037289B" w:rsidRDefault="00C3500C" w:rsidP="0037289B">
            <w:pPr>
              <w:rPr>
                <w:rFonts w:ascii="Cambria" w:hAnsi="Cambria" w:cs="Times New Roman"/>
                <w:bCs/>
                <w:iCs/>
                <w:sz w:val="20"/>
                <w:szCs w:val="20"/>
              </w:rPr>
            </w:pPr>
          </w:p>
          <w:p w14:paraId="2F9783B8" w14:textId="77777777" w:rsidR="00C3500C" w:rsidRPr="0037289B" w:rsidRDefault="00C3500C" w:rsidP="0037289B">
            <w:pPr>
              <w:rPr>
                <w:rFonts w:ascii="Cambria" w:hAnsi="Cambria" w:cs="Times New Roman"/>
                <w:bCs/>
                <w:iCs/>
                <w:sz w:val="20"/>
                <w:szCs w:val="20"/>
              </w:rPr>
            </w:pPr>
          </w:p>
        </w:tc>
        <w:tc>
          <w:tcPr>
            <w:tcW w:w="4922" w:type="dxa"/>
          </w:tcPr>
          <w:p w14:paraId="62A4FE49" w14:textId="77777777" w:rsidR="00C3500C" w:rsidRPr="0037289B" w:rsidRDefault="00C3500C" w:rsidP="0037289B">
            <w:pPr>
              <w:rPr>
                <w:rFonts w:ascii="Cambria" w:hAnsi="Cambria" w:cs="Times New Roman"/>
                <w:bCs/>
                <w:iCs/>
                <w:sz w:val="20"/>
                <w:szCs w:val="20"/>
              </w:rPr>
            </w:pPr>
            <w:r w:rsidRPr="0037289B">
              <w:rPr>
                <w:rFonts w:ascii="Cambria" w:hAnsi="Cambria"/>
                <w:sz w:val="20"/>
              </w:rPr>
              <w:t>Descripción de las especificaciones:</w:t>
            </w:r>
          </w:p>
          <w:p w14:paraId="6EBC2B8E" w14:textId="77777777" w:rsidR="00C3500C" w:rsidRPr="0037289B" w:rsidRDefault="00C3500C" w:rsidP="0037289B">
            <w:pPr>
              <w:rPr>
                <w:rFonts w:ascii="Cambria" w:hAnsi="Cambria" w:cs="Times New Roman"/>
                <w:bCs/>
                <w:iCs/>
                <w:sz w:val="20"/>
                <w:szCs w:val="20"/>
              </w:rPr>
            </w:pPr>
          </w:p>
        </w:tc>
      </w:tr>
    </w:tbl>
    <w:p w14:paraId="7E0D777E" w14:textId="77777777" w:rsidR="00C3500C" w:rsidRPr="0037289B" w:rsidRDefault="00C3500C" w:rsidP="0037289B">
      <w:pPr>
        <w:spacing w:line="240" w:lineRule="auto"/>
        <w:rPr>
          <w:rFonts w:ascii="Cambria" w:hAnsi="Cambria" w:cs="Times New Roman"/>
          <w:bCs/>
          <w:iCs/>
          <w:sz w:val="20"/>
          <w:szCs w:val="20"/>
          <w:lang w:val="en"/>
        </w:rPr>
      </w:pPr>
    </w:p>
    <w:p w14:paraId="65AE06DF" w14:textId="77777777" w:rsidR="00C3500C" w:rsidRPr="0037289B" w:rsidRDefault="00C3500C" w:rsidP="0037289B">
      <w:pPr>
        <w:numPr>
          <w:ilvl w:val="1"/>
          <w:numId w:val="11"/>
        </w:numPr>
        <w:spacing w:after="160" w:line="240" w:lineRule="auto"/>
        <w:ind w:left="567" w:hanging="283"/>
        <w:contextualSpacing/>
        <w:rPr>
          <w:rFonts w:ascii="Cambria" w:eastAsia="Cambria" w:hAnsi="Cambria" w:cs="Times New Roman"/>
          <w:bCs/>
          <w:iCs/>
          <w:sz w:val="20"/>
          <w:szCs w:val="20"/>
          <w:lang w:eastAsia="en-US"/>
        </w:rPr>
      </w:pPr>
      <w:r w:rsidRPr="0037289B">
        <w:rPr>
          <w:rFonts w:ascii="Cambria" w:eastAsia="Calibri" w:hAnsi="Cambria"/>
          <w:sz w:val="20"/>
          <w:lang w:eastAsia="en-US"/>
        </w:rPr>
        <w:t>Ubicación de los componentes del sistema</w:t>
      </w:r>
    </w:p>
    <w:tbl>
      <w:tblPr>
        <w:tblStyle w:val="TableGrid1"/>
        <w:tblW w:w="9606" w:type="dxa"/>
        <w:tblLook w:val="04A0" w:firstRow="1" w:lastRow="0" w:firstColumn="1" w:lastColumn="0" w:noHBand="0" w:noVBand="1"/>
      </w:tblPr>
      <w:tblGrid>
        <w:gridCol w:w="4676"/>
        <w:gridCol w:w="4930"/>
      </w:tblGrid>
      <w:tr w:rsidR="00C3500C" w:rsidRPr="0037289B" w14:paraId="74196F98" w14:textId="77777777" w:rsidTr="00CD05E2">
        <w:trPr>
          <w:trHeight w:val="1200"/>
        </w:trPr>
        <w:tc>
          <w:tcPr>
            <w:tcW w:w="4676" w:type="dxa"/>
          </w:tcPr>
          <w:p w14:paraId="604A7AA4" w14:textId="77777777" w:rsidR="00C3500C" w:rsidRPr="0037289B" w:rsidRDefault="00C3500C" w:rsidP="0037289B">
            <w:pPr>
              <w:rPr>
                <w:rFonts w:ascii="Cambria" w:hAnsi="Cambria" w:cs="Times New Roman"/>
                <w:bCs/>
                <w:iCs/>
                <w:sz w:val="20"/>
                <w:szCs w:val="20"/>
              </w:rPr>
            </w:pPr>
            <w:r w:rsidRPr="0037289B">
              <w:rPr>
                <w:rFonts w:ascii="Cambria" w:hAnsi="Cambria"/>
                <w:sz w:val="20"/>
              </w:rPr>
              <w:t>Caja de control:</w:t>
            </w:r>
          </w:p>
          <w:p w14:paraId="244FD96B"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 la caja de control</w:t>
            </w:r>
          </w:p>
          <w:p w14:paraId="2654B0AB" w14:textId="77777777" w:rsidR="00C3500C" w:rsidRPr="0037289B" w:rsidRDefault="00C3500C" w:rsidP="0037289B">
            <w:pPr>
              <w:rPr>
                <w:rFonts w:ascii="Cambria" w:hAnsi="Cambria" w:cs="Times New Roman"/>
                <w:bCs/>
                <w:iCs/>
                <w:sz w:val="20"/>
                <w:szCs w:val="20"/>
              </w:rPr>
            </w:pPr>
          </w:p>
          <w:p w14:paraId="1A0A5EF3" w14:textId="77777777" w:rsidR="00C3500C" w:rsidRPr="0037289B" w:rsidRDefault="00C3500C" w:rsidP="0037289B">
            <w:pPr>
              <w:rPr>
                <w:rFonts w:ascii="Cambria" w:hAnsi="Cambria" w:cs="Times New Roman"/>
                <w:bCs/>
                <w:iCs/>
                <w:sz w:val="20"/>
                <w:szCs w:val="20"/>
              </w:rPr>
            </w:pPr>
          </w:p>
          <w:p w14:paraId="1AE9470D" w14:textId="77777777" w:rsidR="00C3500C" w:rsidRPr="0037289B" w:rsidRDefault="00C3500C" w:rsidP="0037289B">
            <w:pPr>
              <w:rPr>
                <w:rFonts w:ascii="Cambria" w:hAnsi="Cambria" w:cs="Times New Roman"/>
                <w:bCs/>
                <w:iCs/>
                <w:sz w:val="20"/>
                <w:szCs w:val="20"/>
              </w:rPr>
            </w:pPr>
          </w:p>
        </w:tc>
        <w:tc>
          <w:tcPr>
            <w:tcW w:w="4930" w:type="dxa"/>
          </w:tcPr>
          <w:p w14:paraId="02578F19" w14:textId="77777777" w:rsidR="00C3500C" w:rsidRPr="0037289B" w:rsidRDefault="00C3500C" w:rsidP="0037289B">
            <w:pPr>
              <w:rPr>
                <w:rFonts w:ascii="Cambria" w:hAnsi="Cambria" w:cs="Times New Roman"/>
                <w:bCs/>
                <w:iCs/>
                <w:sz w:val="20"/>
                <w:szCs w:val="20"/>
              </w:rPr>
            </w:pPr>
            <w:r w:rsidRPr="0037289B">
              <w:rPr>
                <w:rFonts w:ascii="Cambria" w:hAnsi="Cambria"/>
                <w:sz w:val="20"/>
              </w:rPr>
              <w:t>Interfaz de usuario:</w:t>
            </w:r>
          </w:p>
        </w:tc>
      </w:tr>
      <w:tr w:rsidR="00C3500C" w:rsidRPr="0037289B" w14:paraId="4A19A604" w14:textId="77777777" w:rsidTr="00CD05E2">
        <w:trPr>
          <w:trHeight w:val="1200"/>
        </w:trPr>
        <w:tc>
          <w:tcPr>
            <w:tcW w:w="4676" w:type="dxa"/>
          </w:tcPr>
          <w:p w14:paraId="0EDB1F4C" w14:textId="77777777" w:rsidR="00C3500C" w:rsidRPr="0037289B" w:rsidRDefault="00C3500C" w:rsidP="0037289B">
            <w:pPr>
              <w:rPr>
                <w:rFonts w:ascii="Cambria" w:hAnsi="Cambria" w:cs="Times New Roman"/>
                <w:bCs/>
                <w:iCs/>
                <w:sz w:val="20"/>
                <w:szCs w:val="20"/>
              </w:rPr>
            </w:pPr>
            <w:r w:rsidRPr="0037289B">
              <w:rPr>
                <w:rFonts w:ascii="Cambria" w:hAnsi="Cambria"/>
                <w:sz w:val="20"/>
              </w:rPr>
              <w:t>GPS:</w:t>
            </w:r>
          </w:p>
          <w:p w14:paraId="074C6195"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GPS</w:t>
            </w:r>
          </w:p>
          <w:p w14:paraId="184842BC" w14:textId="77777777" w:rsidR="00C3500C" w:rsidRPr="0037289B" w:rsidRDefault="00C3500C" w:rsidP="0037289B">
            <w:pPr>
              <w:rPr>
                <w:rFonts w:ascii="Cambria" w:hAnsi="Cambria" w:cs="Times New Roman"/>
                <w:bCs/>
                <w:iCs/>
                <w:sz w:val="20"/>
                <w:szCs w:val="20"/>
              </w:rPr>
            </w:pPr>
          </w:p>
          <w:p w14:paraId="2734E337" w14:textId="77777777" w:rsidR="00C3500C" w:rsidRPr="0037289B" w:rsidRDefault="00C3500C" w:rsidP="0037289B">
            <w:pPr>
              <w:rPr>
                <w:rFonts w:ascii="Cambria" w:hAnsi="Cambria" w:cs="Times New Roman"/>
                <w:bCs/>
                <w:iCs/>
                <w:sz w:val="20"/>
                <w:szCs w:val="20"/>
              </w:rPr>
            </w:pPr>
          </w:p>
          <w:p w14:paraId="32FD824F" w14:textId="77777777" w:rsidR="00C3500C" w:rsidRPr="0037289B" w:rsidRDefault="00C3500C" w:rsidP="0037289B">
            <w:pPr>
              <w:rPr>
                <w:rFonts w:ascii="Cambria" w:hAnsi="Cambria" w:cs="Times New Roman"/>
                <w:bCs/>
                <w:iCs/>
                <w:sz w:val="20"/>
                <w:szCs w:val="20"/>
              </w:rPr>
            </w:pPr>
          </w:p>
        </w:tc>
        <w:tc>
          <w:tcPr>
            <w:tcW w:w="4930" w:type="dxa"/>
          </w:tcPr>
          <w:p w14:paraId="427CD58F"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GPS:</w:t>
            </w:r>
          </w:p>
        </w:tc>
      </w:tr>
      <w:tr w:rsidR="00C3500C" w:rsidRPr="0037289B" w14:paraId="1B6D117A" w14:textId="77777777" w:rsidTr="00CD05E2">
        <w:trPr>
          <w:trHeight w:val="1185"/>
        </w:trPr>
        <w:tc>
          <w:tcPr>
            <w:tcW w:w="4676" w:type="dxa"/>
          </w:tcPr>
          <w:p w14:paraId="5502C3D7" w14:textId="77777777" w:rsidR="00C3500C" w:rsidRPr="0037289B" w:rsidRDefault="00C3500C" w:rsidP="0037289B">
            <w:pPr>
              <w:rPr>
                <w:rFonts w:ascii="Cambria" w:hAnsi="Cambria" w:cs="Times New Roman"/>
                <w:bCs/>
                <w:iCs/>
                <w:sz w:val="20"/>
                <w:szCs w:val="20"/>
              </w:rPr>
            </w:pPr>
            <w:r w:rsidRPr="0037289B">
              <w:rPr>
                <w:rFonts w:ascii="Cambria" w:hAnsi="Cambria"/>
                <w:sz w:val="20"/>
              </w:rPr>
              <w:t>Sensor de rotación del tambor:</w:t>
            </w:r>
          </w:p>
          <w:p w14:paraId="661FE785"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sensor de rotación del tambor</w:t>
            </w:r>
          </w:p>
          <w:p w14:paraId="7101C00A" w14:textId="77777777" w:rsidR="00C3500C" w:rsidRPr="0037289B" w:rsidRDefault="00C3500C" w:rsidP="0037289B">
            <w:pPr>
              <w:rPr>
                <w:rFonts w:ascii="Cambria" w:hAnsi="Cambria" w:cs="Times New Roman"/>
                <w:bCs/>
                <w:iCs/>
                <w:sz w:val="20"/>
                <w:szCs w:val="20"/>
              </w:rPr>
            </w:pPr>
          </w:p>
          <w:p w14:paraId="6B3140F5" w14:textId="77777777" w:rsidR="00C3500C" w:rsidRPr="0037289B" w:rsidRDefault="00C3500C" w:rsidP="0037289B">
            <w:pPr>
              <w:rPr>
                <w:rFonts w:ascii="Cambria" w:hAnsi="Cambria" w:cs="Times New Roman"/>
                <w:bCs/>
                <w:iCs/>
                <w:sz w:val="20"/>
                <w:szCs w:val="20"/>
              </w:rPr>
            </w:pPr>
          </w:p>
          <w:p w14:paraId="5B95E49F" w14:textId="77777777" w:rsidR="00C3500C" w:rsidRPr="0037289B" w:rsidRDefault="00C3500C" w:rsidP="0037289B">
            <w:pPr>
              <w:rPr>
                <w:rFonts w:ascii="Cambria" w:hAnsi="Cambria" w:cs="Times New Roman"/>
                <w:bCs/>
                <w:iCs/>
                <w:sz w:val="20"/>
                <w:szCs w:val="20"/>
              </w:rPr>
            </w:pPr>
          </w:p>
        </w:tc>
        <w:tc>
          <w:tcPr>
            <w:tcW w:w="4930" w:type="dxa"/>
          </w:tcPr>
          <w:p w14:paraId="20709E13"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sensor de rotación del tambor:</w:t>
            </w:r>
          </w:p>
        </w:tc>
      </w:tr>
      <w:tr w:rsidR="00C3500C" w:rsidRPr="0037289B" w14:paraId="20955174" w14:textId="77777777" w:rsidTr="00CD05E2">
        <w:trPr>
          <w:trHeight w:val="1447"/>
        </w:trPr>
        <w:tc>
          <w:tcPr>
            <w:tcW w:w="4676" w:type="dxa"/>
          </w:tcPr>
          <w:p w14:paraId="42442F3D" w14:textId="77777777" w:rsidR="00C3500C" w:rsidRPr="0037289B" w:rsidRDefault="00C3500C" w:rsidP="0037289B">
            <w:pPr>
              <w:rPr>
                <w:rFonts w:ascii="Cambria" w:hAnsi="Cambria" w:cs="Times New Roman"/>
                <w:bCs/>
                <w:iCs/>
                <w:sz w:val="20"/>
                <w:szCs w:val="20"/>
              </w:rPr>
            </w:pPr>
            <w:r w:rsidRPr="0037289B">
              <w:rPr>
                <w:rFonts w:ascii="Cambria" w:hAnsi="Cambria"/>
                <w:sz w:val="20"/>
              </w:rPr>
              <w:t>Sensor de presión hidráulica:</w:t>
            </w:r>
          </w:p>
          <w:p w14:paraId="4CD520A9"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sensor de presión hidráulica</w:t>
            </w:r>
          </w:p>
          <w:p w14:paraId="2752C3A5" w14:textId="77777777" w:rsidR="00C3500C" w:rsidRPr="0037289B" w:rsidRDefault="00C3500C" w:rsidP="0037289B">
            <w:pPr>
              <w:rPr>
                <w:rFonts w:ascii="Cambria" w:hAnsi="Cambria" w:cs="Times New Roman"/>
                <w:bCs/>
                <w:iCs/>
                <w:sz w:val="20"/>
                <w:szCs w:val="20"/>
              </w:rPr>
            </w:pPr>
          </w:p>
          <w:p w14:paraId="2D285906" w14:textId="77777777" w:rsidR="00C3500C" w:rsidRPr="0037289B" w:rsidRDefault="00C3500C" w:rsidP="0037289B">
            <w:pPr>
              <w:rPr>
                <w:rFonts w:ascii="Cambria" w:hAnsi="Cambria" w:cs="Times New Roman"/>
                <w:bCs/>
                <w:iCs/>
                <w:sz w:val="20"/>
                <w:szCs w:val="20"/>
              </w:rPr>
            </w:pPr>
          </w:p>
          <w:p w14:paraId="7FEC0AFA" w14:textId="77777777" w:rsidR="00C3500C" w:rsidRPr="0037289B" w:rsidRDefault="00C3500C" w:rsidP="0037289B">
            <w:pPr>
              <w:rPr>
                <w:rFonts w:ascii="Cambria" w:hAnsi="Cambria" w:cs="Times New Roman"/>
                <w:bCs/>
                <w:iCs/>
                <w:sz w:val="20"/>
                <w:szCs w:val="20"/>
              </w:rPr>
            </w:pPr>
          </w:p>
        </w:tc>
        <w:tc>
          <w:tcPr>
            <w:tcW w:w="4930" w:type="dxa"/>
          </w:tcPr>
          <w:p w14:paraId="1D6E03D2"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sensor de presión hidráulica:</w:t>
            </w:r>
          </w:p>
        </w:tc>
      </w:tr>
    </w:tbl>
    <w:p w14:paraId="1B629188" w14:textId="77777777" w:rsidR="00C3500C" w:rsidRPr="0037289B" w:rsidRDefault="00C3500C" w:rsidP="0037289B">
      <w:pPr>
        <w:spacing w:line="240" w:lineRule="auto"/>
        <w:rPr>
          <w:rFonts w:ascii="Cambria" w:hAnsi="Cambria" w:cs="Times New Roman"/>
          <w:bCs/>
          <w:iCs/>
          <w:sz w:val="20"/>
          <w:szCs w:val="20"/>
        </w:rPr>
      </w:pPr>
    </w:p>
    <w:p w14:paraId="2F75BF56" w14:textId="77777777" w:rsidR="00C3500C" w:rsidRPr="0037289B" w:rsidRDefault="00C3500C" w:rsidP="0037289B">
      <w:pPr>
        <w:spacing w:line="240" w:lineRule="auto"/>
        <w:rPr>
          <w:rFonts w:ascii="Cambria" w:hAnsi="Cambria" w:cs="Times New Roman"/>
          <w:bCs/>
          <w:iCs/>
          <w:sz w:val="20"/>
          <w:szCs w:val="20"/>
        </w:rPr>
      </w:pPr>
    </w:p>
    <w:p w14:paraId="533A112B" w14:textId="77777777" w:rsidR="00C3500C" w:rsidRPr="0037289B" w:rsidRDefault="00C3500C" w:rsidP="0037289B">
      <w:pPr>
        <w:spacing w:line="240" w:lineRule="auto"/>
        <w:rPr>
          <w:rFonts w:ascii="Cambria" w:hAnsi="Cambria" w:cs="Times New Roman"/>
          <w:bCs/>
          <w:iCs/>
          <w:sz w:val="20"/>
          <w:szCs w:val="20"/>
        </w:rPr>
      </w:pPr>
    </w:p>
    <w:p w14:paraId="75B19109" w14:textId="77777777" w:rsidR="00C3500C" w:rsidRPr="0037289B" w:rsidRDefault="00C3500C" w:rsidP="0037289B">
      <w:pPr>
        <w:spacing w:line="240" w:lineRule="auto"/>
        <w:rPr>
          <w:rFonts w:ascii="Cambria" w:hAnsi="Cambria" w:cs="Times New Roman"/>
          <w:bCs/>
          <w:iCs/>
          <w:sz w:val="20"/>
          <w:szCs w:val="20"/>
        </w:rPr>
      </w:pPr>
    </w:p>
    <w:p w14:paraId="3815EE1F" w14:textId="77777777" w:rsidR="00C3500C" w:rsidRPr="0037289B" w:rsidRDefault="00C3500C" w:rsidP="0037289B">
      <w:pPr>
        <w:spacing w:line="240" w:lineRule="auto"/>
        <w:rPr>
          <w:rFonts w:ascii="Cambria" w:hAnsi="Cambria" w:cs="Times New Roman"/>
          <w:bCs/>
          <w:iCs/>
          <w:sz w:val="20"/>
          <w:szCs w:val="20"/>
        </w:rPr>
      </w:pPr>
    </w:p>
    <w:p w14:paraId="3C5CEBCF" w14:textId="77777777" w:rsidR="00C3500C" w:rsidRPr="0037289B" w:rsidRDefault="00C3500C" w:rsidP="0037289B">
      <w:pPr>
        <w:spacing w:line="240" w:lineRule="auto"/>
        <w:rPr>
          <w:rFonts w:ascii="Cambria" w:hAnsi="Cambria" w:cs="Times New Roman"/>
          <w:bCs/>
          <w:iCs/>
          <w:sz w:val="20"/>
          <w:szCs w:val="20"/>
        </w:rPr>
      </w:pPr>
    </w:p>
    <w:p w14:paraId="53CF4827" w14:textId="77777777" w:rsidR="00C3500C" w:rsidRPr="0037289B" w:rsidRDefault="00C3500C" w:rsidP="0037289B">
      <w:pPr>
        <w:spacing w:line="240" w:lineRule="auto"/>
        <w:rPr>
          <w:rFonts w:ascii="Cambria" w:hAnsi="Cambria" w:cs="Times New Roman"/>
          <w:bCs/>
          <w:iCs/>
          <w:sz w:val="20"/>
          <w:szCs w:val="20"/>
        </w:rPr>
      </w:pPr>
    </w:p>
    <w:p w14:paraId="520FE5D8" w14:textId="77777777" w:rsidR="00C3500C" w:rsidRPr="0037289B" w:rsidRDefault="00C3500C" w:rsidP="0037289B">
      <w:pPr>
        <w:spacing w:line="240" w:lineRule="auto"/>
        <w:rPr>
          <w:rFonts w:ascii="Cambria" w:hAnsi="Cambria" w:cs="Times New Roman"/>
          <w:bCs/>
          <w:iCs/>
          <w:sz w:val="20"/>
          <w:szCs w:val="20"/>
        </w:rPr>
      </w:pPr>
    </w:p>
    <w:tbl>
      <w:tblPr>
        <w:tblStyle w:val="TableGrid1"/>
        <w:tblW w:w="9688" w:type="dxa"/>
        <w:tblLook w:val="04A0" w:firstRow="1" w:lastRow="0" w:firstColumn="1" w:lastColumn="0" w:noHBand="0" w:noVBand="1"/>
      </w:tblPr>
      <w:tblGrid>
        <w:gridCol w:w="4774"/>
        <w:gridCol w:w="4914"/>
      </w:tblGrid>
      <w:tr w:rsidR="00C3500C" w:rsidRPr="0037289B" w14:paraId="21F48AA1" w14:textId="77777777" w:rsidTr="00CD05E2">
        <w:trPr>
          <w:trHeight w:val="1239"/>
        </w:trPr>
        <w:tc>
          <w:tcPr>
            <w:tcW w:w="4774" w:type="dxa"/>
          </w:tcPr>
          <w:p w14:paraId="088104A3" w14:textId="77777777" w:rsidR="00C3500C" w:rsidRPr="0037289B" w:rsidRDefault="00C3500C" w:rsidP="0037289B">
            <w:pPr>
              <w:rPr>
                <w:rFonts w:ascii="Cambria" w:hAnsi="Cambria" w:cs="Times New Roman"/>
                <w:bCs/>
                <w:iCs/>
                <w:sz w:val="20"/>
                <w:szCs w:val="20"/>
              </w:rPr>
            </w:pPr>
            <w:r w:rsidRPr="0037289B">
              <w:rPr>
                <w:rFonts w:ascii="Cambria" w:hAnsi="Cambria"/>
                <w:sz w:val="20"/>
              </w:rPr>
              <w:lastRenderedPageBreak/>
              <w:t>Sensor XX</w:t>
            </w:r>
          </w:p>
          <w:p w14:paraId="589B8C13"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sensor XX</w:t>
            </w:r>
          </w:p>
          <w:p w14:paraId="62598AD8" w14:textId="77777777" w:rsidR="00C3500C" w:rsidRPr="0037289B" w:rsidRDefault="00C3500C" w:rsidP="0037289B">
            <w:pPr>
              <w:rPr>
                <w:rFonts w:ascii="Cambria" w:hAnsi="Cambria" w:cs="Times New Roman"/>
                <w:bCs/>
                <w:iCs/>
                <w:sz w:val="20"/>
                <w:szCs w:val="20"/>
              </w:rPr>
            </w:pPr>
          </w:p>
          <w:p w14:paraId="2030676C" w14:textId="77777777" w:rsidR="00C3500C" w:rsidRPr="0037289B" w:rsidRDefault="00C3500C" w:rsidP="0037289B">
            <w:pPr>
              <w:rPr>
                <w:rFonts w:ascii="Cambria" w:hAnsi="Cambria" w:cs="Times New Roman"/>
                <w:bCs/>
                <w:iCs/>
                <w:sz w:val="20"/>
                <w:szCs w:val="20"/>
              </w:rPr>
            </w:pPr>
          </w:p>
          <w:p w14:paraId="7BFC63BC" w14:textId="77777777" w:rsidR="00C3500C" w:rsidRPr="0037289B" w:rsidRDefault="00C3500C" w:rsidP="0037289B">
            <w:pPr>
              <w:rPr>
                <w:rFonts w:ascii="Cambria" w:hAnsi="Cambria" w:cs="Times New Roman"/>
                <w:bCs/>
                <w:iCs/>
                <w:sz w:val="20"/>
                <w:szCs w:val="20"/>
              </w:rPr>
            </w:pPr>
          </w:p>
        </w:tc>
        <w:tc>
          <w:tcPr>
            <w:tcW w:w="4914" w:type="dxa"/>
          </w:tcPr>
          <w:p w14:paraId="1C8B2AC5"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sensor XX:</w:t>
            </w:r>
          </w:p>
        </w:tc>
      </w:tr>
      <w:tr w:rsidR="00C3500C" w:rsidRPr="0037289B" w14:paraId="523F1C72" w14:textId="77777777" w:rsidTr="00CD05E2">
        <w:trPr>
          <w:trHeight w:val="985"/>
        </w:trPr>
        <w:tc>
          <w:tcPr>
            <w:tcW w:w="4774" w:type="dxa"/>
          </w:tcPr>
          <w:p w14:paraId="3D770BC5" w14:textId="77777777" w:rsidR="00C3500C" w:rsidRPr="0037289B" w:rsidRDefault="00C3500C" w:rsidP="0037289B">
            <w:pPr>
              <w:rPr>
                <w:rFonts w:ascii="Cambria" w:hAnsi="Cambria" w:cs="Times New Roman"/>
                <w:bCs/>
                <w:iCs/>
                <w:sz w:val="20"/>
                <w:szCs w:val="20"/>
              </w:rPr>
            </w:pPr>
            <w:r w:rsidRPr="0037289B">
              <w:rPr>
                <w:rFonts w:ascii="Cambria" w:hAnsi="Cambria"/>
                <w:sz w:val="20"/>
              </w:rPr>
              <w:t>Sensor XX</w:t>
            </w:r>
          </w:p>
          <w:p w14:paraId="1B0B50C5"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sensor XX</w:t>
            </w:r>
          </w:p>
          <w:p w14:paraId="1C2664FE" w14:textId="77777777" w:rsidR="00C3500C" w:rsidRPr="0037289B" w:rsidRDefault="00C3500C" w:rsidP="0037289B">
            <w:pPr>
              <w:rPr>
                <w:rFonts w:ascii="Cambria" w:hAnsi="Cambria" w:cs="Times New Roman"/>
                <w:bCs/>
                <w:iCs/>
                <w:sz w:val="20"/>
                <w:szCs w:val="20"/>
              </w:rPr>
            </w:pPr>
          </w:p>
          <w:p w14:paraId="07FD2C6F" w14:textId="77777777" w:rsidR="00C3500C" w:rsidRPr="0037289B" w:rsidRDefault="00C3500C" w:rsidP="0037289B">
            <w:pPr>
              <w:rPr>
                <w:rFonts w:ascii="Cambria" w:hAnsi="Cambria" w:cs="Times New Roman"/>
                <w:bCs/>
                <w:iCs/>
                <w:sz w:val="20"/>
                <w:szCs w:val="20"/>
              </w:rPr>
            </w:pPr>
          </w:p>
        </w:tc>
        <w:tc>
          <w:tcPr>
            <w:tcW w:w="4914" w:type="dxa"/>
          </w:tcPr>
          <w:p w14:paraId="169E4EBB"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sensor XX:</w:t>
            </w:r>
          </w:p>
        </w:tc>
      </w:tr>
      <w:tr w:rsidR="00C3500C" w:rsidRPr="0037289B" w14:paraId="22B54829" w14:textId="77777777" w:rsidTr="00CD05E2">
        <w:trPr>
          <w:trHeight w:val="985"/>
        </w:trPr>
        <w:tc>
          <w:tcPr>
            <w:tcW w:w="4774" w:type="dxa"/>
          </w:tcPr>
          <w:p w14:paraId="5A332A50" w14:textId="77777777" w:rsidR="00C3500C" w:rsidRPr="0037289B" w:rsidRDefault="00C3500C" w:rsidP="0037289B">
            <w:pPr>
              <w:rPr>
                <w:rFonts w:ascii="Cambria" w:hAnsi="Cambria" w:cs="Times New Roman"/>
                <w:bCs/>
                <w:iCs/>
                <w:sz w:val="20"/>
                <w:szCs w:val="20"/>
              </w:rPr>
            </w:pPr>
            <w:r w:rsidRPr="0037289B">
              <w:rPr>
                <w:rFonts w:ascii="Cambria" w:hAnsi="Cambria"/>
                <w:sz w:val="20"/>
              </w:rPr>
              <w:t>Sensor XX</w:t>
            </w:r>
          </w:p>
          <w:p w14:paraId="77EB244A"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sensor XX</w:t>
            </w:r>
          </w:p>
          <w:p w14:paraId="12DC13EF" w14:textId="77777777" w:rsidR="00C3500C" w:rsidRPr="0037289B" w:rsidRDefault="00C3500C" w:rsidP="0037289B">
            <w:pPr>
              <w:rPr>
                <w:rFonts w:ascii="Cambria" w:hAnsi="Cambria" w:cs="Times New Roman"/>
                <w:bCs/>
                <w:iCs/>
                <w:sz w:val="20"/>
                <w:szCs w:val="20"/>
              </w:rPr>
            </w:pPr>
          </w:p>
          <w:p w14:paraId="1FF584C7" w14:textId="77777777" w:rsidR="00C3500C" w:rsidRPr="0037289B" w:rsidRDefault="00C3500C" w:rsidP="0037289B">
            <w:pPr>
              <w:rPr>
                <w:rFonts w:ascii="Cambria" w:hAnsi="Cambria" w:cs="Times New Roman"/>
                <w:bCs/>
                <w:iCs/>
                <w:sz w:val="20"/>
                <w:szCs w:val="20"/>
              </w:rPr>
            </w:pPr>
          </w:p>
        </w:tc>
        <w:tc>
          <w:tcPr>
            <w:tcW w:w="4914" w:type="dxa"/>
          </w:tcPr>
          <w:p w14:paraId="28F38EAD"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sensor XX:</w:t>
            </w:r>
          </w:p>
        </w:tc>
      </w:tr>
      <w:tr w:rsidR="00C3500C" w:rsidRPr="0037289B" w14:paraId="16126B1D" w14:textId="77777777" w:rsidTr="00CD05E2">
        <w:trPr>
          <w:trHeight w:val="985"/>
        </w:trPr>
        <w:tc>
          <w:tcPr>
            <w:tcW w:w="4774" w:type="dxa"/>
          </w:tcPr>
          <w:p w14:paraId="1F9E010C" w14:textId="77777777" w:rsidR="00C3500C" w:rsidRPr="0037289B" w:rsidRDefault="00C3500C" w:rsidP="0037289B">
            <w:pPr>
              <w:rPr>
                <w:rFonts w:ascii="Cambria" w:hAnsi="Cambria" w:cs="Times New Roman"/>
                <w:bCs/>
                <w:iCs/>
                <w:sz w:val="20"/>
                <w:szCs w:val="20"/>
              </w:rPr>
            </w:pPr>
            <w:r w:rsidRPr="0037289B">
              <w:rPr>
                <w:rFonts w:ascii="Cambria" w:hAnsi="Cambria"/>
                <w:sz w:val="20"/>
              </w:rPr>
              <w:t>Sensor XX</w:t>
            </w:r>
          </w:p>
          <w:p w14:paraId="0B9AED06" w14:textId="77777777" w:rsidR="00C3500C" w:rsidRPr="0037289B" w:rsidRDefault="00C3500C" w:rsidP="0037289B">
            <w:pPr>
              <w:numPr>
                <w:ilvl w:val="0"/>
                <w:numId w:val="10"/>
              </w:numPr>
              <w:contextualSpacing/>
              <w:rPr>
                <w:rFonts w:ascii="Cambria" w:eastAsia="Cambria" w:hAnsi="Cambria" w:cs="Times New Roman"/>
                <w:bCs/>
                <w:iCs/>
                <w:sz w:val="20"/>
                <w:szCs w:val="20"/>
              </w:rPr>
            </w:pPr>
            <w:r w:rsidRPr="0037289B">
              <w:rPr>
                <w:rFonts w:ascii="Cambria" w:hAnsi="Cambria"/>
                <w:sz w:val="20"/>
              </w:rPr>
              <w:t>Imagen de la ubicación del sensor XX</w:t>
            </w:r>
          </w:p>
          <w:p w14:paraId="5183B37B" w14:textId="77777777" w:rsidR="00C3500C" w:rsidRPr="0037289B" w:rsidRDefault="00C3500C" w:rsidP="0037289B">
            <w:pPr>
              <w:rPr>
                <w:rFonts w:ascii="Cambria" w:hAnsi="Cambria" w:cs="Times New Roman"/>
                <w:bCs/>
                <w:iCs/>
                <w:sz w:val="20"/>
                <w:szCs w:val="20"/>
              </w:rPr>
            </w:pPr>
          </w:p>
          <w:p w14:paraId="44894748" w14:textId="77777777" w:rsidR="00C3500C" w:rsidRPr="0037289B" w:rsidRDefault="00C3500C" w:rsidP="0037289B">
            <w:pPr>
              <w:rPr>
                <w:rFonts w:ascii="Cambria" w:hAnsi="Cambria" w:cs="Times New Roman"/>
                <w:bCs/>
                <w:iCs/>
                <w:sz w:val="20"/>
                <w:szCs w:val="20"/>
              </w:rPr>
            </w:pPr>
          </w:p>
        </w:tc>
        <w:tc>
          <w:tcPr>
            <w:tcW w:w="4914" w:type="dxa"/>
          </w:tcPr>
          <w:p w14:paraId="61806793"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del sensor XX:</w:t>
            </w:r>
          </w:p>
        </w:tc>
      </w:tr>
    </w:tbl>
    <w:p w14:paraId="3E109A82" w14:textId="77777777" w:rsidR="00C3500C" w:rsidRPr="0037289B" w:rsidRDefault="00C3500C" w:rsidP="0037289B">
      <w:pPr>
        <w:spacing w:line="240" w:lineRule="auto"/>
        <w:rPr>
          <w:rFonts w:ascii="Cambria" w:hAnsi="Cambria" w:cs="Times New Roman"/>
          <w:bCs/>
          <w:iCs/>
          <w:sz w:val="20"/>
          <w:szCs w:val="20"/>
          <w:lang w:val="en"/>
        </w:rPr>
      </w:pPr>
    </w:p>
    <w:p w14:paraId="1E043C5A" w14:textId="77777777" w:rsidR="00C3500C" w:rsidRPr="0037289B" w:rsidRDefault="00C3500C" w:rsidP="0037289B">
      <w:pPr>
        <w:spacing w:line="240" w:lineRule="auto"/>
        <w:rPr>
          <w:rFonts w:ascii="Cambria" w:hAnsi="Cambria" w:cs="Times New Roman"/>
          <w:bCs/>
          <w:iCs/>
          <w:sz w:val="20"/>
          <w:szCs w:val="20"/>
          <w:lang w:val="en"/>
        </w:rPr>
      </w:pPr>
    </w:p>
    <w:tbl>
      <w:tblPr>
        <w:tblStyle w:val="TableGrid1"/>
        <w:tblW w:w="9697" w:type="dxa"/>
        <w:tblLook w:val="04A0" w:firstRow="1" w:lastRow="0" w:firstColumn="1" w:lastColumn="0" w:noHBand="0" w:noVBand="1"/>
      </w:tblPr>
      <w:tblGrid>
        <w:gridCol w:w="4708"/>
        <w:gridCol w:w="4989"/>
      </w:tblGrid>
      <w:tr w:rsidR="00C3500C" w:rsidRPr="0037289B" w14:paraId="5101BFDB" w14:textId="77777777" w:rsidTr="00CD05E2">
        <w:trPr>
          <w:trHeight w:val="401"/>
        </w:trPr>
        <w:tc>
          <w:tcPr>
            <w:tcW w:w="9697" w:type="dxa"/>
            <w:gridSpan w:val="2"/>
            <w:noWrap/>
            <w:hideMark/>
          </w:tcPr>
          <w:p w14:paraId="238C1B58"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1 - Cámara de la cubierta</w:t>
            </w:r>
          </w:p>
        </w:tc>
      </w:tr>
      <w:tr w:rsidR="00C3500C" w:rsidRPr="0037289B" w14:paraId="75F6A8F2" w14:textId="77777777" w:rsidTr="00CD05E2">
        <w:trPr>
          <w:trHeight w:val="401"/>
        </w:trPr>
        <w:tc>
          <w:tcPr>
            <w:tcW w:w="4708" w:type="dxa"/>
            <w:noWrap/>
            <w:hideMark/>
          </w:tcPr>
          <w:p w14:paraId="4B2A19F0"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1</w:t>
            </w:r>
          </w:p>
          <w:p w14:paraId="2931DCD0" w14:textId="77777777" w:rsidR="00C3500C" w:rsidRPr="0037289B" w:rsidRDefault="00C3500C" w:rsidP="0037289B">
            <w:pPr>
              <w:rPr>
                <w:rFonts w:ascii="Cambria" w:hAnsi="Cambria" w:cs="Times New Roman"/>
                <w:bCs/>
                <w:iCs/>
                <w:sz w:val="20"/>
                <w:szCs w:val="20"/>
              </w:rPr>
            </w:pPr>
          </w:p>
          <w:p w14:paraId="78F0DC1E" w14:textId="77777777" w:rsidR="00C3500C" w:rsidRPr="0037289B" w:rsidRDefault="00C3500C" w:rsidP="0037289B">
            <w:pPr>
              <w:rPr>
                <w:rFonts w:ascii="Cambria" w:hAnsi="Cambria" w:cs="Times New Roman"/>
                <w:bCs/>
                <w:iCs/>
                <w:sz w:val="20"/>
                <w:szCs w:val="20"/>
              </w:rPr>
            </w:pPr>
          </w:p>
        </w:tc>
        <w:tc>
          <w:tcPr>
            <w:tcW w:w="4988" w:type="dxa"/>
            <w:noWrap/>
            <w:hideMark/>
          </w:tcPr>
          <w:p w14:paraId="4B3972D1"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24B413EA" w14:textId="77777777" w:rsidTr="00CD05E2">
        <w:trPr>
          <w:trHeight w:val="401"/>
        </w:trPr>
        <w:tc>
          <w:tcPr>
            <w:tcW w:w="4708" w:type="dxa"/>
            <w:noWrap/>
            <w:hideMark/>
          </w:tcPr>
          <w:p w14:paraId="12BC30C5"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de la cubierta</w:t>
            </w:r>
          </w:p>
          <w:p w14:paraId="58A7BBEC" w14:textId="77777777" w:rsidR="00C3500C" w:rsidRPr="0037289B" w:rsidRDefault="00C3500C" w:rsidP="0037289B">
            <w:pPr>
              <w:rPr>
                <w:rFonts w:ascii="Cambria" w:hAnsi="Cambria" w:cs="Times New Roman"/>
                <w:bCs/>
                <w:iCs/>
                <w:sz w:val="20"/>
                <w:szCs w:val="20"/>
              </w:rPr>
            </w:pPr>
          </w:p>
          <w:p w14:paraId="35E13C14" w14:textId="77777777" w:rsidR="00C3500C" w:rsidRPr="0037289B" w:rsidRDefault="00C3500C" w:rsidP="0037289B">
            <w:pPr>
              <w:rPr>
                <w:rFonts w:ascii="Cambria" w:hAnsi="Cambria" w:cs="Times New Roman"/>
                <w:bCs/>
                <w:iCs/>
                <w:sz w:val="20"/>
                <w:szCs w:val="20"/>
              </w:rPr>
            </w:pPr>
          </w:p>
        </w:tc>
        <w:tc>
          <w:tcPr>
            <w:tcW w:w="4988" w:type="dxa"/>
            <w:noWrap/>
            <w:hideMark/>
          </w:tcPr>
          <w:p w14:paraId="1CCAA1F6"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r w:rsidR="00C3500C" w:rsidRPr="0037289B" w14:paraId="05DB649D" w14:textId="77777777" w:rsidTr="00CD05E2">
        <w:trPr>
          <w:trHeight w:val="401"/>
        </w:trPr>
        <w:tc>
          <w:tcPr>
            <w:tcW w:w="9697" w:type="dxa"/>
            <w:gridSpan w:val="2"/>
            <w:noWrap/>
            <w:hideMark/>
          </w:tcPr>
          <w:p w14:paraId="2B6CBEAB" w14:textId="05D16D6D"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2 - Cámara de la zona de virada/de visión general</w:t>
            </w:r>
          </w:p>
        </w:tc>
      </w:tr>
      <w:tr w:rsidR="00C3500C" w:rsidRPr="0037289B" w14:paraId="30F0AEE6" w14:textId="77777777" w:rsidTr="00CD05E2">
        <w:trPr>
          <w:trHeight w:val="401"/>
        </w:trPr>
        <w:tc>
          <w:tcPr>
            <w:tcW w:w="4708" w:type="dxa"/>
            <w:noWrap/>
            <w:hideMark/>
          </w:tcPr>
          <w:p w14:paraId="4CAFA13E"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2</w:t>
            </w:r>
          </w:p>
          <w:p w14:paraId="08C9A8EF" w14:textId="77777777" w:rsidR="00C3500C" w:rsidRPr="0037289B" w:rsidRDefault="00C3500C" w:rsidP="0037289B">
            <w:pPr>
              <w:rPr>
                <w:rFonts w:ascii="Cambria" w:hAnsi="Cambria" w:cs="Times New Roman"/>
                <w:bCs/>
                <w:iCs/>
                <w:sz w:val="20"/>
                <w:szCs w:val="20"/>
              </w:rPr>
            </w:pPr>
          </w:p>
          <w:p w14:paraId="3B629165" w14:textId="77777777" w:rsidR="00C3500C" w:rsidRPr="0037289B" w:rsidRDefault="00C3500C" w:rsidP="0037289B">
            <w:pPr>
              <w:rPr>
                <w:rFonts w:ascii="Cambria" w:hAnsi="Cambria" w:cs="Times New Roman"/>
                <w:bCs/>
                <w:iCs/>
                <w:sz w:val="20"/>
                <w:szCs w:val="20"/>
              </w:rPr>
            </w:pPr>
          </w:p>
        </w:tc>
        <w:tc>
          <w:tcPr>
            <w:tcW w:w="4988" w:type="dxa"/>
            <w:noWrap/>
            <w:hideMark/>
          </w:tcPr>
          <w:p w14:paraId="4F70AEDA"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0E01213D" w14:textId="77777777" w:rsidTr="00CD05E2">
        <w:trPr>
          <w:trHeight w:val="401"/>
        </w:trPr>
        <w:tc>
          <w:tcPr>
            <w:tcW w:w="4708" w:type="dxa"/>
            <w:noWrap/>
            <w:hideMark/>
          </w:tcPr>
          <w:p w14:paraId="1C726EE5"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de la zona de virada/de visión general</w:t>
            </w:r>
          </w:p>
          <w:p w14:paraId="6D1509A6" w14:textId="77777777" w:rsidR="00C3500C" w:rsidRPr="0037289B" w:rsidRDefault="00C3500C" w:rsidP="0037289B">
            <w:pPr>
              <w:rPr>
                <w:rFonts w:ascii="Cambria" w:hAnsi="Cambria" w:cs="Times New Roman"/>
                <w:bCs/>
                <w:iCs/>
                <w:sz w:val="20"/>
                <w:szCs w:val="20"/>
              </w:rPr>
            </w:pPr>
          </w:p>
          <w:p w14:paraId="5B2029ED" w14:textId="77777777" w:rsidR="00C3500C" w:rsidRPr="0037289B" w:rsidRDefault="00C3500C" w:rsidP="0037289B">
            <w:pPr>
              <w:rPr>
                <w:rFonts w:ascii="Cambria" w:hAnsi="Cambria" w:cs="Times New Roman"/>
                <w:bCs/>
                <w:iCs/>
                <w:sz w:val="20"/>
                <w:szCs w:val="20"/>
              </w:rPr>
            </w:pPr>
          </w:p>
        </w:tc>
        <w:tc>
          <w:tcPr>
            <w:tcW w:w="4988" w:type="dxa"/>
            <w:noWrap/>
            <w:hideMark/>
          </w:tcPr>
          <w:p w14:paraId="7BF5566A"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r w:rsidR="00C3500C" w:rsidRPr="0037289B" w14:paraId="239A3EC0" w14:textId="77777777" w:rsidTr="00CD05E2">
        <w:trPr>
          <w:trHeight w:val="401"/>
        </w:trPr>
        <w:tc>
          <w:tcPr>
            <w:tcW w:w="9697" w:type="dxa"/>
            <w:gridSpan w:val="2"/>
            <w:noWrap/>
            <w:hideMark/>
          </w:tcPr>
          <w:p w14:paraId="5C64D708"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3 - Cámara de la cinta clasificadora</w:t>
            </w:r>
          </w:p>
        </w:tc>
      </w:tr>
      <w:tr w:rsidR="00C3500C" w:rsidRPr="0037289B" w14:paraId="5DB7411B" w14:textId="77777777" w:rsidTr="00CD05E2">
        <w:trPr>
          <w:trHeight w:val="401"/>
        </w:trPr>
        <w:tc>
          <w:tcPr>
            <w:tcW w:w="4708" w:type="dxa"/>
            <w:noWrap/>
            <w:hideMark/>
          </w:tcPr>
          <w:p w14:paraId="6F66145A"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3</w:t>
            </w:r>
          </w:p>
          <w:p w14:paraId="3A27C146" w14:textId="77777777" w:rsidR="00C3500C" w:rsidRPr="0037289B" w:rsidRDefault="00C3500C" w:rsidP="0037289B">
            <w:pPr>
              <w:rPr>
                <w:rFonts w:ascii="Cambria" w:hAnsi="Cambria" w:cs="Times New Roman"/>
                <w:bCs/>
                <w:iCs/>
                <w:sz w:val="20"/>
                <w:szCs w:val="20"/>
              </w:rPr>
            </w:pPr>
          </w:p>
          <w:p w14:paraId="222E6895" w14:textId="77777777" w:rsidR="00C3500C" w:rsidRPr="0037289B" w:rsidRDefault="00C3500C" w:rsidP="0037289B">
            <w:pPr>
              <w:rPr>
                <w:rFonts w:ascii="Cambria" w:hAnsi="Cambria" w:cs="Times New Roman"/>
                <w:bCs/>
                <w:iCs/>
                <w:sz w:val="20"/>
                <w:szCs w:val="20"/>
              </w:rPr>
            </w:pPr>
          </w:p>
        </w:tc>
        <w:tc>
          <w:tcPr>
            <w:tcW w:w="4988" w:type="dxa"/>
            <w:noWrap/>
            <w:hideMark/>
          </w:tcPr>
          <w:p w14:paraId="696EE0E9"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6F93A20F" w14:textId="77777777" w:rsidTr="00CD05E2">
        <w:trPr>
          <w:trHeight w:val="401"/>
        </w:trPr>
        <w:tc>
          <w:tcPr>
            <w:tcW w:w="4708" w:type="dxa"/>
            <w:noWrap/>
            <w:hideMark/>
          </w:tcPr>
          <w:p w14:paraId="5A498951"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de la cinta clasificadora</w:t>
            </w:r>
          </w:p>
          <w:p w14:paraId="5225C077" w14:textId="77777777" w:rsidR="00C3500C" w:rsidRPr="0037289B" w:rsidRDefault="00C3500C" w:rsidP="0037289B">
            <w:pPr>
              <w:rPr>
                <w:rFonts w:ascii="Cambria" w:hAnsi="Cambria" w:cs="Times New Roman"/>
                <w:bCs/>
                <w:iCs/>
                <w:sz w:val="20"/>
                <w:szCs w:val="20"/>
              </w:rPr>
            </w:pPr>
          </w:p>
          <w:p w14:paraId="0D557F7B" w14:textId="77777777" w:rsidR="00C3500C" w:rsidRPr="0037289B" w:rsidRDefault="00C3500C" w:rsidP="0037289B">
            <w:pPr>
              <w:rPr>
                <w:rFonts w:ascii="Cambria" w:hAnsi="Cambria" w:cs="Times New Roman"/>
                <w:bCs/>
                <w:iCs/>
                <w:sz w:val="20"/>
                <w:szCs w:val="20"/>
              </w:rPr>
            </w:pPr>
          </w:p>
        </w:tc>
        <w:tc>
          <w:tcPr>
            <w:tcW w:w="4988" w:type="dxa"/>
            <w:noWrap/>
            <w:hideMark/>
          </w:tcPr>
          <w:p w14:paraId="24085AE4"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r w:rsidR="00C3500C" w:rsidRPr="0037289B" w14:paraId="299C7848" w14:textId="77777777" w:rsidTr="00CD05E2">
        <w:trPr>
          <w:trHeight w:val="401"/>
        </w:trPr>
        <w:tc>
          <w:tcPr>
            <w:tcW w:w="9697" w:type="dxa"/>
            <w:gridSpan w:val="2"/>
            <w:noWrap/>
            <w:hideMark/>
          </w:tcPr>
          <w:p w14:paraId="0DBD135C"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4 - Cámara de descartes</w:t>
            </w:r>
          </w:p>
        </w:tc>
      </w:tr>
      <w:tr w:rsidR="00C3500C" w:rsidRPr="0037289B" w14:paraId="63C2D960" w14:textId="77777777" w:rsidTr="00CD05E2">
        <w:trPr>
          <w:trHeight w:val="401"/>
        </w:trPr>
        <w:tc>
          <w:tcPr>
            <w:tcW w:w="4708" w:type="dxa"/>
            <w:noWrap/>
            <w:hideMark/>
          </w:tcPr>
          <w:p w14:paraId="72BF1D0C"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4</w:t>
            </w:r>
          </w:p>
          <w:p w14:paraId="28CA4CB9" w14:textId="77777777" w:rsidR="00C3500C" w:rsidRPr="0037289B" w:rsidRDefault="00C3500C" w:rsidP="0037289B">
            <w:pPr>
              <w:rPr>
                <w:rFonts w:ascii="Cambria" w:hAnsi="Cambria" w:cs="Times New Roman"/>
                <w:bCs/>
                <w:iCs/>
                <w:sz w:val="20"/>
                <w:szCs w:val="20"/>
              </w:rPr>
            </w:pPr>
          </w:p>
          <w:p w14:paraId="73EE1651" w14:textId="77777777" w:rsidR="00C3500C" w:rsidRPr="0037289B" w:rsidRDefault="00C3500C" w:rsidP="0037289B">
            <w:pPr>
              <w:rPr>
                <w:rFonts w:ascii="Cambria" w:hAnsi="Cambria" w:cs="Times New Roman"/>
                <w:bCs/>
                <w:iCs/>
                <w:sz w:val="20"/>
                <w:szCs w:val="20"/>
              </w:rPr>
            </w:pPr>
          </w:p>
        </w:tc>
        <w:tc>
          <w:tcPr>
            <w:tcW w:w="4988" w:type="dxa"/>
            <w:noWrap/>
            <w:hideMark/>
          </w:tcPr>
          <w:p w14:paraId="0FDB1BB6"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0CC9D4C5" w14:textId="77777777" w:rsidTr="00CD05E2">
        <w:trPr>
          <w:trHeight w:val="401"/>
        </w:trPr>
        <w:tc>
          <w:tcPr>
            <w:tcW w:w="4708" w:type="dxa"/>
            <w:noWrap/>
            <w:hideMark/>
          </w:tcPr>
          <w:p w14:paraId="451A23EC"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de descartes</w:t>
            </w:r>
          </w:p>
          <w:p w14:paraId="16E0EBBB" w14:textId="77777777" w:rsidR="00C3500C" w:rsidRPr="0037289B" w:rsidRDefault="00C3500C" w:rsidP="0037289B">
            <w:pPr>
              <w:rPr>
                <w:rFonts w:ascii="Cambria" w:hAnsi="Cambria" w:cs="Times New Roman"/>
                <w:bCs/>
                <w:iCs/>
                <w:sz w:val="20"/>
                <w:szCs w:val="20"/>
              </w:rPr>
            </w:pPr>
          </w:p>
          <w:p w14:paraId="4DC013FD" w14:textId="77777777" w:rsidR="00C3500C" w:rsidRPr="0037289B" w:rsidRDefault="00C3500C" w:rsidP="0037289B">
            <w:pPr>
              <w:rPr>
                <w:rFonts w:ascii="Cambria" w:hAnsi="Cambria" w:cs="Times New Roman"/>
                <w:bCs/>
                <w:iCs/>
                <w:sz w:val="20"/>
                <w:szCs w:val="20"/>
              </w:rPr>
            </w:pPr>
          </w:p>
        </w:tc>
        <w:tc>
          <w:tcPr>
            <w:tcW w:w="4988" w:type="dxa"/>
            <w:noWrap/>
            <w:hideMark/>
          </w:tcPr>
          <w:p w14:paraId="5CCBAD72"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bl>
    <w:p w14:paraId="35F441B0" w14:textId="77777777" w:rsidR="00C3500C" w:rsidRPr="0037289B" w:rsidRDefault="00C3500C" w:rsidP="0037289B">
      <w:pPr>
        <w:spacing w:line="240" w:lineRule="auto"/>
        <w:rPr>
          <w:rFonts w:ascii="Cambria" w:hAnsi="Cambria" w:cs="Times New Roman"/>
          <w:bCs/>
          <w:iCs/>
          <w:sz w:val="20"/>
          <w:szCs w:val="20"/>
          <w:lang w:val="en"/>
        </w:rPr>
      </w:pPr>
    </w:p>
    <w:p w14:paraId="7688D8A6" w14:textId="77777777" w:rsidR="00C3500C" w:rsidRPr="0037289B" w:rsidRDefault="00C3500C" w:rsidP="0037289B">
      <w:pPr>
        <w:spacing w:line="240" w:lineRule="auto"/>
        <w:rPr>
          <w:rFonts w:ascii="Cambria" w:hAnsi="Cambria" w:cs="Times New Roman"/>
          <w:bCs/>
          <w:iCs/>
          <w:sz w:val="20"/>
          <w:szCs w:val="20"/>
          <w:lang w:val="en"/>
        </w:rPr>
      </w:pPr>
    </w:p>
    <w:tbl>
      <w:tblPr>
        <w:tblStyle w:val="TableGrid1"/>
        <w:tblW w:w="9442" w:type="dxa"/>
        <w:tblLook w:val="04A0" w:firstRow="1" w:lastRow="0" w:firstColumn="1" w:lastColumn="0" w:noHBand="0" w:noVBand="1"/>
      </w:tblPr>
      <w:tblGrid>
        <w:gridCol w:w="4569"/>
        <w:gridCol w:w="4873"/>
      </w:tblGrid>
      <w:tr w:rsidR="00C3500C" w:rsidRPr="0037289B" w14:paraId="728FAF7B" w14:textId="77777777" w:rsidTr="00CD05E2">
        <w:trPr>
          <w:trHeight w:val="322"/>
        </w:trPr>
        <w:tc>
          <w:tcPr>
            <w:tcW w:w="9442" w:type="dxa"/>
            <w:gridSpan w:val="2"/>
            <w:noWrap/>
            <w:hideMark/>
          </w:tcPr>
          <w:p w14:paraId="69796E77"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XX - Cámara XX</w:t>
            </w:r>
          </w:p>
        </w:tc>
      </w:tr>
      <w:tr w:rsidR="00C3500C" w:rsidRPr="0037289B" w14:paraId="009FA2F2" w14:textId="77777777" w:rsidTr="00CD05E2">
        <w:trPr>
          <w:trHeight w:val="322"/>
        </w:trPr>
        <w:tc>
          <w:tcPr>
            <w:tcW w:w="4569" w:type="dxa"/>
            <w:noWrap/>
            <w:hideMark/>
          </w:tcPr>
          <w:p w14:paraId="0D4C033D"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XX</w:t>
            </w:r>
          </w:p>
          <w:p w14:paraId="3824F0E2" w14:textId="77777777" w:rsidR="00C3500C" w:rsidRPr="0037289B" w:rsidRDefault="00C3500C" w:rsidP="0037289B">
            <w:pPr>
              <w:rPr>
                <w:rFonts w:ascii="Cambria" w:hAnsi="Cambria" w:cs="Times New Roman"/>
                <w:bCs/>
                <w:iCs/>
                <w:sz w:val="20"/>
                <w:szCs w:val="20"/>
              </w:rPr>
            </w:pPr>
          </w:p>
          <w:p w14:paraId="7C39F101" w14:textId="77777777" w:rsidR="00C3500C" w:rsidRPr="0037289B" w:rsidRDefault="00C3500C" w:rsidP="0037289B">
            <w:pPr>
              <w:rPr>
                <w:rFonts w:ascii="Cambria" w:hAnsi="Cambria" w:cs="Times New Roman"/>
                <w:bCs/>
                <w:iCs/>
                <w:sz w:val="20"/>
                <w:szCs w:val="20"/>
              </w:rPr>
            </w:pPr>
          </w:p>
        </w:tc>
        <w:tc>
          <w:tcPr>
            <w:tcW w:w="4873" w:type="dxa"/>
            <w:noWrap/>
            <w:hideMark/>
          </w:tcPr>
          <w:p w14:paraId="55DFAA93"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5CCC8001" w14:textId="77777777" w:rsidTr="00CD05E2">
        <w:trPr>
          <w:trHeight w:val="322"/>
        </w:trPr>
        <w:tc>
          <w:tcPr>
            <w:tcW w:w="4569" w:type="dxa"/>
            <w:noWrap/>
            <w:hideMark/>
          </w:tcPr>
          <w:p w14:paraId="073AD3B7" w14:textId="77777777" w:rsidR="00C3500C" w:rsidRPr="0037289B" w:rsidRDefault="00C3500C" w:rsidP="0037289B">
            <w:pPr>
              <w:rPr>
                <w:rFonts w:ascii="Cambria" w:hAnsi="Cambria" w:cs="Times New Roman"/>
                <w:bCs/>
                <w:iCs/>
                <w:sz w:val="20"/>
                <w:szCs w:val="20"/>
              </w:rPr>
            </w:pPr>
            <w:r w:rsidRPr="0037289B">
              <w:rPr>
                <w:rFonts w:ascii="Cambria" w:hAnsi="Cambria"/>
                <w:sz w:val="20"/>
              </w:rPr>
              <w:lastRenderedPageBreak/>
              <w:t>Imagen de la cámara XX</w:t>
            </w:r>
          </w:p>
          <w:p w14:paraId="76D8D6FD" w14:textId="77777777" w:rsidR="00C3500C" w:rsidRPr="0037289B" w:rsidRDefault="00C3500C" w:rsidP="0037289B">
            <w:pPr>
              <w:rPr>
                <w:rFonts w:ascii="Cambria" w:hAnsi="Cambria" w:cs="Times New Roman"/>
                <w:bCs/>
                <w:iCs/>
                <w:sz w:val="20"/>
                <w:szCs w:val="20"/>
              </w:rPr>
            </w:pPr>
          </w:p>
          <w:p w14:paraId="77BCA680" w14:textId="77777777" w:rsidR="00C3500C" w:rsidRPr="0037289B" w:rsidRDefault="00C3500C" w:rsidP="0037289B">
            <w:pPr>
              <w:rPr>
                <w:rFonts w:ascii="Cambria" w:hAnsi="Cambria" w:cs="Times New Roman"/>
                <w:bCs/>
                <w:iCs/>
                <w:sz w:val="20"/>
                <w:szCs w:val="20"/>
              </w:rPr>
            </w:pPr>
          </w:p>
        </w:tc>
        <w:tc>
          <w:tcPr>
            <w:tcW w:w="4873" w:type="dxa"/>
            <w:noWrap/>
            <w:hideMark/>
          </w:tcPr>
          <w:p w14:paraId="1B4C6507"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r w:rsidR="00C3500C" w:rsidRPr="0037289B" w14:paraId="3487B4EF" w14:textId="77777777" w:rsidTr="00CD05E2">
        <w:trPr>
          <w:trHeight w:val="322"/>
        </w:trPr>
        <w:tc>
          <w:tcPr>
            <w:tcW w:w="9442" w:type="dxa"/>
            <w:gridSpan w:val="2"/>
            <w:noWrap/>
            <w:hideMark/>
          </w:tcPr>
          <w:p w14:paraId="2C5784A0"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XX - Cámara XX</w:t>
            </w:r>
          </w:p>
        </w:tc>
      </w:tr>
      <w:tr w:rsidR="00C3500C" w:rsidRPr="0037289B" w14:paraId="015AD62F" w14:textId="77777777" w:rsidTr="00CD05E2">
        <w:trPr>
          <w:trHeight w:val="322"/>
        </w:trPr>
        <w:tc>
          <w:tcPr>
            <w:tcW w:w="4569" w:type="dxa"/>
            <w:noWrap/>
            <w:hideMark/>
          </w:tcPr>
          <w:p w14:paraId="55350140"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XX</w:t>
            </w:r>
          </w:p>
          <w:p w14:paraId="6D7DD894" w14:textId="77777777" w:rsidR="00C3500C" w:rsidRPr="0037289B" w:rsidRDefault="00C3500C" w:rsidP="0037289B">
            <w:pPr>
              <w:rPr>
                <w:rFonts w:ascii="Cambria" w:hAnsi="Cambria" w:cs="Times New Roman"/>
                <w:bCs/>
                <w:iCs/>
                <w:sz w:val="20"/>
                <w:szCs w:val="20"/>
              </w:rPr>
            </w:pPr>
          </w:p>
          <w:p w14:paraId="0FEA87ED" w14:textId="77777777" w:rsidR="00C3500C" w:rsidRPr="0037289B" w:rsidRDefault="00C3500C" w:rsidP="0037289B">
            <w:pPr>
              <w:rPr>
                <w:rFonts w:ascii="Cambria" w:hAnsi="Cambria" w:cs="Times New Roman"/>
                <w:bCs/>
                <w:iCs/>
                <w:sz w:val="20"/>
                <w:szCs w:val="20"/>
              </w:rPr>
            </w:pPr>
          </w:p>
        </w:tc>
        <w:tc>
          <w:tcPr>
            <w:tcW w:w="4873" w:type="dxa"/>
            <w:noWrap/>
            <w:hideMark/>
          </w:tcPr>
          <w:p w14:paraId="336D40C7"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473B7313" w14:textId="77777777" w:rsidTr="00CD05E2">
        <w:trPr>
          <w:trHeight w:val="322"/>
        </w:trPr>
        <w:tc>
          <w:tcPr>
            <w:tcW w:w="4569" w:type="dxa"/>
            <w:noWrap/>
            <w:hideMark/>
          </w:tcPr>
          <w:p w14:paraId="14D76BEB"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XX</w:t>
            </w:r>
          </w:p>
          <w:p w14:paraId="2753DB9C" w14:textId="77777777" w:rsidR="00C3500C" w:rsidRPr="0037289B" w:rsidRDefault="00C3500C" w:rsidP="0037289B">
            <w:pPr>
              <w:rPr>
                <w:rFonts w:ascii="Cambria" w:hAnsi="Cambria" w:cs="Times New Roman"/>
                <w:bCs/>
                <w:iCs/>
                <w:sz w:val="20"/>
                <w:szCs w:val="20"/>
              </w:rPr>
            </w:pPr>
          </w:p>
          <w:p w14:paraId="571CA85B" w14:textId="77777777" w:rsidR="00C3500C" w:rsidRPr="0037289B" w:rsidRDefault="00C3500C" w:rsidP="0037289B">
            <w:pPr>
              <w:rPr>
                <w:rFonts w:ascii="Cambria" w:hAnsi="Cambria" w:cs="Times New Roman"/>
                <w:bCs/>
                <w:iCs/>
                <w:sz w:val="20"/>
                <w:szCs w:val="20"/>
              </w:rPr>
            </w:pPr>
          </w:p>
        </w:tc>
        <w:tc>
          <w:tcPr>
            <w:tcW w:w="4873" w:type="dxa"/>
            <w:noWrap/>
            <w:hideMark/>
          </w:tcPr>
          <w:p w14:paraId="0173817E"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r w:rsidR="00C3500C" w:rsidRPr="0037289B" w14:paraId="61A11962" w14:textId="77777777" w:rsidTr="00CD05E2">
        <w:trPr>
          <w:trHeight w:val="322"/>
        </w:trPr>
        <w:tc>
          <w:tcPr>
            <w:tcW w:w="9442" w:type="dxa"/>
            <w:gridSpan w:val="2"/>
            <w:noWrap/>
            <w:hideMark/>
          </w:tcPr>
          <w:p w14:paraId="4EBA7180"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XX - Cámara XX</w:t>
            </w:r>
          </w:p>
        </w:tc>
      </w:tr>
      <w:tr w:rsidR="00C3500C" w:rsidRPr="0037289B" w14:paraId="57232189" w14:textId="77777777" w:rsidTr="00CD05E2">
        <w:trPr>
          <w:trHeight w:val="322"/>
        </w:trPr>
        <w:tc>
          <w:tcPr>
            <w:tcW w:w="4569" w:type="dxa"/>
            <w:noWrap/>
            <w:hideMark/>
          </w:tcPr>
          <w:p w14:paraId="7C57B54A"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XX</w:t>
            </w:r>
          </w:p>
          <w:p w14:paraId="4BD2DF47" w14:textId="77777777" w:rsidR="00C3500C" w:rsidRPr="0037289B" w:rsidRDefault="00C3500C" w:rsidP="0037289B">
            <w:pPr>
              <w:rPr>
                <w:rFonts w:ascii="Cambria" w:hAnsi="Cambria" w:cs="Times New Roman"/>
                <w:bCs/>
                <w:iCs/>
                <w:sz w:val="20"/>
                <w:szCs w:val="20"/>
              </w:rPr>
            </w:pPr>
          </w:p>
          <w:p w14:paraId="73CC8952" w14:textId="77777777" w:rsidR="00C3500C" w:rsidRPr="0037289B" w:rsidRDefault="00C3500C" w:rsidP="0037289B">
            <w:pPr>
              <w:rPr>
                <w:rFonts w:ascii="Cambria" w:hAnsi="Cambria" w:cs="Times New Roman"/>
                <w:bCs/>
                <w:iCs/>
                <w:sz w:val="20"/>
                <w:szCs w:val="20"/>
              </w:rPr>
            </w:pPr>
          </w:p>
        </w:tc>
        <w:tc>
          <w:tcPr>
            <w:tcW w:w="4873" w:type="dxa"/>
            <w:noWrap/>
            <w:hideMark/>
          </w:tcPr>
          <w:p w14:paraId="08BD0986"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3A96037B" w14:textId="77777777" w:rsidTr="00CD05E2">
        <w:trPr>
          <w:trHeight w:val="322"/>
        </w:trPr>
        <w:tc>
          <w:tcPr>
            <w:tcW w:w="4569" w:type="dxa"/>
            <w:noWrap/>
            <w:hideMark/>
          </w:tcPr>
          <w:p w14:paraId="79CA6606"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XX</w:t>
            </w:r>
          </w:p>
          <w:p w14:paraId="64B8EB8A" w14:textId="77777777" w:rsidR="00C3500C" w:rsidRPr="0037289B" w:rsidRDefault="00C3500C" w:rsidP="0037289B">
            <w:pPr>
              <w:rPr>
                <w:rFonts w:ascii="Cambria" w:hAnsi="Cambria" w:cs="Times New Roman"/>
                <w:bCs/>
                <w:iCs/>
                <w:sz w:val="20"/>
                <w:szCs w:val="20"/>
              </w:rPr>
            </w:pPr>
          </w:p>
          <w:p w14:paraId="2530F49C" w14:textId="77777777" w:rsidR="00C3500C" w:rsidRPr="0037289B" w:rsidRDefault="00C3500C" w:rsidP="0037289B">
            <w:pPr>
              <w:rPr>
                <w:rFonts w:ascii="Cambria" w:hAnsi="Cambria" w:cs="Times New Roman"/>
                <w:bCs/>
                <w:iCs/>
                <w:sz w:val="20"/>
                <w:szCs w:val="20"/>
              </w:rPr>
            </w:pPr>
          </w:p>
        </w:tc>
        <w:tc>
          <w:tcPr>
            <w:tcW w:w="4873" w:type="dxa"/>
            <w:noWrap/>
            <w:hideMark/>
          </w:tcPr>
          <w:p w14:paraId="6224D897"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r w:rsidR="00C3500C" w:rsidRPr="0037289B" w14:paraId="14282C25" w14:textId="77777777" w:rsidTr="00CD05E2">
        <w:trPr>
          <w:trHeight w:val="322"/>
        </w:trPr>
        <w:tc>
          <w:tcPr>
            <w:tcW w:w="9442" w:type="dxa"/>
            <w:gridSpan w:val="2"/>
            <w:noWrap/>
            <w:hideMark/>
          </w:tcPr>
          <w:p w14:paraId="28104B5E" w14:textId="77777777" w:rsidR="00C3500C" w:rsidRPr="0037289B" w:rsidRDefault="00C3500C" w:rsidP="0037289B">
            <w:pPr>
              <w:jc w:val="center"/>
              <w:rPr>
                <w:rFonts w:ascii="Cambria" w:hAnsi="Cambria" w:cs="Times New Roman"/>
                <w:bCs/>
                <w:iCs/>
                <w:sz w:val="20"/>
                <w:szCs w:val="20"/>
              </w:rPr>
            </w:pPr>
            <w:r w:rsidRPr="0037289B">
              <w:rPr>
                <w:rFonts w:ascii="Cambria" w:hAnsi="Cambria"/>
                <w:sz w:val="20"/>
              </w:rPr>
              <w:t>Cámara XX - Cámara XX</w:t>
            </w:r>
          </w:p>
        </w:tc>
      </w:tr>
      <w:tr w:rsidR="00C3500C" w:rsidRPr="0037289B" w14:paraId="76DF1285" w14:textId="77777777" w:rsidTr="00CD05E2">
        <w:trPr>
          <w:trHeight w:val="322"/>
        </w:trPr>
        <w:tc>
          <w:tcPr>
            <w:tcW w:w="4569" w:type="dxa"/>
            <w:tcBorders>
              <w:bottom w:val="single" w:sz="4" w:space="0" w:color="auto"/>
            </w:tcBorders>
            <w:noWrap/>
            <w:hideMark/>
          </w:tcPr>
          <w:p w14:paraId="6432367F"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ubicación de la cámara XX</w:t>
            </w:r>
          </w:p>
          <w:p w14:paraId="756182AC" w14:textId="77777777" w:rsidR="00C3500C" w:rsidRPr="0037289B" w:rsidRDefault="00C3500C" w:rsidP="0037289B">
            <w:pPr>
              <w:rPr>
                <w:rFonts w:ascii="Cambria" w:hAnsi="Cambria" w:cs="Times New Roman"/>
                <w:bCs/>
                <w:iCs/>
                <w:sz w:val="20"/>
                <w:szCs w:val="20"/>
              </w:rPr>
            </w:pPr>
          </w:p>
          <w:p w14:paraId="38DEE6D6" w14:textId="77777777" w:rsidR="00C3500C" w:rsidRPr="0037289B" w:rsidRDefault="00C3500C" w:rsidP="0037289B">
            <w:pPr>
              <w:rPr>
                <w:rFonts w:ascii="Cambria" w:hAnsi="Cambria" w:cs="Times New Roman"/>
                <w:bCs/>
                <w:iCs/>
                <w:sz w:val="20"/>
                <w:szCs w:val="20"/>
              </w:rPr>
            </w:pPr>
          </w:p>
        </w:tc>
        <w:tc>
          <w:tcPr>
            <w:tcW w:w="4873" w:type="dxa"/>
            <w:noWrap/>
            <w:hideMark/>
          </w:tcPr>
          <w:p w14:paraId="5A4A7E60" w14:textId="77777777" w:rsidR="00C3500C" w:rsidRPr="0037289B" w:rsidRDefault="00C3500C" w:rsidP="0037289B">
            <w:pPr>
              <w:rPr>
                <w:rFonts w:ascii="Cambria" w:hAnsi="Cambria" w:cs="Times New Roman"/>
                <w:bCs/>
                <w:iCs/>
                <w:sz w:val="20"/>
                <w:szCs w:val="20"/>
              </w:rPr>
            </w:pPr>
            <w:r w:rsidRPr="0037289B">
              <w:rPr>
                <w:rFonts w:ascii="Cambria" w:hAnsi="Cambria"/>
                <w:sz w:val="20"/>
              </w:rPr>
              <w:t>Visión y objetivos</w:t>
            </w:r>
          </w:p>
        </w:tc>
      </w:tr>
      <w:tr w:rsidR="00C3500C" w:rsidRPr="0037289B" w14:paraId="2EC751F6" w14:textId="77777777" w:rsidTr="00CD05E2">
        <w:trPr>
          <w:trHeight w:val="322"/>
        </w:trPr>
        <w:tc>
          <w:tcPr>
            <w:tcW w:w="4569" w:type="dxa"/>
            <w:tcBorders>
              <w:bottom w:val="single" w:sz="4" w:space="0" w:color="auto"/>
            </w:tcBorders>
            <w:noWrap/>
            <w:hideMark/>
          </w:tcPr>
          <w:p w14:paraId="66D67CDD" w14:textId="77777777" w:rsidR="00C3500C" w:rsidRPr="0037289B" w:rsidRDefault="00C3500C" w:rsidP="0037289B">
            <w:pPr>
              <w:rPr>
                <w:rFonts w:ascii="Cambria" w:hAnsi="Cambria" w:cs="Times New Roman"/>
                <w:bCs/>
                <w:iCs/>
                <w:sz w:val="20"/>
                <w:szCs w:val="20"/>
              </w:rPr>
            </w:pPr>
            <w:r w:rsidRPr="0037289B">
              <w:rPr>
                <w:rFonts w:ascii="Cambria" w:hAnsi="Cambria"/>
                <w:sz w:val="20"/>
              </w:rPr>
              <w:t>Imagen de la cámara XX</w:t>
            </w:r>
          </w:p>
          <w:p w14:paraId="4D811090" w14:textId="77777777" w:rsidR="00C3500C" w:rsidRPr="0037289B" w:rsidRDefault="00C3500C" w:rsidP="0037289B">
            <w:pPr>
              <w:rPr>
                <w:rFonts w:ascii="Cambria" w:hAnsi="Cambria" w:cs="Times New Roman"/>
                <w:bCs/>
                <w:iCs/>
                <w:sz w:val="20"/>
                <w:szCs w:val="20"/>
              </w:rPr>
            </w:pPr>
          </w:p>
          <w:p w14:paraId="6B653BD4" w14:textId="77777777" w:rsidR="00C3500C" w:rsidRPr="0037289B" w:rsidRDefault="00C3500C" w:rsidP="0037289B">
            <w:pPr>
              <w:rPr>
                <w:rFonts w:ascii="Cambria" w:hAnsi="Cambria" w:cs="Times New Roman"/>
                <w:bCs/>
                <w:iCs/>
                <w:sz w:val="20"/>
                <w:szCs w:val="20"/>
              </w:rPr>
            </w:pPr>
          </w:p>
        </w:tc>
        <w:tc>
          <w:tcPr>
            <w:tcW w:w="4873" w:type="dxa"/>
            <w:noWrap/>
            <w:hideMark/>
          </w:tcPr>
          <w:p w14:paraId="25B513DA" w14:textId="77777777" w:rsidR="00C3500C" w:rsidRPr="0037289B" w:rsidRDefault="00C3500C" w:rsidP="0037289B">
            <w:pPr>
              <w:rPr>
                <w:rFonts w:ascii="Cambria" w:hAnsi="Cambria" w:cs="Times New Roman"/>
                <w:bCs/>
                <w:iCs/>
                <w:sz w:val="20"/>
                <w:szCs w:val="20"/>
              </w:rPr>
            </w:pPr>
            <w:r w:rsidRPr="0037289B">
              <w:rPr>
                <w:rFonts w:ascii="Cambria" w:hAnsi="Cambria"/>
                <w:sz w:val="20"/>
              </w:rPr>
              <w:t>Especificaciones de la cámara</w:t>
            </w:r>
          </w:p>
        </w:tc>
      </w:tr>
    </w:tbl>
    <w:p w14:paraId="2FA013F3" w14:textId="77777777" w:rsidR="00C3500C" w:rsidRPr="0037289B" w:rsidRDefault="00C3500C" w:rsidP="0037289B">
      <w:pPr>
        <w:spacing w:line="240" w:lineRule="auto"/>
        <w:rPr>
          <w:rFonts w:ascii="Cambria" w:hAnsi="Cambria" w:cs="Times New Roman"/>
          <w:bCs/>
          <w:iCs/>
          <w:sz w:val="20"/>
          <w:szCs w:val="20"/>
          <w:lang w:val="en"/>
        </w:rPr>
      </w:pPr>
    </w:p>
    <w:tbl>
      <w:tblPr>
        <w:tblStyle w:val="TableGrid1"/>
        <w:tblW w:w="9425" w:type="dxa"/>
        <w:tblLook w:val="04A0" w:firstRow="1" w:lastRow="0" w:firstColumn="1" w:lastColumn="0" w:noHBand="0" w:noVBand="1"/>
      </w:tblPr>
      <w:tblGrid>
        <w:gridCol w:w="4555"/>
        <w:gridCol w:w="4870"/>
      </w:tblGrid>
      <w:tr w:rsidR="00C3500C" w:rsidRPr="0037289B" w14:paraId="25D27798" w14:textId="77777777" w:rsidTr="00CD05E2">
        <w:trPr>
          <w:trHeight w:val="1768"/>
        </w:trPr>
        <w:tc>
          <w:tcPr>
            <w:tcW w:w="4555" w:type="dxa"/>
          </w:tcPr>
          <w:p w14:paraId="2B2A12FE" w14:textId="77777777" w:rsidR="00C3500C" w:rsidRPr="0037289B" w:rsidRDefault="00C3500C" w:rsidP="0037289B">
            <w:pPr>
              <w:rPr>
                <w:rFonts w:ascii="Cambria" w:hAnsi="Cambria" w:cs="Times New Roman"/>
                <w:bCs/>
                <w:iCs/>
                <w:sz w:val="20"/>
                <w:szCs w:val="20"/>
              </w:rPr>
            </w:pPr>
            <w:r w:rsidRPr="0037289B">
              <w:rPr>
                <w:rFonts w:ascii="Cambria" w:hAnsi="Cambria"/>
                <w:sz w:val="20"/>
              </w:rPr>
              <w:t>Resumen de la configuración de la caja de control</w:t>
            </w:r>
          </w:p>
          <w:p w14:paraId="08275938" w14:textId="77777777" w:rsidR="00C3500C" w:rsidRPr="0037289B" w:rsidRDefault="00C3500C" w:rsidP="0037289B">
            <w:pPr>
              <w:rPr>
                <w:rFonts w:ascii="Cambria" w:hAnsi="Cambria" w:cs="Times New Roman"/>
                <w:bCs/>
                <w:iCs/>
                <w:sz w:val="20"/>
                <w:szCs w:val="20"/>
              </w:rPr>
            </w:pPr>
          </w:p>
          <w:p w14:paraId="68965CA2" w14:textId="77777777" w:rsidR="00C3500C" w:rsidRPr="0037289B" w:rsidRDefault="00C3500C" w:rsidP="0037289B">
            <w:pPr>
              <w:rPr>
                <w:rFonts w:ascii="Cambria" w:hAnsi="Cambria" w:cs="Times New Roman"/>
                <w:bCs/>
                <w:iCs/>
                <w:sz w:val="20"/>
                <w:szCs w:val="20"/>
              </w:rPr>
            </w:pPr>
          </w:p>
          <w:p w14:paraId="6B6CA1E5" w14:textId="77777777" w:rsidR="00C3500C" w:rsidRPr="0037289B" w:rsidRDefault="00C3500C" w:rsidP="0037289B">
            <w:pPr>
              <w:rPr>
                <w:rFonts w:ascii="Cambria" w:hAnsi="Cambria" w:cs="Times New Roman"/>
                <w:bCs/>
                <w:iCs/>
                <w:sz w:val="20"/>
                <w:szCs w:val="20"/>
              </w:rPr>
            </w:pPr>
            <w:r w:rsidRPr="0037289B">
              <w:rPr>
                <w:rFonts w:ascii="Cambria" w:hAnsi="Cambria"/>
                <w:sz w:val="20"/>
              </w:rPr>
              <w:t>Pantalla principal de configuración</w:t>
            </w:r>
          </w:p>
          <w:p w14:paraId="418BAF60" w14:textId="77777777" w:rsidR="00C3500C" w:rsidRPr="0037289B" w:rsidRDefault="00C3500C" w:rsidP="0037289B">
            <w:pPr>
              <w:rPr>
                <w:rFonts w:ascii="Cambria" w:hAnsi="Cambria" w:cs="Times New Roman"/>
                <w:bCs/>
                <w:iCs/>
                <w:sz w:val="20"/>
                <w:szCs w:val="20"/>
              </w:rPr>
            </w:pPr>
          </w:p>
          <w:p w14:paraId="26D3BFFB" w14:textId="77777777" w:rsidR="00C3500C" w:rsidRPr="0037289B" w:rsidRDefault="00C3500C" w:rsidP="0037289B">
            <w:pPr>
              <w:rPr>
                <w:rFonts w:ascii="Cambria" w:hAnsi="Cambria" w:cs="Times New Roman"/>
                <w:bCs/>
                <w:iCs/>
                <w:sz w:val="20"/>
                <w:szCs w:val="20"/>
              </w:rPr>
            </w:pPr>
          </w:p>
          <w:p w14:paraId="2478CC50" w14:textId="77777777" w:rsidR="00C3500C" w:rsidRPr="0037289B" w:rsidRDefault="00C3500C" w:rsidP="0037289B">
            <w:pPr>
              <w:rPr>
                <w:rFonts w:ascii="Cambria" w:hAnsi="Cambria" w:cs="Times New Roman"/>
                <w:bCs/>
                <w:iCs/>
                <w:sz w:val="20"/>
                <w:szCs w:val="20"/>
              </w:rPr>
            </w:pPr>
          </w:p>
        </w:tc>
        <w:tc>
          <w:tcPr>
            <w:tcW w:w="4870" w:type="dxa"/>
          </w:tcPr>
          <w:p w14:paraId="4942E185" w14:textId="77777777" w:rsidR="00C3500C" w:rsidRPr="0037289B" w:rsidRDefault="00C3500C" w:rsidP="0037289B">
            <w:pPr>
              <w:rPr>
                <w:rFonts w:ascii="Cambria" w:hAnsi="Cambria" w:cs="Times New Roman"/>
                <w:bCs/>
                <w:iCs/>
                <w:sz w:val="20"/>
                <w:szCs w:val="20"/>
              </w:rPr>
            </w:pPr>
            <w:r w:rsidRPr="0037289B">
              <w:rPr>
                <w:rFonts w:ascii="Cambria" w:hAnsi="Cambria"/>
                <w:sz w:val="20"/>
              </w:rPr>
              <w:t>Resumen de las especificaciones de la cámara</w:t>
            </w:r>
          </w:p>
        </w:tc>
      </w:tr>
    </w:tbl>
    <w:p w14:paraId="1642D89D" w14:textId="77777777" w:rsidR="00C3500C" w:rsidRPr="0037289B" w:rsidRDefault="00C3500C" w:rsidP="0037289B">
      <w:pPr>
        <w:spacing w:line="240" w:lineRule="auto"/>
        <w:rPr>
          <w:rFonts w:ascii="Cambria" w:hAnsi="Cambria"/>
          <w:bCs/>
          <w:iCs/>
          <w:sz w:val="20"/>
          <w:szCs w:val="20"/>
        </w:rPr>
      </w:pPr>
    </w:p>
    <w:tbl>
      <w:tblPr>
        <w:tblStyle w:val="TableGrid1"/>
        <w:tblW w:w="9397" w:type="dxa"/>
        <w:tblLook w:val="04A0" w:firstRow="1" w:lastRow="0" w:firstColumn="1" w:lastColumn="0" w:noHBand="0" w:noVBand="1"/>
      </w:tblPr>
      <w:tblGrid>
        <w:gridCol w:w="9397"/>
      </w:tblGrid>
      <w:tr w:rsidR="00C3500C" w:rsidRPr="0037289B" w14:paraId="3ADF211F" w14:textId="77777777" w:rsidTr="00CD05E2">
        <w:trPr>
          <w:trHeight w:val="1782"/>
        </w:trPr>
        <w:tc>
          <w:tcPr>
            <w:tcW w:w="9397" w:type="dxa"/>
          </w:tcPr>
          <w:p w14:paraId="1D7CC313" w14:textId="77777777" w:rsidR="00C3500C" w:rsidRPr="0037289B" w:rsidRDefault="00C3500C" w:rsidP="0037289B">
            <w:pPr>
              <w:rPr>
                <w:rFonts w:ascii="Cambria" w:hAnsi="Cambria" w:cs="Times New Roman"/>
                <w:bCs/>
                <w:iCs/>
                <w:sz w:val="20"/>
                <w:szCs w:val="20"/>
              </w:rPr>
            </w:pPr>
            <w:r w:rsidRPr="0037289B">
              <w:rPr>
                <w:rFonts w:ascii="Cambria" w:hAnsi="Cambria"/>
                <w:sz w:val="20"/>
              </w:rPr>
              <w:t>Detalles de la medición del área de clasificación</w:t>
            </w:r>
          </w:p>
          <w:p w14:paraId="565460AE" w14:textId="77777777" w:rsidR="00C3500C" w:rsidRPr="0037289B" w:rsidRDefault="00C3500C" w:rsidP="0037289B">
            <w:pPr>
              <w:rPr>
                <w:rFonts w:ascii="Cambria" w:hAnsi="Cambria" w:cs="Times New Roman"/>
                <w:bCs/>
                <w:iCs/>
                <w:sz w:val="20"/>
                <w:szCs w:val="20"/>
              </w:rPr>
            </w:pPr>
          </w:p>
          <w:p w14:paraId="7E0DD690" w14:textId="77777777" w:rsidR="00C3500C" w:rsidRPr="0037289B" w:rsidRDefault="00C3500C" w:rsidP="0037289B">
            <w:pPr>
              <w:rPr>
                <w:rFonts w:ascii="Cambria" w:hAnsi="Cambria" w:cs="Times New Roman"/>
                <w:bCs/>
                <w:iCs/>
                <w:sz w:val="20"/>
                <w:szCs w:val="20"/>
              </w:rPr>
            </w:pPr>
          </w:p>
          <w:p w14:paraId="73ED4CF8" w14:textId="77777777" w:rsidR="00C3500C" w:rsidRPr="0037289B" w:rsidRDefault="00C3500C" w:rsidP="0037289B">
            <w:pPr>
              <w:rPr>
                <w:rFonts w:ascii="Cambria" w:hAnsi="Cambria" w:cs="Times New Roman"/>
                <w:bCs/>
                <w:iCs/>
                <w:sz w:val="20"/>
                <w:szCs w:val="20"/>
              </w:rPr>
            </w:pPr>
          </w:p>
          <w:p w14:paraId="71AEAD44" w14:textId="77777777" w:rsidR="00C3500C" w:rsidRPr="0037289B" w:rsidRDefault="00C3500C" w:rsidP="0037289B">
            <w:pPr>
              <w:rPr>
                <w:rFonts w:ascii="Cambria" w:hAnsi="Cambria" w:cs="Times New Roman"/>
                <w:bCs/>
                <w:iCs/>
                <w:sz w:val="20"/>
                <w:szCs w:val="20"/>
              </w:rPr>
            </w:pPr>
          </w:p>
          <w:p w14:paraId="553A0E8D" w14:textId="77777777" w:rsidR="00C3500C" w:rsidRPr="0037289B" w:rsidRDefault="00C3500C" w:rsidP="0037289B">
            <w:pPr>
              <w:rPr>
                <w:rFonts w:ascii="Cambria" w:hAnsi="Cambria" w:cs="Times New Roman"/>
                <w:bCs/>
                <w:iCs/>
                <w:sz w:val="20"/>
                <w:szCs w:val="20"/>
              </w:rPr>
            </w:pPr>
          </w:p>
          <w:p w14:paraId="2F4D1303" w14:textId="77777777" w:rsidR="00C3500C" w:rsidRPr="0037289B" w:rsidRDefault="00C3500C" w:rsidP="0037289B">
            <w:pPr>
              <w:rPr>
                <w:rFonts w:ascii="Cambria" w:hAnsi="Cambria" w:cs="Times New Roman"/>
                <w:bCs/>
                <w:iCs/>
                <w:sz w:val="20"/>
                <w:szCs w:val="20"/>
              </w:rPr>
            </w:pPr>
          </w:p>
        </w:tc>
      </w:tr>
    </w:tbl>
    <w:p w14:paraId="1D068399" w14:textId="77777777" w:rsidR="00C3500C" w:rsidRPr="0037289B" w:rsidRDefault="00C3500C" w:rsidP="0037289B">
      <w:pPr>
        <w:spacing w:line="240" w:lineRule="auto"/>
        <w:rPr>
          <w:rFonts w:ascii="Cambria" w:hAnsi="Cambria" w:cs="Times New Roman"/>
          <w:bCs/>
          <w:iCs/>
          <w:sz w:val="20"/>
          <w:szCs w:val="20"/>
        </w:rPr>
      </w:pPr>
    </w:p>
    <w:p w14:paraId="1DF33630"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libri" w:eastAsia="Calibri" w:hAnsi="Calibri"/>
          <w:lang w:eastAsia="en-US"/>
        </w:rPr>
        <w:br w:type="page"/>
      </w:r>
    </w:p>
    <w:p w14:paraId="16728C5B" w14:textId="77777777" w:rsidR="00C3500C" w:rsidRPr="0037289B" w:rsidRDefault="00C3500C" w:rsidP="0037289B">
      <w:pPr>
        <w:spacing w:line="240" w:lineRule="auto"/>
        <w:jc w:val="center"/>
        <w:rPr>
          <w:rFonts w:ascii="Cambria" w:hAnsi="Cambria" w:cs="Times New Roman"/>
          <w:b/>
          <w:iCs/>
          <w:sz w:val="20"/>
          <w:szCs w:val="20"/>
          <w:lang w:eastAsia="en-US"/>
        </w:rPr>
      </w:pPr>
      <w:r w:rsidRPr="0037289B">
        <w:rPr>
          <w:rFonts w:ascii="Cambria" w:eastAsia="Calibri" w:hAnsi="Cambria"/>
          <w:b/>
          <w:sz w:val="20"/>
          <w:lang w:eastAsia="en-US"/>
        </w:rPr>
        <w:lastRenderedPageBreak/>
        <w:t>Parte C</w:t>
      </w:r>
    </w:p>
    <w:p w14:paraId="437F4C62" w14:textId="77777777" w:rsidR="00C3500C" w:rsidRPr="0037289B" w:rsidRDefault="00C3500C" w:rsidP="0037289B">
      <w:pPr>
        <w:spacing w:line="240" w:lineRule="auto"/>
        <w:jc w:val="center"/>
        <w:rPr>
          <w:rFonts w:ascii="Cambria" w:hAnsi="Cambria" w:cs="Times New Roman"/>
          <w:bCs/>
          <w:i/>
          <w:sz w:val="20"/>
          <w:szCs w:val="20"/>
          <w:lang w:eastAsia="en-US"/>
        </w:rPr>
      </w:pPr>
      <w:r w:rsidRPr="0037289B">
        <w:rPr>
          <w:rFonts w:ascii="Cambria" w:eastAsia="Calibri" w:hAnsi="Cambria"/>
          <w:i/>
          <w:sz w:val="20"/>
          <w:lang w:eastAsia="en-US"/>
        </w:rPr>
        <w:t>(Deberá ser cumplimentado por el proveedor del servicio)</w:t>
      </w:r>
    </w:p>
    <w:p w14:paraId="05A236D4" w14:textId="77777777" w:rsidR="00C3500C" w:rsidRPr="0037289B" w:rsidRDefault="00C3500C" w:rsidP="0037289B">
      <w:pPr>
        <w:spacing w:line="240" w:lineRule="auto"/>
        <w:jc w:val="both"/>
        <w:rPr>
          <w:rFonts w:ascii="Cambria" w:hAnsi="Cambria" w:cs="Times New Roman"/>
          <w:bCs/>
          <w:i/>
          <w:sz w:val="20"/>
          <w:szCs w:val="20"/>
        </w:rPr>
      </w:pPr>
    </w:p>
    <w:p w14:paraId="3B1E13B8" w14:textId="77777777" w:rsidR="00C3500C" w:rsidRPr="0037289B" w:rsidRDefault="00C3500C" w:rsidP="0037289B">
      <w:pPr>
        <w:numPr>
          <w:ilvl w:val="0"/>
          <w:numId w:val="13"/>
        </w:numPr>
        <w:spacing w:after="160" w:line="240" w:lineRule="auto"/>
        <w:ind w:left="426" w:hanging="426"/>
        <w:contextualSpacing/>
        <w:jc w:val="both"/>
        <w:rPr>
          <w:rFonts w:ascii="Cambria" w:eastAsia="Cambria" w:hAnsi="Cambria" w:cs="Times New Roman"/>
          <w:bCs/>
          <w:iCs/>
          <w:sz w:val="20"/>
          <w:szCs w:val="20"/>
          <w:lang w:eastAsia="en-US"/>
        </w:rPr>
      </w:pPr>
      <w:r w:rsidRPr="0037289B">
        <w:rPr>
          <w:rFonts w:ascii="Cambria" w:eastAsia="Calibri" w:hAnsi="Cambria"/>
          <w:sz w:val="20"/>
          <w:lang w:eastAsia="en-US"/>
        </w:rPr>
        <w:t>Guía de usuario de EM</w:t>
      </w:r>
    </w:p>
    <w:p w14:paraId="0BE7563C" w14:textId="77777777" w:rsidR="00C3500C" w:rsidRPr="0037289B" w:rsidRDefault="00C3500C" w:rsidP="0037289B">
      <w:pPr>
        <w:spacing w:line="240" w:lineRule="auto"/>
        <w:contextualSpacing/>
        <w:jc w:val="both"/>
        <w:rPr>
          <w:rFonts w:ascii="Cambria" w:eastAsia="Cambria" w:hAnsi="Cambria" w:cs="Times New Roman"/>
          <w:bCs/>
          <w:iCs/>
          <w:sz w:val="20"/>
          <w:szCs w:val="20"/>
          <w:lang w:val="en-US" w:eastAsia="en-US"/>
        </w:rPr>
      </w:pPr>
    </w:p>
    <w:p w14:paraId="44E3EDD9" w14:textId="77777777" w:rsidR="00C3500C" w:rsidRPr="0037289B" w:rsidRDefault="00C3500C" w:rsidP="0037289B">
      <w:pPr>
        <w:numPr>
          <w:ilvl w:val="1"/>
          <w:numId w:val="13"/>
        </w:numPr>
        <w:spacing w:after="160" w:line="240" w:lineRule="auto"/>
        <w:ind w:left="851" w:hanging="425"/>
        <w:contextualSpacing/>
        <w:jc w:val="both"/>
        <w:rPr>
          <w:rFonts w:ascii="Cambria" w:eastAsia="Cambria" w:hAnsi="Cambria" w:cs="Times New Roman"/>
          <w:bCs/>
          <w:iCs/>
          <w:sz w:val="20"/>
          <w:szCs w:val="20"/>
          <w:lang w:eastAsia="en-US"/>
        </w:rPr>
      </w:pPr>
      <w:r w:rsidRPr="0037289B">
        <w:rPr>
          <w:rFonts w:ascii="Cambria" w:eastAsia="Calibri" w:hAnsi="Cambria"/>
          <w:sz w:val="20"/>
          <w:lang w:eastAsia="en-US"/>
        </w:rPr>
        <w:t>Descripción sobre cómo recuperar dispositivos de memoria</w:t>
      </w:r>
    </w:p>
    <w:p w14:paraId="7728848E" w14:textId="77777777" w:rsidR="00C3500C" w:rsidRPr="0037289B" w:rsidRDefault="00C3500C" w:rsidP="0037289B">
      <w:pPr>
        <w:numPr>
          <w:ilvl w:val="1"/>
          <w:numId w:val="13"/>
        </w:numPr>
        <w:spacing w:after="160" w:line="240" w:lineRule="auto"/>
        <w:ind w:left="851" w:hanging="425"/>
        <w:contextualSpacing/>
        <w:jc w:val="both"/>
        <w:rPr>
          <w:rFonts w:ascii="Cambria" w:eastAsia="Cambria" w:hAnsi="Cambria" w:cs="Times New Roman"/>
          <w:bCs/>
          <w:iCs/>
          <w:sz w:val="20"/>
          <w:szCs w:val="20"/>
          <w:lang w:eastAsia="en-US"/>
        </w:rPr>
      </w:pPr>
      <w:r w:rsidRPr="0037289B">
        <w:rPr>
          <w:rFonts w:ascii="Cambria" w:eastAsia="Calibri" w:hAnsi="Cambria"/>
          <w:sz w:val="20"/>
          <w:lang w:eastAsia="en-US"/>
        </w:rPr>
        <w:t>Descripción sobre cómo encender el sistema</w:t>
      </w:r>
    </w:p>
    <w:p w14:paraId="68723CE9" w14:textId="77777777" w:rsidR="00C3500C" w:rsidRPr="0037289B" w:rsidRDefault="00C3500C" w:rsidP="0037289B">
      <w:pPr>
        <w:numPr>
          <w:ilvl w:val="1"/>
          <w:numId w:val="13"/>
        </w:numPr>
        <w:spacing w:after="160" w:line="240" w:lineRule="auto"/>
        <w:ind w:left="851" w:hanging="425"/>
        <w:contextualSpacing/>
        <w:jc w:val="both"/>
        <w:rPr>
          <w:rFonts w:ascii="Cambria" w:eastAsia="Cambria" w:hAnsi="Cambria" w:cs="Times New Roman"/>
          <w:bCs/>
          <w:iCs/>
          <w:sz w:val="20"/>
          <w:szCs w:val="20"/>
          <w:lang w:eastAsia="en-US"/>
        </w:rPr>
      </w:pPr>
      <w:r w:rsidRPr="0037289B">
        <w:rPr>
          <w:rFonts w:ascii="Cambria" w:eastAsia="Calibri" w:hAnsi="Cambria"/>
          <w:sz w:val="20"/>
          <w:lang w:eastAsia="en-US"/>
        </w:rPr>
        <w:t>Descripción sobre cómo hacer una prueba de funcionamiento</w:t>
      </w:r>
    </w:p>
    <w:p w14:paraId="0197A445" w14:textId="77777777" w:rsidR="00C3500C" w:rsidRPr="0037289B" w:rsidRDefault="00C3500C" w:rsidP="0037289B">
      <w:pPr>
        <w:spacing w:line="240" w:lineRule="auto"/>
        <w:jc w:val="both"/>
        <w:rPr>
          <w:rFonts w:ascii="Cambria" w:hAnsi="Cambria" w:cs="Times New Roman"/>
          <w:bCs/>
          <w:iCs/>
          <w:sz w:val="20"/>
          <w:szCs w:val="20"/>
        </w:rPr>
      </w:pPr>
    </w:p>
    <w:p w14:paraId="31859494" w14:textId="77777777" w:rsidR="00C3500C" w:rsidRPr="0037289B" w:rsidRDefault="00C3500C" w:rsidP="0037289B">
      <w:pPr>
        <w:spacing w:line="240" w:lineRule="auto"/>
        <w:jc w:val="both"/>
        <w:rPr>
          <w:rFonts w:ascii="Cambria" w:hAnsi="Cambria" w:cs="Times New Roman"/>
          <w:bCs/>
          <w:iCs/>
          <w:sz w:val="20"/>
          <w:szCs w:val="20"/>
        </w:rPr>
      </w:pPr>
    </w:p>
    <w:p w14:paraId="6CA1BD5E" w14:textId="77777777" w:rsidR="00C3500C" w:rsidRPr="0037289B" w:rsidRDefault="00C3500C" w:rsidP="0037289B">
      <w:pPr>
        <w:numPr>
          <w:ilvl w:val="0"/>
          <w:numId w:val="13"/>
        </w:numPr>
        <w:spacing w:after="160" w:line="240" w:lineRule="auto"/>
        <w:ind w:left="426" w:hanging="426"/>
        <w:contextualSpacing/>
        <w:jc w:val="both"/>
        <w:rPr>
          <w:rFonts w:ascii="Cambria" w:eastAsia="Cambria" w:hAnsi="Cambria" w:cs="Times New Roman"/>
          <w:bCs/>
          <w:iCs/>
          <w:sz w:val="20"/>
          <w:szCs w:val="20"/>
          <w:lang w:eastAsia="en-US"/>
        </w:rPr>
      </w:pPr>
      <w:r w:rsidRPr="0037289B">
        <w:rPr>
          <w:rFonts w:ascii="Cambria" w:eastAsia="Calibri" w:hAnsi="Cambria"/>
          <w:sz w:val="20"/>
          <w:lang w:eastAsia="en-US"/>
        </w:rPr>
        <w:t>Protocolos de manipulación específicos para cada buque</w:t>
      </w:r>
    </w:p>
    <w:p w14:paraId="13EAAF0F" w14:textId="77777777" w:rsidR="00C3500C" w:rsidRPr="0037289B" w:rsidRDefault="00C3500C" w:rsidP="0037289B">
      <w:pPr>
        <w:spacing w:line="240" w:lineRule="auto"/>
        <w:jc w:val="both"/>
        <w:rPr>
          <w:rFonts w:ascii="Cambria" w:hAnsi="Cambria" w:cs="Times New Roman"/>
          <w:bCs/>
          <w:iCs/>
          <w:sz w:val="20"/>
          <w:szCs w:val="20"/>
        </w:rPr>
      </w:pPr>
    </w:p>
    <w:p w14:paraId="2D4A7D89" w14:textId="77777777" w:rsidR="00C3500C" w:rsidRPr="0037289B" w:rsidRDefault="00C3500C" w:rsidP="0037289B">
      <w:pPr>
        <w:spacing w:line="240" w:lineRule="auto"/>
        <w:jc w:val="both"/>
        <w:rPr>
          <w:rFonts w:ascii="Cambria" w:hAnsi="Cambria" w:cs="Times New Roman"/>
          <w:bCs/>
          <w:iCs/>
          <w:sz w:val="20"/>
          <w:szCs w:val="20"/>
          <w:lang w:eastAsia="en-US"/>
        </w:rPr>
      </w:pPr>
      <w:r w:rsidRPr="0037289B">
        <w:rPr>
          <w:rFonts w:ascii="Cambria" w:eastAsia="Calibri" w:hAnsi="Cambria"/>
          <w:sz w:val="20"/>
          <w:lang w:eastAsia="en-US"/>
        </w:rPr>
        <w:t>Descripción de cualquier protocolo especial que pueda aplicarse al buque mencionado en el VMP.</w:t>
      </w:r>
    </w:p>
    <w:p w14:paraId="1DBEB542" w14:textId="77777777" w:rsidR="00C3500C" w:rsidRPr="0037289B" w:rsidRDefault="00C3500C" w:rsidP="0037289B">
      <w:pPr>
        <w:spacing w:line="240" w:lineRule="auto"/>
        <w:jc w:val="both"/>
        <w:rPr>
          <w:rFonts w:ascii="Cambria" w:hAnsi="Cambria" w:cs="Times New Roman"/>
          <w:bCs/>
          <w:iCs/>
          <w:sz w:val="20"/>
          <w:szCs w:val="20"/>
        </w:rPr>
      </w:pPr>
    </w:p>
    <w:p w14:paraId="383C5934" w14:textId="77777777" w:rsidR="00C3500C" w:rsidRPr="0037289B" w:rsidRDefault="00C3500C" w:rsidP="0037289B">
      <w:pPr>
        <w:numPr>
          <w:ilvl w:val="1"/>
          <w:numId w:val="13"/>
        </w:numPr>
        <w:spacing w:after="160" w:line="240" w:lineRule="auto"/>
        <w:ind w:left="851" w:hanging="425"/>
        <w:contextualSpacing/>
        <w:jc w:val="both"/>
        <w:rPr>
          <w:rFonts w:ascii="Cambria" w:eastAsia="Cambria" w:hAnsi="Cambria" w:cs="Times New Roman"/>
          <w:bCs/>
          <w:iCs/>
          <w:sz w:val="20"/>
          <w:szCs w:val="20"/>
          <w:lang w:eastAsia="en-US"/>
        </w:rPr>
      </w:pPr>
      <w:r w:rsidRPr="0037289B">
        <w:rPr>
          <w:rFonts w:ascii="Cambria" w:eastAsia="Calibri" w:hAnsi="Cambria"/>
          <w:sz w:val="20"/>
          <w:lang w:eastAsia="en-US"/>
        </w:rPr>
        <w:t>Descripción y diagramas de los puntos de control con los procedimientos específicos realizados. Para cada descripción del área, debe haber un protocolo sobre cómo garantizar que la captura permanezca a la vista de la cámara.</w:t>
      </w:r>
    </w:p>
    <w:p w14:paraId="7E36EA84" w14:textId="77777777" w:rsidR="00C3500C" w:rsidRPr="0037289B" w:rsidRDefault="00C3500C" w:rsidP="0037289B">
      <w:pPr>
        <w:spacing w:line="240" w:lineRule="auto"/>
        <w:rPr>
          <w:rFonts w:ascii="Cambria" w:hAnsi="Cambria" w:cs="Times New Roman"/>
          <w:bCs/>
          <w:iCs/>
          <w:sz w:val="20"/>
          <w:szCs w:val="20"/>
        </w:rPr>
      </w:pPr>
    </w:p>
    <w:p w14:paraId="1BCFC6DC" w14:textId="77777777" w:rsidR="00C3500C" w:rsidRPr="0037289B" w:rsidRDefault="00C3500C" w:rsidP="0037289B">
      <w:pPr>
        <w:spacing w:line="240" w:lineRule="auto"/>
        <w:rPr>
          <w:rFonts w:ascii="Cambria" w:hAnsi="Cambria" w:cs="Times New Roman"/>
          <w:bCs/>
          <w:iCs/>
          <w:sz w:val="20"/>
          <w:szCs w:val="20"/>
        </w:rPr>
      </w:pPr>
    </w:p>
    <w:p w14:paraId="0D0CB7F9" w14:textId="77777777" w:rsidR="00C3500C" w:rsidRPr="0037289B" w:rsidRDefault="00C3500C" w:rsidP="0037289B">
      <w:pPr>
        <w:spacing w:line="240" w:lineRule="auto"/>
        <w:jc w:val="center"/>
        <w:rPr>
          <w:rFonts w:ascii="Cambria" w:hAnsi="Cambria" w:cs="Times New Roman"/>
          <w:b/>
          <w:iCs/>
          <w:sz w:val="20"/>
          <w:szCs w:val="20"/>
          <w:lang w:eastAsia="en-US"/>
        </w:rPr>
      </w:pPr>
      <w:r w:rsidRPr="0037289B">
        <w:rPr>
          <w:rFonts w:ascii="Cambria" w:eastAsia="Calibri" w:hAnsi="Cambria"/>
          <w:b/>
          <w:sz w:val="20"/>
          <w:lang w:eastAsia="en-US"/>
        </w:rPr>
        <w:t>Parte D</w:t>
      </w:r>
    </w:p>
    <w:p w14:paraId="3BFA7AF6" w14:textId="77777777" w:rsidR="00C3500C" w:rsidRPr="0037289B" w:rsidRDefault="00C3500C" w:rsidP="0037289B">
      <w:pPr>
        <w:spacing w:line="240" w:lineRule="auto"/>
        <w:jc w:val="center"/>
        <w:rPr>
          <w:rFonts w:ascii="Cambria" w:hAnsi="Cambria" w:cs="Times New Roman"/>
          <w:bCs/>
          <w:i/>
          <w:sz w:val="20"/>
          <w:szCs w:val="20"/>
          <w:lang w:eastAsia="en-US"/>
        </w:rPr>
      </w:pPr>
      <w:r w:rsidRPr="0037289B">
        <w:rPr>
          <w:rFonts w:ascii="Cambria" w:eastAsia="Calibri" w:hAnsi="Cambria"/>
          <w:i/>
          <w:sz w:val="20"/>
          <w:lang w:eastAsia="en-US"/>
        </w:rPr>
        <w:t>(Deberá ser cumplimentado por el proveedor del servicio)</w:t>
      </w:r>
    </w:p>
    <w:p w14:paraId="134C0F5A" w14:textId="77777777" w:rsidR="00C3500C" w:rsidRPr="0037289B" w:rsidRDefault="00C3500C" w:rsidP="0037289B">
      <w:pPr>
        <w:spacing w:line="240" w:lineRule="auto"/>
        <w:rPr>
          <w:rFonts w:ascii="Cambria" w:hAnsi="Cambria" w:cs="Times New Roman"/>
          <w:bCs/>
          <w:iCs/>
          <w:sz w:val="20"/>
          <w:szCs w:val="20"/>
        </w:rPr>
      </w:pPr>
    </w:p>
    <w:p w14:paraId="67F5BD52"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mbria" w:eastAsia="Calibri" w:hAnsi="Cambria"/>
          <w:sz w:val="20"/>
          <w:lang w:eastAsia="en-US"/>
        </w:rPr>
        <w:t>Información de contacto de los proveedores de servicios de EMS:</w:t>
      </w:r>
    </w:p>
    <w:tbl>
      <w:tblPr>
        <w:tblStyle w:val="TableGrid1"/>
        <w:tblpPr w:leftFromText="180" w:rightFromText="180" w:vertAnchor="text" w:horzAnchor="margin" w:tblpXSpec="right" w:tblpY="279"/>
        <w:tblW w:w="9157" w:type="dxa"/>
        <w:tblLook w:val="04A0" w:firstRow="1" w:lastRow="0" w:firstColumn="1" w:lastColumn="0" w:noHBand="0" w:noVBand="1"/>
      </w:tblPr>
      <w:tblGrid>
        <w:gridCol w:w="2506"/>
        <w:gridCol w:w="2217"/>
        <w:gridCol w:w="2217"/>
        <w:gridCol w:w="2217"/>
      </w:tblGrid>
      <w:tr w:rsidR="00C3500C" w:rsidRPr="0037289B" w14:paraId="46E98B16" w14:textId="77777777" w:rsidTr="00CD05E2">
        <w:trPr>
          <w:trHeight w:val="535"/>
        </w:trPr>
        <w:tc>
          <w:tcPr>
            <w:tcW w:w="2506" w:type="dxa"/>
            <w:vAlign w:val="center"/>
          </w:tcPr>
          <w:p w14:paraId="596CD385" w14:textId="77777777" w:rsidR="00C3500C" w:rsidRPr="0037289B" w:rsidRDefault="00C3500C" w:rsidP="0037289B">
            <w:pPr>
              <w:rPr>
                <w:rFonts w:ascii="Cambria" w:hAnsi="Cambria" w:cs="Times New Roman"/>
                <w:bCs/>
                <w:i/>
                <w:sz w:val="20"/>
                <w:szCs w:val="20"/>
              </w:rPr>
            </w:pPr>
            <w:r w:rsidRPr="0037289B">
              <w:rPr>
                <w:rFonts w:ascii="Cambria" w:hAnsi="Cambria"/>
                <w:i/>
                <w:sz w:val="20"/>
              </w:rPr>
              <w:t>Nombre y apellido</w:t>
            </w:r>
          </w:p>
        </w:tc>
        <w:tc>
          <w:tcPr>
            <w:tcW w:w="2217" w:type="dxa"/>
            <w:vAlign w:val="center"/>
          </w:tcPr>
          <w:p w14:paraId="3EFB8243" w14:textId="77777777" w:rsidR="00C3500C" w:rsidRPr="0037289B" w:rsidRDefault="00C3500C" w:rsidP="0037289B">
            <w:pPr>
              <w:jc w:val="center"/>
              <w:rPr>
                <w:rFonts w:ascii="Cambria" w:hAnsi="Cambria" w:cs="Times New Roman"/>
                <w:bCs/>
                <w:i/>
                <w:sz w:val="20"/>
                <w:szCs w:val="20"/>
              </w:rPr>
            </w:pPr>
            <w:r w:rsidRPr="0037289B">
              <w:rPr>
                <w:rFonts w:ascii="Cambria" w:hAnsi="Cambria"/>
                <w:i/>
                <w:sz w:val="20"/>
              </w:rPr>
              <w:t>Teléfono</w:t>
            </w:r>
          </w:p>
        </w:tc>
        <w:tc>
          <w:tcPr>
            <w:tcW w:w="2217" w:type="dxa"/>
            <w:vAlign w:val="center"/>
          </w:tcPr>
          <w:p w14:paraId="51C12239" w14:textId="77777777" w:rsidR="00C3500C" w:rsidRPr="0037289B" w:rsidRDefault="00C3500C" w:rsidP="0037289B">
            <w:pPr>
              <w:jc w:val="center"/>
              <w:rPr>
                <w:rFonts w:ascii="Cambria" w:hAnsi="Cambria" w:cs="Times New Roman"/>
                <w:bCs/>
                <w:i/>
                <w:sz w:val="20"/>
                <w:szCs w:val="20"/>
              </w:rPr>
            </w:pPr>
            <w:r w:rsidRPr="0037289B">
              <w:rPr>
                <w:rFonts w:ascii="Cambria" w:hAnsi="Cambria"/>
                <w:i/>
                <w:sz w:val="20"/>
              </w:rPr>
              <w:t>Correo electrónico</w:t>
            </w:r>
          </w:p>
        </w:tc>
        <w:tc>
          <w:tcPr>
            <w:tcW w:w="2217" w:type="dxa"/>
            <w:vAlign w:val="center"/>
          </w:tcPr>
          <w:p w14:paraId="794AD565" w14:textId="23205706" w:rsidR="00C3500C" w:rsidRPr="0037289B" w:rsidRDefault="00C3500C" w:rsidP="0037289B">
            <w:pPr>
              <w:jc w:val="center"/>
              <w:rPr>
                <w:rFonts w:ascii="Cambria" w:hAnsi="Cambria" w:cs="Times New Roman"/>
                <w:bCs/>
                <w:i/>
                <w:sz w:val="20"/>
                <w:szCs w:val="20"/>
              </w:rPr>
            </w:pPr>
            <w:r w:rsidRPr="0037289B">
              <w:rPr>
                <w:rFonts w:ascii="Cambria" w:hAnsi="Cambria"/>
                <w:i/>
                <w:sz w:val="20"/>
              </w:rPr>
              <w:t xml:space="preserve">Dirección </w:t>
            </w:r>
            <w:r w:rsidR="00594F9D" w:rsidRPr="0037289B">
              <w:rPr>
                <w:rFonts w:ascii="Cambria" w:hAnsi="Cambria"/>
                <w:i/>
                <w:sz w:val="20"/>
              </w:rPr>
              <w:t>profesional</w:t>
            </w:r>
          </w:p>
        </w:tc>
      </w:tr>
      <w:tr w:rsidR="00C3500C" w:rsidRPr="0037289B" w14:paraId="78072A65" w14:textId="77777777" w:rsidTr="00CD05E2">
        <w:trPr>
          <w:trHeight w:val="257"/>
        </w:trPr>
        <w:tc>
          <w:tcPr>
            <w:tcW w:w="2506" w:type="dxa"/>
            <w:vAlign w:val="center"/>
          </w:tcPr>
          <w:p w14:paraId="0889AD87" w14:textId="77777777" w:rsidR="00C3500C" w:rsidRPr="0037289B" w:rsidRDefault="00C3500C" w:rsidP="0037289B">
            <w:pPr>
              <w:rPr>
                <w:rFonts w:ascii="Cambria" w:hAnsi="Cambria" w:cs="Times New Roman"/>
                <w:bCs/>
                <w:iCs/>
                <w:sz w:val="20"/>
                <w:szCs w:val="20"/>
              </w:rPr>
            </w:pPr>
          </w:p>
        </w:tc>
        <w:tc>
          <w:tcPr>
            <w:tcW w:w="2217" w:type="dxa"/>
            <w:vAlign w:val="center"/>
          </w:tcPr>
          <w:p w14:paraId="24D2C20D" w14:textId="77777777" w:rsidR="00C3500C" w:rsidRPr="0037289B" w:rsidRDefault="00C3500C" w:rsidP="0037289B">
            <w:pPr>
              <w:rPr>
                <w:rFonts w:ascii="Cambria" w:hAnsi="Cambria" w:cs="Times New Roman"/>
                <w:bCs/>
                <w:iCs/>
                <w:sz w:val="20"/>
                <w:szCs w:val="20"/>
              </w:rPr>
            </w:pPr>
          </w:p>
        </w:tc>
        <w:tc>
          <w:tcPr>
            <w:tcW w:w="2217" w:type="dxa"/>
            <w:vAlign w:val="center"/>
          </w:tcPr>
          <w:p w14:paraId="446B346E" w14:textId="77777777" w:rsidR="00C3500C" w:rsidRPr="0037289B" w:rsidRDefault="00C3500C" w:rsidP="0037289B">
            <w:pPr>
              <w:rPr>
                <w:rFonts w:ascii="Cambria" w:hAnsi="Cambria" w:cs="Times New Roman"/>
                <w:bCs/>
                <w:iCs/>
                <w:sz w:val="20"/>
                <w:szCs w:val="20"/>
              </w:rPr>
            </w:pPr>
          </w:p>
        </w:tc>
        <w:tc>
          <w:tcPr>
            <w:tcW w:w="2217" w:type="dxa"/>
            <w:vAlign w:val="center"/>
          </w:tcPr>
          <w:p w14:paraId="5FC73348" w14:textId="77777777" w:rsidR="00C3500C" w:rsidRPr="0037289B" w:rsidRDefault="00C3500C" w:rsidP="0037289B">
            <w:pPr>
              <w:rPr>
                <w:rFonts w:ascii="Cambria" w:hAnsi="Cambria" w:cs="Times New Roman"/>
                <w:bCs/>
                <w:iCs/>
                <w:sz w:val="20"/>
                <w:szCs w:val="20"/>
              </w:rPr>
            </w:pPr>
          </w:p>
        </w:tc>
      </w:tr>
      <w:tr w:rsidR="00C3500C" w:rsidRPr="0037289B" w14:paraId="7B504FF9" w14:textId="77777777" w:rsidTr="00CD05E2">
        <w:trPr>
          <w:trHeight w:val="257"/>
        </w:trPr>
        <w:tc>
          <w:tcPr>
            <w:tcW w:w="2506" w:type="dxa"/>
            <w:vAlign w:val="center"/>
          </w:tcPr>
          <w:p w14:paraId="45F24B58" w14:textId="77777777" w:rsidR="00C3500C" w:rsidRPr="0037289B" w:rsidRDefault="00C3500C" w:rsidP="0037289B">
            <w:pPr>
              <w:rPr>
                <w:rFonts w:ascii="Cambria" w:hAnsi="Cambria" w:cs="Times New Roman"/>
                <w:bCs/>
                <w:iCs/>
                <w:sz w:val="20"/>
                <w:szCs w:val="20"/>
              </w:rPr>
            </w:pPr>
          </w:p>
        </w:tc>
        <w:tc>
          <w:tcPr>
            <w:tcW w:w="2217" w:type="dxa"/>
            <w:vAlign w:val="center"/>
          </w:tcPr>
          <w:p w14:paraId="7B41431C" w14:textId="77777777" w:rsidR="00C3500C" w:rsidRPr="0037289B" w:rsidRDefault="00C3500C" w:rsidP="0037289B">
            <w:pPr>
              <w:rPr>
                <w:rFonts w:ascii="Cambria" w:hAnsi="Cambria" w:cs="Times New Roman"/>
                <w:bCs/>
                <w:iCs/>
                <w:sz w:val="20"/>
                <w:szCs w:val="20"/>
              </w:rPr>
            </w:pPr>
          </w:p>
        </w:tc>
        <w:tc>
          <w:tcPr>
            <w:tcW w:w="2217" w:type="dxa"/>
            <w:vAlign w:val="center"/>
          </w:tcPr>
          <w:p w14:paraId="11B888B4" w14:textId="77777777" w:rsidR="00C3500C" w:rsidRPr="0037289B" w:rsidRDefault="00C3500C" w:rsidP="0037289B">
            <w:pPr>
              <w:rPr>
                <w:rFonts w:ascii="Cambria" w:hAnsi="Cambria" w:cs="Times New Roman"/>
                <w:bCs/>
                <w:iCs/>
                <w:sz w:val="20"/>
                <w:szCs w:val="20"/>
              </w:rPr>
            </w:pPr>
          </w:p>
        </w:tc>
        <w:tc>
          <w:tcPr>
            <w:tcW w:w="2217" w:type="dxa"/>
            <w:vAlign w:val="center"/>
          </w:tcPr>
          <w:p w14:paraId="6F611ADC" w14:textId="77777777" w:rsidR="00C3500C" w:rsidRPr="0037289B" w:rsidRDefault="00C3500C" w:rsidP="0037289B">
            <w:pPr>
              <w:rPr>
                <w:rFonts w:ascii="Cambria" w:hAnsi="Cambria" w:cs="Times New Roman"/>
                <w:bCs/>
                <w:iCs/>
                <w:sz w:val="20"/>
                <w:szCs w:val="20"/>
              </w:rPr>
            </w:pPr>
          </w:p>
        </w:tc>
      </w:tr>
      <w:tr w:rsidR="00C3500C" w:rsidRPr="0037289B" w14:paraId="33A83CF7" w14:textId="77777777" w:rsidTr="00CD05E2">
        <w:trPr>
          <w:trHeight w:val="257"/>
        </w:trPr>
        <w:tc>
          <w:tcPr>
            <w:tcW w:w="2506" w:type="dxa"/>
            <w:vAlign w:val="center"/>
          </w:tcPr>
          <w:p w14:paraId="5318EC95" w14:textId="77777777" w:rsidR="00C3500C" w:rsidRPr="0037289B" w:rsidRDefault="00C3500C" w:rsidP="0037289B">
            <w:pPr>
              <w:rPr>
                <w:rFonts w:ascii="Cambria" w:hAnsi="Cambria" w:cs="Times New Roman"/>
                <w:bCs/>
                <w:iCs/>
                <w:sz w:val="20"/>
                <w:szCs w:val="20"/>
              </w:rPr>
            </w:pPr>
          </w:p>
        </w:tc>
        <w:tc>
          <w:tcPr>
            <w:tcW w:w="2217" w:type="dxa"/>
            <w:vAlign w:val="center"/>
          </w:tcPr>
          <w:p w14:paraId="7E38E3F8" w14:textId="77777777" w:rsidR="00C3500C" w:rsidRPr="0037289B" w:rsidRDefault="00C3500C" w:rsidP="0037289B">
            <w:pPr>
              <w:rPr>
                <w:rFonts w:ascii="Cambria" w:hAnsi="Cambria" w:cs="Times New Roman"/>
                <w:bCs/>
                <w:iCs/>
                <w:sz w:val="20"/>
                <w:szCs w:val="20"/>
              </w:rPr>
            </w:pPr>
          </w:p>
        </w:tc>
        <w:tc>
          <w:tcPr>
            <w:tcW w:w="2217" w:type="dxa"/>
            <w:vAlign w:val="center"/>
          </w:tcPr>
          <w:p w14:paraId="678EAB1C" w14:textId="77777777" w:rsidR="00C3500C" w:rsidRPr="0037289B" w:rsidRDefault="00C3500C" w:rsidP="0037289B">
            <w:pPr>
              <w:rPr>
                <w:rFonts w:ascii="Cambria" w:hAnsi="Cambria" w:cs="Times New Roman"/>
                <w:bCs/>
                <w:iCs/>
                <w:sz w:val="20"/>
                <w:szCs w:val="20"/>
              </w:rPr>
            </w:pPr>
          </w:p>
        </w:tc>
        <w:tc>
          <w:tcPr>
            <w:tcW w:w="2217" w:type="dxa"/>
            <w:vAlign w:val="center"/>
          </w:tcPr>
          <w:p w14:paraId="6747417D" w14:textId="77777777" w:rsidR="00C3500C" w:rsidRPr="0037289B" w:rsidRDefault="00C3500C" w:rsidP="0037289B">
            <w:pPr>
              <w:rPr>
                <w:rFonts w:ascii="Cambria" w:hAnsi="Cambria" w:cs="Times New Roman"/>
                <w:bCs/>
                <w:iCs/>
                <w:sz w:val="20"/>
                <w:szCs w:val="20"/>
              </w:rPr>
            </w:pPr>
          </w:p>
        </w:tc>
      </w:tr>
      <w:tr w:rsidR="00C3500C" w:rsidRPr="0037289B" w14:paraId="0D98D9E2" w14:textId="77777777" w:rsidTr="00CD05E2">
        <w:trPr>
          <w:trHeight w:val="237"/>
        </w:trPr>
        <w:tc>
          <w:tcPr>
            <w:tcW w:w="2506" w:type="dxa"/>
            <w:vAlign w:val="center"/>
          </w:tcPr>
          <w:p w14:paraId="5837A06D" w14:textId="77777777" w:rsidR="00C3500C" w:rsidRPr="0037289B" w:rsidRDefault="00C3500C" w:rsidP="0037289B">
            <w:pPr>
              <w:rPr>
                <w:rFonts w:ascii="Cambria" w:hAnsi="Cambria" w:cs="Times New Roman"/>
                <w:bCs/>
                <w:iCs/>
                <w:sz w:val="20"/>
                <w:szCs w:val="20"/>
              </w:rPr>
            </w:pPr>
          </w:p>
        </w:tc>
        <w:tc>
          <w:tcPr>
            <w:tcW w:w="2217" w:type="dxa"/>
            <w:vAlign w:val="center"/>
          </w:tcPr>
          <w:p w14:paraId="6912677D" w14:textId="77777777" w:rsidR="00C3500C" w:rsidRPr="0037289B" w:rsidRDefault="00C3500C" w:rsidP="0037289B">
            <w:pPr>
              <w:rPr>
                <w:rFonts w:ascii="Cambria" w:hAnsi="Cambria" w:cs="Times New Roman"/>
                <w:bCs/>
                <w:iCs/>
                <w:sz w:val="20"/>
                <w:szCs w:val="20"/>
              </w:rPr>
            </w:pPr>
          </w:p>
        </w:tc>
        <w:tc>
          <w:tcPr>
            <w:tcW w:w="2217" w:type="dxa"/>
            <w:vAlign w:val="center"/>
          </w:tcPr>
          <w:p w14:paraId="021903DA" w14:textId="77777777" w:rsidR="00C3500C" w:rsidRPr="0037289B" w:rsidRDefault="00C3500C" w:rsidP="0037289B">
            <w:pPr>
              <w:rPr>
                <w:rFonts w:ascii="Cambria" w:hAnsi="Cambria" w:cs="Times New Roman"/>
                <w:bCs/>
                <w:iCs/>
                <w:sz w:val="20"/>
                <w:szCs w:val="20"/>
              </w:rPr>
            </w:pPr>
          </w:p>
        </w:tc>
        <w:tc>
          <w:tcPr>
            <w:tcW w:w="2217" w:type="dxa"/>
            <w:vAlign w:val="center"/>
          </w:tcPr>
          <w:p w14:paraId="14B562B8" w14:textId="77777777" w:rsidR="00C3500C" w:rsidRPr="0037289B" w:rsidRDefault="00C3500C" w:rsidP="0037289B">
            <w:pPr>
              <w:rPr>
                <w:rFonts w:ascii="Cambria" w:hAnsi="Cambria" w:cs="Times New Roman"/>
                <w:bCs/>
                <w:iCs/>
                <w:sz w:val="20"/>
                <w:szCs w:val="20"/>
              </w:rPr>
            </w:pPr>
          </w:p>
        </w:tc>
      </w:tr>
    </w:tbl>
    <w:p w14:paraId="3BEB5D96" w14:textId="77777777" w:rsidR="00C3500C" w:rsidRPr="0037289B" w:rsidRDefault="00C3500C" w:rsidP="0037289B">
      <w:pPr>
        <w:spacing w:line="240" w:lineRule="auto"/>
        <w:rPr>
          <w:rFonts w:ascii="Cambria" w:hAnsi="Cambria" w:cs="Times New Roman"/>
          <w:bCs/>
          <w:iCs/>
          <w:sz w:val="20"/>
          <w:szCs w:val="20"/>
          <w:lang w:val="en"/>
        </w:rPr>
      </w:pPr>
    </w:p>
    <w:p w14:paraId="67CDB832" w14:textId="77777777" w:rsidR="00C3500C" w:rsidRPr="0037289B" w:rsidRDefault="00C3500C" w:rsidP="0037289B">
      <w:pPr>
        <w:spacing w:line="240" w:lineRule="auto"/>
        <w:rPr>
          <w:rFonts w:ascii="Cambria" w:hAnsi="Cambria" w:cs="Times New Roman"/>
          <w:bCs/>
          <w:iCs/>
          <w:sz w:val="20"/>
          <w:szCs w:val="20"/>
          <w:lang w:val="en"/>
        </w:rPr>
      </w:pPr>
    </w:p>
    <w:p w14:paraId="5A204428" w14:textId="77777777" w:rsidR="00C3500C" w:rsidRPr="0037289B" w:rsidRDefault="00C3500C" w:rsidP="0037289B">
      <w:pPr>
        <w:spacing w:line="240" w:lineRule="auto"/>
        <w:jc w:val="center"/>
        <w:rPr>
          <w:rFonts w:ascii="Cambria" w:hAnsi="Cambria" w:cs="Times New Roman"/>
          <w:b/>
          <w:iCs/>
          <w:sz w:val="20"/>
          <w:szCs w:val="20"/>
          <w:lang w:eastAsia="en-US"/>
        </w:rPr>
      </w:pPr>
      <w:r w:rsidRPr="0037289B">
        <w:rPr>
          <w:rFonts w:ascii="Cambria" w:eastAsia="Calibri" w:hAnsi="Cambria"/>
          <w:b/>
          <w:sz w:val="20"/>
          <w:lang w:eastAsia="en-US"/>
        </w:rPr>
        <w:t>Parte E</w:t>
      </w:r>
    </w:p>
    <w:p w14:paraId="22E3A540" w14:textId="77777777" w:rsidR="00C3500C" w:rsidRPr="0037289B" w:rsidRDefault="00C3500C" w:rsidP="0037289B">
      <w:pPr>
        <w:spacing w:line="240" w:lineRule="auto"/>
        <w:jc w:val="center"/>
        <w:rPr>
          <w:rFonts w:ascii="Cambria" w:hAnsi="Cambria" w:cs="Times New Roman"/>
          <w:bCs/>
          <w:i/>
          <w:sz w:val="20"/>
          <w:szCs w:val="20"/>
          <w:lang w:eastAsia="en-US"/>
        </w:rPr>
      </w:pPr>
      <w:r w:rsidRPr="0037289B">
        <w:rPr>
          <w:rFonts w:ascii="Cambria" w:eastAsia="Calibri" w:hAnsi="Cambria"/>
          <w:i/>
          <w:sz w:val="20"/>
          <w:lang w:eastAsia="en-US"/>
        </w:rPr>
        <w:t>(Deberá ser cumplimentado por el armador y el proveedor de servicios)</w:t>
      </w:r>
    </w:p>
    <w:p w14:paraId="12473F40" w14:textId="77777777" w:rsidR="00C3500C" w:rsidRPr="0037289B" w:rsidRDefault="00C3500C" w:rsidP="0037289B">
      <w:pPr>
        <w:spacing w:line="240" w:lineRule="auto"/>
        <w:jc w:val="center"/>
        <w:rPr>
          <w:rFonts w:ascii="Cambria" w:hAnsi="Cambria" w:cs="Times New Roman"/>
          <w:bCs/>
          <w:iCs/>
          <w:sz w:val="20"/>
          <w:szCs w:val="20"/>
        </w:rPr>
      </w:pPr>
    </w:p>
    <w:p w14:paraId="52523A2A" w14:textId="77777777" w:rsidR="00C3500C" w:rsidRPr="0037289B" w:rsidRDefault="00C3500C" w:rsidP="0037289B">
      <w:pPr>
        <w:spacing w:line="240" w:lineRule="auto"/>
        <w:jc w:val="both"/>
        <w:rPr>
          <w:rFonts w:ascii="Cambria" w:hAnsi="Cambria" w:cs="Times New Roman"/>
          <w:bCs/>
          <w:iCs/>
          <w:sz w:val="20"/>
          <w:szCs w:val="20"/>
          <w:lang w:eastAsia="en-US"/>
        </w:rPr>
      </w:pPr>
      <w:r w:rsidRPr="0037289B">
        <w:rPr>
          <w:rFonts w:ascii="Cambria" w:eastAsia="Calibri" w:hAnsi="Cambria"/>
          <w:sz w:val="20"/>
          <w:lang w:eastAsia="en-US"/>
        </w:rPr>
        <w:t>Esta parte debería certificar que el armador/operadores del buque han recibido formación en materia de funcionamiento y operación del EMS instalado en el buque, y que el operador se compromete a cumplir con el VMP.</w:t>
      </w:r>
    </w:p>
    <w:p w14:paraId="378E34C6" w14:textId="77777777" w:rsidR="00C3500C" w:rsidRPr="0037289B" w:rsidRDefault="00C3500C" w:rsidP="0037289B">
      <w:pPr>
        <w:spacing w:line="240" w:lineRule="auto"/>
        <w:jc w:val="both"/>
        <w:rPr>
          <w:rFonts w:ascii="Cambria" w:hAnsi="Cambria" w:cs="Times New Roman"/>
          <w:bCs/>
          <w:iCs/>
          <w:sz w:val="20"/>
          <w:szCs w:val="20"/>
        </w:rPr>
      </w:pPr>
    </w:p>
    <w:p w14:paraId="658B6FC3"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mbria" w:eastAsia="Calibri" w:hAnsi="Cambria"/>
          <w:sz w:val="20"/>
          <w:lang w:eastAsia="en-US"/>
        </w:rPr>
        <w:t>Nombre y apellido del operador del buque: ___________________________________________</w:t>
      </w:r>
    </w:p>
    <w:p w14:paraId="314B71E5" w14:textId="77777777" w:rsidR="00C3500C" w:rsidRPr="0037289B" w:rsidRDefault="00C3500C" w:rsidP="0037289B">
      <w:pPr>
        <w:spacing w:line="240" w:lineRule="auto"/>
        <w:rPr>
          <w:rFonts w:ascii="Cambria" w:hAnsi="Cambria" w:cs="Times New Roman"/>
          <w:bCs/>
          <w:iCs/>
          <w:sz w:val="20"/>
          <w:szCs w:val="20"/>
        </w:rPr>
      </w:pPr>
    </w:p>
    <w:p w14:paraId="365D20CE" w14:textId="77777777" w:rsidR="00C3500C" w:rsidRPr="0037289B" w:rsidRDefault="00C3500C" w:rsidP="0037289B">
      <w:pPr>
        <w:spacing w:line="240" w:lineRule="auto"/>
        <w:rPr>
          <w:rFonts w:ascii="Cambria" w:hAnsi="Cambria" w:cs="Times New Roman"/>
          <w:bCs/>
          <w:iCs/>
          <w:sz w:val="20"/>
          <w:szCs w:val="20"/>
        </w:rPr>
      </w:pPr>
    </w:p>
    <w:p w14:paraId="2DC044AC"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mbria" w:eastAsia="Calibri" w:hAnsi="Cambria"/>
          <w:sz w:val="20"/>
          <w:lang w:eastAsia="en-US"/>
        </w:rPr>
        <w:t>Firma del armador/operador del buque: _______________________________________________</w:t>
      </w:r>
    </w:p>
    <w:p w14:paraId="4417390D" w14:textId="77777777" w:rsidR="00C3500C" w:rsidRPr="0037289B" w:rsidRDefault="00C3500C" w:rsidP="0037289B">
      <w:pPr>
        <w:spacing w:line="240" w:lineRule="auto"/>
        <w:rPr>
          <w:rFonts w:ascii="Cambria" w:hAnsi="Cambria" w:cs="Times New Roman"/>
          <w:bCs/>
          <w:iCs/>
          <w:sz w:val="20"/>
          <w:szCs w:val="20"/>
        </w:rPr>
      </w:pPr>
    </w:p>
    <w:p w14:paraId="49F474E6" w14:textId="77777777" w:rsidR="00C3500C" w:rsidRPr="0037289B" w:rsidRDefault="00C3500C" w:rsidP="0037289B">
      <w:pPr>
        <w:spacing w:line="240" w:lineRule="auto"/>
        <w:rPr>
          <w:rFonts w:ascii="Cambria" w:hAnsi="Cambria" w:cs="Times New Roman"/>
          <w:bCs/>
          <w:iCs/>
          <w:sz w:val="20"/>
          <w:szCs w:val="20"/>
        </w:rPr>
      </w:pPr>
    </w:p>
    <w:p w14:paraId="423578D7"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mbria" w:eastAsia="Calibri" w:hAnsi="Cambria"/>
          <w:sz w:val="20"/>
          <w:lang w:eastAsia="en-US"/>
        </w:rPr>
        <w:t>Fecha y hora: ______________________________________________________________</w:t>
      </w:r>
    </w:p>
    <w:p w14:paraId="1869AF6B" w14:textId="77777777" w:rsidR="00C3500C" w:rsidRPr="0037289B" w:rsidRDefault="00C3500C" w:rsidP="0037289B">
      <w:pPr>
        <w:spacing w:line="240" w:lineRule="auto"/>
        <w:rPr>
          <w:rFonts w:ascii="Cambria" w:hAnsi="Cambria" w:cs="Times New Roman"/>
          <w:bCs/>
          <w:iCs/>
          <w:sz w:val="20"/>
          <w:szCs w:val="20"/>
        </w:rPr>
      </w:pPr>
    </w:p>
    <w:p w14:paraId="297B5126" w14:textId="77777777" w:rsidR="00C3500C" w:rsidRPr="0037289B" w:rsidRDefault="00C3500C" w:rsidP="0037289B">
      <w:pPr>
        <w:spacing w:line="240" w:lineRule="auto"/>
        <w:rPr>
          <w:rFonts w:ascii="Cambria" w:hAnsi="Cambria" w:cs="Times New Roman"/>
          <w:bCs/>
          <w:iCs/>
          <w:sz w:val="20"/>
          <w:szCs w:val="20"/>
        </w:rPr>
      </w:pPr>
    </w:p>
    <w:p w14:paraId="7AE4D7E6"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mbria" w:eastAsia="Calibri" w:hAnsi="Cambria"/>
          <w:sz w:val="20"/>
          <w:lang w:eastAsia="en-US"/>
        </w:rPr>
        <w:t>Nombre y apellido del proveedor de servicios de EMS: ______________________________________</w:t>
      </w:r>
    </w:p>
    <w:p w14:paraId="383B7C21" w14:textId="77777777" w:rsidR="00C3500C" w:rsidRPr="0037289B" w:rsidRDefault="00C3500C" w:rsidP="0037289B">
      <w:pPr>
        <w:spacing w:line="240" w:lineRule="auto"/>
        <w:rPr>
          <w:rFonts w:ascii="Cambria" w:hAnsi="Cambria" w:cs="Times New Roman"/>
          <w:bCs/>
          <w:iCs/>
          <w:sz w:val="20"/>
          <w:szCs w:val="20"/>
        </w:rPr>
      </w:pPr>
    </w:p>
    <w:p w14:paraId="5D15D547" w14:textId="77777777" w:rsidR="00C3500C" w:rsidRPr="0037289B" w:rsidRDefault="00C3500C" w:rsidP="0037289B">
      <w:pPr>
        <w:spacing w:line="240" w:lineRule="auto"/>
        <w:rPr>
          <w:rFonts w:ascii="Cambria" w:hAnsi="Cambria" w:cs="Times New Roman"/>
          <w:bCs/>
          <w:iCs/>
          <w:sz w:val="20"/>
          <w:szCs w:val="20"/>
        </w:rPr>
      </w:pPr>
    </w:p>
    <w:p w14:paraId="29A3F616" w14:textId="77777777" w:rsidR="00C3500C" w:rsidRPr="0037289B" w:rsidRDefault="00C3500C" w:rsidP="0037289B">
      <w:pPr>
        <w:spacing w:line="240" w:lineRule="auto"/>
        <w:rPr>
          <w:rFonts w:ascii="Cambria" w:hAnsi="Cambria" w:cs="Times New Roman"/>
          <w:bCs/>
          <w:iCs/>
          <w:sz w:val="20"/>
          <w:szCs w:val="20"/>
          <w:lang w:eastAsia="en-US"/>
        </w:rPr>
      </w:pPr>
      <w:r w:rsidRPr="0037289B">
        <w:rPr>
          <w:rFonts w:ascii="Cambria" w:eastAsia="Calibri" w:hAnsi="Cambria"/>
          <w:sz w:val="20"/>
          <w:lang w:eastAsia="en-US"/>
        </w:rPr>
        <w:t>Firma del proveedor de servicios de EMS: ________________________________________________</w:t>
      </w:r>
    </w:p>
    <w:p w14:paraId="1BD16BD9" w14:textId="77777777" w:rsidR="00C3500C" w:rsidRPr="0037289B" w:rsidRDefault="00C3500C" w:rsidP="0037289B">
      <w:pPr>
        <w:spacing w:line="240" w:lineRule="auto"/>
        <w:rPr>
          <w:rFonts w:ascii="Cambria" w:hAnsi="Cambria" w:cs="Times New Roman"/>
          <w:bCs/>
          <w:iCs/>
          <w:sz w:val="20"/>
          <w:szCs w:val="20"/>
        </w:rPr>
      </w:pPr>
    </w:p>
    <w:p w14:paraId="449AA77A" w14:textId="77777777" w:rsidR="00CB4D10" w:rsidRPr="0037289B" w:rsidRDefault="00CB4D10" w:rsidP="0037289B">
      <w:pPr>
        <w:spacing w:line="240" w:lineRule="auto"/>
        <w:rPr>
          <w:rFonts w:ascii="Cambria" w:hAnsi="Cambria" w:cs="Times New Roman"/>
          <w:bCs/>
          <w:iCs/>
          <w:sz w:val="20"/>
          <w:szCs w:val="20"/>
        </w:rPr>
      </w:pPr>
    </w:p>
    <w:p w14:paraId="52D1016F" w14:textId="360610ED" w:rsidR="00274AA1" w:rsidRPr="00274AA1" w:rsidRDefault="00C3500C" w:rsidP="0037289B">
      <w:pPr>
        <w:spacing w:line="240" w:lineRule="auto"/>
        <w:rPr>
          <w:rFonts w:ascii="Cambria" w:eastAsia="Times New Roman" w:hAnsi="Cambria" w:cs="Times New Roman"/>
          <w:b/>
          <w:bCs/>
          <w:sz w:val="20"/>
          <w:szCs w:val="20"/>
          <w:lang w:eastAsia="en-US"/>
        </w:rPr>
      </w:pPr>
      <w:r w:rsidRPr="0037289B">
        <w:rPr>
          <w:rFonts w:ascii="Cambria" w:eastAsia="Calibri" w:hAnsi="Cambria"/>
          <w:sz w:val="20"/>
          <w:lang w:eastAsia="en-US"/>
        </w:rPr>
        <w:t>Fecha y hora: _______________________________________________________________</w:t>
      </w:r>
    </w:p>
    <w:sectPr w:rsidR="00274AA1" w:rsidRPr="00274AA1" w:rsidSect="00067F8A">
      <w:headerReference w:type="default" r:id="rId9"/>
      <w:footerReference w:type="default" r:id="rId10"/>
      <w:pgSz w:w="11906" w:h="16838" w:code="9"/>
      <w:pgMar w:top="1418" w:right="1418" w:bottom="1418" w:left="1418" w:header="850" w:footer="113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A3C9B" w14:textId="77777777" w:rsidR="008423B3" w:rsidRDefault="008423B3" w:rsidP="00F228C6">
      <w:pPr>
        <w:spacing w:line="240" w:lineRule="auto"/>
      </w:pPr>
      <w:r>
        <w:separator/>
      </w:r>
    </w:p>
  </w:endnote>
  <w:endnote w:type="continuationSeparator" w:id="0">
    <w:p w14:paraId="1DD3111D" w14:textId="77777777" w:rsidR="008423B3" w:rsidRDefault="008423B3" w:rsidP="00F228C6">
      <w:pPr>
        <w:spacing w:line="240" w:lineRule="auto"/>
      </w:pPr>
      <w:r>
        <w:continuationSeparator/>
      </w:r>
    </w:p>
  </w:endnote>
  <w:endnote w:type="continuationNotice" w:id="1">
    <w:p w14:paraId="6984C922" w14:textId="77777777" w:rsidR="008423B3" w:rsidRDefault="008423B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73A57" w14:textId="449102BE" w:rsidR="001B0324" w:rsidRPr="00FB069B" w:rsidRDefault="008423B3" w:rsidP="00FB069B">
    <w:pPr>
      <w:tabs>
        <w:tab w:val="center" w:pos="4535"/>
        <w:tab w:val="center" w:pos="4680"/>
        <w:tab w:val="left" w:pos="6150"/>
        <w:tab w:val="right" w:pos="9360"/>
      </w:tabs>
      <w:spacing w:line="240" w:lineRule="auto"/>
      <w:jc w:val="center"/>
      <w:rPr>
        <w:rFonts w:ascii="Cambria" w:eastAsia="MS Mincho" w:hAnsi="Cambria" w:cs="Times New Roman"/>
        <w:kern w:val="2"/>
        <w:sz w:val="20"/>
        <w:lang w:val="en-US" w:eastAsia="en-US"/>
        <w14:ligatures w14:val="standardContextual"/>
      </w:rPr>
    </w:pPr>
    <w:sdt>
      <w:sdtPr>
        <w:rPr>
          <w:rFonts w:ascii="Calibri" w:eastAsia="Calibri" w:hAnsi="Calibri" w:cs="Calibri"/>
          <w:kern w:val="2"/>
          <w:sz w:val="20"/>
          <w:szCs w:val="20"/>
          <w:lang w:val="en-US" w:eastAsia="en-US"/>
          <w14:ligatures w14:val="standardContextual"/>
        </w:rPr>
        <w:id w:val="-1827434778"/>
        <w:docPartObj>
          <w:docPartGallery w:val="Page Numbers (Top of Page)"/>
          <w:docPartUnique/>
        </w:docPartObj>
      </w:sdtPr>
      <w:sdtEndPr/>
      <w:sdtContent>
        <w:r w:rsidR="00FB069B" w:rsidRPr="00FB069B">
          <w:rPr>
            <w:rFonts w:ascii="Cambria" w:eastAsia="MS Mincho" w:hAnsi="Cambria" w:cs="Times New Roman"/>
            <w:kern w:val="2"/>
            <w:sz w:val="20"/>
            <w:lang w:val="en-US" w:eastAsia="en-US"/>
            <w14:ligatures w14:val="standardContextual"/>
          </w:rPr>
          <w:fldChar w:fldCharType="begin"/>
        </w:r>
        <w:r w:rsidR="00FB069B" w:rsidRPr="00FB069B">
          <w:rPr>
            <w:rFonts w:ascii="Cambria" w:eastAsia="Calibri" w:hAnsi="Cambria" w:cs="Calibri"/>
            <w:kern w:val="2"/>
            <w:sz w:val="20"/>
            <w:szCs w:val="20"/>
            <w:lang w:val="en-US" w:eastAsia="en-US"/>
            <w14:ligatures w14:val="standardContextual"/>
          </w:rPr>
          <w:instrText xml:space="preserve"> PAGE </w:instrText>
        </w:r>
        <w:r w:rsidR="00FB069B" w:rsidRPr="00FB069B">
          <w:rPr>
            <w:rFonts w:ascii="Cambria" w:eastAsia="MS Mincho" w:hAnsi="Cambria" w:cs="Times New Roman"/>
            <w:kern w:val="2"/>
            <w:sz w:val="20"/>
            <w:lang w:val="en-US" w:eastAsia="en-US"/>
            <w14:ligatures w14:val="standardContextual"/>
          </w:rPr>
          <w:fldChar w:fldCharType="separate"/>
        </w:r>
        <w:r w:rsidR="00FB069B" w:rsidRPr="00FB069B">
          <w:rPr>
            <w:rFonts w:ascii="Cambria" w:eastAsia="MS Mincho" w:hAnsi="Cambria" w:cs="Times New Roman"/>
            <w:kern w:val="2"/>
            <w:sz w:val="20"/>
            <w:lang w:val="en-GB" w:eastAsia="en-US"/>
            <w14:ligatures w14:val="standardContextual"/>
          </w:rPr>
          <w:t>1</w:t>
        </w:r>
        <w:r w:rsidR="00FB069B" w:rsidRPr="00FB069B">
          <w:rPr>
            <w:rFonts w:ascii="Cambria" w:eastAsia="MS Mincho" w:hAnsi="Cambria" w:cs="Times New Roman"/>
            <w:kern w:val="2"/>
            <w:sz w:val="20"/>
            <w:lang w:val="en-US" w:eastAsia="en-US"/>
            <w14:ligatures w14:val="standardContextual"/>
          </w:rPr>
          <w:fldChar w:fldCharType="end"/>
        </w:r>
        <w:r w:rsidR="00FB069B" w:rsidRPr="00FB069B">
          <w:rPr>
            <w:rFonts w:ascii="Cambria" w:eastAsia="Calibri" w:hAnsi="Cambria" w:cs="Calibri"/>
            <w:kern w:val="2"/>
            <w:sz w:val="20"/>
            <w:szCs w:val="20"/>
            <w:lang w:val="en-US" w:eastAsia="en-US"/>
            <w14:ligatures w14:val="standardContextual"/>
          </w:rPr>
          <w:t xml:space="preserve"> / </w:t>
        </w:r>
        <w:r w:rsidR="00FB069B" w:rsidRPr="00FB069B">
          <w:rPr>
            <w:rFonts w:ascii="Cambria" w:eastAsia="Calibri" w:hAnsi="Cambria" w:cs="Calibri"/>
            <w:kern w:val="2"/>
            <w:sz w:val="20"/>
            <w:szCs w:val="20"/>
            <w:lang w:val="en-US" w:eastAsia="en-US"/>
            <w14:ligatures w14:val="standardContextual"/>
          </w:rPr>
          <w:fldChar w:fldCharType="begin"/>
        </w:r>
        <w:r w:rsidR="00FB069B" w:rsidRPr="00FB069B">
          <w:rPr>
            <w:rFonts w:ascii="Cambria" w:eastAsia="Calibri" w:hAnsi="Cambria" w:cs="Calibri"/>
            <w:kern w:val="2"/>
            <w:sz w:val="20"/>
            <w:szCs w:val="20"/>
            <w:lang w:val="en-US" w:eastAsia="en-US"/>
            <w14:ligatures w14:val="standardContextual"/>
          </w:rPr>
          <w:instrText xml:space="preserve"> NUMPAGES  </w:instrText>
        </w:r>
        <w:r w:rsidR="00FB069B" w:rsidRPr="00FB069B">
          <w:rPr>
            <w:rFonts w:ascii="Cambria" w:eastAsia="Calibri" w:hAnsi="Cambria" w:cs="Calibri"/>
            <w:kern w:val="2"/>
            <w:sz w:val="20"/>
            <w:szCs w:val="20"/>
            <w:lang w:val="en-US" w:eastAsia="en-US"/>
            <w14:ligatures w14:val="standardContextual"/>
          </w:rPr>
          <w:fldChar w:fldCharType="separate"/>
        </w:r>
        <w:r w:rsidR="00FB069B" w:rsidRPr="00FB069B">
          <w:rPr>
            <w:rFonts w:ascii="Cambria" w:eastAsia="Calibri" w:hAnsi="Cambria" w:cs="Calibri"/>
            <w:kern w:val="2"/>
            <w:sz w:val="20"/>
            <w:szCs w:val="20"/>
            <w:lang w:val="en-GB" w:eastAsia="en-US"/>
            <w14:ligatures w14:val="standardContextual"/>
          </w:rPr>
          <w:t>27</w:t>
        </w:r>
        <w:r w:rsidR="00FB069B" w:rsidRPr="00FB069B">
          <w:rPr>
            <w:rFonts w:ascii="Cambria" w:eastAsia="Calibri" w:hAnsi="Cambria" w:cs="Calibri"/>
            <w:kern w:val="2"/>
            <w:sz w:val="20"/>
            <w:szCs w:val="20"/>
            <w:lang w:val="en-US" w:eastAsia="en-US"/>
            <w14:ligatures w14:val="standardContextual"/>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57995" w14:textId="77777777" w:rsidR="008423B3" w:rsidRDefault="008423B3" w:rsidP="00F228C6">
      <w:pPr>
        <w:spacing w:line="240" w:lineRule="auto"/>
      </w:pPr>
      <w:r>
        <w:separator/>
      </w:r>
    </w:p>
  </w:footnote>
  <w:footnote w:type="continuationSeparator" w:id="0">
    <w:p w14:paraId="11B68FC3" w14:textId="77777777" w:rsidR="008423B3" w:rsidRDefault="008423B3" w:rsidP="00F228C6">
      <w:pPr>
        <w:spacing w:line="240" w:lineRule="auto"/>
      </w:pPr>
      <w:r>
        <w:continuationSeparator/>
      </w:r>
    </w:p>
  </w:footnote>
  <w:footnote w:type="continuationNotice" w:id="1">
    <w:p w14:paraId="169D9190" w14:textId="77777777" w:rsidR="008423B3" w:rsidRDefault="008423B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CFC8" w14:textId="27D9DB8F" w:rsidR="00ED30DF" w:rsidRPr="00ED30DF" w:rsidRDefault="00E14440" w:rsidP="00ED30DF">
    <w:pPr>
      <w:shd w:val="clear" w:color="auto" w:fill="FFFFFF"/>
      <w:spacing w:line="240" w:lineRule="auto"/>
      <w:ind w:left="11" w:right="3" w:hanging="10"/>
      <w:jc w:val="right"/>
      <w:rPr>
        <w:rFonts w:ascii="Cambria" w:eastAsia="Calibri" w:hAnsi="Cambria" w:cs="Cambria"/>
        <w:b/>
        <w:bCs/>
        <w:sz w:val="20"/>
        <w:szCs w:val="20"/>
        <w:lang w:val="en-US" w:eastAsia="en-US"/>
      </w:rPr>
    </w:pPr>
    <w:bookmarkStart w:id="494" w:name="_Hlk107908354"/>
    <w:bookmarkStart w:id="495" w:name="_Hlk107908355"/>
    <w:bookmarkStart w:id="496" w:name="_Hlk107908359"/>
    <w:bookmarkStart w:id="497" w:name="_Hlk107908360"/>
    <w:bookmarkStart w:id="498" w:name="_Hlk107908361"/>
    <w:bookmarkStart w:id="499" w:name="_Hlk107908362"/>
    <w:r>
      <w:rPr>
        <w:rFonts w:ascii="Cambria" w:eastAsia="Calibri" w:hAnsi="Cambria" w:cs="Cambria"/>
        <w:b/>
        <w:bCs/>
        <w:sz w:val="20"/>
        <w:szCs w:val="20"/>
        <w:lang w:val="en-US" w:eastAsia="en-US"/>
      </w:rPr>
      <w:t>PWG_420</w:t>
    </w:r>
    <w:r w:rsidR="00ED30DF" w:rsidRPr="00ED30DF">
      <w:rPr>
        <w:rFonts w:ascii="Cambria" w:eastAsia="MS Gothic" w:hAnsi="Cambria" w:cs="Times New Roman"/>
        <w:b/>
        <w:bCs/>
        <w:color w:val="242424"/>
        <w:sz w:val="20"/>
        <w:szCs w:val="20"/>
        <w:lang w:eastAsia="fr-FR" w:bidi="fr-FR"/>
      </w:rPr>
      <w:t>/2026</w:t>
    </w:r>
  </w:p>
  <w:p w14:paraId="70F375FC" w14:textId="01D77C4E" w:rsidR="00ED30DF" w:rsidRPr="00ED30DF" w:rsidRDefault="00ED30DF" w:rsidP="00ED30DF">
    <w:pPr>
      <w:widowControl w:val="0"/>
      <w:tabs>
        <w:tab w:val="left" w:pos="7320"/>
      </w:tabs>
      <w:autoSpaceDE w:val="0"/>
      <w:autoSpaceDN w:val="0"/>
      <w:spacing w:line="240" w:lineRule="auto"/>
      <w:jc w:val="right"/>
      <w:rPr>
        <w:rFonts w:ascii="Calibri" w:eastAsia="MS Mincho" w:hAnsi="Calibri" w:cs="Times New Roman"/>
        <w:kern w:val="2"/>
        <w:lang w:val="en-GB" w:eastAsia="en-US"/>
        <w14:ligatures w14:val="standardContextual"/>
      </w:rPr>
    </w:pPr>
    <w:r w:rsidRPr="00ED30DF">
      <w:rPr>
        <w:rFonts w:ascii="Cambria" w:eastAsia="Cambria" w:hAnsi="Cambria" w:cs="Cambria"/>
        <w:b/>
        <w:bCs/>
        <w:sz w:val="16"/>
        <w:szCs w:val="16"/>
        <w:lang w:val="es-ES_tradnl" w:eastAsia="en-US"/>
      </w:rPr>
      <w:fldChar w:fldCharType="begin"/>
    </w:r>
    <w:r w:rsidRPr="00ED30DF">
      <w:rPr>
        <w:rFonts w:ascii="Cambria" w:eastAsia="Cambria" w:hAnsi="Cambria" w:cs="Cambria"/>
        <w:b/>
        <w:bCs/>
        <w:sz w:val="16"/>
        <w:szCs w:val="16"/>
        <w:lang w:val="es-ES_tradnl" w:eastAsia="en-US"/>
      </w:rPr>
      <w:instrText xml:space="preserve"> TIME \@ "dd/MM/yyyy H:mm" </w:instrText>
    </w:r>
    <w:r w:rsidRPr="00ED30DF">
      <w:rPr>
        <w:rFonts w:ascii="Cambria" w:eastAsia="Cambria" w:hAnsi="Cambria" w:cs="Cambria"/>
        <w:b/>
        <w:bCs/>
        <w:sz w:val="16"/>
        <w:szCs w:val="16"/>
        <w:lang w:val="es-ES_tradnl" w:eastAsia="en-US"/>
      </w:rPr>
      <w:fldChar w:fldCharType="separate"/>
    </w:r>
    <w:ins w:id="500" w:author="Mariu Arias" w:date="2026-10-27T08:53:00Z" w16du:dateUtc="2026-10-27T07:53:00Z">
      <w:r w:rsidR="00E84027">
        <w:rPr>
          <w:rFonts w:ascii="Cambria" w:eastAsia="Cambria" w:hAnsi="Cambria" w:cs="Cambria"/>
          <w:b/>
          <w:bCs/>
          <w:noProof/>
          <w:sz w:val="16"/>
          <w:szCs w:val="16"/>
          <w:lang w:val="es-ES_tradnl" w:eastAsia="en-US"/>
        </w:rPr>
        <w:t>27/10/2026 8:53</w:t>
      </w:r>
    </w:ins>
    <w:del w:id="501" w:author="Mariu Arias" w:date="2026-10-27T08:53:00Z" w16du:dateUtc="2026-10-27T07:53:00Z">
      <w:r w:rsidR="00014D59" w:rsidDel="00E84027">
        <w:rPr>
          <w:rFonts w:ascii="Cambria" w:eastAsia="Cambria" w:hAnsi="Cambria" w:cs="Cambria"/>
          <w:b/>
          <w:bCs/>
          <w:noProof/>
          <w:sz w:val="16"/>
          <w:szCs w:val="16"/>
          <w:lang w:val="es-ES_tradnl" w:eastAsia="en-US"/>
        </w:rPr>
        <w:delText>21/10/2026 15:04</w:delText>
      </w:r>
    </w:del>
    <w:r w:rsidRPr="00ED30DF">
      <w:rPr>
        <w:rFonts w:ascii="Cambria" w:eastAsia="Cambria" w:hAnsi="Cambria" w:cs="Cambria"/>
        <w:b/>
        <w:bCs/>
        <w:sz w:val="16"/>
        <w:szCs w:val="16"/>
        <w:lang w:val="es-ES_tradnl" w:eastAsia="en-US"/>
      </w:rPr>
      <w:fldChar w:fldCharType="end"/>
    </w:r>
    <w:bookmarkEnd w:id="494"/>
    <w:bookmarkEnd w:id="495"/>
    <w:bookmarkEnd w:id="496"/>
    <w:bookmarkEnd w:id="497"/>
    <w:bookmarkEnd w:id="498"/>
    <w:bookmarkEnd w:id="4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C4CEE"/>
    <w:multiLevelType w:val="hybridMultilevel"/>
    <w:tmpl w:val="303845F6"/>
    <w:lvl w:ilvl="0" w:tplc="26A633AC">
      <w:numFmt w:val="bullet"/>
      <w:lvlText w:val="-"/>
      <w:lvlJc w:val="left"/>
      <w:pPr>
        <w:tabs>
          <w:tab w:val="num" w:pos="672"/>
        </w:tabs>
        <w:ind w:left="672" w:hanging="360"/>
      </w:pPr>
      <w:rPr>
        <w:rFonts w:ascii="Times New Roman" w:eastAsia="Times New Roman" w:hAnsi="Times New Roman" w:cs="Times New Roman" w:hint="default"/>
      </w:rPr>
    </w:lvl>
    <w:lvl w:ilvl="1" w:tplc="04090003">
      <w:start w:val="1"/>
      <w:numFmt w:val="bullet"/>
      <w:lvlText w:val="o"/>
      <w:lvlJc w:val="left"/>
      <w:pPr>
        <w:tabs>
          <w:tab w:val="num" w:pos="1596"/>
        </w:tabs>
        <w:ind w:left="1596" w:hanging="360"/>
      </w:pPr>
      <w:rPr>
        <w:rFonts w:ascii="Courier New" w:hAnsi="Courier New" w:cs="Courier New" w:hint="default"/>
      </w:rPr>
    </w:lvl>
    <w:lvl w:ilvl="2" w:tplc="04090005" w:tentative="1">
      <w:start w:val="1"/>
      <w:numFmt w:val="bullet"/>
      <w:lvlText w:val=""/>
      <w:lvlJc w:val="left"/>
      <w:pPr>
        <w:tabs>
          <w:tab w:val="num" w:pos="2316"/>
        </w:tabs>
        <w:ind w:left="2316" w:hanging="360"/>
      </w:pPr>
      <w:rPr>
        <w:rFonts w:ascii="Wingdings" w:hAnsi="Wingdings" w:hint="default"/>
      </w:rPr>
    </w:lvl>
    <w:lvl w:ilvl="3" w:tplc="04090001" w:tentative="1">
      <w:start w:val="1"/>
      <w:numFmt w:val="bullet"/>
      <w:lvlText w:val=""/>
      <w:lvlJc w:val="left"/>
      <w:pPr>
        <w:tabs>
          <w:tab w:val="num" w:pos="3036"/>
        </w:tabs>
        <w:ind w:left="3036" w:hanging="360"/>
      </w:pPr>
      <w:rPr>
        <w:rFonts w:ascii="Symbol" w:hAnsi="Symbol" w:hint="default"/>
      </w:rPr>
    </w:lvl>
    <w:lvl w:ilvl="4" w:tplc="04090003" w:tentative="1">
      <w:start w:val="1"/>
      <w:numFmt w:val="bullet"/>
      <w:lvlText w:val="o"/>
      <w:lvlJc w:val="left"/>
      <w:pPr>
        <w:tabs>
          <w:tab w:val="num" w:pos="3756"/>
        </w:tabs>
        <w:ind w:left="3756" w:hanging="360"/>
      </w:pPr>
      <w:rPr>
        <w:rFonts w:ascii="Courier New" w:hAnsi="Courier New" w:cs="Courier New" w:hint="default"/>
      </w:rPr>
    </w:lvl>
    <w:lvl w:ilvl="5" w:tplc="04090005" w:tentative="1">
      <w:start w:val="1"/>
      <w:numFmt w:val="bullet"/>
      <w:lvlText w:val=""/>
      <w:lvlJc w:val="left"/>
      <w:pPr>
        <w:tabs>
          <w:tab w:val="num" w:pos="4476"/>
        </w:tabs>
        <w:ind w:left="4476" w:hanging="360"/>
      </w:pPr>
      <w:rPr>
        <w:rFonts w:ascii="Wingdings" w:hAnsi="Wingdings" w:hint="default"/>
      </w:rPr>
    </w:lvl>
    <w:lvl w:ilvl="6" w:tplc="04090001" w:tentative="1">
      <w:start w:val="1"/>
      <w:numFmt w:val="bullet"/>
      <w:lvlText w:val=""/>
      <w:lvlJc w:val="left"/>
      <w:pPr>
        <w:tabs>
          <w:tab w:val="num" w:pos="5196"/>
        </w:tabs>
        <w:ind w:left="5196" w:hanging="360"/>
      </w:pPr>
      <w:rPr>
        <w:rFonts w:ascii="Symbol" w:hAnsi="Symbol" w:hint="default"/>
      </w:rPr>
    </w:lvl>
    <w:lvl w:ilvl="7" w:tplc="04090003" w:tentative="1">
      <w:start w:val="1"/>
      <w:numFmt w:val="bullet"/>
      <w:lvlText w:val="o"/>
      <w:lvlJc w:val="left"/>
      <w:pPr>
        <w:tabs>
          <w:tab w:val="num" w:pos="5916"/>
        </w:tabs>
        <w:ind w:left="5916" w:hanging="360"/>
      </w:pPr>
      <w:rPr>
        <w:rFonts w:ascii="Courier New" w:hAnsi="Courier New" w:cs="Courier New" w:hint="default"/>
      </w:rPr>
    </w:lvl>
    <w:lvl w:ilvl="8" w:tplc="04090005" w:tentative="1">
      <w:start w:val="1"/>
      <w:numFmt w:val="bullet"/>
      <w:lvlText w:val=""/>
      <w:lvlJc w:val="left"/>
      <w:pPr>
        <w:tabs>
          <w:tab w:val="num" w:pos="6636"/>
        </w:tabs>
        <w:ind w:left="6636" w:hanging="360"/>
      </w:pPr>
      <w:rPr>
        <w:rFonts w:ascii="Wingdings" w:hAnsi="Wingdings" w:hint="default"/>
      </w:rPr>
    </w:lvl>
  </w:abstractNum>
  <w:abstractNum w:abstractNumId="1" w15:restartNumberingAfterBreak="0">
    <w:nsid w:val="06E0714E"/>
    <w:multiLevelType w:val="hybridMultilevel"/>
    <w:tmpl w:val="F2D09E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52C64"/>
    <w:multiLevelType w:val="hybridMultilevel"/>
    <w:tmpl w:val="ECFABDEE"/>
    <w:lvl w:ilvl="0" w:tplc="EAAEC172">
      <w:start w:val="1"/>
      <w:numFmt w:val="lowerLetter"/>
      <w:lvlText w:val="%1)"/>
      <w:lvlJc w:val="left"/>
      <w:pPr>
        <w:ind w:left="720" w:hanging="360"/>
      </w:pPr>
      <w:rPr>
        <w:rFonts w:ascii="Cambria" w:hAnsi="Cambria"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A877E08"/>
    <w:multiLevelType w:val="hybridMultilevel"/>
    <w:tmpl w:val="75BE9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FD1FB9"/>
    <w:multiLevelType w:val="hybridMultilevel"/>
    <w:tmpl w:val="6E7CF954"/>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7E0168A"/>
    <w:multiLevelType w:val="hybridMultilevel"/>
    <w:tmpl w:val="A110744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C6166D9"/>
    <w:multiLevelType w:val="hybridMultilevel"/>
    <w:tmpl w:val="AEFCA89C"/>
    <w:lvl w:ilvl="0" w:tplc="E654D5D4">
      <w:start w:val="9"/>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84D40"/>
    <w:multiLevelType w:val="hybridMultilevel"/>
    <w:tmpl w:val="CC045CE8"/>
    <w:lvl w:ilvl="0" w:tplc="87B21B3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F14756"/>
    <w:multiLevelType w:val="hybridMultilevel"/>
    <w:tmpl w:val="FD16008E"/>
    <w:lvl w:ilvl="0" w:tplc="C1E856BE">
      <w:start w:val="1"/>
      <w:numFmt w:val="bullet"/>
      <w:lvlText w:val="-"/>
      <w:lvlJc w:val="left"/>
      <w:pPr>
        <w:ind w:left="1429" w:hanging="360"/>
      </w:pPr>
      <w:rPr>
        <w:rFonts w:ascii="Cambria" w:hAnsi="Cambria"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9" w15:restartNumberingAfterBreak="0">
    <w:nsid w:val="25100E05"/>
    <w:multiLevelType w:val="hybridMultilevel"/>
    <w:tmpl w:val="C31C9772"/>
    <w:lvl w:ilvl="0" w:tplc="6EE4B1CE">
      <w:start w:val="1"/>
      <w:numFmt w:val="lowerLetter"/>
      <w:lvlText w:val="(%1)"/>
      <w:lvlJc w:val="left"/>
      <w:pPr>
        <w:ind w:left="644"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0" w15:restartNumberingAfterBreak="0">
    <w:nsid w:val="26D03B94"/>
    <w:multiLevelType w:val="hybridMultilevel"/>
    <w:tmpl w:val="9A54F32A"/>
    <w:lvl w:ilvl="0" w:tplc="6F962D70">
      <w:start w:val="1"/>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1" w15:restartNumberingAfterBreak="0">
    <w:nsid w:val="2DCD5C33"/>
    <w:multiLevelType w:val="hybridMultilevel"/>
    <w:tmpl w:val="B6825280"/>
    <w:lvl w:ilvl="0" w:tplc="2EB8D4B4">
      <w:start w:val="1"/>
      <w:numFmt w:val="decimal"/>
      <w:lvlText w:val="%1."/>
      <w:lvlJc w:val="left"/>
      <w:pPr>
        <w:ind w:left="720" w:hanging="360"/>
      </w:pPr>
      <w:rPr>
        <w:rFonts w:eastAsia="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30B96E2E"/>
    <w:multiLevelType w:val="hybridMultilevel"/>
    <w:tmpl w:val="60FAD108"/>
    <w:lvl w:ilvl="0" w:tplc="0409000F">
      <w:start w:val="2"/>
      <w:numFmt w:val="lowerLetter"/>
      <w:lvlText w:val="(%1)"/>
      <w:lvlJc w:val="left"/>
      <w:pPr>
        <w:ind w:left="720" w:hanging="360"/>
      </w:pPr>
      <w:rPr>
        <w:rFonts w:hint="default"/>
      </w:rPr>
    </w:lvl>
    <w:lvl w:ilvl="1" w:tplc="A1B8B0F6"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0F387C"/>
    <w:multiLevelType w:val="hybridMultilevel"/>
    <w:tmpl w:val="6A8AB8EA"/>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29E08AF"/>
    <w:multiLevelType w:val="hybridMultilevel"/>
    <w:tmpl w:val="1A9E657E"/>
    <w:lvl w:ilvl="0" w:tplc="00F64C24">
      <w:start w:val="1"/>
      <w:numFmt w:val="decimal"/>
      <w:lvlText w:val="%1."/>
      <w:lvlJc w:val="left"/>
      <w:pPr>
        <w:ind w:left="720" w:hanging="36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3B67F9D"/>
    <w:multiLevelType w:val="hybridMultilevel"/>
    <w:tmpl w:val="F4F603B8"/>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C3D37C4"/>
    <w:multiLevelType w:val="multilevel"/>
    <w:tmpl w:val="E5E08660"/>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7" w15:restartNumberingAfterBreak="0">
    <w:nsid w:val="3D134C75"/>
    <w:multiLevelType w:val="hybridMultilevel"/>
    <w:tmpl w:val="F21E2128"/>
    <w:lvl w:ilvl="0" w:tplc="BD18C352">
      <w:start w:val="7"/>
      <w:numFmt w:val="bullet"/>
      <w:lvlText w:val="-"/>
      <w:lvlJc w:val="left"/>
      <w:pPr>
        <w:ind w:left="720" w:hanging="360"/>
      </w:pPr>
      <w:rPr>
        <w:rFonts w:ascii="Cambria" w:eastAsiaTheme="minorHAnsi" w:hAnsi="Cambria" w:cs="Cambri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E1A3551"/>
    <w:multiLevelType w:val="hybridMultilevel"/>
    <w:tmpl w:val="658E4F6E"/>
    <w:lvl w:ilvl="0" w:tplc="43D6C8A8">
      <w:start w:val="1"/>
      <w:numFmt w:val="upp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F96231F"/>
    <w:multiLevelType w:val="hybridMultilevel"/>
    <w:tmpl w:val="4FB8A96C"/>
    <w:lvl w:ilvl="0" w:tplc="E6A018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21654B"/>
    <w:multiLevelType w:val="hybridMultilevel"/>
    <w:tmpl w:val="266E96EE"/>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4236CF"/>
    <w:multiLevelType w:val="hybridMultilevel"/>
    <w:tmpl w:val="B988304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15C70F2"/>
    <w:multiLevelType w:val="hybridMultilevel"/>
    <w:tmpl w:val="C7242E94"/>
    <w:lvl w:ilvl="0" w:tplc="0409000F">
      <w:start w:val="1"/>
      <w:numFmt w:val="decimal"/>
      <w:lvlText w:val="%1."/>
      <w:lvlJc w:val="left"/>
      <w:pPr>
        <w:ind w:left="720" w:hanging="360"/>
      </w:pPr>
      <w:rPr>
        <w:rFonts w:hint="default"/>
      </w:rPr>
    </w:lvl>
    <w:lvl w:ilvl="1" w:tplc="04090017">
      <w:start w:val="1"/>
      <w:numFmt w:val="lowerLetter"/>
      <w:lvlText w:val="%2)"/>
      <w:lvlJc w:val="left"/>
      <w:pPr>
        <w:ind w:left="1440" w:hanging="360"/>
      </w:pPr>
    </w:lvl>
    <w:lvl w:ilvl="2" w:tplc="B5FAEF0E">
      <w:start w:val="12"/>
      <w:numFmt w:val="bullet"/>
      <w:lvlText w:val=""/>
      <w:lvlJc w:val="left"/>
      <w:pPr>
        <w:ind w:left="2340" w:hanging="360"/>
      </w:pPr>
      <w:rPr>
        <w:rFonts w:ascii="Wingdings" w:eastAsiaTheme="minorHAnsi" w:hAnsi="Wingdings"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5E371E"/>
    <w:multiLevelType w:val="hybridMultilevel"/>
    <w:tmpl w:val="765AE340"/>
    <w:lvl w:ilvl="0" w:tplc="007E5D28">
      <w:start w:val="1"/>
      <w:numFmt w:val="decimal"/>
      <w:pStyle w:val="ListParagraph"/>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C41C80"/>
    <w:multiLevelType w:val="hybridMultilevel"/>
    <w:tmpl w:val="CD34F1FC"/>
    <w:lvl w:ilvl="0" w:tplc="BD0E38B4">
      <w:start w:val="1"/>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B81D0C"/>
    <w:multiLevelType w:val="hybridMultilevel"/>
    <w:tmpl w:val="F93CF4CE"/>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6DA4013"/>
    <w:multiLevelType w:val="hybridMultilevel"/>
    <w:tmpl w:val="4FB8A96C"/>
    <w:lvl w:ilvl="0" w:tplc="0409000F">
      <w:start w:val="1"/>
      <w:numFmt w:val="decimal"/>
      <w:lvlText w:val="(%1)"/>
      <w:lvlJc w:val="left"/>
      <w:pPr>
        <w:ind w:left="720" w:hanging="360"/>
      </w:pPr>
      <w:rPr>
        <w:rFonts w:hint="default"/>
      </w:rPr>
    </w:lvl>
    <w:lvl w:ilvl="1" w:tplc="A7E47678" w:tentative="1">
      <w:start w:val="1"/>
      <w:numFmt w:val="lowerLetter"/>
      <w:lvlText w:val="%2."/>
      <w:lvlJc w:val="left"/>
      <w:pPr>
        <w:ind w:left="1440" w:hanging="360"/>
      </w:pPr>
    </w:lvl>
    <w:lvl w:ilvl="2" w:tplc="BA5A860E"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933451"/>
    <w:multiLevelType w:val="hybridMultilevel"/>
    <w:tmpl w:val="5CCA4C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EE66CC1"/>
    <w:multiLevelType w:val="hybridMultilevel"/>
    <w:tmpl w:val="F83249F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F6608CE"/>
    <w:multiLevelType w:val="hybridMultilevel"/>
    <w:tmpl w:val="4FB8A96C"/>
    <w:lvl w:ilvl="0" w:tplc="1F184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910C4C"/>
    <w:multiLevelType w:val="hybridMultilevel"/>
    <w:tmpl w:val="71624250"/>
    <w:lvl w:ilvl="0" w:tplc="5106CF62">
      <w:start w:val="1"/>
      <w:numFmt w:val="lowerLetter"/>
      <w:lvlText w:val="(%1)"/>
      <w:lvlJc w:val="left"/>
      <w:pPr>
        <w:ind w:left="360" w:hanging="36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4C4448"/>
    <w:multiLevelType w:val="hybridMultilevel"/>
    <w:tmpl w:val="43128F0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DAE01C1"/>
    <w:multiLevelType w:val="hybridMultilevel"/>
    <w:tmpl w:val="09CADA4E"/>
    <w:lvl w:ilvl="0" w:tplc="2978519E">
      <w:numFmt w:val="bullet"/>
      <w:lvlText w:val="-"/>
      <w:lvlJc w:val="left"/>
      <w:pPr>
        <w:ind w:left="720" w:hanging="360"/>
      </w:pPr>
      <w:rPr>
        <w:rFonts w:ascii="Cambria" w:eastAsiaTheme="minorHAnsi" w:hAnsi="Cambria"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EED3D67"/>
    <w:multiLevelType w:val="hybridMultilevel"/>
    <w:tmpl w:val="4FB8A96C"/>
    <w:lvl w:ilvl="0" w:tplc="357677F6">
      <w:start w:val="1"/>
      <w:numFmt w:val="decimal"/>
      <w:lvlText w:val="(%1)"/>
      <w:lvlJc w:val="left"/>
      <w:pPr>
        <w:ind w:left="360" w:hanging="360"/>
      </w:pPr>
      <w:rPr>
        <w:rFonts w:hint="default"/>
      </w:rPr>
    </w:lvl>
    <w:lvl w:ilvl="1" w:tplc="04090003" w:tentative="1">
      <w:start w:val="1"/>
      <w:numFmt w:val="lowerLetter"/>
      <w:lvlText w:val="%2."/>
      <w:lvlJc w:val="left"/>
      <w:pPr>
        <w:ind w:left="1080" w:hanging="360"/>
      </w:pPr>
    </w:lvl>
    <w:lvl w:ilvl="2" w:tplc="04090005" w:tentative="1">
      <w:start w:val="1"/>
      <w:numFmt w:val="lowerRoman"/>
      <w:lvlText w:val="%3."/>
      <w:lvlJc w:val="right"/>
      <w:pPr>
        <w:ind w:left="1800" w:hanging="180"/>
      </w:pPr>
    </w:lvl>
    <w:lvl w:ilvl="3" w:tplc="04090001" w:tentative="1">
      <w:start w:val="1"/>
      <w:numFmt w:val="decimal"/>
      <w:lvlText w:val="%4."/>
      <w:lvlJc w:val="left"/>
      <w:pPr>
        <w:ind w:left="2520" w:hanging="360"/>
      </w:pPr>
    </w:lvl>
    <w:lvl w:ilvl="4" w:tplc="04090003" w:tentative="1">
      <w:start w:val="1"/>
      <w:numFmt w:val="lowerLetter"/>
      <w:lvlText w:val="%5."/>
      <w:lvlJc w:val="left"/>
      <w:pPr>
        <w:ind w:left="3240" w:hanging="360"/>
      </w:pPr>
    </w:lvl>
    <w:lvl w:ilvl="5" w:tplc="04090005" w:tentative="1">
      <w:start w:val="1"/>
      <w:numFmt w:val="lowerRoman"/>
      <w:lvlText w:val="%6."/>
      <w:lvlJc w:val="right"/>
      <w:pPr>
        <w:ind w:left="3960" w:hanging="180"/>
      </w:pPr>
    </w:lvl>
    <w:lvl w:ilvl="6" w:tplc="04090001" w:tentative="1">
      <w:start w:val="1"/>
      <w:numFmt w:val="decimal"/>
      <w:lvlText w:val="%7."/>
      <w:lvlJc w:val="left"/>
      <w:pPr>
        <w:ind w:left="4680" w:hanging="360"/>
      </w:pPr>
    </w:lvl>
    <w:lvl w:ilvl="7" w:tplc="04090003" w:tentative="1">
      <w:start w:val="1"/>
      <w:numFmt w:val="lowerLetter"/>
      <w:lvlText w:val="%8."/>
      <w:lvlJc w:val="left"/>
      <w:pPr>
        <w:ind w:left="5400" w:hanging="360"/>
      </w:pPr>
    </w:lvl>
    <w:lvl w:ilvl="8" w:tplc="04090005" w:tentative="1">
      <w:start w:val="1"/>
      <w:numFmt w:val="lowerRoman"/>
      <w:lvlText w:val="%9."/>
      <w:lvlJc w:val="right"/>
      <w:pPr>
        <w:ind w:left="6120" w:hanging="180"/>
      </w:pPr>
    </w:lvl>
  </w:abstractNum>
  <w:abstractNum w:abstractNumId="34" w15:restartNumberingAfterBreak="0">
    <w:nsid w:val="717C0459"/>
    <w:multiLevelType w:val="hybridMultilevel"/>
    <w:tmpl w:val="E1503926"/>
    <w:lvl w:ilvl="0" w:tplc="BD0E38B4">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57E2BA1"/>
    <w:multiLevelType w:val="hybridMultilevel"/>
    <w:tmpl w:val="A9409974"/>
    <w:lvl w:ilvl="0" w:tplc="788E67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5A1034B"/>
    <w:multiLevelType w:val="hybridMultilevel"/>
    <w:tmpl w:val="A9409974"/>
    <w:lvl w:ilvl="0" w:tplc="0409000F">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751905"/>
    <w:multiLevelType w:val="hybridMultilevel"/>
    <w:tmpl w:val="224ABF90"/>
    <w:lvl w:ilvl="0" w:tplc="87B21B3A">
      <w:start w:val="1"/>
      <w:numFmt w:val="bullet"/>
      <w:lvlText w:val=""/>
      <w:lvlJc w:val="left"/>
      <w:pPr>
        <w:tabs>
          <w:tab w:val="num" w:pos="766"/>
        </w:tabs>
        <w:ind w:left="766" w:hanging="360"/>
      </w:pPr>
      <w:rPr>
        <w:rFonts w:ascii="Symbol" w:hAnsi="Symbol" w:hint="default"/>
      </w:rPr>
    </w:lvl>
    <w:lvl w:ilvl="1" w:tplc="04090019" w:tentative="1">
      <w:start w:val="1"/>
      <w:numFmt w:val="bullet"/>
      <w:lvlText w:val="o"/>
      <w:lvlJc w:val="left"/>
      <w:pPr>
        <w:tabs>
          <w:tab w:val="num" w:pos="1486"/>
        </w:tabs>
        <w:ind w:left="1486" w:hanging="360"/>
      </w:pPr>
      <w:rPr>
        <w:rFonts w:ascii="Courier New" w:hAnsi="Courier New" w:cs="Courier New" w:hint="default"/>
      </w:rPr>
    </w:lvl>
    <w:lvl w:ilvl="2" w:tplc="0409001B" w:tentative="1">
      <w:start w:val="1"/>
      <w:numFmt w:val="bullet"/>
      <w:lvlText w:val=""/>
      <w:lvlJc w:val="left"/>
      <w:pPr>
        <w:tabs>
          <w:tab w:val="num" w:pos="2206"/>
        </w:tabs>
        <w:ind w:left="2206" w:hanging="360"/>
      </w:pPr>
      <w:rPr>
        <w:rFonts w:ascii="Wingdings" w:hAnsi="Wingdings" w:hint="default"/>
      </w:rPr>
    </w:lvl>
    <w:lvl w:ilvl="3" w:tplc="0409000F" w:tentative="1">
      <w:start w:val="1"/>
      <w:numFmt w:val="bullet"/>
      <w:lvlText w:val=""/>
      <w:lvlJc w:val="left"/>
      <w:pPr>
        <w:tabs>
          <w:tab w:val="num" w:pos="2926"/>
        </w:tabs>
        <w:ind w:left="2926" w:hanging="360"/>
      </w:pPr>
      <w:rPr>
        <w:rFonts w:ascii="Symbol" w:hAnsi="Symbol" w:hint="default"/>
      </w:rPr>
    </w:lvl>
    <w:lvl w:ilvl="4" w:tplc="04090019" w:tentative="1">
      <w:start w:val="1"/>
      <w:numFmt w:val="bullet"/>
      <w:lvlText w:val="o"/>
      <w:lvlJc w:val="left"/>
      <w:pPr>
        <w:tabs>
          <w:tab w:val="num" w:pos="3646"/>
        </w:tabs>
        <w:ind w:left="3646" w:hanging="360"/>
      </w:pPr>
      <w:rPr>
        <w:rFonts w:ascii="Courier New" w:hAnsi="Courier New" w:cs="Courier New" w:hint="default"/>
      </w:rPr>
    </w:lvl>
    <w:lvl w:ilvl="5" w:tplc="0409001B" w:tentative="1">
      <w:start w:val="1"/>
      <w:numFmt w:val="bullet"/>
      <w:lvlText w:val=""/>
      <w:lvlJc w:val="left"/>
      <w:pPr>
        <w:tabs>
          <w:tab w:val="num" w:pos="4366"/>
        </w:tabs>
        <w:ind w:left="4366" w:hanging="360"/>
      </w:pPr>
      <w:rPr>
        <w:rFonts w:ascii="Wingdings" w:hAnsi="Wingdings" w:hint="default"/>
      </w:rPr>
    </w:lvl>
    <w:lvl w:ilvl="6" w:tplc="0409000F" w:tentative="1">
      <w:start w:val="1"/>
      <w:numFmt w:val="bullet"/>
      <w:lvlText w:val=""/>
      <w:lvlJc w:val="left"/>
      <w:pPr>
        <w:tabs>
          <w:tab w:val="num" w:pos="5086"/>
        </w:tabs>
        <w:ind w:left="5086" w:hanging="360"/>
      </w:pPr>
      <w:rPr>
        <w:rFonts w:ascii="Symbol" w:hAnsi="Symbol" w:hint="default"/>
      </w:rPr>
    </w:lvl>
    <w:lvl w:ilvl="7" w:tplc="04090019" w:tentative="1">
      <w:start w:val="1"/>
      <w:numFmt w:val="bullet"/>
      <w:lvlText w:val="o"/>
      <w:lvlJc w:val="left"/>
      <w:pPr>
        <w:tabs>
          <w:tab w:val="num" w:pos="5806"/>
        </w:tabs>
        <w:ind w:left="5806" w:hanging="360"/>
      </w:pPr>
      <w:rPr>
        <w:rFonts w:ascii="Courier New" w:hAnsi="Courier New" w:cs="Courier New" w:hint="default"/>
      </w:rPr>
    </w:lvl>
    <w:lvl w:ilvl="8" w:tplc="0409001B" w:tentative="1">
      <w:start w:val="1"/>
      <w:numFmt w:val="bullet"/>
      <w:lvlText w:val=""/>
      <w:lvlJc w:val="left"/>
      <w:pPr>
        <w:tabs>
          <w:tab w:val="num" w:pos="6526"/>
        </w:tabs>
        <w:ind w:left="6526" w:hanging="360"/>
      </w:pPr>
      <w:rPr>
        <w:rFonts w:ascii="Wingdings" w:hAnsi="Wingdings" w:hint="default"/>
      </w:rPr>
    </w:lvl>
  </w:abstractNum>
  <w:abstractNum w:abstractNumId="38" w15:restartNumberingAfterBreak="0">
    <w:nsid w:val="7ABE2167"/>
    <w:multiLevelType w:val="hybridMultilevel"/>
    <w:tmpl w:val="77626E28"/>
    <w:lvl w:ilvl="0" w:tplc="58F88792">
      <w:start w:val="1"/>
      <w:numFmt w:val="decimal"/>
      <w:lvlText w:val="%1."/>
      <w:lvlJc w:val="left"/>
      <w:pPr>
        <w:ind w:left="678" w:hanging="360"/>
      </w:pPr>
      <w:rPr>
        <w:rFonts w:hint="default"/>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39" w15:restartNumberingAfterBreak="0">
    <w:nsid w:val="7F220B53"/>
    <w:multiLevelType w:val="multilevel"/>
    <w:tmpl w:val="2C181B0A"/>
    <w:lvl w:ilvl="0">
      <w:start w:val="1"/>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767348">
    <w:abstractNumId w:val="23"/>
  </w:num>
  <w:num w:numId="2" w16cid:durableId="1492331004">
    <w:abstractNumId w:val="24"/>
  </w:num>
  <w:num w:numId="3" w16cid:durableId="1681196146">
    <w:abstractNumId w:val="18"/>
  </w:num>
  <w:num w:numId="4" w16cid:durableId="535511930">
    <w:abstractNumId w:val="28"/>
  </w:num>
  <w:num w:numId="5" w16cid:durableId="327053138">
    <w:abstractNumId w:val="16"/>
  </w:num>
  <w:num w:numId="6" w16cid:durableId="1831866410">
    <w:abstractNumId w:val="25"/>
  </w:num>
  <w:num w:numId="7" w16cid:durableId="177890183">
    <w:abstractNumId w:val="32"/>
  </w:num>
  <w:num w:numId="8" w16cid:durableId="530580089">
    <w:abstractNumId w:val="4"/>
  </w:num>
  <w:num w:numId="9" w16cid:durableId="2015762380">
    <w:abstractNumId w:val="13"/>
  </w:num>
  <w:num w:numId="10" w16cid:durableId="355473083">
    <w:abstractNumId w:val="6"/>
  </w:num>
  <w:num w:numId="11" w16cid:durableId="897133258">
    <w:abstractNumId w:val="22"/>
  </w:num>
  <w:num w:numId="12" w16cid:durableId="1088038215">
    <w:abstractNumId w:val="1"/>
  </w:num>
  <w:num w:numId="13" w16cid:durableId="1054425825">
    <w:abstractNumId w:val="20"/>
  </w:num>
  <w:num w:numId="14" w16cid:durableId="310644126">
    <w:abstractNumId w:val="5"/>
  </w:num>
  <w:num w:numId="15" w16cid:durableId="210189278">
    <w:abstractNumId w:val="34"/>
  </w:num>
  <w:num w:numId="16" w16cid:durableId="1527207516">
    <w:abstractNumId w:val="21"/>
  </w:num>
  <w:num w:numId="17" w16cid:durableId="731777390">
    <w:abstractNumId w:val="2"/>
  </w:num>
  <w:num w:numId="18" w16cid:durableId="90712347">
    <w:abstractNumId w:val="8"/>
  </w:num>
  <w:num w:numId="19" w16cid:durableId="772210818">
    <w:abstractNumId w:val="11"/>
  </w:num>
  <w:num w:numId="20" w16cid:durableId="1590770317">
    <w:abstractNumId w:val="37"/>
  </w:num>
  <w:num w:numId="21" w16cid:durableId="1532184920">
    <w:abstractNumId w:val="7"/>
  </w:num>
  <w:num w:numId="22" w16cid:durableId="1737121806">
    <w:abstractNumId w:val="0"/>
  </w:num>
  <w:num w:numId="23" w16cid:durableId="1840123367">
    <w:abstractNumId w:val="26"/>
  </w:num>
  <w:num w:numId="24" w16cid:durableId="867253965">
    <w:abstractNumId w:val="36"/>
  </w:num>
  <w:num w:numId="25" w16cid:durableId="584267832">
    <w:abstractNumId w:val="12"/>
  </w:num>
  <w:num w:numId="26" w16cid:durableId="1474714504">
    <w:abstractNumId w:val="29"/>
  </w:num>
  <w:num w:numId="27" w16cid:durableId="2131973876">
    <w:abstractNumId w:val="35"/>
  </w:num>
  <w:num w:numId="28" w16cid:durableId="1018580234">
    <w:abstractNumId w:val="33"/>
  </w:num>
  <w:num w:numId="29" w16cid:durableId="1387148434">
    <w:abstractNumId w:val="30"/>
  </w:num>
  <w:num w:numId="30" w16cid:durableId="68777275">
    <w:abstractNumId w:val="19"/>
  </w:num>
  <w:num w:numId="31" w16cid:durableId="442072639">
    <w:abstractNumId w:val="15"/>
  </w:num>
  <w:num w:numId="32" w16cid:durableId="2147119119">
    <w:abstractNumId w:val="9"/>
  </w:num>
  <w:num w:numId="33" w16cid:durableId="908031889">
    <w:abstractNumId w:val="10"/>
  </w:num>
  <w:num w:numId="34" w16cid:durableId="1547526167">
    <w:abstractNumId w:val="14"/>
  </w:num>
  <w:num w:numId="35" w16cid:durableId="2018732196">
    <w:abstractNumId w:val="27"/>
  </w:num>
  <w:num w:numId="36" w16cid:durableId="2110276506">
    <w:abstractNumId w:val="31"/>
  </w:num>
  <w:num w:numId="37" w16cid:durableId="860121896">
    <w:abstractNumId w:val="17"/>
  </w:num>
  <w:num w:numId="38" w16cid:durableId="37125249">
    <w:abstractNumId w:val="38"/>
  </w:num>
  <w:num w:numId="39" w16cid:durableId="1411729626">
    <w:abstractNumId w:val="3"/>
  </w:num>
  <w:num w:numId="40" w16cid:durableId="104038363">
    <w:abstractNumId w:val="39"/>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u Arias">
    <w15:presenceInfo w15:providerId="AD" w15:userId="S::mariu.arias@iccat.int::014a9bb2-3b87-4f44-9887-1b3a6a2f7e1e"/>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revisionView w:formatting="0"/>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641"/>
    <w:rsid w:val="0000019F"/>
    <w:rsid w:val="00000428"/>
    <w:rsid w:val="0000328B"/>
    <w:rsid w:val="00007E76"/>
    <w:rsid w:val="00014D59"/>
    <w:rsid w:val="00015D0D"/>
    <w:rsid w:val="00016477"/>
    <w:rsid w:val="0002025A"/>
    <w:rsid w:val="00027F02"/>
    <w:rsid w:val="00031612"/>
    <w:rsid w:val="00032169"/>
    <w:rsid w:val="00035FC9"/>
    <w:rsid w:val="00042877"/>
    <w:rsid w:val="00042BC7"/>
    <w:rsid w:val="00050C51"/>
    <w:rsid w:val="000524E4"/>
    <w:rsid w:val="00052A1E"/>
    <w:rsid w:val="0005386E"/>
    <w:rsid w:val="0005458B"/>
    <w:rsid w:val="00057F83"/>
    <w:rsid w:val="00060FB7"/>
    <w:rsid w:val="00061E93"/>
    <w:rsid w:val="000625B6"/>
    <w:rsid w:val="00062757"/>
    <w:rsid w:val="00065054"/>
    <w:rsid w:val="00065E89"/>
    <w:rsid w:val="00067F8A"/>
    <w:rsid w:val="000747BA"/>
    <w:rsid w:val="00077776"/>
    <w:rsid w:val="000805A8"/>
    <w:rsid w:val="00082D90"/>
    <w:rsid w:val="00091136"/>
    <w:rsid w:val="00091F01"/>
    <w:rsid w:val="0009349F"/>
    <w:rsid w:val="0009474C"/>
    <w:rsid w:val="00094FC5"/>
    <w:rsid w:val="000965E1"/>
    <w:rsid w:val="00096E8E"/>
    <w:rsid w:val="0009714D"/>
    <w:rsid w:val="00097C6C"/>
    <w:rsid w:val="000A3521"/>
    <w:rsid w:val="000A38BD"/>
    <w:rsid w:val="000A41AD"/>
    <w:rsid w:val="000B41BD"/>
    <w:rsid w:val="000B636D"/>
    <w:rsid w:val="000B6E3C"/>
    <w:rsid w:val="000C0990"/>
    <w:rsid w:val="000C70B9"/>
    <w:rsid w:val="000D0AE7"/>
    <w:rsid w:val="000D34D5"/>
    <w:rsid w:val="000D4754"/>
    <w:rsid w:val="000D5B09"/>
    <w:rsid w:val="000E1206"/>
    <w:rsid w:val="000E1612"/>
    <w:rsid w:val="000E546A"/>
    <w:rsid w:val="000E721B"/>
    <w:rsid w:val="000E7869"/>
    <w:rsid w:val="000F0396"/>
    <w:rsid w:val="000F04F9"/>
    <w:rsid w:val="000F1702"/>
    <w:rsid w:val="000F172C"/>
    <w:rsid w:val="000F1F53"/>
    <w:rsid w:val="000F22E1"/>
    <w:rsid w:val="000F2C89"/>
    <w:rsid w:val="000F2F14"/>
    <w:rsid w:val="000F361E"/>
    <w:rsid w:val="000F528E"/>
    <w:rsid w:val="000F7472"/>
    <w:rsid w:val="00100669"/>
    <w:rsid w:val="00102F22"/>
    <w:rsid w:val="00104C56"/>
    <w:rsid w:val="00110D7C"/>
    <w:rsid w:val="00111326"/>
    <w:rsid w:val="00114222"/>
    <w:rsid w:val="00114B27"/>
    <w:rsid w:val="00115432"/>
    <w:rsid w:val="001155F7"/>
    <w:rsid w:val="00115E63"/>
    <w:rsid w:val="00117EF2"/>
    <w:rsid w:val="00127428"/>
    <w:rsid w:val="00131209"/>
    <w:rsid w:val="00132746"/>
    <w:rsid w:val="001351DF"/>
    <w:rsid w:val="00136682"/>
    <w:rsid w:val="00137D81"/>
    <w:rsid w:val="00137FA2"/>
    <w:rsid w:val="00140EB1"/>
    <w:rsid w:val="001442F7"/>
    <w:rsid w:val="0014517E"/>
    <w:rsid w:val="00145524"/>
    <w:rsid w:val="00146914"/>
    <w:rsid w:val="00153D95"/>
    <w:rsid w:val="00154519"/>
    <w:rsid w:val="001605D8"/>
    <w:rsid w:val="0016138A"/>
    <w:rsid w:val="0016245A"/>
    <w:rsid w:val="00162B8D"/>
    <w:rsid w:val="001636AF"/>
    <w:rsid w:val="00163727"/>
    <w:rsid w:val="001639E4"/>
    <w:rsid w:val="00164C36"/>
    <w:rsid w:val="0017097B"/>
    <w:rsid w:val="00170985"/>
    <w:rsid w:val="001722CA"/>
    <w:rsid w:val="001753DD"/>
    <w:rsid w:val="00176A40"/>
    <w:rsid w:val="00182A58"/>
    <w:rsid w:val="00184270"/>
    <w:rsid w:val="00187221"/>
    <w:rsid w:val="00191F31"/>
    <w:rsid w:val="0019206C"/>
    <w:rsid w:val="001928E8"/>
    <w:rsid w:val="001973D4"/>
    <w:rsid w:val="00197670"/>
    <w:rsid w:val="001A66AD"/>
    <w:rsid w:val="001A6D6F"/>
    <w:rsid w:val="001A7D2E"/>
    <w:rsid w:val="001B0324"/>
    <w:rsid w:val="001B1485"/>
    <w:rsid w:val="001B2266"/>
    <w:rsid w:val="001B3D79"/>
    <w:rsid w:val="001B7702"/>
    <w:rsid w:val="001C26C8"/>
    <w:rsid w:val="001C52B5"/>
    <w:rsid w:val="001D145E"/>
    <w:rsid w:val="001D4E1C"/>
    <w:rsid w:val="001D67FD"/>
    <w:rsid w:val="001E7375"/>
    <w:rsid w:val="001F166F"/>
    <w:rsid w:val="001F171F"/>
    <w:rsid w:val="001F4C56"/>
    <w:rsid w:val="00202004"/>
    <w:rsid w:val="002044E2"/>
    <w:rsid w:val="00204EB3"/>
    <w:rsid w:val="00213AA6"/>
    <w:rsid w:val="00213C1B"/>
    <w:rsid w:val="00213F53"/>
    <w:rsid w:val="00214538"/>
    <w:rsid w:val="002207DA"/>
    <w:rsid w:val="00232552"/>
    <w:rsid w:val="00233A63"/>
    <w:rsid w:val="002363E8"/>
    <w:rsid w:val="002372DB"/>
    <w:rsid w:val="00240D37"/>
    <w:rsid w:val="00246014"/>
    <w:rsid w:val="00246877"/>
    <w:rsid w:val="00246C9E"/>
    <w:rsid w:val="002500AB"/>
    <w:rsid w:val="00256425"/>
    <w:rsid w:val="00264728"/>
    <w:rsid w:val="00265B6B"/>
    <w:rsid w:val="00266CA6"/>
    <w:rsid w:val="002674A4"/>
    <w:rsid w:val="00271354"/>
    <w:rsid w:val="00272438"/>
    <w:rsid w:val="00272985"/>
    <w:rsid w:val="00274AA1"/>
    <w:rsid w:val="00283392"/>
    <w:rsid w:val="00286DB3"/>
    <w:rsid w:val="00292320"/>
    <w:rsid w:val="00297D75"/>
    <w:rsid w:val="002A0963"/>
    <w:rsid w:val="002C1699"/>
    <w:rsid w:val="002D221E"/>
    <w:rsid w:val="002D2F3C"/>
    <w:rsid w:val="002D6ABF"/>
    <w:rsid w:val="002D73D5"/>
    <w:rsid w:val="002E169E"/>
    <w:rsid w:val="002E27C5"/>
    <w:rsid w:val="002E2CF4"/>
    <w:rsid w:val="002F2FBF"/>
    <w:rsid w:val="002F687F"/>
    <w:rsid w:val="002F7710"/>
    <w:rsid w:val="00301E69"/>
    <w:rsid w:val="0030285D"/>
    <w:rsid w:val="00303903"/>
    <w:rsid w:val="00312807"/>
    <w:rsid w:val="00312F01"/>
    <w:rsid w:val="00317FB6"/>
    <w:rsid w:val="00324C26"/>
    <w:rsid w:val="00327176"/>
    <w:rsid w:val="003314AE"/>
    <w:rsid w:val="0034235E"/>
    <w:rsid w:val="0034336D"/>
    <w:rsid w:val="00344541"/>
    <w:rsid w:val="00346E4C"/>
    <w:rsid w:val="0035180A"/>
    <w:rsid w:val="003526C6"/>
    <w:rsid w:val="003531B6"/>
    <w:rsid w:val="00354227"/>
    <w:rsid w:val="0035786D"/>
    <w:rsid w:val="00361955"/>
    <w:rsid w:val="00361CD4"/>
    <w:rsid w:val="0036348A"/>
    <w:rsid w:val="0036486D"/>
    <w:rsid w:val="003654DA"/>
    <w:rsid w:val="0036686D"/>
    <w:rsid w:val="003710A9"/>
    <w:rsid w:val="00371D7F"/>
    <w:rsid w:val="0037289B"/>
    <w:rsid w:val="00373A94"/>
    <w:rsid w:val="00375DFC"/>
    <w:rsid w:val="0038401A"/>
    <w:rsid w:val="00384CAF"/>
    <w:rsid w:val="003A22AF"/>
    <w:rsid w:val="003A5342"/>
    <w:rsid w:val="003B23D8"/>
    <w:rsid w:val="003C43F8"/>
    <w:rsid w:val="003C58A9"/>
    <w:rsid w:val="003C5944"/>
    <w:rsid w:val="003C62DD"/>
    <w:rsid w:val="003D0DF3"/>
    <w:rsid w:val="003D687E"/>
    <w:rsid w:val="003D7741"/>
    <w:rsid w:val="003D7BDE"/>
    <w:rsid w:val="003D7E8B"/>
    <w:rsid w:val="003E0130"/>
    <w:rsid w:val="003E0A90"/>
    <w:rsid w:val="003E46CF"/>
    <w:rsid w:val="003E694C"/>
    <w:rsid w:val="003F0BC5"/>
    <w:rsid w:val="00401B3D"/>
    <w:rsid w:val="00402ABB"/>
    <w:rsid w:val="00403D28"/>
    <w:rsid w:val="00403DE1"/>
    <w:rsid w:val="00404480"/>
    <w:rsid w:val="004059E9"/>
    <w:rsid w:val="00405DD6"/>
    <w:rsid w:val="004077A0"/>
    <w:rsid w:val="004078C7"/>
    <w:rsid w:val="0041153B"/>
    <w:rsid w:val="00411B1F"/>
    <w:rsid w:val="00413736"/>
    <w:rsid w:val="00413935"/>
    <w:rsid w:val="00420211"/>
    <w:rsid w:val="0042135B"/>
    <w:rsid w:val="00430F19"/>
    <w:rsid w:val="00434E58"/>
    <w:rsid w:val="00436D0F"/>
    <w:rsid w:val="00437695"/>
    <w:rsid w:val="0044360F"/>
    <w:rsid w:val="00443B88"/>
    <w:rsid w:val="00443F16"/>
    <w:rsid w:val="004463E1"/>
    <w:rsid w:val="00455998"/>
    <w:rsid w:val="004618B4"/>
    <w:rsid w:val="004626B5"/>
    <w:rsid w:val="00464C47"/>
    <w:rsid w:val="00465DF8"/>
    <w:rsid w:val="00467042"/>
    <w:rsid w:val="004718D6"/>
    <w:rsid w:val="00471E1F"/>
    <w:rsid w:val="00473CED"/>
    <w:rsid w:val="0047697F"/>
    <w:rsid w:val="00480AB9"/>
    <w:rsid w:val="00483299"/>
    <w:rsid w:val="00491035"/>
    <w:rsid w:val="004921C4"/>
    <w:rsid w:val="004955F2"/>
    <w:rsid w:val="00495FCB"/>
    <w:rsid w:val="004966AC"/>
    <w:rsid w:val="00497C8D"/>
    <w:rsid w:val="004A6CE5"/>
    <w:rsid w:val="004B4CD7"/>
    <w:rsid w:val="004B5B3C"/>
    <w:rsid w:val="004C18BB"/>
    <w:rsid w:val="004C5165"/>
    <w:rsid w:val="004D1CAB"/>
    <w:rsid w:val="004D4A0D"/>
    <w:rsid w:val="004D4B2E"/>
    <w:rsid w:val="004D4DFA"/>
    <w:rsid w:val="004E3790"/>
    <w:rsid w:val="004E4295"/>
    <w:rsid w:val="004E547E"/>
    <w:rsid w:val="004E6A67"/>
    <w:rsid w:val="004E6D15"/>
    <w:rsid w:val="004E74D4"/>
    <w:rsid w:val="004F0425"/>
    <w:rsid w:val="004F7682"/>
    <w:rsid w:val="00500ACE"/>
    <w:rsid w:val="0050152A"/>
    <w:rsid w:val="00501954"/>
    <w:rsid w:val="005046E7"/>
    <w:rsid w:val="00504C2E"/>
    <w:rsid w:val="0050642F"/>
    <w:rsid w:val="00507FF2"/>
    <w:rsid w:val="005138C0"/>
    <w:rsid w:val="00513C94"/>
    <w:rsid w:val="00513F70"/>
    <w:rsid w:val="00516097"/>
    <w:rsid w:val="005164CD"/>
    <w:rsid w:val="0051702F"/>
    <w:rsid w:val="00521D3B"/>
    <w:rsid w:val="00542052"/>
    <w:rsid w:val="0054445E"/>
    <w:rsid w:val="0054460C"/>
    <w:rsid w:val="0055011E"/>
    <w:rsid w:val="005535E7"/>
    <w:rsid w:val="005551EF"/>
    <w:rsid w:val="005577C4"/>
    <w:rsid w:val="005607A1"/>
    <w:rsid w:val="005614D4"/>
    <w:rsid w:val="00565BC0"/>
    <w:rsid w:val="0057073E"/>
    <w:rsid w:val="00571F55"/>
    <w:rsid w:val="0057671B"/>
    <w:rsid w:val="005775DD"/>
    <w:rsid w:val="005804B1"/>
    <w:rsid w:val="0058185D"/>
    <w:rsid w:val="0058658C"/>
    <w:rsid w:val="0058744B"/>
    <w:rsid w:val="00587D6C"/>
    <w:rsid w:val="005944F7"/>
    <w:rsid w:val="005947EB"/>
    <w:rsid w:val="00594F9D"/>
    <w:rsid w:val="00595D1B"/>
    <w:rsid w:val="005A41D4"/>
    <w:rsid w:val="005A4AE3"/>
    <w:rsid w:val="005A6C0F"/>
    <w:rsid w:val="005A6D64"/>
    <w:rsid w:val="005B1EFB"/>
    <w:rsid w:val="005B214C"/>
    <w:rsid w:val="005B5F3D"/>
    <w:rsid w:val="005C1601"/>
    <w:rsid w:val="005C1CE0"/>
    <w:rsid w:val="005C24B5"/>
    <w:rsid w:val="005C2628"/>
    <w:rsid w:val="005D0633"/>
    <w:rsid w:val="005D29F0"/>
    <w:rsid w:val="005D3625"/>
    <w:rsid w:val="005D37B5"/>
    <w:rsid w:val="005D70BA"/>
    <w:rsid w:val="005E21C7"/>
    <w:rsid w:val="005E495B"/>
    <w:rsid w:val="005F265A"/>
    <w:rsid w:val="005F2A80"/>
    <w:rsid w:val="005F5055"/>
    <w:rsid w:val="005F5938"/>
    <w:rsid w:val="005F70C0"/>
    <w:rsid w:val="005F7875"/>
    <w:rsid w:val="005F78AF"/>
    <w:rsid w:val="006004F8"/>
    <w:rsid w:val="00600DE0"/>
    <w:rsid w:val="00602530"/>
    <w:rsid w:val="006040FB"/>
    <w:rsid w:val="00606534"/>
    <w:rsid w:val="0061366C"/>
    <w:rsid w:val="00616E49"/>
    <w:rsid w:val="0062215D"/>
    <w:rsid w:val="0062262A"/>
    <w:rsid w:val="006261D4"/>
    <w:rsid w:val="00631FFF"/>
    <w:rsid w:val="00632ABB"/>
    <w:rsid w:val="0063653D"/>
    <w:rsid w:val="00636575"/>
    <w:rsid w:val="006422A3"/>
    <w:rsid w:val="0064373D"/>
    <w:rsid w:val="0064510D"/>
    <w:rsid w:val="00646DC1"/>
    <w:rsid w:val="00647376"/>
    <w:rsid w:val="00660F68"/>
    <w:rsid w:val="0066166F"/>
    <w:rsid w:val="00665DDC"/>
    <w:rsid w:val="00667565"/>
    <w:rsid w:val="0067398C"/>
    <w:rsid w:val="00674040"/>
    <w:rsid w:val="0068371F"/>
    <w:rsid w:val="00685A1C"/>
    <w:rsid w:val="0069244C"/>
    <w:rsid w:val="00694A20"/>
    <w:rsid w:val="00695A94"/>
    <w:rsid w:val="006A0927"/>
    <w:rsid w:val="006A35D3"/>
    <w:rsid w:val="006A5E66"/>
    <w:rsid w:val="006A6CC9"/>
    <w:rsid w:val="006B1008"/>
    <w:rsid w:val="006B2C7F"/>
    <w:rsid w:val="006B49D8"/>
    <w:rsid w:val="006B6443"/>
    <w:rsid w:val="006C21ED"/>
    <w:rsid w:val="006C2B7F"/>
    <w:rsid w:val="006C67AB"/>
    <w:rsid w:val="006C72E5"/>
    <w:rsid w:val="006D2A08"/>
    <w:rsid w:val="006D2A13"/>
    <w:rsid w:val="006D4597"/>
    <w:rsid w:val="006D63DD"/>
    <w:rsid w:val="006D6A7B"/>
    <w:rsid w:val="006D7476"/>
    <w:rsid w:val="006D74F7"/>
    <w:rsid w:val="006E0E9E"/>
    <w:rsid w:val="0070071B"/>
    <w:rsid w:val="00702219"/>
    <w:rsid w:val="007055D1"/>
    <w:rsid w:val="00711DD2"/>
    <w:rsid w:val="00711E10"/>
    <w:rsid w:val="00714289"/>
    <w:rsid w:val="00714E82"/>
    <w:rsid w:val="00720FE0"/>
    <w:rsid w:val="00724517"/>
    <w:rsid w:val="00725685"/>
    <w:rsid w:val="00727673"/>
    <w:rsid w:val="00731B05"/>
    <w:rsid w:val="00733001"/>
    <w:rsid w:val="0073555B"/>
    <w:rsid w:val="00741EA1"/>
    <w:rsid w:val="007452D9"/>
    <w:rsid w:val="00747483"/>
    <w:rsid w:val="0075002E"/>
    <w:rsid w:val="00750B6F"/>
    <w:rsid w:val="007567CA"/>
    <w:rsid w:val="00757A4A"/>
    <w:rsid w:val="0078139C"/>
    <w:rsid w:val="00784755"/>
    <w:rsid w:val="0078736E"/>
    <w:rsid w:val="00787996"/>
    <w:rsid w:val="00790801"/>
    <w:rsid w:val="00790CBF"/>
    <w:rsid w:val="0079450C"/>
    <w:rsid w:val="007A48B9"/>
    <w:rsid w:val="007A5ADB"/>
    <w:rsid w:val="007A684D"/>
    <w:rsid w:val="007B2857"/>
    <w:rsid w:val="007B3D23"/>
    <w:rsid w:val="007B553B"/>
    <w:rsid w:val="007C056C"/>
    <w:rsid w:val="007C27BB"/>
    <w:rsid w:val="007C78B6"/>
    <w:rsid w:val="007D0D7C"/>
    <w:rsid w:val="007D2602"/>
    <w:rsid w:val="007D6E18"/>
    <w:rsid w:val="007E3AB3"/>
    <w:rsid w:val="007E4FD3"/>
    <w:rsid w:val="007F183B"/>
    <w:rsid w:val="00803F71"/>
    <w:rsid w:val="008077B8"/>
    <w:rsid w:val="00810568"/>
    <w:rsid w:val="00813E4E"/>
    <w:rsid w:val="008143D6"/>
    <w:rsid w:val="0081442D"/>
    <w:rsid w:val="008206A0"/>
    <w:rsid w:val="00822600"/>
    <w:rsid w:val="00824553"/>
    <w:rsid w:val="0082459D"/>
    <w:rsid w:val="00830C19"/>
    <w:rsid w:val="008323C2"/>
    <w:rsid w:val="00836955"/>
    <w:rsid w:val="00837765"/>
    <w:rsid w:val="0084078F"/>
    <w:rsid w:val="008412CC"/>
    <w:rsid w:val="00841692"/>
    <w:rsid w:val="008423B3"/>
    <w:rsid w:val="008449EC"/>
    <w:rsid w:val="00844F4C"/>
    <w:rsid w:val="008501A0"/>
    <w:rsid w:val="0085022B"/>
    <w:rsid w:val="00851DD8"/>
    <w:rsid w:val="00854F7E"/>
    <w:rsid w:val="00855633"/>
    <w:rsid w:val="00855ABE"/>
    <w:rsid w:val="00856D3D"/>
    <w:rsid w:val="008578B2"/>
    <w:rsid w:val="0085791E"/>
    <w:rsid w:val="00857F53"/>
    <w:rsid w:val="0086085E"/>
    <w:rsid w:val="00864177"/>
    <w:rsid w:val="00870A31"/>
    <w:rsid w:val="00873D06"/>
    <w:rsid w:val="00873DCE"/>
    <w:rsid w:val="0087504D"/>
    <w:rsid w:val="00875227"/>
    <w:rsid w:val="00876828"/>
    <w:rsid w:val="0087765B"/>
    <w:rsid w:val="008804AC"/>
    <w:rsid w:val="0088142B"/>
    <w:rsid w:val="0089375D"/>
    <w:rsid w:val="00894B66"/>
    <w:rsid w:val="008A3DB6"/>
    <w:rsid w:val="008B3236"/>
    <w:rsid w:val="008B38E5"/>
    <w:rsid w:val="008B45FD"/>
    <w:rsid w:val="008B4EE5"/>
    <w:rsid w:val="008B52AC"/>
    <w:rsid w:val="008B591B"/>
    <w:rsid w:val="008B6F16"/>
    <w:rsid w:val="008B77BC"/>
    <w:rsid w:val="008C07FC"/>
    <w:rsid w:val="008C2C5A"/>
    <w:rsid w:val="008C2E7B"/>
    <w:rsid w:val="008C3D5B"/>
    <w:rsid w:val="008C3D8B"/>
    <w:rsid w:val="008D105F"/>
    <w:rsid w:val="008D261A"/>
    <w:rsid w:val="008D276D"/>
    <w:rsid w:val="008D5B71"/>
    <w:rsid w:val="008E69C3"/>
    <w:rsid w:val="00900116"/>
    <w:rsid w:val="00902BF8"/>
    <w:rsid w:val="009032EE"/>
    <w:rsid w:val="00903B47"/>
    <w:rsid w:val="00906C72"/>
    <w:rsid w:val="0091198D"/>
    <w:rsid w:val="00912BDE"/>
    <w:rsid w:val="00913CBC"/>
    <w:rsid w:val="00914952"/>
    <w:rsid w:val="009163C9"/>
    <w:rsid w:val="00916BC9"/>
    <w:rsid w:val="00917F89"/>
    <w:rsid w:val="00921DB7"/>
    <w:rsid w:val="00923CF5"/>
    <w:rsid w:val="00932CD2"/>
    <w:rsid w:val="0093578E"/>
    <w:rsid w:val="00936CFB"/>
    <w:rsid w:val="00937E2B"/>
    <w:rsid w:val="0094627A"/>
    <w:rsid w:val="00951D67"/>
    <w:rsid w:val="0095602F"/>
    <w:rsid w:val="00961717"/>
    <w:rsid w:val="00964C89"/>
    <w:rsid w:val="00964CAA"/>
    <w:rsid w:val="009668A8"/>
    <w:rsid w:val="00967600"/>
    <w:rsid w:val="00975563"/>
    <w:rsid w:val="00976F9E"/>
    <w:rsid w:val="00984ED1"/>
    <w:rsid w:val="009859F7"/>
    <w:rsid w:val="00987738"/>
    <w:rsid w:val="00987D13"/>
    <w:rsid w:val="0099120F"/>
    <w:rsid w:val="009933FB"/>
    <w:rsid w:val="009938C9"/>
    <w:rsid w:val="009A2CDA"/>
    <w:rsid w:val="009A4646"/>
    <w:rsid w:val="009A4F92"/>
    <w:rsid w:val="009A5DF9"/>
    <w:rsid w:val="009B0423"/>
    <w:rsid w:val="009B22B5"/>
    <w:rsid w:val="009B2767"/>
    <w:rsid w:val="009B2F98"/>
    <w:rsid w:val="009B6380"/>
    <w:rsid w:val="009B648D"/>
    <w:rsid w:val="009B6F7C"/>
    <w:rsid w:val="009C0305"/>
    <w:rsid w:val="009C200F"/>
    <w:rsid w:val="009E3FA3"/>
    <w:rsid w:val="009E5448"/>
    <w:rsid w:val="009E79C3"/>
    <w:rsid w:val="009F00C3"/>
    <w:rsid w:val="009F0B69"/>
    <w:rsid w:val="009F121A"/>
    <w:rsid w:val="009F1508"/>
    <w:rsid w:val="00A0046E"/>
    <w:rsid w:val="00A023C3"/>
    <w:rsid w:val="00A103E4"/>
    <w:rsid w:val="00A14D04"/>
    <w:rsid w:val="00A207CF"/>
    <w:rsid w:val="00A22F42"/>
    <w:rsid w:val="00A32722"/>
    <w:rsid w:val="00A32B36"/>
    <w:rsid w:val="00A34076"/>
    <w:rsid w:val="00A36AD2"/>
    <w:rsid w:val="00A44BC2"/>
    <w:rsid w:val="00A46500"/>
    <w:rsid w:val="00A5147F"/>
    <w:rsid w:val="00A54979"/>
    <w:rsid w:val="00A56E16"/>
    <w:rsid w:val="00A608BD"/>
    <w:rsid w:val="00A60D0B"/>
    <w:rsid w:val="00A67AF5"/>
    <w:rsid w:val="00A7027D"/>
    <w:rsid w:val="00A71B4F"/>
    <w:rsid w:val="00A81539"/>
    <w:rsid w:val="00A827C4"/>
    <w:rsid w:val="00A87C20"/>
    <w:rsid w:val="00A90651"/>
    <w:rsid w:val="00A906C5"/>
    <w:rsid w:val="00A91F58"/>
    <w:rsid w:val="00A92E7D"/>
    <w:rsid w:val="00A95D61"/>
    <w:rsid w:val="00A96C25"/>
    <w:rsid w:val="00A970BC"/>
    <w:rsid w:val="00AA02C8"/>
    <w:rsid w:val="00AA561C"/>
    <w:rsid w:val="00AA7797"/>
    <w:rsid w:val="00AB1B21"/>
    <w:rsid w:val="00AB30B6"/>
    <w:rsid w:val="00AB4420"/>
    <w:rsid w:val="00AB6A86"/>
    <w:rsid w:val="00AC02C7"/>
    <w:rsid w:val="00AC3BD9"/>
    <w:rsid w:val="00AC5E61"/>
    <w:rsid w:val="00AD2B38"/>
    <w:rsid w:val="00AE10D7"/>
    <w:rsid w:val="00AE2D20"/>
    <w:rsid w:val="00AE3029"/>
    <w:rsid w:val="00AE4078"/>
    <w:rsid w:val="00AE4205"/>
    <w:rsid w:val="00AF17CA"/>
    <w:rsid w:val="00AF1954"/>
    <w:rsid w:val="00AF36ED"/>
    <w:rsid w:val="00AF4B85"/>
    <w:rsid w:val="00AF4ED3"/>
    <w:rsid w:val="00AF5A33"/>
    <w:rsid w:val="00AF6BDD"/>
    <w:rsid w:val="00AF6F35"/>
    <w:rsid w:val="00B033C1"/>
    <w:rsid w:val="00B07750"/>
    <w:rsid w:val="00B1272E"/>
    <w:rsid w:val="00B133D3"/>
    <w:rsid w:val="00B20430"/>
    <w:rsid w:val="00B223F4"/>
    <w:rsid w:val="00B22B41"/>
    <w:rsid w:val="00B235CE"/>
    <w:rsid w:val="00B274C6"/>
    <w:rsid w:val="00B30C09"/>
    <w:rsid w:val="00B31FA0"/>
    <w:rsid w:val="00B33693"/>
    <w:rsid w:val="00B414F7"/>
    <w:rsid w:val="00B447A5"/>
    <w:rsid w:val="00B46D33"/>
    <w:rsid w:val="00B51D50"/>
    <w:rsid w:val="00B52C72"/>
    <w:rsid w:val="00B630AB"/>
    <w:rsid w:val="00B67F3B"/>
    <w:rsid w:val="00B70509"/>
    <w:rsid w:val="00B729AC"/>
    <w:rsid w:val="00B736D0"/>
    <w:rsid w:val="00B737C3"/>
    <w:rsid w:val="00B74C6D"/>
    <w:rsid w:val="00B75E07"/>
    <w:rsid w:val="00B80274"/>
    <w:rsid w:val="00B82E34"/>
    <w:rsid w:val="00B8344F"/>
    <w:rsid w:val="00B84512"/>
    <w:rsid w:val="00B86042"/>
    <w:rsid w:val="00B863A3"/>
    <w:rsid w:val="00B86AD1"/>
    <w:rsid w:val="00B8757B"/>
    <w:rsid w:val="00B9354B"/>
    <w:rsid w:val="00B95466"/>
    <w:rsid w:val="00B95C6F"/>
    <w:rsid w:val="00B96C4E"/>
    <w:rsid w:val="00BA4A66"/>
    <w:rsid w:val="00BA6CE3"/>
    <w:rsid w:val="00BB037B"/>
    <w:rsid w:val="00BB0830"/>
    <w:rsid w:val="00BB0C0F"/>
    <w:rsid w:val="00BB0E52"/>
    <w:rsid w:val="00BB54AB"/>
    <w:rsid w:val="00BC38BF"/>
    <w:rsid w:val="00BC3BD1"/>
    <w:rsid w:val="00BC4EAF"/>
    <w:rsid w:val="00BC5ACD"/>
    <w:rsid w:val="00BD0E0F"/>
    <w:rsid w:val="00BD136E"/>
    <w:rsid w:val="00BD14D6"/>
    <w:rsid w:val="00BD15A9"/>
    <w:rsid w:val="00BD219D"/>
    <w:rsid w:val="00BD2A64"/>
    <w:rsid w:val="00BE3AE3"/>
    <w:rsid w:val="00BE55B8"/>
    <w:rsid w:val="00BE68B1"/>
    <w:rsid w:val="00BE7895"/>
    <w:rsid w:val="00BE7A29"/>
    <w:rsid w:val="00BE7F29"/>
    <w:rsid w:val="00BF16CC"/>
    <w:rsid w:val="00BF2778"/>
    <w:rsid w:val="00C01064"/>
    <w:rsid w:val="00C02828"/>
    <w:rsid w:val="00C0297A"/>
    <w:rsid w:val="00C05C58"/>
    <w:rsid w:val="00C107C9"/>
    <w:rsid w:val="00C17477"/>
    <w:rsid w:val="00C31290"/>
    <w:rsid w:val="00C32E49"/>
    <w:rsid w:val="00C34BF7"/>
    <w:rsid w:val="00C3500C"/>
    <w:rsid w:val="00C42B63"/>
    <w:rsid w:val="00C448F0"/>
    <w:rsid w:val="00C45A36"/>
    <w:rsid w:val="00C45E20"/>
    <w:rsid w:val="00C45EB5"/>
    <w:rsid w:val="00C5131A"/>
    <w:rsid w:val="00C51BB3"/>
    <w:rsid w:val="00C52062"/>
    <w:rsid w:val="00C55629"/>
    <w:rsid w:val="00C56364"/>
    <w:rsid w:val="00C5649C"/>
    <w:rsid w:val="00C56918"/>
    <w:rsid w:val="00C570C2"/>
    <w:rsid w:val="00C57215"/>
    <w:rsid w:val="00C57C83"/>
    <w:rsid w:val="00C601D6"/>
    <w:rsid w:val="00C60C89"/>
    <w:rsid w:val="00C668E4"/>
    <w:rsid w:val="00C70DEB"/>
    <w:rsid w:val="00C7509B"/>
    <w:rsid w:val="00C7670E"/>
    <w:rsid w:val="00C8215D"/>
    <w:rsid w:val="00C82B30"/>
    <w:rsid w:val="00C83CEF"/>
    <w:rsid w:val="00C86D05"/>
    <w:rsid w:val="00C93FFA"/>
    <w:rsid w:val="00C944AB"/>
    <w:rsid w:val="00C97305"/>
    <w:rsid w:val="00CA514B"/>
    <w:rsid w:val="00CA64AC"/>
    <w:rsid w:val="00CA6A91"/>
    <w:rsid w:val="00CA7EDE"/>
    <w:rsid w:val="00CB429F"/>
    <w:rsid w:val="00CB4751"/>
    <w:rsid w:val="00CB4D10"/>
    <w:rsid w:val="00CB59B1"/>
    <w:rsid w:val="00CC0690"/>
    <w:rsid w:val="00CC0DA1"/>
    <w:rsid w:val="00CC0F45"/>
    <w:rsid w:val="00CC248F"/>
    <w:rsid w:val="00CC2696"/>
    <w:rsid w:val="00CC57E0"/>
    <w:rsid w:val="00CC68BA"/>
    <w:rsid w:val="00CD4AF9"/>
    <w:rsid w:val="00CD5CB6"/>
    <w:rsid w:val="00CE0BD7"/>
    <w:rsid w:val="00CF0069"/>
    <w:rsid w:val="00CF27E8"/>
    <w:rsid w:val="00CF32E1"/>
    <w:rsid w:val="00CF7150"/>
    <w:rsid w:val="00D05568"/>
    <w:rsid w:val="00D07DC9"/>
    <w:rsid w:val="00D12400"/>
    <w:rsid w:val="00D155EE"/>
    <w:rsid w:val="00D16B8F"/>
    <w:rsid w:val="00D210C8"/>
    <w:rsid w:val="00D211DC"/>
    <w:rsid w:val="00D23A90"/>
    <w:rsid w:val="00D31E5A"/>
    <w:rsid w:val="00D34BC0"/>
    <w:rsid w:val="00D405EA"/>
    <w:rsid w:val="00D455F0"/>
    <w:rsid w:val="00D53074"/>
    <w:rsid w:val="00D56EC6"/>
    <w:rsid w:val="00D61CCB"/>
    <w:rsid w:val="00D63CD6"/>
    <w:rsid w:val="00D66160"/>
    <w:rsid w:val="00D748AE"/>
    <w:rsid w:val="00D748F6"/>
    <w:rsid w:val="00D75192"/>
    <w:rsid w:val="00D802A2"/>
    <w:rsid w:val="00D81D3B"/>
    <w:rsid w:val="00D8240C"/>
    <w:rsid w:val="00D82BA4"/>
    <w:rsid w:val="00D82CED"/>
    <w:rsid w:val="00D83D9A"/>
    <w:rsid w:val="00D864F8"/>
    <w:rsid w:val="00D90E7A"/>
    <w:rsid w:val="00D94124"/>
    <w:rsid w:val="00D94483"/>
    <w:rsid w:val="00DA034A"/>
    <w:rsid w:val="00DA1E93"/>
    <w:rsid w:val="00DA4B94"/>
    <w:rsid w:val="00DA5082"/>
    <w:rsid w:val="00DB750D"/>
    <w:rsid w:val="00DC2A1D"/>
    <w:rsid w:val="00DC55A0"/>
    <w:rsid w:val="00DD229E"/>
    <w:rsid w:val="00DD3A65"/>
    <w:rsid w:val="00DD47A4"/>
    <w:rsid w:val="00DD55A2"/>
    <w:rsid w:val="00DE3226"/>
    <w:rsid w:val="00DE4641"/>
    <w:rsid w:val="00DE4DAB"/>
    <w:rsid w:val="00DF2E1A"/>
    <w:rsid w:val="00DF7034"/>
    <w:rsid w:val="00DF72CB"/>
    <w:rsid w:val="00E05623"/>
    <w:rsid w:val="00E07EEE"/>
    <w:rsid w:val="00E13F96"/>
    <w:rsid w:val="00E14440"/>
    <w:rsid w:val="00E174BF"/>
    <w:rsid w:val="00E20B13"/>
    <w:rsid w:val="00E34D3F"/>
    <w:rsid w:val="00E354D2"/>
    <w:rsid w:val="00E4089D"/>
    <w:rsid w:val="00E42091"/>
    <w:rsid w:val="00E45082"/>
    <w:rsid w:val="00E4752C"/>
    <w:rsid w:val="00E51AA3"/>
    <w:rsid w:val="00E56CCE"/>
    <w:rsid w:val="00E8073B"/>
    <w:rsid w:val="00E80A3E"/>
    <w:rsid w:val="00E80CE7"/>
    <w:rsid w:val="00E816C6"/>
    <w:rsid w:val="00E822ED"/>
    <w:rsid w:val="00E82CB2"/>
    <w:rsid w:val="00E84027"/>
    <w:rsid w:val="00E84E34"/>
    <w:rsid w:val="00E87C6D"/>
    <w:rsid w:val="00E93028"/>
    <w:rsid w:val="00E9528B"/>
    <w:rsid w:val="00E96926"/>
    <w:rsid w:val="00E9755A"/>
    <w:rsid w:val="00EA55F7"/>
    <w:rsid w:val="00EB18CD"/>
    <w:rsid w:val="00EC11F2"/>
    <w:rsid w:val="00EC122D"/>
    <w:rsid w:val="00EC2071"/>
    <w:rsid w:val="00EC459D"/>
    <w:rsid w:val="00EC4EA6"/>
    <w:rsid w:val="00ED091D"/>
    <w:rsid w:val="00ED30DF"/>
    <w:rsid w:val="00ED326C"/>
    <w:rsid w:val="00ED3B79"/>
    <w:rsid w:val="00ED5724"/>
    <w:rsid w:val="00ED60AB"/>
    <w:rsid w:val="00ED6A8C"/>
    <w:rsid w:val="00ED790D"/>
    <w:rsid w:val="00EE0CED"/>
    <w:rsid w:val="00EE14B3"/>
    <w:rsid w:val="00EE5F45"/>
    <w:rsid w:val="00EE64E0"/>
    <w:rsid w:val="00EE7206"/>
    <w:rsid w:val="00EE7414"/>
    <w:rsid w:val="00EE7954"/>
    <w:rsid w:val="00EF31AE"/>
    <w:rsid w:val="00EF3D82"/>
    <w:rsid w:val="00F01CF4"/>
    <w:rsid w:val="00F07E2C"/>
    <w:rsid w:val="00F12CB3"/>
    <w:rsid w:val="00F13D6A"/>
    <w:rsid w:val="00F14E3E"/>
    <w:rsid w:val="00F22324"/>
    <w:rsid w:val="00F228C6"/>
    <w:rsid w:val="00F243E3"/>
    <w:rsid w:val="00F2649A"/>
    <w:rsid w:val="00F27AE2"/>
    <w:rsid w:val="00F3145C"/>
    <w:rsid w:val="00F32BBC"/>
    <w:rsid w:val="00F35873"/>
    <w:rsid w:val="00F36662"/>
    <w:rsid w:val="00F40462"/>
    <w:rsid w:val="00F41EC5"/>
    <w:rsid w:val="00F42986"/>
    <w:rsid w:val="00F43422"/>
    <w:rsid w:val="00F547CA"/>
    <w:rsid w:val="00F55A63"/>
    <w:rsid w:val="00F56981"/>
    <w:rsid w:val="00F57EBA"/>
    <w:rsid w:val="00F6292E"/>
    <w:rsid w:val="00F66C8F"/>
    <w:rsid w:val="00F67375"/>
    <w:rsid w:val="00F72943"/>
    <w:rsid w:val="00F73F43"/>
    <w:rsid w:val="00F809A1"/>
    <w:rsid w:val="00F81968"/>
    <w:rsid w:val="00F81EBE"/>
    <w:rsid w:val="00F828E6"/>
    <w:rsid w:val="00F84A87"/>
    <w:rsid w:val="00F87DD5"/>
    <w:rsid w:val="00F9427C"/>
    <w:rsid w:val="00FA06A2"/>
    <w:rsid w:val="00FA1476"/>
    <w:rsid w:val="00FA2397"/>
    <w:rsid w:val="00FA4176"/>
    <w:rsid w:val="00FA6DD8"/>
    <w:rsid w:val="00FB069B"/>
    <w:rsid w:val="00FC78CC"/>
    <w:rsid w:val="00FC7A95"/>
    <w:rsid w:val="00FD1130"/>
    <w:rsid w:val="00FD45DD"/>
    <w:rsid w:val="00FD67C7"/>
    <w:rsid w:val="00FD7684"/>
    <w:rsid w:val="00FD7C77"/>
    <w:rsid w:val="00FE2639"/>
    <w:rsid w:val="00FE6159"/>
    <w:rsid w:val="00FE6BEC"/>
    <w:rsid w:val="00FF37EA"/>
    <w:rsid w:val="00FF3851"/>
    <w:rsid w:val="00FF42A4"/>
    <w:rsid w:val="00FF574E"/>
  </w:rsids>
  <m:mathPr>
    <m:mathFont m:val="Cambria Math"/>
    <m:brkBin m:val="before"/>
    <m:brkBinSub m:val="--"/>
    <m:smallFrac m:val="0"/>
    <m:dispDef/>
    <m:lMargin m:val="0"/>
    <m:rMargin m:val="0"/>
    <m:defJc m:val="centerGroup"/>
    <m:wrapIndent m:val="1440"/>
    <m:intLim m:val="subSup"/>
    <m:naryLim m:val="undOvr"/>
  </m:mathPr>
  <w:themeFontLang w:val="en-IE"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82F3A6"/>
  <w15:docId w15:val="{32E0CD4D-74AE-4AAC-9276-F5F9C4893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ES"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semiHidden/>
    <w:unhideWhenUsed/>
    <w:qFormat/>
    <w:pPr>
      <w:keepNext/>
      <w:keepLines/>
      <w:spacing w:before="360" w:after="120"/>
      <w:outlineLvl w:val="1"/>
    </w:pPr>
    <w:rPr>
      <w:sz w:val="32"/>
      <w:szCs w:val="32"/>
    </w:rPr>
  </w:style>
  <w:style w:type="paragraph" w:styleId="Heading3">
    <w:name w:val="heading 3"/>
    <w:basedOn w:val="Normal"/>
    <w:next w:val="Normal"/>
    <w:link w:val="Heading3Char"/>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link w:val="Heading4Char"/>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link w:val="Heading5Char"/>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after="60"/>
    </w:pPr>
    <w:rPr>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6B2C7F"/>
    <w:pPr>
      <w:numPr>
        <w:numId w:val="1"/>
      </w:numPr>
      <w:spacing w:before="240" w:after="60"/>
      <w:contextualSpacing/>
      <w:jc w:val="both"/>
    </w:pPr>
    <w:rPr>
      <w:rFonts w:ascii="Times New Roman" w:eastAsiaTheme="minorHAnsi" w:hAnsi="Times New Roman" w:cs="Times New Roman"/>
      <w:b/>
      <w:i/>
      <w:szCs w:val="18"/>
      <w:lang w:eastAsia="en-US"/>
    </w:rPr>
  </w:style>
  <w:style w:type="table" w:styleId="TableGrid">
    <w:name w:val="Table Grid"/>
    <w:basedOn w:val="TableNormal"/>
    <w:uiPriority w:val="39"/>
    <w:rsid w:val="0005386E"/>
    <w:pPr>
      <w:spacing w:line="240" w:lineRule="auto"/>
    </w:pPr>
    <w:rPr>
      <w:rFonts w:asciiTheme="minorHAnsi" w:eastAsia="Times New Roman"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01064"/>
    <w:rPr>
      <w:b/>
      <w:bCs/>
    </w:rPr>
  </w:style>
  <w:style w:type="character" w:customStyle="1" w:styleId="CommentSubjectChar">
    <w:name w:val="Comment Subject Char"/>
    <w:basedOn w:val="CommentTextChar"/>
    <w:link w:val="CommentSubject"/>
    <w:uiPriority w:val="99"/>
    <w:semiHidden/>
    <w:rsid w:val="00C01064"/>
    <w:rPr>
      <w:b/>
      <w:bCs/>
      <w:sz w:val="20"/>
      <w:szCs w:val="20"/>
    </w:rPr>
  </w:style>
  <w:style w:type="paragraph" w:styleId="Revision">
    <w:name w:val="Revision"/>
    <w:hidden/>
    <w:uiPriority w:val="99"/>
    <w:semiHidden/>
    <w:rsid w:val="00C01064"/>
    <w:pPr>
      <w:spacing w:line="240" w:lineRule="auto"/>
    </w:pPr>
  </w:style>
  <w:style w:type="paragraph" w:styleId="Header">
    <w:name w:val="header"/>
    <w:basedOn w:val="Normal"/>
    <w:link w:val="HeaderChar"/>
    <w:uiPriority w:val="99"/>
    <w:unhideWhenUsed/>
    <w:rsid w:val="001B0324"/>
    <w:pPr>
      <w:tabs>
        <w:tab w:val="center" w:pos="4513"/>
        <w:tab w:val="right" w:pos="9026"/>
      </w:tabs>
      <w:spacing w:line="240" w:lineRule="auto"/>
    </w:pPr>
  </w:style>
  <w:style w:type="character" w:customStyle="1" w:styleId="HeaderChar">
    <w:name w:val="Header Char"/>
    <w:basedOn w:val="DefaultParagraphFont"/>
    <w:link w:val="Header"/>
    <w:uiPriority w:val="99"/>
    <w:rsid w:val="001B0324"/>
  </w:style>
  <w:style w:type="paragraph" w:styleId="Footer">
    <w:name w:val="footer"/>
    <w:basedOn w:val="Normal"/>
    <w:link w:val="FooterChar"/>
    <w:uiPriority w:val="99"/>
    <w:unhideWhenUsed/>
    <w:rsid w:val="001B0324"/>
    <w:pPr>
      <w:tabs>
        <w:tab w:val="center" w:pos="4513"/>
        <w:tab w:val="right" w:pos="9026"/>
      </w:tabs>
      <w:spacing w:line="240" w:lineRule="auto"/>
    </w:pPr>
  </w:style>
  <w:style w:type="character" w:customStyle="1" w:styleId="FooterChar">
    <w:name w:val="Footer Char"/>
    <w:basedOn w:val="DefaultParagraphFont"/>
    <w:link w:val="Footer"/>
    <w:uiPriority w:val="99"/>
    <w:rsid w:val="001B0324"/>
  </w:style>
  <w:style w:type="numbering" w:customStyle="1" w:styleId="NoList1">
    <w:name w:val="No List1"/>
    <w:next w:val="NoList"/>
    <w:uiPriority w:val="99"/>
    <w:semiHidden/>
    <w:unhideWhenUsed/>
    <w:rsid w:val="00C3500C"/>
  </w:style>
  <w:style w:type="paragraph" w:customStyle="1" w:styleId="paragraph">
    <w:name w:val="paragraph"/>
    <w:basedOn w:val="Normal"/>
    <w:rsid w:val="00C3500C"/>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normaltextrun">
    <w:name w:val="normaltextrun"/>
    <w:basedOn w:val="DefaultParagraphFont"/>
    <w:rsid w:val="00C3500C"/>
  </w:style>
  <w:style w:type="character" w:customStyle="1" w:styleId="eop">
    <w:name w:val="eop"/>
    <w:basedOn w:val="DefaultParagraphFont"/>
    <w:rsid w:val="00C3500C"/>
  </w:style>
  <w:style w:type="character" w:customStyle="1" w:styleId="Heading1Char">
    <w:name w:val="Heading 1 Char"/>
    <w:basedOn w:val="DefaultParagraphFont"/>
    <w:link w:val="Heading1"/>
    <w:uiPriority w:val="9"/>
    <w:rsid w:val="00C3500C"/>
    <w:rPr>
      <w:sz w:val="40"/>
      <w:szCs w:val="40"/>
    </w:rPr>
  </w:style>
  <w:style w:type="character" w:customStyle="1" w:styleId="Heading2Char">
    <w:name w:val="Heading 2 Char"/>
    <w:basedOn w:val="DefaultParagraphFont"/>
    <w:link w:val="Heading2"/>
    <w:uiPriority w:val="9"/>
    <w:semiHidden/>
    <w:rsid w:val="00C3500C"/>
    <w:rPr>
      <w:sz w:val="32"/>
      <w:szCs w:val="32"/>
    </w:rPr>
  </w:style>
  <w:style w:type="character" w:customStyle="1" w:styleId="Heading3Char">
    <w:name w:val="Heading 3 Char"/>
    <w:basedOn w:val="DefaultParagraphFont"/>
    <w:link w:val="Heading3"/>
    <w:uiPriority w:val="9"/>
    <w:semiHidden/>
    <w:rsid w:val="00C3500C"/>
    <w:rPr>
      <w:color w:val="434343"/>
      <w:sz w:val="28"/>
      <w:szCs w:val="28"/>
    </w:rPr>
  </w:style>
  <w:style w:type="character" w:customStyle="1" w:styleId="Heading4Char">
    <w:name w:val="Heading 4 Char"/>
    <w:basedOn w:val="DefaultParagraphFont"/>
    <w:link w:val="Heading4"/>
    <w:uiPriority w:val="9"/>
    <w:semiHidden/>
    <w:rsid w:val="00C3500C"/>
    <w:rPr>
      <w:color w:val="666666"/>
      <w:sz w:val="24"/>
      <w:szCs w:val="24"/>
    </w:rPr>
  </w:style>
  <w:style w:type="character" w:customStyle="1" w:styleId="Heading5Char">
    <w:name w:val="Heading 5 Char"/>
    <w:basedOn w:val="DefaultParagraphFont"/>
    <w:link w:val="Heading5"/>
    <w:rsid w:val="00C3500C"/>
    <w:rPr>
      <w:color w:val="666666"/>
    </w:rPr>
  </w:style>
  <w:style w:type="character" w:customStyle="1" w:styleId="Heading6Char">
    <w:name w:val="Heading 6 Char"/>
    <w:basedOn w:val="DefaultParagraphFont"/>
    <w:link w:val="Heading6"/>
    <w:uiPriority w:val="9"/>
    <w:semiHidden/>
    <w:rsid w:val="00C3500C"/>
    <w:rPr>
      <w:i/>
      <w:color w:val="666666"/>
    </w:rPr>
  </w:style>
  <w:style w:type="numbering" w:customStyle="1" w:styleId="NoList11">
    <w:name w:val="No List11"/>
    <w:next w:val="NoList"/>
    <w:uiPriority w:val="99"/>
    <w:semiHidden/>
    <w:unhideWhenUsed/>
    <w:rsid w:val="00C3500C"/>
  </w:style>
  <w:style w:type="character" w:customStyle="1" w:styleId="TitleChar">
    <w:name w:val="Title Char"/>
    <w:basedOn w:val="DefaultParagraphFont"/>
    <w:link w:val="Title"/>
    <w:uiPriority w:val="10"/>
    <w:rsid w:val="00C3500C"/>
    <w:rPr>
      <w:sz w:val="52"/>
      <w:szCs w:val="52"/>
    </w:rPr>
  </w:style>
  <w:style w:type="character" w:customStyle="1" w:styleId="SubtitleChar">
    <w:name w:val="Subtitle Char"/>
    <w:basedOn w:val="DefaultParagraphFont"/>
    <w:link w:val="Subtitle"/>
    <w:uiPriority w:val="11"/>
    <w:rsid w:val="00C3500C"/>
    <w:rPr>
      <w:color w:val="666666"/>
      <w:sz w:val="30"/>
      <w:szCs w:val="30"/>
    </w:rPr>
  </w:style>
  <w:style w:type="table" w:customStyle="1" w:styleId="TableGrid1">
    <w:name w:val="Table Grid1"/>
    <w:basedOn w:val="TableNormal"/>
    <w:next w:val="TableGrid"/>
    <w:uiPriority w:val="39"/>
    <w:rsid w:val="00C3500C"/>
    <w:pPr>
      <w:spacing w:line="240" w:lineRule="auto"/>
    </w:pPr>
    <w:rPr>
      <w:rFonts w:ascii="Calibri" w:eastAsia="Times New Roman"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C3500C"/>
    <w:pPr>
      <w:spacing w:line="240" w:lineRule="auto"/>
    </w:pPr>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C3500C"/>
    <w:pPr>
      <w:spacing w:line="240" w:lineRule="auto"/>
    </w:pPr>
    <w:rPr>
      <w:rFonts w:ascii="Calibri" w:eastAsia="Times New Roman"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3500C"/>
    <w:pPr>
      <w:spacing w:line="240" w:lineRule="auto"/>
    </w:pPr>
    <w:rPr>
      <w:rFonts w:ascii="Calibri" w:eastAsia="Times New Roman"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74AA1"/>
  </w:style>
  <w:style w:type="character" w:styleId="FootnoteReference">
    <w:name w:val="footnote reference"/>
    <w:aliases w:val="fr"/>
    <w:uiPriority w:val="99"/>
    <w:rsid w:val="00274AA1"/>
  </w:style>
  <w:style w:type="paragraph" w:styleId="FootnoteText">
    <w:name w:val="footnote text"/>
    <w:aliases w:val="ft"/>
    <w:basedOn w:val="Normal"/>
    <w:link w:val="FootnoteTextChar"/>
    <w:rsid w:val="00274AA1"/>
    <w:pPr>
      <w:spacing w:line="240" w:lineRule="auto"/>
    </w:pPr>
    <w:rPr>
      <w:rFonts w:ascii="Times New Roman" w:eastAsia="Times New Roman" w:hAnsi="Times New Roman" w:cs="Times New Roman"/>
      <w:sz w:val="20"/>
      <w:szCs w:val="20"/>
      <w:lang w:val="en-US" w:eastAsia="en-US"/>
    </w:rPr>
  </w:style>
  <w:style w:type="character" w:customStyle="1" w:styleId="FootnoteTextChar">
    <w:name w:val="Footnote Text Char"/>
    <w:aliases w:val="ft Char"/>
    <w:basedOn w:val="DefaultParagraphFont"/>
    <w:link w:val="FootnoteText"/>
    <w:rsid w:val="00274AA1"/>
    <w:rPr>
      <w:rFonts w:ascii="Times New Roman" w:eastAsia="Times New Roman" w:hAnsi="Times New Roman" w:cs="Times New Roman"/>
      <w:sz w:val="20"/>
      <w:szCs w:val="20"/>
      <w:lang w:val="en-US" w:eastAsia="en-US"/>
    </w:rPr>
  </w:style>
  <w:style w:type="paragraph" w:styleId="BalloonText">
    <w:name w:val="Balloon Text"/>
    <w:basedOn w:val="Normal"/>
    <w:link w:val="BalloonTextChar"/>
    <w:uiPriority w:val="99"/>
    <w:semiHidden/>
    <w:unhideWhenUsed/>
    <w:rsid w:val="00274AA1"/>
    <w:pPr>
      <w:spacing w:line="240" w:lineRule="auto"/>
    </w:pPr>
    <w:rPr>
      <w:rFonts w:ascii="Segoe UI" w:eastAsia="Times New Roman" w:hAnsi="Segoe UI" w:cs="Segoe UI"/>
      <w:sz w:val="18"/>
      <w:szCs w:val="18"/>
      <w:lang w:val="en-GB" w:eastAsia="en-US"/>
    </w:rPr>
  </w:style>
  <w:style w:type="character" w:customStyle="1" w:styleId="BalloonTextChar">
    <w:name w:val="Balloon Text Char"/>
    <w:basedOn w:val="DefaultParagraphFont"/>
    <w:link w:val="BalloonText"/>
    <w:uiPriority w:val="99"/>
    <w:semiHidden/>
    <w:rsid w:val="00274AA1"/>
    <w:rPr>
      <w:rFonts w:ascii="Segoe UI" w:eastAsia="Times New Roman" w:hAnsi="Segoe UI" w:cs="Segoe UI"/>
      <w:sz w:val="18"/>
      <w:szCs w:val="18"/>
      <w:lang w:val="en-GB" w:eastAsia="en-US"/>
    </w:rPr>
  </w:style>
  <w:style w:type="paragraph" w:customStyle="1" w:styleId="TITULOREC">
    <w:name w:val="TITULO REC"/>
    <w:basedOn w:val="Normal"/>
    <w:link w:val="TITULORECChar"/>
    <w:qFormat/>
    <w:rsid w:val="00274AA1"/>
    <w:pPr>
      <w:widowControl w:val="0"/>
      <w:pBdr>
        <w:top w:val="double" w:sz="4" w:space="1" w:color="auto"/>
        <w:left w:val="double" w:sz="4" w:space="4" w:color="auto"/>
        <w:bottom w:val="double" w:sz="4" w:space="1" w:color="auto"/>
        <w:right w:val="double" w:sz="4" w:space="4" w:color="auto"/>
      </w:pBdr>
      <w:tabs>
        <w:tab w:val="left" w:pos="8505"/>
      </w:tabs>
      <w:autoSpaceDE w:val="0"/>
      <w:autoSpaceDN w:val="0"/>
      <w:spacing w:line="240" w:lineRule="auto"/>
      <w:jc w:val="center"/>
    </w:pPr>
    <w:rPr>
      <w:rFonts w:ascii="Times New Roman" w:eastAsia="Times New Roman" w:hAnsi="Times New Roman" w:cs="Times New Roman"/>
      <w:b/>
      <w:sz w:val="20"/>
      <w:szCs w:val="20"/>
      <w:lang w:eastAsia="es-ES"/>
    </w:rPr>
  </w:style>
  <w:style w:type="character" w:customStyle="1" w:styleId="TITULORECChar">
    <w:name w:val="TITULO REC Char"/>
    <w:basedOn w:val="DefaultParagraphFont"/>
    <w:link w:val="TITULOREC"/>
    <w:rsid w:val="00274AA1"/>
    <w:rPr>
      <w:rFonts w:ascii="Times New Roman" w:eastAsia="Times New Roman" w:hAnsi="Times New Roman" w:cs="Times New Roman"/>
      <w:b/>
      <w:sz w:val="20"/>
      <w:szCs w:val="20"/>
      <w:lang w:eastAsia="es-ES"/>
    </w:rPr>
  </w:style>
  <w:style w:type="table" w:customStyle="1" w:styleId="TableGrid4">
    <w:name w:val="Table Grid4"/>
    <w:basedOn w:val="TableNormal"/>
    <w:next w:val="TableGrid"/>
    <w:uiPriority w:val="39"/>
    <w:rsid w:val="00274AA1"/>
    <w:pPr>
      <w:spacing w:line="240" w:lineRule="auto"/>
    </w:pPr>
    <w:rPr>
      <w:rFonts w:ascii="Calibri" w:eastAsia="Calibri" w:hAnsi="Calibri" w:cs="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274AA1"/>
    <w:rPr>
      <w:color w:val="0563C1"/>
      <w:u w:val="single"/>
    </w:rPr>
  </w:style>
  <w:style w:type="character" w:styleId="UnresolvedMention">
    <w:name w:val="Unresolved Mention"/>
    <w:basedOn w:val="DefaultParagraphFont"/>
    <w:uiPriority w:val="99"/>
    <w:semiHidden/>
    <w:unhideWhenUsed/>
    <w:rsid w:val="00274AA1"/>
    <w:rPr>
      <w:color w:val="605E5C"/>
      <w:shd w:val="clear" w:color="auto" w:fill="E1DFDD"/>
    </w:rPr>
  </w:style>
  <w:style w:type="character" w:styleId="Hyperlink">
    <w:name w:val="Hyperlink"/>
    <w:basedOn w:val="DefaultParagraphFont"/>
    <w:uiPriority w:val="99"/>
    <w:semiHidden/>
    <w:unhideWhenUsed/>
    <w:rsid w:val="00274AA1"/>
    <w:rPr>
      <w:color w:val="0000FF" w:themeColor="hyperlink"/>
      <w:u w:val="single"/>
    </w:rPr>
  </w:style>
  <w:style w:type="paragraph" w:customStyle="1" w:styleId="Default">
    <w:name w:val="Default"/>
    <w:rsid w:val="00C56918"/>
    <w:pPr>
      <w:autoSpaceDE w:val="0"/>
      <w:autoSpaceDN w:val="0"/>
      <w:adjustRightInd w:val="0"/>
      <w:spacing w:line="240" w:lineRule="auto"/>
    </w:pPr>
    <w:rPr>
      <w:rFonts w:ascii="Cambria" w:eastAsiaTheme="minorEastAsia" w:hAnsi="Cambria" w:cs="Cambria"/>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6155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3-18-s.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B41E7-204F-4004-8266-D968EAFFB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11363</Words>
  <Characters>64775</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75987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MIRANDA Fernando (MARE)</dc:creator>
  <cp:lastModifiedBy>Mariu Arias</cp:lastModifiedBy>
  <cp:revision>2</cp:revision>
  <dcterms:created xsi:type="dcterms:W3CDTF">2026-10-27T15:22:00Z</dcterms:created>
  <dcterms:modified xsi:type="dcterms:W3CDTF">2026-10-27T15:22:00Z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2023-05-05T07:11:10Z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5937afd9-09da-4a72-8181-cb465a54d7e9</vt:lpwstr>
  </property>
  <property fmtid="{D5CDD505-2E9C-101B-9397-08002B2CF9AE}" pid="8" name="MSIP_Label_6bd9ddd1-4d20-43f6-abfa-fc3c07406f94_ContentBits">
    <vt:lpwstr>0</vt:lpwstr>
  </property>
</Properties>
</file>