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EC8C9" w14:textId="77777777" w:rsidR="00B753C0" w:rsidRPr="00052E71" w:rsidRDefault="00B753C0" w:rsidP="00B753C0">
      <w:pPr>
        <w:spacing w:after="0" w:line="240" w:lineRule="auto"/>
        <w:jc w:val="center"/>
        <w:rPr>
          <w:rFonts w:asciiTheme="majorHAnsi" w:eastAsia="Times New Roman" w:hAnsiTheme="majorHAnsi" w:cs="Times New Roman"/>
          <w:b/>
          <w:kern w:val="0"/>
          <w:sz w:val="20"/>
          <w:szCs w:val="20"/>
          <w14:ligatures w14:val="none"/>
        </w:rPr>
      </w:pPr>
      <w:r w:rsidRPr="00052E71">
        <w:rPr>
          <w:rFonts w:asciiTheme="majorHAnsi" w:hAnsiTheme="majorHAnsi"/>
          <w:b/>
          <w:sz w:val="20"/>
          <w:szCs w:val="20"/>
        </w:rPr>
        <w:t>Page de garde accompagnant les nouvelles propositions</w:t>
      </w:r>
    </w:p>
    <w:p w14:paraId="382A93DC" w14:textId="77777777" w:rsidR="00B753C0" w:rsidRPr="00052E71" w:rsidRDefault="00B753C0" w:rsidP="00B753C0">
      <w:pPr>
        <w:widowControl w:val="0"/>
        <w:autoSpaceDE w:val="0"/>
        <w:autoSpaceDN w:val="0"/>
        <w:spacing w:after="0" w:line="240" w:lineRule="auto"/>
        <w:jc w:val="center"/>
        <w:rPr>
          <w:rFonts w:asciiTheme="majorHAnsi" w:eastAsia="Cambria" w:hAnsiTheme="majorHAnsi" w:cs="Cambria"/>
          <w:i/>
          <w:iCs/>
          <w:kern w:val="0"/>
          <w:sz w:val="20"/>
          <w:szCs w:val="20"/>
          <w14:ligatures w14:val="none"/>
        </w:rPr>
      </w:pPr>
    </w:p>
    <w:p w14:paraId="093BFC25" w14:textId="13B5953A" w:rsidR="00B753C0" w:rsidRPr="00052E71" w:rsidRDefault="00B753C0" w:rsidP="00B753C0">
      <w:pPr>
        <w:widowControl w:val="0"/>
        <w:autoSpaceDE w:val="0"/>
        <w:autoSpaceDN w:val="0"/>
        <w:spacing w:after="0" w:line="240" w:lineRule="auto"/>
        <w:jc w:val="center"/>
        <w:rPr>
          <w:rFonts w:asciiTheme="majorHAnsi" w:eastAsia="Cambria" w:hAnsiTheme="majorHAnsi" w:cs="Cambria"/>
          <w:i/>
          <w:iCs/>
          <w:kern w:val="0"/>
          <w:sz w:val="20"/>
          <w:szCs w:val="20"/>
          <w14:ligatures w14:val="none"/>
        </w:rPr>
      </w:pPr>
      <w:r w:rsidRPr="00052E71">
        <w:rPr>
          <w:rFonts w:asciiTheme="majorHAnsi" w:hAnsiTheme="majorHAnsi"/>
          <w:i/>
          <w:sz w:val="20"/>
          <w:szCs w:val="20"/>
        </w:rPr>
        <w:t>(Document présenté par l’Union européenne)</w:t>
      </w:r>
    </w:p>
    <w:p w14:paraId="1E162556" w14:textId="77777777" w:rsidR="00F922BF" w:rsidRPr="00052E71" w:rsidRDefault="00F922BF" w:rsidP="00F922BF">
      <w:pPr>
        <w:pBdr>
          <w:top w:val="nil"/>
          <w:left w:val="nil"/>
          <w:bottom w:val="nil"/>
          <w:right w:val="nil"/>
          <w:between w:val="nil"/>
        </w:pBdr>
        <w:tabs>
          <w:tab w:val="left" w:pos="646"/>
        </w:tabs>
        <w:spacing w:after="0" w:line="240" w:lineRule="auto"/>
        <w:ind w:left="425" w:hanging="425"/>
        <w:jc w:val="center"/>
        <w:rPr>
          <w:rFonts w:asciiTheme="majorHAnsi" w:hAnsiTheme="majorHAnsi"/>
          <w:b/>
          <w:sz w:val="20"/>
          <w:szCs w:val="20"/>
        </w:rPr>
      </w:pPr>
    </w:p>
    <w:p w14:paraId="4EA7183C" w14:textId="77777777" w:rsidR="008D18A8" w:rsidRPr="00052E71" w:rsidRDefault="008D18A8" w:rsidP="002C5F85">
      <w:pPr>
        <w:widowControl w:val="0"/>
        <w:spacing w:after="0" w:line="240" w:lineRule="auto"/>
        <w:ind w:hanging="10"/>
        <w:jc w:val="both"/>
        <w:rPr>
          <w:rFonts w:asciiTheme="majorHAnsi" w:eastAsia="Cambria" w:hAnsiTheme="majorHAnsi" w:cs="Cambria"/>
          <w:b/>
          <w:bCs/>
          <w:color w:val="000000" w:themeColor="text1"/>
          <w:sz w:val="20"/>
          <w:szCs w:val="20"/>
        </w:rPr>
      </w:pPr>
    </w:p>
    <w:p w14:paraId="77645771" w14:textId="3496E8C7" w:rsidR="002C5F85" w:rsidRPr="00052E71" w:rsidRDefault="002C5F85" w:rsidP="007455DA">
      <w:pPr>
        <w:widowControl w:val="0"/>
        <w:spacing w:after="0" w:line="240" w:lineRule="auto"/>
        <w:jc w:val="both"/>
        <w:rPr>
          <w:rFonts w:asciiTheme="majorHAnsi" w:eastAsia="Cambria" w:hAnsiTheme="majorHAnsi" w:cs="Cambria"/>
          <w:color w:val="EE0000"/>
          <w:sz w:val="20"/>
          <w:szCs w:val="20"/>
        </w:rPr>
      </w:pPr>
      <w:r w:rsidRPr="00052E71">
        <w:rPr>
          <w:rFonts w:asciiTheme="majorHAnsi" w:hAnsiTheme="majorHAnsi"/>
          <w:b/>
          <w:color w:val="000000" w:themeColor="text1"/>
          <w:sz w:val="20"/>
          <w:szCs w:val="20"/>
        </w:rPr>
        <w:t xml:space="preserve">Titre de la proposition de projet de Recommandation/Résolution : </w:t>
      </w:r>
      <w:r w:rsidRPr="00052E71">
        <w:rPr>
          <w:rFonts w:asciiTheme="majorHAnsi" w:hAnsiTheme="majorHAnsi"/>
          <w:color w:val="EE0000"/>
          <w:sz w:val="20"/>
          <w:szCs w:val="20"/>
        </w:rPr>
        <w:t>Projet de Recommandation de l’ICCAT amendant la Recommandation 23-18 visant à établir des normes minimales et des exigences du programme aux fins de l'utilisation des systèmes de surveillance électronique (EMS) dans les pêcheries de l’ICCAT</w:t>
      </w:r>
    </w:p>
    <w:p w14:paraId="5F7B88E7" w14:textId="77777777" w:rsidR="002C5F85" w:rsidRPr="00052E71" w:rsidRDefault="002C5F85" w:rsidP="002C5F85">
      <w:pPr>
        <w:widowControl w:val="0"/>
        <w:spacing w:after="0" w:line="240" w:lineRule="auto"/>
        <w:ind w:hanging="10"/>
        <w:jc w:val="both"/>
        <w:rPr>
          <w:rFonts w:asciiTheme="majorHAnsi" w:eastAsia="Cambria" w:hAnsiTheme="majorHAnsi" w:cs="Cambria"/>
          <w:color w:val="000000" w:themeColor="text1"/>
          <w:sz w:val="20"/>
          <w:szCs w:val="20"/>
        </w:rPr>
      </w:pPr>
    </w:p>
    <w:p w14:paraId="213FF3B1" w14:textId="6595EB63" w:rsidR="002C5F85" w:rsidRPr="00052E71" w:rsidRDefault="002C5F85" w:rsidP="002C5F85">
      <w:pPr>
        <w:widowControl w:val="0"/>
        <w:spacing w:after="0" w:line="240" w:lineRule="auto"/>
        <w:ind w:hanging="10"/>
        <w:jc w:val="both"/>
        <w:rPr>
          <w:rFonts w:asciiTheme="majorHAnsi" w:eastAsia="Cambria" w:hAnsiTheme="majorHAnsi" w:cs="Cambria"/>
          <w:color w:val="EE0000"/>
          <w:sz w:val="20"/>
          <w:szCs w:val="20"/>
        </w:rPr>
      </w:pPr>
      <w:r w:rsidRPr="00052E71">
        <w:rPr>
          <w:rFonts w:asciiTheme="majorHAnsi" w:hAnsiTheme="majorHAnsi"/>
          <w:b/>
          <w:color w:val="000000" w:themeColor="text1"/>
          <w:sz w:val="20"/>
          <w:szCs w:val="20"/>
        </w:rPr>
        <w:t>Titre de la ou des Recommandations ou Résolutions en vigueur traitant des mêmes questions ou de questions connexes :</w:t>
      </w:r>
      <w:r w:rsidRPr="00154831">
        <w:rPr>
          <w:rFonts w:asciiTheme="majorHAnsi" w:hAnsiTheme="majorHAnsi"/>
          <w:b/>
          <w:i/>
          <w:iCs/>
          <w:color w:val="000000" w:themeColor="text1"/>
          <w:sz w:val="20"/>
          <w:szCs w:val="20"/>
          <w:rPrChange w:id="0" w:author="Author">
            <w:rPr>
              <w:rFonts w:asciiTheme="majorHAnsi" w:hAnsiTheme="majorHAnsi"/>
              <w:b/>
              <w:color w:val="000000" w:themeColor="text1"/>
              <w:sz w:val="20"/>
              <w:szCs w:val="20"/>
            </w:rPr>
          </w:rPrChange>
        </w:rPr>
        <w:t xml:space="preserve"> </w:t>
      </w:r>
      <w:r w:rsidRPr="00154831">
        <w:rPr>
          <w:rFonts w:asciiTheme="majorHAnsi" w:hAnsiTheme="majorHAnsi"/>
          <w:i/>
          <w:iCs/>
          <w:color w:val="EE0000"/>
          <w:sz w:val="20"/>
          <w:szCs w:val="20"/>
          <w:rPrChange w:id="1" w:author="Author">
            <w:rPr>
              <w:rFonts w:asciiTheme="majorHAnsi" w:hAnsiTheme="majorHAnsi"/>
              <w:color w:val="EE0000"/>
              <w:sz w:val="20"/>
              <w:szCs w:val="20"/>
            </w:rPr>
          </w:rPrChange>
        </w:rPr>
        <w:t>Recommandation de l’ICCAT visant à établir des normes minimales et des exigences du programme aux fins de l'utilisation des systèmes de surveillance électronique (EMS) dans les pêcheries de l’ICCAT</w:t>
      </w:r>
      <w:r w:rsidRPr="00052E71">
        <w:rPr>
          <w:rFonts w:asciiTheme="majorHAnsi" w:hAnsiTheme="majorHAnsi"/>
          <w:color w:val="EE0000"/>
          <w:sz w:val="20"/>
          <w:szCs w:val="20"/>
        </w:rPr>
        <w:t xml:space="preserve"> (Rec. 23-18)</w:t>
      </w:r>
    </w:p>
    <w:p w14:paraId="2D7484C0" w14:textId="77777777" w:rsidR="002C5F85" w:rsidRPr="00052E71" w:rsidRDefault="002C5F85" w:rsidP="002C5F85">
      <w:pPr>
        <w:widowControl w:val="0"/>
        <w:spacing w:after="0" w:line="240" w:lineRule="auto"/>
        <w:ind w:hanging="10"/>
        <w:jc w:val="both"/>
        <w:rPr>
          <w:rFonts w:asciiTheme="majorHAnsi" w:eastAsia="Cambria" w:hAnsiTheme="majorHAnsi" w:cs="Cambria"/>
          <w:color w:val="EE0000"/>
          <w:sz w:val="20"/>
          <w:szCs w:val="20"/>
        </w:rPr>
      </w:pPr>
    </w:p>
    <w:p w14:paraId="6A157D1C" w14:textId="5BD1DB9F" w:rsidR="002C5F85" w:rsidRPr="00052E71" w:rsidRDefault="002C5F85" w:rsidP="002C5F85">
      <w:pPr>
        <w:pStyle w:val="ListParagraph"/>
        <w:widowControl w:val="0"/>
        <w:numPr>
          <w:ilvl w:val="0"/>
          <w:numId w:val="1"/>
        </w:numPr>
        <w:spacing w:after="0" w:line="240" w:lineRule="auto"/>
        <w:ind w:left="426" w:hanging="426"/>
        <w:rPr>
          <w:rFonts w:asciiTheme="majorHAnsi" w:eastAsia="Cambria" w:hAnsiTheme="majorHAnsi" w:cs="Cambria"/>
          <w:color w:val="EE0000"/>
          <w:sz w:val="20"/>
          <w:szCs w:val="20"/>
        </w:rPr>
      </w:pPr>
      <w:r w:rsidRPr="00052E71">
        <w:rPr>
          <w:rFonts w:asciiTheme="majorHAnsi" w:hAnsiTheme="majorHAnsi"/>
          <w:color w:val="000000" w:themeColor="text1"/>
          <w:sz w:val="20"/>
          <w:szCs w:val="20"/>
        </w:rPr>
        <w:t xml:space="preserve">Cela crée-t-il de nouvelles </w:t>
      </w:r>
      <w:r w:rsidRPr="00052E71">
        <w:rPr>
          <w:rFonts w:asciiTheme="majorHAnsi" w:hAnsiTheme="majorHAnsi"/>
          <w:b/>
          <w:color w:val="000000" w:themeColor="text1"/>
          <w:sz w:val="20"/>
          <w:szCs w:val="20"/>
        </w:rPr>
        <w:t xml:space="preserve">obligations de déclaration </w:t>
      </w:r>
      <w:r w:rsidRPr="00052E71">
        <w:rPr>
          <w:rFonts w:asciiTheme="majorHAnsi" w:hAnsiTheme="majorHAnsi"/>
          <w:color w:val="000000" w:themeColor="text1"/>
          <w:sz w:val="20"/>
          <w:szCs w:val="20"/>
        </w:rPr>
        <w:t xml:space="preserve">pour les CPC ?     </w:t>
      </w:r>
      <w:r w:rsidRPr="00052E71">
        <w:rPr>
          <w:rFonts w:asciiTheme="majorHAnsi" w:hAnsiTheme="majorHAnsi"/>
          <w:sz w:val="20"/>
          <w:szCs w:val="20"/>
        </w:rPr>
        <w:t>Oui</w:t>
      </w:r>
      <w:r w:rsidRPr="00052E71">
        <w:rPr>
          <w:rFonts w:asciiTheme="majorHAnsi" w:hAnsiTheme="majorHAnsi"/>
          <w:color w:val="000000" w:themeColor="text1"/>
          <w:sz w:val="20"/>
          <w:szCs w:val="20"/>
        </w:rPr>
        <w:t xml:space="preserve"> </w:t>
      </w:r>
      <w:r w:rsidRPr="00052E71">
        <w:rPr>
          <w:rFonts w:ascii="Segoe UI Symbol" w:hAnsi="Segoe UI Symbol" w:cs="Segoe UI Symbol"/>
          <w:color w:val="000000" w:themeColor="text1"/>
          <w:sz w:val="20"/>
          <w:szCs w:val="20"/>
        </w:rPr>
        <w:t>☐</w:t>
      </w:r>
      <w:r w:rsidRPr="00052E71">
        <w:rPr>
          <w:rFonts w:asciiTheme="majorHAnsi" w:hAnsiTheme="majorHAnsi"/>
          <w:color w:val="000000" w:themeColor="text1"/>
          <w:sz w:val="20"/>
          <w:szCs w:val="20"/>
        </w:rPr>
        <w:t xml:space="preserve">    </w:t>
      </w:r>
      <w:r w:rsidRPr="00052E71">
        <w:rPr>
          <w:rFonts w:asciiTheme="majorHAnsi" w:hAnsiTheme="majorHAnsi"/>
          <w:color w:val="EE0000"/>
          <w:sz w:val="20"/>
          <w:szCs w:val="20"/>
        </w:rPr>
        <w:t xml:space="preserve">  Non </w:t>
      </w:r>
      <w:r w:rsidRPr="00052E71">
        <w:rPr>
          <w:rFonts w:ascii="Segoe UI Symbol" w:hAnsi="Segoe UI Symbol" w:cs="Segoe UI Symbol"/>
          <w:color w:val="EE0000"/>
          <w:sz w:val="20"/>
          <w:szCs w:val="20"/>
        </w:rPr>
        <w:t>☒</w:t>
      </w:r>
    </w:p>
    <w:p w14:paraId="556D8053" w14:textId="77777777" w:rsidR="002C5F85" w:rsidRPr="00052E71" w:rsidRDefault="002C5F85" w:rsidP="002C5F85">
      <w:pPr>
        <w:widowControl w:val="0"/>
        <w:spacing w:after="0" w:line="240" w:lineRule="auto"/>
        <w:ind w:left="426" w:hanging="426"/>
        <w:rPr>
          <w:rFonts w:asciiTheme="majorHAnsi" w:eastAsia="Cambria" w:hAnsiTheme="majorHAnsi" w:cs="Cambria"/>
          <w:color w:val="000000" w:themeColor="text1"/>
          <w:sz w:val="20"/>
          <w:szCs w:val="20"/>
          <w:lang w:val="en-US"/>
        </w:rPr>
      </w:pPr>
    </w:p>
    <w:p w14:paraId="64E0D23B" w14:textId="77777777" w:rsidR="002C5F85" w:rsidRPr="00052E71" w:rsidRDefault="002C5F85" w:rsidP="002C5F85">
      <w:pPr>
        <w:widowControl w:val="0"/>
        <w:spacing w:after="0" w:line="240" w:lineRule="auto"/>
        <w:ind w:left="426"/>
        <w:jc w:val="both"/>
        <w:rPr>
          <w:rFonts w:asciiTheme="majorHAnsi" w:eastAsia="Cambria" w:hAnsiTheme="majorHAnsi" w:cs="Cambria"/>
          <w:color w:val="000000" w:themeColor="text1"/>
          <w:sz w:val="20"/>
          <w:szCs w:val="20"/>
        </w:rPr>
      </w:pPr>
      <w:r w:rsidRPr="00052E71">
        <w:rPr>
          <w:rFonts w:asciiTheme="majorHAnsi" w:hAnsiTheme="majorHAnsi"/>
          <w:color w:val="000000" w:themeColor="text1"/>
          <w:sz w:val="20"/>
          <w:szCs w:val="20"/>
        </w:rPr>
        <w:t xml:space="preserve">Brève description de la ou des nouvelle(s) obligation(s) de déclaration : </w:t>
      </w:r>
    </w:p>
    <w:p w14:paraId="1FEE18B9" w14:textId="77777777" w:rsidR="002C5F85" w:rsidRPr="00052E71" w:rsidRDefault="002C5F85" w:rsidP="002C5F85">
      <w:pPr>
        <w:widowControl w:val="0"/>
        <w:spacing w:after="0" w:line="240" w:lineRule="auto"/>
        <w:ind w:left="426" w:hanging="426"/>
        <w:jc w:val="both"/>
        <w:rPr>
          <w:rFonts w:asciiTheme="majorHAnsi" w:eastAsia="Times New Roman" w:hAnsiTheme="majorHAnsi" w:cs="Times New Roman"/>
          <w:color w:val="000000" w:themeColor="text1"/>
          <w:sz w:val="20"/>
          <w:szCs w:val="20"/>
        </w:rPr>
      </w:pPr>
    </w:p>
    <w:p w14:paraId="0C372B48" w14:textId="77777777" w:rsidR="002C5F85" w:rsidRPr="00052E71" w:rsidRDefault="002C5F85" w:rsidP="002C5F85">
      <w:pPr>
        <w:widowControl w:val="0"/>
        <w:spacing w:after="0" w:line="240" w:lineRule="auto"/>
        <w:ind w:left="426" w:hanging="426"/>
        <w:jc w:val="both"/>
        <w:rPr>
          <w:rFonts w:asciiTheme="majorHAnsi" w:eastAsia="Times New Roman" w:hAnsiTheme="majorHAnsi" w:cs="Times New Roman"/>
          <w:color w:val="000000" w:themeColor="text1"/>
          <w:sz w:val="20"/>
          <w:szCs w:val="20"/>
        </w:rPr>
      </w:pPr>
    </w:p>
    <w:p w14:paraId="3B8413DE" w14:textId="401E4E5E" w:rsidR="002C5F85" w:rsidRPr="00052E71" w:rsidRDefault="002C5F85" w:rsidP="002C5F85">
      <w:pPr>
        <w:pStyle w:val="ListParagraph"/>
        <w:widowControl w:val="0"/>
        <w:numPr>
          <w:ilvl w:val="0"/>
          <w:numId w:val="1"/>
        </w:numPr>
        <w:spacing w:after="0" w:line="240" w:lineRule="auto"/>
        <w:ind w:left="426" w:hanging="426"/>
        <w:rPr>
          <w:rFonts w:asciiTheme="majorHAnsi" w:eastAsia="MS Gothic" w:hAnsiTheme="majorHAnsi" w:cs="MS Gothic"/>
          <w:color w:val="EE0000"/>
          <w:sz w:val="20"/>
          <w:szCs w:val="20"/>
        </w:rPr>
      </w:pPr>
      <w:r w:rsidRPr="00052E71">
        <w:rPr>
          <w:rFonts w:asciiTheme="majorHAnsi" w:hAnsiTheme="majorHAnsi"/>
          <w:color w:val="000000" w:themeColor="text1"/>
          <w:sz w:val="20"/>
          <w:szCs w:val="20"/>
        </w:rPr>
        <w:t xml:space="preserve">Cela nécessite-t-il une contribution ou un </w:t>
      </w:r>
      <w:r w:rsidRPr="00052E71">
        <w:rPr>
          <w:rFonts w:asciiTheme="majorHAnsi" w:hAnsiTheme="majorHAnsi"/>
          <w:b/>
          <w:color w:val="000000" w:themeColor="text1"/>
          <w:sz w:val="20"/>
          <w:szCs w:val="20"/>
        </w:rPr>
        <w:t>travail</w:t>
      </w:r>
      <w:r w:rsidRPr="00052E71">
        <w:rPr>
          <w:rFonts w:asciiTheme="majorHAnsi" w:hAnsiTheme="majorHAnsi"/>
          <w:color w:val="000000" w:themeColor="text1"/>
          <w:sz w:val="20"/>
          <w:szCs w:val="20"/>
        </w:rPr>
        <w:t xml:space="preserve"> supplémentaire </w:t>
      </w:r>
      <w:r w:rsidRPr="00052E71">
        <w:rPr>
          <w:rFonts w:asciiTheme="majorHAnsi" w:hAnsiTheme="majorHAnsi"/>
          <w:b/>
          <w:color w:val="000000" w:themeColor="text1"/>
          <w:sz w:val="20"/>
          <w:szCs w:val="20"/>
        </w:rPr>
        <w:t>de la part du SCRS</w:t>
      </w:r>
      <w:r w:rsidRPr="00052E71">
        <w:rPr>
          <w:rFonts w:asciiTheme="majorHAnsi" w:hAnsiTheme="majorHAnsi"/>
          <w:color w:val="000000" w:themeColor="text1"/>
          <w:sz w:val="20"/>
          <w:szCs w:val="20"/>
        </w:rPr>
        <w:t xml:space="preserve"> ? </w:t>
      </w:r>
      <w:del w:id="2" w:author="Author">
        <w:r w:rsidRPr="00052E71" w:rsidDel="00772D69">
          <w:rPr>
            <w:rFonts w:asciiTheme="majorHAnsi" w:hAnsiTheme="majorHAnsi"/>
            <w:color w:val="000000" w:themeColor="text1"/>
            <w:sz w:val="20"/>
            <w:szCs w:val="20"/>
          </w:rPr>
          <w:delText xml:space="preserve">  </w:delText>
        </w:r>
      </w:del>
      <w:r w:rsidRPr="00052E71">
        <w:rPr>
          <w:rFonts w:asciiTheme="majorHAnsi" w:hAnsiTheme="majorHAnsi"/>
          <w:color w:val="000000" w:themeColor="text1"/>
          <w:sz w:val="20"/>
          <w:szCs w:val="20"/>
        </w:rPr>
        <w:t xml:space="preserve"> </w:t>
      </w:r>
      <w:r w:rsidRPr="00052E71">
        <w:rPr>
          <w:rFonts w:asciiTheme="majorHAnsi" w:hAnsiTheme="majorHAnsi"/>
          <w:sz w:val="20"/>
          <w:szCs w:val="20"/>
        </w:rPr>
        <w:t>Oui</w:t>
      </w:r>
      <w:r w:rsidRPr="00052E71">
        <w:rPr>
          <w:rFonts w:asciiTheme="majorHAnsi" w:hAnsiTheme="majorHAnsi"/>
          <w:color w:val="000000" w:themeColor="text1"/>
          <w:sz w:val="20"/>
          <w:szCs w:val="20"/>
        </w:rPr>
        <w:t xml:space="preserve"> </w:t>
      </w:r>
      <w:r w:rsidRPr="00052E71">
        <w:rPr>
          <w:rFonts w:ascii="Segoe UI Symbol" w:hAnsi="Segoe UI Symbol" w:cs="Segoe UI Symbol"/>
          <w:color w:val="000000" w:themeColor="text1"/>
          <w:sz w:val="20"/>
          <w:szCs w:val="20"/>
        </w:rPr>
        <w:t>☐</w:t>
      </w:r>
      <w:r w:rsidRPr="00052E71">
        <w:rPr>
          <w:rFonts w:asciiTheme="majorHAnsi" w:hAnsiTheme="majorHAnsi"/>
          <w:color w:val="000000" w:themeColor="text1"/>
          <w:sz w:val="20"/>
          <w:szCs w:val="20"/>
        </w:rPr>
        <w:t xml:space="preserve">    </w:t>
      </w:r>
      <w:r w:rsidRPr="00052E71">
        <w:rPr>
          <w:rFonts w:asciiTheme="majorHAnsi" w:hAnsiTheme="majorHAnsi"/>
          <w:color w:val="EE0000"/>
          <w:sz w:val="20"/>
          <w:szCs w:val="20"/>
        </w:rPr>
        <w:t xml:space="preserve">  Non </w:t>
      </w:r>
      <w:r w:rsidRPr="00052E71">
        <w:rPr>
          <w:rFonts w:ascii="Segoe UI Symbol" w:hAnsi="Segoe UI Symbol" w:cs="Segoe UI Symbol"/>
          <w:color w:val="EE0000"/>
          <w:sz w:val="20"/>
          <w:szCs w:val="20"/>
        </w:rPr>
        <w:t>☒</w:t>
      </w:r>
    </w:p>
    <w:p w14:paraId="54FAF3A7" w14:textId="77777777" w:rsidR="002C5F85" w:rsidRPr="00052E71" w:rsidRDefault="002C5F85" w:rsidP="002C5F85">
      <w:pPr>
        <w:widowControl w:val="0"/>
        <w:spacing w:after="0" w:line="240" w:lineRule="auto"/>
        <w:ind w:left="426" w:hanging="426"/>
        <w:rPr>
          <w:rFonts w:asciiTheme="majorHAnsi" w:eastAsia="Cambria" w:hAnsiTheme="majorHAnsi" w:cs="Cambria"/>
          <w:color w:val="000000" w:themeColor="text1"/>
          <w:sz w:val="20"/>
          <w:szCs w:val="20"/>
          <w:lang w:val="en-US"/>
        </w:rPr>
      </w:pPr>
    </w:p>
    <w:p w14:paraId="3A623CDD" w14:textId="28C67876" w:rsidR="002C5F85" w:rsidRPr="00052E71" w:rsidRDefault="002C5F85" w:rsidP="002C5F85">
      <w:pPr>
        <w:widowControl w:val="0"/>
        <w:spacing w:after="0" w:line="240" w:lineRule="auto"/>
        <w:ind w:left="426"/>
        <w:jc w:val="both"/>
        <w:rPr>
          <w:rFonts w:asciiTheme="majorHAnsi" w:eastAsia="MS Gothic" w:hAnsiTheme="majorHAnsi" w:cs="MS Gothic"/>
          <w:color w:val="EE0000"/>
          <w:sz w:val="20"/>
          <w:szCs w:val="20"/>
        </w:rPr>
      </w:pPr>
      <w:r w:rsidRPr="00052E71">
        <w:rPr>
          <w:rFonts w:asciiTheme="majorHAnsi" w:hAnsiTheme="majorHAnsi"/>
          <w:sz w:val="20"/>
          <w:szCs w:val="20"/>
        </w:rPr>
        <w:t>Ce travail est-il déjà inclus dans le plan de travail actuel du SCRS ? Oui</w:t>
      </w:r>
      <w:r w:rsidRPr="00052E71">
        <w:rPr>
          <w:rFonts w:asciiTheme="majorHAnsi" w:hAnsiTheme="majorHAnsi"/>
          <w:color w:val="000000" w:themeColor="text1"/>
          <w:sz w:val="20"/>
          <w:szCs w:val="20"/>
        </w:rPr>
        <w:t xml:space="preserve"> </w:t>
      </w:r>
      <w:r w:rsidRPr="00052E71">
        <w:rPr>
          <w:rFonts w:ascii="Segoe UI Symbol" w:hAnsi="Segoe UI Symbol" w:cs="Segoe UI Symbol"/>
          <w:color w:val="000000" w:themeColor="text1"/>
          <w:sz w:val="20"/>
          <w:szCs w:val="20"/>
        </w:rPr>
        <w:t>☐</w:t>
      </w:r>
      <w:r w:rsidRPr="00052E71">
        <w:rPr>
          <w:rFonts w:asciiTheme="majorHAnsi" w:hAnsiTheme="majorHAnsi"/>
          <w:color w:val="000000" w:themeColor="text1"/>
          <w:sz w:val="20"/>
          <w:szCs w:val="20"/>
        </w:rPr>
        <w:t xml:space="preserve">    </w:t>
      </w:r>
      <w:r w:rsidRPr="00052E71">
        <w:rPr>
          <w:rFonts w:asciiTheme="majorHAnsi" w:hAnsiTheme="majorHAnsi"/>
          <w:color w:val="EE0000"/>
          <w:sz w:val="20"/>
          <w:szCs w:val="20"/>
        </w:rPr>
        <w:t xml:space="preserve">  Non </w:t>
      </w:r>
      <w:r w:rsidRPr="00052E71">
        <w:rPr>
          <w:rFonts w:ascii="Segoe UI Symbol" w:hAnsi="Segoe UI Symbol" w:cs="Segoe UI Symbol"/>
          <w:color w:val="EE0000"/>
          <w:sz w:val="20"/>
          <w:szCs w:val="20"/>
        </w:rPr>
        <w:t>☒</w:t>
      </w:r>
    </w:p>
    <w:p w14:paraId="65C5B30A" w14:textId="77777777" w:rsidR="002C5F85" w:rsidRPr="00052E71" w:rsidRDefault="002C5F85" w:rsidP="002C5F85">
      <w:pPr>
        <w:widowControl w:val="0"/>
        <w:spacing w:after="0" w:line="240" w:lineRule="auto"/>
        <w:ind w:left="426" w:hanging="426"/>
        <w:rPr>
          <w:rFonts w:asciiTheme="majorHAnsi" w:eastAsia="Cambria" w:hAnsiTheme="majorHAnsi" w:cs="Cambria"/>
          <w:color w:val="000000" w:themeColor="text1"/>
          <w:sz w:val="20"/>
          <w:szCs w:val="20"/>
        </w:rPr>
      </w:pPr>
    </w:p>
    <w:p w14:paraId="6C726EC8" w14:textId="77777777" w:rsidR="002C5F85" w:rsidRPr="00052E71" w:rsidRDefault="002C5F85" w:rsidP="002C5F85">
      <w:pPr>
        <w:widowControl w:val="0"/>
        <w:spacing w:after="0" w:line="240" w:lineRule="auto"/>
        <w:ind w:left="426"/>
        <w:jc w:val="both"/>
        <w:rPr>
          <w:rFonts w:asciiTheme="majorHAnsi" w:eastAsia="Cambria" w:hAnsiTheme="majorHAnsi" w:cs="Cambria"/>
          <w:color w:val="000000" w:themeColor="text1"/>
          <w:sz w:val="20"/>
          <w:szCs w:val="20"/>
        </w:rPr>
      </w:pPr>
      <w:r w:rsidRPr="00052E71">
        <w:rPr>
          <w:rFonts w:asciiTheme="majorHAnsi" w:hAnsiTheme="majorHAnsi"/>
          <w:color w:val="000000" w:themeColor="text1"/>
          <w:sz w:val="20"/>
          <w:szCs w:val="20"/>
        </w:rPr>
        <w:t>Brève description des nouveaux travaux scientifiques requis (évaluation des stocks, analyse, consultant externe) :</w:t>
      </w:r>
    </w:p>
    <w:p w14:paraId="7D10DAED" w14:textId="77777777" w:rsidR="002C5F85" w:rsidRPr="00052E71" w:rsidRDefault="002C5F85" w:rsidP="002C5F85">
      <w:pPr>
        <w:widowControl w:val="0"/>
        <w:spacing w:after="0" w:line="240" w:lineRule="auto"/>
        <w:ind w:left="426" w:hanging="426"/>
        <w:jc w:val="both"/>
        <w:rPr>
          <w:rFonts w:asciiTheme="majorHAnsi" w:eastAsia="Cambria" w:hAnsiTheme="majorHAnsi" w:cs="Cambria"/>
          <w:color w:val="0070C0"/>
          <w:sz w:val="20"/>
          <w:szCs w:val="20"/>
        </w:rPr>
      </w:pPr>
    </w:p>
    <w:p w14:paraId="7F74BA7F" w14:textId="77777777" w:rsidR="00640667" w:rsidRPr="00052E71" w:rsidRDefault="00640667" w:rsidP="002C5F85">
      <w:pPr>
        <w:widowControl w:val="0"/>
        <w:spacing w:after="0" w:line="240" w:lineRule="auto"/>
        <w:ind w:left="426" w:hanging="426"/>
        <w:jc w:val="both"/>
        <w:rPr>
          <w:rFonts w:asciiTheme="majorHAnsi" w:eastAsia="Cambria" w:hAnsiTheme="majorHAnsi" w:cs="Cambria"/>
          <w:color w:val="0070C0"/>
          <w:sz w:val="20"/>
          <w:szCs w:val="20"/>
        </w:rPr>
      </w:pPr>
    </w:p>
    <w:p w14:paraId="0AABA213" w14:textId="6524ED5F" w:rsidR="002C5F85" w:rsidRPr="00052E71" w:rsidRDefault="002C5F85" w:rsidP="002C5F85">
      <w:pPr>
        <w:pStyle w:val="ListParagraph"/>
        <w:widowControl w:val="0"/>
        <w:numPr>
          <w:ilvl w:val="0"/>
          <w:numId w:val="1"/>
        </w:numPr>
        <w:spacing w:after="0" w:line="240" w:lineRule="auto"/>
        <w:ind w:left="426" w:hanging="426"/>
        <w:rPr>
          <w:rFonts w:asciiTheme="majorHAnsi" w:eastAsia="Cambria" w:hAnsiTheme="majorHAnsi" w:cs="Cambria"/>
          <w:color w:val="EE0000"/>
          <w:sz w:val="20"/>
          <w:szCs w:val="20"/>
        </w:rPr>
      </w:pPr>
      <w:r w:rsidRPr="00052E71">
        <w:rPr>
          <w:rFonts w:asciiTheme="majorHAnsi" w:hAnsiTheme="majorHAnsi"/>
          <w:color w:val="000000" w:themeColor="text1"/>
          <w:sz w:val="20"/>
          <w:szCs w:val="20"/>
        </w:rPr>
        <w:t xml:space="preserve">Cela implique-t-il la création d'un </w:t>
      </w:r>
      <w:r w:rsidRPr="00052E71">
        <w:rPr>
          <w:rFonts w:asciiTheme="majorHAnsi" w:hAnsiTheme="majorHAnsi"/>
          <w:b/>
          <w:color w:val="000000" w:themeColor="text1"/>
          <w:sz w:val="20"/>
          <w:szCs w:val="20"/>
        </w:rPr>
        <w:t xml:space="preserve">nouveau groupe de travail ou d'un processus intersessions </w:t>
      </w:r>
      <w:r w:rsidRPr="00052E71">
        <w:rPr>
          <w:rFonts w:asciiTheme="majorHAnsi" w:hAnsiTheme="majorHAnsi"/>
          <w:color w:val="000000" w:themeColor="text1"/>
          <w:sz w:val="20"/>
          <w:szCs w:val="20"/>
        </w:rPr>
        <w:t xml:space="preserve">?    </w:t>
      </w:r>
      <w:r w:rsidRPr="00052E71">
        <w:rPr>
          <w:rFonts w:asciiTheme="majorHAnsi" w:hAnsiTheme="majorHAnsi"/>
          <w:sz w:val="20"/>
          <w:szCs w:val="20"/>
        </w:rPr>
        <w:t>Oui</w:t>
      </w:r>
      <w:r w:rsidRPr="00052E71">
        <w:rPr>
          <w:rFonts w:asciiTheme="majorHAnsi" w:hAnsiTheme="majorHAnsi"/>
          <w:color w:val="000000" w:themeColor="text1"/>
          <w:sz w:val="20"/>
          <w:szCs w:val="20"/>
        </w:rPr>
        <w:t xml:space="preserve"> </w:t>
      </w:r>
      <w:r w:rsidRPr="00052E71">
        <w:rPr>
          <w:rFonts w:ascii="Segoe UI Symbol" w:hAnsi="Segoe UI Symbol" w:cs="Segoe UI Symbol"/>
          <w:color w:val="000000" w:themeColor="text1"/>
          <w:sz w:val="20"/>
          <w:szCs w:val="20"/>
        </w:rPr>
        <w:t>☐</w:t>
      </w:r>
      <w:r w:rsidRPr="00052E71">
        <w:rPr>
          <w:rFonts w:asciiTheme="majorHAnsi" w:hAnsiTheme="majorHAnsi"/>
          <w:color w:val="000000" w:themeColor="text1"/>
          <w:sz w:val="20"/>
          <w:szCs w:val="20"/>
        </w:rPr>
        <w:t xml:space="preserve">    </w:t>
      </w:r>
      <w:r w:rsidRPr="00052E71">
        <w:rPr>
          <w:rFonts w:asciiTheme="majorHAnsi" w:hAnsiTheme="majorHAnsi"/>
          <w:color w:val="EE0000"/>
          <w:sz w:val="20"/>
          <w:szCs w:val="20"/>
        </w:rPr>
        <w:t xml:space="preserve">  Non </w:t>
      </w:r>
      <w:r w:rsidRPr="00052E71">
        <w:rPr>
          <w:rFonts w:ascii="Segoe UI Symbol" w:hAnsi="Segoe UI Symbol" w:cs="Segoe UI Symbol"/>
          <w:color w:val="EE0000"/>
          <w:sz w:val="20"/>
          <w:szCs w:val="20"/>
        </w:rPr>
        <w:t>☒</w:t>
      </w:r>
    </w:p>
    <w:p w14:paraId="75755CA2" w14:textId="77777777" w:rsidR="002C5F85" w:rsidRPr="00052E71" w:rsidRDefault="002C5F85" w:rsidP="002C5F85">
      <w:pPr>
        <w:widowControl w:val="0"/>
        <w:spacing w:after="0" w:line="240" w:lineRule="auto"/>
        <w:ind w:left="426" w:hanging="426"/>
        <w:rPr>
          <w:rFonts w:asciiTheme="majorHAnsi" w:eastAsia="Cambria" w:hAnsiTheme="majorHAnsi" w:cs="Cambria"/>
          <w:color w:val="000000" w:themeColor="text1"/>
          <w:sz w:val="20"/>
          <w:szCs w:val="20"/>
          <w:lang w:val="en-US"/>
        </w:rPr>
      </w:pPr>
    </w:p>
    <w:p w14:paraId="20C26540" w14:textId="77777777" w:rsidR="00640667" w:rsidRPr="00052E71" w:rsidRDefault="00640667" w:rsidP="002C5F85">
      <w:pPr>
        <w:widowControl w:val="0"/>
        <w:spacing w:after="0" w:line="240" w:lineRule="auto"/>
        <w:ind w:left="426" w:hanging="426"/>
        <w:rPr>
          <w:rFonts w:asciiTheme="majorHAnsi" w:eastAsia="Cambria" w:hAnsiTheme="majorHAnsi" w:cs="Cambria"/>
          <w:color w:val="000000" w:themeColor="text1"/>
          <w:sz w:val="20"/>
          <w:szCs w:val="20"/>
          <w:lang w:val="en-US"/>
        </w:rPr>
      </w:pPr>
    </w:p>
    <w:p w14:paraId="326FB9B9" w14:textId="77777777" w:rsidR="002C5F85" w:rsidRPr="00052E71" w:rsidRDefault="002C5F85" w:rsidP="002C5F85">
      <w:pPr>
        <w:pStyle w:val="ListParagraph"/>
        <w:widowControl w:val="0"/>
        <w:numPr>
          <w:ilvl w:val="0"/>
          <w:numId w:val="1"/>
        </w:numPr>
        <w:spacing w:after="0" w:line="240" w:lineRule="auto"/>
        <w:ind w:left="426" w:hanging="426"/>
        <w:rPr>
          <w:rFonts w:asciiTheme="majorHAnsi" w:eastAsia="Cambria" w:hAnsiTheme="majorHAnsi" w:cs="Cambria"/>
          <w:color w:val="000000" w:themeColor="text1"/>
          <w:sz w:val="20"/>
          <w:szCs w:val="20"/>
        </w:rPr>
      </w:pPr>
      <w:r w:rsidRPr="00052E71">
        <w:rPr>
          <w:rFonts w:asciiTheme="majorHAnsi" w:hAnsiTheme="majorHAnsi"/>
          <w:color w:val="000000" w:themeColor="text1"/>
          <w:sz w:val="20"/>
          <w:szCs w:val="20"/>
        </w:rPr>
        <w:t xml:space="preserve">Cela nécessite-t-il un nouveau </w:t>
      </w:r>
      <w:r w:rsidRPr="00052E71">
        <w:rPr>
          <w:rFonts w:asciiTheme="majorHAnsi" w:hAnsiTheme="majorHAnsi"/>
          <w:b/>
          <w:color w:val="000000" w:themeColor="text1"/>
          <w:sz w:val="20"/>
          <w:szCs w:val="20"/>
        </w:rPr>
        <w:t xml:space="preserve">programme ou des activités supplémentaires à gérer par le Secrétariat </w:t>
      </w:r>
      <w:r w:rsidRPr="00052E71">
        <w:rPr>
          <w:rFonts w:asciiTheme="majorHAnsi" w:hAnsiTheme="majorHAnsi"/>
          <w:color w:val="000000" w:themeColor="text1"/>
          <w:sz w:val="20"/>
          <w:szCs w:val="20"/>
        </w:rPr>
        <w:t xml:space="preserve">?  </w:t>
      </w:r>
    </w:p>
    <w:p w14:paraId="0334C640" w14:textId="77777777" w:rsidR="002C5F85" w:rsidRPr="00052E71" w:rsidRDefault="002C5F85" w:rsidP="002C5F85">
      <w:pPr>
        <w:widowControl w:val="0"/>
        <w:spacing w:after="0" w:line="240" w:lineRule="auto"/>
        <w:ind w:left="426" w:hanging="10"/>
        <w:rPr>
          <w:rFonts w:asciiTheme="majorHAnsi" w:eastAsia="Cambria" w:hAnsiTheme="majorHAnsi" w:cs="Cambria"/>
          <w:color w:val="000000" w:themeColor="text1"/>
          <w:sz w:val="20"/>
          <w:szCs w:val="20"/>
        </w:rPr>
      </w:pPr>
    </w:p>
    <w:p w14:paraId="78508CEB" w14:textId="4F5B7305" w:rsidR="002C5F85" w:rsidRPr="00052E71" w:rsidRDefault="007D51D6" w:rsidP="002C5F85">
      <w:pPr>
        <w:widowControl w:val="0"/>
        <w:spacing w:after="0" w:line="240" w:lineRule="auto"/>
        <w:ind w:left="360" w:hanging="10"/>
        <w:jc w:val="both"/>
        <w:rPr>
          <w:rFonts w:asciiTheme="majorHAnsi" w:eastAsia="Cambria" w:hAnsiTheme="majorHAnsi" w:cs="Segoe UI Symbol"/>
          <w:color w:val="EE0000"/>
          <w:sz w:val="20"/>
          <w:szCs w:val="20"/>
        </w:rPr>
      </w:pPr>
      <w:r w:rsidRPr="00052E71">
        <w:rPr>
          <w:rFonts w:asciiTheme="majorHAnsi" w:hAnsiTheme="majorHAnsi"/>
          <w:sz w:val="20"/>
          <w:szCs w:val="20"/>
        </w:rPr>
        <w:t>Oui</w:t>
      </w:r>
      <w:r w:rsidRPr="00052E71">
        <w:rPr>
          <w:rFonts w:asciiTheme="majorHAnsi" w:hAnsiTheme="majorHAnsi"/>
          <w:color w:val="000000" w:themeColor="text1"/>
          <w:sz w:val="20"/>
          <w:szCs w:val="20"/>
        </w:rPr>
        <w:t xml:space="preserve"> </w:t>
      </w:r>
      <w:r w:rsidRPr="00052E71">
        <w:rPr>
          <w:rFonts w:ascii="Segoe UI Symbol" w:hAnsi="Segoe UI Symbol" w:cs="Segoe UI Symbol"/>
          <w:color w:val="000000" w:themeColor="text1"/>
          <w:sz w:val="20"/>
          <w:szCs w:val="20"/>
        </w:rPr>
        <w:t>☐</w:t>
      </w:r>
      <w:r w:rsidRPr="00052E71">
        <w:rPr>
          <w:rFonts w:asciiTheme="majorHAnsi" w:hAnsiTheme="majorHAnsi"/>
          <w:color w:val="000000" w:themeColor="text1"/>
          <w:sz w:val="20"/>
          <w:szCs w:val="20"/>
        </w:rPr>
        <w:t xml:space="preserve">    </w:t>
      </w:r>
      <w:r w:rsidRPr="00052E71">
        <w:rPr>
          <w:rFonts w:asciiTheme="majorHAnsi" w:hAnsiTheme="majorHAnsi"/>
          <w:color w:val="EE0000"/>
          <w:sz w:val="20"/>
          <w:szCs w:val="20"/>
        </w:rPr>
        <w:t xml:space="preserve">  Non </w:t>
      </w:r>
      <w:r w:rsidRPr="00052E71">
        <w:rPr>
          <w:rFonts w:ascii="Segoe UI Symbol" w:hAnsi="Segoe UI Symbol" w:cs="Segoe UI Symbol"/>
          <w:color w:val="EE0000"/>
          <w:sz w:val="20"/>
          <w:szCs w:val="20"/>
        </w:rPr>
        <w:t>☒</w:t>
      </w:r>
    </w:p>
    <w:p w14:paraId="54E84C56" w14:textId="77777777" w:rsidR="007D51D6" w:rsidRPr="00052E71" w:rsidRDefault="007D51D6" w:rsidP="002C5F85">
      <w:pPr>
        <w:widowControl w:val="0"/>
        <w:spacing w:after="0" w:line="240" w:lineRule="auto"/>
        <w:ind w:left="360" w:hanging="10"/>
        <w:jc w:val="both"/>
        <w:rPr>
          <w:rFonts w:asciiTheme="majorHAnsi" w:eastAsia="Cambria" w:hAnsiTheme="majorHAnsi" w:cs="Cambria"/>
          <w:color w:val="000000" w:themeColor="text1"/>
          <w:sz w:val="20"/>
          <w:szCs w:val="20"/>
        </w:rPr>
      </w:pPr>
    </w:p>
    <w:p w14:paraId="453B15F9" w14:textId="77777777" w:rsidR="002C5F85" w:rsidRPr="00052E71" w:rsidRDefault="002C5F85" w:rsidP="002C5F85">
      <w:pPr>
        <w:widowControl w:val="0"/>
        <w:spacing w:after="0" w:line="240" w:lineRule="auto"/>
        <w:ind w:left="360" w:hanging="10"/>
        <w:jc w:val="both"/>
        <w:rPr>
          <w:rFonts w:asciiTheme="majorHAnsi" w:eastAsia="Cambria" w:hAnsiTheme="majorHAnsi" w:cs="Cambria"/>
          <w:color w:val="000000" w:themeColor="text1"/>
          <w:sz w:val="20"/>
          <w:szCs w:val="20"/>
        </w:rPr>
      </w:pPr>
      <w:r w:rsidRPr="00052E71">
        <w:rPr>
          <w:rFonts w:asciiTheme="majorHAnsi" w:hAnsiTheme="majorHAnsi"/>
          <w:color w:val="000000" w:themeColor="text1"/>
          <w:sz w:val="20"/>
          <w:szCs w:val="20"/>
        </w:rPr>
        <w:t xml:space="preserve">Brève description du nouveau travail requis pour le Secrétariat : </w:t>
      </w:r>
    </w:p>
    <w:p w14:paraId="06C6BC04" w14:textId="77777777" w:rsidR="002C5F85" w:rsidRPr="00052E71" w:rsidRDefault="002C5F85" w:rsidP="002C5F85">
      <w:pPr>
        <w:widowControl w:val="0"/>
        <w:spacing w:after="0" w:line="240" w:lineRule="auto"/>
        <w:ind w:hanging="10"/>
        <w:rPr>
          <w:rFonts w:asciiTheme="majorHAnsi" w:eastAsia="Cambria" w:hAnsiTheme="majorHAnsi" w:cs="Cambria"/>
          <w:color w:val="000000" w:themeColor="text1"/>
          <w:sz w:val="20"/>
          <w:szCs w:val="20"/>
        </w:rPr>
      </w:pPr>
    </w:p>
    <w:p w14:paraId="36C87E0C" w14:textId="77777777" w:rsidR="00640667" w:rsidRPr="00052E71" w:rsidRDefault="00640667" w:rsidP="002C5F85">
      <w:pPr>
        <w:widowControl w:val="0"/>
        <w:spacing w:after="0" w:line="240" w:lineRule="auto"/>
        <w:ind w:hanging="10"/>
        <w:rPr>
          <w:rFonts w:asciiTheme="majorHAnsi" w:eastAsia="Cambria" w:hAnsiTheme="majorHAnsi" w:cs="Cambria"/>
          <w:color w:val="000000" w:themeColor="text1"/>
          <w:sz w:val="20"/>
          <w:szCs w:val="20"/>
        </w:rPr>
      </w:pPr>
    </w:p>
    <w:p w14:paraId="11278EAB" w14:textId="77777777" w:rsidR="002C5F85" w:rsidRPr="00052E71" w:rsidRDefault="002C5F85" w:rsidP="002C5F85">
      <w:pPr>
        <w:pStyle w:val="ListParagraph"/>
        <w:widowControl w:val="0"/>
        <w:numPr>
          <w:ilvl w:val="0"/>
          <w:numId w:val="1"/>
        </w:numPr>
        <w:spacing w:after="0" w:line="240" w:lineRule="auto"/>
        <w:ind w:left="426" w:hanging="426"/>
        <w:jc w:val="both"/>
        <w:rPr>
          <w:rFonts w:asciiTheme="majorHAnsi" w:eastAsia="Cambria" w:hAnsiTheme="majorHAnsi" w:cs="Cambria"/>
          <w:color w:val="000000" w:themeColor="text1"/>
          <w:sz w:val="20"/>
          <w:szCs w:val="20"/>
        </w:rPr>
      </w:pPr>
      <w:r w:rsidRPr="00052E71">
        <w:rPr>
          <w:rFonts w:asciiTheme="majorHAnsi" w:hAnsiTheme="majorHAnsi"/>
          <w:color w:val="000000" w:themeColor="text1"/>
          <w:sz w:val="20"/>
          <w:szCs w:val="20"/>
        </w:rPr>
        <w:t xml:space="preserve">Quel est le calendrier proposé pour la mise en œuvre, et existe-t-il des calendriers spécifiques différents pour certaines CPC, pêcheries, régions, etc. ? </w:t>
      </w:r>
    </w:p>
    <w:p w14:paraId="3598E5DA" w14:textId="77777777" w:rsidR="002C5F85" w:rsidRPr="00052E71" w:rsidRDefault="002C5F85" w:rsidP="002C5F85">
      <w:pPr>
        <w:widowControl w:val="0"/>
        <w:spacing w:after="0" w:line="240" w:lineRule="auto"/>
        <w:ind w:left="426"/>
        <w:jc w:val="both"/>
        <w:rPr>
          <w:rFonts w:asciiTheme="majorHAnsi" w:eastAsia="Cambria" w:hAnsiTheme="majorHAnsi" w:cs="Cambria"/>
          <w:color w:val="0070C0"/>
          <w:sz w:val="20"/>
          <w:szCs w:val="20"/>
        </w:rPr>
      </w:pPr>
    </w:p>
    <w:p w14:paraId="45B6AAB8" w14:textId="77777777" w:rsidR="002C5F85" w:rsidRPr="00052E71" w:rsidRDefault="002C5F85" w:rsidP="002C5F85">
      <w:pPr>
        <w:widowControl w:val="0"/>
        <w:spacing w:after="0" w:line="240" w:lineRule="auto"/>
        <w:ind w:left="426"/>
        <w:jc w:val="both"/>
        <w:rPr>
          <w:rFonts w:asciiTheme="majorHAnsi" w:eastAsia="Cambria" w:hAnsiTheme="majorHAnsi" w:cs="Cambria"/>
          <w:color w:val="EE0000"/>
          <w:sz w:val="20"/>
          <w:szCs w:val="20"/>
        </w:rPr>
      </w:pPr>
      <w:r w:rsidRPr="00052E71">
        <w:rPr>
          <w:rFonts w:asciiTheme="majorHAnsi" w:hAnsiTheme="majorHAnsi"/>
          <w:color w:val="EE0000"/>
          <w:sz w:val="20"/>
          <w:szCs w:val="20"/>
        </w:rPr>
        <w:t>Aucun délai n'est applicable.</w:t>
      </w:r>
    </w:p>
    <w:p w14:paraId="0BC03C79" w14:textId="77777777" w:rsidR="002C5F85" w:rsidRPr="00052E71" w:rsidRDefault="002C5F85" w:rsidP="002C5F85">
      <w:pPr>
        <w:widowControl w:val="0"/>
        <w:spacing w:after="0" w:line="240" w:lineRule="auto"/>
        <w:ind w:hanging="10"/>
        <w:rPr>
          <w:rFonts w:asciiTheme="majorHAnsi" w:eastAsia="Cambria" w:hAnsiTheme="majorHAnsi" w:cs="Cambria"/>
          <w:color w:val="000000" w:themeColor="text1"/>
          <w:sz w:val="20"/>
          <w:szCs w:val="20"/>
          <w:lang w:val="en-US"/>
        </w:rPr>
      </w:pPr>
    </w:p>
    <w:p w14:paraId="0E391B93" w14:textId="77777777" w:rsidR="00640667" w:rsidRPr="00052E71" w:rsidRDefault="00640667" w:rsidP="002C5F85">
      <w:pPr>
        <w:widowControl w:val="0"/>
        <w:spacing w:after="0" w:line="240" w:lineRule="auto"/>
        <w:ind w:hanging="10"/>
        <w:rPr>
          <w:rFonts w:asciiTheme="majorHAnsi" w:eastAsia="Cambria" w:hAnsiTheme="majorHAnsi" w:cs="Cambria"/>
          <w:color w:val="000000" w:themeColor="text1"/>
          <w:sz w:val="20"/>
          <w:szCs w:val="20"/>
          <w:lang w:val="en-US"/>
        </w:rPr>
      </w:pPr>
    </w:p>
    <w:p w14:paraId="68DCA973" w14:textId="77777777" w:rsidR="002C5F85" w:rsidRPr="00052E71" w:rsidRDefault="002C5F85" w:rsidP="00640667">
      <w:pPr>
        <w:pStyle w:val="ListParagraph"/>
        <w:widowControl w:val="0"/>
        <w:numPr>
          <w:ilvl w:val="0"/>
          <w:numId w:val="1"/>
        </w:numPr>
        <w:spacing w:after="0" w:line="240" w:lineRule="auto"/>
        <w:ind w:left="426" w:hanging="426"/>
        <w:jc w:val="both"/>
        <w:rPr>
          <w:rFonts w:asciiTheme="majorHAnsi" w:eastAsia="Cambria" w:hAnsiTheme="majorHAnsi" w:cs="Cambria"/>
          <w:color w:val="000000" w:themeColor="text1"/>
          <w:sz w:val="20"/>
          <w:szCs w:val="20"/>
        </w:rPr>
      </w:pPr>
      <w:r w:rsidRPr="00052E71">
        <w:rPr>
          <w:rFonts w:asciiTheme="majorHAnsi" w:hAnsiTheme="majorHAnsi"/>
          <w:color w:val="000000" w:themeColor="text1"/>
          <w:sz w:val="20"/>
          <w:szCs w:val="20"/>
        </w:rPr>
        <w:t xml:space="preserve">Existe-t-il d'autres informations pertinentes concernant les implications de la proposition en termes de ressources et de charge de travail ? </w:t>
      </w:r>
    </w:p>
    <w:p w14:paraId="745D8328" w14:textId="77777777" w:rsidR="002C5F85" w:rsidRPr="00052E71" w:rsidRDefault="002C5F85" w:rsidP="002C5F85">
      <w:pPr>
        <w:widowControl w:val="0"/>
        <w:spacing w:after="0" w:line="240" w:lineRule="auto"/>
        <w:ind w:left="426" w:right="126"/>
        <w:rPr>
          <w:rFonts w:asciiTheme="majorHAnsi" w:eastAsia="Cambria" w:hAnsiTheme="majorHAnsi" w:cs="Cambria"/>
          <w:color w:val="0070C0"/>
          <w:sz w:val="20"/>
          <w:szCs w:val="20"/>
        </w:rPr>
      </w:pPr>
    </w:p>
    <w:p w14:paraId="63FDA076" w14:textId="2BDAC7B4" w:rsidR="002C5F85" w:rsidRPr="00052E71" w:rsidRDefault="00AC2813" w:rsidP="00AC2813">
      <w:pPr>
        <w:widowControl w:val="0"/>
        <w:spacing w:after="0" w:line="240" w:lineRule="auto"/>
        <w:ind w:left="426" w:hanging="10"/>
        <w:jc w:val="both"/>
        <w:rPr>
          <w:rFonts w:asciiTheme="majorHAnsi" w:eastAsia="Cambria" w:hAnsiTheme="majorHAnsi" w:cs="Cambria"/>
          <w:color w:val="EE0000"/>
          <w:sz w:val="20"/>
          <w:szCs w:val="20"/>
        </w:rPr>
      </w:pPr>
      <w:r w:rsidRPr="00052E71">
        <w:rPr>
          <w:rFonts w:asciiTheme="majorHAnsi" w:hAnsiTheme="majorHAnsi"/>
          <w:color w:val="EE0000"/>
          <w:sz w:val="20"/>
          <w:szCs w:val="20"/>
        </w:rPr>
        <w:t>Ces modifications n'auront aucune incidence sur les travaux du Secrétariat de l'ICCAT ni sur ceux de la Commission.</w:t>
      </w:r>
    </w:p>
    <w:p w14:paraId="4CAF50A9" w14:textId="77777777" w:rsidR="00AE3576" w:rsidRPr="00052E71" w:rsidRDefault="00AE3576">
      <w:pPr>
        <w:rPr>
          <w:rFonts w:asciiTheme="majorHAnsi" w:eastAsia="Cambria" w:hAnsiTheme="majorHAnsi" w:cs="Cambria"/>
          <w:b/>
          <w:bCs/>
          <w:color w:val="EE0000"/>
          <w:sz w:val="20"/>
          <w:szCs w:val="20"/>
        </w:rPr>
      </w:pPr>
      <w:r w:rsidRPr="00052E71">
        <w:rPr>
          <w:rFonts w:asciiTheme="majorHAnsi" w:hAnsiTheme="majorHAnsi"/>
          <w:sz w:val="20"/>
          <w:szCs w:val="20"/>
        </w:rPr>
        <w:br w:type="page"/>
      </w:r>
    </w:p>
    <w:p w14:paraId="73AE4ADE" w14:textId="77777777" w:rsidR="00826A60" w:rsidRPr="00052E71" w:rsidRDefault="00826A60" w:rsidP="00826A60">
      <w:pPr>
        <w:widowControl w:val="0"/>
        <w:spacing w:after="0" w:line="240" w:lineRule="auto"/>
        <w:ind w:hanging="10"/>
        <w:jc w:val="right"/>
        <w:rPr>
          <w:rFonts w:asciiTheme="majorHAnsi" w:eastAsia="Cambria" w:hAnsiTheme="majorHAnsi" w:cs="Cambria"/>
          <w:b/>
          <w:bCs/>
          <w:color w:val="000000" w:themeColor="text1"/>
          <w:sz w:val="20"/>
          <w:szCs w:val="20"/>
        </w:rPr>
      </w:pPr>
      <w:r w:rsidRPr="00052E71">
        <w:rPr>
          <w:rFonts w:asciiTheme="majorHAnsi" w:hAnsiTheme="majorHAnsi"/>
          <w:b/>
          <w:color w:val="000000" w:themeColor="text1"/>
          <w:sz w:val="20"/>
          <w:szCs w:val="20"/>
        </w:rPr>
        <w:lastRenderedPageBreak/>
        <w:t xml:space="preserve">Original: </w:t>
      </w:r>
      <w:r w:rsidRPr="00052E71">
        <w:rPr>
          <w:rFonts w:asciiTheme="majorHAnsi" w:hAnsiTheme="majorHAnsi"/>
          <w:b/>
          <w:bCs/>
          <w:color w:val="000000" w:themeColor="text1"/>
          <w:sz w:val="20"/>
          <w:szCs w:val="20"/>
        </w:rPr>
        <w:t>anglais</w:t>
      </w:r>
    </w:p>
    <w:p w14:paraId="4D7CD0C3" w14:textId="77777777" w:rsidR="00826A60" w:rsidRPr="00052E71" w:rsidRDefault="00826A60" w:rsidP="018BD4A8">
      <w:pPr>
        <w:widowControl w:val="0"/>
        <w:spacing w:after="0" w:line="240" w:lineRule="auto"/>
        <w:ind w:hanging="10"/>
        <w:jc w:val="center"/>
        <w:rPr>
          <w:rFonts w:asciiTheme="majorHAnsi" w:eastAsia="Cambria" w:hAnsiTheme="majorHAnsi" w:cs="Cambria"/>
          <w:b/>
          <w:bCs/>
          <w:color w:val="000000" w:themeColor="text1"/>
          <w:sz w:val="20"/>
          <w:szCs w:val="20"/>
        </w:rPr>
      </w:pPr>
    </w:p>
    <w:p w14:paraId="4065ABC1" w14:textId="795BB006" w:rsidR="00DA6619" w:rsidRPr="00052E71" w:rsidRDefault="009C2E92" w:rsidP="018BD4A8">
      <w:pPr>
        <w:widowControl w:val="0"/>
        <w:spacing w:after="0" w:line="240" w:lineRule="auto"/>
        <w:ind w:hanging="10"/>
        <w:jc w:val="center"/>
        <w:rPr>
          <w:rFonts w:asciiTheme="majorHAnsi" w:eastAsia="Cambria" w:hAnsiTheme="majorHAnsi" w:cs="Cambria"/>
          <w:b/>
          <w:bCs/>
          <w:sz w:val="20"/>
          <w:szCs w:val="20"/>
        </w:rPr>
      </w:pPr>
      <w:r w:rsidRPr="00052E71">
        <w:rPr>
          <w:rFonts w:asciiTheme="majorHAnsi" w:hAnsiTheme="majorHAnsi"/>
          <w:b/>
          <w:sz w:val="20"/>
          <w:szCs w:val="20"/>
        </w:rPr>
        <w:t xml:space="preserve">Note explicative relative au Projet de Recommandation de l’ICCAT amendant  </w:t>
      </w:r>
    </w:p>
    <w:p w14:paraId="5E14E3E2" w14:textId="77777777" w:rsidR="00DA6619" w:rsidRPr="00052E71" w:rsidRDefault="00157F37" w:rsidP="006D6B42">
      <w:pPr>
        <w:widowControl w:val="0"/>
        <w:spacing w:after="0" w:line="240" w:lineRule="auto"/>
        <w:ind w:hanging="10"/>
        <w:jc w:val="center"/>
        <w:rPr>
          <w:rFonts w:asciiTheme="majorHAnsi" w:eastAsia="Cambria" w:hAnsiTheme="majorHAnsi" w:cs="Cambria"/>
          <w:b/>
          <w:bCs/>
          <w:sz w:val="20"/>
          <w:szCs w:val="20"/>
        </w:rPr>
      </w:pPr>
      <w:r w:rsidRPr="00052E71">
        <w:rPr>
          <w:rFonts w:asciiTheme="majorHAnsi" w:hAnsiTheme="majorHAnsi"/>
          <w:b/>
          <w:sz w:val="20"/>
          <w:szCs w:val="20"/>
        </w:rPr>
        <w:t xml:space="preserve">la Recommandation 23-18 visant à établir des normes minimales et des  </w:t>
      </w:r>
    </w:p>
    <w:p w14:paraId="1E11997C" w14:textId="5173AF32" w:rsidR="00310DFC" w:rsidRPr="00052E71" w:rsidRDefault="00310DFC" w:rsidP="006D6B42">
      <w:pPr>
        <w:widowControl w:val="0"/>
        <w:spacing w:after="0" w:line="240" w:lineRule="auto"/>
        <w:ind w:hanging="10"/>
        <w:jc w:val="center"/>
        <w:rPr>
          <w:rFonts w:asciiTheme="majorHAnsi" w:eastAsia="Cambria" w:hAnsiTheme="majorHAnsi" w:cs="Cambria"/>
          <w:b/>
          <w:bCs/>
          <w:sz w:val="20"/>
          <w:szCs w:val="20"/>
        </w:rPr>
      </w:pPr>
      <w:r w:rsidRPr="00052E71">
        <w:rPr>
          <w:rFonts w:asciiTheme="majorHAnsi" w:hAnsiTheme="majorHAnsi"/>
          <w:b/>
          <w:sz w:val="20"/>
          <w:szCs w:val="20"/>
        </w:rPr>
        <w:t>exigences du programme aux fins de l'utilisation des systèmes de surveillance électronique (EMS) dans les pêcheries de l’ICCAT</w:t>
      </w:r>
    </w:p>
    <w:p w14:paraId="18D3CF35" w14:textId="77777777" w:rsidR="00310DFC" w:rsidRPr="00052E71" w:rsidRDefault="00310DFC" w:rsidP="00310DFC">
      <w:pPr>
        <w:widowControl w:val="0"/>
        <w:spacing w:after="0" w:line="240" w:lineRule="auto"/>
        <w:ind w:hanging="10"/>
        <w:jc w:val="both"/>
        <w:rPr>
          <w:rFonts w:asciiTheme="majorHAnsi" w:eastAsia="Cambria" w:hAnsiTheme="majorHAnsi" w:cs="Cambria"/>
          <w:color w:val="EE0000"/>
          <w:sz w:val="20"/>
          <w:szCs w:val="20"/>
        </w:rPr>
      </w:pPr>
    </w:p>
    <w:p w14:paraId="7EB83ADB" w14:textId="77777777" w:rsidR="00310DFC" w:rsidRPr="00052E71" w:rsidRDefault="00310DFC" w:rsidP="00310DFC">
      <w:pPr>
        <w:widowControl w:val="0"/>
        <w:autoSpaceDE w:val="0"/>
        <w:autoSpaceDN w:val="0"/>
        <w:spacing w:after="0" w:line="240" w:lineRule="auto"/>
        <w:jc w:val="center"/>
        <w:rPr>
          <w:rFonts w:asciiTheme="majorHAnsi" w:eastAsia="Cambria" w:hAnsiTheme="majorHAnsi" w:cs="Cambria"/>
          <w:i/>
          <w:iCs/>
          <w:kern w:val="0"/>
          <w:sz w:val="20"/>
          <w:szCs w:val="20"/>
          <w14:ligatures w14:val="none"/>
        </w:rPr>
      </w:pPr>
      <w:r w:rsidRPr="00052E71">
        <w:rPr>
          <w:rFonts w:asciiTheme="majorHAnsi" w:hAnsiTheme="majorHAnsi"/>
          <w:i/>
          <w:sz w:val="20"/>
          <w:szCs w:val="20"/>
        </w:rPr>
        <w:t>(Document présenté par l’Union européenne)</w:t>
      </w:r>
    </w:p>
    <w:p w14:paraId="1AED68EA" w14:textId="2439E205" w:rsidR="009C2E92" w:rsidRPr="00052E71" w:rsidRDefault="009C2E92" w:rsidP="009C2E92">
      <w:pPr>
        <w:widowControl w:val="0"/>
        <w:spacing w:after="0" w:line="240" w:lineRule="auto"/>
        <w:ind w:hanging="10"/>
        <w:jc w:val="both"/>
        <w:rPr>
          <w:rFonts w:asciiTheme="majorHAnsi" w:eastAsia="Cambria" w:hAnsiTheme="majorHAnsi" w:cs="Cambria"/>
          <w:color w:val="000000" w:themeColor="text1"/>
          <w:sz w:val="20"/>
          <w:szCs w:val="20"/>
        </w:rPr>
      </w:pPr>
    </w:p>
    <w:p w14:paraId="20DE9088" w14:textId="3B232108" w:rsidR="009C2E92" w:rsidRPr="00052E71" w:rsidRDefault="009C2E92" w:rsidP="4F24532D">
      <w:pPr>
        <w:spacing w:after="0" w:line="240" w:lineRule="auto"/>
        <w:jc w:val="both"/>
        <w:rPr>
          <w:rFonts w:asciiTheme="majorHAnsi" w:eastAsia="Cambria" w:hAnsiTheme="majorHAnsi" w:cs="Cambria"/>
          <w:color w:val="000000" w:themeColor="text1"/>
          <w:sz w:val="20"/>
          <w:szCs w:val="20"/>
        </w:rPr>
      </w:pPr>
      <w:r w:rsidRPr="00052E71">
        <w:rPr>
          <w:rFonts w:asciiTheme="majorHAnsi" w:hAnsiTheme="majorHAnsi"/>
          <w:sz w:val="20"/>
          <w:szCs w:val="20"/>
        </w:rPr>
        <w:t xml:space="preserve">Il s'agit d'une modification de la </w:t>
      </w:r>
      <w:hyperlink r:id="rId11" w:history="1">
        <w:r w:rsidRPr="00052E71">
          <w:rPr>
            <w:rStyle w:val="Hyperlink"/>
            <w:rFonts w:asciiTheme="majorHAnsi" w:hAnsiTheme="majorHAnsi"/>
            <w:i/>
            <w:iCs/>
            <w:sz w:val="20"/>
            <w:szCs w:val="20"/>
            <w:u w:val="none"/>
          </w:rPr>
          <w:t>Recommandation de l’ICCAT visant à établir des normes minimales et des exigences du programme aux fins de l'utilisation des systèmes de surveillance électronique (EMS) dans les pêcheries de l’ICCAT</w:t>
        </w:r>
        <w:r w:rsidRPr="00052E71">
          <w:rPr>
            <w:rStyle w:val="Hyperlink"/>
            <w:rFonts w:asciiTheme="majorHAnsi" w:hAnsiTheme="majorHAnsi"/>
            <w:sz w:val="20"/>
            <w:szCs w:val="20"/>
            <w:u w:val="none"/>
          </w:rPr>
          <w:t xml:space="preserve"> (Rec. 23-18)</w:t>
        </w:r>
      </w:hyperlink>
      <w:r w:rsidRPr="00052E71">
        <w:rPr>
          <w:rFonts w:asciiTheme="majorHAnsi" w:hAnsiTheme="majorHAnsi"/>
          <w:sz w:val="20"/>
          <w:szCs w:val="20"/>
        </w:rPr>
        <w:t>, dans laquelle seules des normes minimales pour les navires de transformation du thon rouge ont été ajoutées et des précisions supplémentaires ont été apportées concernant les différentes normes applicables aux navires de capture et aux navires de transformation, étant donné que les normes actuelles de la Recommandation ne couvrent que les senneurs et les palangriers.</w:t>
      </w:r>
    </w:p>
    <w:p w14:paraId="056C594E" w14:textId="77777777" w:rsidR="00C02E11" w:rsidRPr="00052E71" w:rsidRDefault="00C02E11" w:rsidP="4F24532D">
      <w:pPr>
        <w:spacing w:after="0" w:line="240" w:lineRule="auto"/>
        <w:jc w:val="both"/>
        <w:rPr>
          <w:rFonts w:asciiTheme="majorHAnsi" w:eastAsia="Cambria" w:hAnsiTheme="majorHAnsi" w:cs="Cambria"/>
          <w:color w:val="000000" w:themeColor="text1"/>
          <w:sz w:val="20"/>
          <w:szCs w:val="20"/>
        </w:rPr>
      </w:pPr>
    </w:p>
    <w:p w14:paraId="39DA2206" w14:textId="29485625" w:rsidR="00C02E11" w:rsidRPr="00052E71" w:rsidRDefault="00C02E11" w:rsidP="00C02E11">
      <w:pPr>
        <w:spacing w:after="0" w:line="240" w:lineRule="auto"/>
        <w:jc w:val="both"/>
        <w:rPr>
          <w:rFonts w:asciiTheme="majorHAnsi" w:eastAsia="Cambria" w:hAnsiTheme="majorHAnsi" w:cs="Cambria"/>
          <w:color w:val="000000" w:themeColor="text1"/>
          <w:kern w:val="0"/>
          <w:sz w:val="20"/>
          <w:szCs w:val="20"/>
          <w14:ligatures w14:val="none"/>
        </w:rPr>
      </w:pPr>
      <w:r w:rsidRPr="00052E71">
        <w:rPr>
          <w:rFonts w:asciiTheme="majorHAnsi" w:hAnsiTheme="majorHAnsi"/>
          <w:color w:val="000000" w:themeColor="text1"/>
          <w:sz w:val="20"/>
          <w:szCs w:val="20"/>
        </w:rPr>
        <w:t>Ce projet s'appuie donc sur la Recommandation 23-18 comme cadre général de l’EMS tout en étendant son application pratique aux navires de transformation grâce à un amendement spécifique et à des règles propres à ces navires.</w:t>
      </w:r>
    </w:p>
    <w:p w14:paraId="0058105B" w14:textId="77777777" w:rsidR="00C02E11" w:rsidRPr="00052E71" w:rsidRDefault="00C02E11" w:rsidP="00C02E11">
      <w:pPr>
        <w:spacing w:after="0" w:line="240" w:lineRule="auto"/>
        <w:jc w:val="both"/>
        <w:rPr>
          <w:rFonts w:asciiTheme="majorHAnsi" w:hAnsiTheme="majorHAnsi"/>
          <w:color w:val="000000" w:themeColor="text1"/>
          <w:sz w:val="20"/>
          <w:szCs w:val="20"/>
        </w:rPr>
      </w:pPr>
    </w:p>
    <w:p w14:paraId="155B7BBD" w14:textId="77777777" w:rsidR="009C2E92" w:rsidRPr="00052E71" w:rsidRDefault="009C2E92" w:rsidP="009C2E92">
      <w:pPr>
        <w:pStyle w:val="Default"/>
        <w:rPr>
          <w:rFonts w:asciiTheme="majorHAnsi" w:hAnsiTheme="majorHAnsi"/>
          <w:sz w:val="20"/>
          <w:szCs w:val="20"/>
        </w:rPr>
      </w:pPr>
    </w:p>
    <w:p w14:paraId="7B64EA1D" w14:textId="0D258D3D" w:rsidR="00310DFC" w:rsidRPr="00052E71" w:rsidRDefault="00310DFC">
      <w:pPr>
        <w:rPr>
          <w:rFonts w:asciiTheme="majorHAnsi" w:hAnsiTheme="majorHAnsi" w:cs="Cambria"/>
          <w:color w:val="000000"/>
          <w:kern w:val="0"/>
          <w:sz w:val="20"/>
          <w:szCs w:val="20"/>
        </w:rPr>
      </w:pPr>
      <w:r w:rsidRPr="00052E71">
        <w:rPr>
          <w:rFonts w:asciiTheme="majorHAnsi" w:hAnsiTheme="majorHAnsi"/>
          <w:sz w:val="20"/>
          <w:szCs w:val="20"/>
        </w:rPr>
        <w:br w:type="page"/>
      </w:r>
    </w:p>
    <w:p w14:paraId="41174C10" w14:textId="77777777" w:rsidR="00826A60" w:rsidRPr="00052E71" w:rsidRDefault="00826A60" w:rsidP="00826A60">
      <w:pPr>
        <w:widowControl w:val="0"/>
        <w:spacing w:after="0" w:line="240" w:lineRule="auto"/>
        <w:ind w:hanging="10"/>
        <w:jc w:val="right"/>
        <w:rPr>
          <w:rFonts w:asciiTheme="majorHAnsi" w:eastAsia="Cambria" w:hAnsiTheme="majorHAnsi" w:cs="Cambria"/>
          <w:b/>
          <w:bCs/>
          <w:color w:val="000000" w:themeColor="text1"/>
          <w:sz w:val="20"/>
          <w:szCs w:val="20"/>
        </w:rPr>
      </w:pPr>
      <w:r w:rsidRPr="00052E71">
        <w:rPr>
          <w:rFonts w:asciiTheme="majorHAnsi" w:hAnsiTheme="majorHAnsi"/>
          <w:b/>
          <w:color w:val="000000" w:themeColor="text1"/>
          <w:sz w:val="20"/>
          <w:szCs w:val="20"/>
        </w:rPr>
        <w:lastRenderedPageBreak/>
        <w:t xml:space="preserve">Original: </w:t>
      </w:r>
      <w:r w:rsidRPr="00052E71">
        <w:rPr>
          <w:rFonts w:asciiTheme="majorHAnsi" w:hAnsiTheme="majorHAnsi"/>
          <w:b/>
          <w:bCs/>
          <w:color w:val="000000" w:themeColor="text1"/>
          <w:sz w:val="20"/>
          <w:szCs w:val="20"/>
        </w:rPr>
        <w:t>anglais</w:t>
      </w:r>
    </w:p>
    <w:p w14:paraId="11BF6817" w14:textId="77777777" w:rsidR="00826A60" w:rsidRPr="00052E71" w:rsidRDefault="00826A60" w:rsidP="006D6B42">
      <w:pPr>
        <w:widowControl w:val="0"/>
        <w:spacing w:after="0" w:line="240" w:lineRule="auto"/>
        <w:ind w:hanging="10"/>
        <w:jc w:val="center"/>
        <w:rPr>
          <w:rFonts w:asciiTheme="majorHAnsi" w:eastAsia="Cambria" w:hAnsiTheme="majorHAnsi" w:cs="Cambria"/>
          <w:b/>
          <w:bCs/>
          <w:sz w:val="20"/>
          <w:szCs w:val="20"/>
        </w:rPr>
      </w:pPr>
    </w:p>
    <w:p w14:paraId="0DCB3E85" w14:textId="56297236" w:rsidR="006D6B42" w:rsidRPr="00052E71" w:rsidRDefault="00BB3806" w:rsidP="006D6B42">
      <w:pPr>
        <w:widowControl w:val="0"/>
        <w:spacing w:after="0" w:line="240" w:lineRule="auto"/>
        <w:ind w:hanging="10"/>
        <w:jc w:val="center"/>
        <w:rPr>
          <w:rFonts w:asciiTheme="majorHAnsi" w:eastAsia="Cambria" w:hAnsiTheme="majorHAnsi" w:cs="Cambria"/>
          <w:b/>
          <w:bCs/>
          <w:sz w:val="20"/>
          <w:szCs w:val="20"/>
        </w:rPr>
      </w:pPr>
      <w:ins w:id="3" w:author="Author">
        <w:r w:rsidRPr="00052E71">
          <w:rPr>
            <w:rFonts w:asciiTheme="majorHAnsi" w:hAnsiTheme="majorHAnsi"/>
            <w:b/>
            <w:sz w:val="20"/>
            <w:szCs w:val="20"/>
          </w:rPr>
          <w:t xml:space="preserve">Projet de </w:t>
        </w:r>
      </w:ins>
      <w:r w:rsidR="008060C6" w:rsidRPr="00052E71">
        <w:rPr>
          <w:rFonts w:asciiTheme="majorHAnsi" w:hAnsiTheme="majorHAnsi"/>
          <w:b/>
          <w:sz w:val="20"/>
          <w:szCs w:val="20"/>
        </w:rPr>
        <w:t xml:space="preserve">Recommandation de l’ICCAT </w:t>
      </w:r>
      <w:ins w:id="4" w:author="Author">
        <w:r w:rsidRPr="00052E71">
          <w:rPr>
            <w:rFonts w:asciiTheme="majorHAnsi" w:hAnsiTheme="majorHAnsi"/>
            <w:b/>
            <w:sz w:val="20"/>
            <w:szCs w:val="20"/>
          </w:rPr>
          <w:t xml:space="preserve">amendant la Recommandation 23-18 </w:t>
        </w:r>
      </w:ins>
      <w:r w:rsidR="008060C6" w:rsidRPr="00052E71">
        <w:rPr>
          <w:rFonts w:asciiTheme="majorHAnsi" w:hAnsiTheme="majorHAnsi"/>
          <w:b/>
          <w:sz w:val="20"/>
          <w:szCs w:val="20"/>
        </w:rPr>
        <w:t xml:space="preserve">visant à établir des normes minimales et des exigences du programme aux fins de l'utilisation  </w:t>
      </w:r>
    </w:p>
    <w:p w14:paraId="492A2FBC" w14:textId="77777777" w:rsidR="006D6B42" w:rsidRPr="00052E71" w:rsidRDefault="006D6B42" w:rsidP="006D6B42">
      <w:pPr>
        <w:widowControl w:val="0"/>
        <w:spacing w:after="0" w:line="240" w:lineRule="auto"/>
        <w:ind w:hanging="10"/>
        <w:jc w:val="center"/>
        <w:rPr>
          <w:rFonts w:asciiTheme="majorHAnsi" w:eastAsia="Cambria" w:hAnsiTheme="majorHAnsi" w:cs="Cambria"/>
          <w:b/>
          <w:bCs/>
          <w:sz w:val="20"/>
          <w:szCs w:val="20"/>
        </w:rPr>
      </w:pPr>
      <w:r w:rsidRPr="00052E71">
        <w:rPr>
          <w:rFonts w:asciiTheme="majorHAnsi" w:hAnsiTheme="majorHAnsi"/>
          <w:b/>
          <w:sz w:val="20"/>
          <w:szCs w:val="20"/>
        </w:rPr>
        <w:t>des systèmes de surveillance électronique (EMS) dans les pêcheries de l’ICCAT</w:t>
      </w:r>
    </w:p>
    <w:p w14:paraId="46151EFD" w14:textId="77777777" w:rsidR="006D6B42" w:rsidRDefault="006D6B42" w:rsidP="006F4754">
      <w:pPr>
        <w:widowControl w:val="0"/>
        <w:autoSpaceDE w:val="0"/>
        <w:autoSpaceDN w:val="0"/>
        <w:spacing w:after="0" w:line="240" w:lineRule="auto"/>
        <w:rPr>
          <w:rFonts w:asciiTheme="majorHAnsi" w:eastAsia="Cambria" w:hAnsiTheme="majorHAnsi" w:cs="Cambria"/>
          <w:i/>
          <w:iCs/>
          <w:kern w:val="0"/>
          <w:sz w:val="20"/>
          <w:szCs w:val="20"/>
          <w14:ligatures w14:val="none"/>
        </w:rPr>
      </w:pPr>
    </w:p>
    <w:p w14:paraId="4DD262DF" w14:textId="77777777" w:rsidR="008B5507" w:rsidRPr="008B5507" w:rsidRDefault="008B5507" w:rsidP="008B5507">
      <w:pPr>
        <w:spacing w:after="0" w:line="240" w:lineRule="auto"/>
        <w:ind w:firstLine="426"/>
        <w:contextualSpacing/>
        <w:jc w:val="both"/>
        <w:rPr>
          <w:rFonts w:ascii="Cambria" w:eastAsia="Cambria" w:hAnsi="Cambria" w:cs="Arial"/>
          <w:iCs/>
          <w:kern w:val="0"/>
          <w:sz w:val="20"/>
          <w:szCs w:val="20"/>
          <w:lang w:eastAsia="en-IE"/>
          <w14:ligatures w14:val="none"/>
        </w:rPr>
      </w:pPr>
      <w:r w:rsidRPr="008B5507">
        <w:rPr>
          <w:rFonts w:ascii="Cambria" w:eastAsia="Arial" w:hAnsi="Cambria" w:cs="Arial"/>
          <w:i/>
          <w:kern w:val="0"/>
          <w:sz w:val="20"/>
          <w:szCs w:val="20"/>
          <w:lang w:eastAsia="en-IE"/>
          <w14:ligatures w14:val="none"/>
        </w:rPr>
        <w:t xml:space="preserve">TENANT COMPTE </w:t>
      </w:r>
      <w:r w:rsidRPr="008B5507">
        <w:rPr>
          <w:rFonts w:ascii="Cambria" w:eastAsia="Arial" w:hAnsi="Cambria" w:cs="Arial"/>
          <w:iCs/>
          <w:kern w:val="0"/>
          <w:sz w:val="20"/>
          <w:szCs w:val="20"/>
          <w:lang w:eastAsia="en-IE"/>
          <w14:ligatures w14:val="none"/>
        </w:rPr>
        <w:t>de</w:t>
      </w:r>
      <w:r w:rsidRPr="008B5507">
        <w:rPr>
          <w:rFonts w:ascii="Cambria" w:eastAsia="Arial" w:hAnsi="Cambria" w:cs="Arial"/>
          <w:kern w:val="0"/>
          <w:sz w:val="20"/>
          <w:szCs w:val="20"/>
          <w:lang w:eastAsia="en-IE"/>
          <w14:ligatures w14:val="none"/>
        </w:rPr>
        <w:t xml:space="preserve"> la </w:t>
      </w:r>
      <w:r w:rsidRPr="008B5507">
        <w:rPr>
          <w:rFonts w:ascii="Cambria" w:eastAsia="Arial" w:hAnsi="Cambria" w:cs="Arial"/>
          <w:i/>
          <w:kern w:val="0"/>
          <w:sz w:val="20"/>
          <w:szCs w:val="20"/>
          <w:lang w:eastAsia="en-IE"/>
          <w14:ligatures w14:val="none"/>
        </w:rPr>
        <w:t>Résolution de l’ICCAT établissant un Groupe de travail de l’ICCAT sur l'utilisation des systèmes de surveillance électronique (WG EMS)</w:t>
      </w:r>
      <w:r w:rsidRPr="008B5507">
        <w:rPr>
          <w:rFonts w:ascii="Cambria" w:eastAsia="Arial" w:hAnsi="Cambria" w:cs="Arial"/>
          <w:kern w:val="0"/>
          <w:sz w:val="20"/>
          <w:szCs w:val="20"/>
          <w:lang w:eastAsia="en-IE"/>
          <w14:ligatures w14:val="none"/>
        </w:rPr>
        <w:t xml:space="preserve"> (Rés. 21-22), et du fait </w:t>
      </w:r>
      <w:r w:rsidRPr="008B5507">
        <w:rPr>
          <w:rFonts w:ascii="Cambria" w:eastAsia="Arial" w:hAnsi="Cambria" w:cs="Arial"/>
          <w:iCs/>
          <w:kern w:val="0"/>
          <w:sz w:val="20"/>
          <w:szCs w:val="20"/>
          <w:lang w:eastAsia="en-IE"/>
          <w14:ligatures w14:val="none"/>
        </w:rPr>
        <w:t>que l’objectif principal de ce Groupe de travail est l'établissement de normes minimales en matière de systèmes de surveillance électronique (EMS) pour les pêcheries relevant de l’ICCAT ;</w:t>
      </w:r>
    </w:p>
    <w:p w14:paraId="1B27DB08" w14:textId="77777777" w:rsidR="008B5507" w:rsidRPr="008B5507" w:rsidRDefault="008B5507" w:rsidP="008B5507">
      <w:pPr>
        <w:spacing w:after="0" w:line="240" w:lineRule="auto"/>
        <w:ind w:firstLine="426"/>
        <w:contextualSpacing/>
        <w:jc w:val="both"/>
        <w:rPr>
          <w:rFonts w:ascii="Cambria" w:eastAsia="Arial" w:hAnsi="Cambria" w:cs="Arial"/>
          <w:kern w:val="0"/>
          <w:sz w:val="20"/>
          <w:szCs w:val="20"/>
          <w:lang w:eastAsia="en-IE"/>
          <w14:ligatures w14:val="none"/>
        </w:rPr>
      </w:pPr>
    </w:p>
    <w:p w14:paraId="630A8976" w14:textId="77777777" w:rsidR="008B5507" w:rsidRPr="008B5507" w:rsidRDefault="008B5507" w:rsidP="008B5507">
      <w:pPr>
        <w:spacing w:after="0" w:line="240" w:lineRule="auto"/>
        <w:ind w:firstLine="426"/>
        <w:contextualSpacing/>
        <w:jc w:val="both"/>
        <w:rPr>
          <w:rFonts w:ascii="Cambria" w:eastAsia="Cambria" w:hAnsi="Cambria" w:cs="Arial"/>
          <w:iCs/>
          <w:kern w:val="0"/>
          <w:sz w:val="20"/>
          <w:szCs w:val="20"/>
          <w:lang w:eastAsia="en-IE"/>
          <w14:ligatures w14:val="none"/>
        </w:rPr>
      </w:pPr>
      <w:r w:rsidRPr="008B5507">
        <w:rPr>
          <w:rFonts w:ascii="Cambria" w:eastAsia="Arial" w:hAnsi="Cambria" w:cs="Arial"/>
          <w:i/>
          <w:iCs/>
          <w:kern w:val="0"/>
          <w:sz w:val="20"/>
          <w:szCs w:val="20"/>
          <w:lang w:eastAsia="en-IE"/>
          <w14:ligatures w14:val="none"/>
        </w:rPr>
        <w:t>RECONNAISSANT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iCs/>
          <w:kern w:val="0"/>
          <w:sz w:val="20"/>
          <w:szCs w:val="20"/>
          <w:lang w:eastAsia="en-IE"/>
          <w14:ligatures w14:val="none"/>
        </w:rPr>
        <w:t>que l’EMS peut être utilisé pour améliorer le contrôle et constitue un moyen important pour les autorités d'assurer le respect des règles applicables ;</w:t>
      </w:r>
    </w:p>
    <w:p w14:paraId="26485F9E" w14:textId="77777777" w:rsidR="008B5507" w:rsidRPr="008B5507" w:rsidRDefault="008B5507" w:rsidP="008B5507">
      <w:pPr>
        <w:spacing w:after="0" w:line="240" w:lineRule="auto"/>
        <w:ind w:firstLine="426"/>
        <w:contextualSpacing/>
        <w:jc w:val="both"/>
        <w:rPr>
          <w:rFonts w:ascii="Cambria" w:eastAsia="Cambria" w:hAnsi="Cambria" w:cs="Arial"/>
          <w:i/>
          <w:kern w:val="0"/>
          <w:sz w:val="20"/>
          <w:szCs w:val="20"/>
          <w:lang w:eastAsia="en-IE"/>
          <w14:ligatures w14:val="none"/>
        </w:rPr>
      </w:pPr>
    </w:p>
    <w:p w14:paraId="4188EB84" w14:textId="77777777" w:rsidR="008B5507" w:rsidRPr="008B5507" w:rsidRDefault="008B5507" w:rsidP="008B5507">
      <w:pPr>
        <w:spacing w:after="0" w:line="240" w:lineRule="auto"/>
        <w:ind w:firstLine="426"/>
        <w:contextualSpacing/>
        <w:jc w:val="both"/>
        <w:rPr>
          <w:rFonts w:ascii="Cambria" w:eastAsia="Cambria" w:hAnsi="Cambria" w:cs="Arial"/>
          <w:iCs/>
          <w:kern w:val="0"/>
          <w:sz w:val="20"/>
          <w:szCs w:val="20"/>
          <w:lang w:eastAsia="en-IE"/>
          <w14:ligatures w14:val="none"/>
        </w:rPr>
      </w:pPr>
      <w:r w:rsidRPr="008B5507">
        <w:rPr>
          <w:rFonts w:ascii="Cambria" w:eastAsia="Arial" w:hAnsi="Cambria" w:cs="Arial"/>
          <w:i/>
          <w:kern w:val="0"/>
          <w:sz w:val="20"/>
          <w:szCs w:val="20"/>
          <w:lang w:eastAsia="en-IE"/>
          <w14:ligatures w14:val="none"/>
        </w:rPr>
        <w:t xml:space="preserve">RECONNAISSANT EN OUTRE </w:t>
      </w:r>
      <w:r w:rsidRPr="008B5507">
        <w:rPr>
          <w:rFonts w:ascii="Cambria" w:eastAsia="Arial" w:hAnsi="Cambria" w:cs="Arial"/>
          <w:iCs/>
          <w:kern w:val="0"/>
          <w:sz w:val="20"/>
          <w:szCs w:val="20"/>
          <w:lang w:eastAsia="en-IE"/>
          <w14:ligatures w14:val="none"/>
        </w:rPr>
        <w:t>que l’EMS peut améliorer la collecte de données halieutiques à des fins scientifiques et de gestion ;</w:t>
      </w:r>
    </w:p>
    <w:p w14:paraId="3CC00CDB" w14:textId="77777777" w:rsidR="008B5507" w:rsidRPr="008B5507" w:rsidRDefault="008B5507" w:rsidP="008B5507">
      <w:pPr>
        <w:spacing w:after="0" w:line="240" w:lineRule="auto"/>
        <w:ind w:firstLine="426"/>
        <w:contextualSpacing/>
        <w:jc w:val="both"/>
        <w:rPr>
          <w:rFonts w:ascii="Cambria" w:eastAsia="Arial" w:hAnsi="Cambria" w:cs="Arial"/>
          <w:i/>
          <w:kern w:val="0"/>
          <w:sz w:val="20"/>
          <w:szCs w:val="20"/>
          <w:lang w:eastAsia="en-IE"/>
          <w14:ligatures w14:val="none"/>
        </w:rPr>
      </w:pPr>
    </w:p>
    <w:p w14:paraId="2EBA0899" w14:textId="77777777" w:rsidR="008B5507" w:rsidRPr="008B5507" w:rsidRDefault="008B5507" w:rsidP="008B5507">
      <w:pPr>
        <w:spacing w:after="0" w:line="240" w:lineRule="auto"/>
        <w:ind w:firstLine="426"/>
        <w:contextualSpacing/>
        <w:jc w:val="both"/>
        <w:rPr>
          <w:rFonts w:ascii="Cambria" w:eastAsia="Cambria" w:hAnsi="Cambria" w:cs="Arial"/>
          <w:iCs/>
          <w:kern w:val="0"/>
          <w:sz w:val="20"/>
          <w:szCs w:val="20"/>
          <w:lang w:eastAsia="en-IE"/>
          <w14:ligatures w14:val="none"/>
        </w:rPr>
      </w:pPr>
      <w:r w:rsidRPr="008B5507">
        <w:rPr>
          <w:rFonts w:ascii="Cambria" w:eastAsia="Arial" w:hAnsi="Cambria" w:cs="Arial"/>
          <w:i/>
          <w:kern w:val="0"/>
          <w:sz w:val="20"/>
          <w:szCs w:val="20"/>
          <w:lang w:eastAsia="en-IE"/>
          <w14:ligatures w14:val="none"/>
        </w:rPr>
        <w:t>RAPPELANT</w:t>
      </w:r>
      <w:r w:rsidRPr="008B5507">
        <w:rPr>
          <w:rFonts w:ascii="Cambria" w:eastAsia="Arial" w:hAnsi="Cambria" w:cs="Arial"/>
          <w:iCs/>
          <w:kern w:val="0"/>
          <w:sz w:val="20"/>
          <w:szCs w:val="20"/>
          <w:lang w:eastAsia="en-IE"/>
          <w14:ligatures w14:val="none"/>
        </w:rPr>
        <w:t xml:space="preserve"> la conclusion du SCRS selon laquelle, lorsqu'ils sont utilisés à des fins scientifiques, les systèmes EMS ne peuvent pas remplacer totalement les programmes d'observateurs scientifiques humains, et qu'une couverture humaine minimale est toujours nécessaire pour collecter certaines informations, en particulier des échantillons biologiques ;</w:t>
      </w:r>
    </w:p>
    <w:p w14:paraId="31E8A3A9" w14:textId="77777777" w:rsidR="008B5507" w:rsidRPr="008B5507" w:rsidRDefault="008B5507" w:rsidP="008B5507">
      <w:pPr>
        <w:spacing w:after="0" w:line="240" w:lineRule="auto"/>
        <w:ind w:firstLine="426"/>
        <w:contextualSpacing/>
        <w:jc w:val="both"/>
        <w:rPr>
          <w:rFonts w:ascii="Cambria" w:eastAsia="Arial" w:hAnsi="Cambria" w:cs="Arial"/>
          <w:i/>
          <w:kern w:val="0"/>
          <w:sz w:val="20"/>
          <w:szCs w:val="20"/>
          <w:lang w:eastAsia="en-IE"/>
          <w14:ligatures w14:val="none"/>
        </w:rPr>
      </w:pPr>
    </w:p>
    <w:p w14:paraId="44DB4836" w14:textId="277DE3B5" w:rsidR="008B5507" w:rsidRPr="006A4465" w:rsidRDefault="008B5507" w:rsidP="008B5507">
      <w:pPr>
        <w:spacing w:after="0" w:line="240" w:lineRule="auto"/>
        <w:ind w:firstLine="426"/>
        <w:contextualSpacing/>
        <w:jc w:val="both"/>
        <w:rPr>
          <w:rFonts w:ascii="Cambria" w:eastAsia="Cambria" w:hAnsi="Cambria" w:cs="Arial"/>
          <w:iCs/>
          <w:kern w:val="0"/>
          <w:sz w:val="20"/>
          <w:szCs w:val="20"/>
          <w:lang w:eastAsia="en-IE"/>
          <w14:ligatures w14:val="none"/>
        </w:rPr>
      </w:pPr>
      <w:r w:rsidRPr="00823A66">
        <w:rPr>
          <w:rFonts w:ascii="Cambria" w:eastAsia="Arial" w:hAnsi="Cambria" w:cs="Arial"/>
          <w:i/>
          <w:kern w:val="0"/>
          <w:sz w:val="20"/>
          <w:szCs w:val="20"/>
          <w:lang w:eastAsia="en-IE"/>
          <w14:ligatures w14:val="none"/>
        </w:rPr>
        <w:t xml:space="preserve">RECONNAISSANT </w:t>
      </w:r>
      <w:r w:rsidRPr="00823A66">
        <w:rPr>
          <w:rFonts w:ascii="Cambria" w:eastAsia="Arial" w:hAnsi="Cambria" w:cs="Arial"/>
          <w:iCs/>
          <w:kern w:val="0"/>
          <w:sz w:val="20"/>
          <w:szCs w:val="20"/>
          <w:lang w:eastAsia="en-IE"/>
          <w14:ligatures w14:val="none"/>
        </w:rPr>
        <w:t>que</w:t>
      </w:r>
      <w:r w:rsidRPr="00823A66">
        <w:rPr>
          <w:rFonts w:ascii="Cambria" w:eastAsia="Arial" w:hAnsi="Cambria" w:cs="Arial"/>
          <w:i/>
          <w:kern w:val="0"/>
          <w:sz w:val="20"/>
          <w:szCs w:val="20"/>
          <w:lang w:eastAsia="en-IE"/>
          <w14:ligatures w14:val="none"/>
        </w:rPr>
        <w:t xml:space="preserve"> </w:t>
      </w:r>
      <w:r w:rsidRPr="00823A66">
        <w:rPr>
          <w:rFonts w:ascii="Cambria" w:eastAsia="Arial" w:hAnsi="Cambria" w:cs="Arial"/>
          <w:iCs/>
          <w:kern w:val="0"/>
          <w:sz w:val="20"/>
          <w:szCs w:val="20"/>
          <w:lang w:eastAsia="en-IE"/>
          <w14:ligatures w14:val="none"/>
        </w:rPr>
        <w:t>plusieurs recommandations de l'ICCAT envisagent actuellement l'utilisation de l'EMS, en particulier la</w:t>
      </w:r>
      <w:r w:rsidRPr="00823A66">
        <w:rPr>
          <w:rFonts w:ascii="Cambria" w:eastAsia="Arial" w:hAnsi="Cambria" w:cs="Arial"/>
          <w:i/>
          <w:kern w:val="0"/>
          <w:sz w:val="20"/>
          <w:szCs w:val="20"/>
          <w:lang w:eastAsia="en-IE"/>
          <w14:ligatures w14:val="none"/>
        </w:rPr>
        <w:t xml:space="preserve"> Recommandation de l'ICCAT sur un programme pluriannuel de conservation et de gestion pour les thonidés tropicaux </w:t>
      </w:r>
      <w:r w:rsidRPr="00823A66">
        <w:rPr>
          <w:rFonts w:ascii="Cambria" w:eastAsia="Arial" w:hAnsi="Cambria" w:cs="Arial"/>
          <w:iCs/>
          <w:kern w:val="0"/>
          <w:sz w:val="20"/>
          <w:szCs w:val="20"/>
          <w:lang w:eastAsia="en-IE"/>
          <w14:ligatures w14:val="none"/>
        </w:rPr>
        <w:t>(Rec. 22-01),</w:t>
      </w:r>
      <w:r w:rsidRPr="00823A66">
        <w:rPr>
          <w:rFonts w:ascii="Cambria" w:eastAsia="Arial" w:hAnsi="Cambria" w:cs="Arial"/>
          <w:i/>
          <w:kern w:val="0"/>
          <w:sz w:val="20"/>
          <w:szCs w:val="20"/>
          <w:lang w:eastAsia="en-IE"/>
          <w14:ligatures w14:val="none"/>
        </w:rPr>
        <w:t xml:space="preserve"> </w:t>
      </w:r>
      <w:r w:rsidRPr="00823A66">
        <w:rPr>
          <w:rFonts w:ascii="Cambria" w:eastAsia="Arial" w:hAnsi="Cambria" w:cs="Arial"/>
          <w:iCs/>
          <w:kern w:val="0"/>
          <w:sz w:val="20"/>
          <w:szCs w:val="20"/>
          <w:lang w:eastAsia="en-IE"/>
          <w14:ligatures w14:val="none"/>
        </w:rPr>
        <w:t>la</w:t>
      </w:r>
      <w:r w:rsidRPr="00823A66">
        <w:rPr>
          <w:rFonts w:ascii="Cambria" w:eastAsia="Arial" w:hAnsi="Cambria" w:cs="Arial"/>
          <w:i/>
          <w:kern w:val="0"/>
          <w:sz w:val="20"/>
          <w:szCs w:val="20"/>
          <w:lang w:eastAsia="en-IE"/>
          <w14:ligatures w14:val="none"/>
        </w:rPr>
        <w:t xml:space="preserve"> Recommandation de l’ICCAT sur la conservation du stock de requin-taupe bleu de l'Atlantique Nord capturé en association avec les pêcheries de l’ICCAT </w:t>
      </w:r>
      <w:r w:rsidRPr="00823A66">
        <w:rPr>
          <w:rFonts w:ascii="Cambria" w:eastAsia="Arial" w:hAnsi="Cambria" w:cs="Arial"/>
          <w:iCs/>
          <w:kern w:val="0"/>
          <w:sz w:val="20"/>
          <w:szCs w:val="20"/>
          <w:lang w:eastAsia="en-IE"/>
          <w14:ligatures w14:val="none"/>
        </w:rPr>
        <w:t>(Rec. 21-09</w:t>
      </w:r>
      <w:r w:rsidRPr="00823A66">
        <w:rPr>
          <w:rFonts w:ascii="Cambria" w:eastAsia="Arial" w:hAnsi="Cambria" w:cs="Arial"/>
          <w:i/>
          <w:kern w:val="0"/>
          <w:sz w:val="20"/>
          <w:szCs w:val="20"/>
          <w:lang w:eastAsia="en-IE"/>
          <w14:ligatures w14:val="none"/>
        </w:rPr>
        <w:t>)</w:t>
      </w:r>
      <w:ins w:id="5" w:author="Author">
        <w:r w:rsidR="002578BC" w:rsidRPr="00823A66">
          <w:rPr>
            <w:rFonts w:ascii="Cambria" w:eastAsia="Arial" w:hAnsi="Cambria" w:cs="Arial"/>
            <w:i/>
            <w:kern w:val="0"/>
            <w:sz w:val="20"/>
            <w:szCs w:val="20"/>
            <w:lang w:eastAsia="en-IE"/>
            <w14:ligatures w14:val="none"/>
          </w:rPr>
          <w:t>,</w:t>
        </w:r>
      </w:ins>
      <w:del w:id="6" w:author="Author">
        <w:r w:rsidRPr="00823A66" w:rsidDel="002578BC">
          <w:rPr>
            <w:rFonts w:ascii="Cambria" w:eastAsia="Arial" w:hAnsi="Cambria" w:cs="Arial"/>
            <w:i/>
            <w:kern w:val="0"/>
            <w:sz w:val="20"/>
            <w:szCs w:val="20"/>
            <w:lang w:eastAsia="en-IE"/>
            <w14:ligatures w14:val="none"/>
          </w:rPr>
          <w:delText xml:space="preserve"> et</w:delText>
        </w:r>
      </w:del>
      <w:r w:rsidRPr="00823A66">
        <w:rPr>
          <w:rFonts w:ascii="Cambria" w:eastAsia="Arial" w:hAnsi="Cambria" w:cs="Arial"/>
          <w:i/>
          <w:kern w:val="0"/>
          <w:sz w:val="20"/>
          <w:szCs w:val="20"/>
          <w:lang w:eastAsia="en-IE"/>
          <w14:ligatures w14:val="none"/>
        </w:rPr>
        <w:t xml:space="preserve"> </w:t>
      </w:r>
      <w:r w:rsidRPr="00823A66">
        <w:rPr>
          <w:rFonts w:ascii="Cambria" w:eastAsia="Arial" w:hAnsi="Cambria" w:cs="Arial"/>
          <w:iCs/>
          <w:kern w:val="0"/>
          <w:sz w:val="20"/>
          <w:szCs w:val="20"/>
          <w:lang w:eastAsia="en-IE"/>
          <w14:ligatures w14:val="none"/>
        </w:rPr>
        <w:t>la</w:t>
      </w:r>
      <w:r w:rsidRPr="00823A66">
        <w:rPr>
          <w:rFonts w:ascii="Cambria" w:eastAsia="Arial" w:hAnsi="Cambria" w:cs="Arial"/>
          <w:i/>
          <w:kern w:val="0"/>
          <w:sz w:val="20"/>
          <w:szCs w:val="20"/>
          <w:lang w:eastAsia="en-IE"/>
          <w14:ligatures w14:val="none"/>
        </w:rPr>
        <w:t xml:space="preserve"> Recommandation de l'ICCAT visant à établir des programmes de rétablissement pour le makaire bleu et le makaire blanc/makaire épée </w:t>
      </w:r>
      <w:r w:rsidRPr="00823A66">
        <w:rPr>
          <w:rFonts w:ascii="Cambria" w:eastAsia="Arial" w:hAnsi="Cambria" w:cs="Arial"/>
          <w:iCs/>
          <w:kern w:val="0"/>
          <w:sz w:val="20"/>
          <w:szCs w:val="20"/>
          <w:lang w:eastAsia="en-IE"/>
          <w14:ligatures w14:val="none"/>
        </w:rPr>
        <w:t xml:space="preserve">(Rec. 19-05) </w:t>
      </w:r>
      <w:ins w:id="7" w:author="Author">
        <w:r w:rsidR="002578BC" w:rsidRPr="00823A66">
          <w:rPr>
            <w:rFonts w:ascii="Cambria" w:eastAsia="Arial" w:hAnsi="Cambria" w:cs="Arial"/>
            <w:iCs/>
            <w:kern w:val="0"/>
            <w:sz w:val="20"/>
            <w:szCs w:val="20"/>
            <w:lang w:eastAsia="en-IE"/>
            <w14:ligatures w14:val="none"/>
          </w:rPr>
          <w:t xml:space="preserve">[et la </w:t>
        </w:r>
        <w:r w:rsidR="00823A66" w:rsidRPr="00823A66">
          <w:rPr>
            <w:sz w:val="20"/>
            <w:szCs w:val="20"/>
            <w:rPrChange w:id="8" w:author="Author">
              <w:rPr/>
            </w:rPrChange>
          </w:rPr>
          <w:fldChar w:fldCharType="begin"/>
        </w:r>
        <w:r w:rsidR="00823A66" w:rsidRPr="00823A66">
          <w:rPr>
            <w:sz w:val="20"/>
            <w:szCs w:val="20"/>
            <w:rPrChange w:id="9" w:author="Author">
              <w:rPr/>
            </w:rPrChange>
          </w:rPr>
          <w:instrText>HYPERLINK "https://www.iccat.int/Documents/Recs/compendiopdf-f/2025-04-f.pdf"</w:instrText>
        </w:r>
        <w:r w:rsidR="00823A66" w:rsidRPr="00DE7282">
          <w:rPr>
            <w:sz w:val="20"/>
            <w:szCs w:val="20"/>
          </w:rPr>
        </w:r>
        <w:r w:rsidR="00823A66" w:rsidRPr="00823A66">
          <w:rPr>
            <w:sz w:val="20"/>
            <w:szCs w:val="20"/>
            <w:rPrChange w:id="10" w:author="Author">
              <w:rPr/>
            </w:rPrChange>
          </w:rPr>
          <w:fldChar w:fldCharType="separate"/>
        </w:r>
        <w:r w:rsidR="00823A66" w:rsidRPr="00823A66">
          <w:rPr>
            <w:rStyle w:val="Hyperlink"/>
            <w:rFonts w:ascii="Cambria" w:eastAsia="Calibri" w:hAnsi="Cambria" w:cs="Calibri"/>
            <w:i/>
            <w:iCs/>
            <w:sz w:val="20"/>
            <w:szCs w:val="20"/>
            <w:rPrChange w:id="11" w:author="Author">
              <w:rPr>
                <w:rStyle w:val="Hyperlink"/>
                <w:rFonts w:ascii="Cambria" w:eastAsia="Calibri" w:hAnsi="Cambria" w:cs="Calibri"/>
                <w:i/>
                <w:iCs/>
              </w:rPr>
            </w:rPrChange>
          </w:rPr>
          <w:t>Recommandation de l’ICCAT remplaçant la Recommandation 24-05 établissant un plan pluriannuel de gestion du thon rouge dans l’Atlantique Est et la Méditerranée</w:t>
        </w:r>
        <w:r w:rsidR="00823A66" w:rsidRPr="00823A66">
          <w:rPr>
            <w:sz w:val="20"/>
            <w:szCs w:val="20"/>
            <w:rPrChange w:id="12" w:author="Author">
              <w:rPr/>
            </w:rPrChange>
          </w:rPr>
          <w:fldChar w:fldCharType="end"/>
        </w:r>
        <w:r w:rsidR="00A0617F">
          <w:rPr>
            <w:sz w:val="20"/>
            <w:szCs w:val="20"/>
          </w:rPr>
          <w:t xml:space="preserve"> </w:t>
        </w:r>
        <w:r w:rsidR="00A0617F" w:rsidRPr="00C000F5">
          <w:rPr>
            <w:rFonts w:ascii="Cambria" w:hAnsi="Cambria"/>
            <w:sz w:val="20"/>
            <w:szCs w:val="20"/>
            <w:rPrChange w:id="13" w:author="Author">
              <w:rPr>
                <w:sz w:val="20"/>
                <w:szCs w:val="20"/>
              </w:rPr>
            </w:rPrChange>
          </w:rPr>
          <w:t>(Rec. 25-04)]</w:t>
        </w:r>
      </w:ins>
      <w:r w:rsidRPr="006A4465">
        <w:rPr>
          <w:rFonts w:ascii="Cambria" w:eastAsia="Arial" w:hAnsi="Cambria" w:cs="Arial"/>
          <w:iCs/>
          <w:kern w:val="0"/>
          <w:sz w:val="20"/>
          <w:szCs w:val="20"/>
          <w:lang w:eastAsia="en-IE"/>
          <w14:ligatures w14:val="none"/>
        </w:rPr>
        <w:t>;</w:t>
      </w:r>
    </w:p>
    <w:p w14:paraId="2B6E13D7" w14:textId="77777777" w:rsidR="008B5507" w:rsidRPr="008B5507" w:rsidRDefault="008B5507" w:rsidP="008B5507">
      <w:pPr>
        <w:spacing w:after="0" w:line="240" w:lineRule="auto"/>
        <w:ind w:firstLine="426"/>
        <w:contextualSpacing/>
        <w:jc w:val="both"/>
        <w:rPr>
          <w:rFonts w:ascii="Cambria" w:eastAsia="Cambria" w:hAnsi="Cambria" w:cs="Arial"/>
          <w:i/>
          <w:kern w:val="0"/>
          <w:sz w:val="20"/>
          <w:szCs w:val="20"/>
          <w:lang w:eastAsia="en-IE"/>
          <w14:ligatures w14:val="none"/>
        </w:rPr>
      </w:pPr>
    </w:p>
    <w:p w14:paraId="38FBD8E0" w14:textId="77777777" w:rsidR="008B5507" w:rsidRPr="008B5507" w:rsidRDefault="008B5507" w:rsidP="008B5507">
      <w:pPr>
        <w:spacing w:after="0" w:line="240" w:lineRule="auto"/>
        <w:ind w:firstLine="426"/>
        <w:contextualSpacing/>
        <w:jc w:val="both"/>
        <w:rPr>
          <w:rFonts w:ascii="Cambria" w:eastAsia="Cambria" w:hAnsi="Cambria" w:cs="Arial"/>
          <w:iCs/>
          <w:kern w:val="0"/>
          <w:sz w:val="20"/>
          <w:szCs w:val="20"/>
          <w:lang w:eastAsia="en-IE"/>
          <w14:ligatures w14:val="none"/>
        </w:rPr>
      </w:pPr>
      <w:r w:rsidRPr="008B5507">
        <w:rPr>
          <w:rFonts w:ascii="Cambria" w:eastAsia="Arial" w:hAnsi="Cambria" w:cs="Arial"/>
          <w:i/>
          <w:kern w:val="0"/>
          <w:sz w:val="20"/>
          <w:szCs w:val="20"/>
          <w:lang w:eastAsia="en-IE"/>
          <w14:ligatures w14:val="none"/>
        </w:rPr>
        <w:t xml:space="preserve">RECONNAISSANT EN OUTRE </w:t>
      </w:r>
      <w:r w:rsidRPr="008B5507">
        <w:rPr>
          <w:rFonts w:ascii="Cambria" w:eastAsia="Arial" w:hAnsi="Cambria" w:cs="Arial"/>
          <w:iCs/>
          <w:kern w:val="0"/>
          <w:sz w:val="20"/>
          <w:szCs w:val="20"/>
          <w:lang w:eastAsia="en-IE"/>
          <w14:ligatures w14:val="none"/>
        </w:rPr>
        <w:t>que certaines de ces recommandations imposent l'établissement de normes minimales pour cette technologie - normes qui doivent être mises en œuvre avant que l'EMS puisse être utilisé pour répondre à certaines exigences de l'ICCAT, telles que l'élargissement de la couverture des observateurs ;</w:t>
      </w:r>
    </w:p>
    <w:p w14:paraId="30BBE4F0" w14:textId="77777777" w:rsidR="008B5507" w:rsidRPr="008B5507" w:rsidRDefault="008B5507" w:rsidP="008B5507">
      <w:pPr>
        <w:spacing w:after="0" w:line="240" w:lineRule="auto"/>
        <w:ind w:firstLine="426"/>
        <w:contextualSpacing/>
        <w:jc w:val="both"/>
        <w:rPr>
          <w:rFonts w:ascii="Cambria" w:eastAsia="Cambria" w:hAnsi="Cambria" w:cs="Arial"/>
          <w:i/>
          <w:kern w:val="0"/>
          <w:sz w:val="20"/>
          <w:szCs w:val="20"/>
          <w:lang w:eastAsia="en-IE"/>
          <w14:ligatures w14:val="none"/>
        </w:rPr>
      </w:pPr>
    </w:p>
    <w:p w14:paraId="334AA3AE" w14:textId="77777777" w:rsidR="008B5507" w:rsidRPr="008B5507" w:rsidRDefault="008B5507" w:rsidP="008B5507">
      <w:pPr>
        <w:spacing w:after="0" w:line="240" w:lineRule="auto"/>
        <w:ind w:firstLine="426"/>
        <w:contextualSpacing/>
        <w:jc w:val="both"/>
        <w:rPr>
          <w:rFonts w:ascii="Cambria" w:eastAsia="Arial" w:hAnsi="Cambria" w:cs="Arial"/>
          <w:iCs/>
          <w:kern w:val="0"/>
          <w:sz w:val="20"/>
          <w:szCs w:val="20"/>
          <w:lang w:eastAsia="en-IE"/>
          <w14:ligatures w14:val="none"/>
        </w:rPr>
      </w:pPr>
      <w:r w:rsidRPr="008B5507">
        <w:rPr>
          <w:rFonts w:ascii="Cambria" w:eastAsia="Arial" w:hAnsi="Cambria" w:cs="Arial"/>
          <w:i/>
          <w:kern w:val="0"/>
          <w:sz w:val="20"/>
          <w:szCs w:val="20"/>
          <w:lang w:eastAsia="en-IE"/>
          <w14:ligatures w14:val="none"/>
        </w:rPr>
        <w:t xml:space="preserve">NOTANT </w:t>
      </w:r>
      <w:r w:rsidRPr="008B5507">
        <w:rPr>
          <w:rFonts w:ascii="Cambria" w:eastAsia="Arial" w:hAnsi="Cambria" w:cs="Arial"/>
          <w:iCs/>
          <w:kern w:val="0"/>
          <w:sz w:val="20"/>
          <w:szCs w:val="20"/>
          <w:lang w:eastAsia="en-IE"/>
          <w14:ligatures w14:val="none"/>
        </w:rPr>
        <w:t>que l'élaboration d'exigences minimales pour les programmes EMS et de normes et spécifications techniques est fondamentale pour garantir des conditions équitables entre les CPC et que, lorsque ces systèmes sont utilisés, pour garantir leur efficacité afin d’atteindre les objectifs pour lesquels ils sont prévus ;</w:t>
      </w:r>
    </w:p>
    <w:p w14:paraId="5176118B" w14:textId="77777777" w:rsidR="008B5507" w:rsidRPr="008B5507" w:rsidRDefault="008B5507" w:rsidP="008B5507">
      <w:pPr>
        <w:spacing w:after="0" w:line="240" w:lineRule="auto"/>
        <w:ind w:firstLine="426"/>
        <w:contextualSpacing/>
        <w:jc w:val="both"/>
        <w:rPr>
          <w:rFonts w:ascii="Cambria" w:eastAsia="Arial" w:hAnsi="Cambria" w:cs="Arial"/>
          <w:iCs/>
          <w:kern w:val="0"/>
          <w:sz w:val="20"/>
          <w:szCs w:val="20"/>
          <w:lang w:eastAsia="en-IE"/>
          <w14:ligatures w14:val="none"/>
        </w:rPr>
      </w:pPr>
    </w:p>
    <w:p w14:paraId="398BD857" w14:textId="77777777" w:rsidR="008B5507" w:rsidRPr="008B5507" w:rsidRDefault="008B5507" w:rsidP="008B5507">
      <w:pPr>
        <w:spacing w:after="0" w:line="240" w:lineRule="auto"/>
        <w:ind w:firstLine="426"/>
        <w:contextualSpacing/>
        <w:jc w:val="both"/>
        <w:rPr>
          <w:rFonts w:ascii="Cambria" w:eastAsia="Cambria" w:hAnsi="Cambria" w:cs="Arial"/>
          <w:iCs/>
          <w:kern w:val="0"/>
          <w:sz w:val="20"/>
          <w:szCs w:val="20"/>
          <w:lang w:eastAsia="en-IE"/>
          <w14:ligatures w14:val="none"/>
        </w:rPr>
      </w:pPr>
      <w:r w:rsidRPr="008B5507">
        <w:rPr>
          <w:rFonts w:ascii="Cambria" w:eastAsia="Arial" w:hAnsi="Cambria" w:cs="Arial"/>
          <w:i/>
          <w:kern w:val="0"/>
          <w:sz w:val="20"/>
          <w:szCs w:val="20"/>
          <w:lang w:eastAsia="en-IE"/>
          <w14:ligatures w14:val="none"/>
        </w:rPr>
        <w:t>NOTANT</w:t>
      </w:r>
      <w:r w:rsidRPr="008B5507">
        <w:rPr>
          <w:rFonts w:ascii="Cambria" w:eastAsia="Arial" w:hAnsi="Cambria" w:cs="Arial"/>
          <w:iCs/>
          <w:kern w:val="0"/>
          <w:sz w:val="20"/>
          <w:szCs w:val="20"/>
          <w:lang w:eastAsia="en-IE"/>
          <w14:ligatures w14:val="none"/>
        </w:rPr>
        <w:t xml:space="preserve"> </w:t>
      </w:r>
      <w:r w:rsidRPr="008B5507">
        <w:rPr>
          <w:rFonts w:ascii="Cambria" w:eastAsia="Arial" w:hAnsi="Cambria" w:cs="Arial"/>
          <w:i/>
          <w:kern w:val="0"/>
          <w:sz w:val="20"/>
          <w:szCs w:val="20"/>
          <w:lang w:eastAsia="en-IE"/>
          <w14:ligatures w14:val="none"/>
        </w:rPr>
        <w:t>ÉGALEMENT</w:t>
      </w:r>
      <w:r w:rsidRPr="008B5507">
        <w:rPr>
          <w:rFonts w:ascii="Cambria" w:eastAsia="Arial" w:hAnsi="Cambria" w:cs="Arial"/>
          <w:iCs/>
          <w:kern w:val="0"/>
          <w:sz w:val="20"/>
          <w:szCs w:val="20"/>
          <w:lang w:eastAsia="en-IE"/>
          <w14:ligatures w14:val="none"/>
        </w:rPr>
        <w:t xml:space="preserve"> que les CPC en développement pourraient nécessiter une assistance technique et un renforcement des capacités pour mettre en œuvre l’EMS dans le cadre des pêcheries de l’ICCAT ;</w:t>
      </w:r>
    </w:p>
    <w:p w14:paraId="44F74916" w14:textId="77777777" w:rsidR="008B5507" w:rsidRPr="008B5507" w:rsidRDefault="008B5507" w:rsidP="008B5507">
      <w:pPr>
        <w:spacing w:after="0" w:line="240" w:lineRule="auto"/>
        <w:contextualSpacing/>
        <w:rPr>
          <w:rFonts w:ascii="Cambria" w:eastAsia="Cambria" w:hAnsi="Cambria" w:cs="Arial"/>
          <w:kern w:val="0"/>
          <w:sz w:val="20"/>
          <w:szCs w:val="20"/>
          <w:lang w:eastAsia="en-IE"/>
          <w14:ligatures w14:val="none"/>
        </w:rPr>
      </w:pPr>
    </w:p>
    <w:p w14:paraId="5DBBB5C5" w14:textId="77777777" w:rsidR="008B5507" w:rsidRPr="008B5507" w:rsidRDefault="008B5507" w:rsidP="008B5507">
      <w:pPr>
        <w:spacing w:after="0" w:line="240" w:lineRule="auto"/>
        <w:contextualSpacing/>
        <w:rPr>
          <w:rFonts w:ascii="Cambria" w:eastAsia="Cambria" w:hAnsi="Cambria" w:cs="Arial"/>
          <w:kern w:val="0"/>
          <w:sz w:val="20"/>
          <w:szCs w:val="20"/>
          <w:lang w:eastAsia="en-IE"/>
          <w14:ligatures w14:val="none"/>
        </w:rPr>
      </w:pPr>
    </w:p>
    <w:p w14:paraId="05392C2C" w14:textId="77777777" w:rsidR="008B5507" w:rsidRPr="008B5507" w:rsidRDefault="008B5507" w:rsidP="008B5507">
      <w:pPr>
        <w:spacing w:after="0" w:line="240" w:lineRule="auto"/>
        <w:contextualSpacing/>
        <w:jc w:val="center"/>
        <w:rPr>
          <w:rFonts w:ascii="Cambria" w:eastAsia="Cambria"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LA COMMISSION INTERNATIONALE POUR LA CONSERVATION DES</w:t>
      </w:r>
    </w:p>
    <w:p w14:paraId="7D605325" w14:textId="77777777" w:rsidR="008B5507" w:rsidRPr="008B5507" w:rsidRDefault="008B5507" w:rsidP="008B5507">
      <w:pPr>
        <w:spacing w:after="0" w:line="240" w:lineRule="auto"/>
        <w:contextualSpacing/>
        <w:jc w:val="center"/>
        <w:rPr>
          <w:rFonts w:ascii="Cambria" w:eastAsia="Cambria"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THONIDÉS DE L’ATLANTIQUE (ICCAT) RECOMMANDE CE QUI SUIT :</w:t>
      </w:r>
    </w:p>
    <w:p w14:paraId="7362B75D" w14:textId="77777777" w:rsidR="008B5507" w:rsidRPr="008B5507" w:rsidRDefault="008B5507" w:rsidP="008B5507">
      <w:pPr>
        <w:spacing w:after="0" w:line="240" w:lineRule="auto"/>
        <w:contextualSpacing/>
        <w:jc w:val="center"/>
        <w:rPr>
          <w:rFonts w:ascii="Cambria" w:eastAsia="Cambria" w:hAnsi="Cambria" w:cs="Arial"/>
          <w:kern w:val="0"/>
          <w:sz w:val="20"/>
          <w:szCs w:val="20"/>
          <w:lang w:eastAsia="en-IE"/>
          <w14:ligatures w14:val="none"/>
        </w:rPr>
      </w:pPr>
    </w:p>
    <w:p w14:paraId="2D214D9E"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Objectif et champ d’application</w:t>
      </w:r>
    </w:p>
    <w:p w14:paraId="71AB705A" w14:textId="77777777" w:rsidR="008B5507" w:rsidRPr="008B5507" w:rsidRDefault="008B5507" w:rsidP="008B5507">
      <w:pPr>
        <w:spacing w:after="0" w:line="240" w:lineRule="auto"/>
        <w:contextualSpacing/>
        <w:rPr>
          <w:rFonts w:ascii="Cambria" w:eastAsia="Cambria" w:hAnsi="Cambria" w:cs="Arial"/>
          <w:b/>
          <w:kern w:val="0"/>
          <w:sz w:val="20"/>
          <w:szCs w:val="20"/>
          <w:lang w:eastAsia="en-IE"/>
          <w14:ligatures w14:val="none"/>
        </w:rPr>
      </w:pPr>
    </w:p>
    <w:p w14:paraId="5902113F" w14:textId="4C72EF70" w:rsidR="008B5507" w:rsidRPr="008B5507" w:rsidRDefault="008B5507" w:rsidP="008B5507">
      <w:pPr>
        <w:spacing w:after="0" w:line="240" w:lineRule="auto"/>
        <w:ind w:left="426" w:hanging="426"/>
        <w:contextualSpacing/>
        <w:jc w:val="both"/>
        <w:rPr>
          <w:rFonts w:ascii="Cambria" w:eastAsia="Cambria"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1.  </w:t>
      </w:r>
      <w:r w:rsidRPr="008B5507">
        <w:rPr>
          <w:rFonts w:ascii="Cambria" w:eastAsia="Arial" w:hAnsi="Cambria" w:cs="Arial"/>
          <w:kern w:val="0"/>
          <w:sz w:val="20"/>
          <w:szCs w:val="20"/>
          <w:lang w:eastAsia="en-IE"/>
          <w14:ligatures w14:val="none"/>
        </w:rPr>
        <w:tab/>
        <w:t xml:space="preserve">L'objectif de la présente Recommandation est d'établir des exigences minimales du programme et des normes et spécifications techniques pour les systèmes de surveillance électronique (EMS) utilisés dans les pêcheries de palangriers et de senneurs de l'ICCAT </w:t>
      </w:r>
      <w:ins w:id="14" w:author="Author">
        <w:r w:rsidR="00942F5A" w:rsidRPr="00942F5A">
          <w:rPr>
            <w:rFonts w:ascii="Cambria" w:eastAsia="Arial" w:hAnsi="Cambria" w:cs="Arial"/>
            <w:kern w:val="0"/>
            <w:sz w:val="20"/>
            <w:szCs w:val="20"/>
            <w:lang w:eastAsia="en-IE"/>
            <w14:ligatures w14:val="none"/>
          </w:rPr>
          <w:t xml:space="preserve">et les navires de transformation du thon rouge </w:t>
        </w:r>
      </w:ins>
      <w:r w:rsidRPr="008B5507">
        <w:rPr>
          <w:rFonts w:ascii="Cambria" w:eastAsia="Arial" w:hAnsi="Cambria" w:cs="Arial"/>
          <w:kern w:val="0"/>
          <w:sz w:val="20"/>
          <w:szCs w:val="20"/>
          <w:lang w:eastAsia="en-IE"/>
          <w14:ligatures w14:val="none"/>
        </w:rPr>
        <w:t>afin de répondre aux exigences de l'ICCAT en matière de collecte de données scientifiques et/ou de suivi de l'application, et de garantir que lorsque l'EMS est utilisé, il est efficace pour atteindre l'objectif prévu.</w:t>
      </w:r>
    </w:p>
    <w:p w14:paraId="3F5C9519" w14:textId="77777777" w:rsidR="008B5507" w:rsidRPr="008B5507" w:rsidRDefault="008B5507" w:rsidP="008B5507">
      <w:pPr>
        <w:spacing w:after="0" w:line="240" w:lineRule="auto"/>
        <w:ind w:left="426" w:hanging="426"/>
        <w:contextualSpacing/>
        <w:jc w:val="both"/>
        <w:rPr>
          <w:rFonts w:ascii="Cambria" w:eastAsia="Cambria" w:hAnsi="Cambria" w:cs="Arial"/>
          <w:kern w:val="0"/>
          <w:sz w:val="20"/>
          <w:szCs w:val="20"/>
          <w:lang w:eastAsia="en-IE"/>
          <w14:ligatures w14:val="none"/>
        </w:rPr>
      </w:pPr>
    </w:p>
    <w:p w14:paraId="5DD0B98B" w14:textId="5A93D922" w:rsid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lastRenderedPageBreak/>
        <w:t>2</w:t>
      </w:r>
      <w:r w:rsidRPr="008B5507">
        <w:rPr>
          <w:rFonts w:ascii="Cambria" w:eastAsia="Arial" w:hAnsi="Cambria" w:cs="Arial"/>
          <w:b/>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 xml:space="preserve">Nonobstant le paragraphe 1, la mise en œuvre de l’EMS est facultative et la présente Recommandation ne crée aucune obligation indépendante pour les CPC de mettre en œuvre l'EMS à bord de leurs navires de pêche. </w:t>
      </w:r>
      <w:bookmarkStart w:id="15" w:name="_Hlk135824371"/>
    </w:p>
    <w:p w14:paraId="7C2AC038" w14:textId="77777777" w:rsidR="00942F5A" w:rsidRPr="008B5507" w:rsidRDefault="00942F5A" w:rsidP="008B5507">
      <w:pPr>
        <w:spacing w:after="0" w:line="240" w:lineRule="auto"/>
        <w:ind w:left="426" w:hanging="426"/>
        <w:contextualSpacing/>
        <w:jc w:val="both"/>
        <w:rPr>
          <w:rFonts w:ascii="Cambria" w:eastAsia="Arial" w:hAnsi="Cambria" w:cs="Arial"/>
          <w:kern w:val="0"/>
          <w:sz w:val="20"/>
          <w:szCs w:val="20"/>
          <w:lang w:eastAsia="en-IE"/>
          <w14:ligatures w14:val="none"/>
        </w:rPr>
      </w:pPr>
    </w:p>
    <w:p w14:paraId="2B6B050E"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3</w:t>
      </w:r>
      <w:r w:rsidRPr="008B5507">
        <w:rPr>
          <w:rFonts w:ascii="Cambria" w:eastAsia="Arial" w:hAnsi="Cambria" w:cs="Arial"/>
          <w:b/>
          <w:bCs/>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bookmarkEnd w:id="15"/>
      <w:r w:rsidRPr="008B5507">
        <w:rPr>
          <w:rFonts w:ascii="Cambria" w:eastAsia="Arial" w:hAnsi="Cambria" w:cs="Arial"/>
          <w:kern w:val="0"/>
          <w:sz w:val="20"/>
          <w:szCs w:val="20"/>
          <w:lang w:eastAsia="en-IE"/>
          <w14:ligatures w14:val="none"/>
        </w:rPr>
        <w:tab/>
        <w:t>Les CPC qui mettent en œuvre l'EMS dans leurs pêcheries conformément à ces recommandations de l’ICCAT, devront s'assurer que leurs programmes EMS internes répondent aux exigences minimales du programme et aux normes et spécifications minimales établies dans la présente Recommandation.</w:t>
      </w:r>
    </w:p>
    <w:p w14:paraId="43ADB1B8" w14:textId="77777777" w:rsidR="008B5507" w:rsidRPr="008B5507" w:rsidRDefault="008B5507" w:rsidP="008B5507">
      <w:pPr>
        <w:spacing w:after="0" w:line="240" w:lineRule="auto"/>
        <w:ind w:left="426" w:hanging="426"/>
        <w:contextualSpacing/>
        <w:jc w:val="both"/>
        <w:rPr>
          <w:rFonts w:ascii="Cambria" w:eastAsia="Arial" w:hAnsi="Cambria" w:cs="Arial"/>
          <w:bCs/>
          <w:kern w:val="0"/>
          <w:sz w:val="20"/>
          <w:lang w:eastAsia="en-IE"/>
          <w14:ligatures w14:val="none"/>
        </w:rPr>
      </w:pPr>
    </w:p>
    <w:p w14:paraId="7987AC31" w14:textId="06590961" w:rsidR="008B5507" w:rsidRPr="008B5507" w:rsidRDefault="008B5507" w:rsidP="008B5507">
      <w:pPr>
        <w:spacing w:after="0" w:line="240" w:lineRule="auto"/>
        <w:ind w:left="425" w:hanging="425"/>
        <w:contextualSpacing/>
        <w:jc w:val="both"/>
        <w:rPr>
          <w:rFonts w:ascii="Cambria" w:eastAsia="Arial" w:hAnsi="Cambria" w:cs="Arial"/>
          <w:bCs/>
          <w:kern w:val="0"/>
          <w:sz w:val="20"/>
          <w:lang w:eastAsia="en-IE"/>
          <w14:ligatures w14:val="none"/>
        </w:rPr>
      </w:pPr>
      <w:r w:rsidRPr="008B5507">
        <w:rPr>
          <w:rFonts w:ascii="Cambria" w:eastAsia="Arial" w:hAnsi="Cambria" w:cs="Arial"/>
          <w:bCs/>
          <w:kern w:val="0"/>
          <w:sz w:val="20"/>
          <w:lang w:eastAsia="en-IE"/>
          <w14:ligatures w14:val="none"/>
        </w:rPr>
        <w:t xml:space="preserve">4. </w:t>
      </w:r>
      <w:r w:rsidRPr="008B5507">
        <w:rPr>
          <w:rFonts w:ascii="Cambria" w:eastAsia="Arial" w:hAnsi="Cambria" w:cs="Arial"/>
          <w:bCs/>
          <w:kern w:val="0"/>
          <w:sz w:val="20"/>
          <w:lang w:eastAsia="en-IE"/>
          <w14:ligatures w14:val="none"/>
        </w:rPr>
        <w:tab/>
        <w:t>Sauf décision contraire de la Commission basée sur l'avis du SCRS fourni conformément au paragraphe 13 de la Rec. 16-14, les CPC devront s'assurer qu'elles continuent à respecter la couverture d'observateurs humains requise en vertu du paragraphe 4 de la Rec. 16-14 et que, si elles choisissent de mettre en œuvre l'EMS en vertu de la présente Recommandation à des fins scientifiques</w:t>
      </w:r>
      <w:ins w:id="16" w:author="Author">
        <w:r w:rsidR="008024A5" w:rsidRPr="008024A5">
          <w:rPr>
            <w:rFonts w:ascii="Cambria" w:eastAsia="Arial" w:hAnsi="Cambria" w:cs="Arial"/>
            <w:bCs/>
            <w:kern w:val="0"/>
            <w:sz w:val="20"/>
            <w:lang w:eastAsia="en-IE"/>
            <w14:ligatures w14:val="none"/>
          </w:rPr>
          <w:t xml:space="preserve"> et </w:t>
        </w:r>
        <w:r w:rsidR="006A4465" w:rsidRPr="00DE7282">
          <w:rPr>
            <w:rFonts w:ascii="Cambria" w:eastAsia="Arial" w:hAnsi="Cambria" w:cs="Arial"/>
            <w:bCs/>
            <w:kern w:val="0"/>
            <w:sz w:val="20"/>
            <w:lang w:eastAsia="en-IE"/>
            <w14:ligatures w14:val="none"/>
          </w:rPr>
          <w:t>d</w:t>
        </w:r>
        <w:r w:rsidR="008024A5" w:rsidRPr="00DE7282">
          <w:rPr>
            <w:rFonts w:ascii="Cambria" w:eastAsia="Arial" w:hAnsi="Cambria" w:cs="Arial"/>
            <w:bCs/>
            <w:kern w:val="0"/>
            <w:sz w:val="20"/>
            <w:lang w:eastAsia="en-IE"/>
            <w14:ligatures w14:val="none"/>
          </w:rPr>
          <w:t>e</w:t>
        </w:r>
        <w:r w:rsidR="008024A5" w:rsidRPr="008024A5">
          <w:rPr>
            <w:rFonts w:ascii="Cambria" w:eastAsia="Arial" w:hAnsi="Cambria" w:cs="Arial"/>
            <w:bCs/>
            <w:kern w:val="0"/>
            <w:sz w:val="20"/>
            <w:lang w:eastAsia="en-IE"/>
            <w14:ligatures w14:val="none"/>
          </w:rPr>
          <w:t xml:space="preserve"> contrôle d</w:t>
        </w:r>
        <w:r w:rsidR="008024A5">
          <w:rPr>
            <w:rFonts w:ascii="Cambria" w:eastAsia="Arial" w:hAnsi="Cambria" w:cs="Arial"/>
            <w:bCs/>
            <w:kern w:val="0"/>
            <w:sz w:val="20"/>
            <w:lang w:eastAsia="en-IE"/>
            <w14:ligatures w14:val="none"/>
          </w:rPr>
          <w:t>e l’application</w:t>
        </w:r>
        <w:r w:rsidR="008024A5" w:rsidRPr="008024A5">
          <w:rPr>
            <w:rFonts w:ascii="Cambria" w:eastAsia="Arial" w:hAnsi="Cambria" w:cs="Arial"/>
            <w:bCs/>
            <w:kern w:val="0"/>
            <w:sz w:val="20"/>
            <w:lang w:eastAsia="en-IE"/>
            <w14:ligatures w14:val="none"/>
          </w:rPr>
          <w:t>,</w:t>
        </w:r>
      </w:ins>
      <w:r w:rsidRPr="008B5507">
        <w:rPr>
          <w:rFonts w:ascii="Cambria" w:eastAsia="Arial" w:hAnsi="Cambria" w:cs="Arial"/>
          <w:bCs/>
          <w:kern w:val="0"/>
          <w:sz w:val="20"/>
          <w:lang w:eastAsia="en-IE"/>
          <w14:ligatures w14:val="none"/>
        </w:rPr>
        <w:t>, celui-ci devra être utilisé pour compléter le niveau requis de couverture par des observateurs humains et les tâches requises dont doivent s’acquitter ces observateurs humains.</w:t>
      </w:r>
    </w:p>
    <w:p w14:paraId="64E5D786"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p>
    <w:p w14:paraId="608A161B"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r w:rsidRPr="008B5507">
        <w:rPr>
          <w:rFonts w:ascii="Cambria" w:eastAsia="Cambria" w:hAnsi="Cambria" w:cs="Arial"/>
          <w:b/>
          <w:kern w:val="0"/>
          <w:sz w:val="20"/>
          <w:szCs w:val="20"/>
          <w:lang w:eastAsia="en-IE"/>
          <w14:ligatures w14:val="none"/>
        </w:rPr>
        <w:t>Normes minimales d’EMS</w:t>
      </w:r>
    </w:p>
    <w:p w14:paraId="2C7EEF43"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p>
    <w:p w14:paraId="1CADB4EF"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5. </w:t>
      </w:r>
      <w:r w:rsidRPr="008B5507">
        <w:rPr>
          <w:rFonts w:ascii="Cambria" w:eastAsia="Arial" w:hAnsi="Cambria" w:cs="Arial"/>
          <w:kern w:val="0"/>
          <w:sz w:val="20"/>
          <w:szCs w:val="20"/>
          <w:lang w:eastAsia="en-IE"/>
          <w14:ligatures w14:val="none"/>
        </w:rPr>
        <w:tab/>
        <w:t>L'EMS devra collecter automatiquement et de manière autonome les données requises pour chaque sortie de pêche et devra être infalsifiable.</w:t>
      </w:r>
    </w:p>
    <w:p w14:paraId="4F02F543"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p>
    <w:p w14:paraId="3F87ED45" w14:textId="6FD7AD36"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6. </w:t>
      </w:r>
      <w:r w:rsidRPr="008B5507">
        <w:rPr>
          <w:rFonts w:ascii="Cambria" w:eastAsia="Arial" w:hAnsi="Cambria" w:cs="Arial"/>
          <w:kern w:val="0"/>
          <w:sz w:val="20"/>
          <w:szCs w:val="20"/>
          <w:lang w:eastAsia="en-IE"/>
          <w14:ligatures w14:val="none"/>
        </w:rPr>
        <w:tab/>
      </w:r>
      <w:ins w:id="17" w:author="Author">
        <w:r w:rsidR="00B43F23" w:rsidRPr="00B43F23">
          <w:rPr>
            <w:rFonts w:ascii="Cambria" w:eastAsia="Arial" w:hAnsi="Cambria" w:cs="Arial"/>
            <w:kern w:val="0"/>
            <w:sz w:val="20"/>
            <w:szCs w:val="20"/>
            <w:lang w:eastAsia="en-IE"/>
            <w14:ligatures w14:val="none"/>
          </w:rPr>
          <w:t>Lorsqu'il est utilisé à bord d'un navire de pêche</w:t>
        </w:r>
        <w:r w:rsidR="00B43F23">
          <w:rPr>
            <w:rFonts w:ascii="Cambria" w:eastAsia="Arial" w:hAnsi="Cambria" w:cs="Arial"/>
            <w:kern w:val="0"/>
            <w:sz w:val="20"/>
            <w:szCs w:val="20"/>
            <w:lang w:eastAsia="en-IE"/>
            <w14:ligatures w14:val="none"/>
          </w:rPr>
          <w:t xml:space="preserve">, </w:t>
        </w:r>
      </w:ins>
      <w:del w:id="18" w:author="Author">
        <w:r w:rsidRPr="008B5507" w:rsidDel="00B43F23">
          <w:rPr>
            <w:rFonts w:ascii="Cambria" w:eastAsia="Arial" w:hAnsi="Cambria" w:cs="Arial"/>
            <w:kern w:val="0"/>
            <w:sz w:val="20"/>
            <w:szCs w:val="20"/>
            <w:lang w:eastAsia="en-IE"/>
            <w14:ligatures w14:val="none"/>
          </w:rPr>
          <w:delText>L</w:delText>
        </w:r>
      </w:del>
      <w:ins w:id="19" w:author="Author">
        <w:r w:rsidR="00B43F23">
          <w:rPr>
            <w:rFonts w:ascii="Cambria" w:eastAsia="Arial" w:hAnsi="Cambria" w:cs="Arial"/>
            <w:kern w:val="0"/>
            <w:sz w:val="20"/>
            <w:szCs w:val="20"/>
            <w:lang w:eastAsia="en-IE"/>
            <w14:ligatures w14:val="none"/>
          </w:rPr>
          <w:t>l</w:t>
        </w:r>
      </w:ins>
      <w:r w:rsidRPr="008B5507">
        <w:rPr>
          <w:rFonts w:ascii="Cambria" w:eastAsia="Arial" w:hAnsi="Cambria" w:cs="Arial"/>
          <w:kern w:val="0"/>
          <w:sz w:val="20"/>
          <w:szCs w:val="20"/>
          <w:lang w:eastAsia="en-IE"/>
          <w14:ligatures w14:val="none"/>
        </w:rPr>
        <w:t xml:space="preserve">'EMS devra être capable de collecter des données : </w:t>
      </w:r>
    </w:p>
    <w:p w14:paraId="5CA6596A" w14:textId="77777777" w:rsidR="008B5507" w:rsidRPr="008B5507" w:rsidRDefault="008B5507" w:rsidP="008B5507">
      <w:pPr>
        <w:spacing w:after="0" w:line="240" w:lineRule="auto"/>
        <w:contextualSpacing/>
        <w:jc w:val="both"/>
        <w:rPr>
          <w:rFonts w:ascii="Cambria" w:eastAsia="Cambria" w:hAnsi="Cambria" w:cs="Arial"/>
          <w:kern w:val="0"/>
          <w:sz w:val="20"/>
          <w:szCs w:val="20"/>
          <w:lang w:eastAsia="en-IE"/>
          <w14:ligatures w14:val="none"/>
        </w:rPr>
      </w:pPr>
    </w:p>
    <w:p w14:paraId="74C1202E" w14:textId="77777777" w:rsidR="008B5507" w:rsidRPr="008B5507" w:rsidRDefault="008B5507" w:rsidP="008B5507">
      <w:pPr>
        <w:numPr>
          <w:ilvl w:val="0"/>
          <w:numId w:val="49"/>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 xml:space="preserve">sur la position, et à moins que l’EMS n’utilise des caméras qui enregistrent en continu, la vitesse et la trajectoire du navire ; </w:t>
      </w:r>
    </w:p>
    <w:p w14:paraId="2FFC7B66"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p>
    <w:p w14:paraId="0416C71C" w14:textId="77777777" w:rsidR="008B5507" w:rsidRPr="008B5507" w:rsidRDefault="008B5507" w:rsidP="008B5507">
      <w:pPr>
        <w:numPr>
          <w:ilvl w:val="0"/>
          <w:numId w:val="49"/>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 xml:space="preserve">les coordonnées de départ et d'arrivée ainsi que la date et l'heure des opérations de pose et de remontée de chaque opération de pêche ; </w:t>
      </w:r>
    </w:p>
    <w:p w14:paraId="78E1227C"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p>
    <w:p w14:paraId="6FF4DA6B" w14:textId="77777777" w:rsidR="008B5507" w:rsidRPr="008B5507" w:rsidRDefault="008B5507" w:rsidP="008B5507">
      <w:pPr>
        <w:numPr>
          <w:ilvl w:val="0"/>
          <w:numId w:val="49"/>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 xml:space="preserve">permettant, si applicable, d’estimer l'effort de pêche (nombre de calées, nombre d'hameçons) ; </w:t>
      </w:r>
    </w:p>
    <w:p w14:paraId="1F6C1FF4"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p>
    <w:p w14:paraId="12128878" w14:textId="77777777" w:rsidR="008B5507" w:rsidRPr="008B5507" w:rsidRDefault="008B5507" w:rsidP="008B5507">
      <w:pPr>
        <w:numPr>
          <w:ilvl w:val="0"/>
          <w:numId w:val="49"/>
        </w:numPr>
        <w:spacing w:after="0" w:line="240" w:lineRule="auto"/>
        <w:ind w:left="851" w:hanging="425"/>
        <w:contextualSpacing/>
        <w:jc w:val="both"/>
        <w:rPr>
          <w:rFonts w:ascii="Cambria" w:eastAsia="Cambria" w:hAnsi="Cambria" w:cs="Times New Roman"/>
          <w:kern w:val="0"/>
          <w:sz w:val="20"/>
          <w:szCs w:val="20"/>
          <w14:ligatures w14:val="none"/>
        </w:rPr>
      </w:pPr>
      <w:r w:rsidRPr="008B5507">
        <w:rPr>
          <w:rFonts w:ascii="Cambria" w:eastAsia="Cambria" w:hAnsi="Cambria" w:cs="Times New Roman"/>
          <w:kern w:val="0"/>
          <w:sz w:val="20"/>
          <w:szCs w:val="20"/>
          <w14:ligatures w14:val="none"/>
        </w:rPr>
        <w:t xml:space="preserve">permettant d'estimer le total des captures, y compris les prises accessoires et les rejets, par calée et, si possible, l’état des rejets (c'est-à-dire rejetés morts, remis à l'eau vivants) ; </w:t>
      </w:r>
    </w:p>
    <w:p w14:paraId="6C0A193D" w14:textId="77777777" w:rsidR="008B5507" w:rsidRPr="008B5507" w:rsidRDefault="008B5507" w:rsidP="008B5507">
      <w:pPr>
        <w:spacing w:after="0" w:line="240" w:lineRule="auto"/>
        <w:ind w:left="851" w:hanging="425"/>
        <w:contextualSpacing/>
        <w:jc w:val="both"/>
        <w:rPr>
          <w:rFonts w:ascii="Cambria" w:eastAsia="Cambria" w:hAnsi="Cambria" w:cs="Times New Roman"/>
          <w:kern w:val="0"/>
          <w:sz w:val="20"/>
          <w:szCs w:val="20"/>
          <w14:ligatures w14:val="none"/>
        </w:rPr>
      </w:pPr>
    </w:p>
    <w:p w14:paraId="5A773B76" w14:textId="77777777" w:rsidR="008B5507" w:rsidRPr="008B5507" w:rsidRDefault="008B5507" w:rsidP="008B5507">
      <w:pPr>
        <w:numPr>
          <w:ilvl w:val="0"/>
          <w:numId w:val="49"/>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aidant à identifier les espèces, et</w:t>
      </w:r>
    </w:p>
    <w:p w14:paraId="2B30F2EA"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p>
    <w:p w14:paraId="0FE3B4B5" w14:textId="77777777" w:rsidR="008B5507" w:rsidRPr="008B5507" w:rsidRDefault="008B5507" w:rsidP="008B5507">
      <w:pPr>
        <w:numPr>
          <w:ilvl w:val="0"/>
          <w:numId w:val="49"/>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permettant, le cas échéant, la mesure ou l'estimation de la taille des poissons individuels dans la capture retenue, y compris les prises accessoires.</w:t>
      </w:r>
    </w:p>
    <w:p w14:paraId="2D9831FC" w14:textId="77777777" w:rsidR="008B5507" w:rsidRPr="008B5507" w:rsidRDefault="008B5507" w:rsidP="008B5507">
      <w:pPr>
        <w:spacing w:after="0" w:line="240" w:lineRule="auto"/>
        <w:contextualSpacing/>
        <w:jc w:val="both"/>
        <w:rPr>
          <w:rFonts w:ascii="Cambria" w:eastAsia="Cambria" w:hAnsi="Cambria" w:cs="Arial"/>
          <w:kern w:val="0"/>
          <w:sz w:val="20"/>
          <w:szCs w:val="20"/>
          <w:lang w:eastAsia="en-IE"/>
          <w14:ligatures w14:val="none"/>
        </w:rPr>
      </w:pPr>
    </w:p>
    <w:p w14:paraId="42C26D29"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7. </w:t>
      </w:r>
      <w:r w:rsidRPr="008B5507">
        <w:rPr>
          <w:rFonts w:ascii="Cambria" w:eastAsia="Arial" w:hAnsi="Cambria" w:cs="Arial"/>
          <w:kern w:val="0"/>
          <w:sz w:val="20"/>
          <w:szCs w:val="20"/>
          <w:lang w:eastAsia="en-IE"/>
          <w14:ligatures w14:val="none"/>
        </w:rPr>
        <w:tab/>
        <w:t xml:space="preserve">Les composants minimaux de l'EMS devront inclure : </w:t>
      </w:r>
    </w:p>
    <w:p w14:paraId="37E284DA" w14:textId="77777777" w:rsidR="008B5507" w:rsidRPr="008B5507" w:rsidRDefault="008B5507" w:rsidP="008B5507">
      <w:pPr>
        <w:spacing w:after="0" w:line="240" w:lineRule="auto"/>
        <w:contextualSpacing/>
        <w:jc w:val="both"/>
        <w:rPr>
          <w:rFonts w:ascii="Cambria" w:eastAsia="Cambria" w:hAnsi="Cambria" w:cs="Arial"/>
          <w:kern w:val="0"/>
          <w:sz w:val="20"/>
          <w:szCs w:val="20"/>
          <w:lang w:eastAsia="en-IE"/>
          <w14:ligatures w14:val="none"/>
        </w:rPr>
      </w:pPr>
    </w:p>
    <w:p w14:paraId="080F7990" w14:textId="77777777" w:rsidR="008B5507" w:rsidRPr="008B5507" w:rsidRDefault="008B5507" w:rsidP="008B5507">
      <w:pPr>
        <w:numPr>
          <w:ilvl w:val="0"/>
          <w:numId w:val="43"/>
        </w:numPr>
        <w:spacing w:after="0" w:line="240" w:lineRule="auto"/>
        <w:contextualSpacing/>
        <w:jc w:val="both"/>
        <w:rPr>
          <w:rFonts w:ascii="Cambria" w:eastAsia="Cambria" w:hAnsi="Cambria" w:cs="Times New Roman"/>
          <w:kern w:val="0"/>
          <w:sz w:val="20"/>
          <w:szCs w:val="20"/>
          <w14:ligatures w14:val="none"/>
        </w:rPr>
      </w:pPr>
      <w:bookmarkStart w:id="20" w:name="_Hlk147136354"/>
      <w:r w:rsidRPr="008B5507">
        <w:rPr>
          <w:rFonts w:ascii="Cambria" w:eastAsia="Cambria" w:hAnsi="Cambria" w:cs="Times New Roman"/>
          <w:kern w:val="0"/>
          <w:sz w:val="20"/>
          <w:szCs w:val="20"/>
          <w14:ligatures w14:val="none"/>
        </w:rPr>
        <w:t>un boîtier de commande/centre de contrôle de surveillance électronique (EM), comprenant</w:t>
      </w:r>
      <w:bookmarkEnd w:id="20"/>
      <w:r w:rsidRPr="008B5507">
        <w:rPr>
          <w:rFonts w:ascii="Cambria" w:eastAsia="Cambria" w:hAnsi="Cambria" w:cs="Times New Roman"/>
          <w:kern w:val="0"/>
          <w:sz w:val="20"/>
          <w:szCs w:val="20"/>
          <w14:ligatures w14:val="none"/>
        </w:rPr>
        <w:t xml:space="preserve"> un système de positionnement par satellite, par exemple le système mondial de positionnement (GPS) ou un système équivalent, ci-après dénommé « GPS »,</w:t>
      </w:r>
    </w:p>
    <w:p w14:paraId="54B73F09" w14:textId="77777777" w:rsidR="008B5507" w:rsidRPr="008B5507" w:rsidRDefault="008B5507" w:rsidP="008B5507">
      <w:pPr>
        <w:numPr>
          <w:ilvl w:val="0"/>
          <w:numId w:val="43"/>
        </w:numPr>
        <w:spacing w:after="0" w:line="240" w:lineRule="auto"/>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caméras vidéo,</w:t>
      </w:r>
    </w:p>
    <w:p w14:paraId="14FA1F2E" w14:textId="77777777" w:rsidR="008B5507" w:rsidRPr="008B5507" w:rsidRDefault="008B5507" w:rsidP="008B5507">
      <w:pPr>
        <w:numPr>
          <w:ilvl w:val="0"/>
          <w:numId w:val="43"/>
        </w:numPr>
        <w:spacing w:after="0" w:line="240" w:lineRule="auto"/>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capteurs ou autres outils de reconnaissance des activités de pêche, à moins que les caméras vidéo du système ne fonctionnent en permanence, et</w:t>
      </w:r>
    </w:p>
    <w:p w14:paraId="5A8AD232" w14:textId="77777777" w:rsidR="008B5507" w:rsidRPr="008B5507" w:rsidRDefault="008B5507" w:rsidP="008B5507">
      <w:pPr>
        <w:numPr>
          <w:ilvl w:val="0"/>
          <w:numId w:val="43"/>
        </w:numPr>
        <w:spacing w:after="0" w:line="240" w:lineRule="auto"/>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systèmes de batterie de secours et de sauvegarde des données.</w:t>
      </w:r>
    </w:p>
    <w:p w14:paraId="1AAEA1A2" w14:textId="77777777" w:rsidR="008B5507" w:rsidRPr="008B5507" w:rsidRDefault="008B5507" w:rsidP="008B5507">
      <w:pPr>
        <w:spacing w:after="0" w:line="240" w:lineRule="auto"/>
        <w:contextualSpacing/>
        <w:jc w:val="both"/>
        <w:rPr>
          <w:rFonts w:ascii="Cambria" w:eastAsia="Cambria" w:hAnsi="Cambria" w:cs="Arial"/>
          <w:kern w:val="0"/>
          <w:sz w:val="20"/>
          <w:szCs w:val="20"/>
          <w:lang w:eastAsia="en-IE"/>
          <w14:ligatures w14:val="none"/>
        </w:rPr>
      </w:pPr>
    </w:p>
    <w:p w14:paraId="387B72AF"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8</w:t>
      </w:r>
      <w:r w:rsidRPr="008B5507">
        <w:rPr>
          <w:rFonts w:ascii="Cambria" w:eastAsia="Arial" w:hAnsi="Cambria" w:cs="Arial"/>
          <w:b/>
          <w:bCs/>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Les exigences techniques minimales d’un EMS (boîtier de contrôle, capteurs et caméras) sont détaillées à l'</w:t>
      </w:r>
      <w:r w:rsidRPr="008B5507">
        <w:rPr>
          <w:rFonts w:ascii="Cambria" w:eastAsia="Arial" w:hAnsi="Cambria" w:cs="Arial"/>
          <w:b/>
          <w:kern w:val="0"/>
          <w:sz w:val="20"/>
          <w:szCs w:val="20"/>
          <w:lang w:eastAsia="en-IE"/>
          <w14:ligatures w14:val="none"/>
        </w:rPr>
        <w:t>annexe 1</w:t>
      </w:r>
      <w:r w:rsidRPr="008B5507">
        <w:rPr>
          <w:rFonts w:ascii="Cambria" w:eastAsia="Arial" w:hAnsi="Cambria" w:cs="Arial"/>
          <w:kern w:val="0"/>
          <w:sz w:val="20"/>
          <w:szCs w:val="20"/>
          <w:lang w:eastAsia="en-IE"/>
          <w14:ligatures w14:val="none"/>
        </w:rPr>
        <w:t xml:space="preserve">. </w:t>
      </w:r>
    </w:p>
    <w:p w14:paraId="72EB6B34" w14:textId="77777777" w:rsidR="008B5507" w:rsidRPr="008B5507" w:rsidRDefault="008B5507" w:rsidP="008B5507">
      <w:pPr>
        <w:spacing w:after="0" w:line="240" w:lineRule="auto"/>
        <w:contextualSpacing/>
        <w:jc w:val="both"/>
        <w:rPr>
          <w:rFonts w:ascii="Cambria" w:eastAsia="Cambria" w:hAnsi="Cambria" w:cs="Arial"/>
          <w:kern w:val="0"/>
          <w:sz w:val="20"/>
          <w:szCs w:val="20"/>
          <w:lang w:eastAsia="en-IE"/>
          <w14:ligatures w14:val="none"/>
        </w:rPr>
      </w:pPr>
    </w:p>
    <w:p w14:paraId="4C7C9C9B" w14:textId="77777777" w:rsidR="008B5507" w:rsidRPr="008B5507" w:rsidRDefault="008B5507" w:rsidP="008B5507">
      <w:pPr>
        <w:spacing w:after="0" w:line="240" w:lineRule="auto"/>
        <w:ind w:left="426" w:hanging="426"/>
        <w:contextualSpacing/>
        <w:jc w:val="both"/>
        <w:rPr>
          <w:rFonts w:ascii="Cambria" w:eastAsia="Cambria"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9</w:t>
      </w:r>
      <w:r w:rsidRPr="008B5507">
        <w:rPr>
          <w:rFonts w:ascii="Cambria" w:eastAsia="Arial" w:hAnsi="Cambria" w:cs="Arial"/>
          <w:b/>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Les champs de données spécifiques qui devront être collectés par l'EMS dans les pêcheries à la palangre et à la senne et les zones des palangriers et des senneurs qui devront être couvertes par l'EMS sont énumérés à l'</w:t>
      </w:r>
      <w:r w:rsidRPr="008B5507">
        <w:rPr>
          <w:rFonts w:ascii="Cambria" w:eastAsia="Arial" w:hAnsi="Cambria" w:cs="Arial"/>
          <w:b/>
          <w:kern w:val="0"/>
          <w:sz w:val="20"/>
          <w:szCs w:val="20"/>
          <w:lang w:eastAsia="en-IE"/>
          <w14:ligatures w14:val="none"/>
        </w:rPr>
        <w:t>annexe 2</w:t>
      </w:r>
      <w:r w:rsidRPr="008B5507">
        <w:rPr>
          <w:rFonts w:ascii="Cambria" w:eastAsia="Arial" w:hAnsi="Cambria" w:cs="Arial"/>
          <w:kern w:val="0"/>
          <w:sz w:val="20"/>
          <w:szCs w:val="20"/>
          <w:lang w:eastAsia="en-IE"/>
          <w14:ligatures w14:val="none"/>
        </w:rPr>
        <w:t xml:space="preserve"> et à l</w:t>
      </w:r>
      <w:r w:rsidRPr="008B5507">
        <w:rPr>
          <w:rFonts w:ascii="Cambria" w:eastAsia="Arial" w:hAnsi="Cambria" w:cs="Arial"/>
          <w:b/>
          <w:kern w:val="0"/>
          <w:sz w:val="20"/>
          <w:szCs w:val="20"/>
          <w:lang w:eastAsia="en-IE"/>
          <w14:ligatures w14:val="none"/>
        </w:rPr>
        <w:t>'annexe 3</w:t>
      </w:r>
      <w:r w:rsidRPr="008B5507">
        <w:rPr>
          <w:rFonts w:ascii="Cambria" w:eastAsia="Arial" w:hAnsi="Cambria" w:cs="Arial"/>
          <w:kern w:val="0"/>
          <w:sz w:val="20"/>
          <w:szCs w:val="20"/>
          <w:lang w:eastAsia="en-IE"/>
          <w14:ligatures w14:val="none"/>
        </w:rPr>
        <w:t xml:space="preserve"> respectivement. Ces annexes établissent également une distinction entre les exigences de l’EMS nécessaires à des fins de collecte de données scientifiques et celles nécessaires à des fins d’application.</w:t>
      </w:r>
    </w:p>
    <w:p w14:paraId="6390C3BE"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p>
    <w:p w14:paraId="43B23D45" w14:textId="77777777" w:rsidR="008B5507" w:rsidRPr="008B5507" w:rsidRDefault="008B5507" w:rsidP="008B5507">
      <w:pPr>
        <w:spacing w:after="0" w:line="240" w:lineRule="auto"/>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br w:type="page"/>
      </w:r>
    </w:p>
    <w:p w14:paraId="3CEF7CE8" w14:textId="77777777" w:rsidR="00697A8D" w:rsidRPr="00E64F33" w:rsidRDefault="00697A8D" w:rsidP="00697A8D">
      <w:pPr>
        <w:pStyle w:val="Default"/>
        <w:ind w:left="426" w:hanging="426"/>
        <w:jc w:val="both"/>
        <w:rPr>
          <w:ins w:id="21" w:author="Author"/>
          <w:rFonts w:asciiTheme="majorHAnsi" w:hAnsiTheme="majorHAnsi"/>
          <w:color w:val="auto"/>
          <w:sz w:val="20"/>
          <w:szCs w:val="20"/>
        </w:rPr>
      </w:pPr>
      <w:ins w:id="22" w:author="Author">
        <w:r>
          <w:rPr>
            <w:rFonts w:asciiTheme="majorHAnsi" w:hAnsiTheme="majorHAnsi"/>
            <w:color w:val="auto"/>
            <w:sz w:val="20"/>
          </w:rPr>
          <w:lastRenderedPageBreak/>
          <w:t>9bis. Les normes techniques minimales et les champs de données que le système EMS devra collecter lorsqu'il est utilisé à bord des navires de transformation du thon rouge sont détaillés à l'</w:t>
        </w:r>
        <w:r>
          <w:rPr>
            <w:rFonts w:asciiTheme="majorHAnsi" w:hAnsiTheme="majorHAnsi"/>
            <w:b/>
            <w:bCs/>
            <w:color w:val="auto"/>
            <w:sz w:val="20"/>
          </w:rPr>
          <w:t>annexe 4</w:t>
        </w:r>
        <w:r>
          <w:rPr>
            <w:rFonts w:asciiTheme="majorHAnsi" w:hAnsiTheme="majorHAnsi"/>
            <w:color w:val="auto"/>
            <w:sz w:val="20"/>
          </w:rPr>
          <w:t>.</w:t>
        </w:r>
      </w:ins>
    </w:p>
    <w:p w14:paraId="6D777E49" w14:textId="77777777" w:rsidR="00697A8D" w:rsidRDefault="00697A8D" w:rsidP="008B5507">
      <w:pPr>
        <w:spacing w:after="0" w:line="240" w:lineRule="auto"/>
        <w:contextualSpacing/>
        <w:jc w:val="both"/>
        <w:rPr>
          <w:ins w:id="23" w:author="Author"/>
          <w:rFonts w:ascii="Cambria" w:eastAsia="Arial" w:hAnsi="Cambria" w:cs="Arial"/>
          <w:b/>
          <w:kern w:val="0"/>
          <w:sz w:val="20"/>
          <w:szCs w:val="20"/>
          <w:lang w:eastAsia="en-IE"/>
          <w14:ligatures w14:val="none"/>
        </w:rPr>
      </w:pPr>
    </w:p>
    <w:p w14:paraId="27E55377" w14:textId="2FEE8BD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Autres exigences du Programme</w:t>
      </w:r>
    </w:p>
    <w:p w14:paraId="23BFB614"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p>
    <w:p w14:paraId="0CB8D970" w14:textId="77777777" w:rsidR="008B5507" w:rsidRPr="008B5507" w:rsidRDefault="008B5507" w:rsidP="008B5507">
      <w:pPr>
        <w:spacing w:after="0" w:line="240" w:lineRule="auto"/>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b/>
          <w:i/>
          <w:kern w:val="0"/>
          <w:sz w:val="20"/>
          <w:szCs w:val="20"/>
          <w:lang w:eastAsia="en-IE"/>
          <w14:ligatures w14:val="none"/>
        </w:rPr>
        <w:t>Plan de surveillance des navires (VMP)</w:t>
      </w:r>
    </w:p>
    <w:p w14:paraId="2A7A4BB2" w14:textId="77777777" w:rsidR="008B5507" w:rsidRPr="008B5507" w:rsidRDefault="008B5507" w:rsidP="008B5507">
      <w:pPr>
        <w:spacing w:after="0" w:line="240" w:lineRule="auto"/>
        <w:contextualSpacing/>
        <w:jc w:val="both"/>
        <w:rPr>
          <w:rFonts w:ascii="Cambria" w:eastAsia="Cambria" w:hAnsi="Cambria" w:cs="Arial"/>
          <w:b/>
          <w:bCs/>
          <w:i/>
          <w:iCs/>
          <w:kern w:val="0"/>
          <w:sz w:val="20"/>
          <w:szCs w:val="20"/>
          <w:lang w:eastAsia="en-IE"/>
          <w14:ligatures w14:val="none"/>
        </w:rPr>
      </w:pPr>
    </w:p>
    <w:p w14:paraId="30B6B35F" w14:textId="09BF099D" w:rsidR="008B5507" w:rsidRPr="008B5507" w:rsidRDefault="008B5507" w:rsidP="008B5507">
      <w:pPr>
        <w:spacing w:after="0" w:line="240" w:lineRule="auto"/>
        <w:ind w:left="426" w:hanging="426"/>
        <w:contextualSpacing/>
        <w:jc w:val="both"/>
        <w:rPr>
          <w:rFonts w:ascii="Cambria" w:eastAsia="Cambria"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10</w:t>
      </w:r>
      <w:r w:rsidRPr="008B5507">
        <w:rPr>
          <w:rFonts w:ascii="Cambria" w:eastAsia="Arial" w:hAnsi="Cambria" w:cs="Arial"/>
          <w:b/>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 xml:space="preserve">Les CPC </w:t>
      </w:r>
      <w:ins w:id="24" w:author="Author">
        <w:r w:rsidR="00E95843">
          <w:rPr>
            <w:rFonts w:ascii="Cambria" w:eastAsia="Arial" w:hAnsi="Cambria" w:cs="Arial"/>
            <w:kern w:val="0"/>
            <w:sz w:val="20"/>
            <w:szCs w:val="20"/>
            <w:lang w:eastAsia="en-IE"/>
            <w14:ligatures w14:val="none"/>
          </w:rPr>
          <w:t xml:space="preserve">de </w:t>
        </w:r>
        <w:r w:rsidR="006E1D1D">
          <w:rPr>
            <w:rFonts w:ascii="Cambria" w:eastAsia="Arial" w:hAnsi="Cambria" w:cs="Arial"/>
            <w:kern w:val="0"/>
            <w:sz w:val="20"/>
            <w:szCs w:val="20"/>
            <w:lang w:eastAsia="en-IE"/>
            <w14:ligatures w14:val="none"/>
          </w:rPr>
          <w:t xml:space="preserve">pavillon ou un navire de pêche </w:t>
        </w:r>
      </w:ins>
      <w:r w:rsidRPr="008B5507">
        <w:rPr>
          <w:rFonts w:ascii="Cambria" w:eastAsia="Arial" w:hAnsi="Cambria" w:cs="Arial"/>
          <w:kern w:val="0"/>
          <w:sz w:val="20"/>
          <w:szCs w:val="20"/>
          <w:lang w:eastAsia="en-IE"/>
          <w14:ligatures w14:val="none"/>
        </w:rPr>
        <w:t xml:space="preserve">devront s'assurer qu’un plan de surveillance du navire (VMP) unique pour chaque navire individuel </w:t>
      </w:r>
      <w:del w:id="25" w:author="Author">
        <w:r w:rsidRPr="008B5507" w:rsidDel="006E1D1D">
          <w:rPr>
            <w:rFonts w:ascii="Cambria" w:eastAsia="Arial" w:hAnsi="Cambria" w:cs="Arial"/>
            <w:kern w:val="0"/>
            <w:sz w:val="20"/>
            <w:szCs w:val="20"/>
            <w:lang w:eastAsia="en-IE"/>
            <w14:ligatures w14:val="none"/>
          </w:rPr>
          <w:delText xml:space="preserve">battant leur pavillon </w:delText>
        </w:r>
      </w:del>
      <w:r w:rsidRPr="008B5507">
        <w:rPr>
          <w:rFonts w:ascii="Cambria" w:eastAsia="Arial" w:hAnsi="Cambria" w:cs="Arial"/>
          <w:kern w:val="0"/>
          <w:sz w:val="20"/>
          <w:szCs w:val="20"/>
          <w:lang w:eastAsia="en-IE"/>
          <w14:ligatures w14:val="none"/>
        </w:rPr>
        <w:t>sur lequel l'EMS devra être installé est élaboré, ce qui permettra d'adapter l'installation de l'EMS aux caractéristiques de chaque navire et de décrire comment les opérations de pêche sur ce navire seront menées afin d'assurer une surveillance efficace des activités de pêche à bord. Le VMP devra couvrir toutes les normes minimales et spécifications techniques pertinentes de la présente Recommandation tout en optimisant la qualité des données du navire collectées par l’EMS. Une copie du VMP approuvé devra être conservée à bord du navire à tout moment pendant les opérations de pêche. Les exigences du VMP sont détaillées à l</w:t>
      </w:r>
      <w:r w:rsidRPr="008B5507">
        <w:rPr>
          <w:rFonts w:ascii="Cambria" w:eastAsia="Arial" w:hAnsi="Cambria" w:cs="Arial"/>
          <w:b/>
          <w:bCs/>
          <w:kern w:val="0"/>
          <w:sz w:val="20"/>
          <w:szCs w:val="20"/>
          <w:lang w:eastAsia="en-IE"/>
          <w14:ligatures w14:val="none"/>
        </w:rPr>
        <w:t xml:space="preserve">’annexe </w:t>
      </w:r>
      <w:del w:id="26" w:author="Author">
        <w:r w:rsidRPr="008B5507" w:rsidDel="006E1D1D">
          <w:rPr>
            <w:rFonts w:ascii="Cambria" w:eastAsia="Arial" w:hAnsi="Cambria" w:cs="Arial"/>
            <w:b/>
            <w:kern w:val="0"/>
            <w:sz w:val="20"/>
            <w:szCs w:val="20"/>
            <w:lang w:eastAsia="en-IE"/>
            <w14:ligatures w14:val="none"/>
          </w:rPr>
          <w:delText>4</w:delText>
        </w:r>
      </w:del>
      <w:ins w:id="27" w:author="Author">
        <w:r w:rsidR="006E1D1D">
          <w:rPr>
            <w:rFonts w:ascii="Cambria" w:eastAsia="Arial" w:hAnsi="Cambria" w:cs="Arial"/>
            <w:b/>
            <w:kern w:val="0"/>
            <w:sz w:val="20"/>
            <w:szCs w:val="20"/>
            <w:lang w:eastAsia="en-IE"/>
            <w14:ligatures w14:val="none"/>
          </w:rPr>
          <w:t>5</w:t>
        </w:r>
      </w:ins>
      <w:r w:rsidRPr="008B5507">
        <w:rPr>
          <w:rFonts w:ascii="Cambria" w:eastAsia="Arial" w:hAnsi="Cambria" w:cs="Arial"/>
          <w:kern w:val="0"/>
          <w:sz w:val="20"/>
          <w:szCs w:val="20"/>
          <w:lang w:eastAsia="en-IE"/>
          <w14:ligatures w14:val="none"/>
        </w:rPr>
        <w:t>.</w:t>
      </w:r>
    </w:p>
    <w:p w14:paraId="6C0C16D4" w14:textId="77777777" w:rsidR="008B5507" w:rsidRPr="008B5507" w:rsidRDefault="008B5507" w:rsidP="008B5507">
      <w:pPr>
        <w:spacing w:after="0" w:line="240" w:lineRule="auto"/>
        <w:contextualSpacing/>
        <w:jc w:val="both"/>
        <w:rPr>
          <w:rFonts w:ascii="Cambria" w:eastAsia="Cambria" w:hAnsi="Cambria" w:cs="Arial"/>
          <w:kern w:val="0"/>
          <w:sz w:val="20"/>
          <w:szCs w:val="20"/>
          <w:lang w:eastAsia="en-IE"/>
          <w14:ligatures w14:val="none"/>
        </w:rPr>
      </w:pPr>
    </w:p>
    <w:p w14:paraId="26D4C29F" w14:textId="77777777" w:rsidR="008B5507" w:rsidRPr="008B5507" w:rsidRDefault="008B5507" w:rsidP="008B5507">
      <w:pPr>
        <w:spacing w:after="0" w:line="240" w:lineRule="auto"/>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b/>
          <w:i/>
          <w:kern w:val="0"/>
          <w:sz w:val="20"/>
          <w:szCs w:val="20"/>
          <w:lang w:eastAsia="en-IE"/>
          <w14:ligatures w14:val="none"/>
        </w:rPr>
        <w:t>Gestion des données</w:t>
      </w:r>
    </w:p>
    <w:p w14:paraId="4B3B0E20" w14:textId="77777777" w:rsidR="008B5507" w:rsidRPr="008B5507" w:rsidRDefault="008B5507" w:rsidP="008B5507">
      <w:pPr>
        <w:spacing w:after="0" w:line="240" w:lineRule="auto"/>
        <w:contextualSpacing/>
        <w:jc w:val="both"/>
        <w:rPr>
          <w:rFonts w:ascii="Cambria" w:eastAsia="Cambria" w:hAnsi="Cambria" w:cs="Arial"/>
          <w:b/>
          <w:i/>
          <w:iCs/>
          <w:kern w:val="0"/>
          <w:sz w:val="20"/>
          <w:szCs w:val="20"/>
          <w:lang w:eastAsia="en-IE"/>
          <w14:ligatures w14:val="none"/>
        </w:rPr>
      </w:pPr>
    </w:p>
    <w:p w14:paraId="3399BC97" w14:textId="7D0D7704" w:rsidR="008B5507" w:rsidRPr="008B5507" w:rsidRDefault="008B5507" w:rsidP="008B5507">
      <w:pPr>
        <w:spacing w:after="0" w:line="240" w:lineRule="auto"/>
        <w:ind w:left="426" w:hanging="426"/>
        <w:contextualSpacing/>
        <w:jc w:val="both"/>
        <w:rPr>
          <w:rFonts w:ascii="Cambria" w:eastAsia="Cambria"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11.</w:t>
      </w:r>
      <w:r w:rsidRPr="008B5507">
        <w:rPr>
          <w:rFonts w:ascii="Cambria" w:eastAsia="Arial" w:hAnsi="Cambria" w:cs="Arial"/>
          <w:kern w:val="0"/>
          <w:sz w:val="20"/>
          <w:szCs w:val="20"/>
          <w:lang w:eastAsia="en-IE"/>
          <w14:ligatures w14:val="none"/>
        </w:rPr>
        <w:tab/>
        <w:t>Les exigences applicables aux CPC en matière de stockage et de conservation des données, de transmission ou d'extraction des données et d'examen et de communication des données sont détaillées à l'</w:t>
      </w:r>
      <w:r w:rsidRPr="008B5507">
        <w:rPr>
          <w:rFonts w:ascii="Cambria" w:eastAsia="Arial" w:hAnsi="Cambria" w:cs="Arial"/>
          <w:b/>
          <w:kern w:val="0"/>
          <w:sz w:val="20"/>
          <w:szCs w:val="20"/>
          <w:lang w:eastAsia="en-IE"/>
          <w14:ligatures w14:val="none"/>
        </w:rPr>
        <w:t>annexe</w:t>
      </w:r>
      <w:del w:id="28" w:author="Author">
        <w:r w:rsidRPr="008B5507" w:rsidDel="006E1D1D">
          <w:rPr>
            <w:rFonts w:ascii="Cambria" w:eastAsia="Arial" w:hAnsi="Cambria" w:cs="Arial"/>
            <w:b/>
            <w:kern w:val="0"/>
            <w:sz w:val="20"/>
            <w:szCs w:val="20"/>
            <w:lang w:eastAsia="en-IE"/>
            <w14:ligatures w14:val="none"/>
          </w:rPr>
          <w:delText xml:space="preserve"> 5</w:delText>
        </w:r>
      </w:del>
      <w:ins w:id="29" w:author="Author">
        <w:r w:rsidR="006E1D1D">
          <w:rPr>
            <w:rFonts w:ascii="Cambria" w:eastAsia="Arial" w:hAnsi="Cambria" w:cs="Arial"/>
            <w:b/>
            <w:kern w:val="0"/>
            <w:sz w:val="20"/>
            <w:szCs w:val="20"/>
            <w:lang w:eastAsia="en-IE"/>
            <w14:ligatures w14:val="none"/>
          </w:rPr>
          <w:t>6</w:t>
        </w:r>
      </w:ins>
      <w:r w:rsidRPr="008B5507">
        <w:rPr>
          <w:rFonts w:ascii="Cambria" w:eastAsia="Arial" w:hAnsi="Cambria" w:cs="Arial"/>
          <w:b/>
          <w:kern w:val="0"/>
          <w:sz w:val="20"/>
          <w:szCs w:val="20"/>
          <w:lang w:eastAsia="en-IE"/>
          <w14:ligatures w14:val="none"/>
        </w:rPr>
        <w:t>.</w:t>
      </w:r>
    </w:p>
    <w:p w14:paraId="2BE4B3F7" w14:textId="77777777" w:rsidR="008B5507" w:rsidRPr="008B5507" w:rsidRDefault="008B5507" w:rsidP="008B5507">
      <w:pPr>
        <w:spacing w:after="0" w:line="240" w:lineRule="auto"/>
        <w:contextualSpacing/>
        <w:jc w:val="both"/>
        <w:rPr>
          <w:rFonts w:ascii="Cambria" w:eastAsia="Cambria" w:hAnsi="Cambria" w:cs="Arial"/>
          <w:kern w:val="0"/>
          <w:sz w:val="20"/>
          <w:szCs w:val="20"/>
          <w:lang w:eastAsia="en-IE"/>
          <w14:ligatures w14:val="none"/>
        </w:rPr>
      </w:pPr>
    </w:p>
    <w:p w14:paraId="7FD8CCAA" w14:textId="77777777" w:rsidR="008B5507" w:rsidRPr="008B5507" w:rsidRDefault="008B5507" w:rsidP="008B5507">
      <w:pPr>
        <w:spacing w:after="0" w:line="240" w:lineRule="auto"/>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b/>
          <w:i/>
          <w:kern w:val="0"/>
          <w:sz w:val="20"/>
          <w:szCs w:val="20"/>
          <w:lang w:eastAsia="en-IE"/>
          <w14:ligatures w14:val="none"/>
        </w:rPr>
        <w:t>Obligations du capitaine du navire</w:t>
      </w:r>
    </w:p>
    <w:p w14:paraId="3B308FF7" w14:textId="77777777" w:rsidR="008B5507" w:rsidRPr="008B5507" w:rsidRDefault="008B5507" w:rsidP="008B5507">
      <w:pPr>
        <w:spacing w:after="0" w:line="240" w:lineRule="auto"/>
        <w:contextualSpacing/>
        <w:jc w:val="both"/>
        <w:rPr>
          <w:rFonts w:ascii="Cambria" w:eastAsia="Cambria" w:hAnsi="Cambria" w:cs="Arial"/>
          <w:b/>
          <w:bCs/>
          <w:i/>
          <w:kern w:val="0"/>
          <w:sz w:val="20"/>
          <w:szCs w:val="20"/>
          <w:lang w:eastAsia="en-IE"/>
          <w14:ligatures w14:val="none"/>
        </w:rPr>
      </w:pPr>
    </w:p>
    <w:p w14:paraId="510FDA76" w14:textId="7A7F955A"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12</w:t>
      </w:r>
      <w:r w:rsidRPr="008B5507">
        <w:rPr>
          <w:rFonts w:ascii="Cambria" w:eastAsia="Arial" w:hAnsi="Cambria" w:cs="Arial"/>
          <w:b/>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 xml:space="preserve">Le capitaine du navire </w:t>
      </w:r>
      <w:ins w:id="30" w:author="Author">
        <w:r w:rsidR="009741D9">
          <w:rPr>
            <w:rFonts w:ascii="Cambria" w:eastAsia="Arial" w:hAnsi="Cambria" w:cs="Arial"/>
            <w:kern w:val="0"/>
            <w:sz w:val="20"/>
            <w:szCs w:val="20"/>
            <w:lang w:eastAsia="en-IE"/>
            <w14:ligatures w14:val="none"/>
          </w:rPr>
          <w:t xml:space="preserve">de capture </w:t>
        </w:r>
      </w:ins>
      <w:r w:rsidRPr="008B5507">
        <w:rPr>
          <w:rFonts w:ascii="Cambria" w:eastAsia="Arial" w:hAnsi="Cambria" w:cs="Arial"/>
          <w:kern w:val="0"/>
          <w:sz w:val="20"/>
          <w:szCs w:val="20"/>
          <w:lang w:eastAsia="en-IE"/>
          <w14:ligatures w14:val="none"/>
        </w:rPr>
        <w:t>devra s’assurer que :</w:t>
      </w:r>
    </w:p>
    <w:p w14:paraId="683CB1A3" w14:textId="77777777" w:rsidR="008B5507" w:rsidRPr="008B5507" w:rsidRDefault="008B5507" w:rsidP="008B5507">
      <w:pPr>
        <w:spacing w:after="0" w:line="240" w:lineRule="auto"/>
        <w:ind w:left="426" w:hanging="426"/>
        <w:contextualSpacing/>
        <w:jc w:val="both"/>
        <w:rPr>
          <w:rFonts w:ascii="Cambria" w:eastAsia="Cambria" w:hAnsi="Cambria" w:cs="Arial"/>
          <w:iCs/>
          <w:kern w:val="0"/>
          <w:sz w:val="20"/>
          <w:szCs w:val="20"/>
          <w:lang w:eastAsia="en-IE"/>
          <w14:ligatures w14:val="none"/>
        </w:rPr>
      </w:pPr>
    </w:p>
    <w:p w14:paraId="7B77B312" w14:textId="77777777" w:rsidR="008B5507" w:rsidRPr="008B5507" w:rsidRDefault="008B5507" w:rsidP="008B5507">
      <w:pPr>
        <w:numPr>
          <w:ilvl w:val="0"/>
          <w:numId w:val="41"/>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le navire ne quitte pas le port si l’EMS ne fonctionne pas correctement, sauf si la CPC du pavillon l'autorise à le faire et s'assure que toute collecte de données pertinente ou toute autre obligation de l’ICCAT, telle que les exigences minimales en matière de couverture des observateurs, peut être satisfaite par d'autres moyens ;</w:t>
      </w:r>
    </w:p>
    <w:p w14:paraId="3A1DB938"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2157609A" w14:textId="77777777" w:rsidR="008B5507" w:rsidRPr="008B5507" w:rsidRDefault="008B5507" w:rsidP="008B5507">
      <w:pPr>
        <w:numPr>
          <w:ilvl w:val="0"/>
          <w:numId w:val="41"/>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en cas de dysfonctionnement de l’EMS, il devra signaler le dysfonctionnement, y compris l'affichage de tout avertissement critique, aux autorités compétentes de la CPC du pavillon, par le biais d'une notification automatique en temps réel du dysfonctionnement ou manuellement, dans un délai maximum de 24 heures ou dès que possible ;</w:t>
      </w:r>
    </w:p>
    <w:p w14:paraId="3021C3D2"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1A621AE5" w14:textId="77777777" w:rsidR="008B5507" w:rsidRPr="008B5507" w:rsidRDefault="008B5507" w:rsidP="008B5507">
      <w:pPr>
        <w:numPr>
          <w:ilvl w:val="0"/>
          <w:numId w:val="41"/>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 xml:space="preserve">l’accès physique à bord aux composants de l’EMS est octroyé à la demande d’un observateur et/ou d’un inspecteur autorisé par l’ICCAT ou par la CPC ; </w:t>
      </w:r>
    </w:p>
    <w:p w14:paraId="40AE813B"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01A09D90" w14:textId="7DCB5972" w:rsidR="008B5507" w:rsidRPr="008B5507" w:rsidRDefault="008B5507" w:rsidP="008B5507">
      <w:pPr>
        <w:numPr>
          <w:ilvl w:val="0"/>
          <w:numId w:val="41"/>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conformément au VMP et aux zones minimales de couverture des navires spécifiées aux</w:t>
      </w:r>
      <w:r w:rsidRPr="008B5507">
        <w:rPr>
          <w:rFonts w:ascii="Cambria" w:eastAsia="Cambria" w:hAnsi="Cambria" w:cs="Times New Roman"/>
          <w:b/>
          <w:kern w:val="0"/>
          <w:sz w:val="20"/>
          <w:szCs w:val="20"/>
          <w14:ligatures w14:val="none"/>
        </w:rPr>
        <w:t xml:space="preserve"> </w:t>
      </w:r>
      <w:r w:rsidRPr="008B5507">
        <w:rPr>
          <w:rFonts w:ascii="Cambria" w:eastAsia="Cambria" w:hAnsi="Cambria" w:cs="Times New Roman"/>
          <w:b/>
          <w:bCs/>
          <w:kern w:val="0"/>
          <w:sz w:val="20"/>
          <w:szCs w:val="20"/>
          <w14:ligatures w14:val="none"/>
        </w:rPr>
        <w:t>annexes 2</w:t>
      </w:r>
      <w:ins w:id="31" w:author="Author">
        <w:r w:rsidR="009741D9">
          <w:rPr>
            <w:rFonts w:ascii="Cambria" w:eastAsia="Cambria" w:hAnsi="Cambria" w:cs="Times New Roman"/>
            <w:b/>
            <w:bCs/>
            <w:kern w:val="0"/>
            <w:sz w:val="20"/>
            <w:szCs w:val="20"/>
            <w14:ligatures w14:val="none"/>
          </w:rPr>
          <w:t>,</w:t>
        </w:r>
      </w:ins>
      <w:del w:id="32" w:author="Author">
        <w:r w:rsidRPr="008B5507" w:rsidDel="009741D9">
          <w:rPr>
            <w:rFonts w:ascii="Cambria" w:eastAsia="Cambria" w:hAnsi="Cambria" w:cs="Times New Roman"/>
            <w:b/>
            <w:bCs/>
            <w:kern w:val="0"/>
            <w:sz w:val="20"/>
            <w:szCs w:val="20"/>
            <w14:ligatures w14:val="none"/>
          </w:rPr>
          <w:delText xml:space="preserve"> et</w:delText>
        </w:r>
      </w:del>
      <w:r w:rsidRPr="008B5507">
        <w:rPr>
          <w:rFonts w:ascii="Cambria" w:eastAsia="Cambria" w:hAnsi="Cambria" w:cs="Times New Roman"/>
          <w:b/>
          <w:bCs/>
          <w:kern w:val="0"/>
          <w:sz w:val="20"/>
          <w:szCs w:val="20"/>
          <w14:ligatures w14:val="none"/>
        </w:rPr>
        <w:t xml:space="preserve"> 3</w:t>
      </w:r>
      <w:ins w:id="33" w:author="Author">
        <w:r w:rsidR="009741D9">
          <w:rPr>
            <w:rFonts w:ascii="Cambria" w:eastAsia="Cambria" w:hAnsi="Cambria" w:cs="Times New Roman"/>
            <w:b/>
            <w:bCs/>
            <w:kern w:val="0"/>
            <w:sz w:val="20"/>
            <w:szCs w:val="20"/>
            <w14:ligatures w14:val="none"/>
          </w:rPr>
          <w:t xml:space="preserve"> et 4</w:t>
        </w:r>
      </w:ins>
      <w:r w:rsidRPr="008B5507">
        <w:rPr>
          <w:rFonts w:ascii="Cambria" w:eastAsia="Cambria" w:hAnsi="Cambria" w:cs="Times New Roman"/>
          <w:kern w:val="0"/>
          <w:sz w:val="20"/>
          <w:szCs w:val="20"/>
          <w14:ligatures w14:val="none"/>
        </w:rPr>
        <w:t>, les caméras ont une vue dégagée, et suivant des protocoles préétablis, les objectifs de la caméra sont maintenus propres ;</w:t>
      </w:r>
    </w:p>
    <w:p w14:paraId="09C94AB9"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0A445189" w14:textId="77777777" w:rsidR="008B5507" w:rsidRPr="008B5507" w:rsidRDefault="008B5507" w:rsidP="008B5507">
      <w:pPr>
        <w:numPr>
          <w:ilvl w:val="0"/>
          <w:numId w:val="41"/>
        </w:numPr>
        <w:spacing w:after="0" w:line="240" w:lineRule="auto"/>
        <w:ind w:left="851" w:hanging="425"/>
        <w:contextualSpacing/>
        <w:jc w:val="both"/>
        <w:rPr>
          <w:rFonts w:ascii="Cambria" w:eastAsia="Cambria" w:hAnsi="Cambria" w:cs="Times New Roman"/>
          <w:kern w:val="0"/>
          <w:sz w:val="20"/>
          <w:szCs w:val="20"/>
          <w14:ligatures w14:val="none"/>
        </w:rPr>
      </w:pPr>
      <w:r w:rsidRPr="008B5507">
        <w:rPr>
          <w:rFonts w:ascii="Cambria" w:eastAsia="Cambria" w:hAnsi="Cambria" w:cs="Times New Roman"/>
          <w:kern w:val="0"/>
          <w:sz w:val="20"/>
          <w:szCs w:val="20"/>
          <w14:ligatures w14:val="none"/>
        </w:rPr>
        <w:t>la manipulation de la capture n'empêche pas l'identification et l'estimation correctes de la composition des captures par l'EMS, y compris les prises accessoires ;</w:t>
      </w:r>
    </w:p>
    <w:p w14:paraId="79F8A7D4" w14:textId="77777777" w:rsidR="008B5507" w:rsidRPr="008B5507" w:rsidRDefault="008B5507" w:rsidP="008B5507">
      <w:pPr>
        <w:spacing w:after="0" w:line="240" w:lineRule="auto"/>
        <w:ind w:left="851" w:hanging="425"/>
        <w:contextualSpacing/>
        <w:jc w:val="both"/>
        <w:rPr>
          <w:rFonts w:ascii="Cambria" w:eastAsia="Cambria" w:hAnsi="Cambria" w:cs="Times New Roman"/>
          <w:kern w:val="0"/>
          <w:sz w:val="20"/>
          <w:szCs w:val="20"/>
          <w14:ligatures w14:val="none"/>
        </w:rPr>
      </w:pPr>
    </w:p>
    <w:p w14:paraId="534B7B45" w14:textId="0268E562" w:rsidR="008B5507" w:rsidRPr="008B5507" w:rsidRDefault="008B5507" w:rsidP="008B5507">
      <w:pPr>
        <w:numPr>
          <w:ilvl w:val="0"/>
          <w:numId w:val="41"/>
        </w:numPr>
        <w:spacing w:after="0" w:line="240" w:lineRule="auto"/>
        <w:ind w:left="851" w:hanging="425"/>
        <w:contextualSpacing/>
        <w:jc w:val="both"/>
        <w:rPr>
          <w:rFonts w:ascii="Cambria" w:eastAsia="Cambria" w:hAnsi="Cambria" w:cs="Times New Roman"/>
          <w:i/>
          <w:kern w:val="0"/>
          <w:sz w:val="20"/>
          <w:szCs w:val="20"/>
          <w14:ligatures w14:val="none"/>
        </w:rPr>
      </w:pPr>
      <w:r w:rsidRPr="008B5507">
        <w:rPr>
          <w:rFonts w:ascii="Cambria" w:eastAsia="Cambria" w:hAnsi="Cambria" w:cs="Times New Roman"/>
          <w:kern w:val="0"/>
          <w:sz w:val="20"/>
          <w:szCs w:val="20"/>
          <w14:ligatures w14:val="none"/>
        </w:rPr>
        <w:t>la transmission ou l’extraction des données EMS est effectuée conformément aux dispositions de l'</w:t>
      </w:r>
      <w:r w:rsidRPr="008B5507">
        <w:rPr>
          <w:rFonts w:ascii="Cambria" w:eastAsia="Cambria" w:hAnsi="Cambria" w:cs="Times New Roman"/>
          <w:b/>
          <w:bCs/>
          <w:kern w:val="0"/>
          <w:sz w:val="20"/>
          <w:szCs w:val="20"/>
          <w14:ligatures w14:val="none"/>
        </w:rPr>
        <w:t xml:space="preserve">annexe </w:t>
      </w:r>
      <w:del w:id="34" w:author="Author">
        <w:r w:rsidRPr="008B5507" w:rsidDel="009741D9">
          <w:rPr>
            <w:rFonts w:ascii="Cambria" w:eastAsia="Cambria" w:hAnsi="Cambria" w:cs="Times New Roman"/>
            <w:b/>
            <w:bCs/>
            <w:kern w:val="0"/>
            <w:sz w:val="20"/>
            <w:szCs w:val="20"/>
            <w14:ligatures w14:val="none"/>
          </w:rPr>
          <w:delText>5 </w:delText>
        </w:r>
      </w:del>
      <w:ins w:id="35" w:author="Author">
        <w:r w:rsidR="009741D9">
          <w:rPr>
            <w:rFonts w:ascii="Cambria" w:eastAsia="Cambria" w:hAnsi="Cambria" w:cs="Times New Roman"/>
            <w:b/>
            <w:bCs/>
            <w:kern w:val="0"/>
            <w:sz w:val="20"/>
            <w:szCs w:val="20"/>
            <w14:ligatures w14:val="none"/>
          </w:rPr>
          <w:t>6</w:t>
        </w:r>
        <w:r w:rsidR="009741D9" w:rsidRPr="008B5507">
          <w:rPr>
            <w:rFonts w:ascii="Cambria" w:eastAsia="Cambria" w:hAnsi="Cambria" w:cs="Times New Roman"/>
            <w:b/>
            <w:bCs/>
            <w:kern w:val="0"/>
            <w:sz w:val="20"/>
            <w:szCs w:val="20"/>
            <w14:ligatures w14:val="none"/>
          </w:rPr>
          <w:t> </w:t>
        </w:r>
      </w:ins>
      <w:r w:rsidRPr="008B5507">
        <w:rPr>
          <w:rFonts w:ascii="Cambria" w:eastAsia="Cambria" w:hAnsi="Cambria" w:cs="Times New Roman"/>
          <w:b/>
          <w:bCs/>
          <w:kern w:val="0"/>
          <w:sz w:val="20"/>
          <w:szCs w:val="20"/>
          <w14:ligatures w14:val="none"/>
        </w:rPr>
        <w:t>;</w:t>
      </w:r>
    </w:p>
    <w:p w14:paraId="11C4E30E" w14:textId="77777777" w:rsidR="008B5507" w:rsidRPr="008B5507" w:rsidRDefault="008B5507" w:rsidP="008B5507">
      <w:pPr>
        <w:spacing w:after="0" w:line="240" w:lineRule="auto"/>
        <w:ind w:left="851" w:hanging="425"/>
        <w:contextualSpacing/>
        <w:jc w:val="both"/>
        <w:rPr>
          <w:rFonts w:ascii="Cambria" w:eastAsia="Cambria" w:hAnsi="Cambria" w:cs="Arial"/>
          <w:b/>
          <w:bCs/>
          <w:i/>
          <w:kern w:val="0"/>
          <w:sz w:val="20"/>
          <w:szCs w:val="20"/>
          <w14:ligatures w14:val="none"/>
        </w:rPr>
      </w:pPr>
    </w:p>
    <w:p w14:paraId="49475385" w14:textId="77777777" w:rsidR="008B5507" w:rsidRPr="008B5507" w:rsidRDefault="008B5507" w:rsidP="008B5507">
      <w:pPr>
        <w:numPr>
          <w:ilvl w:val="0"/>
          <w:numId w:val="41"/>
        </w:numPr>
        <w:spacing w:after="0" w:line="240" w:lineRule="auto"/>
        <w:ind w:left="851" w:hanging="425"/>
        <w:contextualSpacing/>
        <w:jc w:val="both"/>
        <w:rPr>
          <w:rFonts w:ascii="Cambria" w:eastAsia="Cambria" w:hAnsi="Cambria" w:cs="Arial"/>
          <w:b/>
          <w:bCs/>
          <w:i/>
          <w:kern w:val="0"/>
          <w:sz w:val="20"/>
          <w:szCs w:val="20"/>
          <w14:ligatures w14:val="none"/>
        </w:rPr>
      </w:pPr>
      <w:r w:rsidRPr="008B5507">
        <w:rPr>
          <w:rFonts w:ascii="Cambria" w:eastAsia="Cambria" w:hAnsi="Cambria" w:cs="Times New Roman"/>
          <w:kern w:val="0"/>
          <w:sz w:val="20"/>
          <w:szCs w:val="20"/>
          <w14:ligatures w14:val="none"/>
        </w:rPr>
        <w:t>sauf autorisation et instruction de la CPC du pavillon de prendre une mesure spécifique, l’EMS n'est pas altéré (par exemple, déconnecter le système, réorganiser ou obstruer la vue des caméras, déconnecter les caméras ou les capteurs, éteindre l’EMS manuellement, casser intentionnellement le système, etc.).</w:t>
      </w:r>
    </w:p>
    <w:p w14:paraId="505C0170" w14:textId="77777777" w:rsidR="008B5507" w:rsidRDefault="008B5507" w:rsidP="008B5507">
      <w:pPr>
        <w:spacing w:after="0" w:line="240" w:lineRule="auto"/>
        <w:contextualSpacing/>
        <w:rPr>
          <w:ins w:id="36" w:author="Author"/>
          <w:rFonts w:ascii="Cambria" w:eastAsia="Arial" w:hAnsi="Cambria" w:cs="Arial"/>
          <w:b/>
          <w:i/>
          <w:kern w:val="0"/>
          <w:sz w:val="20"/>
          <w:szCs w:val="20"/>
          <w:lang w:eastAsia="en-IE"/>
          <w14:ligatures w14:val="none"/>
        </w:rPr>
      </w:pPr>
    </w:p>
    <w:p w14:paraId="36DA2F5D" w14:textId="77777777" w:rsidR="000D336D" w:rsidRDefault="000D336D" w:rsidP="008B5507">
      <w:pPr>
        <w:spacing w:after="0" w:line="240" w:lineRule="auto"/>
        <w:contextualSpacing/>
        <w:rPr>
          <w:ins w:id="37" w:author="Author"/>
          <w:rFonts w:ascii="Cambria" w:eastAsia="Arial" w:hAnsi="Cambria" w:cs="Arial"/>
          <w:b/>
          <w:i/>
          <w:kern w:val="0"/>
          <w:sz w:val="20"/>
          <w:szCs w:val="20"/>
          <w:lang w:eastAsia="en-IE"/>
          <w14:ligatures w14:val="none"/>
        </w:rPr>
      </w:pPr>
    </w:p>
    <w:p w14:paraId="550C1331" w14:textId="77777777" w:rsidR="000D336D" w:rsidRPr="008B5507" w:rsidRDefault="000D336D" w:rsidP="008B5507">
      <w:pPr>
        <w:spacing w:after="0" w:line="240" w:lineRule="auto"/>
        <w:contextualSpacing/>
        <w:rPr>
          <w:rFonts w:ascii="Cambria" w:eastAsia="Arial" w:hAnsi="Cambria" w:cs="Arial"/>
          <w:b/>
          <w:i/>
          <w:kern w:val="0"/>
          <w:sz w:val="20"/>
          <w:szCs w:val="20"/>
          <w:lang w:eastAsia="en-IE"/>
          <w14:ligatures w14:val="none"/>
        </w:rPr>
      </w:pPr>
    </w:p>
    <w:p w14:paraId="6E238CE1" w14:textId="77777777" w:rsidR="000D336D" w:rsidRDefault="000D336D">
      <w:pPr>
        <w:rPr>
          <w:rFonts w:ascii="Cambria" w:eastAsia="Arial" w:hAnsi="Cambria" w:cs="Arial"/>
          <w:b/>
          <w:i/>
          <w:kern w:val="0"/>
          <w:sz w:val="20"/>
          <w:szCs w:val="20"/>
          <w:lang w:eastAsia="en-IE"/>
          <w14:ligatures w14:val="none"/>
        </w:rPr>
      </w:pPr>
      <w:r>
        <w:rPr>
          <w:rFonts w:ascii="Cambria" w:eastAsia="Arial" w:hAnsi="Cambria" w:cs="Arial"/>
          <w:b/>
          <w:i/>
          <w:kern w:val="0"/>
          <w:sz w:val="20"/>
          <w:szCs w:val="20"/>
          <w:lang w:eastAsia="en-IE"/>
          <w14:ligatures w14:val="none"/>
        </w:rPr>
        <w:br w:type="page"/>
      </w:r>
    </w:p>
    <w:p w14:paraId="3D9E1629" w14:textId="77777777" w:rsidR="007856F9" w:rsidRPr="00E64F33" w:rsidRDefault="007856F9" w:rsidP="007856F9">
      <w:pPr>
        <w:spacing w:after="0" w:line="240" w:lineRule="auto"/>
        <w:rPr>
          <w:ins w:id="38" w:author="Author"/>
          <w:rFonts w:asciiTheme="majorHAnsi" w:hAnsiTheme="majorHAnsi"/>
          <w:sz w:val="20"/>
        </w:rPr>
      </w:pPr>
      <w:ins w:id="39" w:author="Author">
        <w:r>
          <w:rPr>
            <w:rFonts w:asciiTheme="majorHAnsi" w:hAnsiTheme="majorHAnsi"/>
            <w:sz w:val="20"/>
          </w:rPr>
          <w:lastRenderedPageBreak/>
          <w:t>12 bis. Le capitaine du navire de transformation devra s'assurer que :</w:t>
        </w:r>
      </w:ins>
    </w:p>
    <w:p w14:paraId="74C4F7EF" w14:textId="77777777" w:rsidR="007856F9" w:rsidRPr="00E64F33" w:rsidRDefault="007856F9" w:rsidP="007856F9">
      <w:pPr>
        <w:spacing w:after="0" w:line="240" w:lineRule="auto"/>
        <w:rPr>
          <w:ins w:id="40" w:author="Author"/>
          <w:rFonts w:asciiTheme="majorHAnsi" w:hAnsiTheme="majorHAnsi"/>
          <w:sz w:val="20"/>
          <w:lang w:eastAsia="ja-JP"/>
        </w:rPr>
      </w:pPr>
    </w:p>
    <w:p w14:paraId="4368923F" w14:textId="77777777" w:rsidR="007856F9" w:rsidRPr="00E64F33" w:rsidRDefault="007856F9" w:rsidP="007856F9">
      <w:pPr>
        <w:pStyle w:val="Default"/>
        <w:numPr>
          <w:ilvl w:val="0"/>
          <w:numId w:val="6"/>
        </w:numPr>
        <w:ind w:left="851" w:hanging="425"/>
        <w:jc w:val="both"/>
        <w:rPr>
          <w:ins w:id="41" w:author="Author"/>
          <w:rFonts w:asciiTheme="majorHAnsi" w:hAnsiTheme="majorHAnsi"/>
          <w:color w:val="auto"/>
          <w:sz w:val="20"/>
        </w:rPr>
      </w:pPr>
      <w:ins w:id="42" w:author="Author">
        <w:r>
          <w:rPr>
            <w:rFonts w:asciiTheme="majorHAnsi" w:hAnsiTheme="majorHAnsi"/>
            <w:color w:val="auto"/>
            <w:sz w:val="20"/>
          </w:rPr>
          <w:t xml:space="preserve">Le navire ne quitte pas le port si le système EMS ne fonctionne pas correctement, sauf si la CPC de la ferme/de la madrague dans laquelle il opère l'y autorise. Dans ce cas, le capitaine devra veiller à ce que toute collecte de données pertinente ou toute autre obligation de l’ICCAT, telle que les exigences minimales en matière de présence d'observateurs, puisse être respectée par d'autres moyens ; </w:t>
        </w:r>
      </w:ins>
    </w:p>
    <w:p w14:paraId="1DBF4FA2" w14:textId="77777777" w:rsidR="007856F9" w:rsidRPr="00E64F33" w:rsidRDefault="007856F9">
      <w:pPr>
        <w:pStyle w:val="Default"/>
        <w:ind w:left="851" w:hanging="425"/>
        <w:jc w:val="both"/>
        <w:rPr>
          <w:ins w:id="43" w:author="Author"/>
          <w:rFonts w:asciiTheme="majorHAnsi" w:hAnsiTheme="majorHAnsi"/>
          <w:color w:val="auto"/>
          <w:sz w:val="20"/>
        </w:rPr>
        <w:pPrChange w:id="44" w:author="Author">
          <w:pPr>
            <w:pStyle w:val="Default"/>
            <w:ind w:left="720" w:hanging="425"/>
            <w:jc w:val="both"/>
          </w:pPr>
        </w:pPrChange>
      </w:pPr>
    </w:p>
    <w:p w14:paraId="4F5EBE09" w14:textId="75F5A44D" w:rsidR="007856F9" w:rsidRPr="00E64F33" w:rsidRDefault="007856F9" w:rsidP="007856F9">
      <w:pPr>
        <w:pStyle w:val="Default"/>
        <w:numPr>
          <w:ilvl w:val="0"/>
          <w:numId w:val="6"/>
        </w:numPr>
        <w:ind w:left="851" w:hanging="425"/>
        <w:jc w:val="both"/>
        <w:rPr>
          <w:ins w:id="45" w:author="Author"/>
          <w:rFonts w:asciiTheme="majorHAnsi" w:hAnsiTheme="majorHAnsi"/>
          <w:color w:val="auto"/>
          <w:sz w:val="20"/>
        </w:rPr>
      </w:pPr>
      <w:ins w:id="46" w:author="Author">
        <w:r>
          <w:rPr>
            <w:rFonts w:asciiTheme="majorHAnsi" w:hAnsiTheme="majorHAnsi"/>
            <w:color w:val="auto"/>
            <w:sz w:val="20"/>
          </w:rPr>
          <w:t>en cas de dysfonctionnement de l’EMS, il devra signaler le dysfonctionnement, y compris l'affichage de tout avertissement critique, à la CPC de pavillon et à CPC de la ferme/de la madrague dans laquelle il opère, par le biais d'une notification automatique en temps réel du dysfonctionnement ou manuellement, dans un délai maximum de 24 heures ou dès que possible</w:t>
        </w:r>
        <w:r w:rsidR="00293B20">
          <w:rPr>
            <w:rFonts w:asciiTheme="majorHAnsi" w:hAnsiTheme="majorHAnsi"/>
            <w:color w:val="auto"/>
            <w:sz w:val="20"/>
          </w:rPr>
          <w:t> ;</w:t>
        </w:r>
        <w:del w:id="47" w:author="Author">
          <w:r w:rsidDel="00293B20">
            <w:rPr>
              <w:rFonts w:asciiTheme="majorHAnsi" w:hAnsiTheme="majorHAnsi"/>
              <w:color w:val="auto"/>
              <w:sz w:val="20"/>
            </w:rPr>
            <w:delText xml:space="preserve"> </w:delText>
          </w:r>
        </w:del>
      </w:ins>
    </w:p>
    <w:p w14:paraId="00AD445A" w14:textId="77777777" w:rsidR="007856F9" w:rsidRPr="00E64F33" w:rsidRDefault="007856F9">
      <w:pPr>
        <w:pStyle w:val="Default"/>
        <w:ind w:left="851" w:hanging="425"/>
        <w:jc w:val="both"/>
        <w:rPr>
          <w:ins w:id="48" w:author="Author"/>
          <w:rFonts w:asciiTheme="majorHAnsi" w:hAnsiTheme="majorHAnsi"/>
          <w:color w:val="auto"/>
          <w:sz w:val="20"/>
        </w:rPr>
        <w:pPrChange w:id="49" w:author="Author">
          <w:pPr>
            <w:pStyle w:val="Default"/>
            <w:ind w:hanging="425"/>
            <w:jc w:val="both"/>
          </w:pPr>
        </w:pPrChange>
      </w:pPr>
    </w:p>
    <w:p w14:paraId="1223E573" w14:textId="77777777" w:rsidR="007856F9" w:rsidRPr="00E64F33" w:rsidRDefault="007856F9" w:rsidP="007856F9">
      <w:pPr>
        <w:pStyle w:val="Default"/>
        <w:numPr>
          <w:ilvl w:val="0"/>
          <w:numId w:val="6"/>
        </w:numPr>
        <w:ind w:left="851" w:hanging="425"/>
        <w:jc w:val="both"/>
        <w:rPr>
          <w:ins w:id="50" w:author="Author"/>
          <w:rFonts w:asciiTheme="majorHAnsi" w:hAnsiTheme="majorHAnsi"/>
          <w:color w:val="auto"/>
          <w:sz w:val="20"/>
        </w:rPr>
      </w:pPr>
      <w:ins w:id="51" w:author="Author">
        <w:r>
          <w:rPr>
            <w:rFonts w:asciiTheme="majorHAnsi" w:hAnsiTheme="majorHAnsi"/>
            <w:color w:val="auto"/>
            <w:sz w:val="20"/>
          </w:rPr>
          <w:t xml:space="preserve">l’accès physique à bord aux composants de l’EMS est octroyé, dans le respect des pratiques internationales en matière de sécurité, à la demande d’un observateur agréé par l’ICCAT ou par une CPC et/ou des autorités d'inspection et de contrôle; </w:t>
        </w:r>
      </w:ins>
    </w:p>
    <w:p w14:paraId="06261B76" w14:textId="77777777" w:rsidR="007856F9" w:rsidRPr="00E64F33" w:rsidRDefault="007856F9">
      <w:pPr>
        <w:pStyle w:val="Default"/>
        <w:ind w:left="851" w:hanging="425"/>
        <w:jc w:val="both"/>
        <w:rPr>
          <w:ins w:id="52" w:author="Author"/>
          <w:rFonts w:asciiTheme="majorHAnsi" w:hAnsiTheme="majorHAnsi"/>
          <w:color w:val="auto"/>
          <w:sz w:val="20"/>
        </w:rPr>
        <w:pPrChange w:id="53" w:author="Author">
          <w:pPr>
            <w:pStyle w:val="Default"/>
            <w:ind w:hanging="425"/>
            <w:jc w:val="both"/>
          </w:pPr>
        </w:pPrChange>
      </w:pPr>
    </w:p>
    <w:p w14:paraId="7EF8430F" w14:textId="77777777" w:rsidR="007856F9" w:rsidRPr="00E64F33" w:rsidRDefault="007856F9" w:rsidP="007856F9">
      <w:pPr>
        <w:pStyle w:val="Default"/>
        <w:numPr>
          <w:ilvl w:val="0"/>
          <w:numId w:val="6"/>
        </w:numPr>
        <w:ind w:left="851" w:hanging="425"/>
        <w:jc w:val="both"/>
        <w:rPr>
          <w:ins w:id="54" w:author="Author"/>
          <w:rFonts w:asciiTheme="majorHAnsi" w:hAnsiTheme="majorHAnsi"/>
          <w:color w:val="auto"/>
          <w:sz w:val="20"/>
        </w:rPr>
      </w:pPr>
      <w:ins w:id="55" w:author="Author">
        <w:r>
          <w:rPr>
            <w:rFonts w:asciiTheme="majorHAnsi" w:hAnsiTheme="majorHAnsi"/>
            <w:color w:val="auto"/>
            <w:sz w:val="20"/>
          </w:rPr>
          <w:t>conformément au VMP et aux zones minimales de couverture des navires spécifiées à l’</w:t>
        </w:r>
        <w:r>
          <w:rPr>
            <w:rFonts w:asciiTheme="majorHAnsi" w:hAnsiTheme="majorHAnsi"/>
            <w:b/>
            <w:bCs/>
            <w:color w:val="auto"/>
            <w:sz w:val="20"/>
          </w:rPr>
          <w:t>annexe 4</w:t>
        </w:r>
        <w:r>
          <w:rPr>
            <w:rFonts w:asciiTheme="majorHAnsi" w:hAnsiTheme="majorHAnsi"/>
            <w:color w:val="auto"/>
            <w:sz w:val="20"/>
          </w:rPr>
          <w:t xml:space="preserve">, les caméras ont une vue dégagée, et suivant des protocoles préétablis, les objectifs de la caméra sont maintenus propres ; </w:t>
        </w:r>
      </w:ins>
    </w:p>
    <w:p w14:paraId="1531A00F" w14:textId="77777777" w:rsidR="007856F9" w:rsidRPr="00E64F33" w:rsidRDefault="007856F9">
      <w:pPr>
        <w:pStyle w:val="Default"/>
        <w:ind w:left="851" w:hanging="425"/>
        <w:jc w:val="both"/>
        <w:rPr>
          <w:ins w:id="56" w:author="Author"/>
          <w:rFonts w:asciiTheme="majorHAnsi" w:hAnsiTheme="majorHAnsi"/>
          <w:color w:val="auto"/>
          <w:sz w:val="20"/>
        </w:rPr>
        <w:pPrChange w:id="57" w:author="Author">
          <w:pPr>
            <w:pStyle w:val="Default"/>
            <w:ind w:hanging="425"/>
            <w:jc w:val="both"/>
          </w:pPr>
        </w:pPrChange>
      </w:pPr>
    </w:p>
    <w:p w14:paraId="2BD61639" w14:textId="16A9EA88" w:rsidR="007856F9" w:rsidRPr="00E64F33" w:rsidRDefault="007856F9" w:rsidP="007856F9">
      <w:pPr>
        <w:pStyle w:val="Default"/>
        <w:numPr>
          <w:ilvl w:val="0"/>
          <w:numId w:val="6"/>
        </w:numPr>
        <w:ind w:left="851" w:hanging="425"/>
        <w:jc w:val="both"/>
        <w:rPr>
          <w:ins w:id="58" w:author="Author"/>
          <w:rFonts w:asciiTheme="majorHAnsi" w:hAnsiTheme="majorHAnsi"/>
          <w:color w:val="auto"/>
          <w:sz w:val="20"/>
        </w:rPr>
      </w:pPr>
      <w:ins w:id="59" w:author="Author">
        <w:r>
          <w:rPr>
            <w:rFonts w:asciiTheme="majorHAnsi" w:hAnsiTheme="majorHAnsi"/>
            <w:color w:val="auto"/>
            <w:sz w:val="20"/>
          </w:rPr>
          <w:t>la transmission ou l’extraction des données EMS est effectuée conformément aux dispositions de l'</w:t>
        </w:r>
        <w:r w:rsidRPr="007856F9">
          <w:rPr>
            <w:rFonts w:asciiTheme="majorHAnsi" w:hAnsiTheme="majorHAnsi"/>
            <w:b/>
            <w:bCs/>
            <w:color w:val="auto"/>
            <w:sz w:val="20"/>
            <w:rPrChange w:id="60" w:author="Author">
              <w:rPr>
                <w:rFonts w:asciiTheme="majorHAnsi" w:hAnsiTheme="majorHAnsi"/>
                <w:color w:val="auto"/>
                <w:sz w:val="20"/>
              </w:rPr>
            </w:rPrChange>
          </w:rPr>
          <w:t>annexe 6</w:t>
        </w:r>
        <w:r>
          <w:rPr>
            <w:rFonts w:asciiTheme="majorHAnsi" w:hAnsiTheme="majorHAnsi"/>
            <w:color w:val="auto"/>
            <w:sz w:val="20"/>
          </w:rPr>
          <w:t xml:space="preserve"> ; </w:t>
        </w:r>
      </w:ins>
    </w:p>
    <w:p w14:paraId="4F1F5A14" w14:textId="77777777" w:rsidR="007856F9" w:rsidRDefault="007856F9">
      <w:pPr>
        <w:pStyle w:val="Default"/>
        <w:ind w:left="851" w:hanging="425"/>
        <w:jc w:val="both"/>
        <w:rPr>
          <w:ins w:id="61" w:author="Author"/>
          <w:rFonts w:asciiTheme="majorHAnsi" w:hAnsiTheme="majorHAnsi"/>
          <w:color w:val="auto"/>
          <w:sz w:val="20"/>
        </w:rPr>
        <w:pPrChange w:id="62" w:author="Author">
          <w:pPr>
            <w:pStyle w:val="Default"/>
            <w:ind w:hanging="425"/>
            <w:jc w:val="both"/>
          </w:pPr>
        </w:pPrChange>
      </w:pPr>
    </w:p>
    <w:p w14:paraId="36998B27" w14:textId="74B47E93" w:rsidR="007856F9" w:rsidRPr="00E64F33" w:rsidRDefault="007856F9" w:rsidP="007856F9">
      <w:pPr>
        <w:pStyle w:val="Default"/>
        <w:numPr>
          <w:ilvl w:val="0"/>
          <w:numId w:val="6"/>
        </w:numPr>
        <w:ind w:left="851" w:hanging="425"/>
        <w:jc w:val="both"/>
        <w:rPr>
          <w:ins w:id="63" w:author="Author"/>
          <w:rFonts w:asciiTheme="majorHAnsi" w:hAnsiTheme="majorHAnsi"/>
          <w:color w:val="auto"/>
          <w:sz w:val="20"/>
        </w:rPr>
      </w:pPr>
      <w:ins w:id="64" w:author="Author">
        <w:r>
          <w:rPr>
            <w:rFonts w:asciiTheme="majorHAnsi" w:hAnsiTheme="majorHAnsi"/>
            <w:color w:val="auto"/>
            <w:sz w:val="20"/>
          </w:rPr>
          <w:t>sauf autorisation et instruction de la CPC de la ferme/de la madrague dans laquelle il opère de prendre une mesure spécifique, l’EMS n'est pas altéré (par exemple, déconnecter le système, réorganiser ou obstruer la vue des caméras, déconnecter les caméras ou les capteurs, éteindre l’EMS manuellement, casser intentionnellement le système, etc.)</w:t>
        </w:r>
        <w:r w:rsidR="006A2BB7">
          <w:rPr>
            <w:rFonts w:asciiTheme="majorHAnsi" w:hAnsiTheme="majorHAnsi"/>
            <w:color w:val="auto"/>
            <w:sz w:val="20"/>
          </w:rPr>
          <w:t>.</w:t>
        </w:r>
        <w:r>
          <w:rPr>
            <w:rFonts w:asciiTheme="majorHAnsi" w:hAnsiTheme="majorHAnsi"/>
            <w:color w:val="auto"/>
            <w:sz w:val="20"/>
          </w:rPr>
          <w:t xml:space="preserve"> </w:t>
        </w:r>
      </w:ins>
    </w:p>
    <w:p w14:paraId="4C31B094" w14:textId="77777777" w:rsidR="000D336D" w:rsidRPr="000D336D" w:rsidRDefault="000D336D" w:rsidP="008B5507">
      <w:pPr>
        <w:spacing w:after="0" w:line="240" w:lineRule="auto"/>
        <w:contextualSpacing/>
        <w:jc w:val="both"/>
        <w:rPr>
          <w:rFonts w:ascii="Cambria" w:eastAsia="Arial" w:hAnsi="Cambria" w:cs="Arial"/>
          <w:b/>
          <w:iCs/>
          <w:kern w:val="0"/>
          <w:sz w:val="20"/>
          <w:szCs w:val="20"/>
          <w:lang w:eastAsia="en-IE"/>
          <w14:ligatures w14:val="none"/>
        </w:rPr>
      </w:pPr>
    </w:p>
    <w:p w14:paraId="74B003A5" w14:textId="6AF2DCB5" w:rsidR="008B5507" w:rsidRPr="008B5507" w:rsidRDefault="008B5507" w:rsidP="008B5507">
      <w:pPr>
        <w:spacing w:after="0" w:line="240" w:lineRule="auto"/>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b/>
          <w:i/>
          <w:kern w:val="0"/>
          <w:sz w:val="20"/>
          <w:szCs w:val="20"/>
          <w:lang w:eastAsia="en-IE"/>
          <w14:ligatures w14:val="none"/>
        </w:rPr>
        <w:t xml:space="preserve">Obligations de la CPC </w:t>
      </w:r>
      <w:del w:id="65" w:author="Author">
        <w:r w:rsidRPr="008B5507" w:rsidDel="006A2BB7">
          <w:rPr>
            <w:rFonts w:ascii="Cambria" w:eastAsia="Arial" w:hAnsi="Cambria" w:cs="Arial"/>
            <w:b/>
            <w:i/>
            <w:kern w:val="0"/>
            <w:sz w:val="20"/>
            <w:szCs w:val="20"/>
            <w:lang w:eastAsia="en-IE"/>
            <w14:ligatures w14:val="none"/>
          </w:rPr>
          <w:delText>du pavillon</w:delText>
        </w:r>
      </w:del>
    </w:p>
    <w:p w14:paraId="1F88C89B" w14:textId="77777777" w:rsidR="008B5507" w:rsidRPr="008B5507" w:rsidRDefault="008B5507" w:rsidP="008B5507">
      <w:pPr>
        <w:spacing w:after="0" w:line="240" w:lineRule="auto"/>
        <w:contextualSpacing/>
        <w:jc w:val="both"/>
        <w:rPr>
          <w:rFonts w:ascii="Cambria" w:eastAsia="Cambria" w:hAnsi="Cambria" w:cs="Arial"/>
          <w:b/>
          <w:bCs/>
          <w:i/>
          <w:kern w:val="0"/>
          <w:sz w:val="20"/>
          <w:szCs w:val="20"/>
          <w:lang w:eastAsia="en-IE"/>
          <w14:ligatures w14:val="none"/>
        </w:rPr>
      </w:pPr>
    </w:p>
    <w:p w14:paraId="5D8498EE" w14:textId="6C12E11F"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13</w:t>
      </w:r>
      <w:r w:rsidRPr="008B5507">
        <w:rPr>
          <w:rFonts w:ascii="Cambria" w:eastAsia="Arial" w:hAnsi="Cambria" w:cs="Arial"/>
          <w:b/>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 xml:space="preserve">Les CPC </w:t>
      </w:r>
      <w:ins w:id="66" w:author="Author">
        <w:r w:rsidR="00F948EB">
          <w:rPr>
            <w:rFonts w:ascii="Cambria" w:eastAsia="Arial" w:hAnsi="Cambria" w:cs="Arial"/>
            <w:kern w:val="0"/>
            <w:sz w:val="20"/>
            <w:szCs w:val="20"/>
            <w:lang w:eastAsia="en-IE"/>
            <w14:ligatures w14:val="none"/>
          </w:rPr>
          <w:t xml:space="preserve">de pavillon </w:t>
        </w:r>
      </w:ins>
      <w:r w:rsidRPr="008B5507">
        <w:rPr>
          <w:rFonts w:ascii="Cambria" w:eastAsia="Arial" w:hAnsi="Cambria" w:cs="Arial"/>
          <w:kern w:val="0"/>
          <w:sz w:val="20"/>
          <w:szCs w:val="20"/>
          <w:lang w:eastAsia="en-IE"/>
          <w14:ligatures w14:val="none"/>
        </w:rPr>
        <w:t>qui choisissent de mettre en œuvre l'EMS pour répondre aux exigences de l’ICCAT spécifiées dans d’autres Recommandations de l’ICCAT (par ex. concernant la couverture des observateurs), devront s'assurer que les navires de pêche battant leur pavillon satisfont aux normes et exigences minimales de l'EMS établies dans la présente Recommandation, y compris en garantissant ce qui suit :</w:t>
      </w:r>
    </w:p>
    <w:p w14:paraId="42EBCC43" w14:textId="73F6A9BE" w:rsidR="008B5507" w:rsidRPr="008B5507" w:rsidRDefault="008B5507" w:rsidP="008B5507">
      <w:pPr>
        <w:spacing w:after="0" w:line="240" w:lineRule="auto"/>
        <w:rPr>
          <w:rFonts w:ascii="Cambria" w:eastAsia="Cambria" w:hAnsi="Cambria" w:cs="Times New Roman"/>
          <w:kern w:val="0"/>
          <w:sz w:val="20"/>
          <w:szCs w:val="20"/>
          <w14:ligatures w14:val="none"/>
        </w:rPr>
      </w:pPr>
    </w:p>
    <w:p w14:paraId="6B07EC19"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les programmes EMS internes sont élaborés, conçus et mis en œuvre de manière à garantir leur indépendance, leur transparence et leur responsabilité, conformément aux exigences énoncées dans la présente Recommandation ;</w:t>
      </w:r>
    </w:p>
    <w:p w14:paraId="29F9590B"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687EC787" w14:textId="77777777" w:rsidR="00745E36" w:rsidRPr="00142A69" w:rsidRDefault="008B5507" w:rsidP="00745E36">
      <w:pPr>
        <w:pStyle w:val="Default"/>
        <w:numPr>
          <w:ilvl w:val="0"/>
          <w:numId w:val="6"/>
        </w:numPr>
        <w:ind w:left="851" w:hanging="425"/>
        <w:jc w:val="both"/>
        <w:rPr>
          <w:ins w:id="67" w:author="Author"/>
          <w:rFonts w:asciiTheme="majorHAnsi" w:hAnsiTheme="majorHAnsi"/>
          <w:color w:val="auto"/>
          <w:sz w:val="20"/>
        </w:rPr>
      </w:pPr>
      <w:r w:rsidRPr="008B5507">
        <w:rPr>
          <w:rFonts w:eastAsia="Cambria" w:cs="Times New Roman"/>
          <w:sz w:val="20"/>
          <w:szCs w:val="20"/>
          <w14:ligatures w14:val="none"/>
        </w:rPr>
        <w:t>l'analyse des données EMS est effectuée par des entreprises indépendantes autorisées par les CPC ou par les institutions des CPC ou les autorités des CPC, qui disposent des connaissances, des compétences et des aptitudes nécessaires pour garantir une analyse efficace des données, y compris une identification suffisamment précise des espèces</w:t>
      </w:r>
      <w:ins w:id="68" w:author="Author">
        <w:r w:rsidR="00325D86">
          <w:rPr>
            <w:rFonts w:eastAsia="Cambria" w:cs="Times New Roman"/>
            <w:sz w:val="20"/>
            <w:szCs w:val="20"/>
            <w14:ligatures w14:val="none"/>
          </w:rPr>
          <w:t xml:space="preserve">. </w:t>
        </w:r>
        <w:r w:rsidR="00745E36">
          <w:rPr>
            <w:rFonts w:asciiTheme="majorHAnsi" w:hAnsiTheme="majorHAnsi"/>
            <w:color w:val="auto"/>
            <w:sz w:val="20"/>
          </w:rPr>
          <w:t xml:space="preserve">Dans le cas des EMS installés à bord des navires de transformation, sans préjudice de la responsabilité principale qui incombe aux autorités de l’État du pavillon, la responsabilité de l’évaluation des données incombe également à la CPC compétente pour la ferme ou la madrague ou le port où le navire opère ou débarque ; </w:t>
        </w:r>
      </w:ins>
    </w:p>
    <w:p w14:paraId="62B961AE" w14:textId="77777777" w:rsidR="00745E36" w:rsidRDefault="00745E36" w:rsidP="00745E36">
      <w:pPr>
        <w:pStyle w:val="Default"/>
        <w:ind w:left="720"/>
        <w:jc w:val="both"/>
        <w:rPr>
          <w:ins w:id="69" w:author="Author"/>
          <w:rFonts w:asciiTheme="majorHAnsi" w:hAnsiTheme="majorHAnsi"/>
          <w:color w:val="auto"/>
          <w:sz w:val="20"/>
        </w:rPr>
      </w:pPr>
    </w:p>
    <w:p w14:paraId="7CE52FAB" w14:textId="77777777" w:rsidR="00745E36" w:rsidRDefault="00745E36" w:rsidP="00745E36">
      <w:pPr>
        <w:pStyle w:val="Default"/>
        <w:numPr>
          <w:ilvl w:val="0"/>
          <w:numId w:val="6"/>
        </w:numPr>
        <w:ind w:left="851" w:hanging="425"/>
        <w:jc w:val="both"/>
        <w:rPr>
          <w:ins w:id="70" w:author="Author"/>
          <w:rFonts w:asciiTheme="majorHAnsi" w:hAnsiTheme="majorHAnsi"/>
          <w:color w:val="auto"/>
          <w:sz w:val="20"/>
        </w:rPr>
      </w:pPr>
      <w:ins w:id="71" w:author="Author">
        <w:r>
          <w:rPr>
            <w:rFonts w:asciiTheme="majorHAnsi" w:hAnsiTheme="majorHAnsi"/>
            <w:color w:val="auto"/>
            <w:sz w:val="20"/>
          </w:rPr>
          <w:t xml:space="preserve">Dans le cas des navires de transformation et à des fins de contrôle de l’application, l'évaluation des données effectuée par les autorités de contrôle des CPC de la ferme/de la madrague devra reposer sur une analyse des risques, en s'appuyant au minimum sur : </w:t>
        </w:r>
      </w:ins>
    </w:p>
    <w:p w14:paraId="2349E4B3" w14:textId="77777777" w:rsidR="00745E36" w:rsidRPr="00FE6BBC" w:rsidRDefault="00745E36">
      <w:pPr>
        <w:pStyle w:val="Default"/>
        <w:jc w:val="both"/>
        <w:rPr>
          <w:ins w:id="72" w:author="Author"/>
          <w:rFonts w:asciiTheme="majorHAnsi" w:hAnsiTheme="majorHAnsi"/>
          <w:color w:val="auto"/>
          <w:sz w:val="20"/>
        </w:rPr>
        <w:pPrChange w:id="73" w:author="Author">
          <w:pPr>
            <w:pStyle w:val="Default"/>
            <w:numPr>
              <w:numId w:val="6"/>
            </w:numPr>
            <w:ind w:left="851" w:hanging="425"/>
            <w:jc w:val="both"/>
          </w:pPr>
        </w:pPrChange>
      </w:pPr>
    </w:p>
    <w:p w14:paraId="05222FF6" w14:textId="5B48571B" w:rsidR="00745E36" w:rsidRPr="006A2BB7" w:rsidRDefault="00745E36" w:rsidP="006A2BB7">
      <w:pPr>
        <w:pStyle w:val="Default"/>
        <w:numPr>
          <w:ilvl w:val="0"/>
          <w:numId w:val="36"/>
        </w:numPr>
        <w:ind w:left="1276" w:hanging="425"/>
        <w:jc w:val="both"/>
        <w:rPr>
          <w:ins w:id="74" w:author="Author"/>
          <w:rFonts w:asciiTheme="majorHAnsi" w:hAnsiTheme="majorHAnsi"/>
          <w:color w:val="auto"/>
          <w:sz w:val="20"/>
        </w:rPr>
      </w:pPr>
      <w:ins w:id="75" w:author="Author">
        <w:r w:rsidRPr="006A2BB7">
          <w:rPr>
            <w:rFonts w:asciiTheme="majorHAnsi" w:hAnsiTheme="majorHAnsi"/>
            <w:color w:val="auto"/>
            <w:sz w:val="20"/>
          </w:rPr>
          <w:t>analyse des données des capteurs (par exemple, l'activité de la grue ou l'ouverture des écoutilles à des moments où le navire n'est pas</w:t>
        </w:r>
        <w:r w:rsidR="006A2BB7" w:rsidRPr="006A2BB7">
          <w:rPr>
            <w:rFonts w:asciiTheme="majorHAnsi" w:hAnsiTheme="majorHAnsi"/>
            <w:color w:val="auto"/>
            <w:sz w:val="20"/>
          </w:rPr>
          <w:t xml:space="preserve"> </w:t>
        </w:r>
        <w:r w:rsidRPr="006A2BB7">
          <w:rPr>
            <w:rFonts w:asciiTheme="majorHAnsi" w:hAnsiTheme="majorHAnsi"/>
            <w:color w:val="auto"/>
            <w:sz w:val="20"/>
          </w:rPr>
          <w:t xml:space="preserve">autorisé à transférer du poisson) ; </w:t>
        </w:r>
      </w:ins>
    </w:p>
    <w:p w14:paraId="2ADF40C0" w14:textId="08CB4197" w:rsidR="00745E36" w:rsidRPr="00A55793" w:rsidRDefault="00745E36" w:rsidP="007547A2">
      <w:pPr>
        <w:pStyle w:val="Default"/>
        <w:numPr>
          <w:ilvl w:val="0"/>
          <w:numId w:val="36"/>
        </w:numPr>
        <w:ind w:left="1276" w:hanging="425"/>
        <w:jc w:val="both"/>
        <w:rPr>
          <w:ins w:id="76" w:author="Author"/>
          <w:rFonts w:asciiTheme="majorHAnsi" w:hAnsiTheme="majorHAnsi"/>
          <w:color w:val="auto"/>
          <w:sz w:val="20"/>
        </w:rPr>
      </w:pPr>
      <w:ins w:id="77" w:author="Author">
        <w:r w:rsidRPr="00A55793">
          <w:rPr>
            <w:rFonts w:asciiTheme="majorHAnsi" w:hAnsiTheme="majorHAnsi"/>
            <w:color w:val="auto"/>
            <w:sz w:val="20"/>
          </w:rPr>
          <w:t xml:space="preserve">le poids ou le nombre de spécimens (nombre de pesées) transmis par </w:t>
        </w:r>
        <w:r w:rsidR="007547A2" w:rsidRPr="00A55793">
          <w:rPr>
            <w:rFonts w:asciiTheme="majorHAnsi" w:hAnsiTheme="majorHAnsi"/>
            <w:color w:val="auto"/>
            <w:sz w:val="20"/>
          </w:rPr>
          <w:t xml:space="preserve">les données de </w:t>
        </w:r>
        <w:r w:rsidRPr="00A55793">
          <w:rPr>
            <w:rFonts w:asciiTheme="majorHAnsi" w:hAnsiTheme="majorHAnsi"/>
            <w:color w:val="auto"/>
            <w:sz w:val="20"/>
          </w:rPr>
          <w:t xml:space="preserve">la balance </w:t>
        </w:r>
        <w:r w:rsidR="007547A2" w:rsidRPr="00A55793">
          <w:rPr>
            <w:rFonts w:asciiTheme="majorHAnsi" w:hAnsiTheme="majorHAnsi"/>
            <w:color w:val="auto"/>
            <w:sz w:val="20"/>
          </w:rPr>
          <w:t xml:space="preserve">provenant </w:t>
        </w:r>
        <w:r w:rsidRPr="00A55793">
          <w:rPr>
            <w:rFonts w:asciiTheme="majorHAnsi" w:hAnsiTheme="majorHAnsi"/>
            <w:color w:val="auto"/>
            <w:sz w:val="20"/>
          </w:rPr>
          <w:t xml:space="preserve">des capteurs ne correspondent pas aux </w:t>
        </w:r>
        <w:r w:rsidR="00DE7282" w:rsidRPr="00A55793">
          <w:rPr>
            <w:rFonts w:asciiTheme="majorHAnsi" w:hAnsiTheme="majorHAnsi"/>
            <w:color w:val="auto"/>
            <w:sz w:val="20"/>
            <w:rPrChange w:id="78" w:author="Author">
              <w:rPr>
                <w:rFonts w:asciiTheme="majorHAnsi" w:hAnsiTheme="majorHAnsi"/>
                <w:color w:val="auto"/>
                <w:sz w:val="20"/>
                <w:highlight w:val="yellow"/>
              </w:rPr>
            </w:rPrChange>
          </w:rPr>
          <w:t>quantités</w:t>
        </w:r>
        <w:r w:rsidRPr="00A55793">
          <w:rPr>
            <w:rFonts w:asciiTheme="majorHAnsi" w:hAnsiTheme="majorHAnsi"/>
            <w:color w:val="auto"/>
            <w:sz w:val="20"/>
          </w:rPr>
          <w:t xml:space="preserve"> enregistrées ; </w:t>
        </w:r>
      </w:ins>
    </w:p>
    <w:p w14:paraId="51C3C31E" w14:textId="77777777" w:rsidR="00745E36" w:rsidRPr="00FE6BBC" w:rsidRDefault="00745E36" w:rsidP="00745E36">
      <w:pPr>
        <w:pStyle w:val="Default"/>
        <w:numPr>
          <w:ilvl w:val="0"/>
          <w:numId w:val="36"/>
        </w:numPr>
        <w:ind w:left="1276" w:hanging="425"/>
        <w:jc w:val="both"/>
        <w:rPr>
          <w:ins w:id="79" w:author="Author"/>
          <w:rFonts w:asciiTheme="majorHAnsi" w:hAnsiTheme="majorHAnsi"/>
          <w:color w:val="auto"/>
          <w:sz w:val="20"/>
        </w:rPr>
      </w:pPr>
      <w:ins w:id="80" w:author="Author">
        <w:r>
          <w:rPr>
            <w:rFonts w:asciiTheme="majorHAnsi" w:hAnsiTheme="majorHAnsi"/>
            <w:color w:val="auto"/>
            <w:sz w:val="20"/>
          </w:rPr>
          <w:t xml:space="preserve">immobilisation du navire en cours de navigation (possibilité de transbordement en mer) ; </w:t>
        </w:r>
      </w:ins>
    </w:p>
    <w:p w14:paraId="5E2126AB" w14:textId="77777777" w:rsidR="00745E36" w:rsidDel="00FE6BBC" w:rsidRDefault="00745E36" w:rsidP="00745E36">
      <w:pPr>
        <w:pStyle w:val="Default"/>
        <w:numPr>
          <w:ilvl w:val="0"/>
          <w:numId w:val="36"/>
        </w:numPr>
        <w:ind w:left="1276" w:hanging="425"/>
        <w:jc w:val="both"/>
        <w:rPr>
          <w:ins w:id="81" w:author="Author"/>
          <w:rFonts w:asciiTheme="majorHAnsi" w:hAnsiTheme="majorHAnsi"/>
          <w:color w:val="auto"/>
          <w:sz w:val="20"/>
        </w:rPr>
      </w:pPr>
      <w:ins w:id="82" w:author="Author">
        <w:r>
          <w:rPr>
            <w:rFonts w:asciiTheme="majorHAnsi" w:hAnsiTheme="majorHAnsi"/>
            <w:color w:val="auto"/>
            <w:sz w:val="20"/>
          </w:rPr>
          <w:lastRenderedPageBreak/>
          <w:t xml:space="preserve">alertes système en cas de dysfonctionnement, de données manquantes ou de tentatives de falsification ; </w:t>
        </w:r>
      </w:ins>
    </w:p>
    <w:p w14:paraId="38D566FB" w14:textId="1DBB2567" w:rsidR="00745E36" w:rsidRPr="00FE6BBC" w:rsidDel="00841E79" w:rsidRDefault="00841D88" w:rsidP="00745E36">
      <w:pPr>
        <w:pStyle w:val="Default"/>
        <w:numPr>
          <w:ilvl w:val="0"/>
          <w:numId w:val="36"/>
        </w:numPr>
        <w:ind w:left="1276" w:hanging="425"/>
        <w:jc w:val="both"/>
        <w:rPr>
          <w:ins w:id="83" w:author="Author"/>
          <w:del w:id="84" w:author="Author"/>
          <w:rFonts w:asciiTheme="majorHAnsi" w:hAnsiTheme="majorHAnsi"/>
          <w:color w:val="auto"/>
          <w:sz w:val="20"/>
        </w:rPr>
      </w:pPr>
      <w:ins w:id="85" w:author="Author">
        <w:r>
          <w:rPr>
            <w:rFonts w:asciiTheme="majorHAnsi" w:hAnsiTheme="majorHAnsi"/>
            <w:color w:val="auto"/>
            <w:sz w:val="20"/>
          </w:rPr>
          <w:t>i</w:t>
        </w:r>
        <w:del w:id="86" w:author="Author">
          <w:r w:rsidR="00745E36" w:rsidDel="00841D88">
            <w:rPr>
              <w:rFonts w:asciiTheme="majorHAnsi" w:hAnsiTheme="majorHAnsi"/>
              <w:color w:val="auto"/>
              <w:sz w:val="20"/>
            </w:rPr>
            <w:delText>I</w:delText>
          </w:r>
        </w:del>
        <w:r w:rsidR="00745E36">
          <w:rPr>
            <w:rFonts w:asciiTheme="majorHAnsi" w:hAnsiTheme="majorHAnsi"/>
            <w:color w:val="auto"/>
            <w:sz w:val="20"/>
          </w:rPr>
          <w:t xml:space="preserve">nformations du système VMS indiquant l'activité d'autres navires à proximité du navire de transformation ou </w:t>
        </w:r>
      </w:ins>
    </w:p>
    <w:p w14:paraId="5DD9CC71" w14:textId="33376622" w:rsidR="008B5507" w:rsidRPr="00841E79" w:rsidRDefault="00745E36">
      <w:pPr>
        <w:pStyle w:val="Default"/>
        <w:numPr>
          <w:ilvl w:val="0"/>
          <w:numId w:val="36"/>
        </w:numPr>
        <w:ind w:left="1276" w:hanging="425"/>
        <w:jc w:val="both"/>
        <w:rPr>
          <w:rFonts w:eastAsia="Cambria" w:cs="Arial"/>
          <w:bCs/>
          <w:sz w:val="20"/>
          <w:szCs w:val="20"/>
          <w14:ligatures w14:val="none"/>
          <w:rPrChange w:id="87" w:author="Author">
            <w:rPr>
              <w:rFonts w:ascii="Cambria" w:eastAsia="Cambria" w:hAnsi="Cambria" w:cs="Arial"/>
              <w:bCs/>
              <w:szCs w:val="20"/>
              <w14:ligatures w14:val="none"/>
            </w:rPr>
          </w:rPrChange>
        </w:rPr>
        <w:pPrChange w:id="88" w:author="Author">
          <w:pPr>
            <w:numPr>
              <w:numId w:val="42"/>
            </w:numPr>
            <w:spacing w:after="0" w:line="240" w:lineRule="auto"/>
            <w:ind w:left="851" w:hanging="425"/>
            <w:contextualSpacing/>
            <w:jc w:val="both"/>
          </w:pPr>
        </w:pPrChange>
      </w:pPr>
      <w:ins w:id="89" w:author="Author">
        <w:r w:rsidRPr="00841E79">
          <w:rPr>
            <w:rFonts w:asciiTheme="majorHAnsi" w:hAnsiTheme="majorHAnsi"/>
            <w:sz w:val="20"/>
            <w:rPrChange w:id="90" w:author="Author">
              <w:rPr/>
            </w:rPrChange>
          </w:rPr>
          <w:t xml:space="preserve">l'absence de données relatives à la position des navires auxiliaires liés à la ferme; </w:t>
        </w:r>
        <w:del w:id="91" w:author="Author">
          <w:r w:rsidRPr="00841E79" w:rsidDel="007547A2">
            <w:rPr>
              <w:rFonts w:asciiTheme="majorHAnsi" w:hAnsiTheme="majorHAnsi"/>
              <w:sz w:val="20"/>
              <w:rPrChange w:id="92" w:author="Author">
                <w:rPr/>
              </w:rPrChange>
            </w:rPr>
            <w:delText>-</w:delText>
          </w:r>
        </w:del>
        <w:r w:rsidRPr="00841E79">
          <w:rPr>
            <w:rFonts w:asciiTheme="majorHAnsi" w:hAnsiTheme="majorHAnsi"/>
            <w:sz w:val="20"/>
            <w:rPrChange w:id="93" w:author="Author">
              <w:rPr/>
            </w:rPrChange>
          </w:rPr>
          <w:t xml:space="preserve"> d'autres renseignements détenus par les autorités ;</w:t>
        </w:r>
      </w:ins>
      <w:del w:id="94" w:author="Author">
        <w:r w:rsidR="008B5507" w:rsidRPr="00841E79" w:rsidDel="00325D86">
          <w:rPr>
            <w:rFonts w:eastAsia="Cambria" w:cs="Times New Roman"/>
            <w:sz w:val="20"/>
            <w:szCs w:val="20"/>
            <w14:ligatures w14:val="none"/>
            <w:rPrChange w:id="95" w:author="Author">
              <w:rPr>
                <w:rFonts w:eastAsia="Cambria" w:cs="Times New Roman"/>
                <w:szCs w:val="20"/>
                <w14:ligatures w14:val="none"/>
              </w:rPr>
            </w:rPrChange>
          </w:rPr>
          <w:delText xml:space="preserve"> ;</w:delText>
        </w:r>
      </w:del>
    </w:p>
    <w:p w14:paraId="0784F5E7"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12DA5325"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 xml:space="preserve">l'établissement de règles et de procédures à suivre en cas de défaillance de l'EMS, y compris pour garantir que toute collecte de données pertinentes ou toute autre obligation de l’ICCAT, telle que les exigences minimales de couverture des observateurs, puisse être satisfaite par d'autres moyen  ; </w:t>
      </w:r>
    </w:p>
    <w:p w14:paraId="5CB47D12"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132EF216"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la réalisation d'un suivi approprié si des infractions potentielles aux mesures de conservation et de gestion de l’ICCAT sont détectées à travers le programme EMS de la CPC.</w:t>
      </w:r>
    </w:p>
    <w:p w14:paraId="0B09E19B" w14:textId="77777777" w:rsidR="008B5507" w:rsidRPr="008B5507" w:rsidRDefault="008B5507" w:rsidP="008B5507">
      <w:pPr>
        <w:spacing w:after="0" w:line="240" w:lineRule="auto"/>
        <w:ind w:left="720"/>
        <w:contextualSpacing/>
        <w:jc w:val="both"/>
        <w:rPr>
          <w:rFonts w:ascii="Cambria" w:eastAsia="Cambria" w:hAnsi="Cambria" w:cs="Arial"/>
          <w:bCs/>
          <w:kern w:val="0"/>
          <w:sz w:val="20"/>
          <w:szCs w:val="20"/>
          <w14:ligatures w14:val="none"/>
        </w:rPr>
      </w:pPr>
    </w:p>
    <w:p w14:paraId="15209FD9" w14:textId="2C3A03CA"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14</w:t>
      </w:r>
      <w:r w:rsidRPr="008B5507">
        <w:rPr>
          <w:rFonts w:ascii="Cambria" w:eastAsia="Arial" w:hAnsi="Cambria" w:cs="Arial"/>
          <w:b/>
          <w:bCs/>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 xml:space="preserve">Une CPC qui choisit de mettre en œuvre un programme EMS </w:t>
      </w:r>
      <w:del w:id="96" w:author="Author">
        <w:r w:rsidRPr="008B5507" w:rsidDel="00841E79">
          <w:rPr>
            <w:rFonts w:ascii="Cambria" w:eastAsia="Arial" w:hAnsi="Cambria" w:cs="Arial"/>
            <w:kern w:val="0"/>
            <w:sz w:val="20"/>
            <w:szCs w:val="20"/>
            <w:lang w:eastAsia="en-IE"/>
            <w14:ligatures w14:val="none"/>
          </w:rPr>
          <w:delText xml:space="preserve">dans ses pêcheries de palangres et/ou de senneurs </w:delText>
        </w:r>
      </w:del>
      <w:r w:rsidRPr="008B5507">
        <w:rPr>
          <w:rFonts w:ascii="Cambria" w:eastAsia="Arial" w:hAnsi="Cambria" w:cs="Arial"/>
          <w:kern w:val="0"/>
          <w:sz w:val="20"/>
          <w:szCs w:val="20"/>
          <w:lang w:eastAsia="en-IE"/>
          <w14:ligatures w14:val="none"/>
        </w:rPr>
        <w:t>afin de répondre aux exigences de l'ICCAT en matière de collecte de données scientifiques et/ou de suivi de l'application devra élaborer et décrire un programme EMS interne. Le programme EMS interne devra respecter les exigences de la présente Recommandation et contenir au moins les informations suivantes :</w:t>
      </w:r>
    </w:p>
    <w:p w14:paraId="1FA10593" w14:textId="77777777" w:rsidR="008B5507" w:rsidRPr="008B5507" w:rsidRDefault="008B5507" w:rsidP="008B5507">
      <w:pPr>
        <w:spacing w:after="0" w:line="240" w:lineRule="auto"/>
        <w:contextualSpacing/>
        <w:jc w:val="both"/>
        <w:rPr>
          <w:rFonts w:ascii="Cambria" w:eastAsia="Cambria" w:hAnsi="Cambria" w:cs="Arial"/>
          <w:iCs/>
          <w:kern w:val="0"/>
          <w:sz w:val="20"/>
          <w:szCs w:val="20"/>
          <w:lang w:eastAsia="en-IE"/>
          <w14:ligatures w14:val="none"/>
        </w:rPr>
      </w:pPr>
    </w:p>
    <w:p w14:paraId="7F5FA5A6"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Times New Roman"/>
          <w:b/>
          <w:bCs/>
          <w:i/>
          <w:kern w:val="0"/>
          <w:sz w:val="20"/>
          <w:szCs w:val="20"/>
          <w14:ligatures w14:val="none"/>
        </w:rPr>
      </w:pPr>
      <w:r w:rsidRPr="008B5507">
        <w:rPr>
          <w:rFonts w:ascii="Cambria" w:eastAsia="Cambria" w:hAnsi="Cambria" w:cs="Times New Roman"/>
          <w:kern w:val="0"/>
          <w:sz w:val="20"/>
          <w:szCs w:val="20"/>
          <w14:ligatures w14:val="none"/>
        </w:rPr>
        <w:t>un exemple de VMP utilisé dans le cadre du programme ;</w:t>
      </w:r>
    </w:p>
    <w:p w14:paraId="1362DBED" w14:textId="77777777" w:rsidR="008B5507" w:rsidRPr="008B5507" w:rsidRDefault="008B5507" w:rsidP="008B5507">
      <w:pPr>
        <w:spacing w:after="0" w:line="240" w:lineRule="auto"/>
        <w:ind w:left="851" w:hanging="425"/>
        <w:contextualSpacing/>
        <w:jc w:val="both"/>
        <w:rPr>
          <w:rFonts w:ascii="Cambria" w:eastAsia="Cambria" w:hAnsi="Cambria" w:cs="Times New Roman"/>
          <w:b/>
          <w:bCs/>
          <w:i/>
          <w:kern w:val="0"/>
          <w:sz w:val="20"/>
          <w:szCs w:val="20"/>
          <w14:ligatures w14:val="none"/>
        </w:rPr>
      </w:pPr>
    </w:p>
    <w:p w14:paraId="529BC812"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Times New Roman"/>
          <w:b/>
          <w:bCs/>
          <w:i/>
          <w:kern w:val="0"/>
          <w:sz w:val="20"/>
          <w:szCs w:val="20"/>
          <w14:ligatures w14:val="none"/>
        </w:rPr>
      </w:pPr>
      <w:r w:rsidRPr="008B5507">
        <w:rPr>
          <w:rFonts w:ascii="Cambria" w:eastAsia="Cambria" w:hAnsi="Cambria" w:cs="Times New Roman"/>
          <w:kern w:val="0"/>
          <w:sz w:val="20"/>
          <w:szCs w:val="20"/>
          <w14:ligatures w14:val="none"/>
        </w:rPr>
        <w:t>les responsabilités des autorités de pêche et du propriétaire/de l'équipage du navire en ce qui concerne l'installation et l'entretien de l'équipement, y compris le nettoyage de routine des caméras, et les mesures à prendre en cas de défaillance mécanique ou technique de l’EMS ;</w:t>
      </w:r>
    </w:p>
    <w:p w14:paraId="3D57447D" w14:textId="77777777" w:rsidR="008B5507" w:rsidRPr="008B5507" w:rsidRDefault="008B5507" w:rsidP="008B5507">
      <w:pPr>
        <w:spacing w:after="0" w:line="240" w:lineRule="auto"/>
        <w:ind w:left="851" w:hanging="425"/>
        <w:contextualSpacing/>
        <w:jc w:val="both"/>
        <w:rPr>
          <w:rFonts w:ascii="Cambria" w:eastAsia="Cambria" w:hAnsi="Cambria" w:cs="Times New Roman"/>
          <w:b/>
          <w:bCs/>
          <w:i/>
          <w:kern w:val="0"/>
          <w:sz w:val="20"/>
          <w:szCs w:val="20"/>
          <w14:ligatures w14:val="none"/>
        </w:rPr>
      </w:pPr>
    </w:p>
    <w:p w14:paraId="57EB431B"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Times New Roman"/>
          <w:b/>
          <w:bCs/>
          <w:i/>
          <w:kern w:val="0"/>
          <w:sz w:val="20"/>
          <w:szCs w:val="20"/>
          <w14:ligatures w14:val="none"/>
        </w:rPr>
      </w:pPr>
      <w:r w:rsidRPr="008B5507">
        <w:rPr>
          <w:rFonts w:ascii="Cambria" w:eastAsia="Cambria" w:hAnsi="Cambria" w:cs="Times New Roman"/>
          <w:kern w:val="0"/>
          <w:sz w:val="20"/>
          <w:szCs w:val="20"/>
          <w14:ligatures w14:val="none"/>
        </w:rPr>
        <w:t>des protocoles pour le stockage et l'extraction des données ; et</w:t>
      </w:r>
    </w:p>
    <w:p w14:paraId="777A3886" w14:textId="77777777" w:rsidR="008B5507" w:rsidRPr="008B5507" w:rsidRDefault="008B5507" w:rsidP="008B5507">
      <w:pPr>
        <w:spacing w:after="0" w:line="240" w:lineRule="auto"/>
        <w:ind w:left="851" w:hanging="425"/>
        <w:contextualSpacing/>
        <w:jc w:val="both"/>
        <w:rPr>
          <w:rFonts w:ascii="Cambria" w:eastAsia="Cambria" w:hAnsi="Cambria" w:cs="Times New Roman"/>
          <w:b/>
          <w:bCs/>
          <w:i/>
          <w:kern w:val="0"/>
          <w:sz w:val="20"/>
          <w:szCs w:val="20"/>
          <w14:ligatures w14:val="none"/>
        </w:rPr>
      </w:pPr>
    </w:p>
    <w:p w14:paraId="26D76517" w14:textId="3473F64B" w:rsidR="008B5507" w:rsidRPr="008B5507" w:rsidRDefault="008B5507" w:rsidP="008B5507">
      <w:pPr>
        <w:numPr>
          <w:ilvl w:val="0"/>
          <w:numId w:val="42"/>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une liste de toute mesure de l’ICCAT, lorsque l'utilisation de l’EMS est nécessaire pour que la CPC satisfasse à l’exigence de la ou des Recommandations de l’ICCAT à des fins du contrôle de l’application, ainsi que les protocoles de notification et de suivi des infractions potentielles mentionnées à l</w:t>
      </w:r>
      <w:r w:rsidRPr="008B5507">
        <w:rPr>
          <w:rFonts w:ascii="Cambria" w:eastAsia="Cambria" w:hAnsi="Cambria" w:cs="Times New Roman"/>
          <w:b/>
          <w:kern w:val="0"/>
          <w:sz w:val="20"/>
          <w:szCs w:val="20"/>
          <w14:ligatures w14:val="none"/>
        </w:rPr>
        <w:t>'</w:t>
      </w:r>
      <w:r w:rsidRPr="008B5507">
        <w:rPr>
          <w:rFonts w:ascii="Cambria" w:eastAsia="Cambria" w:hAnsi="Cambria" w:cs="Times New Roman"/>
          <w:b/>
          <w:bCs/>
          <w:kern w:val="0"/>
          <w:sz w:val="20"/>
          <w:szCs w:val="20"/>
          <w14:ligatures w14:val="none"/>
        </w:rPr>
        <w:t xml:space="preserve">annexe </w:t>
      </w:r>
      <w:ins w:id="97" w:author="Author">
        <w:r w:rsidR="00841E79">
          <w:rPr>
            <w:rFonts w:ascii="Cambria" w:eastAsia="Cambria" w:hAnsi="Cambria" w:cs="Times New Roman"/>
            <w:b/>
            <w:bCs/>
            <w:kern w:val="0"/>
            <w:sz w:val="20"/>
            <w:szCs w:val="20"/>
            <w14:ligatures w14:val="none"/>
          </w:rPr>
          <w:t>6</w:t>
        </w:r>
      </w:ins>
      <w:del w:id="98" w:author="Author">
        <w:r w:rsidRPr="008B5507" w:rsidDel="00841E79">
          <w:rPr>
            <w:rFonts w:ascii="Cambria" w:eastAsia="Cambria" w:hAnsi="Cambria" w:cs="Times New Roman"/>
            <w:b/>
            <w:bCs/>
            <w:kern w:val="0"/>
            <w:sz w:val="20"/>
            <w:szCs w:val="20"/>
            <w14:ligatures w14:val="none"/>
          </w:rPr>
          <w:delText>5</w:delText>
        </w:r>
      </w:del>
      <w:r w:rsidRPr="008B5507">
        <w:rPr>
          <w:rFonts w:ascii="Cambria" w:eastAsia="Cambria" w:hAnsi="Cambria" w:cs="Times New Roman"/>
          <w:kern w:val="0"/>
          <w:sz w:val="20"/>
          <w:szCs w:val="20"/>
          <w14:ligatures w14:val="none"/>
        </w:rPr>
        <w:t>.</w:t>
      </w:r>
    </w:p>
    <w:p w14:paraId="304DF94D" w14:textId="77777777" w:rsidR="008B5507" w:rsidRPr="008B5507" w:rsidRDefault="008B5507" w:rsidP="008B5507">
      <w:pPr>
        <w:spacing w:after="0" w:line="240" w:lineRule="auto"/>
        <w:contextualSpacing/>
        <w:jc w:val="both"/>
        <w:rPr>
          <w:rFonts w:ascii="Cambria" w:eastAsia="Cambria" w:hAnsi="Cambria" w:cs="Arial"/>
          <w:bCs/>
          <w:kern w:val="0"/>
          <w:sz w:val="20"/>
          <w:szCs w:val="20"/>
          <w:lang w:eastAsia="en-IE"/>
          <w14:ligatures w14:val="none"/>
        </w:rPr>
      </w:pPr>
    </w:p>
    <w:p w14:paraId="3A61BF90"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15</w:t>
      </w:r>
      <w:r w:rsidRPr="008B5507">
        <w:rPr>
          <w:rFonts w:ascii="Cambria" w:eastAsia="Arial" w:hAnsi="Cambria" w:cs="Arial"/>
          <w:b/>
          <w:bCs/>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La description du programme EMS requise au paragraphe 14 ci-dessus devra être soumise au Secrétariat de l'ICCAT dans les 30 jours suivant l'adoption de ce programme. En outre, les CPC devront signaler au Secrétariat de l’ICCAT toute modification apportée à leur programme EMS interne, chaque fois que de tels changements surviennent.</w:t>
      </w:r>
    </w:p>
    <w:p w14:paraId="52FEC0D1"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p w14:paraId="1237F309" w14:textId="17A11714"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16</w:t>
      </w:r>
      <w:r w:rsidRPr="008B5507">
        <w:rPr>
          <w:rFonts w:ascii="Cambria" w:eastAsia="Arial" w:hAnsi="Cambria" w:cs="Arial"/>
          <w:b/>
          <w:bCs/>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 xml:space="preserve">Une CPC qui choisit de mettre en œuvre l'EMS </w:t>
      </w:r>
      <w:del w:id="99" w:author="Author">
        <w:r w:rsidRPr="008B5507" w:rsidDel="0024634F">
          <w:rPr>
            <w:rFonts w:ascii="Cambria" w:eastAsia="Arial" w:hAnsi="Cambria" w:cs="Arial"/>
            <w:kern w:val="0"/>
            <w:sz w:val="20"/>
            <w:szCs w:val="20"/>
            <w:lang w:eastAsia="en-IE"/>
            <w14:ligatures w14:val="none"/>
          </w:rPr>
          <w:delText xml:space="preserve">dans ses pêcheries de palangriers ou de senneurs </w:delText>
        </w:r>
      </w:del>
      <w:r w:rsidRPr="008B5507">
        <w:rPr>
          <w:rFonts w:ascii="Cambria" w:eastAsia="Arial" w:hAnsi="Cambria" w:cs="Arial"/>
          <w:kern w:val="0"/>
          <w:sz w:val="20"/>
          <w:szCs w:val="20"/>
          <w:lang w:eastAsia="en-IE"/>
          <w14:ligatures w14:val="none"/>
        </w:rPr>
        <w:t>afin de répondre aux exigences de l'ICCAT en matière de collecte de données scientifiques et/ou de suivi de l'application, devra également :</w:t>
      </w:r>
    </w:p>
    <w:p w14:paraId="07736356" w14:textId="77777777" w:rsidR="008B5507" w:rsidRPr="008B5507" w:rsidRDefault="008B5507" w:rsidP="008B5507">
      <w:pPr>
        <w:spacing w:after="0" w:line="240" w:lineRule="auto"/>
        <w:ind w:left="426" w:hanging="426"/>
        <w:contextualSpacing/>
        <w:jc w:val="both"/>
        <w:rPr>
          <w:rFonts w:ascii="Cambria" w:eastAsia="Cambria" w:hAnsi="Cambria" w:cs="Arial"/>
          <w:bCs/>
          <w:kern w:val="0"/>
          <w:sz w:val="20"/>
          <w:szCs w:val="20"/>
          <w:lang w:eastAsia="en-IE"/>
          <w14:ligatures w14:val="none"/>
        </w:rPr>
      </w:pPr>
    </w:p>
    <w:p w14:paraId="70B67D28" w14:textId="77777777" w:rsidR="008B5507" w:rsidRPr="008B5507" w:rsidRDefault="008B5507" w:rsidP="008B5507">
      <w:pPr>
        <w:numPr>
          <w:ilvl w:val="0"/>
          <w:numId w:val="53"/>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 xml:space="preserve">lorsque l’EMS est utilisé à des fins scientifiques, communiquer chaque année au SCRS, en utilisant les formats électroniques mis au point par le SCRS, les informations recueillies dans le cadre des programmes EMS internes, conformément aux procédures en place pour les autres exigences en matière de communication de données et dans le respect des exigences internes en matière de confidentialité ; et </w:t>
      </w:r>
    </w:p>
    <w:p w14:paraId="23EC5A19" w14:textId="77777777" w:rsidR="008B5507" w:rsidRPr="008B5507" w:rsidRDefault="008B5507" w:rsidP="008B5507">
      <w:pPr>
        <w:spacing w:after="0" w:line="240" w:lineRule="auto"/>
        <w:ind w:left="851" w:hanging="425"/>
        <w:contextualSpacing/>
        <w:jc w:val="both"/>
        <w:rPr>
          <w:rFonts w:ascii="Cambria" w:eastAsia="Cambria" w:hAnsi="Cambria" w:cs="Arial"/>
          <w:bCs/>
          <w:kern w:val="0"/>
          <w:sz w:val="20"/>
          <w:szCs w:val="20"/>
          <w14:ligatures w14:val="none"/>
        </w:rPr>
      </w:pPr>
    </w:p>
    <w:p w14:paraId="3D494095" w14:textId="77777777" w:rsidR="008B5507" w:rsidRPr="008B5507" w:rsidRDefault="008B5507" w:rsidP="008B5507">
      <w:pPr>
        <w:numPr>
          <w:ilvl w:val="0"/>
          <w:numId w:val="53"/>
        </w:numPr>
        <w:spacing w:after="0" w:line="240" w:lineRule="auto"/>
        <w:ind w:left="851" w:hanging="425"/>
        <w:contextualSpacing/>
        <w:jc w:val="both"/>
        <w:rPr>
          <w:rFonts w:ascii="Cambria" w:eastAsia="Cambria" w:hAnsi="Cambria" w:cs="Arial"/>
          <w:kern w:val="0"/>
          <w:sz w:val="20"/>
          <w:szCs w:val="20"/>
          <w14:ligatures w14:val="none"/>
        </w:rPr>
      </w:pPr>
      <w:r w:rsidRPr="008B5507">
        <w:rPr>
          <w:rFonts w:ascii="Cambria" w:eastAsia="Cambria" w:hAnsi="Cambria" w:cs="Times New Roman"/>
          <w:kern w:val="0"/>
          <w:sz w:val="20"/>
          <w:szCs w:val="20"/>
          <w14:ligatures w14:val="none"/>
        </w:rPr>
        <w:t xml:space="preserve">déclarer à la Commission, dans son rapport annuel, d'autres informations pertinentes sur les résultats de la mise en œuvre de son programme EMS interne au cours de l'année précédente, y compris, au moins, le nombre de navires ou l'effort de pêche contrôlés ; les niveaux de couverture atteints par pêcherie et par type d'engin ; les détails sur la manière dont ces niveaux de couverture ont été calculés ; et, le cas échéant, des informations sur le contrôle de l’application. </w:t>
      </w:r>
    </w:p>
    <w:p w14:paraId="3E3F6341"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20CF8743" w14:textId="77777777" w:rsidR="008B5507" w:rsidRPr="008B5507" w:rsidRDefault="008B5507" w:rsidP="008B5507">
      <w:pPr>
        <w:spacing w:after="0" w:line="240" w:lineRule="auto"/>
        <w:rPr>
          <w:rFonts w:ascii="Cambria" w:eastAsia="Arial" w:hAnsi="Cambria" w:cs="Arial"/>
          <w:b/>
          <w:i/>
          <w:kern w:val="0"/>
          <w:sz w:val="20"/>
          <w:szCs w:val="20"/>
          <w:lang w:eastAsia="en-IE"/>
          <w14:ligatures w14:val="none"/>
        </w:rPr>
      </w:pPr>
      <w:r w:rsidRPr="008B5507">
        <w:rPr>
          <w:rFonts w:ascii="Cambria" w:eastAsia="Arial" w:hAnsi="Cambria" w:cs="Arial"/>
          <w:b/>
          <w:i/>
          <w:kern w:val="0"/>
          <w:sz w:val="20"/>
          <w:szCs w:val="20"/>
          <w:lang w:eastAsia="en-IE"/>
          <w14:ligatures w14:val="none"/>
        </w:rPr>
        <w:br w:type="page"/>
      </w:r>
    </w:p>
    <w:p w14:paraId="5484D63A" w14:textId="77777777" w:rsidR="008B5507" w:rsidRPr="008B5507" w:rsidRDefault="008B5507" w:rsidP="008B5507">
      <w:pPr>
        <w:spacing w:after="0" w:line="240" w:lineRule="auto"/>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b/>
          <w:i/>
          <w:kern w:val="0"/>
          <w:sz w:val="20"/>
          <w:szCs w:val="20"/>
          <w:lang w:eastAsia="en-IE"/>
          <w14:ligatures w14:val="none"/>
        </w:rPr>
        <w:lastRenderedPageBreak/>
        <w:t>Rôles et responsabilités de la Commission</w:t>
      </w:r>
    </w:p>
    <w:p w14:paraId="071B5474" w14:textId="77777777" w:rsidR="008B5507" w:rsidRPr="008B5507" w:rsidRDefault="008B5507" w:rsidP="008B5507">
      <w:pPr>
        <w:spacing w:after="0" w:line="240" w:lineRule="auto"/>
        <w:contextualSpacing/>
        <w:jc w:val="both"/>
        <w:rPr>
          <w:rFonts w:ascii="Cambria" w:eastAsia="Cambria" w:hAnsi="Cambria" w:cs="Arial"/>
          <w:b/>
          <w:bCs/>
          <w:i/>
          <w:kern w:val="0"/>
          <w:sz w:val="20"/>
          <w:szCs w:val="20"/>
          <w:lang w:eastAsia="en-IE"/>
          <w14:ligatures w14:val="none"/>
        </w:rPr>
      </w:pPr>
    </w:p>
    <w:p w14:paraId="3E839067"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17</w:t>
      </w:r>
      <w:r w:rsidRPr="008B5507">
        <w:rPr>
          <w:rFonts w:ascii="Cambria" w:eastAsia="Arial" w:hAnsi="Cambria" w:cs="Arial"/>
          <w:b/>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Le Groupe de travail de l’ICCAT sur l'utilisation des systèmes de surveillance électronique (WG EMS) devra :</w:t>
      </w:r>
    </w:p>
    <w:p w14:paraId="584783FA"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p>
    <w:p w14:paraId="4A9EEF60" w14:textId="77777777" w:rsidR="008B5507" w:rsidRPr="008B5507" w:rsidRDefault="008B5507" w:rsidP="008B5507">
      <w:pPr>
        <w:numPr>
          <w:ilvl w:val="0"/>
          <w:numId w:val="42"/>
        </w:numPr>
        <w:spacing w:after="0" w:line="240" w:lineRule="auto"/>
        <w:contextualSpacing/>
        <w:jc w:val="both"/>
        <w:rPr>
          <w:rFonts w:ascii="Cambria" w:eastAsia="Cambria" w:hAnsi="Cambria" w:cs="Times New Roman"/>
          <w:kern w:val="0"/>
          <w:sz w:val="20"/>
          <w:szCs w:val="20"/>
          <w14:ligatures w14:val="none"/>
        </w:rPr>
      </w:pPr>
      <w:r w:rsidRPr="008B5507">
        <w:rPr>
          <w:rFonts w:ascii="Cambria" w:eastAsia="Cambria" w:hAnsi="Cambria" w:cs="Times New Roman"/>
          <w:kern w:val="0"/>
          <w:sz w:val="20"/>
          <w:szCs w:val="20"/>
          <w14:ligatures w14:val="none"/>
        </w:rPr>
        <w:t>examiner avec l’aide du SCRS, le cas échéant, le programme EMS interne soumis conformément au paragraphe 15 ainsi que la mise en œuvre de ces programmes et, le cas échéant, suggérer des améliorations et des ajustements à ces programmes afin de garantir que les exigences de l’ICCAT en matière de collecte de données scientifiques et/ou de suivi de l'application sont satisfaites, ou que les normes EMS appliquées dans le cadre du programme national sont, en tenant dûment compte de l'état de développement des CPC, équivalentes à celles énoncées dans la présente Recommandation.</w:t>
      </w:r>
    </w:p>
    <w:p w14:paraId="4E5222BF" w14:textId="77777777" w:rsidR="008B5507" w:rsidRPr="008B5507" w:rsidRDefault="008B5507" w:rsidP="008B5507">
      <w:pPr>
        <w:spacing w:after="0" w:line="240" w:lineRule="auto"/>
        <w:rPr>
          <w:rFonts w:ascii="Cambria" w:eastAsia="Arial" w:hAnsi="Cambria" w:cs="Arial"/>
          <w:kern w:val="0"/>
          <w:sz w:val="20"/>
          <w:szCs w:val="20"/>
          <w:lang w:eastAsia="en-IE"/>
          <w14:ligatures w14:val="none"/>
        </w:rPr>
      </w:pPr>
    </w:p>
    <w:p w14:paraId="400BD04E" w14:textId="77777777" w:rsidR="008B5507" w:rsidRPr="008B5507" w:rsidRDefault="008B5507" w:rsidP="008B5507">
      <w:pPr>
        <w:spacing w:after="0" w:line="240" w:lineRule="auto"/>
        <w:ind w:left="426" w:hanging="426"/>
        <w:contextualSpacing/>
        <w:jc w:val="both"/>
        <w:rPr>
          <w:rFonts w:ascii="Cambria" w:eastAsia="Cambria" w:hAnsi="Cambria" w:cs="Arial"/>
          <w:bCs/>
          <w:kern w:val="0"/>
          <w:sz w:val="20"/>
          <w:szCs w:val="20"/>
          <w:lang w:eastAsia="en-IE"/>
          <w14:ligatures w14:val="none"/>
        </w:rPr>
      </w:pPr>
      <w:r w:rsidRPr="008B5507">
        <w:rPr>
          <w:rFonts w:ascii="Cambria" w:eastAsia="Arial" w:hAnsi="Cambria" w:cs="Arial"/>
          <w:kern w:val="0"/>
          <w:sz w:val="20"/>
          <w:szCs w:val="20"/>
          <w:lang w:eastAsia="en-IE"/>
          <w14:ligatures w14:val="none"/>
        </w:rPr>
        <w:t>18</w:t>
      </w:r>
      <w:r w:rsidRPr="008B5507">
        <w:rPr>
          <w:rFonts w:ascii="Cambria" w:eastAsia="Arial" w:hAnsi="Cambria" w:cs="Arial"/>
          <w:b/>
          <w:bCs/>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La Commission devra :</w:t>
      </w:r>
    </w:p>
    <w:p w14:paraId="20430ECA" w14:textId="77777777" w:rsidR="008B5507" w:rsidRPr="008B5507" w:rsidRDefault="008B5507" w:rsidP="008B5507">
      <w:pPr>
        <w:spacing w:after="0" w:line="240" w:lineRule="auto"/>
        <w:contextualSpacing/>
        <w:jc w:val="both"/>
        <w:rPr>
          <w:rFonts w:ascii="Cambria" w:eastAsia="Cambria" w:hAnsi="Cambria" w:cs="Arial"/>
          <w:iCs/>
          <w:kern w:val="0"/>
          <w:sz w:val="20"/>
          <w:szCs w:val="20"/>
          <w:lang w:eastAsia="en-IE"/>
          <w14:ligatures w14:val="none"/>
        </w:rPr>
      </w:pPr>
    </w:p>
    <w:p w14:paraId="479B15AD"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explorer la disponibilité de ressources financières suffisantes afin de soutenir, le cas échéant, l’introduction et la mise en œuvre effective des exigences, normes et spécifications du programme EMS de l'ICCAT contenues dans la présente Recommandation, y compris par les CPC en développement,</w:t>
      </w:r>
    </w:p>
    <w:p w14:paraId="239B73D4"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Arial"/>
          <w:iCs/>
          <w:kern w:val="0"/>
          <w:sz w:val="20"/>
          <w:szCs w:val="20"/>
          <w:lang w:eastAsia="en-IE"/>
          <w14:ligatures w14:val="none"/>
        </w:rPr>
      </w:pPr>
      <w:r w:rsidRPr="008B5507">
        <w:rPr>
          <w:rFonts w:ascii="Cambria" w:eastAsia="Cambria" w:hAnsi="Cambria" w:cs="Times New Roman"/>
          <w:kern w:val="0"/>
          <w:sz w:val="20"/>
          <w:szCs w:val="20"/>
          <w14:ligatures w14:val="none"/>
        </w:rPr>
        <w:t>participer à la coordination des activités et des programmes EMS avec d'autres ORGP thonières, et</w:t>
      </w:r>
    </w:p>
    <w:p w14:paraId="1DB747A9"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Arial"/>
          <w:iCs/>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la </w:t>
      </w:r>
      <w:r w:rsidRPr="008B5507">
        <w:rPr>
          <w:rFonts w:ascii="Cambria" w:eastAsia="Cambria" w:hAnsi="Cambria" w:cs="Times New Roman"/>
          <w:kern w:val="0"/>
          <w:sz w:val="20"/>
          <w:szCs w:val="20"/>
          <w14:ligatures w14:val="none"/>
        </w:rPr>
        <w:t>Commission</w:t>
      </w:r>
      <w:r w:rsidRPr="008B5507">
        <w:rPr>
          <w:rFonts w:ascii="Cambria" w:eastAsia="Arial" w:hAnsi="Cambria" w:cs="Arial"/>
          <w:kern w:val="0"/>
          <w:sz w:val="20"/>
          <w:szCs w:val="20"/>
          <w:lang w:eastAsia="en-IE"/>
          <w14:ligatures w14:val="none"/>
        </w:rPr>
        <w:t xml:space="preserve"> peut déléguer cette responsabilité au WG EMS.</w:t>
      </w:r>
    </w:p>
    <w:p w14:paraId="1B44E85A" w14:textId="77777777" w:rsidR="008B5507" w:rsidRPr="008B5507" w:rsidRDefault="008B5507" w:rsidP="008B5507">
      <w:pPr>
        <w:spacing w:after="0" w:line="240" w:lineRule="auto"/>
        <w:contextualSpacing/>
        <w:jc w:val="both"/>
        <w:rPr>
          <w:rFonts w:ascii="Cambria" w:eastAsia="Cambria" w:hAnsi="Cambria" w:cs="Arial"/>
          <w:iCs/>
          <w:kern w:val="0"/>
          <w:sz w:val="20"/>
          <w:szCs w:val="20"/>
          <w:lang w:eastAsia="en-IE"/>
          <w14:ligatures w14:val="none"/>
        </w:rPr>
      </w:pPr>
    </w:p>
    <w:p w14:paraId="3D9282E3" w14:textId="77777777" w:rsidR="008B5507" w:rsidRPr="008B5507" w:rsidRDefault="008B5507" w:rsidP="008B5507">
      <w:pPr>
        <w:spacing w:after="0" w:line="240" w:lineRule="auto"/>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b/>
          <w:i/>
          <w:kern w:val="0"/>
          <w:sz w:val="20"/>
          <w:szCs w:val="20"/>
          <w:lang w:eastAsia="en-IE"/>
          <w14:ligatures w14:val="none"/>
        </w:rPr>
        <w:t>Rôles et responsabilités du Secrétariat</w:t>
      </w:r>
    </w:p>
    <w:p w14:paraId="38B40F2A" w14:textId="77777777" w:rsidR="008B5507" w:rsidRPr="008B5507" w:rsidRDefault="008B5507" w:rsidP="008B5507">
      <w:pPr>
        <w:spacing w:after="0" w:line="240" w:lineRule="auto"/>
        <w:contextualSpacing/>
        <w:jc w:val="both"/>
        <w:rPr>
          <w:rFonts w:ascii="Cambria" w:eastAsia="Cambria" w:hAnsi="Cambria" w:cs="Arial"/>
          <w:b/>
          <w:bCs/>
          <w:i/>
          <w:kern w:val="0"/>
          <w:sz w:val="20"/>
          <w:szCs w:val="20"/>
          <w:lang w:eastAsia="en-IE"/>
          <w14:ligatures w14:val="none"/>
        </w:rPr>
      </w:pPr>
    </w:p>
    <w:p w14:paraId="6EB689C8" w14:textId="77777777" w:rsidR="008B5507" w:rsidRPr="008B5507" w:rsidRDefault="008B5507" w:rsidP="008B5507">
      <w:pPr>
        <w:spacing w:after="0" w:line="240" w:lineRule="auto"/>
        <w:ind w:left="426" w:hanging="426"/>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19</w:t>
      </w:r>
      <w:r w:rsidRPr="008B5507">
        <w:rPr>
          <w:rFonts w:ascii="Cambria" w:eastAsia="Arial" w:hAnsi="Cambria" w:cs="Arial"/>
          <w:b/>
          <w:bCs/>
          <w:kern w:val="0"/>
          <w:sz w:val="20"/>
          <w:szCs w:val="20"/>
          <w:lang w:eastAsia="en-IE"/>
          <w14:ligatures w14:val="none"/>
        </w:rPr>
        <w:t>.</w:t>
      </w:r>
      <w:r w:rsidRPr="008B5507">
        <w:rPr>
          <w:rFonts w:ascii="Cambria" w:eastAsia="Arial" w:hAnsi="Cambria" w:cs="Arial"/>
          <w:kern w:val="0"/>
          <w:sz w:val="20"/>
          <w:szCs w:val="20"/>
          <w:lang w:eastAsia="en-IE"/>
          <w14:ligatures w14:val="none"/>
        </w:rPr>
        <w:t xml:space="preserve"> </w:t>
      </w:r>
      <w:r w:rsidRPr="008B5507">
        <w:rPr>
          <w:rFonts w:ascii="Cambria" w:eastAsia="Arial" w:hAnsi="Cambria" w:cs="Arial"/>
          <w:kern w:val="0"/>
          <w:sz w:val="20"/>
          <w:szCs w:val="20"/>
          <w:lang w:eastAsia="en-IE"/>
          <w14:ligatures w14:val="none"/>
        </w:rPr>
        <w:tab/>
        <w:t>Le Secrétariat devra :</w:t>
      </w:r>
    </w:p>
    <w:p w14:paraId="6BD0C174" w14:textId="77777777" w:rsidR="008B5507" w:rsidRPr="008B5507" w:rsidRDefault="008B5507" w:rsidP="008B5507">
      <w:pPr>
        <w:spacing w:after="0" w:line="240" w:lineRule="auto"/>
        <w:ind w:left="851"/>
        <w:contextualSpacing/>
        <w:jc w:val="both"/>
        <w:rPr>
          <w:rFonts w:ascii="Cambria" w:eastAsia="Cambria" w:hAnsi="Cambria" w:cs="Times New Roman"/>
          <w:kern w:val="0"/>
          <w:sz w:val="20"/>
          <w:szCs w:val="20"/>
          <w14:ligatures w14:val="none"/>
        </w:rPr>
      </w:pPr>
    </w:p>
    <w:p w14:paraId="429A6C76"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Times New Roman"/>
          <w:kern w:val="0"/>
          <w:sz w:val="20"/>
          <w:szCs w:val="20"/>
          <w14:ligatures w14:val="none"/>
        </w:rPr>
      </w:pPr>
      <w:r w:rsidRPr="008B5507">
        <w:rPr>
          <w:rFonts w:ascii="Cambria" w:eastAsia="Cambria" w:hAnsi="Cambria" w:cs="Times New Roman"/>
          <w:kern w:val="0"/>
          <w:sz w:val="20"/>
          <w:szCs w:val="20"/>
          <w14:ligatures w14:val="none"/>
        </w:rPr>
        <w:t>collaborer avec les CPC mettant en œuvre des programmes EMS internes afin de s'assurer qu'elles peuvent respecter les obligations de déclaration applicables de l'ICCAT, et</w:t>
      </w:r>
    </w:p>
    <w:p w14:paraId="393FC54E" w14:textId="77777777" w:rsidR="008B5507" w:rsidRPr="008B5507" w:rsidRDefault="008B5507" w:rsidP="008B5507">
      <w:pPr>
        <w:numPr>
          <w:ilvl w:val="0"/>
          <w:numId w:val="42"/>
        </w:numPr>
        <w:spacing w:after="0" w:line="240" w:lineRule="auto"/>
        <w:ind w:left="851" w:hanging="425"/>
        <w:contextualSpacing/>
        <w:jc w:val="both"/>
        <w:rPr>
          <w:rFonts w:ascii="Cambria" w:eastAsia="Cambria" w:hAnsi="Cambria" w:cs="Times New Roman"/>
          <w:kern w:val="0"/>
          <w:sz w:val="20"/>
          <w:szCs w:val="20"/>
          <w14:ligatures w14:val="none"/>
        </w:rPr>
      </w:pPr>
      <w:r w:rsidRPr="008B5507">
        <w:rPr>
          <w:rFonts w:ascii="Cambria" w:eastAsia="Cambria" w:hAnsi="Cambria" w:cs="Times New Roman"/>
          <w:kern w:val="0"/>
          <w:sz w:val="20"/>
          <w:szCs w:val="20"/>
          <w14:ligatures w14:val="none"/>
        </w:rPr>
        <w:t>résumer et fournir des rapports annuels à la Commission sur les progrès réalisés par les CPC dans la mise en œuvre des programmes EMS internes.</w:t>
      </w:r>
    </w:p>
    <w:p w14:paraId="5E812464"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p>
    <w:p w14:paraId="1B5DEF1D"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Examen périodique</w:t>
      </w:r>
    </w:p>
    <w:p w14:paraId="7DAAFCC1"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p>
    <w:p w14:paraId="23AF746C" w14:textId="5F27D0CC" w:rsidR="008B5507" w:rsidRPr="008B5507" w:rsidRDefault="008B5507" w:rsidP="008B5507">
      <w:pPr>
        <w:spacing w:after="0" w:line="240" w:lineRule="auto"/>
        <w:ind w:left="426" w:hanging="426"/>
        <w:contextualSpacing/>
        <w:jc w:val="both"/>
        <w:rPr>
          <w:rFonts w:ascii="Cambria" w:eastAsia="Cambria"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20. </w:t>
      </w:r>
      <w:r w:rsidRPr="008B5507">
        <w:rPr>
          <w:rFonts w:ascii="Cambria" w:eastAsia="Arial" w:hAnsi="Cambria" w:cs="Arial"/>
          <w:kern w:val="0"/>
          <w:sz w:val="20"/>
          <w:szCs w:val="20"/>
          <w:lang w:eastAsia="en-IE"/>
          <w14:ligatures w14:val="none"/>
        </w:rPr>
        <w:tab/>
        <w:t xml:space="preserve">La Commission devra réexaminer la présente Recommandation en </w:t>
      </w:r>
      <w:del w:id="100" w:author="Author">
        <w:r w:rsidRPr="008B5507" w:rsidDel="0024634F">
          <w:rPr>
            <w:rFonts w:ascii="Cambria" w:eastAsia="Arial" w:hAnsi="Cambria" w:cs="Arial"/>
            <w:kern w:val="0"/>
            <w:sz w:val="20"/>
            <w:szCs w:val="20"/>
            <w:lang w:eastAsia="en-IE"/>
            <w14:ligatures w14:val="none"/>
          </w:rPr>
          <w:delText xml:space="preserve">2026 </w:delText>
        </w:r>
      </w:del>
      <w:ins w:id="101" w:author="Author">
        <w:r w:rsidR="0024634F">
          <w:rPr>
            <w:rFonts w:ascii="Cambria" w:eastAsia="Arial" w:hAnsi="Cambria" w:cs="Arial"/>
            <w:kern w:val="0"/>
            <w:sz w:val="20"/>
            <w:szCs w:val="20"/>
            <w:lang w:eastAsia="en-IE"/>
            <w14:ligatures w14:val="none"/>
          </w:rPr>
          <w:t>2027</w:t>
        </w:r>
        <w:r w:rsidR="0024634F" w:rsidRPr="008B5507">
          <w:rPr>
            <w:rFonts w:ascii="Cambria" w:eastAsia="Arial" w:hAnsi="Cambria" w:cs="Arial"/>
            <w:kern w:val="0"/>
            <w:sz w:val="20"/>
            <w:szCs w:val="20"/>
            <w:lang w:eastAsia="en-IE"/>
            <w14:ligatures w14:val="none"/>
          </w:rPr>
          <w:t xml:space="preserve"> </w:t>
        </w:r>
      </w:ins>
      <w:r w:rsidRPr="008B5507">
        <w:rPr>
          <w:rFonts w:ascii="Cambria" w:eastAsia="Arial" w:hAnsi="Cambria" w:cs="Arial"/>
          <w:kern w:val="0"/>
          <w:sz w:val="20"/>
          <w:szCs w:val="20"/>
          <w:lang w:eastAsia="en-IE"/>
          <w14:ligatures w14:val="none"/>
        </w:rPr>
        <w:t>et, par la suite, au moins tous les quatre ans, afin d'évaluer son efficacité pour remplir ses objectifs et d'examiner la nécessité de la réviser, en tenant compte, entre autres, des informations pertinentes fournies par les CPC sur l’introduction et la mise en œuvre de leurs programmes EMS internes ainsi que de tout nouveau développement technologique.</w:t>
      </w:r>
    </w:p>
    <w:p w14:paraId="1D1213E6"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p>
    <w:p w14:paraId="59922F07"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br w:type="page"/>
      </w:r>
    </w:p>
    <w:p w14:paraId="5822FC87" w14:textId="77777777" w:rsidR="008B5507" w:rsidRPr="008B5507" w:rsidRDefault="008B5507" w:rsidP="008B5507">
      <w:pPr>
        <w:keepNext/>
        <w:keepLines/>
        <w:spacing w:after="0" w:line="240" w:lineRule="auto"/>
        <w:contextualSpacing/>
        <w:jc w:val="right"/>
        <w:outlineLvl w:val="0"/>
        <w:rPr>
          <w:rFonts w:ascii="Cambria" w:eastAsia="Arial" w:hAnsi="Cambria" w:cs="Arial"/>
          <w:b/>
          <w:iCs/>
          <w:kern w:val="0"/>
          <w:sz w:val="20"/>
          <w:szCs w:val="20"/>
          <w:lang w:eastAsia="en-IE"/>
          <w14:ligatures w14:val="none"/>
        </w:rPr>
      </w:pPr>
      <w:r w:rsidRPr="008B5507">
        <w:rPr>
          <w:rFonts w:ascii="Cambria" w:eastAsia="Arial" w:hAnsi="Cambria" w:cs="Arial"/>
          <w:b/>
          <w:kern w:val="0"/>
          <w:sz w:val="20"/>
          <w:szCs w:val="20"/>
          <w:lang w:eastAsia="en-IE"/>
          <w14:ligatures w14:val="none"/>
        </w:rPr>
        <w:lastRenderedPageBreak/>
        <w:t>Annexe 1</w:t>
      </w:r>
    </w:p>
    <w:p w14:paraId="513EB0D7" w14:textId="77777777" w:rsidR="008B5507" w:rsidRPr="008B5507" w:rsidRDefault="008B5507" w:rsidP="008B5507">
      <w:pPr>
        <w:keepNext/>
        <w:keepLines/>
        <w:spacing w:after="0" w:line="240" w:lineRule="auto"/>
        <w:contextualSpacing/>
        <w:outlineLvl w:val="0"/>
        <w:rPr>
          <w:rFonts w:ascii="Cambria" w:eastAsia="Arial" w:hAnsi="Cambria" w:cs="Arial"/>
          <w:b/>
          <w:iCs/>
          <w:kern w:val="0"/>
          <w:sz w:val="20"/>
          <w:szCs w:val="20"/>
          <w:lang w:eastAsia="en-IE"/>
          <w14:ligatures w14:val="none"/>
        </w:rPr>
      </w:pPr>
    </w:p>
    <w:p w14:paraId="6D131439" w14:textId="30C48EE9" w:rsidR="008B5507" w:rsidRPr="008B5507" w:rsidRDefault="008B5507" w:rsidP="008B5507">
      <w:pPr>
        <w:keepNext/>
        <w:keepLines/>
        <w:spacing w:after="0" w:line="240" w:lineRule="auto"/>
        <w:contextualSpacing/>
        <w:jc w:val="center"/>
        <w:outlineLvl w:val="0"/>
        <w:rPr>
          <w:rFonts w:ascii="Cambria" w:eastAsia="Arial" w:hAnsi="Cambria" w:cs="Arial"/>
          <w:b/>
          <w:iCs/>
          <w:kern w:val="0"/>
          <w:sz w:val="20"/>
          <w:szCs w:val="20"/>
          <w:lang w:eastAsia="en-IE"/>
          <w14:ligatures w14:val="none"/>
        </w:rPr>
      </w:pPr>
      <w:r w:rsidRPr="008B5507">
        <w:rPr>
          <w:rFonts w:ascii="Cambria" w:eastAsia="Arial" w:hAnsi="Cambria" w:cs="Arial"/>
          <w:b/>
          <w:bCs/>
          <w:kern w:val="0"/>
          <w:sz w:val="20"/>
          <w:szCs w:val="20"/>
          <w:lang w:eastAsia="en-IE"/>
          <w14:ligatures w14:val="none"/>
        </w:rPr>
        <w:t xml:space="preserve">Exigences techniques minimales </w:t>
      </w:r>
      <w:del w:id="102" w:author="Author">
        <w:r w:rsidRPr="008B5507" w:rsidDel="007310A5">
          <w:rPr>
            <w:rFonts w:ascii="Cambria" w:eastAsia="Arial" w:hAnsi="Cambria" w:cs="Arial"/>
            <w:b/>
            <w:bCs/>
            <w:kern w:val="0"/>
            <w:sz w:val="20"/>
            <w:szCs w:val="20"/>
            <w:lang w:eastAsia="en-IE"/>
            <w14:ligatures w14:val="none"/>
          </w:rPr>
          <w:delText>pour les palangriers et les senneurs</w:delText>
        </w:r>
      </w:del>
    </w:p>
    <w:p w14:paraId="0FFBD309"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4ADBAB5A" w14:textId="77777777" w:rsidR="008B5507" w:rsidRPr="008B5507" w:rsidRDefault="008B5507" w:rsidP="008B5507">
      <w:pPr>
        <w:numPr>
          <w:ilvl w:val="0"/>
          <w:numId w:val="39"/>
        </w:numPr>
        <w:spacing w:after="0" w:line="240" w:lineRule="auto"/>
        <w:ind w:left="426" w:hanging="426"/>
        <w:contextualSpacing/>
        <w:jc w:val="both"/>
        <w:rPr>
          <w:rFonts w:ascii="Cambria" w:eastAsia="Cambria" w:hAnsi="Cambria" w:cs="Arial"/>
          <w:b/>
          <w:i/>
          <w:kern w:val="0"/>
          <w:sz w:val="20"/>
          <w:szCs w:val="20"/>
          <w14:ligatures w14:val="none"/>
        </w:rPr>
      </w:pPr>
      <w:r w:rsidRPr="008B5507">
        <w:rPr>
          <w:rFonts w:ascii="Cambria" w:eastAsia="Cambria" w:hAnsi="Cambria" w:cs="Times New Roman"/>
          <w:b/>
          <w:i/>
          <w:kern w:val="0"/>
          <w:sz w:val="20"/>
          <w:szCs w:val="20"/>
          <w14:ligatures w14:val="none"/>
        </w:rPr>
        <w:t xml:space="preserve">Exigences minimales pour le boîtier de commande ou le centre de commande de l’EM </w:t>
      </w:r>
    </w:p>
    <w:p w14:paraId="6849868A"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7BB5D1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 centre de contrôle de l’EM est un ordinateur situé à bord qui enregistre et stocke toutes les informations collectées par les capteurs et les enregistrements d’images.</w:t>
      </w:r>
    </w:p>
    <w:p w14:paraId="19EEDFA0"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7C05AD4D" w14:textId="77777777" w:rsidR="008B5507" w:rsidRPr="008B5507" w:rsidRDefault="008B5507" w:rsidP="008B5507">
      <w:pPr>
        <w:spacing w:after="0" w:line="240" w:lineRule="auto"/>
        <w:contextualSpacing/>
        <w:jc w:val="both"/>
        <w:rPr>
          <w:rFonts w:ascii="Cambria" w:eastAsia="Arial" w:hAnsi="Cambria" w:cs="Arial"/>
          <w:bCs/>
          <w:i/>
          <w:iCs/>
          <w:kern w:val="0"/>
          <w:sz w:val="20"/>
          <w:szCs w:val="20"/>
          <w:lang w:eastAsia="en-IE"/>
          <w14:ligatures w14:val="none"/>
        </w:rPr>
      </w:pPr>
      <w:r w:rsidRPr="008B5507">
        <w:rPr>
          <w:rFonts w:ascii="Cambria" w:eastAsia="Arial" w:hAnsi="Cambria" w:cs="Arial"/>
          <w:i/>
          <w:iCs/>
          <w:kern w:val="0"/>
          <w:sz w:val="20"/>
          <w:szCs w:val="20"/>
          <w:lang w:eastAsia="en-IE"/>
          <w14:ligatures w14:val="none"/>
        </w:rPr>
        <w:t>A.1. Les exigences techniques minimales suivantes devront être remplies :</w:t>
      </w:r>
    </w:p>
    <w:p w14:paraId="00D65B50"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p>
    <w:p w14:paraId="3A79B4C0"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Capteur GPS ou équivalent capable d’enregistrer automatiquement la position et, à moins que l’EMS n’utilise des caméras qui enregistrent en continu, la vitesse et la trajectoire du navire.</w:t>
      </w:r>
    </w:p>
    <w:p w14:paraId="6A17F56D"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 xml:space="preserve">Capacité de stockage de données suffisante pour stocker les données des capteurs le cas échéant et les images pendant toute la durée de la sortie. </w:t>
      </w:r>
    </w:p>
    <w:p w14:paraId="342F4D6F"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Au moins un dispositif de stockage de données de secours amovible/transférable, ou un mécanisme de stockage des données équivalent, afin de garantir que les données ne sont pas perdues en cas de défaillance d'un dispositif de stockage.</w:t>
      </w:r>
    </w:p>
    <w:p w14:paraId="15BA7850"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Times New Roman"/>
          <w:kern w:val="0"/>
          <w:sz w:val="20"/>
          <w:szCs w:val="20"/>
          <w14:ligatures w14:val="none"/>
        </w:rPr>
      </w:pPr>
      <w:r w:rsidRPr="008B5507">
        <w:rPr>
          <w:rFonts w:ascii="Cambria" w:eastAsia="Cambria" w:hAnsi="Cambria" w:cs="Times New Roman"/>
          <w:kern w:val="0"/>
          <w:sz w:val="20"/>
          <w:szCs w:val="20"/>
          <w14:ligatures w14:val="none"/>
        </w:rPr>
        <w:t>Écran de bord, ou interface équivalente, permettant au capitaine/à l'équipage de vérifier le bon fonctionnement du système.</w:t>
      </w:r>
    </w:p>
    <w:p w14:paraId="2DA65880"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 xml:space="preserve">Alimentation sans interruption (UPS) comprenant un système de batterie de secours ou un autre système d’alimentation de secours, capable de fournir de l'énergie en cas de défaillance de la source d'alimentation principale du navire et permettre la poursuite de l'enregistrement pendant une durée appropriée (par exemple, 15 minutes) et la sauvegarde de toutes les données enregistrées. </w:t>
      </w:r>
    </w:p>
    <w:p w14:paraId="619DEC42"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Arrêt contrôlé, empêchant l'arrêt accidentel du système.</w:t>
      </w:r>
    </w:p>
    <w:p w14:paraId="027D7DF1"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Signature numérique, conformément à la législation nationale (horodatage, nom du navire, immatriculation du navire et coordonnées GPS).</w:t>
      </w:r>
    </w:p>
    <w:p w14:paraId="2355317D"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Alertes automatiques du système en temps réel en cas de dysfonctionnement.</w:t>
      </w:r>
    </w:p>
    <w:p w14:paraId="16583EF7"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Le boîtier de commande devra empêcher l’altération des informations enregistrées sur le navire et la configuration du système. Des droits d'administration devront être requis pour accéder à ces paramètres et les modifier. </w:t>
      </w:r>
    </w:p>
    <w:p w14:paraId="527436D6"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kern w:val="0"/>
          <w:sz w:val="20"/>
          <w:szCs w:val="20"/>
          <w:lang w:eastAsia="en-IE"/>
          <w14:ligatures w14:val="none"/>
        </w:rPr>
        <w:t>Il convient de réduire au minimum les interférences de radiofréquences entre l'EMS et d'autres dispositifs de communication, de navigation, de sécurité, de géolocalisation (par exemple, le VMS) ou des équipements de pêche embarqués à bord du navire.</w:t>
      </w:r>
    </w:p>
    <w:p w14:paraId="4F6896EB" w14:textId="77777777" w:rsidR="008B5507" w:rsidRPr="008B5507" w:rsidRDefault="008B5507" w:rsidP="008B5507">
      <w:pPr>
        <w:spacing w:after="0" w:line="240" w:lineRule="auto"/>
        <w:ind w:left="720"/>
        <w:contextualSpacing/>
        <w:jc w:val="both"/>
        <w:rPr>
          <w:rFonts w:ascii="Cambria" w:eastAsia="Cambria" w:hAnsi="Cambria" w:cs="Arial"/>
          <w:bCs/>
          <w:iCs/>
          <w:kern w:val="0"/>
          <w:sz w:val="20"/>
          <w:szCs w:val="20"/>
          <w14:ligatures w14:val="none"/>
        </w:rPr>
      </w:pPr>
    </w:p>
    <w:p w14:paraId="7A7293C7" w14:textId="77777777" w:rsidR="008B5507" w:rsidRPr="008B5507" w:rsidRDefault="008B5507" w:rsidP="008B5507">
      <w:pPr>
        <w:spacing w:after="0" w:line="240" w:lineRule="auto"/>
        <w:contextualSpacing/>
        <w:rPr>
          <w:rFonts w:ascii="Cambria" w:eastAsia="Arial" w:hAnsi="Cambria" w:cs="Arial"/>
          <w:bCs/>
          <w:i/>
          <w:iCs/>
          <w:kern w:val="0"/>
          <w:sz w:val="20"/>
          <w:szCs w:val="20"/>
          <w:lang w:eastAsia="en-IE"/>
          <w14:ligatures w14:val="none"/>
        </w:rPr>
      </w:pPr>
      <w:r w:rsidRPr="008B5507">
        <w:rPr>
          <w:rFonts w:ascii="Cambria" w:eastAsia="Arial" w:hAnsi="Cambria" w:cs="Arial"/>
          <w:i/>
          <w:iCs/>
          <w:kern w:val="0"/>
          <w:sz w:val="20"/>
          <w:szCs w:val="20"/>
          <w:lang w:eastAsia="en-IE"/>
          <w14:ligatures w14:val="none"/>
        </w:rPr>
        <w:t>A.2. Les exigences techniques suivantes sont recommandées (facultatives) :</w:t>
      </w:r>
    </w:p>
    <w:p w14:paraId="189C3467"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3B9317AE"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Times New Roman"/>
          <w:kern w:val="0"/>
          <w:sz w:val="20"/>
          <w:szCs w:val="20"/>
          <w14:ligatures w14:val="none"/>
        </w:rPr>
      </w:pPr>
      <w:r w:rsidRPr="008B5507">
        <w:rPr>
          <w:rFonts w:ascii="Cambria" w:eastAsia="Cambria" w:hAnsi="Cambria" w:cs="Times New Roman"/>
          <w:kern w:val="0"/>
          <w:sz w:val="20"/>
          <w:szCs w:val="20"/>
          <w14:ligatures w14:val="none"/>
        </w:rPr>
        <w:t>Système de refroidissement, avec arrêt en cas de température élevée.</w:t>
      </w:r>
    </w:p>
    <w:p w14:paraId="150033E6"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Capacité de crypter et de compresser les données des capteurs et des images si nécessaire.</w:t>
      </w:r>
    </w:p>
    <w:p w14:paraId="43D3AF2F"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bCs/>
          <w:iCs/>
          <w:kern w:val="0"/>
          <w:sz w:val="20"/>
          <w:szCs w:val="20"/>
          <w:lang w:eastAsia="en-IE"/>
          <w14:ligatures w14:val="none"/>
        </w:rPr>
      </w:pPr>
      <w:r w:rsidRPr="008B5507">
        <w:rPr>
          <w:rFonts w:ascii="Cambria" w:eastAsia="Arial" w:hAnsi="Cambria" w:cs="Arial"/>
          <w:kern w:val="0"/>
          <w:sz w:val="20"/>
          <w:szCs w:val="20"/>
          <w:lang w:eastAsia="en-IE"/>
          <w14:ligatures w14:val="none"/>
        </w:rPr>
        <w:t>Le capteur GPS ou équivalent devrait être capable d'enregistrer automatiquement des données à des intervalles de temps configurables à partir de 1 minute.</w:t>
      </w:r>
    </w:p>
    <w:p w14:paraId="2AF4737E"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kern w:val="0"/>
          <w:sz w:val="20"/>
          <w:szCs w:val="20"/>
          <w14:ligatures w14:val="none"/>
        </w:rPr>
        <w:t>Notification automatique en temps réel des dysfonctionnements à la CPC du pavillon</w:t>
      </w:r>
    </w:p>
    <w:p w14:paraId="7EFF854E"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Cs/>
          <w:kern w:val="0"/>
          <w:sz w:val="20"/>
          <w:szCs w:val="20"/>
          <w14:ligatures w14:val="none"/>
        </w:rPr>
      </w:pPr>
      <w:r w:rsidRPr="008B5507">
        <w:rPr>
          <w:rFonts w:ascii="Cambria" w:eastAsia="Cambria" w:hAnsi="Cambria" w:cs="Times New Roman"/>
          <w:kern w:val="0"/>
          <w:sz w:val="20"/>
          <w:szCs w:val="20"/>
          <w14:ligatures w14:val="none"/>
        </w:rPr>
        <w:t>Des « bilans de santé » en ligne en temps quasi réel qui garantissent l'enregistrement des données pendant la sortie et des alertes lorsqu'il existe des preuves de falsification.</w:t>
      </w:r>
    </w:p>
    <w:p w14:paraId="2BAA0E0E" w14:textId="77777777" w:rsidR="008B5507" w:rsidRPr="008B5507" w:rsidRDefault="008B5507" w:rsidP="008B5507">
      <w:pPr>
        <w:numPr>
          <w:ilvl w:val="0"/>
          <w:numId w:val="38"/>
        </w:numPr>
        <w:spacing w:after="0" w:line="240" w:lineRule="auto"/>
        <w:ind w:left="851" w:hanging="425"/>
        <w:contextualSpacing/>
        <w:jc w:val="both"/>
        <w:rPr>
          <w:rFonts w:ascii="Cambria" w:eastAsia="Cambria" w:hAnsi="Cambria" w:cs="Arial"/>
          <w:b/>
          <w:i/>
          <w:kern w:val="0"/>
          <w:sz w:val="20"/>
          <w:szCs w:val="20"/>
          <w14:ligatures w14:val="none"/>
        </w:rPr>
      </w:pPr>
      <w:r w:rsidRPr="008B5507">
        <w:rPr>
          <w:rFonts w:ascii="Cambria" w:eastAsia="Cambria" w:hAnsi="Cambria" w:cs="Times New Roman"/>
          <w:iCs/>
          <w:kern w:val="0"/>
          <w:sz w:val="20"/>
          <w:szCs w:val="20"/>
          <w14:ligatures w14:val="none"/>
        </w:rPr>
        <w:t>Prise en charge de l'accès/configuration à distance intégré pour la configuration du système, les mises à jour, la vérification de l'état de santé du système et les éventuelles demandes de transmission de tout ou d’une partie des données enregistrées par les capteurs et des enregistrements vidéo.</w:t>
      </w:r>
    </w:p>
    <w:p w14:paraId="35E9E75C" w14:textId="77777777" w:rsidR="008B5507" w:rsidRPr="008B5507" w:rsidRDefault="008B5507" w:rsidP="008B5507">
      <w:pPr>
        <w:spacing w:after="0" w:line="240" w:lineRule="auto"/>
        <w:ind w:left="714"/>
        <w:contextualSpacing/>
        <w:jc w:val="both"/>
        <w:rPr>
          <w:rFonts w:ascii="Cambria" w:eastAsia="Cambria" w:hAnsi="Cambria" w:cs="Arial"/>
          <w:b/>
          <w:iCs/>
          <w:kern w:val="0"/>
          <w:sz w:val="20"/>
          <w:szCs w:val="20"/>
          <w14:ligatures w14:val="none"/>
        </w:rPr>
      </w:pPr>
    </w:p>
    <w:p w14:paraId="695D77B5" w14:textId="77777777" w:rsidR="008B5507" w:rsidRPr="008B5507" w:rsidRDefault="008B5507" w:rsidP="008B5507">
      <w:pPr>
        <w:numPr>
          <w:ilvl w:val="0"/>
          <w:numId w:val="39"/>
        </w:numPr>
        <w:spacing w:after="0" w:line="240" w:lineRule="auto"/>
        <w:ind w:left="426" w:hanging="426"/>
        <w:contextualSpacing/>
        <w:jc w:val="both"/>
        <w:rPr>
          <w:rFonts w:ascii="Cambria" w:eastAsia="Cambria" w:hAnsi="Cambria" w:cs="Arial"/>
          <w:b/>
          <w:i/>
          <w:kern w:val="0"/>
          <w:sz w:val="20"/>
          <w:szCs w:val="20"/>
          <w14:ligatures w14:val="none"/>
        </w:rPr>
      </w:pPr>
      <w:r w:rsidRPr="008B5507">
        <w:rPr>
          <w:rFonts w:ascii="Cambria" w:eastAsia="Cambria" w:hAnsi="Cambria" w:cs="Times New Roman"/>
          <w:b/>
          <w:i/>
          <w:kern w:val="0"/>
          <w:sz w:val="20"/>
          <w:szCs w:val="20"/>
          <w14:ligatures w14:val="none"/>
        </w:rPr>
        <w:t>Exigences techniques minimales des caméras</w:t>
      </w:r>
    </w:p>
    <w:p w14:paraId="41C638F0"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C833563"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Les caméras devront être capables de résister aux conditions difficiles en mer et aux manipulations et dans la mesure du possible être inviolables. Les caméras vidéo devraient être montées et placées afin de fournir des vues claires et dégagées des zones couvertes. L'assistance de l'équipage devra être requise pour nettoyer les objectifs de la caméra lorsque cela est approprié et nécessaire. </w:t>
      </w:r>
    </w:p>
    <w:p w14:paraId="00A40DE1"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p>
    <w:p w14:paraId="30B52E68"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r w:rsidRPr="008B5507">
        <w:rPr>
          <w:rFonts w:ascii="Cambria" w:eastAsia="Arial" w:hAnsi="Cambria" w:cs="Arial"/>
          <w:kern w:val="0"/>
          <w:sz w:val="20"/>
          <w:szCs w:val="20"/>
          <w:lang w:eastAsia="en-IE"/>
          <w14:ligatures w14:val="none"/>
        </w:rPr>
        <w:lastRenderedPageBreak/>
        <w:t>L'éclairage devra être suffisant pour éclairer la zone et les spécimens individuels capturés. Si les bateaux pêchent de nuit et utilisent des lumières artificielles pour éclairer le pont, la qualité des images devra être vérifiée pour s'assurer qu'il n'y a pas d'éblouissement excessif.</w:t>
      </w:r>
    </w:p>
    <w:p w14:paraId="31C21211"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p>
    <w:p w14:paraId="7D3BE3B0"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Les normes techniques minimales suivantes devront s’appliquer aux caméras, à l’enregistrement vidéo et à son analyse dans le cadre d’un EMS :</w:t>
      </w:r>
    </w:p>
    <w:p w14:paraId="7D9AC065"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p>
    <w:p w14:paraId="34D3E90A"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b/>
          <w:i/>
          <w:kern w:val="0"/>
          <w:sz w:val="20"/>
          <w:szCs w:val="20"/>
          <w:lang w:eastAsia="en-IE"/>
          <w14:ligatures w14:val="none"/>
        </w:rPr>
      </w:pPr>
      <w:r w:rsidRPr="008B5507">
        <w:rPr>
          <w:rFonts w:ascii="Cambria" w:eastAsia="Arial" w:hAnsi="Cambria" w:cs="Arial"/>
          <w:kern w:val="0"/>
          <w:sz w:val="20"/>
          <w:szCs w:val="20"/>
          <w:lang w:eastAsia="en-IE"/>
          <w14:ligatures w14:val="none"/>
        </w:rPr>
        <w:t>Résolution : résolution suffisante pour répondre à la finalité de chaque caméra. Pour les caméras utilisées pour l’identification des espèces, pas moins de 720p, avec une fréquence d'images minimale de 5-10 FPS. Les images fixes devront avoir une résolution d'au moins 2MP.</w:t>
      </w:r>
    </w:p>
    <w:p w14:paraId="409FF255"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b/>
          <w:bCs/>
          <w:i/>
          <w:iCs/>
          <w:kern w:val="0"/>
          <w:sz w:val="20"/>
          <w:szCs w:val="20"/>
          <w:lang w:eastAsia="en-IE"/>
          <w14:ligatures w14:val="none"/>
        </w:rPr>
      </w:pPr>
      <w:r w:rsidRPr="008B5507">
        <w:rPr>
          <w:rFonts w:ascii="Cambria" w:eastAsia="Arial" w:hAnsi="Cambria" w:cs="Arial"/>
          <w:kern w:val="0"/>
          <w:sz w:val="20"/>
          <w:szCs w:val="20"/>
          <w:lang w:eastAsia="en-IE"/>
          <w14:ligatures w14:val="none"/>
        </w:rPr>
        <w:t>Capacité de mesure : capacité à obtenir des mesures de la longueur des poissons à partir des images pertinentes de la caméra.</w:t>
      </w:r>
    </w:p>
    <w:p w14:paraId="53208E94" w14:textId="77777777" w:rsidR="008B5507" w:rsidRPr="008B5507" w:rsidRDefault="008B5507" w:rsidP="008B5507">
      <w:pPr>
        <w:pBdr>
          <w:top w:val="nil"/>
          <w:left w:val="nil"/>
          <w:bottom w:val="nil"/>
          <w:right w:val="nil"/>
          <w:between w:val="nil"/>
        </w:pBdr>
        <w:spacing w:after="0" w:line="240" w:lineRule="auto"/>
        <w:ind w:left="720"/>
        <w:contextualSpacing/>
        <w:jc w:val="both"/>
        <w:rPr>
          <w:rFonts w:ascii="Cambria" w:eastAsia="Arial" w:hAnsi="Cambria" w:cs="Arial"/>
          <w:b/>
          <w:i/>
          <w:kern w:val="0"/>
          <w:sz w:val="20"/>
          <w:szCs w:val="20"/>
          <w:lang w:eastAsia="en-IE"/>
          <w14:ligatures w14:val="none"/>
        </w:rPr>
      </w:pPr>
    </w:p>
    <w:p w14:paraId="230AAC98"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Les normes techniques suivantes sont recommandées (facultatives) pour les caméras, l'enregistrement vidéo et l’analyse dans le cadre d'un EMS :</w:t>
      </w:r>
    </w:p>
    <w:p w14:paraId="6B8BFB1D"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742D74B4"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Protection contre les intrusions : Indice IP66. Un IP plus élevé est recommandé pour les caméras exposées à des conditions météorologiques difficiles.</w:t>
      </w:r>
    </w:p>
    <w:p w14:paraId="0EE31042"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Compression : admet les formats de compression vidéo standard. Minimum H264.</w:t>
      </w:r>
    </w:p>
    <w:p w14:paraId="37F378FD"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Commutation automatique entre les conditions d'éclairage jour/nuit. Couleur / noir et blanc. Option de masquage automatique du visage, le cas échéant. Le masquage dynamique du visage est recommandé et préféré à la suppression de certaines parties du champ de vision, car cela risquerait de cacher des zones d’intérêt.</w:t>
      </w:r>
    </w:p>
    <w:p w14:paraId="1275408E" w14:textId="77777777" w:rsidR="008B5507" w:rsidRPr="008B5507" w:rsidRDefault="008B5507" w:rsidP="008B5507">
      <w:pPr>
        <w:numPr>
          <w:ilvl w:val="0"/>
          <w:numId w:val="38"/>
        </w:numPr>
        <w:pBdr>
          <w:top w:val="nil"/>
          <w:left w:val="nil"/>
          <w:bottom w:val="nil"/>
          <w:right w:val="nil"/>
          <w:between w:val="nil"/>
        </w:pBdr>
        <w:spacing w:after="0" w:line="240" w:lineRule="auto"/>
        <w:ind w:left="851" w:hanging="425"/>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Possibilité de choisir entre la vidéo et les clichés fixes et de définir le moment de la prise de ces clichés.</w:t>
      </w:r>
    </w:p>
    <w:p w14:paraId="373A355E" w14:textId="77777777" w:rsidR="008B5507" w:rsidRPr="008B5507" w:rsidRDefault="008B5507" w:rsidP="008B5507">
      <w:pPr>
        <w:spacing w:after="0" w:line="240" w:lineRule="auto"/>
        <w:contextualSpacing/>
        <w:jc w:val="both"/>
        <w:rPr>
          <w:rFonts w:ascii="Cambria" w:eastAsia="Cambria" w:hAnsi="Cambria" w:cs="Arial"/>
          <w:b/>
          <w:i/>
          <w:kern w:val="0"/>
          <w:sz w:val="20"/>
          <w:szCs w:val="20"/>
          <w14:ligatures w14:val="none"/>
        </w:rPr>
      </w:pPr>
    </w:p>
    <w:p w14:paraId="4F1E3050" w14:textId="77777777" w:rsidR="008B5507" w:rsidRPr="008B5507" w:rsidRDefault="008B5507" w:rsidP="008B5507">
      <w:pPr>
        <w:numPr>
          <w:ilvl w:val="0"/>
          <w:numId w:val="39"/>
        </w:numPr>
        <w:spacing w:after="0" w:line="240" w:lineRule="auto"/>
        <w:ind w:left="426" w:hanging="426"/>
        <w:contextualSpacing/>
        <w:jc w:val="both"/>
        <w:rPr>
          <w:rFonts w:ascii="Cambria" w:eastAsia="Cambria" w:hAnsi="Cambria" w:cs="Arial"/>
          <w:b/>
          <w:i/>
          <w:kern w:val="0"/>
          <w:sz w:val="20"/>
          <w:szCs w:val="20"/>
          <w14:ligatures w14:val="none"/>
        </w:rPr>
      </w:pPr>
      <w:r w:rsidRPr="008B5507">
        <w:rPr>
          <w:rFonts w:ascii="Cambria" w:eastAsia="Cambria" w:hAnsi="Cambria" w:cs="Times New Roman"/>
          <w:b/>
          <w:i/>
          <w:kern w:val="0"/>
          <w:sz w:val="20"/>
          <w:szCs w:val="20"/>
          <w14:ligatures w14:val="none"/>
        </w:rPr>
        <w:t>Exigences techniques minimales des capteurs</w:t>
      </w:r>
    </w:p>
    <w:p w14:paraId="54304CBF"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5BFD1380" w14:textId="58A393E5"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Des capteurs et/ou d'autres outils de reconnaissance de l'activité de pêche (par exemple, rotation du treuil, capteurs hydrauliques, GPS, vision par ordinateur, intelligence artificielle) devront automatiquement identifier une activité liée à la pêche, y compris la pose et la remontée de l’engin, le tri des prises, </w:t>
      </w:r>
      <w:ins w:id="103" w:author="Author">
        <w:r w:rsidR="005E514A">
          <w:rPr>
            <w:rFonts w:ascii="Cambria" w:eastAsia="Arial" w:hAnsi="Cambria" w:cs="Arial"/>
            <w:kern w:val="0"/>
            <w:sz w:val="20"/>
            <w:szCs w:val="20"/>
            <w:lang w:eastAsia="en-IE"/>
            <w14:ligatures w14:val="none"/>
          </w:rPr>
          <w:t xml:space="preserve">le </w:t>
        </w:r>
        <w:r w:rsidR="005E514A" w:rsidRPr="005E514A">
          <w:rPr>
            <w:rFonts w:ascii="Cambria" w:eastAsia="Arial" w:hAnsi="Cambria" w:cs="Arial"/>
            <w:kern w:val="0"/>
            <w:sz w:val="20"/>
            <w:szCs w:val="20"/>
            <w:lang w:eastAsia="en-IE"/>
            <w14:ligatures w14:val="none"/>
          </w:rPr>
          <w:t xml:space="preserve">chargement, </w:t>
        </w:r>
        <w:r w:rsidR="005E514A">
          <w:rPr>
            <w:rFonts w:ascii="Cambria" w:eastAsia="Arial" w:hAnsi="Cambria" w:cs="Arial"/>
            <w:kern w:val="0"/>
            <w:sz w:val="20"/>
            <w:szCs w:val="20"/>
            <w:lang w:eastAsia="en-IE"/>
            <w14:ligatures w14:val="none"/>
          </w:rPr>
          <w:t xml:space="preserve">la </w:t>
        </w:r>
        <w:r w:rsidR="005E514A" w:rsidRPr="005E514A">
          <w:rPr>
            <w:rFonts w:ascii="Cambria" w:eastAsia="Arial" w:hAnsi="Cambria" w:cs="Arial"/>
            <w:kern w:val="0"/>
            <w:sz w:val="20"/>
            <w:szCs w:val="20"/>
            <w:lang w:eastAsia="en-IE"/>
            <w14:ligatures w14:val="none"/>
          </w:rPr>
          <w:t xml:space="preserve">transformation, </w:t>
        </w:r>
        <w:r w:rsidR="005E514A">
          <w:rPr>
            <w:rFonts w:ascii="Cambria" w:eastAsia="Arial" w:hAnsi="Cambria" w:cs="Arial"/>
            <w:kern w:val="0"/>
            <w:sz w:val="20"/>
            <w:szCs w:val="20"/>
            <w:lang w:eastAsia="en-IE"/>
            <w14:ligatures w14:val="none"/>
          </w:rPr>
          <w:t xml:space="preserve">la </w:t>
        </w:r>
        <w:r w:rsidR="005E514A" w:rsidRPr="005E514A">
          <w:rPr>
            <w:rFonts w:ascii="Cambria" w:eastAsia="Arial" w:hAnsi="Cambria" w:cs="Arial"/>
            <w:kern w:val="0"/>
            <w:sz w:val="20"/>
            <w:szCs w:val="20"/>
            <w:lang w:eastAsia="en-IE"/>
            <w14:ligatures w14:val="none"/>
          </w:rPr>
          <w:t xml:space="preserve">congélation ou </w:t>
        </w:r>
        <w:r w:rsidR="005E514A">
          <w:rPr>
            <w:rFonts w:ascii="Cambria" w:eastAsia="Arial" w:hAnsi="Cambria" w:cs="Arial"/>
            <w:kern w:val="0"/>
            <w:sz w:val="20"/>
            <w:szCs w:val="20"/>
            <w:lang w:eastAsia="en-IE"/>
            <w14:ligatures w14:val="none"/>
          </w:rPr>
          <w:t xml:space="preserve">le </w:t>
        </w:r>
        <w:r w:rsidR="005E514A" w:rsidRPr="005E514A">
          <w:rPr>
            <w:rFonts w:ascii="Cambria" w:eastAsia="Arial" w:hAnsi="Cambria" w:cs="Arial"/>
            <w:kern w:val="0"/>
            <w:sz w:val="20"/>
            <w:szCs w:val="20"/>
            <w:lang w:eastAsia="en-IE"/>
            <w14:ligatures w14:val="none"/>
          </w:rPr>
          <w:t xml:space="preserve">débarquement du poisson </w:t>
        </w:r>
      </w:ins>
      <w:r w:rsidRPr="008B5507">
        <w:rPr>
          <w:rFonts w:ascii="Cambria" w:eastAsia="Arial" w:hAnsi="Cambria" w:cs="Arial"/>
          <w:kern w:val="0"/>
          <w:sz w:val="20"/>
          <w:szCs w:val="20"/>
          <w:lang w:eastAsia="en-IE"/>
          <w14:ligatures w14:val="none"/>
        </w:rPr>
        <w:t>etc., et si l'enregistrement des images de l’EMS n'est pas continu, déclencher le début de l'enregistrement des images, et permettre la révision et l’analyse de l’enregistrement vidéo.</w:t>
      </w:r>
    </w:p>
    <w:p w14:paraId="16E206B8" w14:textId="77777777" w:rsidR="008B5507" w:rsidRDefault="008B5507" w:rsidP="008B5507">
      <w:pPr>
        <w:spacing w:after="0" w:line="240" w:lineRule="auto"/>
        <w:contextualSpacing/>
        <w:jc w:val="both"/>
        <w:rPr>
          <w:ins w:id="104" w:author="Author"/>
          <w:rFonts w:ascii="Cambria" w:eastAsia="Arial" w:hAnsi="Cambria" w:cs="Arial"/>
          <w:b/>
          <w:iCs/>
          <w:kern w:val="0"/>
          <w:sz w:val="20"/>
          <w:szCs w:val="20"/>
          <w:lang w:eastAsia="en-IE"/>
          <w14:ligatures w14:val="none"/>
        </w:rPr>
      </w:pPr>
      <w:bookmarkStart w:id="105" w:name="_Hlk102744659"/>
    </w:p>
    <w:p w14:paraId="5082F197" w14:textId="54F8DB3B" w:rsidR="00384B69" w:rsidRPr="00240B14" w:rsidRDefault="00240B14" w:rsidP="00384B69">
      <w:pPr>
        <w:pStyle w:val="Default"/>
        <w:jc w:val="both"/>
        <w:rPr>
          <w:ins w:id="106" w:author="Author"/>
          <w:rFonts w:asciiTheme="majorHAnsi" w:hAnsiTheme="majorHAnsi"/>
          <w:bCs/>
          <w:color w:val="auto"/>
          <w:sz w:val="20"/>
          <w:rPrChange w:id="107" w:author="Author">
            <w:rPr>
              <w:ins w:id="108" w:author="Author"/>
              <w:rFonts w:asciiTheme="majorHAnsi" w:hAnsiTheme="majorHAnsi"/>
              <w:b/>
              <w:color w:val="auto"/>
              <w:sz w:val="20"/>
            </w:rPr>
          </w:rPrChange>
        </w:rPr>
      </w:pPr>
      <w:ins w:id="109" w:author="Author">
        <w:r w:rsidRPr="00240B14">
          <w:rPr>
            <w:rFonts w:asciiTheme="majorHAnsi" w:hAnsiTheme="majorHAnsi"/>
            <w:bCs/>
            <w:color w:val="auto"/>
            <w:sz w:val="20"/>
            <w:rPrChange w:id="110" w:author="Author">
              <w:rPr>
                <w:rFonts w:asciiTheme="majorHAnsi" w:hAnsiTheme="majorHAnsi"/>
                <w:b/>
                <w:color w:val="auto"/>
                <w:sz w:val="20"/>
              </w:rPr>
            </w:rPrChange>
          </w:rPr>
          <w:t>Pour les navires de transformation, les capteurs suivants devraient être installés :</w:t>
        </w:r>
      </w:ins>
    </w:p>
    <w:p w14:paraId="349624F5" w14:textId="77777777" w:rsidR="00240B14" w:rsidRPr="003800DD" w:rsidRDefault="00240B14" w:rsidP="00384B69">
      <w:pPr>
        <w:pStyle w:val="Default"/>
        <w:jc w:val="both"/>
        <w:rPr>
          <w:ins w:id="111" w:author="Author"/>
          <w:rFonts w:asciiTheme="majorHAnsi" w:hAnsiTheme="majorHAnsi"/>
          <w:b/>
          <w:color w:val="auto"/>
          <w:sz w:val="20"/>
        </w:rPr>
      </w:pPr>
    </w:p>
    <w:p w14:paraId="4A7B00A7" w14:textId="77777777" w:rsidR="00384B69" w:rsidRPr="0050171A" w:rsidRDefault="00384B69" w:rsidP="00384B69">
      <w:pPr>
        <w:numPr>
          <w:ilvl w:val="0"/>
          <w:numId w:val="12"/>
        </w:numPr>
        <w:spacing w:after="0" w:line="240" w:lineRule="auto"/>
        <w:jc w:val="both"/>
        <w:rPr>
          <w:ins w:id="112" w:author="Author"/>
          <w:rFonts w:asciiTheme="majorHAnsi" w:eastAsia="Arial" w:hAnsiTheme="majorHAnsi" w:cs="Arial"/>
          <w:color w:val="000000"/>
          <w:kern w:val="0"/>
          <w:sz w:val="20"/>
          <w14:ligatures w14:val="none"/>
        </w:rPr>
      </w:pPr>
      <w:ins w:id="113" w:author="Author">
        <w:r>
          <w:rPr>
            <w:rFonts w:asciiTheme="majorHAnsi" w:hAnsiTheme="majorHAnsi"/>
            <w:color w:val="000000"/>
            <w:sz w:val="20"/>
          </w:rPr>
          <w:t>GPS;</w:t>
        </w:r>
      </w:ins>
    </w:p>
    <w:p w14:paraId="6BD4D57D" w14:textId="77777777" w:rsidR="00384B69" w:rsidRPr="003800DD" w:rsidRDefault="00384B69" w:rsidP="00384B69">
      <w:pPr>
        <w:numPr>
          <w:ilvl w:val="0"/>
          <w:numId w:val="12"/>
        </w:numPr>
        <w:spacing w:after="0" w:line="240" w:lineRule="auto"/>
        <w:jc w:val="both"/>
        <w:rPr>
          <w:ins w:id="114" w:author="Author"/>
          <w:rFonts w:asciiTheme="majorHAnsi" w:eastAsia="Arial" w:hAnsiTheme="majorHAnsi" w:cs="Arial"/>
          <w:b/>
          <w:i/>
          <w:kern w:val="0"/>
          <w:sz w:val="20"/>
          <w14:ligatures w14:val="none"/>
        </w:rPr>
      </w:pPr>
      <w:ins w:id="115" w:author="Author">
        <w:r>
          <w:rPr>
            <w:rFonts w:asciiTheme="majorHAnsi" w:hAnsiTheme="majorHAnsi"/>
            <w:sz w:val="20"/>
          </w:rPr>
          <w:t>Ouverture des écoutilles ou de tout autre accès à la cale ;</w:t>
        </w:r>
      </w:ins>
    </w:p>
    <w:p w14:paraId="5F0F1FE8" w14:textId="77777777" w:rsidR="00384B69" w:rsidRPr="0050171A" w:rsidRDefault="00384B69" w:rsidP="00384B69">
      <w:pPr>
        <w:numPr>
          <w:ilvl w:val="0"/>
          <w:numId w:val="12"/>
        </w:numPr>
        <w:spacing w:after="0" w:line="240" w:lineRule="auto"/>
        <w:jc w:val="both"/>
        <w:rPr>
          <w:ins w:id="116" w:author="Author"/>
          <w:rFonts w:asciiTheme="majorHAnsi" w:eastAsia="Arial" w:hAnsiTheme="majorHAnsi" w:cs="Arial"/>
          <w:b/>
          <w:i/>
          <w:kern w:val="0"/>
          <w:sz w:val="20"/>
          <w14:ligatures w14:val="none"/>
        </w:rPr>
      </w:pPr>
      <w:ins w:id="117" w:author="Author">
        <w:r>
          <w:rPr>
            <w:rFonts w:asciiTheme="majorHAnsi" w:hAnsiTheme="majorHAnsi"/>
            <w:sz w:val="20"/>
          </w:rPr>
          <w:t>Balances utilisées pour peser le thon rouge, avec la possibilité d'enregistrer les opérations de pesée effectuées.</w:t>
        </w:r>
      </w:ins>
    </w:p>
    <w:p w14:paraId="04884DF8" w14:textId="77777777" w:rsidR="005E514A" w:rsidRPr="008B5507" w:rsidRDefault="005E514A" w:rsidP="008B5507">
      <w:pPr>
        <w:spacing w:after="0" w:line="240" w:lineRule="auto"/>
        <w:contextualSpacing/>
        <w:jc w:val="both"/>
        <w:rPr>
          <w:rFonts w:ascii="Cambria" w:eastAsia="Arial" w:hAnsi="Cambria" w:cs="Arial"/>
          <w:b/>
          <w:iCs/>
          <w:kern w:val="0"/>
          <w:sz w:val="20"/>
          <w:szCs w:val="20"/>
          <w:lang w:eastAsia="en-IE"/>
          <w14:ligatures w14:val="none"/>
        </w:rPr>
      </w:pPr>
    </w:p>
    <w:bookmarkEnd w:id="105"/>
    <w:p w14:paraId="782885ED" w14:textId="77777777" w:rsidR="008B5507" w:rsidRPr="008B5507" w:rsidRDefault="008B5507" w:rsidP="008B5507">
      <w:pPr>
        <w:spacing w:after="0" w:line="240" w:lineRule="auto"/>
        <w:contextualSpacing/>
        <w:rPr>
          <w:rFonts w:ascii="Cambria" w:eastAsia="Cambria" w:hAnsi="Cambria" w:cs="Arial"/>
          <w:b/>
          <w:kern w:val="0"/>
          <w:sz w:val="20"/>
          <w:szCs w:val="20"/>
          <w:lang w:eastAsia="en-IE"/>
          <w14:ligatures w14:val="none"/>
        </w:rPr>
      </w:pPr>
      <w:r w:rsidRPr="008B5507">
        <w:rPr>
          <w:rFonts w:ascii="Cambria" w:eastAsia="Arial" w:hAnsi="Cambria" w:cs="Arial"/>
          <w:kern w:val="0"/>
          <w:sz w:val="20"/>
          <w:szCs w:val="20"/>
          <w:lang w:eastAsia="en-IE"/>
          <w14:ligatures w14:val="none"/>
        </w:rPr>
        <w:br w:type="page"/>
      </w:r>
    </w:p>
    <w:p w14:paraId="45A6C112" w14:textId="77777777" w:rsidR="008B5507" w:rsidRPr="008B5507" w:rsidRDefault="008B5507" w:rsidP="008B5507">
      <w:pPr>
        <w:spacing w:after="0" w:line="240" w:lineRule="auto"/>
        <w:contextualSpacing/>
        <w:jc w:val="right"/>
        <w:rPr>
          <w:rFonts w:ascii="Cambria" w:eastAsia="Cambria"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lastRenderedPageBreak/>
        <w:t>Annexe 2</w:t>
      </w:r>
    </w:p>
    <w:p w14:paraId="29499FA4" w14:textId="77777777" w:rsidR="008B5507" w:rsidRPr="008B5507" w:rsidRDefault="008B5507" w:rsidP="008B5507">
      <w:pPr>
        <w:spacing w:after="0" w:line="240" w:lineRule="auto"/>
        <w:contextualSpacing/>
        <w:jc w:val="center"/>
        <w:rPr>
          <w:rFonts w:ascii="Cambria" w:eastAsia="Cambria" w:hAnsi="Cambria" w:cs="Arial"/>
          <w:kern w:val="0"/>
          <w:sz w:val="20"/>
          <w:szCs w:val="20"/>
          <w:lang w:eastAsia="en-IE"/>
          <w14:ligatures w14:val="none"/>
        </w:rPr>
      </w:pPr>
    </w:p>
    <w:p w14:paraId="087E10BA" w14:textId="77777777" w:rsidR="008B5507" w:rsidRPr="008B5507" w:rsidRDefault="008B5507" w:rsidP="008B5507">
      <w:pPr>
        <w:spacing w:after="0" w:line="240" w:lineRule="auto"/>
        <w:contextualSpacing/>
        <w:jc w:val="center"/>
        <w:rPr>
          <w:rFonts w:ascii="Cambria" w:eastAsia="Cambria"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Description de la couverture des zones du navire et des champs de données à collecter lors de l'utilisation de l'EMS à bord des palangriers</w:t>
      </w:r>
    </w:p>
    <w:p w14:paraId="6754613F" w14:textId="77777777" w:rsidR="008B5507" w:rsidRPr="008B5507" w:rsidRDefault="008B5507" w:rsidP="008B5507">
      <w:pPr>
        <w:spacing w:after="0" w:line="240" w:lineRule="auto"/>
        <w:contextualSpacing/>
        <w:jc w:val="center"/>
        <w:rPr>
          <w:rFonts w:ascii="Cambria" w:eastAsia="Cambria" w:hAnsi="Cambria" w:cs="Arial"/>
          <w:kern w:val="0"/>
          <w:sz w:val="20"/>
          <w:szCs w:val="20"/>
          <w:lang w:eastAsia="en-IE"/>
          <w14:ligatures w14:val="none"/>
        </w:rPr>
      </w:pPr>
    </w:p>
    <w:p w14:paraId="2B239823"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Les caméras de l'EMS et, le cas échéant, les capteurs devront être installés de manière à enregistrer correctement toutes les activités de pêche pertinentes, y compris les éléments contenus dans le</w:t>
      </w:r>
      <w:r w:rsidRPr="008B5507">
        <w:rPr>
          <w:rFonts w:ascii="Cambria" w:eastAsia="Arial" w:hAnsi="Cambria" w:cs="Arial"/>
          <w:b/>
          <w:bCs/>
          <w:kern w:val="0"/>
          <w:sz w:val="20"/>
          <w:szCs w:val="20"/>
          <w:lang w:eastAsia="en-IE"/>
          <w14:ligatures w14:val="none"/>
        </w:rPr>
        <w:t xml:space="preserve"> tableau 1</w:t>
      </w:r>
      <w:r w:rsidRPr="008B5507">
        <w:rPr>
          <w:rFonts w:ascii="Cambria" w:eastAsia="Arial" w:hAnsi="Cambria" w:cs="Arial"/>
          <w:kern w:val="0"/>
          <w:sz w:val="20"/>
          <w:szCs w:val="20"/>
          <w:lang w:eastAsia="en-IE"/>
          <w14:ligatures w14:val="none"/>
        </w:rPr>
        <w:t xml:space="preserve"> ci-dessous :</w:t>
      </w:r>
    </w:p>
    <w:p w14:paraId="0F903FE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2BF105F8" w14:textId="77777777" w:rsidR="008B5507" w:rsidRPr="008B5507" w:rsidRDefault="008B5507" w:rsidP="008B5507">
      <w:pPr>
        <w:spacing w:after="0" w:line="240" w:lineRule="auto"/>
        <w:contextualSpacing/>
        <w:jc w:val="both"/>
        <w:rPr>
          <w:rFonts w:ascii="Cambria" w:eastAsia="Cambria" w:hAnsi="Cambria" w:cs="Arial"/>
          <w:bCs/>
          <w:kern w:val="0"/>
          <w:sz w:val="20"/>
          <w:szCs w:val="20"/>
          <w:lang w:eastAsia="en-IE"/>
          <w14:ligatures w14:val="none"/>
        </w:rPr>
      </w:pPr>
      <w:r w:rsidRPr="008B5507">
        <w:rPr>
          <w:rFonts w:ascii="Cambria" w:eastAsia="Arial" w:hAnsi="Cambria" w:cs="Arial"/>
          <w:b/>
          <w:kern w:val="0"/>
          <w:sz w:val="20"/>
          <w:szCs w:val="20"/>
          <w:lang w:eastAsia="en-IE"/>
          <w14:ligatures w14:val="none"/>
        </w:rPr>
        <w:t>Tableau 1</w:t>
      </w:r>
      <w:r w:rsidRPr="008B5507">
        <w:rPr>
          <w:rFonts w:ascii="Cambria" w:eastAsia="Arial" w:hAnsi="Cambria" w:cs="Arial"/>
          <w:kern w:val="0"/>
          <w:sz w:val="20"/>
          <w:szCs w:val="20"/>
          <w:lang w:eastAsia="en-IE"/>
          <w14:ligatures w14:val="none"/>
        </w:rPr>
        <w:t>. - Configuration générale et zones /activités couverts par un EMS à bord des palangriers</w:t>
      </w:r>
    </w:p>
    <w:p w14:paraId="587ECEA3"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p>
    <w:tbl>
      <w:tblPr>
        <w:tblStyle w:val="TableGrid2"/>
        <w:tblW w:w="9634" w:type="dxa"/>
        <w:tblLook w:val="04A0" w:firstRow="1" w:lastRow="0" w:firstColumn="1" w:lastColumn="0" w:noHBand="0" w:noVBand="1"/>
      </w:tblPr>
      <w:tblGrid>
        <w:gridCol w:w="2265"/>
        <w:gridCol w:w="3400"/>
        <w:gridCol w:w="3969"/>
      </w:tblGrid>
      <w:tr w:rsidR="008B5507" w:rsidRPr="008B5507" w14:paraId="3825A3D3" w14:textId="77777777" w:rsidTr="001576B0">
        <w:tc>
          <w:tcPr>
            <w:tcW w:w="2265" w:type="dxa"/>
            <w:vAlign w:val="center"/>
          </w:tcPr>
          <w:p w14:paraId="13CA315D" w14:textId="77777777" w:rsidR="008B5507" w:rsidRPr="008B5507" w:rsidRDefault="008B5507" w:rsidP="008B5507">
            <w:pPr>
              <w:contextualSpacing/>
              <w:jc w:val="center"/>
              <w:rPr>
                <w:rFonts w:cs="Arial"/>
                <w:bCs/>
                <w:i/>
                <w:iCs/>
                <w:sz w:val="20"/>
                <w:szCs w:val="20"/>
              </w:rPr>
            </w:pPr>
            <w:r w:rsidRPr="008B5507">
              <w:rPr>
                <w:bCs/>
                <w:i/>
                <w:iCs/>
                <w:sz w:val="20"/>
                <w:szCs w:val="20"/>
              </w:rPr>
              <w:t>Zone couverte</w:t>
            </w:r>
          </w:p>
        </w:tc>
        <w:tc>
          <w:tcPr>
            <w:tcW w:w="3400" w:type="dxa"/>
            <w:vAlign w:val="center"/>
          </w:tcPr>
          <w:p w14:paraId="4ED470B6" w14:textId="77777777" w:rsidR="008B5507" w:rsidRPr="008B5507" w:rsidRDefault="008B5507" w:rsidP="008B5507">
            <w:pPr>
              <w:contextualSpacing/>
              <w:jc w:val="center"/>
              <w:rPr>
                <w:rFonts w:cs="Arial"/>
                <w:bCs/>
                <w:i/>
                <w:iCs/>
                <w:sz w:val="20"/>
                <w:szCs w:val="20"/>
              </w:rPr>
            </w:pPr>
            <w:r w:rsidRPr="008B5507">
              <w:rPr>
                <w:bCs/>
                <w:i/>
                <w:iCs/>
                <w:sz w:val="20"/>
                <w:szCs w:val="20"/>
              </w:rPr>
              <w:t>Action couverte</w:t>
            </w:r>
          </w:p>
        </w:tc>
        <w:tc>
          <w:tcPr>
            <w:tcW w:w="3969" w:type="dxa"/>
            <w:vAlign w:val="center"/>
          </w:tcPr>
          <w:p w14:paraId="46F4CB3C" w14:textId="77777777" w:rsidR="008B5507" w:rsidRPr="008B5507" w:rsidRDefault="008B5507" w:rsidP="008B5507">
            <w:pPr>
              <w:contextualSpacing/>
              <w:jc w:val="center"/>
              <w:rPr>
                <w:rFonts w:cs="Arial"/>
                <w:bCs/>
                <w:i/>
                <w:iCs/>
                <w:sz w:val="20"/>
                <w:szCs w:val="20"/>
              </w:rPr>
            </w:pPr>
            <w:r w:rsidRPr="008B5507">
              <w:rPr>
                <w:bCs/>
                <w:i/>
                <w:iCs/>
                <w:sz w:val="20"/>
                <w:szCs w:val="20"/>
              </w:rPr>
              <w:t xml:space="preserve">Champs de données </w:t>
            </w:r>
          </w:p>
        </w:tc>
      </w:tr>
      <w:tr w:rsidR="008B5507" w:rsidRPr="008B5507" w14:paraId="1F449153" w14:textId="77777777" w:rsidTr="001576B0">
        <w:trPr>
          <w:trHeight w:val="802"/>
        </w:trPr>
        <w:tc>
          <w:tcPr>
            <w:tcW w:w="2265" w:type="dxa"/>
            <w:vAlign w:val="center"/>
          </w:tcPr>
          <w:p w14:paraId="170AA621" w14:textId="77777777" w:rsidR="008B5507" w:rsidRPr="008B5507" w:rsidRDefault="008B5507" w:rsidP="008B5507">
            <w:pPr>
              <w:contextualSpacing/>
              <w:rPr>
                <w:rFonts w:cs="Arial"/>
                <w:sz w:val="20"/>
                <w:szCs w:val="20"/>
              </w:rPr>
            </w:pPr>
            <w:r w:rsidRPr="008B5507">
              <w:rPr>
                <w:sz w:val="20"/>
                <w:szCs w:val="20"/>
              </w:rPr>
              <w:t>Zone de l’opération (généralement la caméra à l'arrière du navire).</w:t>
            </w:r>
          </w:p>
        </w:tc>
        <w:tc>
          <w:tcPr>
            <w:tcW w:w="3400" w:type="dxa"/>
            <w:vAlign w:val="center"/>
          </w:tcPr>
          <w:p w14:paraId="0E93F69D" w14:textId="77777777" w:rsidR="008B5507" w:rsidRPr="008B5507" w:rsidRDefault="008B5507" w:rsidP="008B5507">
            <w:pPr>
              <w:contextualSpacing/>
              <w:rPr>
                <w:rFonts w:cs="Arial"/>
                <w:sz w:val="20"/>
                <w:szCs w:val="20"/>
              </w:rPr>
            </w:pPr>
            <w:r w:rsidRPr="008B5507">
              <w:rPr>
                <w:sz w:val="20"/>
                <w:szCs w:val="20"/>
              </w:rPr>
              <w:t>Opération de réglage</w:t>
            </w:r>
          </w:p>
        </w:tc>
        <w:tc>
          <w:tcPr>
            <w:tcW w:w="3969" w:type="dxa"/>
            <w:vAlign w:val="center"/>
          </w:tcPr>
          <w:p w14:paraId="5D68A878" w14:textId="77777777" w:rsidR="008B5507" w:rsidRPr="008B5507" w:rsidRDefault="008B5507" w:rsidP="008B5507">
            <w:pPr>
              <w:contextualSpacing/>
              <w:rPr>
                <w:rFonts w:cs="Arial"/>
                <w:sz w:val="20"/>
                <w:szCs w:val="20"/>
              </w:rPr>
            </w:pPr>
            <w:r w:rsidRPr="008B5507">
              <w:rPr>
                <w:sz w:val="20"/>
                <w:szCs w:val="20"/>
              </w:rPr>
              <w:t>Réglage de la date, de l'heure et de la position</w:t>
            </w:r>
          </w:p>
          <w:p w14:paraId="1313EFB8" w14:textId="77777777" w:rsidR="008B5507" w:rsidRPr="008B5507" w:rsidRDefault="008B5507" w:rsidP="008B5507">
            <w:pPr>
              <w:contextualSpacing/>
              <w:rPr>
                <w:sz w:val="20"/>
                <w:szCs w:val="20"/>
              </w:rPr>
            </w:pPr>
          </w:p>
          <w:p w14:paraId="7EE01D70" w14:textId="77777777" w:rsidR="008B5507" w:rsidRPr="008B5507" w:rsidRDefault="008B5507" w:rsidP="008B5507">
            <w:pPr>
              <w:contextualSpacing/>
              <w:rPr>
                <w:rFonts w:cs="Arial"/>
                <w:sz w:val="20"/>
                <w:szCs w:val="20"/>
              </w:rPr>
            </w:pPr>
            <w:r w:rsidRPr="008B5507">
              <w:rPr>
                <w:sz w:val="20"/>
                <w:szCs w:val="20"/>
              </w:rPr>
              <w:t>Utilisation de mesures ou de techniques d'atténuation des prises accessoires</w:t>
            </w:r>
          </w:p>
          <w:p w14:paraId="76D64958" w14:textId="77777777" w:rsidR="008B5507" w:rsidRPr="008B5507" w:rsidRDefault="008B5507" w:rsidP="008B5507">
            <w:pPr>
              <w:contextualSpacing/>
              <w:rPr>
                <w:sz w:val="20"/>
                <w:szCs w:val="20"/>
              </w:rPr>
            </w:pPr>
          </w:p>
          <w:p w14:paraId="15C8B852" w14:textId="77777777" w:rsidR="008B5507" w:rsidRPr="008B5507" w:rsidRDefault="008B5507" w:rsidP="008B5507">
            <w:pPr>
              <w:contextualSpacing/>
              <w:rPr>
                <w:rFonts w:cs="Arial"/>
                <w:sz w:val="20"/>
                <w:szCs w:val="20"/>
              </w:rPr>
            </w:pPr>
            <w:r w:rsidRPr="008B5507">
              <w:rPr>
                <w:sz w:val="20"/>
                <w:szCs w:val="20"/>
              </w:rPr>
              <w:t>Nombre total d'hameçons mouillés, le cas échéant</w:t>
            </w:r>
          </w:p>
          <w:p w14:paraId="5053E54C" w14:textId="77777777" w:rsidR="008B5507" w:rsidRPr="008B5507" w:rsidRDefault="008B5507" w:rsidP="008B5507">
            <w:pPr>
              <w:contextualSpacing/>
              <w:rPr>
                <w:sz w:val="20"/>
                <w:szCs w:val="20"/>
              </w:rPr>
            </w:pPr>
          </w:p>
          <w:p w14:paraId="3D9087B3" w14:textId="77777777" w:rsidR="008B5507" w:rsidRPr="008B5507" w:rsidRDefault="008B5507" w:rsidP="008B5507">
            <w:pPr>
              <w:contextualSpacing/>
              <w:rPr>
                <w:rFonts w:cs="Arial"/>
                <w:sz w:val="20"/>
                <w:szCs w:val="20"/>
              </w:rPr>
            </w:pPr>
            <w:r w:rsidRPr="008B5507">
              <w:rPr>
                <w:sz w:val="20"/>
                <w:szCs w:val="20"/>
              </w:rPr>
              <w:t>Type d’hameçon, le cas échéant</w:t>
            </w:r>
          </w:p>
          <w:p w14:paraId="6CB2B7DD" w14:textId="77777777" w:rsidR="008B5507" w:rsidRPr="008B5507" w:rsidRDefault="008B5507" w:rsidP="008B5507">
            <w:pPr>
              <w:contextualSpacing/>
              <w:rPr>
                <w:rFonts w:cs="Arial"/>
                <w:sz w:val="20"/>
                <w:szCs w:val="20"/>
              </w:rPr>
            </w:pPr>
          </w:p>
        </w:tc>
      </w:tr>
      <w:tr w:rsidR="008B5507" w:rsidRPr="008B5507" w14:paraId="1B53D5F0" w14:textId="77777777" w:rsidTr="001576B0">
        <w:trPr>
          <w:trHeight w:val="792"/>
        </w:trPr>
        <w:tc>
          <w:tcPr>
            <w:tcW w:w="2265" w:type="dxa"/>
            <w:vAlign w:val="center"/>
          </w:tcPr>
          <w:p w14:paraId="2487D055" w14:textId="77777777" w:rsidR="008B5507" w:rsidRPr="008B5507" w:rsidRDefault="008B5507" w:rsidP="008B5507">
            <w:pPr>
              <w:contextualSpacing/>
              <w:rPr>
                <w:rFonts w:cs="Arial"/>
                <w:sz w:val="20"/>
                <w:szCs w:val="20"/>
              </w:rPr>
            </w:pPr>
            <w:r w:rsidRPr="008B5507">
              <w:rPr>
                <w:sz w:val="20"/>
                <w:szCs w:val="20"/>
              </w:rPr>
              <w:t>Zone de remontée de l’engin.</w:t>
            </w:r>
          </w:p>
        </w:tc>
        <w:tc>
          <w:tcPr>
            <w:tcW w:w="3400" w:type="dxa"/>
            <w:vAlign w:val="center"/>
          </w:tcPr>
          <w:p w14:paraId="095002AE" w14:textId="77777777" w:rsidR="008B5507" w:rsidRPr="008B5507" w:rsidRDefault="008B5507" w:rsidP="008B5507">
            <w:pPr>
              <w:contextualSpacing/>
              <w:rPr>
                <w:rFonts w:cs="Arial"/>
                <w:sz w:val="20"/>
                <w:szCs w:val="20"/>
              </w:rPr>
            </w:pPr>
            <w:r w:rsidRPr="008B5507">
              <w:rPr>
                <w:sz w:val="20"/>
                <w:szCs w:val="20"/>
              </w:rPr>
              <w:t>Opération de remontée de l’engin</w:t>
            </w:r>
          </w:p>
        </w:tc>
        <w:tc>
          <w:tcPr>
            <w:tcW w:w="3969" w:type="dxa"/>
            <w:vAlign w:val="center"/>
          </w:tcPr>
          <w:p w14:paraId="5D8390B8" w14:textId="77777777" w:rsidR="008B5507" w:rsidRPr="008B5507" w:rsidRDefault="008B5507" w:rsidP="008B5507">
            <w:pPr>
              <w:contextualSpacing/>
              <w:rPr>
                <w:rFonts w:cs="Arial"/>
                <w:sz w:val="20"/>
                <w:szCs w:val="20"/>
              </w:rPr>
            </w:pPr>
            <w:r w:rsidRPr="008B5507">
              <w:rPr>
                <w:sz w:val="20"/>
                <w:szCs w:val="20"/>
              </w:rPr>
              <w:t>Date, heure et position de la remontée</w:t>
            </w:r>
          </w:p>
        </w:tc>
      </w:tr>
      <w:tr w:rsidR="008B5507" w:rsidRPr="008B5507" w14:paraId="2DB94ACA" w14:textId="77777777" w:rsidTr="001576B0">
        <w:trPr>
          <w:trHeight w:val="710"/>
        </w:trPr>
        <w:tc>
          <w:tcPr>
            <w:tcW w:w="2265" w:type="dxa"/>
            <w:vAlign w:val="center"/>
          </w:tcPr>
          <w:p w14:paraId="7A430BA9" w14:textId="77777777" w:rsidR="008B5507" w:rsidRPr="008B5507" w:rsidRDefault="008B5507" w:rsidP="008B5507">
            <w:pPr>
              <w:contextualSpacing/>
              <w:rPr>
                <w:rFonts w:cs="Arial"/>
                <w:sz w:val="20"/>
                <w:szCs w:val="20"/>
              </w:rPr>
            </w:pPr>
            <w:r w:rsidRPr="008B5507">
              <w:rPr>
                <w:sz w:val="20"/>
                <w:szCs w:val="20"/>
              </w:rPr>
              <w:t>Zone de manipulation des captures - Pont de travail</w:t>
            </w:r>
          </w:p>
        </w:tc>
        <w:tc>
          <w:tcPr>
            <w:tcW w:w="3400" w:type="dxa"/>
            <w:vAlign w:val="center"/>
          </w:tcPr>
          <w:p w14:paraId="79234A6D" w14:textId="77777777" w:rsidR="008B5507" w:rsidRPr="008B5507" w:rsidRDefault="008B5507" w:rsidP="008B5507">
            <w:pPr>
              <w:contextualSpacing/>
              <w:rPr>
                <w:rFonts w:cs="Arial"/>
                <w:sz w:val="20"/>
                <w:szCs w:val="20"/>
              </w:rPr>
            </w:pPr>
            <w:r w:rsidRPr="008B5507">
              <w:rPr>
                <w:sz w:val="20"/>
                <w:szCs w:val="20"/>
              </w:rPr>
              <w:t>Prises retenues, y compris prises accessoires</w:t>
            </w:r>
          </w:p>
        </w:tc>
        <w:tc>
          <w:tcPr>
            <w:tcW w:w="3969" w:type="dxa"/>
            <w:vAlign w:val="center"/>
          </w:tcPr>
          <w:p w14:paraId="59EB3780" w14:textId="77777777" w:rsidR="008B5507" w:rsidRPr="008B5507" w:rsidRDefault="008B5507" w:rsidP="008B5507">
            <w:pPr>
              <w:contextualSpacing/>
              <w:rPr>
                <w:rFonts w:cs="Arial"/>
                <w:sz w:val="20"/>
                <w:szCs w:val="20"/>
              </w:rPr>
            </w:pPr>
            <w:r w:rsidRPr="008B5507">
              <w:rPr>
                <w:sz w:val="20"/>
                <w:szCs w:val="20"/>
              </w:rPr>
              <w:t>Nombre de spécimens par espèce</w:t>
            </w:r>
          </w:p>
          <w:p w14:paraId="2FBD05BD" w14:textId="77777777" w:rsidR="008B5507" w:rsidRPr="008B5507" w:rsidRDefault="008B5507" w:rsidP="008B5507">
            <w:pPr>
              <w:contextualSpacing/>
              <w:rPr>
                <w:sz w:val="20"/>
                <w:szCs w:val="20"/>
              </w:rPr>
            </w:pPr>
          </w:p>
          <w:p w14:paraId="0191EE25" w14:textId="77777777" w:rsidR="008B5507" w:rsidRPr="008B5507" w:rsidRDefault="008B5507" w:rsidP="008B5507">
            <w:pPr>
              <w:contextualSpacing/>
              <w:rPr>
                <w:sz w:val="20"/>
                <w:szCs w:val="20"/>
              </w:rPr>
            </w:pPr>
            <w:r w:rsidRPr="008B5507">
              <w:rPr>
                <w:sz w:val="20"/>
                <w:szCs w:val="20"/>
              </w:rPr>
              <w:t>Longueur et poids, le cas échéant</w:t>
            </w:r>
          </w:p>
          <w:p w14:paraId="5669A3AF" w14:textId="77777777" w:rsidR="008B5507" w:rsidRPr="008B5507" w:rsidRDefault="008B5507" w:rsidP="008B5507">
            <w:pPr>
              <w:contextualSpacing/>
              <w:rPr>
                <w:rFonts w:cs="Arial"/>
                <w:sz w:val="20"/>
                <w:szCs w:val="20"/>
              </w:rPr>
            </w:pPr>
          </w:p>
        </w:tc>
      </w:tr>
      <w:tr w:rsidR="008B5507" w:rsidRPr="008B5507" w14:paraId="7CF92A0D" w14:textId="77777777" w:rsidTr="001576B0">
        <w:tc>
          <w:tcPr>
            <w:tcW w:w="2265" w:type="dxa"/>
            <w:vAlign w:val="center"/>
          </w:tcPr>
          <w:p w14:paraId="387700FF" w14:textId="77777777" w:rsidR="008B5507" w:rsidRPr="008B5507" w:rsidRDefault="008B5507" w:rsidP="008B5507">
            <w:pPr>
              <w:contextualSpacing/>
              <w:rPr>
                <w:rFonts w:cs="Arial"/>
                <w:sz w:val="20"/>
                <w:szCs w:val="20"/>
              </w:rPr>
            </w:pPr>
            <w:r w:rsidRPr="008B5507">
              <w:rPr>
                <w:sz w:val="20"/>
                <w:szCs w:val="20"/>
              </w:rPr>
              <w:t>Zone d'eau environnante, près de la zone de remontée de l’engin</w:t>
            </w:r>
          </w:p>
        </w:tc>
        <w:tc>
          <w:tcPr>
            <w:tcW w:w="3400" w:type="dxa"/>
            <w:vAlign w:val="center"/>
          </w:tcPr>
          <w:p w14:paraId="486E19C4" w14:textId="77777777" w:rsidR="008B5507" w:rsidRPr="008B5507" w:rsidRDefault="008B5507" w:rsidP="008B5507">
            <w:pPr>
              <w:contextualSpacing/>
              <w:rPr>
                <w:rFonts w:cs="Arial"/>
                <w:sz w:val="20"/>
                <w:szCs w:val="20"/>
              </w:rPr>
            </w:pPr>
            <w:r w:rsidRPr="008B5507">
              <w:rPr>
                <w:sz w:val="20"/>
                <w:szCs w:val="20"/>
              </w:rPr>
              <w:t xml:space="preserve">Estimation des rejets, y compris des prises accessoires </w:t>
            </w:r>
          </w:p>
        </w:tc>
        <w:tc>
          <w:tcPr>
            <w:tcW w:w="3969" w:type="dxa"/>
            <w:vAlign w:val="center"/>
          </w:tcPr>
          <w:p w14:paraId="42DF59F5" w14:textId="77777777" w:rsidR="008B5507" w:rsidRPr="008B5507" w:rsidRDefault="008B5507" w:rsidP="008B5507">
            <w:pPr>
              <w:contextualSpacing/>
              <w:rPr>
                <w:rFonts w:cs="Arial"/>
                <w:sz w:val="20"/>
                <w:szCs w:val="20"/>
              </w:rPr>
            </w:pPr>
            <w:r w:rsidRPr="008B5507">
              <w:rPr>
                <w:sz w:val="20"/>
                <w:szCs w:val="20"/>
              </w:rPr>
              <w:t>Nombre de rejets par espèce</w:t>
            </w:r>
          </w:p>
          <w:p w14:paraId="0D8AD91C" w14:textId="77777777" w:rsidR="008B5507" w:rsidRPr="008B5507" w:rsidRDefault="008B5507" w:rsidP="008B5507">
            <w:pPr>
              <w:contextualSpacing/>
              <w:rPr>
                <w:sz w:val="20"/>
                <w:szCs w:val="20"/>
              </w:rPr>
            </w:pPr>
          </w:p>
          <w:p w14:paraId="22B7B721" w14:textId="77777777" w:rsidR="008B5507" w:rsidRPr="008B5507" w:rsidRDefault="008B5507" w:rsidP="008B5507">
            <w:pPr>
              <w:contextualSpacing/>
              <w:rPr>
                <w:rFonts w:cs="Arial"/>
                <w:sz w:val="20"/>
                <w:szCs w:val="20"/>
              </w:rPr>
            </w:pPr>
            <w:r w:rsidRPr="008B5507">
              <w:rPr>
                <w:sz w:val="20"/>
                <w:szCs w:val="20"/>
              </w:rPr>
              <w:t xml:space="preserve">État des rejets </w:t>
            </w:r>
          </w:p>
        </w:tc>
      </w:tr>
    </w:tbl>
    <w:p w14:paraId="7DCF3658" w14:textId="77777777" w:rsidR="008B5507" w:rsidRPr="008B5507" w:rsidRDefault="008B5507" w:rsidP="008B5507">
      <w:pPr>
        <w:spacing w:after="0" w:line="240" w:lineRule="auto"/>
        <w:contextualSpacing/>
        <w:jc w:val="both"/>
        <w:rPr>
          <w:rFonts w:ascii="Cambria" w:eastAsia="Cambria" w:hAnsi="Cambria" w:cs="Arial"/>
          <w:b/>
          <w:kern w:val="0"/>
          <w:sz w:val="20"/>
          <w:szCs w:val="20"/>
          <w:lang w:eastAsia="en-IE"/>
          <w14:ligatures w14:val="none"/>
        </w:rPr>
      </w:pPr>
    </w:p>
    <w:p w14:paraId="1164D777" w14:textId="77777777" w:rsidR="008B5507" w:rsidRPr="008B5507" w:rsidRDefault="008B5507" w:rsidP="008B5507">
      <w:pPr>
        <w:spacing w:after="0" w:line="240" w:lineRule="auto"/>
        <w:contextualSpacing/>
        <w:rPr>
          <w:rFonts w:ascii="Cambria" w:eastAsia="Cambria" w:hAnsi="Cambria" w:cs="Arial"/>
          <w:b/>
          <w:kern w:val="0"/>
          <w:sz w:val="20"/>
          <w:szCs w:val="20"/>
          <w:lang w:eastAsia="en-IE"/>
          <w14:ligatures w14:val="none"/>
        </w:rPr>
      </w:pPr>
    </w:p>
    <w:p w14:paraId="64AAAFB1"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p w14:paraId="032313BD"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b/>
          <w:kern w:val="0"/>
          <w:sz w:val="20"/>
          <w:szCs w:val="20"/>
          <w:lang w:eastAsia="en-IE"/>
          <w14:ligatures w14:val="none"/>
        </w:rPr>
        <w:br w:type="page"/>
      </w:r>
      <w:r w:rsidRPr="008B5507">
        <w:rPr>
          <w:rFonts w:ascii="Cambria" w:eastAsia="Arial" w:hAnsi="Cambria" w:cs="Arial"/>
          <w:b/>
          <w:kern w:val="0"/>
          <w:sz w:val="20"/>
          <w:szCs w:val="20"/>
          <w:lang w:eastAsia="en-IE"/>
          <w14:ligatures w14:val="none"/>
        </w:rPr>
        <w:lastRenderedPageBreak/>
        <w:t>Tableau 2.</w:t>
      </w:r>
      <w:r w:rsidRPr="008B5507">
        <w:rPr>
          <w:rFonts w:ascii="Cambria" w:eastAsia="Arial" w:hAnsi="Cambria" w:cs="Arial"/>
          <w:kern w:val="0"/>
          <w:sz w:val="20"/>
          <w:szCs w:val="20"/>
          <w:lang w:eastAsia="en-IE"/>
          <w14:ligatures w14:val="none"/>
        </w:rPr>
        <w:t xml:space="preserve"> Champs de données pour les activités palangrières de l'ICCAT à collecter et à déclarer lorsqu’une CPC décide de mettre en œuvre un programme EMS interne sur la base d'une exigence de l'ICCAT d'utiliser l'EMS pour contrôler l’application. Ces données peuvent être identifiées par l’EMS ou estimées par l'analyse des données </w:t>
      </w:r>
    </w:p>
    <w:tbl>
      <w:tblPr>
        <w:tblStyle w:val="TableGrid1"/>
        <w:tblW w:w="9719" w:type="dxa"/>
        <w:tblLook w:val="04A0" w:firstRow="1" w:lastRow="0" w:firstColumn="1" w:lastColumn="0" w:noHBand="0" w:noVBand="1"/>
      </w:tblPr>
      <w:tblGrid>
        <w:gridCol w:w="2972"/>
        <w:gridCol w:w="6747"/>
      </w:tblGrid>
      <w:tr w:rsidR="008B5507" w:rsidRPr="008B5507" w14:paraId="65287A95" w14:textId="77777777" w:rsidTr="008B5507">
        <w:tc>
          <w:tcPr>
            <w:tcW w:w="2972" w:type="dxa"/>
            <w:shd w:val="clear" w:color="auto" w:fill="D9E2F3"/>
          </w:tcPr>
          <w:p w14:paraId="73B8E57E" w14:textId="77777777" w:rsidR="008B5507" w:rsidRPr="008B5507" w:rsidRDefault="008B5507" w:rsidP="008B5507">
            <w:pPr>
              <w:contextualSpacing/>
              <w:rPr>
                <w:bCs/>
                <w:i/>
                <w:iCs/>
                <w:lang w:eastAsia="en-IE"/>
              </w:rPr>
            </w:pPr>
            <w:r w:rsidRPr="008B5507">
              <w:rPr>
                <w:bCs/>
                <w:i/>
                <w:iCs/>
                <w:lang w:eastAsia="en-IE"/>
              </w:rPr>
              <w:t>Nom du champ de données</w:t>
            </w:r>
          </w:p>
        </w:tc>
        <w:tc>
          <w:tcPr>
            <w:tcW w:w="6747" w:type="dxa"/>
            <w:shd w:val="clear" w:color="auto" w:fill="D9E2F3"/>
          </w:tcPr>
          <w:p w14:paraId="1748F695" w14:textId="77777777" w:rsidR="008B5507" w:rsidRPr="008B5507" w:rsidRDefault="008B5507" w:rsidP="008B5507">
            <w:pPr>
              <w:contextualSpacing/>
              <w:jc w:val="both"/>
              <w:rPr>
                <w:b/>
                <w:lang w:eastAsia="en-IE"/>
              </w:rPr>
            </w:pPr>
            <w:r w:rsidRPr="008B5507">
              <w:rPr>
                <w:bCs/>
                <w:i/>
                <w:iCs/>
                <w:lang w:eastAsia="en-IE"/>
              </w:rPr>
              <w:t>Description du champ de données</w:t>
            </w:r>
          </w:p>
        </w:tc>
      </w:tr>
      <w:tr w:rsidR="008B5507" w:rsidRPr="008B5507" w14:paraId="083893F6" w14:textId="77777777" w:rsidTr="008B5507">
        <w:tc>
          <w:tcPr>
            <w:tcW w:w="9719" w:type="dxa"/>
            <w:gridSpan w:val="2"/>
            <w:shd w:val="clear" w:color="auto" w:fill="D9D9D9"/>
          </w:tcPr>
          <w:p w14:paraId="5CF398C5" w14:textId="77777777" w:rsidR="008B5507" w:rsidRPr="008B5507" w:rsidRDefault="008B5507" w:rsidP="008B5507">
            <w:pPr>
              <w:contextualSpacing/>
              <w:jc w:val="both"/>
              <w:rPr>
                <w:b/>
                <w:lang w:eastAsia="en-IE"/>
              </w:rPr>
            </w:pPr>
            <w:r w:rsidRPr="008B5507">
              <w:rPr>
                <w:b/>
                <w:lang w:eastAsia="en-IE"/>
              </w:rPr>
              <w:t>1. Information sur le filage et la remontée</w:t>
            </w:r>
          </w:p>
        </w:tc>
      </w:tr>
      <w:tr w:rsidR="008B5507" w:rsidRPr="008B5507" w14:paraId="4B8EEF80" w14:textId="77777777" w:rsidTr="001576B0">
        <w:tc>
          <w:tcPr>
            <w:tcW w:w="2972" w:type="dxa"/>
          </w:tcPr>
          <w:p w14:paraId="7D910866" w14:textId="77777777" w:rsidR="008B5507" w:rsidRPr="008B5507" w:rsidRDefault="008B5507" w:rsidP="008B5507">
            <w:pPr>
              <w:contextualSpacing/>
              <w:rPr>
                <w:lang w:eastAsia="en-IE"/>
              </w:rPr>
            </w:pPr>
            <w:r w:rsidRPr="008B5507">
              <w:rPr>
                <w:lang w:eastAsia="en-IE"/>
              </w:rPr>
              <w:t>Date, heure et position du début de la calée</w:t>
            </w:r>
          </w:p>
        </w:tc>
        <w:tc>
          <w:tcPr>
            <w:tcW w:w="6747" w:type="dxa"/>
          </w:tcPr>
          <w:p w14:paraId="3FFC2E8F" w14:textId="77777777" w:rsidR="008B5507" w:rsidRPr="008B5507" w:rsidRDefault="008B5507" w:rsidP="008B5507">
            <w:pPr>
              <w:contextualSpacing/>
              <w:jc w:val="both"/>
              <w:rPr>
                <w:lang w:eastAsia="en-IE"/>
              </w:rPr>
            </w:pPr>
            <w:r w:rsidRPr="008B5507">
              <w:rPr>
                <w:lang w:eastAsia="en-IE"/>
              </w:rPr>
              <w:t>Pour les opérations de pêche à analyser.</w:t>
            </w:r>
          </w:p>
          <w:p w14:paraId="48930761" w14:textId="77777777" w:rsidR="008B5507" w:rsidRPr="008B5507" w:rsidRDefault="008B5507" w:rsidP="008B5507">
            <w:pPr>
              <w:contextualSpacing/>
              <w:jc w:val="both"/>
              <w:rPr>
                <w:lang w:eastAsia="en-IE"/>
              </w:rPr>
            </w:pPr>
            <w:r w:rsidRPr="008B5507">
              <w:rPr>
                <w:lang w:eastAsia="en-IE"/>
              </w:rPr>
              <w:t xml:space="preserve">Date, heure et position lorsque la première bouée est jetée à l'eau pour commencer la calée. Utilisez le temps universel coordonné (UTC), de préférence </w:t>
            </w:r>
            <w:proofErr w:type="spellStart"/>
            <w:r w:rsidRPr="008B5507">
              <w:rPr>
                <w:lang w:eastAsia="en-IE"/>
              </w:rPr>
              <w:t>hh:mm</w:t>
            </w:r>
            <w:proofErr w:type="spellEnd"/>
            <w:r w:rsidRPr="008B5507">
              <w:rPr>
                <w:lang w:eastAsia="en-IE"/>
              </w:rPr>
              <w:t xml:space="preserve"> et AAAA/MM/JJ.</w:t>
            </w:r>
          </w:p>
        </w:tc>
      </w:tr>
      <w:tr w:rsidR="008B5507" w:rsidRPr="008B5507" w14:paraId="7C3EB509" w14:textId="77777777" w:rsidTr="001576B0">
        <w:tc>
          <w:tcPr>
            <w:tcW w:w="2972" w:type="dxa"/>
          </w:tcPr>
          <w:p w14:paraId="4586E47B" w14:textId="77777777" w:rsidR="008B5507" w:rsidRPr="008B5507" w:rsidRDefault="008B5507" w:rsidP="008B5507">
            <w:pPr>
              <w:contextualSpacing/>
              <w:rPr>
                <w:lang w:eastAsia="en-IE"/>
              </w:rPr>
            </w:pPr>
            <w:r w:rsidRPr="008B5507">
              <w:rPr>
                <w:lang w:eastAsia="en-IE"/>
              </w:rPr>
              <w:t>Date, heure et position de la fin de la calée</w:t>
            </w:r>
          </w:p>
        </w:tc>
        <w:tc>
          <w:tcPr>
            <w:tcW w:w="6747" w:type="dxa"/>
          </w:tcPr>
          <w:p w14:paraId="62F81A7F" w14:textId="77777777" w:rsidR="008B5507" w:rsidRPr="008B5507" w:rsidRDefault="008B5507" w:rsidP="008B5507">
            <w:pPr>
              <w:contextualSpacing/>
              <w:jc w:val="both"/>
              <w:rPr>
                <w:lang w:eastAsia="en-IE"/>
              </w:rPr>
            </w:pPr>
            <w:r w:rsidRPr="008B5507">
              <w:rPr>
                <w:lang w:eastAsia="en-IE"/>
              </w:rPr>
              <w:t>Pour les opérations de pêche à analyser.</w:t>
            </w:r>
          </w:p>
          <w:p w14:paraId="631D75D7" w14:textId="77777777" w:rsidR="008B5507" w:rsidRPr="008B5507" w:rsidRDefault="008B5507" w:rsidP="008B5507">
            <w:pPr>
              <w:contextualSpacing/>
              <w:jc w:val="both"/>
              <w:rPr>
                <w:lang w:eastAsia="en-IE"/>
              </w:rPr>
            </w:pPr>
            <w:r w:rsidRPr="008B5507">
              <w:rPr>
                <w:lang w:eastAsia="en-IE"/>
              </w:rPr>
              <w:t xml:space="preserve">Date, heure et position lorsque la dernière bouée (généralement munie d'une balise radio) à l'extrémité de la ligne principale a été jetée à l'eau. Utilisez le temps universel coordonné (UTC), de préférence </w:t>
            </w:r>
            <w:proofErr w:type="spellStart"/>
            <w:r w:rsidRPr="008B5507">
              <w:rPr>
                <w:lang w:eastAsia="en-IE"/>
              </w:rPr>
              <w:t>hh:mm</w:t>
            </w:r>
            <w:proofErr w:type="spellEnd"/>
            <w:r w:rsidRPr="008B5507">
              <w:rPr>
                <w:lang w:eastAsia="en-IE"/>
              </w:rPr>
              <w:t xml:space="preserve"> et AAAA/MM/JJ.</w:t>
            </w:r>
          </w:p>
        </w:tc>
      </w:tr>
      <w:tr w:rsidR="008B5507" w:rsidRPr="008B5507" w:rsidDel="00565BC0" w14:paraId="79EED70C" w14:textId="77777777" w:rsidTr="001576B0">
        <w:tc>
          <w:tcPr>
            <w:tcW w:w="2972" w:type="dxa"/>
          </w:tcPr>
          <w:p w14:paraId="0CB404BF" w14:textId="77777777" w:rsidR="008B5507" w:rsidRPr="008B5507" w:rsidDel="00565BC0" w:rsidRDefault="008B5507" w:rsidP="008B5507">
            <w:pPr>
              <w:contextualSpacing/>
              <w:rPr>
                <w:lang w:eastAsia="en-IE"/>
              </w:rPr>
            </w:pPr>
            <w:r w:rsidRPr="008B5507">
              <w:rPr>
                <w:lang w:eastAsia="en-IE"/>
              </w:rPr>
              <w:t>Date, heure et position du début de la remontée</w:t>
            </w:r>
          </w:p>
        </w:tc>
        <w:tc>
          <w:tcPr>
            <w:tcW w:w="6747" w:type="dxa"/>
          </w:tcPr>
          <w:p w14:paraId="7126CB35" w14:textId="77777777" w:rsidR="008B5507" w:rsidRPr="008B5507" w:rsidRDefault="008B5507" w:rsidP="008B5507">
            <w:pPr>
              <w:contextualSpacing/>
              <w:jc w:val="both"/>
              <w:rPr>
                <w:lang w:eastAsia="en-IE"/>
              </w:rPr>
            </w:pPr>
            <w:r w:rsidRPr="008B5507">
              <w:rPr>
                <w:lang w:eastAsia="en-IE"/>
              </w:rPr>
              <w:t>Pour les opérations de pêche à analyser.</w:t>
            </w:r>
          </w:p>
          <w:p w14:paraId="784E9674" w14:textId="77777777" w:rsidR="008B5507" w:rsidRPr="008B5507" w:rsidDel="00565BC0" w:rsidRDefault="008B5507" w:rsidP="008B5507">
            <w:pPr>
              <w:contextualSpacing/>
              <w:jc w:val="both"/>
              <w:rPr>
                <w:lang w:eastAsia="en-IE"/>
              </w:rPr>
            </w:pPr>
            <w:r w:rsidRPr="008B5507">
              <w:rPr>
                <w:lang w:eastAsia="en-IE"/>
              </w:rPr>
              <w:t xml:space="preserve">Date, heure et position la première bouée est remontée pour commencer la remontée de la ligne. Utilisez le temps universel coordonné (UTC), de préférence </w:t>
            </w:r>
            <w:proofErr w:type="spellStart"/>
            <w:r w:rsidRPr="008B5507">
              <w:rPr>
                <w:lang w:eastAsia="en-IE"/>
              </w:rPr>
              <w:t>hh:mm</w:t>
            </w:r>
            <w:proofErr w:type="spellEnd"/>
            <w:r w:rsidRPr="008B5507">
              <w:rPr>
                <w:lang w:eastAsia="en-IE"/>
              </w:rPr>
              <w:t xml:space="preserve"> et AAAA/MM/JJ.</w:t>
            </w:r>
          </w:p>
        </w:tc>
      </w:tr>
      <w:tr w:rsidR="008B5507" w:rsidRPr="008B5507" w:rsidDel="00565BC0" w14:paraId="7B4746E0" w14:textId="77777777" w:rsidTr="001576B0">
        <w:tc>
          <w:tcPr>
            <w:tcW w:w="2972" w:type="dxa"/>
          </w:tcPr>
          <w:p w14:paraId="5ABCF1C0" w14:textId="77777777" w:rsidR="008B5507" w:rsidRPr="008B5507" w:rsidDel="00565BC0" w:rsidRDefault="008B5507" w:rsidP="008B5507">
            <w:pPr>
              <w:contextualSpacing/>
              <w:rPr>
                <w:lang w:eastAsia="en-IE"/>
              </w:rPr>
            </w:pPr>
            <w:r w:rsidRPr="008B5507">
              <w:rPr>
                <w:lang w:eastAsia="en-IE"/>
              </w:rPr>
              <w:t>Date, heure et position de la fin de la remontée</w:t>
            </w:r>
          </w:p>
        </w:tc>
        <w:tc>
          <w:tcPr>
            <w:tcW w:w="6747" w:type="dxa"/>
          </w:tcPr>
          <w:p w14:paraId="1D933F79" w14:textId="77777777" w:rsidR="008B5507" w:rsidRPr="008B5507" w:rsidRDefault="008B5507" w:rsidP="008B5507">
            <w:pPr>
              <w:contextualSpacing/>
              <w:jc w:val="both"/>
              <w:rPr>
                <w:lang w:eastAsia="en-IE"/>
              </w:rPr>
            </w:pPr>
            <w:r w:rsidRPr="008B5507">
              <w:rPr>
                <w:lang w:eastAsia="en-IE"/>
              </w:rPr>
              <w:t>Pour les opérations de pêche à analyser.</w:t>
            </w:r>
          </w:p>
          <w:p w14:paraId="34F6CDF0" w14:textId="77777777" w:rsidR="008B5507" w:rsidRPr="008B5507" w:rsidDel="00565BC0" w:rsidRDefault="008B5507" w:rsidP="008B5507">
            <w:pPr>
              <w:contextualSpacing/>
              <w:jc w:val="both"/>
              <w:rPr>
                <w:lang w:eastAsia="en-IE"/>
              </w:rPr>
            </w:pPr>
            <w:r w:rsidRPr="008B5507">
              <w:rPr>
                <w:lang w:eastAsia="en-IE"/>
              </w:rPr>
              <w:t xml:space="preserve">Date, heure et position lorsque le dernier élément de l'engin de pêche à la palangre (généralement une bouée à laquelle est fixée une radiobalise) est remonté à bord. Utilisez le temps universel coordonné (UTC), de préférence </w:t>
            </w:r>
            <w:proofErr w:type="spellStart"/>
            <w:r w:rsidRPr="008B5507">
              <w:rPr>
                <w:lang w:eastAsia="en-IE"/>
              </w:rPr>
              <w:t>hh:mm</w:t>
            </w:r>
            <w:proofErr w:type="spellEnd"/>
            <w:r w:rsidRPr="008B5507">
              <w:rPr>
                <w:lang w:eastAsia="en-IE"/>
              </w:rPr>
              <w:t xml:space="preserve"> et AAAA/MM/JJ.</w:t>
            </w:r>
          </w:p>
        </w:tc>
      </w:tr>
      <w:tr w:rsidR="008B5507" w:rsidRPr="008B5507" w14:paraId="4A5019C9" w14:textId="77777777" w:rsidTr="001576B0">
        <w:tc>
          <w:tcPr>
            <w:tcW w:w="2972" w:type="dxa"/>
          </w:tcPr>
          <w:p w14:paraId="787705A5" w14:textId="77777777" w:rsidR="008B5507" w:rsidRPr="008B5507" w:rsidRDefault="008B5507" w:rsidP="008B5507">
            <w:pPr>
              <w:contextualSpacing/>
              <w:rPr>
                <w:lang w:eastAsia="en-IE"/>
              </w:rPr>
            </w:pPr>
            <w:r w:rsidRPr="008B5507">
              <w:rPr>
                <w:lang w:eastAsia="en-IE"/>
              </w:rPr>
              <w:t xml:space="preserve">Utilisation de mesures ou de techniques d'atténuation des prises accessoires </w:t>
            </w:r>
          </w:p>
        </w:tc>
        <w:tc>
          <w:tcPr>
            <w:tcW w:w="6747" w:type="dxa"/>
          </w:tcPr>
          <w:p w14:paraId="092077F7" w14:textId="77777777" w:rsidR="008B5507" w:rsidRPr="008B5507" w:rsidRDefault="008B5507" w:rsidP="008B5507">
            <w:pPr>
              <w:contextualSpacing/>
              <w:jc w:val="both"/>
              <w:rPr>
                <w:lang w:eastAsia="en-IE"/>
              </w:rPr>
            </w:pPr>
            <w:r w:rsidRPr="008B5507">
              <w:rPr>
                <w:lang w:eastAsia="en-IE"/>
              </w:rPr>
              <w:t>Lorsqu'il existe des exigences spécifiques dans une recommandation de l’ICCAT sur l'utilisation de techniques ou de dispositifs d'atténuation des prises accessoires, ainsi qu'une exigence de l’ICCAT concernant l'utilisation d'un EMS pour contrôler le respect de la technique ou du dispositif d'atténuation applicable.</w:t>
            </w:r>
          </w:p>
          <w:p w14:paraId="3DA6FD4C" w14:textId="77777777" w:rsidR="008B5507" w:rsidRPr="008B5507" w:rsidRDefault="008B5507" w:rsidP="008B5507">
            <w:pPr>
              <w:contextualSpacing/>
              <w:jc w:val="both"/>
              <w:rPr>
                <w:lang w:eastAsia="en-IE"/>
              </w:rPr>
            </w:pPr>
            <w:r w:rsidRPr="008B5507">
              <w:rPr>
                <w:lang w:eastAsia="en-IE"/>
              </w:rPr>
              <w:t xml:space="preserve">Identifiez l'utilisation de mesures ou de techniques d'atténuation, par exemple, lignes </w:t>
            </w:r>
            <w:proofErr w:type="spellStart"/>
            <w:r w:rsidRPr="008B5507">
              <w:rPr>
                <w:lang w:eastAsia="en-IE"/>
              </w:rPr>
              <w:t>tori</w:t>
            </w:r>
            <w:proofErr w:type="spellEnd"/>
            <w:r w:rsidRPr="008B5507">
              <w:rPr>
                <w:lang w:eastAsia="en-IE"/>
              </w:rPr>
              <w:t>, filage de nuit à faible luminosité, avançons lestés, lignes d'effarouchement des oiseaux, dispositifs d'hameçons encastrés, moyens de dissuasion acoustique, etc.</w:t>
            </w:r>
          </w:p>
        </w:tc>
      </w:tr>
    </w:tbl>
    <w:tbl>
      <w:tblPr>
        <w:tblStyle w:val="TableGrid3"/>
        <w:tblW w:w="9776" w:type="dxa"/>
        <w:tblLook w:val="04A0" w:firstRow="1" w:lastRow="0" w:firstColumn="1" w:lastColumn="0" w:noHBand="0" w:noVBand="1"/>
      </w:tblPr>
      <w:tblGrid>
        <w:gridCol w:w="2972"/>
        <w:gridCol w:w="6804"/>
      </w:tblGrid>
      <w:tr w:rsidR="008B5507" w:rsidRPr="008B5507" w14:paraId="4F2FE194" w14:textId="77777777" w:rsidTr="001576B0">
        <w:tc>
          <w:tcPr>
            <w:tcW w:w="2972" w:type="dxa"/>
          </w:tcPr>
          <w:p w14:paraId="7DFA114D"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Nombre total d'hameçons mouillés</w:t>
            </w:r>
          </w:p>
        </w:tc>
        <w:tc>
          <w:tcPr>
            <w:tcW w:w="6804" w:type="dxa"/>
          </w:tcPr>
          <w:p w14:paraId="7D76BCA4"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Lorsqu'il existe des exigences spécifiques concernant le nombre total d'hameçons dans la Recommandation applicable de l’ICCAT.</w:t>
            </w:r>
          </w:p>
        </w:tc>
      </w:tr>
      <w:tr w:rsidR="008B5507" w:rsidRPr="008B5507" w14:paraId="5836C96A" w14:textId="77777777" w:rsidTr="001576B0">
        <w:tc>
          <w:tcPr>
            <w:tcW w:w="2972" w:type="dxa"/>
          </w:tcPr>
          <w:p w14:paraId="7AEDCA4C"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Type d’hameçon</w:t>
            </w:r>
          </w:p>
        </w:tc>
        <w:tc>
          <w:tcPr>
            <w:tcW w:w="6804" w:type="dxa"/>
          </w:tcPr>
          <w:p w14:paraId="0F76B628"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Lorsqu'il existe des exigences spécifiques concernant le type d'hameçons dans la Recommandation applicable de l’ICCAT.</w:t>
            </w:r>
          </w:p>
        </w:tc>
      </w:tr>
      <w:tr w:rsidR="008B5507" w:rsidRPr="008B5507" w14:paraId="492B49CC" w14:textId="77777777" w:rsidTr="001576B0">
        <w:tc>
          <w:tcPr>
            <w:tcW w:w="2972" w:type="dxa"/>
          </w:tcPr>
          <w:p w14:paraId="48D9B9C7"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Position/suivi du GPS</w:t>
            </w:r>
          </w:p>
        </w:tc>
        <w:tc>
          <w:tcPr>
            <w:tcW w:w="6804" w:type="dxa"/>
          </w:tcPr>
          <w:p w14:paraId="63B8F210"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Y compris l'examen de la possibilité que l'activité de pêche ait eu lieu dans des zones fermées ou pendant des périodes de fermeture.</w:t>
            </w:r>
          </w:p>
        </w:tc>
      </w:tr>
      <w:tr w:rsidR="008B5507" w:rsidRPr="008B5507" w14:paraId="4910FF17" w14:textId="77777777" w:rsidTr="008B5507">
        <w:tc>
          <w:tcPr>
            <w:tcW w:w="9776" w:type="dxa"/>
            <w:gridSpan w:val="2"/>
            <w:shd w:val="clear" w:color="auto" w:fill="D9D9D9"/>
          </w:tcPr>
          <w:p w14:paraId="1CBAE5DD" w14:textId="77777777" w:rsidR="008B5507" w:rsidRPr="008B5507" w:rsidRDefault="008B5507" w:rsidP="008B5507">
            <w:pPr>
              <w:contextualSpacing/>
              <w:rPr>
                <w:rFonts w:ascii="Cambria" w:hAnsi="Cambria" w:cs="Times New Roman"/>
                <w:b/>
                <w:sz w:val="20"/>
                <w:lang w:eastAsia="en-IE"/>
              </w:rPr>
            </w:pPr>
            <w:r w:rsidRPr="008B5507">
              <w:rPr>
                <w:rFonts w:ascii="Cambria" w:hAnsi="Cambria" w:cs="Times New Roman"/>
                <w:b/>
                <w:sz w:val="20"/>
                <w:lang w:eastAsia="en-IE"/>
              </w:rPr>
              <w:t>2</w:t>
            </w:r>
            <w:r w:rsidRPr="008B5507">
              <w:rPr>
                <w:rFonts w:ascii="Cambria" w:hAnsi="Cambria" w:cs="Times New Roman"/>
                <w:b/>
                <w:bCs/>
                <w:sz w:val="20"/>
                <w:lang w:eastAsia="en-IE"/>
              </w:rPr>
              <w:t>.</w:t>
            </w:r>
            <w:r w:rsidRPr="008B5507">
              <w:rPr>
                <w:rFonts w:ascii="Cambria" w:hAnsi="Cambria" w:cs="Times New Roman"/>
                <w:b/>
                <w:sz w:val="20"/>
                <w:lang w:eastAsia="en-IE"/>
              </w:rPr>
              <w:t xml:space="preserve"> Information sur la capture</w:t>
            </w:r>
          </w:p>
        </w:tc>
      </w:tr>
      <w:tr w:rsidR="008B5507" w:rsidRPr="008B5507" w14:paraId="0819E91F" w14:textId="77777777" w:rsidTr="001576B0">
        <w:tc>
          <w:tcPr>
            <w:tcW w:w="2972" w:type="dxa"/>
          </w:tcPr>
          <w:p w14:paraId="2C16EADA"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Nombre de spécimens capturés retenus à bord par espèce, y compris les prises accessoires</w:t>
            </w:r>
          </w:p>
        </w:tc>
        <w:tc>
          <w:tcPr>
            <w:tcW w:w="6804" w:type="dxa"/>
          </w:tcPr>
          <w:p w14:paraId="063C6A57"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 xml:space="preserve">Enregistrez/estimez le nombre de spécimens par espèce capturés et hissés à bord. </w:t>
            </w:r>
          </w:p>
          <w:p w14:paraId="56C84779"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Utilisez les codes alpha à trois chiffres de la FAO. Si le code FAO de l'espèce n'est pas disponible, consignez le nom scientifique de l'espèce.</w:t>
            </w:r>
          </w:p>
          <w:p w14:paraId="5C6ACBD1"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Indiquez « inconnu » pour les espèces qui ne peuvent être identifiées avec certitude et attribuez-leur un numéro de référence. Utilisez le même numéro de référence pour cette espèce tout au long de la sortie.</w:t>
            </w:r>
          </w:p>
        </w:tc>
      </w:tr>
      <w:tr w:rsidR="008B5507" w:rsidRPr="008B5507" w14:paraId="339F5299" w14:textId="77777777" w:rsidTr="001576B0">
        <w:tc>
          <w:tcPr>
            <w:tcW w:w="2972" w:type="dxa"/>
          </w:tcPr>
          <w:p w14:paraId="6510F5B8"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Longueur des poissons retenus à bord</w:t>
            </w:r>
          </w:p>
        </w:tc>
        <w:tc>
          <w:tcPr>
            <w:tcW w:w="6804" w:type="dxa"/>
          </w:tcPr>
          <w:p w14:paraId="56AF7B2B"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Lorsqu’il existe des exigences spécifiques dans la Recommandation applicable de l’ICCAT sur la longueur des poissons retenus. La délimitation d'une zone calibrée sur le pont est généralement nécessaire. Cela peut nécessiter l'établissement d'un protocole, qui inclut la coopération de l'équipage.</w:t>
            </w:r>
          </w:p>
          <w:p w14:paraId="25150CF8"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Spécifiez les unités (de préférence en cm).</w:t>
            </w:r>
          </w:p>
        </w:tc>
      </w:tr>
      <w:tr w:rsidR="008B5507" w:rsidRPr="008B5507" w14:paraId="26952124" w14:textId="77777777" w:rsidTr="001576B0">
        <w:tc>
          <w:tcPr>
            <w:tcW w:w="2972" w:type="dxa"/>
          </w:tcPr>
          <w:p w14:paraId="02307C85"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Poids de la capture retenue à bord, par espèce, y compris les prises accessoires</w:t>
            </w:r>
          </w:p>
        </w:tc>
        <w:tc>
          <w:tcPr>
            <w:tcW w:w="6804" w:type="dxa"/>
          </w:tcPr>
          <w:p w14:paraId="1925B1FE"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Pour estimer la longueur, il convient d'utiliser la relation longueur-poids établie par l’ICCAT. Pour les espèces pour lesquelles cette relation n'a pas été établie, indiquez la corrélation utilisée et citez la source.</w:t>
            </w:r>
          </w:p>
          <w:p w14:paraId="562A0F2D"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Spécifiez les unités (de préférence en kg).</w:t>
            </w:r>
          </w:p>
        </w:tc>
      </w:tr>
      <w:tr w:rsidR="008B5507" w:rsidRPr="008B5507" w14:paraId="2B994001" w14:textId="77777777" w:rsidTr="001576B0">
        <w:tc>
          <w:tcPr>
            <w:tcW w:w="2972" w:type="dxa"/>
          </w:tcPr>
          <w:p w14:paraId="42253C38"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Captures rejetées ou remises à l'eau, y compris les prises accessoires</w:t>
            </w:r>
          </w:p>
        </w:tc>
        <w:tc>
          <w:tcPr>
            <w:tcW w:w="6804" w:type="dxa"/>
          </w:tcPr>
          <w:p w14:paraId="2983F787"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Lorsqu'il existe des exigences spécifiques en matière de rejets dans une Recommandation de l’ICCAT ainsi qu'une exigence de l’ICCAT d'utiliser l'EMS pour contrôler le respect des exigences en matière de rejets.</w:t>
            </w:r>
          </w:p>
          <w:p w14:paraId="46BBBEF3"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Enregistrez/estimez le nombre de spécimens par espèce.</w:t>
            </w:r>
          </w:p>
        </w:tc>
      </w:tr>
      <w:tr w:rsidR="008B5507" w:rsidRPr="008B5507" w14:paraId="093A5074" w14:textId="77777777" w:rsidTr="001576B0">
        <w:tc>
          <w:tcPr>
            <w:tcW w:w="2972" w:type="dxa"/>
          </w:tcPr>
          <w:p w14:paraId="31392408"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lastRenderedPageBreak/>
              <w:t>État des prises rejetées ou remises à l'eau, y compris les prises accessoires</w:t>
            </w:r>
          </w:p>
        </w:tc>
        <w:tc>
          <w:tcPr>
            <w:tcW w:w="6804" w:type="dxa"/>
          </w:tcPr>
          <w:p w14:paraId="78280D30" w14:textId="77777777" w:rsidR="008B5507" w:rsidRPr="008B5507" w:rsidRDefault="008B5507" w:rsidP="008B5507">
            <w:pPr>
              <w:contextualSpacing/>
              <w:jc w:val="both"/>
              <w:rPr>
                <w:rFonts w:ascii="Cambria" w:hAnsi="Cambria" w:cs="Times New Roman"/>
                <w:sz w:val="20"/>
                <w:lang w:eastAsia="en-IE"/>
              </w:rPr>
            </w:pPr>
            <w:r w:rsidRPr="008B5507">
              <w:rPr>
                <w:rFonts w:ascii="Cambria" w:hAnsi="Cambria" w:cs="Times New Roman"/>
                <w:sz w:val="20"/>
                <w:lang w:eastAsia="en-IE"/>
              </w:rPr>
              <w:t xml:space="preserve">Lorsqu'il existe des exigences spécifiques en matière de rejets dans une Recommandation de l’ICCAT ainsi qu'une exigence de l’ICCAT d'utiliser l'EMS pour contrôler le respect des exigences en matière de rejets. </w:t>
            </w:r>
          </w:p>
          <w:p w14:paraId="338ED2D0" w14:textId="77777777" w:rsidR="008B5507" w:rsidRPr="008B5507" w:rsidRDefault="008B5507" w:rsidP="008B5507">
            <w:pPr>
              <w:contextualSpacing/>
              <w:rPr>
                <w:rFonts w:ascii="Cambria" w:hAnsi="Cambria" w:cs="Times New Roman"/>
                <w:sz w:val="20"/>
                <w:lang w:eastAsia="en-IE"/>
              </w:rPr>
            </w:pPr>
            <w:r w:rsidRPr="008B5507">
              <w:rPr>
                <w:rFonts w:ascii="Cambria" w:hAnsi="Cambria" w:cs="Times New Roman"/>
                <w:sz w:val="20"/>
                <w:lang w:eastAsia="en-IE"/>
              </w:rPr>
              <w:t>Faites la différence au moins entre vivant ou mort.</w:t>
            </w:r>
          </w:p>
        </w:tc>
      </w:tr>
    </w:tbl>
    <w:p w14:paraId="1D2D3248"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69EEBA36" w14:textId="77777777" w:rsidR="008B5507" w:rsidRPr="008B5507" w:rsidRDefault="008B5507" w:rsidP="008B5507">
      <w:pPr>
        <w:spacing w:after="0" w:line="240" w:lineRule="auto"/>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br w:type="page"/>
      </w:r>
    </w:p>
    <w:p w14:paraId="066AA374" w14:textId="77777777" w:rsidR="008B5507" w:rsidRPr="008B5507" w:rsidRDefault="008B5507" w:rsidP="008B5507">
      <w:pPr>
        <w:spacing w:after="0" w:line="240" w:lineRule="auto"/>
        <w:contextualSpacing/>
        <w:jc w:val="both"/>
        <w:rPr>
          <w:rFonts w:ascii="Cambria" w:eastAsia="Arial" w:hAnsi="Cambria" w:cs="Arial"/>
          <w:bCs/>
          <w:kern w:val="0"/>
          <w:sz w:val="20"/>
          <w:szCs w:val="20"/>
          <w:lang w:eastAsia="en-IE"/>
          <w14:ligatures w14:val="none"/>
        </w:rPr>
      </w:pPr>
      <w:r w:rsidRPr="008B5507">
        <w:rPr>
          <w:rFonts w:ascii="Cambria" w:eastAsia="Arial" w:hAnsi="Cambria" w:cs="Arial"/>
          <w:b/>
          <w:kern w:val="0"/>
          <w:sz w:val="20"/>
          <w:szCs w:val="20"/>
          <w:lang w:eastAsia="en-IE"/>
          <w14:ligatures w14:val="none"/>
        </w:rPr>
        <w:lastRenderedPageBreak/>
        <w:t>Tableau 3.</w:t>
      </w:r>
      <w:r w:rsidRPr="008B5507">
        <w:rPr>
          <w:rFonts w:ascii="Cambria" w:eastAsia="Arial" w:hAnsi="Cambria" w:cs="Arial"/>
          <w:kern w:val="0"/>
          <w:sz w:val="20"/>
          <w:szCs w:val="20"/>
          <w:lang w:eastAsia="en-IE"/>
          <w14:ligatures w14:val="none"/>
        </w:rPr>
        <w:t xml:space="preserve"> Champs de données pour les activités palangrières de l’ICCAT à collecter et à déclarer lorsqu’une CPC choisit de mettre en œuvre un programme EMS à des fins de collecte de données scientifiques de l’ICCAT. </w:t>
      </w:r>
      <w:r w:rsidRPr="008B5507">
        <w:rPr>
          <w:rFonts w:ascii="Cambria" w:eastAsia="Arial" w:hAnsi="Cambria" w:cs="Arial"/>
          <w:bCs/>
          <w:kern w:val="0"/>
          <w:sz w:val="20"/>
          <w:szCs w:val="20"/>
          <w:lang w:eastAsia="en-IE"/>
          <w14:ligatures w14:val="none"/>
        </w:rPr>
        <w:t>Ces données peuvent être identifiées par l’EMS ou estimées par une analyse des données.</w:t>
      </w:r>
    </w:p>
    <w:p w14:paraId="440D59F4"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946"/>
      </w:tblGrid>
      <w:tr w:rsidR="008B5507" w:rsidRPr="008B5507" w14:paraId="6794EEC7" w14:textId="77777777" w:rsidTr="001576B0">
        <w:tc>
          <w:tcPr>
            <w:tcW w:w="2547" w:type="dxa"/>
            <w:shd w:val="clear" w:color="auto" w:fill="DBE5F1"/>
          </w:tcPr>
          <w:p w14:paraId="4F40C40D" w14:textId="77777777" w:rsidR="008B5507" w:rsidRPr="008B5507" w:rsidRDefault="008B5507" w:rsidP="008B5507">
            <w:pPr>
              <w:spacing w:after="0" w:line="240" w:lineRule="auto"/>
              <w:contextualSpacing/>
              <w:rPr>
                <w:rFonts w:ascii="Cambria" w:eastAsia="Times New Roman" w:hAnsi="Cambria" w:cs="Arial"/>
                <w:bCs/>
                <w:i/>
                <w:iCs/>
                <w:kern w:val="0"/>
                <w:sz w:val="20"/>
                <w:szCs w:val="20"/>
                <w:lang w:eastAsia="en-IE"/>
                <w14:ligatures w14:val="none"/>
              </w:rPr>
            </w:pPr>
            <w:r w:rsidRPr="008B5507">
              <w:rPr>
                <w:rFonts w:ascii="Cambria" w:eastAsia="Times New Roman" w:hAnsi="Cambria" w:cs="Arial"/>
                <w:bCs/>
                <w:i/>
                <w:iCs/>
                <w:kern w:val="0"/>
                <w:sz w:val="20"/>
                <w:szCs w:val="20"/>
                <w:lang w:eastAsia="en-IE"/>
                <w14:ligatures w14:val="none"/>
              </w:rPr>
              <w:t>Nom du champ de données</w:t>
            </w:r>
          </w:p>
        </w:tc>
        <w:tc>
          <w:tcPr>
            <w:tcW w:w="6946" w:type="dxa"/>
            <w:shd w:val="clear" w:color="auto" w:fill="DBE5F1"/>
          </w:tcPr>
          <w:p w14:paraId="02ADFB78" w14:textId="77777777" w:rsidR="008B5507" w:rsidRPr="008B5507" w:rsidRDefault="008B5507" w:rsidP="008B5507">
            <w:pPr>
              <w:spacing w:after="0" w:line="240" w:lineRule="auto"/>
              <w:contextualSpacing/>
              <w:jc w:val="both"/>
              <w:rPr>
                <w:rFonts w:ascii="Cambria" w:eastAsia="Times New Roman" w:hAnsi="Cambria" w:cs="Arial"/>
                <w:bCs/>
                <w:i/>
                <w:iCs/>
                <w:kern w:val="0"/>
                <w:sz w:val="20"/>
                <w:szCs w:val="20"/>
                <w:lang w:eastAsia="en-IE"/>
                <w14:ligatures w14:val="none"/>
              </w:rPr>
            </w:pPr>
            <w:r w:rsidRPr="008B5507">
              <w:rPr>
                <w:rFonts w:ascii="Cambria" w:eastAsia="Times New Roman" w:hAnsi="Cambria" w:cs="Arial"/>
                <w:bCs/>
                <w:i/>
                <w:iCs/>
                <w:kern w:val="0"/>
                <w:sz w:val="20"/>
                <w:szCs w:val="20"/>
                <w:lang w:eastAsia="en-IE"/>
                <w14:ligatures w14:val="none"/>
              </w:rPr>
              <w:t>Description du champ de données et notes</w:t>
            </w:r>
          </w:p>
        </w:tc>
      </w:tr>
      <w:tr w:rsidR="008B5507" w:rsidRPr="008B5507" w14:paraId="2A6E87A1" w14:textId="77777777" w:rsidTr="001576B0">
        <w:tc>
          <w:tcPr>
            <w:tcW w:w="9493" w:type="dxa"/>
            <w:gridSpan w:val="2"/>
            <w:shd w:val="clear" w:color="auto" w:fill="D9D9D9"/>
          </w:tcPr>
          <w:p w14:paraId="57992D5F" w14:textId="77777777" w:rsidR="008B5507" w:rsidRPr="008B5507" w:rsidRDefault="008B5507" w:rsidP="008B5507">
            <w:pPr>
              <w:spacing w:after="0" w:line="240" w:lineRule="auto"/>
              <w:contextualSpacing/>
              <w:jc w:val="both"/>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1</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Détails temporels et géographiques</w:t>
            </w:r>
          </w:p>
        </w:tc>
      </w:tr>
      <w:tr w:rsidR="008B5507" w:rsidRPr="008B5507" w14:paraId="1D173A22" w14:textId="77777777" w:rsidTr="001576B0">
        <w:tc>
          <w:tcPr>
            <w:tcW w:w="2547" w:type="dxa"/>
          </w:tcPr>
          <w:p w14:paraId="6D55F777"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Pavillon du navire</w:t>
            </w:r>
          </w:p>
        </w:tc>
        <w:tc>
          <w:tcPr>
            <w:tcW w:w="6946" w:type="dxa"/>
          </w:tcPr>
          <w:p w14:paraId="1603711E"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Pavillon du navire. Déclaré à l’ICCAT dans le codage A3ISO.</w:t>
            </w:r>
          </w:p>
        </w:tc>
      </w:tr>
      <w:tr w:rsidR="008B5507" w:rsidRPr="008B5507" w14:paraId="66668A48" w14:textId="77777777" w:rsidTr="001576B0">
        <w:tc>
          <w:tcPr>
            <w:tcW w:w="2547" w:type="dxa"/>
          </w:tcPr>
          <w:p w14:paraId="1F1DE09A"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Port/zone de base</w:t>
            </w:r>
          </w:p>
        </w:tc>
        <w:tc>
          <w:tcPr>
            <w:tcW w:w="6946" w:type="dxa"/>
          </w:tcPr>
          <w:p w14:paraId="583E3AE7"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Port/zone de base du navire auquel la ou les calée font référence.</w:t>
            </w:r>
          </w:p>
        </w:tc>
      </w:tr>
      <w:tr w:rsidR="008B5507" w:rsidRPr="008B5507" w14:paraId="2BC9ADCF" w14:textId="77777777" w:rsidTr="001576B0">
        <w:tc>
          <w:tcPr>
            <w:tcW w:w="2547" w:type="dxa"/>
          </w:tcPr>
          <w:p w14:paraId="06D3C83F"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Navire (classe de taille)</w:t>
            </w:r>
          </w:p>
        </w:tc>
        <w:tc>
          <w:tcPr>
            <w:tcW w:w="6946" w:type="dxa"/>
          </w:tcPr>
          <w:p w14:paraId="05B5D56F"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Classe de longueur hors-tout du navire. Généralement regroupés en classes de taille de 10 m pour la déclaration à l’ICCAT.</w:t>
            </w:r>
          </w:p>
        </w:tc>
      </w:tr>
      <w:tr w:rsidR="008B5507" w:rsidRPr="008B5507" w14:paraId="031F5D5A" w14:textId="77777777" w:rsidTr="001576B0">
        <w:tc>
          <w:tcPr>
            <w:tcW w:w="2547" w:type="dxa"/>
          </w:tcPr>
          <w:p w14:paraId="731DB7A9"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Navire (capacité de transport)</w:t>
            </w:r>
          </w:p>
        </w:tc>
        <w:tc>
          <w:tcPr>
            <w:tcW w:w="6946" w:type="dxa"/>
          </w:tcPr>
          <w:p w14:paraId="561BC9F3"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Capacité de transport du navire.</w:t>
            </w:r>
          </w:p>
        </w:tc>
      </w:tr>
      <w:tr w:rsidR="008B5507" w:rsidRPr="008B5507" w14:paraId="7D1FC6EF" w14:textId="77777777" w:rsidTr="001576B0">
        <w:tc>
          <w:tcPr>
            <w:tcW w:w="2547" w:type="dxa"/>
          </w:tcPr>
          <w:p w14:paraId="654CF2A6"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Année</w:t>
            </w:r>
          </w:p>
        </w:tc>
        <w:tc>
          <w:tcPr>
            <w:tcW w:w="6946" w:type="dxa"/>
          </w:tcPr>
          <w:p w14:paraId="5405C9E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Année à laquelle se réfèrent les données de la ou des calées.</w:t>
            </w:r>
          </w:p>
        </w:tc>
      </w:tr>
      <w:tr w:rsidR="008B5507" w:rsidRPr="008B5507" w14:paraId="0E466422" w14:textId="77777777" w:rsidTr="001576B0">
        <w:tc>
          <w:tcPr>
            <w:tcW w:w="2547" w:type="dxa"/>
          </w:tcPr>
          <w:p w14:paraId="471FB01E"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Période</w:t>
            </w:r>
          </w:p>
        </w:tc>
        <w:tc>
          <w:tcPr>
            <w:tcW w:w="6946" w:type="dxa"/>
          </w:tcPr>
          <w:p w14:paraId="25B43AF4"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Période. Données déclarées calée par calée, mensuellement ou trimestriellement</w:t>
            </w:r>
          </w:p>
        </w:tc>
      </w:tr>
      <w:tr w:rsidR="008B5507" w:rsidRPr="008B5507" w14:paraId="5C4CF01A" w14:textId="77777777" w:rsidTr="001576B0">
        <w:tc>
          <w:tcPr>
            <w:tcW w:w="2547" w:type="dxa"/>
          </w:tcPr>
          <w:p w14:paraId="3D7C166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carré</w:t>
            </w:r>
          </w:p>
        </w:tc>
        <w:tc>
          <w:tcPr>
            <w:tcW w:w="6946" w:type="dxa"/>
          </w:tcPr>
          <w:p w14:paraId="5C73A9FB"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Résolution de la grille. Les données sont présentées sous la forme suivante : localisation exacte (latitude et longitude en degrés décimaux) agrégée en 1x1 degré ou agrégée en 5x5 degrés.</w:t>
            </w:r>
          </w:p>
        </w:tc>
      </w:tr>
      <w:tr w:rsidR="008B5507" w:rsidRPr="008B5507" w14:paraId="44682E0F" w14:textId="77777777" w:rsidTr="001576B0">
        <w:trPr>
          <w:trHeight w:val="444"/>
        </w:trPr>
        <w:tc>
          <w:tcPr>
            <w:tcW w:w="2547" w:type="dxa"/>
          </w:tcPr>
          <w:p w14:paraId="0EA40132"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Latitude</w:t>
            </w:r>
          </w:p>
        </w:tc>
        <w:tc>
          <w:tcPr>
            <w:tcW w:w="6946" w:type="dxa"/>
          </w:tcPr>
          <w:p w14:paraId="44CE9648"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Centroïde de la latitude de la ou des calées auxquelles les données se réfèrent. Déclaré comme centroïde en degrés décimaux (±</w:t>
            </w:r>
            <w:proofErr w:type="spellStart"/>
            <w:r w:rsidRPr="008B5507">
              <w:rPr>
                <w:rFonts w:ascii="Cambria" w:eastAsia="Times New Roman" w:hAnsi="Cambria" w:cs="Arial"/>
                <w:kern w:val="0"/>
                <w:sz w:val="20"/>
                <w:szCs w:val="20"/>
                <w:lang w:eastAsia="en-IE"/>
                <w14:ligatures w14:val="none"/>
              </w:rPr>
              <w:t>dd.ddd</w:t>
            </w:r>
            <w:proofErr w:type="spellEnd"/>
            <w:r w:rsidRPr="008B5507">
              <w:rPr>
                <w:rFonts w:ascii="Cambria" w:eastAsia="Times New Roman" w:hAnsi="Cambria" w:cs="Arial"/>
                <w:kern w:val="0"/>
                <w:sz w:val="20"/>
                <w:szCs w:val="20"/>
                <w:lang w:eastAsia="en-IE"/>
                <w14:ligatures w14:val="none"/>
              </w:rPr>
              <w:t>).</w:t>
            </w:r>
          </w:p>
        </w:tc>
      </w:tr>
      <w:tr w:rsidR="008B5507" w:rsidRPr="008B5507" w14:paraId="12F08E61" w14:textId="77777777" w:rsidTr="001576B0">
        <w:tc>
          <w:tcPr>
            <w:tcW w:w="2547" w:type="dxa"/>
          </w:tcPr>
          <w:p w14:paraId="6BBBD07C"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Longitude</w:t>
            </w:r>
          </w:p>
        </w:tc>
        <w:tc>
          <w:tcPr>
            <w:tcW w:w="6946" w:type="dxa"/>
          </w:tcPr>
          <w:p w14:paraId="1F3A197D"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Centroïde de la longitude de la ou des calées auxquelles les données se réfèrent. Déclaré comme centroïde en degrés décimaux (±</w:t>
            </w:r>
            <w:proofErr w:type="spellStart"/>
            <w:r w:rsidRPr="008B5507">
              <w:rPr>
                <w:rFonts w:ascii="Cambria" w:eastAsia="Times New Roman" w:hAnsi="Cambria" w:cs="Arial"/>
                <w:kern w:val="0"/>
                <w:sz w:val="20"/>
                <w:szCs w:val="20"/>
                <w:lang w:eastAsia="en-IE"/>
                <w14:ligatures w14:val="none"/>
              </w:rPr>
              <w:t>dd.ddd</w:t>
            </w:r>
            <w:proofErr w:type="spellEnd"/>
            <w:r w:rsidRPr="008B5507">
              <w:rPr>
                <w:rFonts w:ascii="Cambria" w:eastAsia="Times New Roman" w:hAnsi="Cambria" w:cs="Arial"/>
                <w:kern w:val="0"/>
                <w:sz w:val="20"/>
                <w:szCs w:val="20"/>
                <w:lang w:eastAsia="en-IE"/>
                <w14:ligatures w14:val="none"/>
              </w:rPr>
              <w:t>).</w:t>
            </w:r>
          </w:p>
        </w:tc>
      </w:tr>
      <w:tr w:rsidR="008B5507" w:rsidRPr="008B5507" w14:paraId="69E999CB" w14:textId="77777777" w:rsidTr="001576B0">
        <w:tc>
          <w:tcPr>
            <w:tcW w:w="9493" w:type="dxa"/>
            <w:gridSpan w:val="2"/>
            <w:shd w:val="clear" w:color="auto" w:fill="D9D9D9"/>
          </w:tcPr>
          <w:p w14:paraId="3192DB08" w14:textId="77777777" w:rsidR="008B5507" w:rsidRPr="008B5507" w:rsidRDefault="008B5507" w:rsidP="008B5507">
            <w:pPr>
              <w:spacing w:after="0" w:line="240" w:lineRule="auto"/>
              <w:contextualSpacing/>
              <w:jc w:val="both"/>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2</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Détails de l'effort</w:t>
            </w:r>
          </w:p>
        </w:tc>
      </w:tr>
      <w:tr w:rsidR="008B5507" w:rsidRPr="008B5507" w14:paraId="6617590F" w14:textId="77777777" w:rsidTr="001576B0">
        <w:tc>
          <w:tcPr>
            <w:tcW w:w="2547" w:type="dxa"/>
          </w:tcPr>
          <w:p w14:paraId="41BE036C"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opérations de pêche (total)</w:t>
            </w:r>
          </w:p>
        </w:tc>
        <w:tc>
          <w:tcPr>
            <w:tcW w:w="6946" w:type="dxa"/>
          </w:tcPr>
          <w:p w14:paraId="319617AF"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total d'opérations de pêche effectuées.</w:t>
            </w:r>
          </w:p>
        </w:tc>
      </w:tr>
      <w:tr w:rsidR="008B5507" w:rsidRPr="008B5507" w14:paraId="704DE9E1" w14:textId="77777777" w:rsidTr="001576B0">
        <w:tc>
          <w:tcPr>
            <w:tcW w:w="2547" w:type="dxa"/>
          </w:tcPr>
          <w:p w14:paraId="28C06F0A"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d'opérations de pêche (enregistrées)</w:t>
            </w:r>
          </w:p>
        </w:tc>
        <w:tc>
          <w:tcPr>
            <w:tcW w:w="6946" w:type="dxa"/>
          </w:tcPr>
          <w:p w14:paraId="79709D42"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d'opérations de pêche enregistrées dans le système EM.</w:t>
            </w:r>
          </w:p>
        </w:tc>
      </w:tr>
      <w:tr w:rsidR="008B5507" w:rsidRPr="008B5507" w14:paraId="6B144E69" w14:textId="77777777" w:rsidTr="001576B0">
        <w:tc>
          <w:tcPr>
            <w:tcW w:w="2547" w:type="dxa"/>
          </w:tcPr>
          <w:p w14:paraId="78125525"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d'opérations de pêche (traitées et déclarées)</w:t>
            </w:r>
          </w:p>
        </w:tc>
        <w:tc>
          <w:tcPr>
            <w:tcW w:w="6946" w:type="dxa"/>
          </w:tcPr>
          <w:p w14:paraId="725968BF"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d'opérations de pêche observées et traitées à partir des enregistrements EMS, et pour lesquelles les données déclarées font référence.</w:t>
            </w:r>
          </w:p>
        </w:tc>
      </w:tr>
      <w:tr w:rsidR="008B5507" w:rsidRPr="008B5507" w14:paraId="6E163F2E" w14:textId="77777777" w:rsidTr="001576B0">
        <w:tc>
          <w:tcPr>
            <w:tcW w:w="2547" w:type="dxa"/>
          </w:tcPr>
          <w:p w14:paraId="0511090F"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d’opération de pêche</w:t>
            </w:r>
          </w:p>
        </w:tc>
        <w:tc>
          <w:tcPr>
            <w:tcW w:w="6946" w:type="dxa"/>
          </w:tcPr>
          <w:p w14:paraId="7995421D"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Type d’opération de pêche : « type de calée » généralement utilisé pour les palangres, les </w:t>
            </w:r>
            <w:proofErr w:type="spellStart"/>
            <w:r w:rsidRPr="008B5507">
              <w:rPr>
                <w:rFonts w:ascii="Cambria" w:eastAsia="Times New Roman" w:hAnsi="Cambria" w:cs="Arial"/>
                <w:kern w:val="0"/>
                <w:sz w:val="20"/>
                <w:szCs w:val="20"/>
                <w:lang w:eastAsia="en-IE"/>
                <w14:ligatures w14:val="none"/>
              </w:rPr>
              <w:t>sennes</w:t>
            </w:r>
            <w:proofErr w:type="spellEnd"/>
            <w:r w:rsidRPr="008B5507">
              <w:rPr>
                <w:rFonts w:ascii="Cambria" w:eastAsia="Times New Roman" w:hAnsi="Cambria" w:cs="Arial"/>
                <w:kern w:val="0"/>
                <w:sz w:val="20"/>
                <w:szCs w:val="20"/>
                <w:lang w:eastAsia="en-IE"/>
                <w14:ligatures w14:val="none"/>
              </w:rPr>
              <w:t>, les lignes et les filets maillants ; « type de hissage » est généralement utilisé pour les chaluts. Si « Autre type », il faut le préciser dans les notes.</w:t>
            </w:r>
          </w:p>
        </w:tc>
      </w:tr>
      <w:tr w:rsidR="008B5507" w:rsidRPr="008B5507" w14:paraId="7AC97005" w14:textId="77777777" w:rsidTr="001576B0">
        <w:tc>
          <w:tcPr>
            <w:tcW w:w="2547" w:type="dxa"/>
          </w:tcPr>
          <w:p w14:paraId="6682B03C"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LL</w:t>
            </w:r>
          </w:p>
        </w:tc>
        <w:tc>
          <w:tcPr>
            <w:tcW w:w="6946" w:type="dxa"/>
          </w:tcPr>
          <w:p w14:paraId="3EAFD69F"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Spécifiez le type de calée de la palangre. Les exemples du système de codage de l’ICCAT sont les suivants : LL-B (Palangre de fond ou de profondeur) ; LL-</w:t>
            </w:r>
            <w:proofErr w:type="spellStart"/>
            <w:r w:rsidRPr="008B5507">
              <w:rPr>
                <w:rFonts w:ascii="Cambria" w:eastAsia="Times New Roman" w:hAnsi="Cambria" w:cs="Arial"/>
                <w:kern w:val="0"/>
                <w:sz w:val="20"/>
                <w:szCs w:val="20"/>
                <w:lang w:eastAsia="en-IE"/>
                <w14:ligatures w14:val="none"/>
              </w:rPr>
              <w:t>Shrk</w:t>
            </w:r>
            <w:proofErr w:type="spellEnd"/>
            <w:r w:rsidRPr="008B5507">
              <w:rPr>
                <w:rFonts w:ascii="Cambria" w:eastAsia="Times New Roman" w:hAnsi="Cambria" w:cs="Arial"/>
                <w:kern w:val="0"/>
                <w:sz w:val="20"/>
                <w:szCs w:val="20"/>
                <w:lang w:eastAsia="en-IE"/>
                <w14:ligatures w14:val="none"/>
              </w:rPr>
              <w:t xml:space="preserve"> (Palangre ciblant les requins) ; LL-surf (Palangre de surface) ; LLALB (Palangre ciblant le germon) ; LLAMS (Palangre de style américain) ; LLBFT (Palangre ciblant le thon rouge) ; LLJAP (Palangre de type japonais) ; LLMB (palangre avec bateau-mère) ; LLMESO (Palangre mésopélagique) ; LLPB (Palangre « Stone-</w:t>
            </w:r>
            <w:proofErr w:type="spellStart"/>
            <w:r w:rsidRPr="008B5507">
              <w:rPr>
                <w:rFonts w:ascii="Cambria" w:eastAsia="Times New Roman" w:hAnsi="Cambria" w:cs="Arial"/>
                <w:kern w:val="0"/>
                <w:sz w:val="20"/>
                <w:szCs w:val="20"/>
                <w:lang w:eastAsia="en-IE"/>
                <w14:ligatures w14:val="none"/>
              </w:rPr>
              <w:t>ball</w:t>
            </w:r>
            <w:proofErr w:type="spellEnd"/>
            <w:r w:rsidRPr="008B5507">
              <w:rPr>
                <w:rFonts w:ascii="Cambria" w:eastAsia="Times New Roman" w:hAnsi="Cambria" w:cs="Arial"/>
                <w:kern w:val="0"/>
                <w:sz w:val="20"/>
                <w:szCs w:val="20"/>
                <w:lang w:eastAsia="en-IE"/>
                <w14:ligatures w14:val="none"/>
              </w:rPr>
              <w:t> ») ; LLSWO (Palangre ciblant l’espadon)</w:t>
            </w:r>
          </w:p>
        </w:tc>
      </w:tr>
      <w:tr w:rsidR="008B5507" w:rsidRPr="008B5507" w14:paraId="42B40171" w14:textId="77777777" w:rsidTr="001576B0">
        <w:tc>
          <w:tcPr>
            <w:tcW w:w="2547" w:type="dxa"/>
          </w:tcPr>
          <w:p w14:paraId="1CDB5CF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d’hameçons (total)</w:t>
            </w:r>
          </w:p>
        </w:tc>
        <w:tc>
          <w:tcPr>
            <w:tcW w:w="6946" w:type="dxa"/>
          </w:tcPr>
          <w:p w14:paraId="268B226A"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total d'hameçons de la ou des calées de palangre.</w:t>
            </w:r>
          </w:p>
        </w:tc>
      </w:tr>
      <w:tr w:rsidR="008B5507" w:rsidRPr="008B5507" w14:paraId="5456CAC4" w14:textId="77777777" w:rsidTr="001576B0">
        <w:tc>
          <w:tcPr>
            <w:tcW w:w="2547" w:type="dxa"/>
          </w:tcPr>
          <w:p w14:paraId="0EA82A17"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d’hameçons (enregistrés)</w:t>
            </w:r>
          </w:p>
        </w:tc>
        <w:tc>
          <w:tcPr>
            <w:tcW w:w="6946" w:type="dxa"/>
          </w:tcPr>
          <w:p w14:paraId="64636641"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d'hameçons dans la ou les calées de palangre qui ont été enregistrés par le système EM.</w:t>
            </w:r>
          </w:p>
        </w:tc>
      </w:tr>
      <w:tr w:rsidR="008B5507" w:rsidRPr="008B5507" w14:paraId="66311BD7" w14:textId="77777777" w:rsidTr="001576B0">
        <w:tc>
          <w:tcPr>
            <w:tcW w:w="2547" w:type="dxa"/>
          </w:tcPr>
          <w:p w14:paraId="20ADA469"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d’hameçons (traités et déclarés)</w:t>
            </w:r>
          </w:p>
        </w:tc>
        <w:tc>
          <w:tcPr>
            <w:tcW w:w="6946" w:type="dxa"/>
          </w:tcPr>
          <w:p w14:paraId="40891681"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d’hameçons observés et traités à partir des enregistrements EMS, et pour lesquels les données déclarées font référence.</w:t>
            </w:r>
          </w:p>
        </w:tc>
      </w:tr>
      <w:tr w:rsidR="008B5507" w:rsidRPr="008B5507" w14:paraId="5498EFA0" w14:textId="77777777" w:rsidTr="001576B0">
        <w:tc>
          <w:tcPr>
            <w:tcW w:w="2547" w:type="dxa"/>
          </w:tcPr>
          <w:p w14:paraId="0506042A"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d’hameçon</w:t>
            </w:r>
          </w:p>
        </w:tc>
        <w:tc>
          <w:tcPr>
            <w:tcW w:w="6946" w:type="dxa"/>
          </w:tcPr>
          <w:p w14:paraId="52DA78CD"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Type d’hameçon utilisé dans la ou les calées. Les codes actuels dans les bases de données de l’ICCAT sont les suivants : hameçon circulaire, hameçon en forme de J, hameçon à thon, hameçons mixtes, autres (à préciser dans les notes). </w:t>
            </w:r>
          </w:p>
          <w:p w14:paraId="22593D7F"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il peut être nécessaire d'ajouter des informations supplémentaires provenant des carnets de pêche ou du capitaine).</w:t>
            </w:r>
          </w:p>
        </w:tc>
      </w:tr>
      <w:tr w:rsidR="008B5507" w:rsidRPr="008B5507" w14:paraId="0687ACFC" w14:textId="77777777" w:rsidTr="001576B0">
        <w:tc>
          <w:tcPr>
            <w:tcW w:w="2547" w:type="dxa"/>
          </w:tcPr>
          <w:p w14:paraId="0A2DB9B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Profondeur de la calée</w:t>
            </w:r>
          </w:p>
        </w:tc>
        <w:tc>
          <w:tcPr>
            <w:tcW w:w="6946" w:type="dxa"/>
          </w:tcPr>
          <w:p w14:paraId="1739C313"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Profondeur de la calée des hameçons dans l’/les opération(s) de pêche. Dans certains cas, les hameçons par panier sont utilisés comme indicateur de la profondeur. Les classes de profondeur actuellement catégorisées pour la déclaration à l’ICCAT sont les suivantes :  &lt;100m ; &gt;=100m et &lt; 200m ; &gt;=200 m.</w:t>
            </w:r>
          </w:p>
          <w:p w14:paraId="1DFD687A"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p>
          <w:p w14:paraId="1D9DC91E"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p>
          <w:p w14:paraId="4939519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p>
          <w:p w14:paraId="36FC424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p>
        </w:tc>
      </w:tr>
      <w:tr w:rsidR="008B5507" w:rsidRPr="008B5507" w14:paraId="19389739" w14:textId="77777777" w:rsidTr="001576B0">
        <w:tc>
          <w:tcPr>
            <w:tcW w:w="9493" w:type="dxa"/>
            <w:gridSpan w:val="2"/>
            <w:shd w:val="clear" w:color="auto" w:fill="D9D9D9"/>
          </w:tcPr>
          <w:p w14:paraId="1E03F772" w14:textId="77777777" w:rsidR="008B5507" w:rsidRPr="008B5507" w:rsidRDefault="008B5507" w:rsidP="008B5507">
            <w:pPr>
              <w:spacing w:after="0" w:line="240" w:lineRule="auto"/>
              <w:contextualSpacing/>
              <w:jc w:val="both"/>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lastRenderedPageBreak/>
              <w:t>3</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Mesures d'atténuation concernant les espèces faisant l'objet de prises accessoires</w:t>
            </w:r>
          </w:p>
        </w:tc>
      </w:tr>
      <w:tr w:rsidR="008B5507" w:rsidRPr="008B5507" w14:paraId="3326C35E" w14:textId="77777777" w:rsidTr="001576B0">
        <w:tc>
          <w:tcPr>
            <w:tcW w:w="2547" w:type="dxa"/>
          </w:tcPr>
          <w:p w14:paraId="2B0E322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Mesures d'atténuation des prises accessoires d’oiseaux de mer</w:t>
            </w:r>
          </w:p>
        </w:tc>
        <w:tc>
          <w:tcPr>
            <w:tcW w:w="6946" w:type="dxa"/>
            <w:vMerge w:val="restart"/>
          </w:tcPr>
          <w:p w14:paraId="5AA626AE"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Mesures d'atténuation utilisées dans la/les calées(s), tant en ce qui concerne les oiseaux de mer que les autres prises accessoires. Les classes actuelles de l’ICCAT pour la déclaration des mesures d'atténuation concernant les oiseaux de mer et autres prises accessoires sont les suivantes : mise en place nocturne de l'opération de pêche ; utilisation de lignes de banderoles ; utilisation d’avançons lestés ; utilisation d'appâts entiers ; utilisation de lignes d'effarouchement des oiseaux de mer ; utilisation de grands hameçons circulaires ; remise en liberté rapide des oiseaux de mer (indemnes) ; remise en liberté rapide des tortues marines (indemnes) ; remise en liberté rapide des requins (indemnes) ; remise en liberté rapide des mammifères de mer (indemnes). Si d'autres mesures sont utilisées, elles doivent être précisées dans les notes (par exemple, dispositifs de protection des hameçons).</w:t>
            </w:r>
          </w:p>
        </w:tc>
      </w:tr>
      <w:tr w:rsidR="008B5507" w:rsidRPr="008B5507" w14:paraId="4DDED15C" w14:textId="77777777" w:rsidTr="001576B0">
        <w:tc>
          <w:tcPr>
            <w:tcW w:w="2547" w:type="dxa"/>
          </w:tcPr>
          <w:p w14:paraId="7121C509"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Autres mesures d’atténuation des prises accessoires</w:t>
            </w:r>
          </w:p>
        </w:tc>
        <w:tc>
          <w:tcPr>
            <w:tcW w:w="6946" w:type="dxa"/>
            <w:vMerge/>
          </w:tcPr>
          <w:p w14:paraId="3790ECF2" w14:textId="77777777" w:rsidR="008B5507" w:rsidRPr="008B5507" w:rsidRDefault="008B5507" w:rsidP="008B5507">
            <w:pPr>
              <w:widowControl w:val="0"/>
              <w:pBdr>
                <w:top w:val="nil"/>
                <w:left w:val="nil"/>
                <w:bottom w:val="nil"/>
                <w:right w:val="nil"/>
                <w:between w:val="nil"/>
              </w:pBdr>
              <w:spacing w:after="0" w:line="240" w:lineRule="auto"/>
              <w:contextualSpacing/>
              <w:jc w:val="both"/>
              <w:rPr>
                <w:rFonts w:ascii="Cambria" w:eastAsia="Times New Roman" w:hAnsi="Cambria" w:cs="Arial"/>
                <w:kern w:val="0"/>
                <w:sz w:val="20"/>
                <w:szCs w:val="20"/>
                <w:lang w:eastAsia="en-IE"/>
                <w14:ligatures w14:val="none"/>
              </w:rPr>
            </w:pPr>
          </w:p>
        </w:tc>
      </w:tr>
      <w:tr w:rsidR="008B5507" w:rsidRPr="008B5507" w14:paraId="7DC1AEA7" w14:textId="77777777" w:rsidTr="001576B0">
        <w:tc>
          <w:tcPr>
            <w:tcW w:w="9493" w:type="dxa"/>
            <w:gridSpan w:val="2"/>
            <w:shd w:val="clear" w:color="auto" w:fill="D9D9D9"/>
          </w:tcPr>
          <w:p w14:paraId="7812A144" w14:textId="77777777" w:rsidR="008B5507" w:rsidRPr="008B5507" w:rsidRDefault="008B5507" w:rsidP="008B5507">
            <w:pPr>
              <w:spacing w:after="0" w:line="240" w:lineRule="auto"/>
              <w:contextualSpacing/>
              <w:jc w:val="both"/>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4. Composition des captures par opération de pêche</w:t>
            </w:r>
          </w:p>
        </w:tc>
      </w:tr>
      <w:tr w:rsidR="008B5507" w:rsidRPr="008B5507" w14:paraId="604F4CEB" w14:textId="77777777" w:rsidTr="001576B0">
        <w:tc>
          <w:tcPr>
            <w:tcW w:w="2547" w:type="dxa"/>
          </w:tcPr>
          <w:p w14:paraId="0A562DB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Espèce</w:t>
            </w:r>
          </w:p>
        </w:tc>
        <w:tc>
          <w:tcPr>
            <w:tcW w:w="6946" w:type="dxa"/>
          </w:tcPr>
          <w:p w14:paraId="272562E2"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Code des espèces de la FAO</w:t>
            </w:r>
          </w:p>
        </w:tc>
      </w:tr>
      <w:tr w:rsidR="008B5507" w:rsidRPr="008B5507" w14:paraId="3D95CDCE" w14:textId="77777777" w:rsidTr="001576B0">
        <w:tc>
          <w:tcPr>
            <w:tcW w:w="2547" w:type="dxa"/>
          </w:tcPr>
          <w:p w14:paraId="5D46C4E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Ciblé (oui/non) (*)</w:t>
            </w:r>
          </w:p>
        </w:tc>
        <w:tc>
          <w:tcPr>
            <w:tcW w:w="6946" w:type="dxa"/>
          </w:tcPr>
          <w:p w14:paraId="7EFC196B"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Précisez si l'espèce est ciblée ou non. </w:t>
            </w:r>
          </w:p>
          <w:p w14:paraId="28681FB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il peut être nécessaire d'ajouter à ce champ des informations supplémentaires provenant des carnets de pêche et/ou du capitaine).</w:t>
            </w:r>
          </w:p>
        </w:tc>
      </w:tr>
      <w:tr w:rsidR="008B5507" w:rsidRPr="008B5507" w14:paraId="2A6D5388" w14:textId="77777777" w:rsidTr="001576B0">
        <w:tc>
          <w:tcPr>
            <w:tcW w:w="2547" w:type="dxa"/>
          </w:tcPr>
          <w:p w14:paraId="37052A42"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Captures retenues - Nombre</w:t>
            </w:r>
          </w:p>
        </w:tc>
        <w:tc>
          <w:tcPr>
            <w:tcW w:w="6946" w:type="dxa"/>
          </w:tcPr>
          <w:p w14:paraId="5C32F852"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(n) de spécimens, par espèce, qui sont retenus dans la capture, dans chaque opération de pêche.</w:t>
            </w:r>
          </w:p>
        </w:tc>
      </w:tr>
      <w:tr w:rsidR="008B5507" w:rsidRPr="008B5507" w14:paraId="558C22D9" w14:textId="77777777" w:rsidTr="001576B0">
        <w:tc>
          <w:tcPr>
            <w:tcW w:w="2547" w:type="dxa"/>
          </w:tcPr>
          <w:p w14:paraId="3F2A57E8"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Captures retenues - poids (*)</w:t>
            </w:r>
          </w:p>
        </w:tc>
        <w:tc>
          <w:tcPr>
            <w:tcW w:w="6946" w:type="dxa"/>
          </w:tcPr>
          <w:p w14:paraId="567B2E68"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Poids des spécimens, par espèce, qui sont retenus dans la capture dans chacune des opérations de pêche. </w:t>
            </w:r>
          </w:p>
          <w:p w14:paraId="4EB01E6D"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si les navires disposent de balances ou d'une caméra adaptée pour mesurer les spécimens retenus à bord, il pourrait être possible d'adapter les caméras orientées vers les balances ou de connecter directement les balances à l'EMS).</w:t>
            </w:r>
          </w:p>
        </w:tc>
      </w:tr>
      <w:tr w:rsidR="008B5507" w:rsidRPr="008B5507" w14:paraId="5CC8762F" w14:textId="77777777" w:rsidTr="001576B0">
        <w:tc>
          <w:tcPr>
            <w:tcW w:w="2547" w:type="dxa"/>
          </w:tcPr>
          <w:p w14:paraId="7C21C435"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produit (*)</w:t>
            </w:r>
          </w:p>
        </w:tc>
        <w:tc>
          <w:tcPr>
            <w:tcW w:w="6946" w:type="dxa"/>
          </w:tcPr>
          <w:p w14:paraId="36711C3E"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Type de produit auquel se réfère le poids des captures. Les exemples actuellement utilisés pour les déclarations à l’ICCAT sont les suivants : poids vif ; éviscéré et sans branchies ; filet ; poids manipulé ; ventrêche ; autre (à préciser dans les notes). </w:t>
            </w:r>
          </w:p>
          <w:p w14:paraId="2C553B16"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de même que pour les captures retenues dans la rubrique « Poids », cette information pourrait être collectée uniquement sur des navires équipés de balances, soit en adaptant les caméras orientées vers les balances, soit en connectant directement les balances à l'EMS).</w:t>
            </w:r>
          </w:p>
        </w:tc>
      </w:tr>
      <w:tr w:rsidR="008B5507" w:rsidRPr="008B5507" w14:paraId="7A1F6DAB" w14:textId="77777777" w:rsidTr="001576B0">
        <w:tc>
          <w:tcPr>
            <w:tcW w:w="2547" w:type="dxa"/>
          </w:tcPr>
          <w:p w14:paraId="116AD5F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Rejet - Nombre</w:t>
            </w:r>
          </w:p>
        </w:tc>
        <w:tc>
          <w:tcPr>
            <w:tcW w:w="6946" w:type="dxa"/>
          </w:tcPr>
          <w:p w14:paraId="4A9E7BD5"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Nombre de spécimens rejetés. Les données devraient être communiquées par espèce, si possible, ou par groupe taxonomique supérieur (par exemple, genre ou famille) s'il n'est pas possible de déterminer l'espèce des spécimens rejetés dans l'eau. </w:t>
            </w:r>
          </w:p>
          <w:p w14:paraId="3D0168D4"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des caméras devraient être placées à des endroits spécifiques pour couvrir toutes les zones où les spécimens sont relâchés).</w:t>
            </w:r>
          </w:p>
        </w:tc>
      </w:tr>
      <w:tr w:rsidR="008B5507" w:rsidRPr="008B5507" w14:paraId="10AC5CF7" w14:textId="77777777" w:rsidTr="001576B0">
        <w:tc>
          <w:tcPr>
            <w:tcW w:w="2547" w:type="dxa"/>
          </w:tcPr>
          <w:p w14:paraId="22BF4577"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Rejet - État au moment du rejet (*)</w:t>
            </w:r>
          </w:p>
        </w:tc>
        <w:tc>
          <w:tcPr>
            <w:tcW w:w="6946" w:type="dxa"/>
          </w:tcPr>
          <w:p w14:paraId="1ED8A1F3"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État des spécimens rejetés. Les codes actuels de l’ICCAT sont les suivants : vivant, mort, inconnu. </w:t>
            </w:r>
          </w:p>
          <w:p w14:paraId="77C9B832"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l’EMS aurait besoin de caméras ou d'autres systèmes placés à des endroits spécifiques pour déterminer l'état des spécimens au moment de leur remise à l’eau. Il faudrait également un enregistrement vidéo, et pas seulement des images fixes, pour déterminer si les spécimens sont vivants ou s'ils nagent lorsqu'ils sont relâchés).</w:t>
            </w:r>
          </w:p>
        </w:tc>
      </w:tr>
      <w:tr w:rsidR="008B5507" w:rsidRPr="008B5507" w14:paraId="574108ED" w14:textId="77777777" w:rsidTr="001576B0">
        <w:tc>
          <w:tcPr>
            <w:tcW w:w="9493" w:type="dxa"/>
            <w:gridSpan w:val="2"/>
            <w:shd w:val="clear" w:color="auto" w:fill="D9D9D9"/>
          </w:tcPr>
          <w:p w14:paraId="3F771A84" w14:textId="77777777" w:rsidR="008B5507" w:rsidRPr="008B5507" w:rsidRDefault="008B5507" w:rsidP="008B5507">
            <w:pPr>
              <w:spacing w:after="0" w:line="240" w:lineRule="auto"/>
              <w:contextualSpacing/>
              <w:jc w:val="both"/>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5</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Données biologiques (facultatif)</w:t>
            </w:r>
          </w:p>
        </w:tc>
      </w:tr>
      <w:tr w:rsidR="008B5507" w:rsidRPr="008B5507" w14:paraId="5800C92A" w14:textId="77777777" w:rsidTr="001576B0">
        <w:tc>
          <w:tcPr>
            <w:tcW w:w="2547" w:type="dxa"/>
          </w:tcPr>
          <w:p w14:paraId="7500572B"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Espèce</w:t>
            </w:r>
          </w:p>
        </w:tc>
        <w:tc>
          <w:tcPr>
            <w:tcW w:w="6946" w:type="dxa"/>
          </w:tcPr>
          <w:p w14:paraId="291CFC1E"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Code des espèces de la FAO</w:t>
            </w:r>
          </w:p>
        </w:tc>
      </w:tr>
      <w:tr w:rsidR="008B5507" w:rsidRPr="008B5507" w14:paraId="7C018034" w14:textId="77777777" w:rsidTr="001576B0">
        <w:tc>
          <w:tcPr>
            <w:tcW w:w="2547" w:type="dxa"/>
          </w:tcPr>
          <w:p w14:paraId="313227E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Sexe (*)</w:t>
            </w:r>
          </w:p>
        </w:tc>
        <w:tc>
          <w:tcPr>
            <w:tcW w:w="6946" w:type="dxa"/>
          </w:tcPr>
          <w:p w14:paraId="6C327680"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Sexe des spécimens. </w:t>
            </w:r>
          </w:p>
          <w:p w14:paraId="66F910AC"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il pourrait être possible de collecter des élasmobranches en positionnant les spécimens de manière spécifique par l'équipage et les caméras).</w:t>
            </w:r>
          </w:p>
        </w:tc>
      </w:tr>
      <w:tr w:rsidR="008B5507" w:rsidRPr="008B5507" w14:paraId="47519578" w14:textId="77777777" w:rsidTr="001576B0">
        <w:tc>
          <w:tcPr>
            <w:tcW w:w="2547" w:type="dxa"/>
          </w:tcPr>
          <w:p w14:paraId="60A05668"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Longueur (cm)</w:t>
            </w:r>
          </w:p>
        </w:tc>
        <w:tc>
          <w:tcPr>
            <w:tcW w:w="6946" w:type="dxa"/>
          </w:tcPr>
          <w:p w14:paraId="021FB604"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Taille des spécimens individuels hissés à bord.</w:t>
            </w:r>
          </w:p>
          <w:p w14:paraId="15966FF4"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il faudra des zones calibrées et l'aide de l'équipage pour positionner les spécimens dans ces zones calibrées).</w:t>
            </w:r>
          </w:p>
        </w:tc>
      </w:tr>
      <w:tr w:rsidR="008B5507" w:rsidRPr="008B5507" w14:paraId="6470B728" w14:textId="77777777" w:rsidTr="001576B0">
        <w:tc>
          <w:tcPr>
            <w:tcW w:w="2547" w:type="dxa"/>
          </w:tcPr>
          <w:p w14:paraId="1FE0056C"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classe de taille</w:t>
            </w:r>
          </w:p>
        </w:tc>
        <w:tc>
          <w:tcPr>
            <w:tcW w:w="6946" w:type="dxa"/>
          </w:tcPr>
          <w:p w14:paraId="703CB821"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Codes pour le type de classe de taille indiqué dans le champ de la longueur (cm). Les codes actuellement utilisés par l’ICCAT sont les suivants : longueur droite à la fourche, longueur courbée à la fourche, longueur maxillaire inférieure à première dorsale, longueur droite maxillaire inférieur-fourche, longueur </w:t>
            </w:r>
            <w:r w:rsidRPr="008B5507">
              <w:rPr>
                <w:rFonts w:ascii="Cambria" w:eastAsia="Times New Roman" w:hAnsi="Cambria" w:cs="Arial"/>
                <w:kern w:val="0"/>
                <w:sz w:val="20"/>
                <w:szCs w:val="20"/>
                <w:lang w:eastAsia="en-IE"/>
                <w14:ligatures w14:val="none"/>
              </w:rPr>
              <w:lastRenderedPageBreak/>
              <w:t>courbée maxillaire inférieur-fourche, longueur bord postérieur de l'orbite oculaire à la fourche, longueur totale, autre (à préciser dans les notes).</w:t>
            </w:r>
          </w:p>
        </w:tc>
      </w:tr>
      <w:tr w:rsidR="008B5507" w:rsidRPr="008B5507" w14:paraId="6819B82D" w14:textId="77777777" w:rsidTr="001576B0">
        <w:tc>
          <w:tcPr>
            <w:tcW w:w="2547" w:type="dxa"/>
          </w:tcPr>
          <w:p w14:paraId="532F6C65"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lastRenderedPageBreak/>
              <w:t>Poids (kg) (*)</w:t>
            </w:r>
          </w:p>
        </w:tc>
        <w:tc>
          <w:tcPr>
            <w:tcW w:w="6946" w:type="dxa"/>
          </w:tcPr>
          <w:p w14:paraId="5D5E49FD"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Poids des spécimens (kg). </w:t>
            </w:r>
          </w:p>
          <w:p w14:paraId="05494CF3"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Si les navires disposent de balances ou d'une caméra adaptée pour mesurer les spécimens retenus à bord, il pourrait être possible d'adapter les caméras orientées vers les balances ou de connecter directement les balances à l'EMS).</w:t>
            </w:r>
          </w:p>
        </w:tc>
      </w:tr>
      <w:tr w:rsidR="008B5507" w:rsidRPr="008B5507" w14:paraId="1C7FF185" w14:textId="77777777" w:rsidTr="001576B0">
        <w:tc>
          <w:tcPr>
            <w:tcW w:w="2547" w:type="dxa"/>
          </w:tcPr>
          <w:p w14:paraId="3DBB9580"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Poids du produit et type de produit (*)</w:t>
            </w:r>
          </w:p>
        </w:tc>
        <w:tc>
          <w:tcPr>
            <w:tcW w:w="6946" w:type="dxa"/>
          </w:tcPr>
          <w:p w14:paraId="606332B4"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produit auquel se réfère le poids des spécimens individuels. Les exemples actuellement utilisés pour les déclarations à l’ICCAT sont les suivants : poids vif ; éviscéré et sans branchies ; filet ; poids manipulé ; ventrêche ; autre (à préciser dans les notes).</w:t>
            </w:r>
          </w:p>
          <w:p w14:paraId="589D101C"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de même que pour les captures retenues dans la rubrique « Poids », cette information pourrait être collectée uniquement sur des navires équipés de balances, soit en adaptant les caméras orientées vers les balances, soit en connectant directement les balances à l'EMS).</w:t>
            </w:r>
          </w:p>
        </w:tc>
      </w:tr>
      <w:tr w:rsidR="008B5507" w:rsidRPr="008B5507" w14:paraId="7595C9DA" w14:textId="77777777" w:rsidTr="001576B0">
        <w:tc>
          <w:tcPr>
            <w:tcW w:w="2547" w:type="dxa"/>
          </w:tcPr>
          <w:p w14:paraId="73612BA4"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Remis à l’eau (oui/non)</w:t>
            </w:r>
          </w:p>
        </w:tc>
        <w:tc>
          <w:tcPr>
            <w:tcW w:w="6946" w:type="dxa"/>
          </w:tcPr>
          <w:p w14:paraId="71D438D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Indiquez si le spécimen a été remis à l’eau (Oui/Non) (note : pour les spécimens rejetés dans l'eau, l'opération est visualisée en filmant l'eau environnante. Il n'est pas toujours possible d'atteindre le niveau de l'espèce dans de tels cas et il peut être nécessaire de ne déclarer qu'au niveau du genre ou de la famille. Pour les spécimens qui sont hissés sur le navire (par exemple, pour enlever les hameçons), il devrait être possible d'enregistrer le niveau de l'espèce dans la plupart des cas.</w:t>
            </w:r>
          </w:p>
        </w:tc>
      </w:tr>
      <w:tr w:rsidR="008B5507" w:rsidRPr="008B5507" w14:paraId="39F7BDAD" w14:textId="77777777" w:rsidTr="001576B0">
        <w:tc>
          <w:tcPr>
            <w:tcW w:w="2547" w:type="dxa"/>
          </w:tcPr>
          <w:p w14:paraId="0E6D9521"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Blessures externes (barème) (*)</w:t>
            </w:r>
          </w:p>
        </w:tc>
        <w:tc>
          <w:tcPr>
            <w:tcW w:w="6946" w:type="dxa"/>
          </w:tcPr>
          <w:p w14:paraId="1CFEB9E1"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Blessures des spécimens libérés. Barème des blessures utilisé par l’ICCAT : inconnu (indéterminé) ; vivant : parfait (pas de blessures visuelles) ; Vivant : modéré (blessures superficielles) ; vivant : grave (pourrait affecter la survie) ; mort (libération). </w:t>
            </w:r>
          </w:p>
          <w:p w14:paraId="732DAAA0"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Des blessures dues à la déprédation ou au processus de pêche peuvent parfois être observées. Il sera plus difficile et seulement occasionnellement détecté lorsque les spécimens sont relâchés dans l'eau).</w:t>
            </w:r>
          </w:p>
        </w:tc>
      </w:tr>
    </w:tbl>
    <w:p w14:paraId="703471EF"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p>
    <w:p w14:paraId="2703C0BB" w14:textId="77777777" w:rsidR="008B5507" w:rsidRPr="008B5507" w:rsidRDefault="008B5507" w:rsidP="008B5507">
      <w:pPr>
        <w:spacing w:after="0" w:line="240" w:lineRule="auto"/>
        <w:contextualSpacing/>
        <w:jc w:val="both"/>
        <w:rPr>
          <w:rFonts w:ascii="Cambria" w:eastAsia="Arial" w:hAnsi="Cambria" w:cs="Arial"/>
          <w:bCs/>
          <w:kern w:val="0"/>
          <w:sz w:val="16"/>
          <w:szCs w:val="16"/>
          <w:lang w:eastAsia="en-IE"/>
          <w14:ligatures w14:val="none"/>
        </w:rPr>
      </w:pPr>
      <w:r w:rsidRPr="008B5507">
        <w:rPr>
          <w:rFonts w:ascii="Cambria" w:eastAsia="Arial" w:hAnsi="Cambria" w:cs="Arial"/>
          <w:kern w:val="0"/>
          <w:sz w:val="16"/>
          <w:szCs w:val="16"/>
          <w:lang w:eastAsia="en-IE"/>
          <w14:ligatures w14:val="none"/>
        </w:rPr>
        <w:t xml:space="preserve">(*) </w:t>
      </w:r>
      <w:r w:rsidRPr="008B5507">
        <w:rPr>
          <w:rFonts w:ascii="Cambria" w:eastAsia="Arial" w:hAnsi="Cambria" w:cs="Arial"/>
          <w:bCs/>
          <w:kern w:val="0"/>
          <w:sz w:val="16"/>
          <w:szCs w:val="16"/>
          <w:lang w:eastAsia="en-IE"/>
          <w14:ligatures w14:val="none"/>
        </w:rPr>
        <w:t>Les éléments marqués d'un astérisque reflètent les champs de données du ST-09 qu'il n'est peut-être pas possible de collecter par le biais de l'EMS sans adaptations spécifiques du système ou de la manipulation des poissons. En l'absence de telles adaptations, ces données devraient être collectées et communiquées par le biais de programmes d'observateurs humains ou d'autres moyens appropriés.</w:t>
      </w:r>
    </w:p>
    <w:p w14:paraId="560596C8"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p>
    <w:p w14:paraId="2F76501F" w14:textId="77777777" w:rsidR="008B5507" w:rsidRPr="008B5507" w:rsidRDefault="008B5507" w:rsidP="008B5507">
      <w:pPr>
        <w:spacing w:after="0" w:line="240" w:lineRule="auto"/>
        <w:contextualSpacing/>
        <w:jc w:val="right"/>
        <w:rPr>
          <w:rFonts w:ascii="Cambria" w:eastAsia="Arial" w:hAnsi="Cambria" w:cs="Arial"/>
          <w:b/>
          <w:kern w:val="0"/>
          <w:sz w:val="20"/>
          <w:szCs w:val="20"/>
          <w:lang w:eastAsia="en-IE"/>
          <w14:ligatures w14:val="none"/>
        </w:rPr>
      </w:pPr>
      <w:r w:rsidRPr="008B5507">
        <w:rPr>
          <w:rFonts w:ascii="Cambria" w:eastAsia="Arial" w:hAnsi="Cambria" w:cs="Arial"/>
          <w:kern w:val="0"/>
          <w:sz w:val="20"/>
          <w:szCs w:val="20"/>
          <w:lang w:eastAsia="en-IE"/>
          <w14:ligatures w14:val="none"/>
        </w:rPr>
        <w:br w:type="page"/>
      </w:r>
      <w:r w:rsidRPr="008B5507">
        <w:rPr>
          <w:rFonts w:ascii="Cambria" w:eastAsia="Arial" w:hAnsi="Cambria" w:cs="Arial"/>
          <w:b/>
          <w:kern w:val="0"/>
          <w:sz w:val="20"/>
          <w:szCs w:val="20"/>
          <w:lang w:eastAsia="en-IE"/>
          <w14:ligatures w14:val="none"/>
        </w:rPr>
        <w:lastRenderedPageBreak/>
        <w:t>Annexe 3</w:t>
      </w:r>
    </w:p>
    <w:p w14:paraId="68EC8A74" w14:textId="77777777" w:rsidR="008B5507" w:rsidRPr="008B5507" w:rsidRDefault="008B5507" w:rsidP="008B5507">
      <w:pPr>
        <w:spacing w:after="0" w:line="240" w:lineRule="auto"/>
        <w:contextualSpacing/>
        <w:jc w:val="center"/>
        <w:rPr>
          <w:rFonts w:ascii="Cambria" w:eastAsia="Arial" w:hAnsi="Cambria" w:cs="Arial"/>
          <w:kern w:val="0"/>
          <w:sz w:val="20"/>
          <w:szCs w:val="20"/>
          <w:lang w:eastAsia="en-IE"/>
          <w14:ligatures w14:val="none"/>
        </w:rPr>
      </w:pPr>
    </w:p>
    <w:p w14:paraId="55887222" w14:textId="77777777" w:rsidR="008B5507" w:rsidRPr="008B5507" w:rsidRDefault="008B5507" w:rsidP="008B5507">
      <w:pPr>
        <w:spacing w:after="0" w:line="240" w:lineRule="auto"/>
        <w:contextualSpacing/>
        <w:jc w:val="center"/>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Description des zones du navire à couvrir et des champs de données à collecter lorsqu’une CPC choisit de mettre en œuvre l’EMS à bord des senneurs</w:t>
      </w:r>
    </w:p>
    <w:p w14:paraId="6E8F7510"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p>
    <w:p w14:paraId="108AEA8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b/>
          <w:kern w:val="0"/>
          <w:sz w:val="20"/>
          <w:szCs w:val="20"/>
          <w:lang w:eastAsia="en-IE"/>
          <w14:ligatures w14:val="none"/>
        </w:rPr>
        <w:t>Tableau 1</w:t>
      </w:r>
      <w:r w:rsidRPr="008B5507">
        <w:rPr>
          <w:rFonts w:ascii="Cambria" w:eastAsia="Arial" w:hAnsi="Cambria" w:cs="Arial"/>
          <w:kern w:val="0"/>
          <w:sz w:val="20"/>
          <w:szCs w:val="20"/>
          <w:lang w:eastAsia="en-IE"/>
          <w14:ligatures w14:val="none"/>
        </w:rPr>
        <w:t>. Zones et actions minimales à contrôler.</w:t>
      </w:r>
    </w:p>
    <w:p w14:paraId="3C547032"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3400"/>
        <w:gridCol w:w="3969"/>
      </w:tblGrid>
      <w:tr w:rsidR="008B5507" w:rsidRPr="008B5507" w14:paraId="105ABB0D" w14:textId="77777777" w:rsidTr="001576B0">
        <w:trPr>
          <w:trHeight w:val="333"/>
        </w:trPr>
        <w:tc>
          <w:tcPr>
            <w:tcW w:w="2265" w:type="dxa"/>
            <w:vAlign w:val="center"/>
          </w:tcPr>
          <w:p w14:paraId="0E61139F" w14:textId="77777777" w:rsidR="008B5507" w:rsidRPr="008B5507" w:rsidRDefault="008B5507" w:rsidP="008B5507">
            <w:pPr>
              <w:spacing w:after="0" w:line="240" w:lineRule="auto"/>
              <w:contextualSpacing/>
              <w:jc w:val="center"/>
              <w:rPr>
                <w:rFonts w:ascii="Cambria" w:eastAsia="Arial" w:hAnsi="Cambria" w:cs="Arial"/>
                <w:bCs/>
                <w:i/>
                <w:iCs/>
                <w:kern w:val="0"/>
                <w:sz w:val="20"/>
                <w:szCs w:val="20"/>
                <w:lang w:eastAsia="en-IE"/>
                <w14:ligatures w14:val="none"/>
              </w:rPr>
            </w:pPr>
            <w:r w:rsidRPr="008B5507">
              <w:rPr>
                <w:rFonts w:ascii="Cambria" w:eastAsia="Arial" w:hAnsi="Cambria" w:cs="Arial"/>
                <w:bCs/>
                <w:i/>
                <w:iCs/>
                <w:kern w:val="0"/>
                <w:sz w:val="20"/>
                <w:szCs w:val="20"/>
                <w:lang w:eastAsia="en-IE"/>
                <w14:ligatures w14:val="none"/>
              </w:rPr>
              <w:t>Zone couverte</w:t>
            </w:r>
          </w:p>
        </w:tc>
        <w:tc>
          <w:tcPr>
            <w:tcW w:w="3400" w:type="dxa"/>
            <w:vAlign w:val="center"/>
          </w:tcPr>
          <w:p w14:paraId="3D3A6BFD" w14:textId="77777777" w:rsidR="008B5507" w:rsidRPr="008B5507" w:rsidRDefault="008B5507" w:rsidP="008B5507">
            <w:pPr>
              <w:spacing w:after="0" w:line="240" w:lineRule="auto"/>
              <w:contextualSpacing/>
              <w:jc w:val="center"/>
              <w:rPr>
                <w:rFonts w:ascii="Cambria" w:eastAsia="Arial" w:hAnsi="Cambria" w:cs="Arial"/>
                <w:bCs/>
                <w:i/>
                <w:iCs/>
                <w:kern w:val="0"/>
                <w:sz w:val="20"/>
                <w:szCs w:val="20"/>
                <w:lang w:eastAsia="en-IE"/>
                <w14:ligatures w14:val="none"/>
              </w:rPr>
            </w:pPr>
            <w:r w:rsidRPr="008B5507">
              <w:rPr>
                <w:rFonts w:ascii="Cambria" w:eastAsia="Arial" w:hAnsi="Cambria" w:cs="Arial"/>
                <w:bCs/>
                <w:i/>
                <w:iCs/>
                <w:kern w:val="0"/>
                <w:sz w:val="20"/>
                <w:szCs w:val="20"/>
                <w:lang w:eastAsia="en-IE"/>
                <w14:ligatures w14:val="none"/>
              </w:rPr>
              <w:t>Action couverte</w:t>
            </w:r>
          </w:p>
        </w:tc>
        <w:tc>
          <w:tcPr>
            <w:tcW w:w="3969" w:type="dxa"/>
            <w:vAlign w:val="center"/>
          </w:tcPr>
          <w:p w14:paraId="054DAFB7" w14:textId="77777777" w:rsidR="008B5507" w:rsidRPr="008B5507" w:rsidRDefault="008B5507" w:rsidP="008B5507">
            <w:pPr>
              <w:spacing w:after="0" w:line="240" w:lineRule="auto"/>
              <w:contextualSpacing/>
              <w:jc w:val="center"/>
              <w:rPr>
                <w:rFonts w:ascii="Cambria" w:eastAsia="Arial" w:hAnsi="Cambria" w:cs="Arial"/>
                <w:bCs/>
                <w:i/>
                <w:iCs/>
                <w:kern w:val="0"/>
                <w:sz w:val="20"/>
                <w:szCs w:val="20"/>
                <w:lang w:eastAsia="en-IE"/>
                <w14:ligatures w14:val="none"/>
              </w:rPr>
            </w:pPr>
            <w:r w:rsidRPr="008B5507">
              <w:rPr>
                <w:rFonts w:ascii="Cambria" w:eastAsia="Arial" w:hAnsi="Cambria" w:cs="Arial"/>
                <w:bCs/>
                <w:i/>
                <w:iCs/>
                <w:kern w:val="0"/>
                <w:sz w:val="20"/>
                <w:szCs w:val="20"/>
                <w:lang w:eastAsia="en-IE"/>
                <w14:ligatures w14:val="none"/>
              </w:rPr>
              <w:t>Champs de données</w:t>
            </w:r>
          </w:p>
        </w:tc>
      </w:tr>
      <w:tr w:rsidR="008B5507" w:rsidRPr="008B5507" w14:paraId="10B76A47" w14:textId="77777777" w:rsidTr="001576B0">
        <w:trPr>
          <w:trHeight w:val="262"/>
        </w:trPr>
        <w:tc>
          <w:tcPr>
            <w:tcW w:w="2265" w:type="dxa"/>
            <w:vMerge w:val="restart"/>
            <w:vAlign w:val="center"/>
          </w:tcPr>
          <w:p w14:paraId="03C6A4B6"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Pont de travail (à bâbord)</w:t>
            </w:r>
          </w:p>
        </w:tc>
        <w:tc>
          <w:tcPr>
            <w:tcW w:w="3400" w:type="dxa"/>
            <w:vAlign w:val="center"/>
          </w:tcPr>
          <w:p w14:paraId="76A99C6D"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Salabardage </w:t>
            </w:r>
          </w:p>
        </w:tc>
        <w:tc>
          <w:tcPr>
            <w:tcW w:w="3969" w:type="dxa"/>
          </w:tcPr>
          <w:p w14:paraId="63E2F848" w14:textId="77777777" w:rsidR="008B5507" w:rsidRPr="008B5507" w:rsidRDefault="008B5507" w:rsidP="008B5507">
            <w:pPr>
              <w:spacing w:after="0" w:line="240" w:lineRule="auto"/>
              <w:jc w:val="both"/>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Capture totale par opération</w:t>
            </w:r>
          </w:p>
          <w:p w14:paraId="155BD792" w14:textId="77777777" w:rsidR="008B5507" w:rsidRPr="008B5507" w:rsidRDefault="008B5507" w:rsidP="008B5507">
            <w:pPr>
              <w:spacing w:after="0" w:line="240" w:lineRule="auto"/>
              <w:jc w:val="both"/>
              <w:rPr>
                <w:rFonts w:ascii="Cambria" w:eastAsia="Arial" w:hAnsi="Cambria" w:cs="Arial"/>
                <w:bCs/>
                <w:iCs/>
                <w:kern w:val="0"/>
                <w:sz w:val="20"/>
                <w:szCs w:val="20"/>
                <w:lang w:eastAsia="en-IE"/>
                <w14:ligatures w14:val="none"/>
              </w:rPr>
            </w:pPr>
          </w:p>
          <w:p w14:paraId="7F69C7B7" w14:textId="77777777" w:rsidR="008B5507" w:rsidRPr="008B5507" w:rsidRDefault="008B5507" w:rsidP="008B5507">
            <w:pPr>
              <w:spacing w:after="0" w:line="240" w:lineRule="auto"/>
              <w:jc w:val="both"/>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Composition par espèce</w:t>
            </w:r>
          </w:p>
          <w:p w14:paraId="181FA2DB" w14:textId="77777777" w:rsidR="008B5507" w:rsidRPr="008B5507" w:rsidRDefault="008B5507" w:rsidP="008B5507">
            <w:pPr>
              <w:spacing w:after="0" w:line="240" w:lineRule="auto"/>
              <w:jc w:val="both"/>
              <w:rPr>
                <w:rFonts w:ascii="Cambria" w:eastAsia="Arial" w:hAnsi="Cambria" w:cs="Arial"/>
                <w:kern w:val="0"/>
                <w:sz w:val="20"/>
                <w:szCs w:val="20"/>
                <w:lang w:eastAsia="en-IE"/>
                <w14:ligatures w14:val="none"/>
              </w:rPr>
            </w:pPr>
          </w:p>
        </w:tc>
      </w:tr>
      <w:tr w:rsidR="008B5507" w:rsidRPr="008B5507" w14:paraId="2D23B565" w14:textId="77777777" w:rsidTr="001576B0">
        <w:trPr>
          <w:trHeight w:val="323"/>
        </w:trPr>
        <w:tc>
          <w:tcPr>
            <w:tcW w:w="2265" w:type="dxa"/>
            <w:vMerge/>
            <w:vAlign w:val="center"/>
          </w:tcPr>
          <w:p w14:paraId="6774DA8A"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tc>
        <w:tc>
          <w:tcPr>
            <w:tcW w:w="3400" w:type="dxa"/>
            <w:vAlign w:val="center"/>
          </w:tcPr>
          <w:p w14:paraId="08F0DB8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Rejets</w:t>
            </w:r>
          </w:p>
        </w:tc>
        <w:tc>
          <w:tcPr>
            <w:tcW w:w="3969" w:type="dxa"/>
            <w:vAlign w:val="center"/>
          </w:tcPr>
          <w:p w14:paraId="1B231D3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Rejets totaux par opération</w:t>
            </w:r>
          </w:p>
        </w:tc>
      </w:tr>
      <w:tr w:rsidR="008B5507" w:rsidRPr="008B5507" w14:paraId="111CC6E9" w14:textId="77777777" w:rsidTr="001576B0">
        <w:trPr>
          <w:trHeight w:val="413"/>
        </w:trPr>
        <w:tc>
          <w:tcPr>
            <w:tcW w:w="2265" w:type="dxa"/>
            <w:vMerge/>
            <w:vAlign w:val="center"/>
          </w:tcPr>
          <w:p w14:paraId="4DF2C04D" w14:textId="77777777" w:rsidR="008B5507" w:rsidRPr="008B5507" w:rsidRDefault="008B5507" w:rsidP="008B5507">
            <w:pPr>
              <w:spacing w:after="0" w:line="240" w:lineRule="auto"/>
              <w:contextualSpacing/>
              <w:rPr>
                <w:rFonts w:ascii="Cambria" w:eastAsia="Arial" w:hAnsi="Cambria" w:cs="Arial"/>
                <w:kern w:val="0"/>
                <w:sz w:val="20"/>
                <w:szCs w:val="20"/>
                <w:lang w:val="en-IE" w:eastAsia="en-IE"/>
                <w14:ligatures w14:val="none"/>
              </w:rPr>
            </w:pPr>
          </w:p>
        </w:tc>
        <w:tc>
          <w:tcPr>
            <w:tcW w:w="3400" w:type="dxa"/>
            <w:vAlign w:val="center"/>
          </w:tcPr>
          <w:p w14:paraId="74C8374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Manipulation des prises accessoires</w:t>
            </w:r>
          </w:p>
        </w:tc>
        <w:tc>
          <w:tcPr>
            <w:tcW w:w="3969" w:type="dxa"/>
            <w:vAlign w:val="center"/>
          </w:tcPr>
          <w:p w14:paraId="3FFE129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Estimation des prises accessoires</w:t>
            </w:r>
          </w:p>
        </w:tc>
      </w:tr>
      <w:tr w:rsidR="008B5507" w:rsidRPr="008B5507" w14:paraId="19DC5E75" w14:textId="77777777" w:rsidTr="001576B0">
        <w:trPr>
          <w:trHeight w:val="391"/>
        </w:trPr>
        <w:tc>
          <w:tcPr>
            <w:tcW w:w="2265" w:type="dxa"/>
            <w:vMerge w:val="restart"/>
            <w:vAlign w:val="center"/>
          </w:tcPr>
          <w:p w14:paraId="1807A320"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Pont de travail (à tribord)</w:t>
            </w:r>
          </w:p>
        </w:tc>
        <w:tc>
          <w:tcPr>
            <w:tcW w:w="3400" w:type="dxa"/>
            <w:vAlign w:val="center"/>
          </w:tcPr>
          <w:p w14:paraId="7809CB3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Manipulation des prises accessoires </w:t>
            </w:r>
          </w:p>
        </w:tc>
        <w:tc>
          <w:tcPr>
            <w:tcW w:w="3969" w:type="dxa"/>
            <w:vAlign w:val="center"/>
          </w:tcPr>
          <w:p w14:paraId="2AC670A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Estimation des prises accessoires</w:t>
            </w:r>
          </w:p>
        </w:tc>
      </w:tr>
      <w:tr w:rsidR="008B5507" w:rsidRPr="008B5507" w14:paraId="31189C58" w14:textId="77777777" w:rsidTr="001576B0">
        <w:trPr>
          <w:trHeight w:val="391"/>
        </w:trPr>
        <w:tc>
          <w:tcPr>
            <w:tcW w:w="2265" w:type="dxa"/>
            <w:vMerge/>
            <w:vAlign w:val="center"/>
          </w:tcPr>
          <w:p w14:paraId="3620734A" w14:textId="77777777" w:rsidR="008B5507" w:rsidRPr="008B5507" w:rsidRDefault="008B5507" w:rsidP="008B5507">
            <w:pPr>
              <w:spacing w:after="0" w:line="240" w:lineRule="auto"/>
              <w:contextualSpacing/>
              <w:rPr>
                <w:rFonts w:ascii="Cambria" w:eastAsia="Arial" w:hAnsi="Cambria" w:cs="Arial"/>
                <w:kern w:val="0"/>
                <w:sz w:val="20"/>
                <w:szCs w:val="20"/>
                <w:lang w:val="en-IE" w:eastAsia="en-IE"/>
                <w14:ligatures w14:val="none"/>
              </w:rPr>
            </w:pPr>
          </w:p>
        </w:tc>
        <w:tc>
          <w:tcPr>
            <w:tcW w:w="3400" w:type="dxa"/>
            <w:vAlign w:val="center"/>
          </w:tcPr>
          <w:p w14:paraId="15F3ADF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Remise à l'eau des prises accessoires </w:t>
            </w:r>
          </w:p>
        </w:tc>
        <w:tc>
          <w:tcPr>
            <w:tcW w:w="3969" w:type="dxa"/>
            <w:vAlign w:val="center"/>
          </w:tcPr>
          <w:p w14:paraId="406656B1"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Prise accessoire totale par opération </w:t>
            </w:r>
          </w:p>
        </w:tc>
      </w:tr>
      <w:tr w:rsidR="008B5507" w:rsidRPr="008B5507" w14:paraId="4679B60E" w14:textId="77777777" w:rsidTr="001576B0">
        <w:trPr>
          <w:trHeight w:val="195"/>
        </w:trPr>
        <w:tc>
          <w:tcPr>
            <w:tcW w:w="2265" w:type="dxa"/>
            <w:vMerge w:val="restart"/>
            <w:vAlign w:val="center"/>
          </w:tcPr>
          <w:p w14:paraId="18329FDB"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Zone occupée par la senne dans l'eau</w:t>
            </w:r>
          </w:p>
        </w:tc>
        <w:tc>
          <w:tcPr>
            <w:tcW w:w="3400" w:type="dxa"/>
            <w:vAlign w:val="center"/>
          </w:tcPr>
          <w:p w14:paraId="692B5DC3"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Opération de pêche</w:t>
            </w:r>
          </w:p>
          <w:p w14:paraId="3FB8ED70"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Salabardage</w:t>
            </w:r>
          </w:p>
          <w:p w14:paraId="3479B53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Halage du filet</w:t>
            </w:r>
          </w:p>
        </w:tc>
        <w:tc>
          <w:tcPr>
            <w:tcW w:w="3969" w:type="dxa"/>
            <w:vAlign w:val="center"/>
          </w:tcPr>
          <w:p w14:paraId="3C2A869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Capture totale par opération</w:t>
            </w:r>
          </w:p>
        </w:tc>
      </w:tr>
      <w:tr w:rsidR="008B5507" w:rsidRPr="008B5507" w14:paraId="25B63E1B" w14:textId="77777777" w:rsidTr="001576B0">
        <w:trPr>
          <w:trHeight w:val="194"/>
        </w:trPr>
        <w:tc>
          <w:tcPr>
            <w:tcW w:w="2265" w:type="dxa"/>
            <w:vMerge/>
            <w:vAlign w:val="center"/>
          </w:tcPr>
          <w:p w14:paraId="464A0C34" w14:textId="77777777" w:rsidR="008B5507" w:rsidRPr="008B5507" w:rsidRDefault="008B5507" w:rsidP="008B5507">
            <w:pPr>
              <w:spacing w:after="0" w:line="240" w:lineRule="auto"/>
              <w:contextualSpacing/>
              <w:rPr>
                <w:rFonts w:ascii="Cambria" w:eastAsia="Arial" w:hAnsi="Cambria" w:cs="Arial"/>
                <w:kern w:val="0"/>
                <w:sz w:val="20"/>
                <w:szCs w:val="20"/>
                <w:lang w:val="en-IE" w:eastAsia="en-IE"/>
                <w14:ligatures w14:val="none"/>
              </w:rPr>
            </w:pPr>
          </w:p>
        </w:tc>
        <w:tc>
          <w:tcPr>
            <w:tcW w:w="3400" w:type="dxa"/>
            <w:vAlign w:val="center"/>
          </w:tcPr>
          <w:p w14:paraId="21C30DE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Manipulation des prises accessoires de grandes espèces (requins-baleines, raies </w:t>
            </w:r>
            <w:proofErr w:type="spellStart"/>
            <w:r w:rsidRPr="008B5507">
              <w:rPr>
                <w:rFonts w:ascii="Cambria" w:eastAsia="Arial" w:hAnsi="Cambria" w:cs="Arial"/>
                <w:kern w:val="0"/>
                <w:sz w:val="20"/>
                <w:szCs w:val="20"/>
                <w:lang w:eastAsia="en-IE"/>
                <w14:ligatures w14:val="none"/>
              </w:rPr>
              <w:t>manta</w:t>
            </w:r>
            <w:proofErr w:type="spellEnd"/>
            <w:r w:rsidRPr="008B5507">
              <w:rPr>
                <w:rFonts w:ascii="Cambria" w:eastAsia="Arial" w:hAnsi="Cambria" w:cs="Arial"/>
                <w:kern w:val="0"/>
                <w:sz w:val="20"/>
                <w:szCs w:val="20"/>
                <w:lang w:eastAsia="en-IE"/>
                <w14:ligatures w14:val="none"/>
              </w:rPr>
              <w:t>, etc.)</w:t>
            </w:r>
          </w:p>
        </w:tc>
        <w:tc>
          <w:tcPr>
            <w:tcW w:w="3969" w:type="dxa"/>
            <w:vAlign w:val="center"/>
          </w:tcPr>
          <w:p w14:paraId="52F9C0D8"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Prise accessoire totale par opération </w:t>
            </w:r>
          </w:p>
          <w:p w14:paraId="5267FB7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7A267AF0"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État des prises accessoires</w:t>
            </w:r>
          </w:p>
          <w:p w14:paraId="3147354F"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13D4F5BD"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Application des meilleures pratiques en matière de manipulation et de remise à l'eau en toute sécurité.</w:t>
            </w:r>
          </w:p>
          <w:p w14:paraId="6BE4058F"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tc>
      </w:tr>
      <w:tr w:rsidR="008B5507" w:rsidRPr="008B5507" w14:paraId="36518229" w14:textId="77777777" w:rsidTr="001576B0">
        <w:trPr>
          <w:trHeight w:val="194"/>
        </w:trPr>
        <w:tc>
          <w:tcPr>
            <w:tcW w:w="2265" w:type="dxa"/>
            <w:vMerge/>
            <w:vAlign w:val="center"/>
          </w:tcPr>
          <w:p w14:paraId="5B794EB9"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tc>
        <w:tc>
          <w:tcPr>
            <w:tcW w:w="3400" w:type="dxa"/>
            <w:vAlign w:val="center"/>
          </w:tcPr>
          <w:p w14:paraId="57CE02E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Remise à l'eau des prises accessoires de grandes espèces (requins-baleines, raies </w:t>
            </w:r>
            <w:proofErr w:type="spellStart"/>
            <w:r w:rsidRPr="008B5507">
              <w:rPr>
                <w:rFonts w:ascii="Cambria" w:eastAsia="Arial" w:hAnsi="Cambria" w:cs="Arial"/>
                <w:kern w:val="0"/>
                <w:sz w:val="20"/>
                <w:szCs w:val="20"/>
                <w:lang w:eastAsia="en-IE"/>
                <w14:ligatures w14:val="none"/>
              </w:rPr>
              <w:t>manta</w:t>
            </w:r>
            <w:proofErr w:type="spellEnd"/>
            <w:r w:rsidRPr="008B5507">
              <w:rPr>
                <w:rFonts w:ascii="Cambria" w:eastAsia="Arial" w:hAnsi="Cambria" w:cs="Arial"/>
                <w:kern w:val="0"/>
                <w:sz w:val="20"/>
                <w:szCs w:val="20"/>
                <w:lang w:eastAsia="en-IE"/>
                <w14:ligatures w14:val="none"/>
              </w:rPr>
              <w:t>, etc.)</w:t>
            </w:r>
          </w:p>
        </w:tc>
        <w:tc>
          <w:tcPr>
            <w:tcW w:w="3969" w:type="dxa"/>
            <w:vAlign w:val="center"/>
          </w:tcPr>
          <w:p w14:paraId="1551F66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Prise accessoire totale par opération</w:t>
            </w:r>
          </w:p>
          <w:p w14:paraId="0467179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02003EC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État des prises accessoires </w:t>
            </w:r>
          </w:p>
          <w:p w14:paraId="5E75A3C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6219AFD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Application des meilleures pratiques en matière de remise à l'eau en toute sécurité.</w:t>
            </w:r>
          </w:p>
          <w:p w14:paraId="0E7B96B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tc>
      </w:tr>
      <w:tr w:rsidR="008B5507" w:rsidRPr="008B5507" w14:paraId="6591788F" w14:textId="77777777" w:rsidTr="001576B0">
        <w:tc>
          <w:tcPr>
            <w:tcW w:w="2265" w:type="dxa"/>
            <w:vAlign w:val="center"/>
          </w:tcPr>
          <w:p w14:paraId="6FFB21A7"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Pont avant ou au milieu du navire</w:t>
            </w:r>
          </w:p>
        </w:tc>
        <w:tc>
          <w:tcPr>
            <w:tcW w:w="3400" w:type="dxa"/>
            <w:vAlign w:val="center"/>
          </w:tcPr>
          <w:p w14:paraId="1046FDCE"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Activité liée aux DCP (déploiement, remplacement, réparation, etc.)</w:t>
            </w:r>
          </w:p>
        </w:tc>
        <w:tc>
          <w:tcPr>
            <w:tcW w:w="3969" w:type="dxa"/>
            <w:vAlign w:val="center"/>
          </w:tcPr>
          <w:p w14:paraId="0E837E50"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Nombre total de déploiements de DCP, conception des DCP et activités liées aux DCP par sortie</w:t>
            </w:r>
          </w:p>
        </w:tc>
      </w:tr>
      <w:tr w:rsidR="008B5507" w:rsidRPr="008B5507" w14:paraId="4BFE5253" w14:textId="77777777" w:rsidTr="001576B0">
        <w:trPr>
          <w:trHeight w:val="262"/>
        </w:trPr>
        <w:tc>
          <w:tcPr>
            <w:tcW w:w="2265" w:type="dxa"/>
            <w:vMerge w:val="restart"/>
            <w:vAlign w:val="center"/>
          </w:tcPr>
          <w:p w14:paraId="18CAFA51"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Pont du coffre et tapis mécanique</w:t>
            </w:r>
          </w:p>
        </w:tc>
        <w:tc>
          <w:tcPr>
            <w:tcW w:w="3400" w:type="dxa"/>
            <w:vAlign w:val="center"/>
          </w:tcPr>
          <w:p w14:paraId="3DF1AC4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Triage des prises</w:t>
            </w:r>
          </w:p>
        </w:tc>
        <w:tc>
          <w:tcPr>
            <w:tcW w:w="3969" w:type="dxa"/>
            <w:vAlign w:val="center"/>
          </w:tcPr>
          <w:p w14:paraId="7B6AD1C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Composition par espèce</w:t>
            </w:r>
          </w:p>
        </w:tc>
      </w:tr>
      <w:tr w:rsidR="008B5507" w:rsidRPr="008B5507" w14:paraId="0EEF5DE8" w14:textId="77777777" w:rsidTr="001576B0">
        <w:trPr>
          <w:trHeight w:val="260"/>
        </w:trPr>
        <w:tc>
          <w:tcPr>
            <w:tcW w:w="2265" w:type="dxa"/>
            <w:vMerge/>
            <w:vAlign w:val="center"/>
          </w:tcPr>
          <w:p w14:paraId="76A91962" w14:textId="77777777" w:rsidR="008B5507" w:rsidRPr="008B5507" w:rsidRDefault="008B5507" w:rsidP="008B5507">
            <w:pPr>
              <w:spacing w:after="0" w:line="240" w:lineRule="auto"/>
              <w:contextualSpacing/>
              <w:rPr>
                <w:rFonts w:ascii="Cambria" w:eastAsia="Arial" w:hAnsi="Cambria" w:cs="Arial"/>
                <w:kern w:val="0"/>
                <w:sz w:val="20"/>
                <w:szCs w:val="20"/>
                <w:lang w:val="en-IE" w:eastAsia="en-IE"/>
                <w14:ligatures w14:val="none"/>
              </w:rPr>
            </w:pPr>
          </w:p>
        </w:tc>
        <w:tc>
          <w:tcPr>
            <w:tcW w:w="3400" w:type="dxa"/>
            <w:vAlign w:val="center"/>
          </w:tcPr>
          <w:p w14:paraId="503FBFA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Manipulation des prises accessoires</w:t>
            </w:r>
          </w:p>
        </w:tc>
        <w:tc>
          <w:tcPr>
            <w:tcW w:w="3969" w:type="dxa"/>
            <w:vAlign w:val="center"/>
          </w:tcPr>
          <w:p w14:paraId="38A78D9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Meilleures pratiques</w:t>
            </w:r>
          </w:p>
        </w:tc>
      </w:tr>
      <w:tr w:rsidR="008B5507" w:rsidRPr="008B5507" w14:paraId="09EB3640" w14:textId="77777777" w:rsidTr="001576B0">
        <w:trPr>
          <w:trHeight w:val="260"/>
        </w:trPr>
        <w:tc>
          <w:tcPr>
            <w:tcW w:w="2265" w:type="dxa"/>
            <w:vMerge/>
            <w:vAlign w:val="center"/>
          </w:tcPr>
          <w:p w14:paraId="0FF2396B" w14:textId="77777777" w:rsidR="008B5507" w:rsidRPr="008B5507" w:rsidRDefault="008B5507" w:rsidP="008B5507">
            <w:pPr>
              <w:spacing w:after="0" w:line="240" w:lineRule="auto"/>
              <w:contextualSpacing/>
              <w:rPr>
                <w:rFonts w:ascii="Cambria" w:eastAsia="Arial" w:hAnsi="Cambria" w:cs="Arial"/>
                <w:kern w:val="0"/>
                <w:sz w:val="20"/>
                <w:szCs w:val="20"/>
                <w:lang w:val="en-IE" w:eastAsia="en-IE"/>
                <w14:ligatures w14:val="none"/>
              </w:rPr>
            </w:pPr>
          </w:p>
        </w:tc>
        <w:tc>
          <w:tcPr>
            <w:tcW w:w="3400" w:type="dxa"/>
            <w:vAlign w:val="center"/>
          </w:tcPr>
          <w:p w14:paraId="5A9170D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Rejet, remise à l’eau et rétention des prises accessoires</w:t>
            </w:r>
          </w:p>
        </w:tc>
        <w:tc>
          <w:tcPr>
            <w:tcW w:w="3969" w:type="dxa"/>
            <w:vAlign w:val="center"/>
          </w:tcPr>
          <w:p w14:paraId="18A215E9"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Prise accessoire totale par opération</w:t>
            </w:r>
          </w:p>
          <w:p w14:paraId="1D2F5B8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3CD6C8E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Composition par espèce</w:t>
            </w:r>
          </w:p>
          <w:p w14:paraId="16E6C3C7"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2DF16C0E"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Application des meilleures pratiques en matière de manipulation et de remise à l'eau en toute sécurité.</w:t>
            </w:r>
          </w:p>
          <w:p w14:paraId="21CB28D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tc>
      </w:tr>
    </w:tbl>
    <w:p w14:paraId="1F8CDCD0" w14:textId="77777777" w:rsidR="008B5507" w:rsidRPr="008B5507" w:rsidRDefault="008B5507" w:rsidP="008B5507">
      <w:pPr>
        <w:spacing w:after="0" w:line="240" w:lineRule="auto"/>
        <w:contextualSpacing/>
        <w:jc w:val="center"/>
        <w:rPr>
          <w:rFonts w:ascii="Cambria" w:eastAsia="Arial" w:hAnsi="Cambria" w:cs="Arial"/>
          <w:b/>
          <w:kern w:val="0"/>
          <w:sz w:val="20"/>
          <w:szCs w:val="20"/>
          <w:lang w:eastAsia="en-IE"/>
          <w14:ligatures w14:val="none"/>
        </w:rPr>
      </w:pPr>
    </w:p>
    <w:p w14:paraId="79FFEDCD"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r w:rsidRPr="008B5507">
        <w:rPr>
          <w:rFonts w:ascii="Cambria" w:eastAsia="Arial" w:hAnsi="Cambria" w:cs="Arial"/>
          <w:kern w:val="0"/>
          <w:sz w:val="20"/>
          <w:szCs w:val="20"/>
          <w:lang w:eastAsia="en-IE"/>
          <w14:ligatures w14:val="none"/>
        </w:rPr>
        <w:br w:type="page"/>
      </w:r>
    </w:p>
    <w:p w14:paraId="6A52D44C" w14:textId="77777777" w:rsidR="008B5507" w:rsidRPr="008B5507" w:rsidRDefault="008B5507" w:rsidP="008B5507">
      <w:pPr>
        <w:spacing w:after="0" w:line="240" w:lineRule="auto"/>
        <w:ind w:right="-143"/>
        <w:contextualSpacing/>
        <w:jc w:val="both"/>
        <w:rPr>
          <w:rFonts w:ascii="Cambria" w:eastAsia="Arial" w:hAnsi="Cambria" w:cs="Arial"/>
          <w:kern w:val="0"/>
          <w:sz w:val="20"/>
          <w:szCs w:val="20"/>
          <w:lang w:eastAsia="en-IE"/>
          <w14:ligatures w14:val="none"/>
        </w:rPr>
      </w:pPr>
      <w:r w:rsidRPr="008B5507">
        <w:rPr>
          <w:rFonts w:ascii="Cambria" w:eastAsia="Arial" w:hAnsi="Cambria" w:cs="Arial"/>
          <w:b/>
          <w:kern w:val="0"/>
          <w:sz w:val="20"/>
          <w:szCs w:val="20"/>
          <w:lang w:eastAsia="en-IE"/>
          <w14:ligatures w14:val="none"/>
        </w:rPr>
        <w:lastRenderedPageBreak/>
        <w:t>Tableau 2.</w:t>
      </w:r>
      <w:r w:rsidRPr="008B5507">
        <w:rPr>
          <w:rFonts w:ascii="Cambria" w:eastAsia="Arial" w:hAnsi="Cambria" w:cs="Arial"/>
          <w:kern w:val="0"/>
          <w:sz w:val="20"/>
          <w:szCs w:val="20"/>
          <w:lang w:eastAsia="en-IE"/>
          <w14:ligatures w14:val="none"/>
        </w:rPr>
        <w:t xml:space="preserve"> Champs de données pour les activités des palangriers de l'ICCAT à collecter et à déclarer lorsqu’une CPC décide de mettre en œuvre un programme EMS interne sur la base d'une exigence de l'ICCAT d'utiliser l'EMS pour contrôler l’application. Ces données peuvent être identifiées par l’EMS ou estimées par une analyse des données.</w:t>
      </w:r>
    </w:p>
    <w:p w14:paraId="06A7472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2"/>
      </w:tblGrid>
      <w:tr w:rsidR="008B5507" w:rsidRPr="008B5507" w14:paraId="73042A41" w14:textId="77777777" w:rsidTr="001576B0">
        <w:trPr>
          <w:trHeight w:val="370"/>
        </w:trPr>
        <w:tc>
          <w:tcPr>
            <w:tcW w:w="2547" w:type="dxa"/>
            <w:shd w:val="clear" w:color="auto" w:fill="DBE5F1"/>
          </w:tcPr>
          <w:p w14:paraId="5A61209E" w14:textId="77777777" w:rsidR="008B5507" w:rsidRPr="008B5507" w:rsidRDefault="008B5507" w:rsidP="008B5507">
            <w:pPr>
              <w:spacing w:after="0" w:line="240" w:lineRule="auto"/>
              <w:contextualSpacing/>
              <w:rPr>
                <w:rFonts w:ascii="Cambria" w:eastAsia="Arial" w:hAnsi="Cambria" w:cs="Arial"/>
                <w:bCs/>
                <w:i/>
                <w:iCs/>
                <w:kern w:val="0"/>
                <w:sz w:val="20"/>
                <w:szCs w:val="20"/>
                <w:lang w:eastAsia="en-IE"/>
                <w14:ligatures w14:val="none"/>
              </w:rPr>
            </w:pPr>
            <w:r w:rsidRPr="008B5507">
              <w:rPr>
                <w:rFonts w:ascii="Cambria" w:eastAsia="Arial" w:hAnsi="Cambria" w:cs="Arial"/>
                <w:bCs/>
                <w:i/>
                <w:iCs/>
                <w:kern w:val="0"/>
                <w:sz w:val="20"/>
                <w:szCs w:val="20"/>
                <w:lang w:eastAsia="en-IE"/>
                <w14:ligatures w14:val="none"/>
              </w:rPr>
              <w:t>Nom du champ de données</w:t>
            </w:r>
          </w:p>
        </w:tc>
        <w:tc>
          <w:tcPr>
            <w:tcW w:w="6662" w:type="dxa"/>
            <w:shd w:val="clear" w:color="auto" w:fill="DBE5F1"/>
          </w:tcPr>
          <w:p w14:paraId="5B2D46DB" w14:textId="77777777" w:rsidR="008B5507" w:rsidRPr="008B5507" w:rsidRDefault="008B5507" w:rsidP="008B5507">
            <w:pPr>
              <w:spacing w:after="0" w:line="240" w:lineRule="auto"/>
              <w:contextualSpacing/>
              <w:rPr>
                <w:rFonts w:ascii="Cambria" w:eastAsia="Arial" w:hAnsi="Cambria" w:cs="Arial"/>
                <w:bCs/>
                <w:i/>
                <w:iCs/>
                <w:kern w:val="0"/>
                <w:sz w:val="20"/>
                <w:szCs w:val="20"/>
                <w:lang w:eastAsia="en-IE"/>
                <w14:ligatures w14:val="none"/>
              </w:rPr>
            </w:pPr>
            <w:r w:rsidRPr="008B5507">
              <w:rPr>
                <w:rFonts w:ascii="Cambria" w:eastAsia="Arial" w:hAnsi="Cambria" w:cs="Arial"/>
                <w:bCs/>
                <w:i/>
                <w:iCs/>
                <w:kern w:val="0"/>
                <w:sz w:val="20"/>
                <w:szCs w:val="20"/>
                <w:lang w:eastAsia="en-IE"/>
                <w14:ligatures w14:val="none"/>
              </w:rPr>
              <w:t>Description du champ de données</w:t>
            </w:r>
          </w:p>
        </w:tc>
      </w:tr>
      <w:tr w:rsidR="008B5507" w:rsidRPr="008B5507" w14:paraId="07C9DD70" w14:textId="77777777" w:rsidTr="001576B0">
        <w:tc>
          <w:tcPr>
            <w:tcW w:w="9209" w:type="dxa"/>
            <w:gridSpan w:val="2"/>
            <w:shd w:val="clear" w:color="auto" w:fill="D9D9D9"/>
          </w:tcPr>
          <w:p w14:paraId="01D5F2A2"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1. Informations sur la calée</w:t>
            </w:r>
          </w:p>
        </w:tc>
      </w:tr>
      <w:tr w:rsidR="008B5507" w:rsidRPr="008B5507" w14:paraId="2CC19ADF" w14:textId="77777777" w:rsidTr="001576B0">
        <w:tc>
          <w:tcPr>
            <w:tcW w:w="2547" w:type="dxa"/>
          </w:tcPr>
          <w:p w14:paraId="6640C816"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Type d’opérations</w:t>
            </w:r>
          </w:p>
        </w:tc>
        <w:tc>
          <w:tcPr>
            <w:tcW w:w="6662" w:type="dxa"/>
          </w:tcPr>
          <w:p w14:paraId="5E48DFE1"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Opération sur banc libre, sous DCP </w:t>
            </w:r>
          </w:p>
        </w:tc>
      </w:tr>
      <w:tr w:rsidR="008B5507" w:rsidRPr="008B5507" w14:paraId="6D0F1385" w14:textId="77777777" w:rsidTr="001576B0">
        <w:tc>
          <w:tcPr>
            <w:tcW w:w="2547" w:type="dxa"/>
          </w:tcPr>
          <w:p w14:paraId="1A5F389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Date, heure et position du début de la calée</w:t>
            </w:r>
          </w:p>
        </w:tc>
        <w:tc>
          <w:tcPr>
            <w:tcW w:w="6662" w:type="dxa"/>
          </w:tcPr>
          <w:p w14:paraId="520A37E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Date et heure auxquelles la première bouée est jetée à l'eau pour commencer la calée. Utilisez le temps universel coordonné (UTC). Précisez les unités (de préférence </w:t>
            </w:r>
            <w:proofErr w:type="spellStart"/>
            <w:r w:rsidRPr="008B5507">
              <w:rPr>
                <w:rFonts w:ascii="Cambria" w:eastAsia="Arial" w:hAnsi="Cambria" w:cs="Arial"/>
                <w:kern w:val="0"/>
                <w:sz w:val="20"/>
                <w:szCs w:val="20"/>
                <w:lang w:eastAsia="en-IE"/>
                <w14:ligatures w14:val="none"/>
              </w:rPr>
              <w:t>hh:mm</w:t>
            </w:r>
            <w:proofErr w:type="spellEnd"/>
            <w:r w:rsidRPr="008B5507">
              <w:rPr>
                <w:rFonts w:ascii="Cambria" w:eastAsia="Arial" w:hAnsi="Cambria" w:cs="Arial"/>
                <w:kern w:val="0"/>
                <w:sz w:val="20"/>
                <w:szCs w:val="20"/>
                <w:lang w:eastAsia="en-IE"/>
                <w14:ligatures w14:val="none"/>
              </w:rPr>
              <w:t xml:space="preserve"> et AAAA/MM/JJ).</w:t>
            </w:r>
          </w:p>
        </w:tc>
      </w:tr>
      <w:tr w:rsidR="008B5507" w:rsidRPr="008B5507" w14:paraId="5728B79E" w14:textId="77777777" w:rsidTr="001576B0">
        <w:tc>
          <w:tcPr>
            <w:tcW w:w="2547" w:type="dxa"/>
          </w:tcPr>
          <w:p w14:paraId="766CD28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Utilisation de mesures ou de techniques d'atténuation des prises accessoires</w:t>
            </w:r>
          </w:p>
        </w:tc>
        <w:tc>
          <w:tcPr>
            <w:tcW w:w="6662" w:type="dxa"/>
          </w:tcPr>
          <w:p w14:paraId="47D5263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Lorsqu'il existe des exigences spécifiques dans une recommandation de l’ICCAT sur l'utilisation de techniques ou de dispositifs d'atténuation des prises accessoires, ainsi qu'une exigence de l’ICCAT concernant l'utilisation de l’EMS pour contrôler le respect de la technique ou du dispositif d'atténuation applicable.</w:t>
            </w:r>
          </w:p>
        </w:tc>
      </w:tr>
      <w:tr w:rsidR="008B5507" w:rsidRPr="008B5507" w14:paraId="0C440073" w14:textId="77777777" w:rsidTr="001576B0">
        <w:tc>
          <w:tcPr>
            <w:tcW w:w="2547" w:type="dxa"/>
          </w:tcPr>
          <w:p w14:paraId="501910D9"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Heure de début du salabardage</w:t>
            </w:r>
          </w:p>
        </w:tc>
        <w:tc>
          <w:tcPr>
            <w:tcW w:w="6662" w:type="dxa"/>
          </w:tcPr>
          <w:p w14:paraId="6CA8369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Date et heure (</w:t>
            </w:r>
            <w:proofErr w:type="spellStart"/>
            <w:r w:rsidRPr="008B5507">
              <w:rPr>
                <w:rFonts w:ascii="Cambria" w:eastAsia="Arial" w:hAnsi="Cambria" w:cs="Arial"/>
                <w:kern w:val="0"/>
                <w:sz w:val="20"/>
                <w:szCs w:val="20"/>
                <w:lang w:eastAsia="en-IE"/>
                <w14:ligatures w14:val="none"/>
              </w:rPr>
              <w:t>hh:mm</w:t>
            </w:r>
            <w:proofErr w:type="spellEnd"/>
            <w:r w:rsidRPr="008B5507">
              <w:rPr>
                <w:rFonts w:ascii="Cambria" w:eastAsia="Arial" w:hAnsi="Cambria" w:cs="Arial"/>
                <w:kern w:val="0"/>
                <w:sz w:val="20"/>
                <w:szCs w:val="20"/>
                <w:lang w:eastAsia="en-IE"/>
                <w14:ligatures w14:val="none"/>
              </w:rPr>
              <w:t xml:space="preserve"> et AAAA/MM/JJ) du début du salabardage.</w:t>
            </w:r>
          </w:p>
        </w:tc>
      </w:tr>
      <w:tr w:rsidR="008B5507" w:rsidRPr="008B5507" w14:paraId="0A82CA3D" w14:textId="77777777" w:rsidTr="001576B0">
        <w:tc>
          <w:tcPr>
            <w:tcW w:w="2547" w:type="dxa"/>
          </w:tcPr>
          <w:p w14:paraId="27D2065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Heure de fin du salabardage</w:t>
            </w:r>
          </w:p>
        </w:tc>
        <w:tc>
          <w:tcPr>
            <w:tcW w:w="6662" w:type="dxa"/>
          </w:tcPr>
          <w:p w14:paraId="3F49BA7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Date et heure (</w:t>
            </w:r>
            <w:proofErr w:type="spellStart"/>
            <w:r w:rsidRPr="008B5507">
              <w:rPr>
                <w:rFonts w:ascii="Cambria" w:eastAsia="Arial" w:hAnsi="Cambria" w:cs="Arial"/>
                <w:kern w:val="0"/>
                <w:sz w:val="20"/>
                <w:szCs w:val="20"/>
                <w:lang w:eastAsia="en-IE"/>
                <w14:ligatures w14:val="none"/>
              </w:rPr>
              <w:t>hh:mm</w:t>
            </w:r>
            <w:proofErr w:type="spellEnd"/>
            <w:r w:rsidRPr="008B5507">
              <w:rPr>
                <w:rFonts w:ascii="Cambria" w:eastAsia="Arial" w:hAnsi="Cambria" w:cs="Arial"/>
                <w:kern w:val="0"/>
                <w:sz w:val="20"/>
                <w:szCs w:val="20"/>
                <w:lang w:eastAsia="en-IE"/>
                <w14:ligatures w14:val="none"/>
              </w:rPr>
              <w:t xml:space="preserve"> et AAAA/MM/JJ) de la fin du salabardage.</w:t>
            </w:r>
          </w:p>
        </w:tc>
      </w:tr>
      <w:tr w:rsidR="008B5507" w:rsidRPr="008B5507" w14:paraId="20A0AF5E" w14:textId="77777777" w:rsidTr="001576B0">
        <w:tc>
          <w:tcPr>
            <w:tcW w:w="2547" w:type="dxa"/>
          </w:tcPr>
          <w:p w14:paraId="56952E5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Position du GPS</w:t>
            </w:r>
          </w:p>
        </w:tc>
        <w:tc>
          <w:tcPr>
            <w:tcW w:w="6662" w:type="dxa"/>
          </w:tcPr>
          <w:p w14:paraId="341EE76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Y compris l'examen de la possibilité que l'activité de pêche ait eu lieu dans des zones fermées ou pendant des périodes de fermeture.</w:t>
            </w:r>
          </w:p>
        </w:tc>
      </w:tr>
      <w:tr w:rsidR="008B5507" w:rsidRPr="008B5507" w14:paraId="3F59E90E" w14:textId="77777777" w:rsidTr="001576B0">
        <w:tc>
          <w:tcPr>
            <w:tcW w:w="9209" w:type="dxa"/>
            <w:gridSpan w:val="2"/>
            <w:shd w:val="clear" w:color="auto" w:fill="D9D9D9"/>
          </w:tcPr>
          <w:p w14:paraId="4F74652A"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2. Information sur la capture</w:t>
            </w:r>
          </w:p>
        </w:tc>
      </w:tr>
      <w:tr w:rsidR="008B5507" w:rsidRPr="008B5507" w14:paraId="326AC035" w14:textId="77777777" w:rsidTr="001576B0">
        <w:tc>
          <w:tcPr>
            <w:tcW w:w="2547" w:type="dxa"/>
          </w:tcPr>
          <w:p w14:paraId="774E8E08"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Poids total des captures conservées à bord, y compris les prises accessoires </w:t>
            </w:r>
          </w:p>
        </w:tc>
        <w:tc>
          <w:tcPr>
            <w:tcW w:w="6662" w:type="dxa"/>
          </w:tcPr>
          <w:p w14:paraId="1BABC1D8"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Poids total capturé et remonté à bord. </w:t>
            </w:r>
          </w:p>
          <w:p w14:paraId="2738358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Spécifiez les unités (de préférence en kg).</w:t>
            </w:r>
          </w:p>
        </w:tc>
      </w:tr>
      <w:tr w:rsidR="008B5507" w:rsidRPr="008B5507" w14:paraId="31504B79" w14:textId="77777777" w:rsidTr="001576B0">
        <w:tc>
          <w:tcPr>
            <w:tcW w:w="2547" w:type="dxa"/>
          </w:tcPr>
          <w:p w14:paraId="445C7943"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Estimation du poids des captures conservées à bord par espèce, y compris les prises accessoires</w:t>
            </w:r>
          </w:p>
        </w:tc>
        <w:tc>
          <w:tcPr>
            <w:tcW w:w="6662" w:type="dxa"/>
          </w:tcPr>
          <w:p w14:paraId="2AA4C82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Utilisez les codes alpha à trois chiffres de la FAO. Si le code FAO de l'espèce n'est pas disponible, consignez le nom scientifique de l'espèce.</w:t>
            </w:r>
          </w:p>
          <w:p w14:paraId="0EA008BE"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Indiquez « inconnu » pour les espèces qui ne peuvent être identifiées avec certitude et attribuez-leur un numéro de référence. Utilisez le même numéro de référence tout au long de la sortie pour cette espèce. </w:t>
            </w:r>
          </w:p>
          <w:p w14:paraId="2C7C22D0"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Spécifiez les unités (de préférence en kg).</w:t>
            </w:r>
          </w:p>
        </w:tc>
      </w:tr>
      <w:tr w:rsidR="008B5507" w:rsidRPr="008B5507" w14:paraId="3DDADDC6" w14:textId="77777777" w:rsidTr="001576B0">
        <w:tc>
          <w:tcPr>
            <w:tcW w:w="2547" w:type="dxa"/>
          </w:tcPr>
          <w:p w14:paraId="706C267D"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Prises rejetées ou remises à l'eau, y compris les prises accessoires</w:t>
            </w:r>
          </w:p>
        </w:tc>
        <w:tc>
          <w:tcPr>
            <w:tcW w:w="6662" w:type="dxa"/>
          </w:tcPr>
          <w:p w14:paraId="000D78D5"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Lorsqu'il existe des exigences spécifiques en matière de rejets dans une Recommandation de l’ICCAT ainsi qu'une exigence de l’ICCAT d'utiliser l'EMS pour contrôler le respect des exigences en matière de rejets.</w:t>
            </w:r>
          </w:p>
          <w:p w14:paraId="1FE13AC1"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Poids estimé par espèce (pour les gros poissons, indiquez le nombre de spécimens). </w:t>
            </w:r>
          </w:p>
          <w:p w14:paraId="1E97BA8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Spécifiez les unités (de préférence en kg). Indiquez le sort (rejet ou remise à l'eau).</w:t>
            </w:r>
          </w:p>
        </w:tc>
      </w:tr>
      <w:tr w:rsidR="008B5507" w:rsidRPr="008B5507" w14:paraId="7FBA78D1" w14:textId="77777777" w:rsidTr="001576B0">
        <w:tc>
          <w:tcPr>
            <w:tcW w:w="2547" w:type="dxa"/>
          </w:tcPr>
          <w:p w14:paraId="107AD8E3"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État des prises rejetées ou remises à l'eau, y compris les prises accessoires</w:t>
            </w:r>
          </w:p>
        </w:tc>
        <w:tc>
          <w:tcPr>
            <w:tcW w:w="6662" w:type="dxa"/>
          </w:tcPr>
          <w:p w14:paraId="53DF3BC7"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Lorsqu'il existe des exigences spécifiques concernant l’état des rejets dans une Recommandation de l’ICCAT ainsi qu'une exigence de l’ICCAT d'utiliser l'EMS pour contrôler le respect des exigences en matière de rejets. </w:t>
            </w:r>
          </w:p>
          <w:p w14:paraId="36052DC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Faites la différence au moins entre vivant, blessé, mort.</w:t>
            </w:r>
          </w:p>
        </w:tc>
      </w:tr>
      <w:tr w:rsidR="008B5507" w:rsidRPr="008B5507" w14:paraId="0BB955E8" w14:textId="77777777" w:rsidTr="001576B0">
        <w:tc>
          <w:tcPr>
            <w:tcW w:w="9209" w:type="dxa"/>
            <w:gridSpan w:val="2"/>
            <w:shd w:val="clear" w:color="auto" w:fill="D9D9D9"/>
          </w:tcPr>
          <w:p w14:paraId="2FB9F358"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3. Activités liées aux DCP</w:t>
            </w:r>
          </w:p>
        </w:tc>
      </w:tr>
      <w:tr w:rsidR="008B5507" w:rsidRPr="008B5507" w14:paraId="06CFD56F" w14:textId="77777777" w:rsidTr="001576B0">
        <w:tc>
          <w:tcPr>
            <w:tcW w:w="2547" w:type="dxa"/>
          </w:tcPr>
          <w:p w14:paraId="60215E13"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Type</w:t>
            </w:r>
          </w:p>
        </w:tc>
        <w:tc>
          <w:tcPr>
            <w:tcW w:w="6662" w:type="dxa"/>
          </w:tcPr>
          <w:p w14:paraId="7B22F2F7"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Type d’objet flottant (épave, objet naturel, DCP).</w:t>
            </w:r>
          </w:p>
        </w:tc>
      </w:tr>
      <w:tr w:rsidR="008B5507" w:rsidRPr="008B5507" w14:paraId="03A2271E" w14:textId="77777777" w:rsidTr="001576B0">
        <w:tc>
          <w:tcPr>
            <w:tcW w:w="2547" w:type="dxa"/>
          </w:tcPr>
          <w:p w14:paraId="6E3BC5C8"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Activité liée au DCP : déploiement</w:t>
            </w:r>
          </w:p>
        </w:tc>
        <w:tc>
          <w:tcPr>
            <w:tcW w:w="6662" w:type="dxa"/>
          </w:tcPr>
          <w:p w14:paraId="061F8E48"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r w:rsidRPr="008B5507">
              <w:rPr>
                <w:rFonts w:ascii="Cambria" w:eastAsia="Arial" w:hAnsi="Cambria" w:cs="Arial"/>
                <w:kern w:val="0"/>
                <w:sz w:val="20"/>
                <w:szCs w:val="20"/>
                <w:lang w:eastAsia="en-IE"/>
                <w14:ligatures w14:val="none"/>
              </w:rPr>
              <w:t>Date, heure (</w:t>
            </w:r>
            <w:proofErr w:type="spellStart"/>
            <w:r w:rsidRPr="008B5507">
              <w:rPr>
                <w:rFonts w:ascii="Cambria" w:eastAsia="Arial" w:hAnsi="Cambria" w:cs="Arial"/>
                <w:kern w:val="0"/>
                <w:sz w:val="20"/>
                <w:szCs w:val="20"/>
                <w:lang w:eastAsia="en-IE"/>
                <w14:ligatures w14:val="none"/>
              </w:rPr>
              <w:t>hh:mm</w:t>
            </w:r>
            <w:proofErr w:type="spellEnd"/>
            <w:r w:rsidRPr="008B5507">
              <w:rPr>
                <w:rFonts w:ascii="Cambria" w:eastAsia="Arial" w:hAnsi="Cambria" w:cs="Arial"/>
                <w:kern w:val="0"/>
                <w:sz w:val="20"/>
                <w:szCs w:val="20"/>
                <w:lang w:eastAsia="en-IE"/>
                <w14:ligatures w14:val="none"/>
              </w:rPr>
              <w:t xml:space="preserve"> et AAAA/MM/JJ) et position au moment du déploiement du DCP.</w:t>
            </w:r>
          </w:p>
        </w:tc>
      </w:tr>
      <w:tr w:rsidR="008B5507" w:rsidRPr="008B5507" w14:paraId="27B5A28F" w14:textId="77777777" w:rsidTr="001576B0">
        <w:tc>
          <w:tcPr>
            <w:tcW w:w="2547" w:type="dxa"/>
          </w:tcPr>
          <w:p w14:paraId="7EC35DE5"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Activité liée au DCP : visite</w:t>
            </w:r>
          </w:p>
        </w:tc>
        <w:tc>
          <w:tcPr>
            <w:tcW w:w="6662" w:type="dxa"/>
          </w:tcPr>
          <w:p w14:paraId="27F61CA5"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r w:rsidRPr="008B5507">
              <w:rPr>
                <w:rFonts w:ascii="Cambria" w:eastAsia="Arial" w:hAnsi="Cambria" w:cs="Arial"/>
                <w:kern w:val="0"/>
                <w:sz w:val="20"/>
                <w:szCs w:val="20"/>
                <w:lang w:eastAsia="en-IE"/>
                <w14:ligatures w14:val="none"/>
              </w:rPr>
              <w:t>Date, heure (</w:t>
            </w:r>
            <w:proofErr w:type="spellStart"/>
            <w:r w:rsidRPr="008B5507">
              <w:rPr>
                <w:rFonts w:ascii="Cambria" w:eastAsia="Arial" w:hAnsi="Cambria" w:cs="Arial"/>
                <w:kern w:val="0"/>
                <w:sz w:val="20"/>
                <w:szCs w:val="20"/>
                <w:lang w:eastAsia="en-IE"/>
                <w14:ligatures w14:val="none"/>
              </w:rPr>
              <w:t>hh:mm</w:t>
            </w:r>
            <w:proofErr w:type="spellEnd"/>
            <w:r w:rsidRPr="008B5507">
              <w:rPr>
                <w:rFonts w:ascii="Cambria" w:eastAsia="Arial" w:hAnsi="Cambria" w:cs="Arial"/>
                <w:kern w:val="0"/>
                <w:sz w:val="20"/>
                <w:szCs w:val="20"/>
                <w:lang w:eastAsia="en-IE"/>
                <w14:ligatures w14:val="none"/>
              </w:rPr>
              <w:t xml:space="preserve"> et AAAA/MM/JJ) et position au moment de la visite du DCP.</w:t>
            </w:r>
          </w:p>
        </w:tc>
      </w:tr>
      <w:tr w:rsidR="008B5507" w:rsidRPr="008B5507" w14:paraId="06240B82" w14:textId="77777777" w:rsidTr="001576B0">
        <w:tc>
          <w:tcPr>
            <w:tcW w:w="2547" w:type="dxa"/>
          </w:tcPr>
          <w:p w14:paraId="7E2A1FC3"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Activité liée au DCP : récupération</w:t>
            </w:r>
          </w:p>
        </w:tc>
        <w:tc>
          <w:tcPr>
            <w:tcW w:w="6662" w:type="dxa"/>
          </w:tcPr>
          <w:p w14:paraId="3111778C"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r w:rsidRPr="008B5507">
              <w:rPr>
                <w:rFonts w:ascii="Cambria" w:eastAsia="Arial" w:hAnsi="Cambria" w:cs="Arial"/>
                <w:kern w:val="0"/>
                <w:sz w:val="20"/>
                <w:szCs w:val="20"/>
                <w:lang w:eastAsia="en-IE"/>
                <w14:ligatures w14:val="none"/>
              </w:rPr>
              <w:t>Date, heure (</w:t>
            </w:r>
            <w:proofErr w:type="spellStart"/>
            <w:r w:rsidRPr="008B5507">
              <w:rPr>
                <w:rFonts w:ascii="Cambria" w:eastAsia="Arial" w:hAnsi="Cambria" w:cs="Arial"/>
                <w:kern w:val="0"/>
                <w:sz w:val="20"/>
                <w:szCs w:val="20"/>
                <w:lang w:eastAsia="en-IE"/>
                <w14:ligatures w14:val="none"/>
              </w:rPr>
              <w:t>hh:mm</w:t>
            </w:r>
            <w:proofErr w:type="spellEnd"/>
            <w:r w:rsidRPr="008B5507">
              <w:rPr>
                <w:rFonts w:ascii="Cambria" w:eastAsia="Arial" w:hAnsi="Cambria" w:cs="Arial"/>
                <w:kern w:val="0"/>
                <w:sz w:val="20"/>
                <w:szCs w:val="20"/>
                <w:lang w:eastAsia="en-IE"/>
                <w14:ligatures w14:val="none"/>
              </w:rPr>
              <w:t xml:space="preserve"> et AAAA/MM/JJ) et position au moment de la récupération du DCP.</w:t>
            </w:r>
          </w:p>
        </w:tc>
      </w:tr>
      <w:tr w:rsidR="008B5507" w:rsidRPr="008B5507" w14:paraId="3CFCD6BE" w14:textId="77777777" w:rsidTr="001576B0">
        <w:tc>
          <w:tcPr>
            <w:tcW w:w="2547" w:type="dxa"/>
          </w:tcPr>
          <w:p w14:paraId="2FDA1EF1"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Identification du DCP</w:t>
            </w:r>
          </w:p>
        </w:tc>
        <w:tc>
          <w:tcPr>
            <w:tcW w:w="6662" w:type="dxa"/>
          </w:tcPr>
          <w:p w14:paraId="5DE1DD8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Si possible et si le DCP est marqué.</w:t>
            </w:r>
          </w:p>
        </w:tc>
      </w:tr>
      <w:tr w:rsidR="008B5507" w:rsidRPr="008B5507" w14:paraId="718EF813" w14:textId="77777777" w:rsidTr="001576B0">
        <w:tc>
          <w:tcPr>
            <w:tcW w:w="2547" w:type="dxa"/>
          </w:tcPr>
          <w:p w14:paraId="4AC7082C"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Identification de la bouée</w:t>
            </w:r>
          </w:p>
        </w:tc>
        <w:tc>
          <w:tcPr>
            <w:tcW w:w="6662" w:type="dxa"/>
          </w:tcPr>
          <w:p w14:paraId="50914EF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Si possible. Pour toute activité impliquant des DCP équipés d'une bouée (c'est-à-dire le marquage de la bouée ou toute information permettant d'identifier le propriétaire).</w:t>
            </w:r>
          </w:p>
        </w:tc>
      </w:tr>
    </w:tbl>
    <w:p w14:paraId="14CFE066" w14:textId="77777777" w:rsidR="008B5507" w:rsidRPr="008B5507" w:rsidRDefault="008B5507" w:rsidP="008B5507">
      <w:pPr>
        <w:spacing w:after="0" w:line="240" w:lineRule="auto"/>
        <w:contextualSpacing/>
        <w:jc w:val="center"/>
        <w:rPr>
          <w:rFonts w:ascii="Cambria" w:eastAsia="Arial" w:hAnsi="Cambria" w:cs="Arial"/>
          <w:b/>
          <w:kern w:val="0"/>
          <w:sz w:val="20"/>
          <w:szCs w:val="20"/>
          <w:lang w:eastAsia="en-IE"/>
          <w14:ligatures w14:val="none"/>
        </w:rPr>
      </w:pPr>
    </w:p>
    <w:p w14:paraId="05E06753"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b/>
          <w:kern w:val="0"/>
          <w:sz w:val="20"/>
          <w:szCs w:val="20"/>
          <w:lang w:eastAsia="en-IE"/>
          <w14:ligatures w14:val="none"/>
        </w:rPr>
        <w:br w:type="page"/>
      </w:r>
      <w:r w:rsidRPr="008B5507">
        <w:rPr>
          <w:rFonts w:ascii="Cambria" w:eastAsia="Arial" w:hAnsi="Cambria" w:cs="Arial"/>
          <w:b/>
          <w:kern w:val="0"/>
          <w:sz w:val="20"/>
          <w:szCs w:val="20"/>
          <w:lang w:eastAsia="en-IE"/>
          <w14:ligatures w14:val="none"/>
        </w:rPr>
        <w:lastRenderedPageBreak/>
        <w:t>Tableau 3.</w:t>
      </w:r>
      <w:r w:rsidRPr="008B5507">
        <w:rPr>
          <w:rFonts w:ascii="Cambria" w:eastAsia="Arial" w:hAnsi="Cambria" w:cs="Arial"/>
          <w:kern w:val="0"/>
          <w:sz w:val="20"/>
          <w:szCs w:val="20"/>
          <w:lang w:eastAsia="en-IE"/>
          <w14:ligatures w14:val="none"/>
        </w:rPr>
        <w:t xml:space="preserve"> Champs de données pour les activités des senneurs de l’ICCAT à collecter et à déclarer lorsque l’EMS est mis en œuvre à des fins scientifiques. Ces données peuvent être identifiées par l’EMS ou estimées par une analyse des données.</w:t>
      </w:r>
    </w:p>
    <w:p w14:paraId="0CE88C75"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946"/>
      </w:tblGrid>
      <w:tr w:rsidR="008B5507" w:rsidRPr="008B5507" w14:paraId="0133B6DE" w14:textId="77777777" w:rsidTr="001576B0">
        <w:tc>
          <w:tcPr>
            <w:tcW w:w="2547" w:type="dxa"/>
            <w:shd w:val="clear" w:color="auto" w:fill="DBE5F1"/>
          </w:tcPr>
          <w:p w14:paraId="50612BE9" w14:textId="77777777" w:rsidR="008B5507" w:rsidRPr="008B5507" w:rsidRDefault="008B5507" w:rsidP="008B5507">
            <w:pPr>
              <w:spacing w:after="0" w:line="240" w:lineRule="auto"/>
              <w:contextualSpacing/>
              <w:rPr>
                <w:rFonts w:ascii="Cambria" w:eastAsia="Times New Roman" w:hAnsi="Cambria" w:cs="Arial"/>
                <w:bCs/>
                <w:i/>
                <w:iCs/>
                <w:kern w:val="0"/>
                <w:sz w:val="20"/>
                <w:szCs w:val="20"/>
                <w:lang w:eastAsia="en-IE"/>
                <w14:ligatures w14:val="none"/>
              </w:rPr>
            </w:pPr>
            <w:r w:rsidRPr="008B5507">
              <w:rPr>
                <w:rFonts w:ascii="Cambria" w:eastAsia="Times New Roman" w:hAnsi="Cambria" w:cs="Arial"/>
                <w:bCs/>
                <w:i/>
                <w:iCs/>
                <w:kern w:val="0"/>
                <w:sz w:val="20"/>
                <w:szCs w:val="20"/>
                <w:lang w:eastAsia="en-IE"/>
                <w14:ligatures w14:val="none"/>
              </w:rPr>
              <w:t>Nom du champ de données</w:t>
            </w:r>
          </w:p>
        </w:tc>
        <w:tc>
          <w:tcPr>
            <w:tcW w:w="6946" w:type="dxa"/>
            <w:shd w:val="clear" w:color="auto" w:fill="DBE5F1"/>
          </w:tcPr>
          <w:p w14:paraId="3ADE6775" w14:textId="77777777" w:rsidR="008B5507" w:rsidRPr="008B5507" w:rsidRDefault="008B5507" w:rsidP="008B5507">
            <w:pPr>
              <w:spacing w:after="0" w:line="240" w:lineRule="auto"/>
              <w:contextualSpacing/>
              <w:rPr>
                <w:rFonts w:ascii="Cambria" w:eastAsia="Times New Roman" w:hAnsi="Cambria" w:cs="Arial"/>
                <w:bCs/>
                <w:i/>
                <w:iCs/>
                <w:kern w:val="0"/>
                <w:sz w:val="20"/>
                <w:szCs w:val="20"/>
                <w:lang w:eastAsia="en-IE"/>
                <w14:ligatures w14:val="none"/>
              </w:rPr>
            </w:pPr>
            <w:r w:rsidRPr="008B5507">
              <w:rPr>
                <w:rFonts w:ascii="Cambria" w:eastAsia="Times New Roman" w:hAnsi="Cambria" w:cs="Arial"/>
                <w:bCs/>
                <w:i/>
                <w:iCs/>
                <w:kern w:val="0"/>
                <w:sz w:val="20"/>
                <w:szCs w:val="20"/>
                <w:lang w:eastAsia="en-IE"/>
                <w14:ligatures w14:val="none"/>
              </w:rPr>
              <w:t>Description du champ de données et notes</w:t>
            </w:r>
          </w:p>
        </w:tc>
      </w:tr>
      <w:tr w:rsidR="008B5507" w:rsidRPr="008B5507" w14:paraId="383EA7C5" w14:textId="77777777" w:rsidTr="001576B0">
        <w:tc>
          <w:tcPr>
            <w:tcW w:w="9493" w:type="dxa"/>
            <w:gridSpan w:val="2"/>
            <w:shd w:val="clear" w:color="auto" w:fill="D9D9D9"/>
          </w:tcPr>
          <w:p w14:paraId="37FB2170" w14:textId="77777777" w:rsidR="008B5507" w:rsidRPr="008B5507" w:rsidRDefault="008B5507" w:rsidP="008B5507">
            <w:pPr>
              <w:spacing w:after="0" w:line="240" w:lineRule="auto"/>
              <w:contextualSpacing/>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1</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Détails temporels et géographiques de l’opération de pêche</w:t>
            </w:r>
          </w:p>
        </w:tc>
      </w:tr>
      <w:tr w:rsidR="008B5507" w:rsidRPr="008B5507" w14:paraId="7F2C90CF" w14:textId="77777777" w:rsidTr="001576B0">
        <w:tc>
          <w:tcPr>
            <w:tcW w:w="2547" w:type="dxa"/>
          </w:tcPr>
          <w:p w14:paraId="56B70CF4"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Pavillon du navire</w:t>
            </w:r>
          </w:p>
        </w:tc>
        <w:tc>
          <w:tcPr>
            <w:tcW w:w="6946" w:type="dxa"/>
          </w:tcPr>
          <w:p w14:paraId="4778C50E"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Pavillon du navire. Déclaré à l’ICCAT dans le codage A3ISO.</w:t>
            </w:r>
          </w:p>
        </w:tc>
      </w:tr>
      <w:tr w:rsidR="008B5507" w:rsidRPr="008B5507" w14:paraId="28BF99EC" w14:textId="77777777" w:rsidTr="001576B0">
        <w:tc>
          <w:tcPr>
            <w:tcW w:w="2547" w:type="dxa"/>
          </w:tcPr>
          <w:p w14:paraId="6BBC5686"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Port/zone de base</w:t>
            </w:r>
          </w:p>
        </w:tc>
        <w:tc>
          <w:tcPr>
            <w:tcW w:w="6946" w:type="dxa"/>
          </w:tcPr>
          <w:p w14:paraId="3350404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Port/zone de base du navire auquel la ou les calée(s) font référence</w:t>
            </w:r>
          </w:p>
        </w:tc>
      </w:tr>
      <w:tr w:rsidR="008B5507" w:rsidRPr="008B5507" w14:paraId="6AFC93E5" w14:textId="77777777" w:rsidTr="001576B0">
        <w:tc>
          <w:tcPr>
            <w:tcW w:w="2547" w:type="dxa"/>
          </w:tcPr>
          <w:p w14:paraId="5980C54E"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Navire (classe de taille)</w:t>
            </w:r>
          </w:p>
        </w:tc>
        <w:tc>
          <w:tcPr>
            <w:tcW w:w="6946" w:type="dxa"/>
          </w:tcPr>
          <w:p w14:paraId="3C1E219F"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Classe de longueur hors-tout du navire. Généralement regroupés en classes de taille de 10 m pour la déclaration à l’ICCAT.</w:t>
            </w:r>
          </w:p>
        </w:tc>
      </w:tr>
      <w:tr w:rsidR="008B5507" w:rsidRPr="008B5507" w14:paraId="4002D31E" w14:textId="77777777" w:rsidTr="001576B0">
        <w:tc>
          <w:tcPr>
            <w:tcW w:w="2547" w:type="dxa"/>
          </w:tcPr>
          <w:p w14:paraId="76C2AEC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Navire (capacité de transport)</w:t>
            </w:r>
          </w:p>
        </w:tc>
        <w:tc>
          <w:tcPr>
            <w:tcW w:w="6946" w:type="dxa"/>
          </w:tcPr>
          <w:p w14:paraId="25B8DCFE"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Capacité de transport du navire.</w:t>
            </w:r>
          </w:p>
        </w:tc>
      </w:tr>
      <w:tr w:rsidR="008B5507" w:rsidRPr="008B5507" w14:paraId="1F7C8A0F" w14:textId="77777777" w:rsidTr="001576B0">
        <w:tc>
          <w:tcPr>
            <w:tcW w:w="2547" w:type="dxa"/>
          </w:tcPr>
          <w:p w14:paraId="4769ED61"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Année</w:t>
            </w:r>
          </w:p>
        </w:tc>
        <w:tc>
          <w:tcPr>
            <w:tcW w:w="6946" w:type="dxa"/>
          </w:tcPr>
          <w:p w14:paraId="45C48704"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Année à laquelle les données se réfèrent.</w:t>
            </w:r>
          </w:p>
        </w:tc>
      </w:tr>
      <w:tr w:rsidR="008B5507" w:rsidRPr="008B5507" w14:paraId="57E47AE6" w14:textId="77777777" w:rsidTr="001576B0">
        <w:tc>
          <w:tcPr>
            <w:tcW w:w="2547" w:type="dxa"/>
          </w:tcPr>
          <w:p w14:paraId="07C9209E"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Période</w:t>
            </w:r>
          </w:p>
        </w:tc>
        <w:tc>
          <w:tcPr>
            <w:tcW w:w="6946" w:type="dxa"/>
          </w:tcPr>
          <w:p w14:paraId="49F50598"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Période. Données déclarées calée par calée, mensuellement ou trimestriellement.</w:t>
            </w:r>
          </w:p>
        </w:tc>
      </w:tr>
      <w:tr w:rsidR="008B5507" w:rsidRPr="008B5507" w14:paraId="424925E5" w14:textId="77777777" w:rsidTr="001576B0">
        <w:tc>
          <w:tcPr>
            <w:tcW w:w="2547" w:type="dxa"/>
          </w:tcPr>
          <w:p w14:paraId="734BABDC"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carré</w:t>
            </w:r>
          </w:p>
        </w:tc>
        <w:tc>
          <w:tcPr>
            <w:tcW w:w="6946" w:type="dxa"/>
          </w:tcPr>
          <w:p w14:paraId="390CFCC0"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Résolution de la grille. Les données sont présentées sous la forme suivante : localisation exacte (latitude et longitude en degrés décimaux) agrégée en 1x1 degré ou agrégée en 5x5 degrés.</w:t>
            </w:r>
          </w:p>
        </w:tc>
      </w:tr>
      <w:tr w:rsidR="008B5507" w:rsidRPr="008B5507" w14:paraId="52763E23" w14:textId="77777777" w:rsidTr="001576B0">
        <w:tc>
          <w:tcPr>
            <w:tcW w:w="2547" w:type="dxa"/>
          </w:tcPr>
          <w:p w14:paraId="0B3F9B5C"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Latitude</w:t>
            </w:r>
          </w:p>
        </w:tc>
        <w:tc>
          <w:tcPr>
            <w:tcW w:w="6946" w:type="dxa"/>
          </w:tcPr>
          <w:p w14:paraId="2237D1BF"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Centroïde de la latitude de la ou des calées auxquelles les données se réfèrent. Déclaré comme centroïde en degrés décimaux (±</w:t>
            </w:r>
            <w:proofErr w:type="spellStart"/>
            <w:r w:rsidRPr="008B5507">
              <w:rPr>
                <w:rFonts w:ascii="Cambria" w:eastAsia="Times New Roman" w:hAnsi="Cambria" w:cs="Arial"/>
                <w:kern w:val="0"/>
                <w:sz w:val="20"/>
                <w:szCs w:val="20"/>
                <w:lang w:eastAsia="en-IE"/>
                <w14:ligatures w14:val="none"/>
              </w:rPr>
              <w:t>dd.ddd</w:t>
            </w:r>
            <w:proofErr w:type="spellEnd"/>
            <w:r w:rsidRPr="008B5507">
              <w:rPr>
                <w:rFonts w:ascii="Cambria" w:eastAsia="Times New Roman" w:hAnsi="Cambria" w:cs="Arial"/>
                <w:kern w:val="0"/>
                <w:sz w:val="20"/>
                <w:szCs w:val="20"/>
                <w:lang w:eastAsia="en-IE"/>
                <w14:ligatures w14:val="none"/>
              </w:rPr>
              <w:t>).</w:t>
            </w:r>
          </w:p>
        </w:tc>
      </w:tr>
      <w:tr w:rsidR="008B5507" w:rsidRPr="008B5507" w14:paraId="07ACEE42" w14:textId="77777777" w:rsidTr="001576B0">
        <w:tc>
          <w:tcPr>
            <w:tcW w:w="2547" w:type="dxa"/>
          </w:tcPr>
          <w:p w14:paraId="1D3AB5EF"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Longitude</w:t>
            </w:r>
          </w:p>
        </w:tc>
        <w:tc>
          <w:tcPr>
            <w:tcW w:w="6946" w:type="dxa"/>
          </w:tcPr>
          <w:p w14:paraId="706256E8"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Centroïde de la longitude de la ou des calées auxquelles les données se réfèrent. Déclaré comme centroïde en degrés décimaux (±</w:t>
            </w:r>
            <w:proofErr w:type="spellStart"/>
            <w:r w:rsidRPr="008B5507">
              <w:rPr>
                <w:rFonts w:ascii="Cambria" w:eastAsia="Times New Roman" w:hAnsi="Cambria" w:cs="Arial"/>
                <w:kern w:val="0"/>
                <w:sz w:val="20"/>
                <w:szCs w:val="20"/>
                <w:lang w:eastAsia="en-IE"/>
                <w14:ligatures w14:val="none"/>
              </w:rPr>
              <w:t>dd.ddd</w:t>
            </w:r>
            <w:proofErr w:type="spellEnd"/>
            <w:r w:rsidRPr="008B5507">
              <w:rPr>
                <w:rFonts w:ascii="Cambria" w:eastAsia="Times New Roman" w:hAnsi="Cambria" w:cs="Arial"/>
                <w:kern w:val="0"/>
                <w:sz w:val="20"/>
                <w:szCs w:val="20"/>
                <w:lang w:eastAsia="en-IE"/>
                <w14:ligatures w14:val="none"/>
              </w:rPr>
              <w:t>).</w:t>
            </w:r>
          </w:p>
        </w:tc>
      </w:tr>
      <w:tr w:rsidR="008B5507" w:rsidRPr="008B5507" w14:paraId="0FC43DA1" w14:textId="77777777" w:rsidTr="001576B0">
        <w:tc>
          <w:tcPr>
            <w:tcW w:w="9493" w:type="dxa"/>
            <w:gridSpan w:val="2"/>
            <w:shd w:val="clear" w:color="auto" w:fill="D9D9D9"/>
          </w:tcPr>
          <w:p w14:paraId="103D03B7" w14:textId="77777777" w:rsidR="008B5507" w:rsidRPr="008B5507" w:rsidRDefault="008B5507" w:rsidP="008B5507">
            <w:pPr>
              <w:spacing w:after="0" w:line="240" w:lineRule="auto"/>
              <w:contextualSpacing/>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2</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Détails de l'effort</w:t>
            </w:r>
          </w:p>
        </w:tc>
      </w:tr>
      <w:tr w:rsidR="008B5507" w:rsidRPr="008B5507" w14:paraId="5D689894" w14:textId="77777777" w:rsidTr="001576B0">
        <w:tc>
          <w:tcPr>
            <w:tcW w:w="2547" w:type="dxa"/>
          </w:tcPr>
          <w:p w14:paraId="767CFB2A"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opérations de pêche (total)</w:t>
            </w:r>
          </w:p>
        </w:tc>
        <w:tc>
          <w:tcPr>
            <w:tcW w:w="6946" w:type="dxa"/>
          </w:tcPr>
          <w:p w14:paraId="33BC6482"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total d'opérations de pêche effectuées.</w:t>
            </w:r>
          </w:p>
        </w:tc>
      </w:tr>
      <w:tr w:rsidR="008B5507" w:rsidRPr="008B5507" w14:paraId="3CBBE453" w14:textId="77777777" w:rsidTr="001576B0">
        <w:tc>
          <w:tcPr>
            <w:tcW w:w="2547" w:type="dxa"/>
          </w:tcPr>
          <w:p w14:paraId="10B25F4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d'opérations de pêche (enregistrées)</w:t>
            </w:r>
          </w:p>
        </w:tc>
        <w:tc>
          <w:tcPr>
            <w:tcW w:w="6946" w:type="dxa"/>
          </w:tcPr>
          <w:p w14:paraId="25FED847"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d'opérations de pêche enregistrées par le système EM.</w:t>
            </w:r>
          </w:p>
        </w:tc>
      </w:tr>
      <w:tr w:rsidR="008B5507" w:rsidRPr="008B5507" w14:paraId="706938EC" w14:textId="77777777" w:rsidTr="001576B0">
        <w:tc>
          <w:tcPr>
            <w:tcW w:w="2547" w:type="dxa"/>
          </w:tcPr>
          <w:p w14:paraId="0F331767"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Nº d'opérations de pêche (traitées et déclarées)</w:t>
            </w:r>
          </w:p>
        </w:tc>
        <w:tc>
          <w:tcPr>
            <w:tcW w:w="6946" w:type="dxa"/>
          </w:tcPr>
          <w:p w14:paraId="36157654"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d'opérations de pêche observées et traitées à partir des enregistrements EMS, et pour lesquelles les données déclarées font référence.</w:t>
            </w:r>
          </w:p>
        </w:tc>
      </w:tr>
      <w:tr w:rsidR="008B5507" w:rsidRPr="008B5507" w14:paraId="77324162" w14:textId="77777777" w:rsidTr="001576B0">
        <w:tc>
          <w:tcPr>
            <w:tcW w:w="2547" w:type="dxa"/>
          </w:tcPr>
          <w:p w14:paraId="0FB9AFB9"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d’opération de pêche</w:t>
            </w:r>
          </w:p>
        </w:tc>
        <w:tc>
          <w:tcPr>
            <w:tcW w:w="6946" w:type="dxa"/>
          </w:tcPr>
          <w:p w14:paraId="6196F497"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Type d’opération de pêche : « type de calée » généralement utilisé pour les palangres, les </w:t>
            </w:r>
            <w:proofErr w:type="spellStart"/>
            <w:r w:rsidRPr="008B5507">
              <w:rPr>
                <w:rFonts w:ascii="Cambria" w:eastAsia="Times New Roman" w:hAnsi="Cambria" w:cs="Arial"/>
                <w:kern w:val="0"/>
                <w:sz w:val="20"/>
                <w:szCs w:val="20"/>
                <w:lang w:eastAsia="en-IE"/>
                <w14:ligatures w14:val="none"/>
              </w:rPr>
              <w:t>sennes</w:t>
            </w:r>
            <w:proofErr w:type="spellEnd"/>
            <w:r w:rsidRPr="008B5507">
              <w:rPr>
                <w:rFonts w:ascii="Cambria" w:eastAsia="Times New Roman" w:hAnsi="Cambria" w:cs="Arial"/>
                <w:kern w:val="0"/>
                <w:sz w:val="20"/>
                <w:szCs w:val="20"/>
                <w:lang w:eastAsia="en-IE"/>
                <w14:ligatures w14:val="none"/>
              </w:rPr>
              <w:t>, les lignes et les filets maillants ; « type de hissage » est généralement utilisé pour les chaluts. Si « Autre type », il faut le préciser dans les notes.</w:t>
            </w:r>
          </w:p>
        </w:tc>
      </w:tr>
      <w:tr w:rsidR="008B5507" w:rsidRPr="008B5507" w14:paraId="6DE0D2D3" w14:textId="77777777" w:rsidTr="001576B0">
        <w:tc>
          <w:tcPr>
            <w:tcW w:w="2547" w:type="dxa"/>
          </w:tcPr>
          <w:p w14:paraId="5E034875"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banc</w:t>
            </w:r>
          </w:p>
        </w:tc>
        <w:tc>
          <w:tcPr>
            <w:tcW w:w="6946" w:type="dxa"/>
          </w:tcPr>
          <w:p w14:paraId="3EFF9416"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banc pour la(les) calée(s) de senne. Les catégories actuellement utilisées pour les déclarations à l’ICCAT sont les suivantes : dispositifs de concentration du poisson (DCP) ; banc libre (FSC) ; autres (à préciser dans les notes).</w:t>
            </w:r>
          </w:p>
        </w:tc>
      </w:tr>
      <w:tr w:rsidR="008B5507" w:rsidRPr="008B5507" w14:paraId="088869C2" w14:textId="77777777" w:rsidTr="001576B0">
        <w:tc>
          <w:tcPr>
            <w:tcW w:w="9493" w:type="dxa"/>
            <w:gridSpan w:val="2"/>
            <w:shd w:val="clear" w:color="auto" w:fill="D9D9D9"/>
          </w:tcPr>
          <w:p w14:paraId="6504E9C0" w14:textId="77777777" w:rsidR="008B5507" w:rsidRPr="008B5507" w:rsidRDefault="008B5507" w:rsidP="008B5507">
            <w:pPr>
              <w:spacing w:after="0" w:line="240" w:lineRule="auto"/>
              <w:contextualSpacing/>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3</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Mesures d'atténuation concernant les espèces faisant l'objet de prises accessoires</w:t>
            </w:r>
          </w:p>
        </w:tc>
      </w:tr>
      <w:tr w:rsidR="008B5507" w:rsidRPr="008B5507" w14:paraId="76BCEF32" w14:textId="77777777" w:rsidTr="001576B0">
        <w:tc>
          <w:tcPr>
            <w:tcW w:w="2547" w:type="dxa"/>
          </w:tcPr>
          <w:p w14:paraId="744DE661" w14:textId="77777777" w:rsidR="008B5507" w:rsidRPr="008B5507" w:rsidRDefault="008B5507" w:rsidP="008B5507">
            <w:pPr>
              <w:spacing w:after="0" w:line="240" w:lineRule="auto"/>
              <w:contextualSpacing/>
              <w:jc w:val="both"/>
              <w:rPr>
                <w:rFonts w:ascii="Cambria" w:eastAsia="Times New Roman" w:hAnsi="Cambria" w:cs="Arial"/>
                <w:b/>
                <w:kern w:val="0"/>
                <w:sz w:val="20"/>
                <w:szCs w:val="20"/>
                <w:lang w:eastAsia="en-IE"/>
                <w14:ligatures w14:val="none"/>
              </w:rPr>
            </w:pPr>
            <w:r w:rsidRPr="008B5507">
              <w:rPr>
                <w:rFonts w:ascii="Cambria" w:eastAsia="Times New Roman" w:hAnsi="Cambria" w:cs="Arial"/>
                <w:kern w:val="0"/>
                <w:sz w:val="20"/>
                <w:szCs w:val="20"/>
                <w:lang w:eastAsia="en-IE"/>
                <w14:ligatures w14:val="none"/>
              </w:rPr>
              <w:t>Mesures d'atténuation concernant les prises accessoires</w:t>
            </w:r>
          </w:p>
        </w:tc>
        <w:tc>
          <w:tcPr>
            <w:tcW w:w="6946" w:type="dxa"/>
          </w:tcPr>
          <w:p w14:paraId="6B8C0C33"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Les catégories actuelles de déclaration des mesures d'atténuation concernant les prises accessoires qui pourraient s'appliquer aux senneurs sont les suivantes : remise en liberté rapide des oiseaux de mer (indemnes) ; remise en liberté rapide des tortues marines (indemnes) ; remise en liberté rapide des requins (indemnes) ; remise en liberté rapide des mammifères de mer (indemnes). Si d'autres mesures sont utilisées, elles doivent être précisées dans les notes.</w:t>
            </w:r>
          </w:p>
        </w:tc>
      </w:tr>
      <w:tr w:rsidR="008B5507" w:rsidRPr="008B5507" w14:paraId="7FEF443A" w14:textId="77777777" w:rsidTr="001576B0">
        <w:tc>
          <w:tcPr>
            <w:tcW w:w="9493" w:type="dxa"/>
            <w:gridSpan w:val="2"/>
            <w:shd w:val="clear" w:color="auto" w:fill="D9D9D9"/>
          </w:tcPr>
          <w:p w14:paraId="493135F1" w14:textId="77777777" w:rsidR="008B5507" w:rsidRPr="008B5507" w:rsidRDefault="008B5507" w:rsidP="008B5507">
            <w:pPr>
              <w:spacing w:after="0" w:line="240" w:lineRule="auto"/>
              <w:contextualSpacing/>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4</w:t>
            </w:r>
            <w:r w:rsidRPr="008B5507">
              <w:rPr>
                <w:rFonts w:ascii="Cambria" w:eastAsia="Times New Roman" w:hAnsi="Cambria" w:cs="Arial"/>
                <w:b/>
                <w:bCs/>
                <w:kern w:val="0"/>
                <w:sz w:val="20"/>
                <w:szCs w:val="20"/>
                <w:lang w:eastAsia="en-IE"/>
                <w14:ligatures w14:val="none"/>
              </w:rPr>
              <w:t>.</w:t>
            </w:r>
            <w:r w:rsidRPr="008B5507">
              <w:rPr>
                <w:rFonts w:ascii="Cambria" w:eastAsia="Times New Roman" w:hAnsi="Cambria" w:cs="Arial"/>
                <w:b/>
                <w:kern w:val="0"/>
                <w:sz w:val="20"/>
                <w:szCs w:val="20"/>
                <w:lang w:eastAsia="en-IE"/>
                <w14:ligatures w14:val="none"/>
              </w:rPr>
              <w:t xml:space="preserve"> Composition des captures par opération de pêche</w:t>
            </w:r>
          </w:p>
        </w:tc>
      </w:tr>
      <w:tr w:rsidR="008B5507" w:rsidRPr="008B5507" w14:paraId="081680CB" w14:textId="77777777" w:rsidTr="001576B0">
        <w:tc>
          <w:tcPr>
            <w:tcW w:w="2547" w:type="dxa"/>
          </w:tcPr>
          <w:p w14:paraId="19195192"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Espèce</w:t>
            </w:r>
          </w:p>
        </w:tc>
        <w:tc>
          <w:tcPr>
            <w:tcW w:w="6946" w:type="dxa"/>
          </w:tcPr>
          <w:p w14:paraId="7B5B021C"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Code des espèces de la FAO. </w:t>
            </w:r>
          </w:p>
          <w:p w14:paraId="6D6CF597"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il est normalement possible d’obtenir l'identification spécifique à l'espèce, mais il pourrait être difficile d'identifier les spécimens au niveau spécifique à l'espèce dans certains groupes au cours des opérations de pêche à la senne). Des caméras à haute résolution devraient améliorer l’identification des espèces. Pour certains groupes taxonomiques (par ex. tortues), l’équipage pourrait être tenu de placer les spécimens dans des endroits désignés (par ex. zones calibrées), ce qui améliorerait l’identification des espèces et permettrait d’obtenir des informations supplémentaires, telles que les tailles et l’état).</w:t>
            </w:r>
          </w:p>
        </w:tc>
      </w:tr>
      <w:tr w:rsidR="008B5507" w:rsidRPr="008B5507" w14:paraId="0BB96E51" w14:textId="77777777" w:rsidTr="001576B0">
        <w:tc>
          <w:tcPr>
            <w:tcW w:w="2547" w:type="dxa"/>
          </w:tcPr>
          <w:p w14:paraId="6257A49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Ciblé (oui/non) (*)</w:t>
            </w:r>
          </w:p>
        </w:tc>
        <w:tc>
          <w:tcPr>
            <w:tcW w:w="6946" w:type="dxa"/>
          </w:tcPr>
          <w:p w14:paraId="57531611"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Précisez si l'espèce est ciblée ou non.</w:t>
            </w:r>
          </w:p>
          <w:p w14:paraId="29826DC2"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il peut être nécessaire d'ajouter à ce champ des informations supplémentaires provenant des carnets de pêche et/ou du capitaine).</w:t>
            </w:r>
          </w:p>
        </w:tc>
      </w:tr>
      <w:tr w:rsidR="008B5507" w:rsidRPr="008B5507" w14:paraId="4F2B768B" w14:textId="77777777" w:rsidTr="001576B0">
        <w:tc>
          <w:tcPr>
            <w:tcW w:w="2547" w:type="dxa"/>
          </w:tcPr>
          <w:p w14:paraId="63C9CDCC"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lastRenderedPageBreak/>
              <w:t>Captures retenues - Poids</w:t>
            </w:r>
          </w:p>
        </w:tc>
        <w:tc>
          <w:tcPr>
            <w:tcW w:w="6946" w:type="dxa"/>
            <w:vMerge w:val="restart"/>
          </w:tcPr>
          <w:p w14:paraId="4FE90A0A"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Capture par espèce retenue en poids et en nombre. La déclaration des données relatives aux captures retenues en poids est obligatoire et en nombre est facultative. </w:t>
            </w:r>
          </w:p>
          <w:p w14:paraId="3A32EFEF"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(Notes : les données techniques, telles que la capacité totale de la salabarde et la capacité des cuves, devraient être connues à l'avance pour chaque navire. Des essais EMS ont tenté d'estimer la composition des espèces par calée, mais la plupart du temps sans résultats cohérents à ce jour. Il convient de noter que les observateurs humains éprouvent les mêmes difficultés à estimer la composition des espèces dans les opérations de pêche à la senne, en raison des volumes de capture importants qui peuvent résulter d'une calée et de la vitesse à laquelle les poissons sont introduits dans les cuves. Ainsi, pour les captures retenues par espèce, il pourrait être nécessaire de les intégrer avec les informations supplémentaires provenant des carnets de pêche et/ou de l’échantillonnage au port. L'intelligence artificielle appliquée à la bande transporteuse a donné des résultats préliminaires prometteurs, de sorte que ces méthodes pourraient être de plus en plus utilisées à l'avenir).</w:t>
            </w:r>
          </w:p>
        </w:tc>
      </w:tr>
      <w:tr w:rsidR="008B5507" w:rsidRPr="008B5507" w14:paraId="2DFFBCA9" w14:textId="77777777" w:rsidTr="001576B0">
        <w:tc>
          <w:tcPr>
            <w:tcW w:w="2547" w:type="dxa"/>
          </w:tcPr>
          <w:p w14:paraId="516FA0B7"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Captures retenues - Nombre (*)</w:t>
            </w:r>
          </w:p>
        </w:tc>
        <w:tc>
          <w:tcPr>
            <w:tcW w:w="6946" w:type="dxa"/>
            <w:vMerge/>
          </w:tcPr>
          <w:p w14:paraId="42756DB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p>
        </w:tc>
      </w:tr>
      <w:tr w:rsidR="008B5507" w:rsidRPr="008B5507" w14:paraId="51CB1F2C" w14:textId="77777777" w:rsidTr="001576B0">
        <w:tc>
          <w:tcPr>
            <w:tcW w:w="2547" w:type="dxa"/>
          </w:tcPr>
          <w:p w14:paraId="46F5606F"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produit</w:t>
            </w:r>
          </w:p>
        </w:tc>
        <w:tc>
          <w:tcPr>
            <w:tcW w:w="6946" w:type="dxa"/>
          </w:tcPr>
          <w:p w14:paraId="4E814F46"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produit auquel se réfère le poids des captures retenues. Les exemples actuellement utilisés pour les déclarations à l’ICCAT sont les suivants : poids vif ; éviscéré et sans branchies ; filet ; poids manipulé ; ventrêche ; autre (à préciser dans les notes).</w:t>
            </w:r>
          </w:p>
        </w:tc>
      </w:tr>
      <w:tr w:rsidR="008B5507" w:rsidRPr="008B5507" w14:paraId="34A42BFB" w14:textId="77777777" w:rsidTr="001576B0">
        <w:tc>
          <w:tcPr>
            <w:tcW w:w="2547" w:type="dxa"/>
          </w:tcPr>
          <w:p w14:paraId="7877C6A7"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Rejet - Nombre</w:t>
            </w:r>
          </w:p>
        </w:tc>
        <w:tc>
          <w:tcPr>
            <w:tcW w:w="6946" w:type="dxa"/>
          </w:tcPr>
          <w:p w14:paraId="260CF58C"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Nombre de spécimens rejetés. Les données doivent être communiquées par espèce, si possible, ou par groupe taxonomique supérieur (par exemple, genre ou famille) s'il n'est pas possible de déterminer l'espèce.</w:t>
            </w:r>
          </w:p>
          <w:p w14:paraId="5A34BF85"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dans les opérations à la senne, les spécimens peuvent être remis à l’eau depuis diverses zones, il sera donc nécessaire soit de disposer d’un plus grand nombre de caméras soit d’exiger que les remises à l’eau soient toujours effectuées au même endroit, même s’il pourrait y avoir des difficultés d’ordre logistique. Les observateurs rencontrent également des difficultés similaires étant donné qu’ils ne peuvent pas surveiller le pont principal et le pont de la cuve simultanément.</w:t>
            </w:r>
          </w:p>
        </w:tc>
      </w:tr>
      <w:tr w:rsidR="008B5507" w:rsidRPr="008B5507" w14:paraId="29A1E36A" w14:textId="77777777" w:rsidTr="001576B0">
        <w:tc>
          <w:tcPr>
            <w:tcW w:w="2547" w:type="dxa"/>
          </w:tcPr>
          <w:p w14:paraId="19380DC8"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Rejet - État au moment du rejet (*)</w:t>
            </w:r>
          </w:p>
        </w:tc>
        <w:tc>
          <w:tcPr>
            <w:tcW w:w="6946" w:type="dxa"/>
          </w:tcPr>
          <w:p w14:paraId="16758415"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État des spécimens rejetés. Les codes actuels de l’ICCAT sont les suivants : Vivant ; Mort ; Inconnu. </w:t>
            </w:r>
          </w:p>
          <w:p w14:paraId="3558C59D"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Les rejets de thonidés par les senneurs sont généralement composés de rejets morts et peuvent être estimés. L’état des autres espèces rejetées (par ex. requins) peut être douteux).</w:t>
            </w:r>
          </w:p>
        </w:tc>
      </w:tr>
      <w:tr w:rsidR="008B5507" w:rsidRPr="008B5507" w14:paraId="489800DA" w14:textId="77777777" w:rsidTr="001576B0">
        <w:tc>
          <w:tcPr>
            <w:tcW w:w="9493" w:type="dxa"/>
            <w:gridSpan w:val="2"/>
            <w:shd w:val="clear" w:color="auto" w:fill="D9D9D9"/>
          </w:tcPr>
          <w:p w14:paraId="429E2902" w14:textId="77777777" w:rsidR="008B5507" w:rsidRPr="008B5507" w:rsidRDefault="008B5507" w:rsidP="008B5507">
            <w:pPr>
              <w:spacing w:after="0" w:line="240" w:lineRule="auto"/>
              <w:contextualSpacing/>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5. Activités liées aux DCP</w:t>
            </w:r>
          </w:p>
        </w:tc>
      </w:tr>
      <w:tr w:rsidR="008B5507" w:rsidRPr="008B5507" w14:paraId="0710F071" w14:textId="77777777" w:rsidTr="001576B0">
        <w:tc>
          <w:tcPr>
            <w:tcW w:w="2547" w:type="dxa"/>
          </w:tcPr>
          <w:p w14:paraId="0A657DD8"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 structure</w:t>
            </w:r>
          </w:p>
        </w:tc>
        <w:tc>
          <w:tcPr>
            <w:tcW w:w="6946" w:type="dxa"/>
          </w:tcPr>
          <w:p w14:paraId="7299885B"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d’objet flottant (épave, objet naturel, DCP)</w:t>
            </w:r>
          </w:p>
        </w:tc>
      </w:tr>
      <w:tr w:rsidR="008B5507" w:rsidRPr="008B5507" w14:paraId="08160D36" w14:textId="77777777" w:rsidTr="001576B0">
        <w:tc>
          <w:tcPr>
            <w:tcW w:w="2547" w:type="dxa"/>
          </w:tcPr>
          <w:p w14:paraId="2FE4C96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Activité liée au DCP : déploiement</w:t>
            </w:r>
          </w:p>
        </w:tc>
        <w:tc>
          <w:tcPr>
            <w:tcW w:w="6946" w:type="dxa"/>
          </w:tcPr>
          <w:p w14:paraId="770EA67D"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Date, heure (</w:t>
            </w:r>
            <w:proofErr w:type="spellStart"/>
            <w:r w:rsidRPr="008B5507">
              <w:rPr>
                <w:rFonts w:ascii="Cambria" w:eastAsia="Times New Roman" w:hAnsi="Cambria" w:cs="Arial"/>
                <w:kern w:val="0"/>
                <w:sz w:val="20"/>
                <w:szCs w:val="20"/>
                <w:lang w:eastAsia="en-IE"/>
                <w14:ligatures w14:val="none"/>
              </w:rPr>
              <w:t>hh:mm</w:t>
            </w:r>
            <w:proofErr w:type="spellEnd"/>
            <w:r w:rsidRPr="008B5507">
              <w:rPr>
                <w:rFonts w:ascii="Cambria" w:eastAsia="Times New Roman" w:hAnsi="Cambria" w:cs="Arial"/>
                <w:kern w:val="0"/>
                <w:sz w:val="20"/>
                <w:szCs w:val="20"/>
                <w:lang w:eastAsia="en-IE"/>
                <w14:ligatures w14:val="none"/>
              </w:rPr>
              <w:t xml:space="preserve"> et AAAA/MM/JJ) et position au moment du déploiement du DCP.</w:t>
            </w:r>
          </w:p>
        </w:tc>
      </w:tr>
      <w:tr w:rsidR="008B5507" w:rsidRPr="008B5507" w14:paraId="0B1A874B" w14:textId="77777777" w:rsidTr="001576B0">
        <w:tc>
          <w:tcPr>
            <w:tcW w:w="2547" w:type="dxa"/>
          </w:tcPr>
          <w:p w14:paraId="5105979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Activité liée au DCP : visite</w:t>
            </w:r>
          </w:p>
        </w:tc>
        <w:tc>
          <w:tcPr>
            <w:tcW w:w="6946" w:type="dxa"/>
          </w:tcPr>
          <w:p w14:paraId="5E94BCC4"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Date, heure (</w:t>
            </w:r>
            <w:proofErr w:type="spellStart"/>
            <w:r w:rsidRPr="008B5507">
              <w:rPr>
                <w:rFonts w:ascii="Cambria" w:eastAsia="Times New Roman" w:hAnsi="Cambria" w:cs="Arial"/>
                <w:kern w:val="0"/>
                <w:sz w:val="20"/>
                <w:szCs w:val="20"/>
                <w:lang w:eastAsia="en-IE"/>
                <w14:ligatures w14:val="none"/>
              </w:rPr>
              <w:t>hh:mm</w:t>
            </w:r>
            <w:proofErr w:type="spellEnd"/>
            <w:r w:rsidRPr="008B5507">
              <w:rPr>
                <w:rFonts w:ascii="Cambria" w:eastAsia="Times New Roman" w:hAnsi="Cambria" w:cs="Arial"/>
                <w:kern w:val="0"/>
                <w:sz w:val="20"/>
                <w:szCs w:val="20"/>
                <w:lang w:eastAsia="en-IE"/>
                <w14:ligatures w14:val="none"/>
              </w:rPr>
              <w:t xml:space="preserve"> et AAAA/MM/JJ) et position au moment de la visite du DCP.</w:t>
            </w:r>
          </w:p>
        </w:tc>
      </w:tr>
      <w:tr w:rsidR="008B5507" w:rsidRPr="008B5507" w14:paraId="54A4D2E6" w14:textId="77777777" w:rsidTr="001576B0">
        <w:trPr>
          <w:trHeight w:val="439"/>
        </w:trPr>
        <w:tc>
          <w:tcPr>
            <w:tcW w:w="2547" w:type="dxa"/>
          </w:tcPr>
          <w:p w14:paraId="13C504CB"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Activité liée au DCP : remontée</w:t>
            </w:r>
          </w:p>
        </w:tc>
        <w:tc>
          <w:tcPr>
            <w:tcW w:w="6946" w:type="dxa"/>
          </w:tcPr>
          <w:p w14:paraId="08558A3C"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Date, heure (</w:t>
            </w:r>
            <w:proofErr w:type="spellStart"/>
            <w:r w:rsidRPr="008B5507">
              <w:rPr>
                <w:rFonts w:ascii="Cambria" w:eastAsia="Times New Roman" w:hAnsi="Cambria" w:cs="Arial"/>
                <w:kern w:val="0"/>
                <w:sz w:val="20"/>
                <w:szCs w:val="20"/>
                <w:lang w:eastAsia="en-IE"/>
                <w14:ligatures w14:val="none"/>
              </w:rPr>
              <w:t>hh:mm</w:t>
            </w:r>
            <w:proofErr w:type="spellEnd"/>
            <w:r w:rsidRPr="008B5507">
              <w:rPr>
                <w:rFonts w:ascii="Cambria" w:eastAsia="Times New Roman" w:hAnsi="Cambria" w:cs="Arial"/>
                <w:kern w:val="0"/>
                <w:sz w:val="20"/>
                <w:szCs w:val="20"/>
                <w:lang w:eastAsia="en-IE"/>
                <w14:ligatures w14:val="none"/>
              </w:rPr>
              <w:t xml:space="preserve"> et AAAA/MM/JJ) et position au moment de la remontée du DCP.</w:t>
            </w:r>
          </w:p>
        </w:tc>
      </w:tr>
      <w:tr w:rsidR="008B5507" w:rsidRPr="008B5507" w14:paraId="1CA87AF5" w14:textId="77777777" w:rsidTr="001576B0">
        <w:tc>
          <w:tcPr>
            <w:tcW w:w="2547" w:type="dxa"/>
          </w:tcPr>
          <w:p w14:paraId="523B96BF"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Activité liée au DCP : récupération</w:t>
            </w:r>
          </w:p>
        </w:tc>
        <w:tc>
          <w:tcPr>
            <w:tcW w:w="6946" w:type="dxa"/>
          </w:tcPr>
          <w:p w14:paraId="53130B61"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Date, heure (</w:t>
            </w:r>
            <w:proofErr w:type="spellStart"/>
            <w:r w:rsidRPr="008B5507">
              <w:rPr>
                <w:rFonts w:ascii="Cambria" w:eastAsia="Times New Roman" w:hAnsi="Cambria" w:cs="Arial"/>
                <w:kern w:val="0"/>
                <w:sz w:val="20"/>
                <w:szCs w:val="20"/>
                <w:lang w:eastAsia="en-IE"/>
                <w14:ligatures w14:val="none"/>
              </w:rPr>
              <w:t>hh:mm</w:t>
            </w:r>
            <w:proofErr w:type="spellEnd"/>
            <w:r w:rsidRPr="008B5507">
              <w:rPr>
                <w:rFonts w:ascii="Cambria" w:eastAsia="Times New Roman" w:hAnsi="Cambria" w:cs="Arial"/>
                <w:kern w:val="0"/>
                <w:sz w:val="20"/>
                <w:szCs w:val="20"/>
                <w:lang w:eastAsia="en-IE"/>
                <w14:ligatures w14:val="none"/>
              </w:rPr>
              <w:t xml:space="preserve"> et AAAA/MM/JJ) et position au moment de la récupération du DCP.</w:t>
            </w:r>
          </w:p>
        </w:tc>
      </w:tr>
      <w:tr w:rsidR="008B5507" w:rsidRPr="008B5507" w14:paraId="7F8AC94E" w14:textId="77777777" w:rsidTr="001576B0">
        <w:tc>
          <w:tcPr>
            <w:tcW w:w="2547" w:type="dxa"/>
          </w:tcPr>
          <w:p w14:paraId="0681C001"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Identification du DCP (*)</w:t>
            </w:r>
          </w:p>
        </w:tc>
        <w:tc>
          <w:tcPr>
            <w:tcW w:w="6946" w:type="dxa"/>
          </w:tcPr>
          <w:p w14:paraId="3AAFA647"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Si possible et si le DCP est marqué.</w:t>
            </w:r>
          </w:p>
        </w:tc>
      </w:tr>
      <w:tr w:rsidR="008B5507" w:rsidRPr="008B5507" w14:paraId="4B44EF59" w14:textId="77777777" w:rsidTr="001576B0">
        <w:tc>
          <w:tcPr>
            <w:tcW w:w="2547" w:type="dxa"/>
          </w:tcPr>
          <w:p w14:paraId="0A59BB8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Identification de la bouée (*)</w:t>
            </w:r>
          </w:p>
        </w:tc>
        <w:tc>
          <w:tcPr>
            <w:tcW w:w="6946" w:type="dxa"/>
          </w:tcPr>
          <w:p w14:paraId="2F7C368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Si possible. Pour toute activité impliquant des DCP équipés d'une bouée (c'est-à-dire le marquage de la bouée ou toute information permettant d'identifier le propriétaire).</w:t>
            </w:r>
          </w:p>
        </w:tc>
      </w:tr>
      <w:tr w:rsidR="008B5507" w:rsidRPr="008B5507" w14:paraId="276BA816" w14:textId="77777777" w:rsidTr="001576B0">
        <w:tc>
          <w:tcPr>
            <w:tcW w:w="9493" w:type="dxa"/>
            <w:gridSpan w:val="2"/>
            <w:shd w:val="clear" w:color="auto" w:fill="D9D9D9"/>
          </w:tcPr>
          <w:p w14:paraId="2E9F1169" w14:textId="77777777" w:rsidR="008B5507" w:rsidRPr="008B5507" w:rsidRDefault="008B5507" w:rsidP="008B5507">
            <w:pPr>
              <w:spacing w:after="0" w:line="240" w:lineRule="auto"/>
              <w:contextualSpacing/>
              <w:rPr>
                <w:rFonts w:ascii="Cambria" w:eastAsia="Times New Roman" w:hAnsi="Cambria" w:cs="Arial"/>
                <w:b/>
                <w:kern w:val="0"/>
                <w:sz w:val="20"/>
                <w:szCs w:val="20"/>
                <w:lang w:eastAsia="en-IE"/>
                <w14:ligatures w14:val="none"/>
              </w:rPr>
            </w:pPr>
            <w:r w:rsidRPr="008B5507">
              <w:rPr>
                <w:rFonts w:ascii="Cambria" w:eastAsia="Times New Roman" w:hAnsi="Cambria" w:cs="Arial"/>
                <w:b/>
                <w:kern w:val="0"/>
                <w:sz w:val="20"/>
                <w:szCs w:val="20"/>
                <w:lang w:eastAsia="en-IE"/>
                <w14:ligatures w14:val="none"/>
              </w:rPr>
              <w:t>6. Données biologiques (facultatif)</w:t>
            </w:r>
          </w:p>
        </w:tc>
      </w:tr>
      <w:tr w:rsidR="008B5507" w:rsidRPr="008B5507" w14:paraId="7B30B4E3" w14:textId="77777777" w:rsidTr="001576B0">
        <w:tc>
          <w:tcPr>
            <w:tcW w:w="2547" w:type="dxa"/>
          </w:tcPr>
          <w:p w14:paraId="681C1DA5"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Espèce</w:t>
            </w:r>
          </w:p>
        </w:tc>
        <w:tc>
          <w:tcPr>
            <w:tcW w:w="6946" w:type="dxa"/>
          </w:tcPr>
          <w:p w14:paraId="19AA31FD"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Code des espèces de la FAO </w:t>
            </w:r>
          </w:p>
          <w:p w14:paraId="314C71BB"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il est normalement possible d’obtenir l'identification spécifique à l'espèce, mais il pourrait être difficile d'atteindre le niveau de l'espèce dans certains groupes d’espèces. Des caméras à haute résolution devraient améliorer l’identification des espèces. Pour certains groupes taxonomiques (par ex. tortues), lorsqu’ils sont amenés à bord, l’équipage pourrait être tenu de placer les spécimens dans des endroits désignés (par ex. zones calibrées), ce qui améliorerait l’identification des espèces et permettrait d’obtenir des informations supplémentaires, telles que les tailles et l’état).</w:t>
            </w:r>
          </w:p>
          <w:p w14:paraId="5CB3DCF6"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p>
        </w:tc>
      </w:tr>
      <w:tr w:rsidR="008B5507" w:rsidRPr="008B5507" w14:paraId="36A73EFB" w14:textId="77777777" w:rsidTr="001576B0">
        <w:tc>
          <w:tcPr>
            <w:tcW w:w="2547" w:type="dxa"/>
          </w:tcPr>
          <w:p w14:paraId="16985B68"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lastRenderedPageBreak/>
              <w:t>Sexe (*)</w:t>
            </w:r>
          </w:p>
        </w:tc>
        <w:tc>
          <w:tcPr>
            <w:tcW w:w="6946" w:type="dxa"/>
          </w:tcPr>
          <w:p w14:paraId="6DF770D5"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Sexe des spécimens (mâle/femelle/inconnu).</w:t>
            </w:r>
          </w:p>
          <w:p w14:paraId="48B0833B"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la manipulation des prises accessoires dans les opérations de pêche à la senne est complexe car les prises accessoires peuvent être traitées à plusieurs endroits différents à bord. Le sexe des spécimens peut dans certains cas être observé pour les élasmobranches et les tortues (visible extérieurement). Des caméras additionnelles seraient nécessaires dans divers endroits spécifiques où les prises accessoires sont remises à l’eau. Pour les thonidés ciblés, il n’est pas possible de collecter les informations sur le sexe (pas de caractéristiques externes) avec des observateurs humains ou avec l’EMS.)</w:t>
            </w:r>
          </w:p>
        </w:tc>
      </w:tr>
      <w:tr w:rsidR="008B5507" w:rsidRPr="008B5507" w14:paraId="12D22818" w14:textId="77777777" w:rsidTr="001576B0">
        <w:tc>
          <w:tcPr>
            <w:tcW w:w="2547" w:type="dxa"/>
          </w:tcPr>
          <w:p w14:paraId="49280723"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Longueur (cm) (*)</w:t>
            </w:r>
          </w:p>
        </w:tc>
        <w:tc>
          <w:tcPr>
            <w:tcW w:w="6946" w:type="dxa"/>
          </w:tcPr>
          <w:p w14:paraId="1FA6AF65"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Taille des spécimens (cm).</w:t>
            </w:r>
          </w:p>
          <w:p w14:paraId="58A37BD3"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les spécimens retenus passent à travers une zone spécifique (c.-à-d. le tapis mécanique) et il pourrait donc être possible de définir une zone calibrée pour prélever des échantillons de tailles. Les spécimens rejetés peuvent être remis à l’eau depuis diverses zones, il serait donc nécessaire soit de disposer d’un plus grand nombre de caméras soit d’exiger que les remises à l’eau soient toujours effectuées au même endroit, même s’il pourrait y avoir des difficultés d’ordre logistique.)</w:t>
            </w:r>
          </w:p>
        </w:tc>
      </w:tr>
      <w:tr w:rsidR="008B5507" w:rsidRPr="008B5507" w14:paraId="725EF2AE" w14:textId="77777777" w:rsidTr="001576B0">
        <w:tc>
          <w:tcPr>
            <w:tcW w:w="2547" w:type="dxa"/>
          </w:tcPr>
          <w:p w14:paraId="2358DD6A"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classe de taille (*)</w:t>
            </w:r>
          </w:p>
        </w:tc>
        <w:tc>
          <w:tcPr>
            <w:tcW w:w="6946" w:type="dxa"/>
          </w:tcPr>
          <w:p w14:paraId="2332E3EE"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Codes pour le type de classe de taille indiqué dans le champ de la longueur (cm). Les codes actuellement utilisés par l’ICCAT sont les suivants : longueur droite à la fourche, longueur courbée à la fourche, longueur maxillaire inférieure à première dorsale, longueur droite maxillaire inférieur-fourche, longueur courbée maxillaire inférieur-fourche, longueur bord postérieur de l'orbite oculaire à la fourche, longueur totale, autre (à préciser dans les notes).</w:t>
            </w:r>
          </w:p>
        </w:tc>
      </w:tr>
      <w:tr w:rsidR="008B5507" w:rsidRPr="008B5507" w14:paraId="73211E04" w14:textId="77777777" w:rsidTr="001576B0">
        <w:tc>
          <w:tcPr>
            <w:tcW w:w="2547" w:type="dxa"/>
          </w:tcPr>
          <w:p w14:paraId="3F90F984"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Poids (kg) (*)</w:t>
            </w:r>
          </w:p>
        </w:tc>
        <w:tc>
          <w:tcPr>
            <w:tcW w:w="6946" w:type="dxa"/>
          </w:tcPr>
          <w:p w14:paraId="37C123FB"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Poids des spécimens (kg).</w:t>
            </w:r>
          </w:p>
          <w:p w14:paraId="078E24A9"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les observateurs humains et l’EMS ne peuvent prélever des poids individuels que dans les navires équipés d'une balance). La plupart des navires n’en disposent pas à bord. Si les navires sont équipés de balances, les observateurs humains peuvent alors directement prélever les poids. Pour l’EMS, il pourrait être possible de placer des caméras en face des balances, ou de connecter directement les balances à l'EMS.)</w:t>
            </w:r>
          </w:p>
        </w:tc>
      </w:tr>
      <w:tr w:rsidR="008B5507" w:rsidRPr="008B5507" w14:paraId="39EE4D41" w14:textId="77777777" w:rsidTr="001576B0">
        <w:tc>
          <w:tcPr>
            <w:tcW w:w="2547" w:type="dxa"/>
          </w:tcPr>
          <w:p w14:paraId="58896940" w14:textId="77777777" w:rsidR="008B5507" w:rsidRPr="008B5507" w:rsidRDefault="008B5507" w:rsidP="008B5507">
            <w:pPr>
              <w:spacing w:after="0" w:line="240" w:lineRule="auto"/>
              <w:contextualSpacing/>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Poids du produit et type de produit (*)</w:t>
            </w:r>
          </w:p>
        </w:tc>
        <w:tc>
          <w:tcPr>
            <w:tcW w:w="6946" w:type="dxa"/>
          </w:tcPr>
          <w:p w14:paraId="2A97A860"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Type de produit auquel se réfère le poids des spécimens individuels. Les exemples actuellement utilisés pour les déclarations à l’ICCAT sont les suivants : poids vif ; éviscéré et sans branchies ; filet ; poids manipulé ; ventrêche ; autre (à préciser dans les notes).</w:t>
            </w:r>
          </w:p>
          <w:p w14:paraId="1723227A"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de même que pour les captures retenues dans la rubrique « Poids », cette information pourrait être collectée uniquement sur des navires équipés de balances, soit en adaptant les caméras face aux balances, soit en connectant directement les balances à l'EMS).</w:t>
            </w:r>
          </w:p>
        </w:tc>
      </w:tr>
      <w:tr w:rsidR="008B5507" w:rsidRPr="008B5507" w14:paraId="1C4D862F" w14:textId="77777777" w:rsidTr="001576B0">
        <w:tc>
          <w:tcPr>
            <w:tcW w:w="2547" w:type="dxa"/>
          </w:tcPr>
          <w:p w14:paraId="06169387"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Remis à l’eau (oui/non)</w:t>
            </w:r>
          </w:p>
        </w:tc>
        <w:tc>
          <w:tcPr>
            <w:tcW w:w="6946" w:type="dxa"/>
          </w:tcPr>
          <w:p w14:paraId="2B265E83"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 xml:space="preserve">Indiquez si le spécimen a été remis à l’eau (Oui/Non) </w:t>
            </w:r>
          </w:p>
          <w:p w14:paraId="7A049177"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 : les spécimens rejetés dans les opérations de pêche à la senne peuvent être remis à l’eau depuis diverses zones, il serait donc nécessaire soit de disposer d’un plus grand nombre de caméras soit d’exiger que les remises à l’eau soient toujours effectuées au même endroit, même s’il pourrait y avoir des difficultés d’ordre logistique.)</w:t>
            </w:r>
          </w:p>
        </w:tc>
      </w:tr>
      <w:tr w:rsidR="008B5507" w:rsidRPr="008B5507" w14:paraId="272CD4F9" w14:textId="77777777" w:rsidTr="001576B0">
        <w:tc>
          <w:tcPr>
            <w:tcW w:w="2547" w:type="dxa"/>
          </w:tcPr>
          <w:p w14:paraId="6521679A"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Blessures externes (barème) (*)</w:t>
            </w:r>
          </w:p>
        </w:tc>
        <w:tc>
          <w:tcPr>
            <w:tcW w:w="6946" w:type="dxa"/>
          </w:tcPr>
          <w:p w14:paraId="4D90776E"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État et blessures des spécimens relâchés. Barème des blessures utilisé par l’ICCAT : inconnu (indéterminé) ; vivant : parfait (pas de blessures visuelles) ; vivant : modéré (blessures superficielles) ; vivant : grave (pourrait affecter la survie) ; mort (libération).</w:t>
            </w:r>
          </w:p>
          <w:p w14:paraId="3A4293CC" w14:textId="77777777" w:rsidR="008B5507" w:rsidRPr="008B5507" w:rsidRDefault="008B5507" w:rsidP="008B5507">
            <w:pPr>
              <w:spacing w:after="0" w:line="240" w:lineRule="auto"/>
              <w:contextualSpacing/>
              <w:jc w:val="both"/>
              <w:rPr>
                <w:rFonts w:ascii="Cambria" w:eastAsia="Times New Roman" w:hAnsi="Cambria" w:cs="Arial"/>
                <w:kern w:val="0"/>
                <w:sz w:val="20"/>
                <w:szCs w:val="20"/>
                <w:lang w:eastAsia="en-IE"/>
                <w14:ligatures w14:val="none"/>
              </w:rPr>
            </w:pPr>
            <w:r w:rsidRPr="008B5507">
              <w:rPr>
                <w:rFonts w:ascii="Cambria" w:eastAsia="Times New Roman" w:hAnsi="Cambria" w:cs="Arial"/>
                <w:kern w:val="0"/>
                <w:sz w:val="20"/>
                <w:szCs w:val="20"/>
                <w:lang w:eastAsia="en-IE"/>
                <w14:ligatures w14:val="none"/>
              </w:rPr>
              <w:t>(Notes : les rejets de thonidés sont généralement composés de rejets morts. L’état et les blessures des autres espèces rejetées (par ex. requins, tortues) peuvent être douteux.)</w:t>
            </w:r>
          </w:p>
        </w:tc>
      </w:tr>
    </w:tbl>
    <w:p w14:paraId="7DF32274" w14:textId="77777777" w:rsidR="008B5507" w:rsidRPr="008B5507" w:rsidRDefault="008B5507" w:rsidP="008B5507">
      <w:pPr>
        <w:spacing w:after="0" w:line="240" w:lineRule="auto"/>
        <w:contextualSpacing/>
        <w:jc w:val="both"/>
        <w:rPr>
          <w:rFonts w:ascii="Cambria" w:eastAsia="Arial" w:hAnsi="Cambria" w:cs="Arial"/>
          <w:b/>
          <w:kern w:val="0"/>
          <w:sz w:val="20"/>
          <w:szCs w:val="20"/>
          <w:lang w:eastAsia="en-IE"/>
          <w14:ligatures w14:val="none"/>
        </w:rPr>
      </w:pPr>
    </w:p>
    <w:p w14:paraId="737DBFB6" w14:textId="77777777" w:rsidR="008B5507" w:rsidRPr="008B5507" w:rsidRDefault="008B5507" w:rsidP="008B5507">
      <w:pPr>
        <w:spacing w:after="0" w:line="240" w:lineRule="auto"/>
        <w:contextualSpacing/>
        <w:jc w:val="both"/>
        <w:rPr>
          <w:rFonts w:ascii="Cambria" w:eastAsia="Arial" w:hAnsi="Cambria" w:cs="Arial"/>
          <w:bCs/>
          <w:kern w:val="0"/>
          <w:sz w:val="16"/>
          <w:szCs w:val="16"/>
          <w:lang w:eastAsia="en-IE"/>
          <w14:ligatures w14:val="none"/>
        </w:rPr>
      </w:pPr>
      <w:r w:rsidRPr="008B5507">
        <w:rPr>
          <w:rFonts w:ascii="Cambria" w:eastAsia="Arial" w:hAnsi="Cambria" w:cs="Arial"/>
          <w:kern w:val="0"/>
          <w:sz w:val="16"/>
          <w:szCs w:val="16"/>
          <w:lang w:eastAsia="en-IE"/>
          <w14:ligatures w14:val="none"/>
        </w:rPr>
        <w:t xml:space="preserve">(*) </w:t>
      </w:r>
      <w:r w:rsidRPr="008B5507">
        <w:rPr>
          <w:rFonts w:ascii="Cambria" w:eastAsia="Arial" w:hAnsi="Cambria" w:cs="Arial"/>
          <w:bCs/>
          <w:kern w:val="0"/>
          <w:sz w:val="16"/>
          <w:szCs w:val="16"/>
          <w:lang w:eastAsia="en-IE"/>
          <w14:ligatures w14:val="none"/>
        </w:rPr>
        <w:t>Les éléments marqués d'un astérisque reflètent les champs de données du ST-09 qu'il n'est peut-être pas possible de collecter par le biais de l'EMS sans adaptations spécifiques du système ou de la manipulation des poissons. En l'absence de telles adaptations, ces données devraient être collectées et communiquées par le biais de programmes d'observateurs humains ou d'autres moyens appropriés.</w:t>
      </w:r>
    </w:p>
    <w:p w14:paraId="3A30A7D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77A3031F"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p w14:paraId="43BBA250" w14:textId="6B05741A" w:rsidR="00C414E1" w:rsidRDefault="008B5507" w:rsidP="008B5507">
      <w:pPr>
        <w:spacing w:after="0" w:line="240" w:lineRule="auto"/>
        <w:contextualSpacing/>
        <w:jc w:val="right"/>
        <w:rPr>
          <w:ins w:id="118" w:author="Autho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br w:type="page"/>
      </w:r>
      <w:r w:rsidRPr="008B5507">
        <w:rPr>
          <w:rFonts w:ascii="Cambria" w:eastAsia="Arial" w:hAnsi="Cambria" w:cs="Arial"/>
          <w:b/>
          <w:kern w:val="0"/>
          <w:sz w:val="20"/>
          <w:szCs w:val="20"/>
          <w:lang w:eastAsia="en-IE"/>
          <w14:ligatures w14:val="none"/>
        </w:rPr>
        <w:lastRenderedPageBreak/>
        <w:t>Annexe 4</w:t>
      </w:r>
    </w:p>
    <w:p w14:paraId="1D1C1E3C" w14:textId="77777777" w:rsidR="000E50D6" w:rsidRDefault="000E50D6" w:rsidP="000E50D6">
      <w:pPr>
        <w:pStyle w:val="Default"/>
        <w:jc w:val="center"/>
        <w:rPr>
          <w:ins w:id="119" w:author="Author"/>
          <w:rFonts w:asciiTheme="majorHAnsi" w:hAnsiTheme="majorHAnsi"/>
          <w:b/>
          <w:sz w:val="20"/>
        </w:rPr>
      </w:pPr>
    </w:p>
    <w:p w14:paraId="2DF8F3FE" w14:textId="40FEE4D1" w:rsidR="000E50D6" w:rsidRPr="00E64F33" w:rsidRDefault="000E50D6" w:rsidP="000E50D6">
      <w:pPr>
        <w:pStyle w:val="Default"/>
        <w:jc w:val="center"/>
        <w:rPr>
          <w:ins w:id="120" w:author="Author"/>
          <w:rFonts w:asciiTheme="majorHAnsi" w:hAnsiTheme="majorHAnsi"/>
          <w:b/>
          <w:bCs/>
          <w:sz w:val="20"/>
          <w:szCs w:val="20"/>
        </w:rPr>
      </w:pPr>
      <w:ins w:id="121" w:author="Author">
        <w:r>
          <w:rPr>
            <w:rFonts w:asciiTheme="majorHAnsi" w:hAnsiTheme="majorHAnsi"/>
            <w:b/>
            <w:sz w:val="20"/>
          </w:rPr>
          <w:t xml:space="preserve">Description de l’EMS, </w:t>
        </w:r>
        <w:r w:rsidRPr="00A55793">
          <w:rPr>
            <w:rFonts w:asciiTheme="majorHAnsi" w:hAnsiTheme="majorHAnsi"/>
            <w:b/>
            <w:sz w:val="20"/>
          </w:rPr>
          <w:t xml:space="preserve">de la couverture </w:t>
        </w:r>
        <w:r w:rsidR="00804AB7" w:rsidRPr="00A55793">
          <w:rPr>
            <w:rFonts w:asciiTheme="majorHAnsi" w:hAnsiTheme="majorHAnsi"/>
            <w:b/>
            <w:sz w:val="20"/>
          </w:rPr>
          <w:t xml:space="preserve">des zones </w:t>
        </w:r>
        <w:r w:rsidRPr="00A55793">
          <w:rPr>
            <w:rFonts w:asciiTheme="majorHAnsi" w:hAnsiTheme="majorHAnsi"/>
            <w:b/>
            <w:sz w:val="20"/>
          </w:rPr>
          <w:t>du navire</w:t>
        </w:r>
        <w:r>
          <w:rPr>
            <w:rFonts w:asciiTheme="majorHAnsi" w:hAnsiTheme="majorHAnsi"/>
            <w:b/>
            <w:sz w:val="20"/>
          </w:rPr>
          <w:t xml:space="preserve"> et des champs de données à</w:t>
        </w:r>
      </w:ins>
    </w:p>
    <w:p w14:paraId="42B5323D" w14:textId="77777777" w:rsidR="000E50D6" w:rsidRPr="00E64F33" w:rsidRDefault="000E50D6" w:rsidP="000E50D6">
      <w:pPr>
        <w:pStyle w:val="Default"/>
        <w:jc w:val="center"/>
        <w:rPr>
          <w:ins w:id="122" w:author="Author"/>
          <w:rFonts w:asciiTheme="majorHAnsi" w:hAnsiTheme="majorHAnsi"/>
          <w:b/>
          <w:bCs/>
          <w:sz w:val="20"/>
          <w:szCs w:val="20"/>
        </w:rPr>
      </w:pPr>
      <w:ins w:id="123" w:author="Author">
        <w:r>
          <w:rPr>
            <w:rFonts w:asciiTheme="majorHAnsi" w:hAnsiTheme="majorHAnsi"/>
            <w:b/>
            <w:sz w:val="20"/>
          </w:rPr>
          <w:t>recueillir lorsqu'une CPC choisit de recourir au système EMS à bord des navires de transformation du thon rouge</w:t>
        </w:r>
      </w:ins>
    </w:p>
    <w:p w14:paraId="3C551545" w14:textId="77777777" w:rsidR="000E50D6" w:rsidRPr="00E64F33" w:rsidRDefault="000E50D6" w:rsidP="000E50D6">
      <w:pPr>
        <w:pStyle w:val="Default"/>
        <w:jc w:val="both"/>
        <w:rPr>
          <w:ins w:id="124" w:author="Author"/>
          <w:rFonts w:asciiTheme="majorHAnsi" w:hAnsiTheme="majorHAnsi"/>
          <w:b/>
          <w:bCs/>
          <w:sz w:val="20"/>
          <w:szCs w:val="20"/>
        </w:rPr>
      </w:pPr>
    </w:p>
    <w:p w14:paraId="271DBA01" w14:textId="21D5C818" w:rsidR="000E50D6" w:rsidRPr="00E64F33" w:rsidRDefault="000E50D6" w:rsidP="000E50D6">
      <w:pPr>
        <w:pStyle w:val="Default"/>
        <w:jc w:val="both"/>
        <w:rPr>
          <w:ins w:id="125" w:author="Author"/>
          <w:rFonts w:asciiTheme="majorHAnsi" w:hAnsiTheme="majorHAnsi"/>
          <w:b/>
          <w:bCs/>
          <w:sz w:val="20"/>
          <w:szCs w:val="20"/>
        </w:rPr>
      </w:pPr>
      <w:ins w:id="126" w:author="Author">
        <w:r>
          <w:rPr>
            <w:rFonts w:asciiTheme="majorHAnsi" w:hAnsiTheme="majorHAnsi"/>
            <w:b/>
            <w:sz w:val="20"/>
          </w:rPr>
          <w:t xml:space="preserve">Exigences spécifiques relatives au système EMS </w:t>
        </w:r>
        <w:r w:rsidR="00804AB7">
          <w:rPr>
            <w:rFonts w:asciiTheme="majorHAnsi" w:hAnsiTheme="majorHAnsi"/>
            <w:b/>
            <w:sz w:val="20"/>
          </w:rPr>
          <w:t>à</w:t>
        </w:r>
        <w:r>
          <w:rPr>
            <w:rFonts w:asciiTheme="majorHAnsi" w:hAnsiTheme="majorHAnsi"/>
            <w:b/>
            <w:sz w:val="20"/>
          </w:rPr>
          <w:t xml:space="preserve"> bord des navires de transformation du thon rouge</w:t>
        </w:r>
      </w:ins>
    </w:p>
    <w:p w14:paraId="3A758C35" w14:textId="77777777" w:rsidR="000E50D6" w:rsidRPr="00E64F33" w:rsidRDefault="000E50D6" w:rsidP="000E50D6">
      <w:pPr>
        <w:pStyle w:val="Default"/>
        <w:jc w:val="both"/>
        <w:rPr>
          <w:ins w:id="127" w:author="Author"/>
          <w:rFonts w:asciiTheme="majorHAnsi" w:hAnsiTheme="majorHAnsi"/>
          <w:sz w:val="20"/>
          <w:szCs w:val="20"/>
        </w:rPr>
      </w:pPr>
    </w:p>
    <w:p w14:paraId="4A90B0E9" w14:textId="77777777" w:rsidR="000E50D6" w:rsidRPr="00E64F33" w:rsidRDefault="000E50D6" w:rsidP="000E50D6">
      <w:pPr>
        <w:pStyle w:val="Default"/>
        <w:spacing w:after="238"/>
        <w:jc w:val="both"/>
        <w:rPr>
          <w:ins w:id="128" w:author="Author"/>
          <w:rFonts w:asciiTheme="majorHAnsi" w:hAnsiTheme="majorHAnsi"/>
          <w:color w:val="auto"/>
          <w:sz w:val="20"/>
          <w:szCs w:val="20"/>
        </w:rPr>
      </w:pPr>
      <w:ins w:id="129" w:author="Author">
        <w:r>
          <w:rPr>
            <w:rFonts w:asciiTheme="majorHAnsi" w:hAnsiTheme="majorHAnsi"/>
            <w:color w:val="auto"/>
            <w:sz w:val="20"/>
          </w:rPr>
          <w:t xml:space="preserve">Le système EMS devra être capable de collecter des données sur la position du navire ainsi que, à moins qu’il n’utilise des caméras enregistrant en continu, sur sa vitesse et son cap. </w:t>
        </w:r>
      </w:ins>
    </w:p>
    <w:p w14:paraId="2BDFA473" w14:textId="77777777" w:rsidR="000E50D6" w:rsidRPr="00391D29" w:rsidRDefault="000E50D6" w:rsidP="000E50D6">
      <w:pPr>
        <w:pStyle w:val="Default"/>
        <w:jc w:val="both"/>
        <w:rPr>
          <w:ins w:id="130" w:author="Author"/>
          <w:rFonts w:asciiTheme="majorHAnsi" w:hAnsiTheme="majorHAnsi"/>
          <w:color w:val="auto"/>
          <w:sz w:val="20"/>
          <w:szCs w:val="20"/>
        </w:rPr>
      </w:pPr>
      <w:ins w:id="131" w:author="Author">
        <w:r>
          <w:rPr>
            <w:rFonts w:asciiTheme="majorHAnsi" w:hAnsiTheme="majorHAnsi"/>
            <w:sz w:val="20"/>
          </w:rPr>
          <w:t xml:space="preserve">Le système EMS devra comporter un nombre suffisant de caméras pour surveiller les activités de pêche (à savoir le chargement du thon rouge, la pesée, la transformation, le transbordement et le débarquement). </w:t>
        </w:r>
        <w:r>
          <w:rPr>
            <w:rFonts w:asciiTheme="majorHAnsi" w:hAnsiTheme="majorHAnsi"/>
            <w:color w:val="auto"/>
            <w:sz w:val="20"/>
          </w:rPr>
          <w:t>Toutes les interactions au niveau des cales et du bord du navire seraient surveillées.</w:t>
        </w:r>
      </w:ins>
    </w:p>
    <w:p w14:paraId="3DB4A665" w14:textId="77777777" w:rsidR="000E50D6" w:rsidRPr="00391D29" w:rsidRDefault="000E50D6" w:rsidP="000E50D6">
      <w:pPr>
        <w:pStyle w:val="Default"/>
        <w:jc w:val="both"/>
        <w:rPr>
          <w:ins w:id="132" w:author="Author"/>
          <w:rFonts w:asciiTheme="majorHAnsi" w:hAnsiTheme="majorHAnsi"/>
          <w:color w:val="auto"/>
          <w:sz w:val="20"/>
          <w:szCs w:val="20"/>
        </w:rPr>
      </w:pPr>
    </w:p>
    <w:p w14:paraId="566049A1" w14:textId="77777777" w:rsidR="000E50D6" w:rsidRPr="00391D29" w:rsidRDefault="000E50D6" w:rsidP="000E50D6">
      <w:pPr>
        <w:pStyle w:val="Default"/>
        <w:jc w:val="both"/>
        <w:rPr>
          <w:ins w:id="133" w:author="Author"/>
          <w:rFonts w:asciiTheme="majorHAnsi" w:hAnsiTheme="majorHAnsi"/>
          <w:color w:val="auto"/>
          <w:sz w:val="20"/>
          <w:szCs w:val="20"/>
        </w:rPr>
      </w:pPr>
      <w:ins w:id="134" w:author="Author">
        <w:r>
          <w:rPr>
            <w:rFonts w:asciiTheme="majorHAnsi" w:hAnsiTheme="majorHAnsi"/>
            <w:color w:val="auto"/>
            <w:sz w:val="20"/>
          </w:rPr>
          <w:t xml:space="preserve">La position des caméras devrait couvrir les deux côtés du navire et permettre de compter le nombre de spécimens transférés à bord et d’identifier, si possible, les navires desservant le navire de transformation et participant aux opérations de transbordement et de chargement. </w:t>
        </w:r>
      </w:ins>
    </w:p>
    <w:p w14:paraId="46F596A1" w14:textId="77777777" w:rsidR="000E50D6" w:rsidRPr="00391D29" w:rsidRDefault="000E50D6" w:rsidP="000E50D6">
      <w:pPr>
        <w:pStyle w:val="Default"/>
        <w:jc w:val="both"/>
        <w:rPr>
          <w:ins w:id="135" w:author="Author"/>
          <w:rFonts w:asciiTheme="majorHAnsi" w:hAnsiTheme="majorHAnsi"/>
          <w:color w:val="auto"/>
          <w:sz w:val="20"/>
          <w:szCs w:val="20"/>
        </w:rPr>
      </w:pPr>
    </w:p>
    <w:p w14:paraId="56A082F7" w14:textId="77777777" w:rsidR="000E50D6" w:rsidRPr="00391D29" w:rsidRDefault="000E50D6" w:rsidP="000E50D6">
      <w:pPr>
        <w:pStyle w:val="Default"/>
        <w:jc w:val="both"/>
        <w:rPr>
          <w:ins w:id="136" w:author="Author"/>
          <w:rFonts w:asciiTheme="majorHAnsi" w:hAnsiTheme="majorHAnsi"/>
          <w:color w:val="auto"/>
          <w:sz w:val="20"/>
          <w:szCs w:val="20"/>
        </w:rPr>
      </w:pPr>
      <w:ins w:id="137" w:author="Author">
        <w:r>
          <w:rPr>
            <w:rFonts w:asciiTheme="majorHAnsi" w:hAnsiTheme="majorHAnsi"/>
            <w:color w:val="auto"/>
            <w:sz w:val="20"/>
          </w:rPr>
          <w:t>Dans la mesure du possible, il convient de veiller à ce que la ou les caméras concernées soient équipées d'une fonction de mesure permettant de déterminer la taille des spécimens hissés à bord.</w:t>
        </w:r>
      </w:ins>
    </w:p>
    <w:p w14:paraId="66CD2DD2" w14:textId="77777777" w:rsidR="000E50D6" w:rsidRPr="00391D29" w:rsidRDefault="000E50D6" w:rsidP="000E50D6">
      <w:pPr>
        <w:pStyle w:val="Default"/>
        <w:jc w:val="both"/>
        <w:rPr>
          <w:ins w:id="138" w:author="Author"/>
          <w:rFonts w:asciiTheme="majorHAnsi" w:hAnsiTheme="majorHAnsi"/>
          <w:color w:val="auto"/>
          <w:sz w:val="20"/>
          <w:szCs w:val="20"/>
        </w:rPr>
      </w:pPr>
    </w:p>
    <w:p w14:paraId="6863C74D" w14:textId="77777777" w:rsidR="000E50D6" w:rsidRPr="00391D29" w:rsidRDefault="000E50D6" w:rsidP="000E50D6">
      <w:pPr>
        <w:pStyle w:val="Default"/>
        <w:jc w:val="both"/>
        <w:rPr>
          <w:ins w:id="139" w:author="Author"/>
          <w:rFonts w:asciiTheme="majorHAnsi" w:hAnsiTheme="majorHAnsi"/>
          <w:color w:val="auto"/>
          <w:sz w:val="20"/>
          <w:szCs w:val="20"/>
        </w:rPr>
      </w:pPr>
      <w:ins w:id="140" w:author="Author">
        <w:r>
          <w:rPr>
            <w:rFonts w:asciiTheme="majorHAnsi" w:hAnsiTheme="majorHAnsi"/>
            <w:color w:val="auto"/>
            <w:sz w:val="20"/>
          </w:rPr>
          <w:t xml:space="preserve">Les caméras n'auraient pas besoin de filmer lorsque le navire navigue. </w:t>
        </w:r>
      </w:ins>
    </w:p>
    <w:p w14:paraId="56E1B208" w14:textId="77777777" w:rsidR="000E50D6" w:rsidRPr="00391D29" w:rsidRDefault="000E50D6" w:rsidP="000E50D6">
      <w:pPr>
        <w:pStyle w:val="Default"/>
        <w:jc w:val="both"/>
        <w:rPr>
          <w:ins w:id="141" w:author="Author"/>
          <w:rFonts w:asciiTheme="majorHAnsi" w:hAnsiTheme="majorHAnsi"/>
          <w:color w:val="auto"/>
          <w:sz w:val="20"/>
          <w:szCs w:val="20"/>
        </w:rPr>
      </w:pPr>
    </w:p>
    <w:p w14:paraId="2B77CDAD" w14:textId="77777777" w:rsidR="000E50D6" w:rsidRPr="00391D29" w:rsidRDefault="000E50D6" w:rsidP="000E50D6">
      <w:pPr>
        <w:pStyle w:val="Default"/>
        <w:jc w:val="both"/>
        <w:rPr>
          <w:ins w:id="142" w:author="Author"/>
          <w:rFonts w:asciiTheme="majorHAnsi" w:hAnsiTheme="majorHAnsi"/>
          <w:color w:val="auto"/>
          <w:sz w:val="20"/>
          <w:szCs w:val="20"/>
        </w:rPr>
      </w:pPr>
      <w:ins w:id="143" w:author="Author">
        <w:r>
          <w:rPr>
            <w:rFonts w:asciiTheme="majorHAnsi" w:hAnsiTheme="majorHAnsi"/>
            <w:color w:val="auto"/>
            <w:sz w:val="20"/>
          </w:rPr>
          <w:t>Le système devra comprendre une balance suspendue à la grue, ou un autre type de balance, qui transmet au boîtier central le poids du thon hissé à bord, où il sera enregistré.</w:t>
        </w:r>
      </w:ins>
    </w:p>
    <w:p w14:paraId="2E1A277C" w14:textId="77777777" w:rsidR="000E50D6" w:rsidRPr="00391D29" w:rsidRDefault="000E50D6" w:rsidP="000E50D6">
      <w:pPr>
        <w:pStyle w:val="Default"/>
        <w:jc w:val="both"/>
        <w:rPr>
          <w:ins w:id="144" w:author="Author"/>
          <w:rFonts w:asciiTheme="majorHAnsi" w:hAnsiTheme="majorHAnsi"/>
          <w:color w:val="auto"/>
          <w:sz w:val="20"/>
          <w:szCs w:val="20"/>
        </w:rPr>
      </w:pPr>
    </w:p>
    <w:p w14:paraId="3C699E62" w14:textId="77777777" w:rsidR="000E50D6" w:rsidRPr="00391D29" w:rsidRDefault="000E50D6" w:rsidP="000E50D6">
      <w:pPr>
        <w:pStyle w:val="Default"/>
        <w:jc w:val="both"/>
        <w:rPr>
          <w:ins w:id="145" w:author="Author"/>
          <w:rFonts w:asciiTheme="majorHAnsi" w:hAnsiTheme="majorHAnsi"/>
          <w:color w:val="auto"/>
          <w:sz w:val="20"/>
          <w:szCs w:val="20"/>
        </w:rPr>
      </w:pPr>
      <w:ins w:id="146" w:author="Author">
        <w:r>
          <w:rPr>
            <w:rFonts w:asciiTheme="majorHAnsi" w:hAnsiTheme="majorHAnsi"/>
            <w:color w:val="auto"/>
            <w:sz w:val="20"/>
          </w:rPr>
          <w:t>Le système devrait pouvoir déclencher une alarme lorsque la balance suspendue est utilisée.</w:t>
        </w:r>
      </w:ins>
    </w:p>
    <w:p w14:paraId="3AEDE361" w14:textId="77777777" w:rsidR="000E50D6" w:rsidRPr="00391D29" w:rsidRDefault="000E50D6" w:rsidP="000E50D6">
      <w:pPr>
        <w:pStyle w:val="Default"/>
        <w:jc w:val="both"/>
        <w:rPr>
          <w:ins w:id="147" w:author="Author"/>
          <w:rFonts w:asciiTheme="majorHAnsi" w:hAnsiTheme="majorHAnsi"/>
          <w:color w:val="auto"/>
          <w:sz w:val="20"/>
          <w:szCs w:val="20"/>
        </w:rPr>
      </w:pPr>
    </w:p>
    <w:p w14:paraId="5338C88B" w14:textId="77777777" w:rsidR="000E50D6" w:rsidRPr="00E64F33" w:rsidRDefault="000E50D6" w:rsidP="000E50D6">
      <w:pPr>
        <w:pStyle w:val="Default"/>
        <w:jc w:val="both"/>
        <w:rPr>
          <w:ins w:id="148" w:author="Author"/>
          <w:rFonts w:asciiTheme="majorHAnsi" w:hAnsiTheme="majorHAnsi"/>
          <w:sz w:val="20"/>
          <w:szCs w:val="20"/>
        </w:rPr>
      </w:pPr>
    </w:p>
    <w:p w14:paraId="44726133" w14:textId="77777777" w:rsidR="000E50D6" w:rsidRPr="00E64F33" w:rsidRDefault="000E50D6" w:rsidP="000E50D6">
      <w:pPr>
        <w:pStyle w:val="Default"/>
        <w:jc w:val="both"/>
        <w:rPr>
          <w:ins w:id="149" w:author="Author"/>
          <w:rFonts w:asciiTheme="majorHAnsi" w:hAnsiTheme="majorHAnsi"/>
          <w:sz w:val="20"/>
          <w:szCs w:val="20"/>
        </w:rPr>
      </w:pPr>
      <w:ins w:id="150" w:author="Author">
        <w:r>
          <w:rPr>
            <w:rFonts w:asciiTheme="majorHAnsi" w:hAnsiTheme="majorHAnsi"/>
            <w:b/>
            <w:sz w:val="20"/>
          </w:rPr>
          <w:t>Tableau 1</w:t>
        </w:r>
        <w:r>
          <w:rPr>
            <w:rFonts w:asciiTheme="majorHAnsi" w:hAnsiTheme="majorHAnsi"/>
            <w:sz w:val="20"/>
          </w:rPr>
          <w:t>. Champs de données relatifs aux activités de l'ICCAT des navires de transformation du thon rouge, qui doivent être collectés et déclarés lorsqu'une CPC choisit de mettre en œuvre un programme national d’EMS fondé sur une exigence de l'ICCAT. Ces données peuvent être déterminées par le système EMS ou estimées à partir d'une analyse des données.</w:t>
        </w:r>
      </w:ins>
    </w:p>
    <w:p w14:paraId="7307C029" w14:textId="77777777" w:rsidR="000E50D6" w:rsidRPr="00E64F33" w:rsidRDefault="000E50D6" w:rsidP="000E50D6">
      <w:pPr>
        <w:pStyle w:val="Default"/>
        <w:jc w:val="both"/>
        <w:rPr>
          <w:ins w:id="151" w:author="Author"/>
          <w:rFonts w:asciiTheme="majorHAnsi" w:hAnsiTheme="majorHAnsi"/>
          <w:sz w:val="20"/>
          <w:szCs w:val="20"/>
        </w:rPr>
      </w:pPr>
    </w:p>
    <w:tbl>
      <w:tblPr>
        <w:tblW w:w="9275" w:type="dxa"/>
        <w:tblBorders>
          <w:top w:val="single" w:sz="4" w:space="0" w:color="auto"/>
        </w:tblBorders>
        <w:tblLayout w:type="fixed"/>
        <w:tblLook w:val="0000" w:firstRow="0" w:lastRow="0" w:firstColumn="0" w:lastColumn="0" w:noHBand="0" w:noVBand="0"/>
        <w:tblPrChange w:id="152" w:author="Author">
          <w:tblPr>
            <w:tblW w:w="0" w:type="auto"/>
            <w:tblBorders>
              <w:top w:val="single" w:sz="4" w:space="0" w:color="auto"/>
            </w:tblBorders>
            <w:tblLayout w:type="fixed"/>
            <w:tblLook w:val="0000" w:firstRow="0" w:lastRow="0" w:firstColumn="0" w:lastColumn="0" w:noHBand="0" w:noVBand="0"/>
          </w:tblPr>
        </w:tblPrChange>
      </w:tblPr>
      <w:tblGrid>
        <w:gridCol w:w="3119"/>
        <w:gridCol w:w="6156"/>
        <w:tblGridChange w:id="153">
          <w:tblGrid>
            <w:gridCol w:w="3119"/>
            <w:gridCol w:w="1518"/>
            <w:gridCol w:w="4638"/>
          </w:tblGrid>
        </w:tblGridChange>
      </w:tblGrid>
      <w:tr w:rsidR="000E50D6" w:rsidRPr="00E64F33" w14:paraId="49492127" w14:textId="77777777" w:rsidTr="000E50D6">
        <w:trPr>
          <w:trHeight w:val="100"/>
          <w:ins w:id="154" w:author="Author"/>
          <w:trPrChange w:id="155" w:author="Author">
            <w:trPr>
              <w:trHeight w:val="100"/>
            </w:trPr>
          </w:trPrChange>
        </w:trPr>
        <w:tc>
          <w:tcPr>
            <w:tcW w:w="3119" w:type="dxa"/>
            <w:tcBorders>
              <w:top w:val="single" w:sz="4" w:space="0" w:color="auto"/>
              <w:bottom w:val="single" w:sz="4" w:space="0" w:color="auto"/>
            </w:tcBorders>
            <w:tcPrChange w:id="156" w:author="Author">
              <w:tcPr>
                <w:tcW w:w="4637" w:type="dxa"/>
                <w:gridSpan w:val="2"/>
                <w:tcBorders>
                  <w:top w:val="single" w:sz="4" w:space="0" w:color="auto"/>
                  <w:bottom w:val="single" w:sz="4" w:space="0" w:color="auto"/>
                </w:tcBorders>
              </w:tcPr>
            </w:tcPrChange>
          </w:tcPr>
          <w:p w14:paraId="0B63CE8C" w14:textId="77777777" w:rsidR="000E50D6" w:rsidRPr="00E64F33" w:rsidRDefault="000E50D6" w:rsidP="001576B0">
            <w:pPr>
              <w:pStyle w:val="Default"/>
              <w:rPr>
                <w:ins w:id="157" w:author="Author"/>
                <w:rFonts w:asciiTheme="majorHAnsi" w:hAnsiTheme="majorHAnsi"/>
                <w:sz w:val="20"/>
                <w:szCs w:val="20"/>
              </w:rPr>
            </w:pPr>
            <w:ins w:id="158" w:author="Author">
              <w:r>
                <w:rPr>
                  <w:rFonts w:asciiTheme="majorHAnsi" w:hAnsiTheme="majorHAnsi"/>
                  <w:i/>
                  <w:sz w:val="20"/>
                </w:rPr>
                <w:t xml:space="preserve">Nom du champ de données </w:t>
              </w:r>
            </w:ins>
          </w:p>
        </w:tc>
        <w:tc>
          <w:tcPr>
            <w:tcW w:w="6156" w:type="dxa"/>
            <w:tcBorders>
              <w:top w:val="single" w:sz="4" w:space="0" w:color="auto"/>
              <w:bottom w:val="single" w:sz="4" w:space="0" w:color="auto"/>
            </w:tcBorders>
            <w:tcPrChange w:id="159" w:author="Author">
              <w:tcPr>
                <w:tcW w:w="4638" w:type="dxa"/>
                <w:tcBorders>
                  <w:top w:val="single" w:sz="4" w:space="0" w:color="auto"/>
                  <w:bottom w:val="single" w:sz="4" w:space="0" w:color="auto"/>
                </w:tcBorders>
              </w:tcPr>
            </w:tcPrChange>
          </w:tcPr>
          <w:p w14:paraId="0EF788D6" w14:textId="77777777" w:rsidR="000E50D6" w:rsidRPr="00E64F33" w:rsidRDefault="000E50D6" w:rsidP="001576B0">
            <w:pPr>
              <w:pStyle w:val="Default"/>
              <w:rPr>
                <w:ins w:id="160" w:author="Author"/>
                <w:rFonts w:asciiTheme="majorHAnsi" w:hAnsiTheme="majorHAnsi"/>
                <w:sz w:val="20"/>
                <w:szCs w:val="20"/>
              </w:rPr>
            </w:pPr>
            <w:ins w:id="161" w:author="Author">
              <w:r>
                <w:rPr>
                  <w:rFonts w:asciiTheme="majorHAnsi" w:hAnsiTheme="majorHAnsi"/>
                  <w:i/>
                  <w:sz w:val="20"/>
                </w:rPr>
                <w:t xml:space="preserve">Champ de données </w:t>
              </w:r>
            </w:ins>
          </w:p>
        </w:tc>
      </w:tr>
      <w:tr w:rsidR="000E50D6" w:rsidRPr="00E64F33" w14:paraId="7EC119D8" w14:textId="77777777" w:rsidTr="000E50D6">
        <w:trPr>
          <w:trHeight w:val="451"/>
          <w:ins w:id="162" w:author="Author"/>
          <w:trPrChange w:id="163" w:author="Author">
            <w:trPr>
              <w:trHeight w:val="451"/>
            </w:trPr>
          </w:trPrChange>
        </w:trPr>
        <w:tc>
          <w:tcPr>
            <w:tcW w:w="3119" w:type="dxa"/>
            <w:tcBorders>
              <w:top w:val="single" w:sz="4" w:space="0" w:color="auto"/>
            </w:tcBorders>
            <w:tcPrChange w:id="164" w:author="Author">
              <w:tcPr>
                <w:tcW w:w="4637" w:type="dxa"/>
                <w:gridSpan w:val="2"/>
                <w:tcBorders>
                  <w:top w:val="single" w:sz="4" w:space="0" w:color="auto"/>
                </w:tcBorders>
              </w:tcPr>
            </w:tcPrChange>
          </w:tcPr>
          <w:p w14:paraId="1589C3D7" w14:textId="77777777" w:rsidR="000E50D6" w:rsidRPr="00E64F33" w:rsidRDefault="000E50D6" w:rsidP="001576B0">
            <w:pPr>
              <w:pStyle w:val="Default"/>
              <w:rPr>
                <w:ins w:id="165" w:author="Author"/>
                <w:rFonts w:asciiTheme="majorHAnsi" w:hAnsiTheme="majorHAnsi"/>
                <w:sz w:val="20"/>
                <w:szCs w:val="20"/>
              </w:rPr>
            </w:pPr>
            <w:ins w:id="166" w:author="Author">
              <w:r>
                <w:rPr>
                  <w:rFonts w:asciiTheme="majorHAnsi" w:hAnsiTheme="majorHAnsi"/>
                  <w:sz w:val="20"/>
                </w:rPr>
                <w:t xml:space="preserve">Date, heure et position de début de l'opération de chaque jour </w:t>
              </w:r>
            </w:ins>
          </w:p>
        </w:tc>
        <w:tc>
          <w:tcPr>
            <w:tcW w:w="6156" w:type="dxa"/>
            <w:tcBorders>
              <w:top w:val="single" w:sz="4" w:space="0" w:color="auto"/>
            </w:tcBorders>
            <w:tcPrChange w:id="167" w:author="Author">
              <w:tcPr>
                <w:tcW w:w="4638" w:type="dxa"/>
                <w:tcBorders>
                  <w:top w:val="single" w:sz="4" w:space="0" w:color="auto"/>
                </w:tcBorders>
              </w:tcPr>
            </w:tcPrChange>
          </w:tcPr>
          <w:p w14:paraId="612ACD72" w14:textId="77777777" w:rsidR="000E50D6" w:rsidRPr="00E64F33" w:rsidRDefault="000E50D6" w:rsidP="001576B0">
            <w:pPr>
              <w:pStyle w:val="Default"/>
              <w:rPr>
                <w:ins w:id="168" w:author="Author"/>
                <w:rFonts w:asciiTheme="majorHAnsi" w:hAnsiTheme="majorHAnsi"/>
                <w:sz w:val="20"/>
                <w:szCs w:val="20"/>
              </w:rPr>
            </w:pPr>
            <w:ins w:id="169" w:author="Author">
              <w:r>
                <w:rPr>
                  <w:rFonts w:asciiTheme="majorHAnsi" w:hAnsiTheme="majorHAnsi"/>
                  <w:sz w:val="20"/>
                </w:rPr>
                <w:t xml:space="preserve">Pour le transfert des poissons d'un navire auxiliaire vers le navire de transformation. </w:t>
              </w:r>
            </w:ins>
          </w:p>
          <w:p w14:paraId="42186D0C" w14:textId="77777777" w:rsidR="000E50D6" w:rsidRPr="00E64F33" w:rsidRDefault="000E50D6" w:rsidP="001576B0">
            <w:pPr>
              <w:pStyle w:val="Default"/>
              <w:rPr>
                <w:ins w:id="170" w:author="Author"/>
                <w:rFonts w:asciiTheme="majorHAnsi" w:hAnsiTheme="majorHAnsi"/>
                <w:sz w:val="20"/>
                <w:szCs w:val="20"/>
              </w:rPr>
            </w:pPr>
            <w:ins w:id="171" w:author="Author">
              <w:r>
                <w:rPr>
                  <w:rFonts w:asciiTheme="majorHAnsi" w:hAnsiTheme="majorHAnsi"/>
                  <w:sz w:val="20"/>
                </w:rPr>
                <w:t xml:space="preserve">Date, heure et lieu de la première opération de la journée. </w:t>
              </w:r>
            </w:ins>
          </w:p>
          <w:p w14:paraId="3E1C4F02" w14:textId="77777777" w:rsidR="000E50D6" w:rsidRPr="00E64F33" w:rsidRDefault="000E50D6" w:rsidP="001576B0">
            <w:pPr>
              <w:pStyle w:val="Default"/>
              <w:rPr>
                <w:ins w:id="172" w:author="Author"/>
                <w:rFonts w:asciiTheme="majorHAnsi" w:hAnsiTheme="majorHAnsi"/>
                <w:sz w:val="20"/>
                <w:szCs w:val="20"/>
              </w:rPr>
            </w:pPr>
          </w:p>
          <w:p w14:paraId="5F0FDDE9" w14:textId="77777777" w:rsidR="000E50D6" w:rsidRPr="00E64F33" w:rsidRDefault="000E50D6" w:rsidP="001576B0">
            <w:pPr>
              <w:pStyle w:val="Default"/>
              <w:rPr>
                <w:ins w:id="173" w:author="Author"/>
                <w:rFonts w:asciiTheme="majorHAnsi" w:hAnsiTheme="majorHAnsi"/>
                <w:sz w:val="20"/>
                <w:szCs w:val="20"/>
              </w:rPr>
            </w:pPr>
            <w:ins w:id="174" w:author="Author">
              <w:r>
                <w:rPr>
                  <w:rFonts w:asciiTheme="majorHAnsi" w:hAnsiTheme="majorHAnsi"/>
                  <w:sz w:val="20"/>
                </w:rPr>
                <w:t xml:space="preserve">Il faut utiliser le temps universel coordonné (UTC) De préférence au format </w:t>
              </w:r>
              <w:proofErr w:type="spellStart"/>
              <w:r>
                <w:rPr>
                  <w:rFonts w:asciiTheme="majorHAnsi" w:hAnsiTheme="majorHAnsi"/>
                  <w:sz w:val="20"/>
                </w:rPr>
                <w:t>hh:mm</w:t>
              </w:r>
              <w:proofErr w:type="spellEnd"/>
              <w:r>
                <w:rPr>
                  <w:rFonts w:asciiTheme="majorHAnsi" w:hAnsiTheme="majorHAnsi"/>
                  <w:sz w:val="20"/>
                </w:rPr>
                <w:t xml:space="preserve"> et AAAA/MM/JJ. </w:t>
              </w:r>
            </w:ins>
          </w:p>
        </w:tc>
      </w:tr>
      <w:tr w:rsidR="000E50D6" w:rsidRPr="00E64F33" w14:paraId="709B9DFD" w14:textId="77777777" w:rsidTr="000E50D6">
        <w:trPr>
          <w:trHeight w:val="451"/>
          <w:ins w:id="175" w:author="Author"/>
          <w:trPrChange w:id="176" w:author="Author">
            <w:trPr>
              <w:trHeight w:val="451"/>
            </w:trPr>
          </w:trPrChange>
        </w:trPr>
        <w:tc>
          <w:tcPr>
            <w:tcW w:w="3119" w:type="dxa"/>
            <w:tcPrChange w:id="177" w:author="Author">
              <w:tcPr>
                <w:tcW w:w="4637" w:type="dxa"/>
                <w:gridSpan w:val="2"/>
              </w:tcPr>
            </w:tcPrChange>
          </w:tcPr>
          <w:p w14:paraId="51096A61" w14:textId="77777777" w:rsidR="000E50D6" w:rsidRPr="00E64F33" w:rsidRDefault="000E50D6" w:rsidP="001576B0">
            <w:pPr>
              <w:pStyle w:val="Default"/>
              <w:rPr>
                <w:ins w:id="178" w:author="Author"/>
                <w:rFonts w:asciiTheme="majorHAnsi" w:hAnsiTheme="majorHAnsi"/>
                <w:sz w:val="20"/>
                <w:szCs w:val="20"/>
              </w:rPr>
            </w:pPr>
            <w:ins w:id="179" w:author="Author">
              <w:r>
                <w:rPr>
                  <w:rFonts w:asciiTheme="majorHAnsi" w:hAnsiTheme="majorHAnsi"/>
                  <w:sz w:val="20"/>
                </w:rPr>
                <w:t xml:space="preserve">Date, heure et position de la fin de l'opération de chaque jour </w:t>
              </w:r>
            </w:ins>
          </w:p>
        </w:tc>
        <w:tc>
          <w:tcPr>
            <w:tcW w:w="6156" w:type="dxa"/>
            <w:tcPrChange w:id="180" w:author="Author">
              <w:tcPr>
                <w:tcW w:w="4638" w:type="dxa"/>
              </w:tcPr>
            </w:tcPrChange>
          </w:tcPr>
          <w:p w14:paraId="7142EF44" w14:textId="77777777" w:rsidR="000E50D6" w:rsidRPr="00E64F33" w:rsidRDefault="000E50D6" w:rsidP="001576B0">
            <w:pPr>
              <w:pStyle w:val="Default"/>
              <w:rPr>
                <w:ins w:id="181" w:author="Author"/>
                <w:rFonts w:asciiTheme="majorHAnsi" w:hAnsiTheme="majorHAnsi"/>
                <w:sz w:val="20"/>
                <w:szCs w:val="20"/>
              </w:rPr>
            </w:pPr>
            <w:ins w:id="182" w:author="Author">
              <w:r>
                <w:rPr>
                  <w:rFonts w:asciiTheme="majorHAnsi" w:hAnsiTheme="majorHAnsi"/>
                  <w:sz w:val="20"/>
                </w:rPr>
                <w:t xml:space="preserve">Pour le transfert des poissons d'un navire auxiliaire vers le navire de transformation. </w:t>
              </w:r>
            </w:ins>
          </w:p>
          <w:p w14:paraId="2FE1F05A" w14:textId="77777777" w:rsidR="000E50D6" w:rsidRPr="00E64F33" w:rsidRDefault="000E50D6" w:rsidP="001576B0">
            <w:pPr>
              <w:pStyle w:val="Default"/>
              <w:rPr>
                <w:ins w:id="183" w:author="Author"/>
                <w:rFonts w:asciiTheme="majorHAnsi" w:hAnsiTheme="majorHAnsi"/>
                <w:sz w:val="20"/>
                <w:szCs w:val="20"/>
              </w:rPr>
            </w:pPr>
            <w:ins w:id="184" w:author="Author">
              <w:r>
                <w:rPr>
                  <w:rFonts w:asciiTheme="majorHAnsi" w:hAnsiTheme="majorHAnsi"/>
                  <w:sz w:val="20"/>
                </w:rPr>
                <w:t xml:space="preserve">Date, heure et lieu de la première opération de la journée. </w:t>
              </w:r>
            </w:ins>
          </w:p>
          <w:p w14:paraId="09CE6EDC" w14:textId="77777777" w:rsidR="000E50D6" w:rsidRPr="00E64F33" w:rsidRDefault="000E50D6" w:rsidP="001576B0">
            <w:pPr>
              <w:pStyle w:val="Default"/>
              <w:rPr>
                <w:ins w:id="185" w:author="Author"/>
                <w:rFonts w:asciiTheme="majorHAnsi" w:hAnsiTheme="majorHAnsi"/>
                <w:sz w:val="20"/>
                <w:szCs w:val="20"/>
              </w:rPr>
            </w:pPr>
          </w:p>
          <w:p w14:paraId="4F7FB04F" w14:textId="4935206B" w:rsidR="000E50D6" w:rsidRPr="00E64F33" w:rsidRDefault="00A55793" w:rsidP="001576B0">
            <w:pPr>
              <w:pStyle w:val="Default"/>
              <w:rPr>
                <w:ins w:id="186" w:author="Author"/>
                <w:rFonts w:asciiTheme="majorHAnsi" w:hAnsiTheme="majorHAnsi"/>
                <w:sz w:val="20"/>
                <w:szCs w:val="20"/>
              </w:rPr>
            </w:pPr>
            <w:ins w:id="187" w:author="Author">
              <w:r>
                <w:rPr>
                  <w:rFonts w:asciiTheme="majorHAnsi" w:hAnsiTheme="majorHAnsi"/>
                  <w:sz w:val="20"/>
                </w:rPr>
                <w:t>Il faut utiliser le t</w:t>
              </w:r>
              <w:r w:rsidR="000E50D6">
                <w:rPr>
                  <w:rFonts w:asciiTheme="majorHAnsi" w:hAnsiTheme="majorHAnsi"/>
                  <w:sz w:val="20"/>
                </w:rPr>
                <w:t xml:space="preserve">emps universel coordonné (UTC) De préférence au format </w:t>
              </w:r>
              <w:proofErr w:type="spellStart"/>
              <w:r w:rsidR="000E50D6">
                <w:rPr>
                  <w:rFonts w:asciiTheme="majorHAnsi" w:hAnsiTheme="majorHAnsi"/>
                  <w:sz w:val="20"/>
                </w:rPr>
                <w:t>hh:mm</w:t>
              </w:r>
              <w:proofErr w:type="spellEnd"/>
              <w:r w:rsidR="000E50D6">
                <w:rPr>
                  <w:rFonts w:asciiTheme="majorHAnsi" w:hAnsiTheme="majorHAnsi"/>
                  <w:sz w:val="20"/>
                </w:rPr>
                <w:t xml:space="preserve"> et AAAA/MM/JJ. </w:t>
              </w:r>
            </w:ins>
          </w:p>
        </w:tc>
      </w:tr>
      <w:tr w:rsidR="000E50D6" w:rsidRPr="00E64F33" w14:paraId="783E8766" w14:textId="77777777" w:rsidTr="000E50D6">
        <w:trPr>
          <w:trHeight w:val="590"/>
          <w:ins w:id="188" w:author="Author"/>
          <w:trPrChange w:id="189" w:author="Author">
            <w:trPr>
              <w:trHeight w:val="590"/>
            </w:trPr>
          </w:trPrChange>
        </w:trPr>
        <w:tc>
          <w:tcPr>
            <w:tcW w:w="3119" w:type="dxa"/>
            <w:tcPrChange w:id="190" w:author="Author">
              <w:tcPr>
                <w:tcW w:w="4637" w:type="dxa"/>
                <w:gridSpan w:val="2"/>
              </w:tcPr>
            </w:tcPrChange>
          </w:tcPr>
          <w:p w14:paraId="1D08E434" w14:textId="77777777" w:rsidR="000E50D6" w:rsidRPr="00E64F33" w:rsidRDefault="000E50D6" w:rsidP="001576B0">
            <w:pPr>
              <w:pStyle w:val="Default"/>
              <w:rPr>
                <w:ins w:id="191" w:author="Author"/>
                <w:rFonts w:asciiTheme="majorHAnsi" w:hAnsiTheme="majorHAnsi"/>
                <w:sz w:val="20"/>
                <w:szCs w:val="20"/>
              </w:rPr>
            </w:pPr>
            <w:ins w:id="192" w:author="Author">
              <w:r>
                <w:rPr>
                  <w:rFonts w:asciiTheme="majorHAnsi" w:hAnsiTheme="majorHAnsi"/>
                  <w:sz w:val="20"/>
                </w:rPr>
                <w:t>Nombre de spécimens de thon rouge transférés à bord</w:t>
              </w:r>
            </w:ins>
          </w:p>
        </w:tc>
        <w:tc>
          <w:tcPr>
            <w:tcW w:w="6156" w:type="dxa"/>
            <w:tcPrChange w:id="193" w:author="Author">
              <w:tcPr>
                <w:tcW w:w="4638" w:type="dxa"/>
              </w:tcPr>
            </w:tcPrChange>
          </w:tcPr>
          <w:p w14:paraId="79276AF1" w14:textId="77777777" w:rsidR="000E50D6" w:rsidRPr="00E64F33" w:rsidRDefault="000E50D6" w:rsidP="001576B0">
            <w:pPr>
              <w:pStyle w:val="Default"/>
              <w:rPr>
                <w:ins w:id="194" w:author="Author"/>
                <w:rFonts w:asciiTheme="majorHAnsi" w:hAnsiTheme="majorHAnsi"/>
                <w:sz w:val="20"/>
                <w:szCs w:val="20"/>
              </w:rPr>
            </w:pPr>
            <w:ins w:id="195" w:author="Author">
              <w:r>
                <w:rPr>
                  <w:rFonts w:asciiTheme="majorHAnsi" w:hAnsiTheme="majorHAnsi"/>
                  <w:sz w:val="20"/>
                </w:rPr>
                <w:t xml:space="preserve">Il faut consigner le nombre de spécimens remontés à bord pour chaque opération quotidienne. </w:t>
              </w:r>
            </w:ins>
          </w:p>
        </w:tc>
      </w:tr>
      <w:tr w:rsidR="000E50D6" w:rsidRPr="00E64F33" w14:paraId="790901C9" w14:textId="77777777" w:rsidTr="000E50D6">
        <w:trPr>
          <w:trHeight w:val="415"/>
          <w:ins w:id="196" w:author="Author"/>
          <w:trPrChange w:id="197" w:author="Author">
            <w:trPr>
              <w:trHeight w:val="415"/>
            </w:trPr>
          </w:trPrChange>
        </w:trPr>
        <w:tc>
          <w:tcPr>
            <w:tcW w:w="3119" w:type="dxa"/>
            <w:tcBorders>
              <w:bottom w:val="nil"/>
            </w:tcBorders>
            <w:tcPrChange w:id="198" w:author="Author">
              <w:tcPr>
                <w:tcW w:w="4637" w:type="dxa"/>
                <w:gridSpan w:val="2"/>
                <w:tcBorders>
                  <w:bottom w:val="nil"/>
                </w:tcBorders>
              </w:tcPr>
            </w:tcPrChange>
          </w:tcPr>
          <w:p w14:paraId="11DD4AF8" w14:textId="77777777" w:rsidR="000E50D6" w:rsidRPr="00E64F33" w:rsidRDefault="000E50D6" w:rsidP="001576B0">
            <w:pPr>
              <w:pStyle w:val="Default"/>
              <w:rPr>
                <w:ins w:id="199" w:author="Author"/>
                <w:rFonts w:asciiTheme="majorHAnsi" w:hAnsiTheme="majorHAnsi"/>
                <w:sz w:val="20"/>
                <w:szCs w:val="20"/>
              </w:rPr>
            </w:pPr>
            <w:ins w:id="200" w:author="Author">
              <w:r>
                <w:rPr>
                  <w:rFonts w:asciiTheme="majorHAnsi" w:hAnsiTheme="majorHAnsi"/>
                  <w:sz w:val="20"/>
                </w:rPr>
                <w:t>Poids du thon rouge transféré à bord</w:t>
              </w:r>
            </w:ins>
          </w:p>
        </w:tc>
        <w:tc>
          <w:tcPr>
            <w:tcW w:w="6156" w:type="dxa"/>
            <w:tcBorders>
              <w:bottom w:val="nil"/>
            </w:tcBorders>
            <w:tcPrChange w:id="201" w:author="Author">
              <w:tcPr>
                <w:tcW w:w="4638" w:type="dxa"/>
                <w:tcBorders>
                  <w:bottom w:val="nil"/>
                </w:tcBorders>
              </w:tcPr>
            </w:tcPrChange>
          </w:tcPr>
          <w:p w14:paraId="7191C9C2" w14:textId="77777777" w:rsidR="000E50D6" w:rsidRPr="00E64F33" w:rsidRDefault="000E50D6" w:rsidP="001576B0">
            <w:pPr>
              <w:pStyle w:val="Default"/>
              <w:rPr>
                <w:ins w:id="202" w:author="Author"/>
                <w:rFonts w:asciiTheme="majorHAnsi" w:hAnsiTheme="majorHAnsi"/>
                <w:sz w:val="20"/>
                <w:szCs w:val="20"/>
              </w:rPr>
            </w:pPr>
            <w:ins w:id="203" w:author="Author">
              <w:r>
                <w:rPr>
                  <w:rFonts w:asciiTheme="majorHAnsi" w:hAnsiTheme="majorHAnsi"/>
                  <w:sz w:val="20"/>
                </w:rPr>
                <w:t>Résultats de la pesée effectuée par la balance suspendue du système</w:t>
              </w:r>
            </w:ins>
          </w:p>
          <w:p w14:paraId="00F60420" w14:textId="77777777" w:rsidR="000E50D6" w:rsidRPr="00E64F33" w:rsidRDefault="000E50D6" w:rsidP="001576B0">
            <w:pPr>
              <w:pStyle w:val="Default"/>
              <w:rPr>
                <w:ins w:id="204" w:author="Author"/>
                <w:rFonts w:asciiTheme="majorHAnsi" w:hAnsiTheme="majorHAnsi"/>
                <w:sz w:val="20"/>
                <w:szCs w:val="20"/>
              </w:rPr>
            </w:pPr>
            <w:ins w:id="205" w:author="Author">
              <w:r>
                <w:rPr>
                  <w:rFonts w:asciiTheme="majorHAnsi" w:hAnsiTheme="majorHAnsi"/>
                  <w:sz w:val="20"/>
                </w:rPr>
                <w:t xml:space="preserve">Il faut préciser les unités (de préférence en kg). </w:t>
              </w:r>
            </w:ins>
          </w:p>
        </w:tc>
      </w:tr>
      <w:tr w:rsidR="000E50D6" w:rsidRPr="00E64F33" w14:paraId="005E92E3" w14:textId="77777777" w:rsidTr="000E50D6">
        <w:trPr>
          <w:trHeight w:val="568"/>
          <w:ins w:id="206" w:author="Author"/>
          <w:trPrChange w:id="207" w:author="Author">
            <w:trPr>
              <w:trHeight w:val="568"/>
            </w:trPr>
          </w:trPrChange>
        </w:trPr>
        <w:tc>
          <w:tcPr>
            <w:tcW w:w="3119" w:type="dxa"/>
            <w:tcBorders>
              <w:top w:val="nil"/>
              <w:bottom w:val="single" w:sz="4" w:space="0" w:color="auto"/>
            </w:tcBorders>
            <w:tcPrChange w:id="208" w:author="Author">
              <w:tcPr>
                <w:tcW w:w="4637" w:type="dxa"/>
                <w:gridSpan w:val="2"/>
                <w:tcBorders>
                  <w:top w:val="nil"/>
                  <w:bottom w:val="single" w:sz="4" w:space="0" w:color="auto"/>
                </w:tcBorders>
              </w:tcPr>
            </w:tcPrChange>
          </w:tcPr>
          <w:p w14:paraId="699664C5" w14:textId="77777777" w:rsidR="000E50D6" w:rsidRPr="00E64F33" w:rsidRDefault="000E50D6" w:rsidP="001576B0">
            <w:pPr>
              <w:pStyle w:val="Default"/>
              <w:rPr>
                <w:ins w:id="209" w:author="Author"/>
                <w:rFonts w:asciiTheme="majorHAnsi" w:hAnsiTheme="majorHAnsi"/>
                <w:sz w:val="20"/>
                <w:szCs w:val="20"/>
              </w:rPr>
            </w:pPr>
            <w:ins w:id="210" w:author="Author">
              <w:r>
                <w:rPr>
                  <w:rFonts w:asciiTheme="majorHAnsi" w:hAnsiTheme="majorHAnsi"/>
                  <w:sz w:val="20"/>
                </w:rPr>
                <w:t>Facultatif: Longueur du thon rouge transféré à bord</w:t>
              </w:r>
            </w:ins>
          </w:p>
        </w:tc>
        <w:tc>
          <w:tcPr>
            <w:tcW w:w="6156" w:type="dxa"/>
            <w:tcBorders>
              <w:top w:val="nil"/>
              <w:bottom w:val="single" w:sz="4" w:space="0" w:color="auto"/>
            </w:tcBorders>
            <w:tcPrChange w:id="211" w:author="Author">
              <w:tcPr>
                <w:tcW w:w="4638" w:type="dxa"/>
                <w:tcBorders>
                  <w:top w:val="nil"/>
                  <w:bottom w:val="single" w:sz="4" w:space="0" w:color="auto"/>
                </w:tcBorders>
              </w:tcPr>
            </w:tcPrChange>
          </w:tcPr>
          <w:p w14:paraId="49A4BC66" w14:textId="77777777" w:rsidR="000E50D6" w:rsidRPr="00E64F33" w:rsidRDefault="000E50D6" w:rsidP="001576B0">
            <w:pPr>
              <w:pStyle w:val="Default"/>
              <w:rPr>
                <w:ins w:id="212" w:author="Author"/>
                <w:rFonts w:asciiTheme="majorHAnsi" w:hAnsiTheme="majorHAnsi"/>
                <w:sz w:val="20"/>
                <w:szCs w:val="20"/>
              </w:rPr>
            </w:pPr>
            <w:ins w:id="213" w:author="Author">
              <w:r>
                <w:rPr>
                  <w:rFonts w:asciiTheme="majorHAnsi" w:hAnsiTheme="majorHAnsi"/>
                  <w:sz w:val="20"/>
                </w:rPr>
                <w:t xml:space="preserve">Peut être estimé par échantillonnage </w:t>
              </w:r>
            </w:ins>
          </w:p>
          <w:p w14:paraId="4FDC5EEF" w14:textId="4FB9CD27" w:rsidR="000E50D6" w:rsidRPr="00E64F33" w:rsidRDefault="000E50D6" w:rsidP="001576B0">
            <w:pPr>
              <w:pStyle w:val="Default"/>
              <w:rPr>
                <w:ins w:id="214" w:author="Author"/>
                <w:rFonts w:asciiTheme="majorHAnsi" w:hAnsiTheme="majorHAnsi"/>
                <w:sz w:val="20"/>
                <w:szCs w:val="20"/>
              </w:rPr>
            </w:pPr>
            <w:ins w:id="215" w:author="Author">
              <w:r w:rsidRPr="00A55793">
                <w:rPr>
                  <w:rFonts w:asciiTheme="majorHAnsi" w:hAnsiTheme="majorHAnsi"/>
                  <w:sz w:val="20"/>
                </w:rPr>
                <w:t>(</w:t>
              </w:r>
              <w:r w:rsidR="00804AB7" w:rsidRPr="00A55793">
                <w:rPr>
                  <w:rFonts w:asciiTheme="majorHAnsi" w:hAnsiTheme="majorHAnsi"/>
                  <w:sz w:val="20"/>
                </w:rPr>
                <w:t xml:space="preserve">indiquer le </w:t>
              </w:r>
              <w:r w:rsidRPr="00A55793">
                <w:rPr>
                  <w:rFonts w:asciiTheme="majorHAnsi" w:hAnsiTheme="majorHAnsi"/>
                  <w:sz w:val="20"/>
                </w:rPr>
                <w:t xml:space="preserve">pourcentage et </w:t>
              </w:r>
              <w:r w:rsidR="00A55793" w:rsidRPr="00A55793">
                <w:rPr>
                  <w:rFonts w:asciiTheme="majorHAnsi" w:hAnsiTheme="majorHAnsi"/>
                  <w:sz w:val="20"/>
                  <w:rPrChange w:id="216" w:author="Author">
                    <w:rPr>
                      <w:rFonts w:asciiTheme="majorHAnsi" w:hAnsiTheme="majorHAnsi"/>
                      <w:sz w:val="20"/>
                      <w:highlight w:val="yellow"/>
                    </w:rPr>
                  </w:rPrChange>
                </w:rPr>
                <w:t xml:space="preserve">la </w:t>
              </w:r>
              <w:r w:rsidRPr="00A55793">
                <w:rPr>
                  <w:rFonts w:asciiTheme="majorHAnsi" w:hAnsiTheme="majorHAnsi"/>
                  <w:sz w:val="20"/>
                </w:rPr>
                <w:t>méthode d'échantillonnage).</w:t>
              </w:r>
            </w:ins>
          </w:p>
          <w:p w14:paraId="5432D469" w14:textId="77777777" w:rsidR="000E50D6" w:rsidRPr="00E64F33" w:rsidRDefault="000E50D6" w:rsidP="001576B0">
            <w:pPr>
              <w:pStyle w:val="Default"/>
              <w:rPr>
                <w:ins w:id="217" w:author="Author"/>
                <w:rFonts w:asciiTheme="majorHAnsi" w:hAnsiTheme="majorHAnsi"/>
                <w:sz w:val="20"/>
                <w:szCs w:val="20"/>
              </w:rPr>
            </w:pPr>
            <w:ins w:id="218" w:author="Author">
              <w:r>
                <w:rPr>
                  <w:rFonts w:asciiTheme="majorHAnsi" w:hAnsiTheme="majorHAnsi"/>
                  <w:sz w:val="20"/>
                </w:rPr>
                <w:t xml:space="preserve">Il peut s'avérer nécessaire de délimiter une zone calibrée sur le pont. Cela peut nécessiter la mise en place d'un protocole, impliquant notamment la coopération de l'équipage. </w:t>
              </w:r>
            </w:ins>
          </w:p>
          <w:p w14:paraId="3D0B94F7" w14:textId="77777777" w:rsidR="000E50D6" w:rsidRPr="00E64F33" w:rsidRDefault="000E50D6" w:rsidP="001576B0">
            <w:pPr>
              <w:pStyle w:val="Default"/>
              <w:rPr>
                <w:ins w:id="219" w:author="Author"/>
                <w:rFonts w:asciiTheme="majorHAnsi" w:hAnsiTheme="majorHAnsi"/>
                <w:sz w:val="20"/>
                <w:szCs w:val="20"/>
              </w:rPr>
            </w:pPr>
            <w:ins w:id="220" w:author="Author">
              <w:r>
                <w:rPr>
                  <w:rFonts w:asciiTheme="majorHAnsi" w:hAnsiTheme="majorHAnsi"/>
                  <w:sz w:val="20"/>
                </w:rPr>
                <w:t xml:space="preserve">Il faut préciser les unités (de préférence en cm). </w:t>
              </w:r>
            </w:ins>
          </w:p>
        </w:tc>
      </w:tr>
    </w:tbl>
    <w:p w14:paraId="72135735" w14:textId="346D254C" w:rsidR="008B5507" w:rsidRPr="008B5507" w:rsidRDefault="000E50D6" w:rsidP="00C000F5">
      <w:pPr>
        <w:spacing w:line="240" w:lineRule="auto"/>
        <w:jc w:val="right"/>
        <w:rPr>
          <w:rFonts w:ascii="Cambria" w:eastAsia="Arial" w:hAnsi="Cambria" w:cs="Arial"/>
          <w:b/>
          <w:kern w:val="0"/>
          <w:sz w:val="20"/>
          <w:szCs w:val="20"/>
          <w:lang w:eastAsia="en-IE"/>
          <w14:ligatures w14:val="none"/>
        </w:rPr>
      </w:pPr>
      <w:ins w:id="221" w:author="Author">
        <w:r>
          <w:br w:type="page"/>
        </w:r>
        <w:r>
          <w:rPr>
            <w:rFonts w:ascii="Cambria" w:eastAsia="Arial" w:hAnsi="Cambria" w:cs="Arial"/>
            <w:b/>
            <w:kern w:val="0"/>
            <w:sz w:val="20"/>
            <w:szCs w:val="20"/>
            <w:lang w:eastAsia="en-IE"/>
            <w14:ligatures w14:val="none"/>
          </w:rPr>
          <w:lastRenderedPageBreak/>
          <w:t>Annexe 5</w:t>
        </w:r>
      </w:ins>
    </w:p>
    <w:p w14:paraId="104EC031" w14:textId="77777777" w:rsidR="008B5507" w:rsidRPr="008B5507" w:rsidRDefault="008B5507" w:rsidP="008B5507">
      <w:pPr>
        <w:spacing w:after="0" w:line="240" w:lineRule="auto"/>
        <w:contextualSpacing/>
        <w:jc w:val="right"/>
        <w:rPr>
          <w:rFonts w:ascii="Cambria" w:eastAsia="Arial" w:hAnsi="Cambria" w:cs="Arial"/>
          <w:b/>
          <w:kern w:val="0"/>
          <w:sz w:val="20"/>
          <w:szCs w:val="20"/>
          <w:lang w:eastAsia="en-IE"/>
          <w14:ligatures w14:val="none"/>
        </w:rPr>
      </w:pPr>
    </w:p>
    <w:p w14:paraId="382FC535" w14:textId="77777777" w:rsidR="008B5507" w:rsidRPr="008B5507" w:rsidRDefault="008B5507" w:rsidP="008B5507">
      <w:pPr>
        <w:spacing w:after="0" w:line="240" w:lineRule="auto"/>
        <w:contextualSpacing/>
        <w:jc w:val="center"/>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Description du plan de surveillance du navire (VMP)</w:t>
      </w:r>
    </w:p>
    <w:p w14:paraId="1BAD5EF1" w14:textId="77777777" w:rsidR="008B5507" w:rsidRPr="008B5507" w:rsidRDefault="008B5507" w:rsidP="008B5507">
      <w:pPr>
        <w:spacing w:after="0" w:line="240" w:lineRule="auto"/>
        <w:contextualSpacing/>
        <w:jc w:val="center"/>
        <w:rPr>
          <w:rFonts w:ascii="Cambria" w:eastAsia="Arial" w:hAnsi="Cambria" w:cs="Arial"/>
          <w:b/>
          <w:kern w:val="0"/>
          <w:sz w:val="20"/>
          <w:szCs w:val="20"/>
          <w:lang w:eastAsia="en-IE"/>
          <w14:ligatures w14:val="none"/>
        </w:rPr>
      </w:pPr>
    </w:p>
    <w:p w14:paraId="65201179"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 VMP devra remplir les conditions suivantes :</w:t>
      </w:r>
    </w:p>
    <w:p w14:paraId="1A4B4B91"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p w14:paraId="559EAFC6" w14:textId="77777777" w:rsidR="008B5507" w:rsidRPr="008B5507" w:rsidRDefault="008B5507" w:rsidP="008B5507">
      <w:pPr>
        <w:spacing w:after="0" w:line="240" w:lineRule="auto"/>
        <w:ind w:left="426" w:hanging="426"/>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1. </w:t>
      </w:r>
      <w:r w:rsidRPr="008B5507">
        <w:rPr>
          <w:rFonts w:ascii="Cambria" w:eastAsia="Arial" w:hAnsi="Cambria" w:cs="Arial"/>
          <w:kern w:val="0"/>
          <w:sz w:val="20"/>
          <w:szCs w:val="20"/>
          <w:lang w:eastAsia="en-IE"/>
          <w14:ligatures w14:val="none"/>
        </w:rPr>
        <w:tab/>
        <w:t>Le VMP devra être élaboré pour chaque navire à bord duquel l'EMS doit être installé et devra être remis aux autorités compétentes de la CPC du pavillon.</w:t>
      </w:r>
    </w:p>
    <w:p w14:paraId="43CA1E50" w14:textId="77777777" w:rsidR="008B5507" w:rsidRPr="008B5507" w:rsidRDefault="008B5507" w:rsidP="008B5507">
      <w:pPr>
        <w:spacing w:after="0" w:line="240" w:lineRule="auto"/>
        <w:ind w:left="426" w:hanging="426"/>
        <w:contextualSpacing/>
        <w:jc w:val="both"/>
        <w:rPr>
          <w:rFonts w:ascii="Cambria" w:eastAsia="Cambria" w:hAnsi="Cambria" w:cs="Times New Roman"/>
          <w:b/>
          <w:i/>
          <w:kern w:val="0"/>
          <w:sz w:val="20"/>
          <w:szCs w:val="20"/>
          <w14:ligatures w14:val="none"/>
        </w:rPr>
      </w:pPr>
    </w:p>
    <w:p w14:paraId="3BF9C5AB" w14:textId="77777777" w:rsidR="008B5507" w:rsidRPr="008B5507" w:rsidRDefault="008B5507" w:rsidP="008B5507">
      <w:pPr>
        <w:spacing w:after="0" w:line="240" w:lineRule="auto"/>
        <w:ind w:left="426" w:hanging="426"/>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2. </w:t>
      </w:r>
      <w:r w:rsidRPr="008B5507">
        <w:rPr>
          <w:rFonts w:ascii="Cambria" w:eastAsia="Arial" w:hAnsi="Cambria" w:cs="Arial"/>
          <w:kern w:val="0"/>
          <w:sz w:val="20"/>
          <w:szCs w:val="20"/>
          <w:lang w:eastAsia="en-IE"/>
          <w14:ligatures w14:val="none"/>
        </w:rPr>
        <w:tab/>
        <w:t>Le VMP devra être élaboré en collaboration avec le fournisseur de l’EMS, le propriétaire du navire et les autorités de pêche de la CPC concernée.</w:t>
      </w:r>
    </w:p>
    <w:p w14:paraId="78210C75" w14:textId="77777777" w:rsidR="008B5507" w:rsidRPr="008B5507" w:rsidRDefault="008B5507" w:rsidP="008B5507">
      <w:pPr>
        <w:spacing w:after="0" w:line="240" w:lineRule="auto"/>
        <w:ind w:left="426" w:hanging="426"/>
        <w:contextualSpacing/>
        <w:jc w:val="both"/>
        <w:rPr>
          <w:rFonts w:ascii="Cambria" w:eastAsia="Cambria" w:hAnsi="Cambria" w:cs="Times New Roman"/>
          <w:b/>
          <w:kern w:val="0"/>
          <w:sz w:val="20"/>
          <w:szCs w:val="20"/>
          <w14:ligatures w14:val="none"/>
        </w:rPr>
      </w:pPr>
    </w:p>
    <w:p w14:paraId="26E7CE74" w14:textId="7BDA228A" w:rsidR="008B5507" w:rsidRPr="008B5507" w:rsidRDefault="008B5507" w:rsidP="008B5507">
      <w:pPr>
        <w:spacing w:after="0" w:line="240" w:lineRule="auto"/>
        <w:ind w:left="426" w:hanging="426"/>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3. </w:t>
      </w:r>
      <w:r w:rsidRPr="008B5507">
        <w:rPr>
          <w:rFonts w:ascii="Cambria" w:eastAsia="Arial" w:hAnsi="Cambria" w:cs="Arial"/>
          <w:kern w:val="0"/>
          <w:sz w:val="20"/>
          <w:szCs w:val="20"/>
          <w:lang w:eastAsia="en-IE"/>
          <w14:ligatures w14:val="none"/>
        </w:rPr>
        <w:tab/>
        <w:t xml:space="preserve">Une inspection du navire devant être équipé d'un EMS devra être effectuée par le prestataire de l’EMS et/ou les autorités de pêche de la CPC </w:t>
      </w:r>
      <w:ins w:id="222" w:author="Author">
        <w:r w:rsidR="000E50D6">
          <w:rPr>
            <w:rFonts w:ascii="Cambria" w:eastAsia="Arial" w:hAnsi="Cambria" w:cs="Arial"/>
            <w:kern w:val="0"/>
            <w:sz w:val="20"/>
            <w:szCs w:val="20"/>
            <w:lang w:eastAsia="en-IE"/>
            <w14:ligatures w14:val="none"/>
          </w:rPr>
          <w:t xml:space="preserve">du pavillon </w:t>
        </w:r>
      </w:ins>
      <w:r w:rsidRPr="008B5507">
        <w:rPr>
          <w:rFonts w:ascii="Cambria" w:eastAsia="Arial" w:hAnsi="Cambria" w:cs="Arial"/>
          <w:kern w:val="0"/>
          <w:sz w:val="20"/>
          <w:szCs w:val="20"/>
          <w:lang w:eastAsia="en-IE"/>
          <w14:ligatures w14:val="none"/>
        </w:rPr>
        <w:t>et les facteurs suivants devront être pris en considération dans l'élaboration du VMP, afin de s'assurer que le système répond aux exigences minimales en matière de collecte de données énoncées à l'</w:t>
      </w:r>
      <w:r w:rsidRPr="008B5507">
        <w:rPr>
          <w:rFonts w:ascii="Cambria" w:eastAsia="Arial" w:hAnsi="Cambria" w:cs="Arial"/>
          <w:b/>
          <w:bCs/>
          <w:kern w:val="0"/>
          <w:sz w:val="20"/>
          <w:szCs w:val="20"/>
          <w:lang w:eastAsia="en-IE"/>
          <w14:ligatures w14:val="none"/>
        </w:rPr>
        <w:t>annexe 2</w:t>
      </w:r>
      <w:r w:rsidRPr="008B5507">
        <w:rPr>
          <w:rFonts w:ascii="Cambria" w:eastAsia="Arial" w:hAnsi="Cambria" w:cs="Arial"/>
          <w:kern w:val="0"/>
          <w:sz w:val="20"/>
          <w:szCs w:val="20"/>
          <w:lang w:eastAsia="en-IE"/>
          <w14:ligatures w14:val="none"/>
        </w:rPr>
        <w:t xml:space="preserve"> ou </w:t>
      </w:r>
      <w:r w:rsidRPr="008B5507">
        <w:rPr>
          <w:rFonts w:ascii="Cambria" w:eastAsia="Arial" w:hAnsi="Cambria" w:cs="Arial"/>
          <w:b/>
          <w:bCs/>
          <w:kern w:val="0"/>
          <w:sz w:val="20"/>
          <w:szCs w:val="20"/>
          <w:lang w:eastAsia="en-IE"/>
          <w14:ligatures w14:val="none"/>
        </w:rPr>
        <w:t>3</w:t>
      </w:r>
      <w:r w:rsidRPr="008B5507">
        <w:rPr>
          <w:rFonts w:ascii="Cambria" w:eastAsia="Arial" w:hAnsi="Cambria" w:cs="Arial"/>
          <w:kern w:val="0"/>
          <w:sz w:val="20"/>
          <w:szCs w:val="20"/>
          <w:lang w:eastAsia="en-IE"/>
          <w14:ligatures w14:val="none"/>
        </w:rPr>
        <w:t xml:space="preserve"> :</w:t>
      </w:r>
    </w:p>
    <w:p w14:paraId="25E80BFD" w14:textId="77777777" w:rsidR="008B5507" w:rsidRPr="008B5507" w:rsidRDefault="008B5507" w:rsidP="008B5507">
      <w:pPr>
        <w:spacing w:after="0" w:line="240" w:lineRule="auto"/>
        <w:ind w:left="720"/>
        <w:contextualSpacing/>
        <w:jc w:val="both"/>
        <w:rPr>
          <w:rFonts w:ascii="Cambria" w:eastAsia="Cambria" w:hAnsi="Cambria" w:cs="Times New Roman"/>
          <w:b/>
          <w:i/>
          <w:kern w:val="0"/>
          <w:sz w:val="20"/>
          <w:szCs w:val="20"/>
          <w14:ligatures w14:val="none"/>
        </w:rPr>
      </w:pPr>
    </w:p>
    <w:p w14:paraId="5220A633" w14:textId="77777777" w:rsidR="008B5507" w:rsidRPr="008B5507" w:rsidRDefault="008B5507" w:rsidP="008B5507">
      <w:pPr>
        <w:spacing w:after="0" w:line="240" w:lineRule="auto"/>
        <w:ind w:left="1276"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 xml:space="preserve">a) </w:t>
      </w:r>
      <w:r w:rsidRPr="008B5507">
        <w:rPr>
          <w:rFonts w:ascii="Cambria" w:eastAsia="Cambria" w:hAnsi="Cambria" w:cs="Times New Roman"/>
          <w:kern w:val="0"/>
          <w:sz w:val="20"/>
          <w:szCs w:val="20"/>
          <w14:ligatures w14:val="none"/>
        </w:rPr>
        <w:tab/>
        <w:t>Positionnement et spécifications des caméras.</w:t>
      </w:r>
    </w:p>
    <w:p w14:paraId="4994E2B2" w14:textId="77777777" w:rsidR="008B5507" w:rsidRPr="008B5507" w:rsidRDefault="008B5507" w:rsidP="008B5507">
      <w:pPr>
        <w:spacing w:after="0" w:line="240" w:lineRule="auto"/>
        <w:ind w:left="1276"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 xml:space="preserve">b) </w:t>
      </w:r>
      <w:r w:rsidRPr="008B5507">
        <w:rPr>
          <w:rFonts w:ascii="Cambria" w:eastAsia="Cambria" w:hAnsi="Cambria" w:cs="Times New Roman"/>
          <w:kern w:val="0"/>
          <w:sz w:val="20"/>
          <w:szCs w:val="20"/>
          <w14:ligatures w14:val="none"/>
        </w:rPr>
        <w:tab/>
        <w:t>Nombre de caméras à installer pour assurer l'optimisation de la vue de la zone de manipulation des prises.</w:t>
      </w:r>
    </w:p>
    <w:p w14:paraId="6FC99D47" w14:textId="77777777" w:rsidR="008B5507" w:rsidRPr="008B5507" w:rsidRDefault="008B5507" w:rsidP="008B5507">
      <w:pPr>
        <w:spacing w:after="0" w:line="240" w:lineRule="auto"/>
        <w:ind w:left="1276"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 xml:space="preserve">c) </w:t>
      </w:r>
      <w:r w:rsidRPr="008B5507">
        <w:rPr>
          <w:rFonts w:ascii="Cambria" w:eastAsia="Cambria" w:hAnsi="Cambria" w:cs="Times New Roman"/>
          <w:kern w:val="0"/>
          <w:sz w:val="20"/>
          <w:szCs w:val="20"/>
          <w14:ligatures w14:val="none"/>
        </w:rPr>
        <w:tab/>
        <w:t>Les zones clés à inspecter sont les zones de manipulation des prises pour l'identification des espèces et le stockage des spécimens et les zones de rejets ou de libération.</w:t>
      </w:r>
    </w:p>
    <w:p w14:paraId="24A3AC19" w14:textId="77777777" w:rsidR="008B5507" w:rsidRPr="008B5507" w:rsidRDefault="008B5507" w:rsidP="008B5507">
      <w:pPr>
        <w:spacing w:after="0" w:line="240" w:lineRule="auto"/>
        <w:ind w:left="720"/>
        <w:contextualSpacing/>
        <w:jc w:val="both"/>
        <w:rPr>
          <w:rFonts w:ascii="Cambria" w:eastAsia="Cambria" w:hAnsi="Cambria" w:cs="Times New Roman"/>
          <w:b/>
          <w:kern w:val="0"/>
          <w:sz w:val="20"/>
          <w:szCs w:val="20"/>
          <w14:ligatures w14:val="none"/>
        </w:rPr>
      </w:pPr>
    </w:p>
    <w:p w14:paraId="360E05F0" w14:textId="77777777" w:rsidR="008B5507" w:rsidRPr="008B5507" w:rsidRDefault="008B5507" w:rsidP="008B5507">
      <w:pPr>
        <w:spacing w:after="0" w:line="240" w:lineRule="auto"/>
        <w:ind w:left="426" w:hanging="426"/>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4.</w:t>
      </w:r>
      <w:r w:rsidRPr="008B5507">
        <w:rPr>
          <w:rFonts w:ascii="Cambria" w:eastAsia="Arial" w:hAnsi="Cambria" w:cs="Arial"/>
          <w:kern w:val="0"/>
          <w:sz w:val="20"/>
          <w:szCs w:val="20"/>
          <w:lang w:eastAsia="en-IE"/>
          <w14:ligatures w14:val="none"/>
        </w:rPr>
        <w:tab/>
        <w:t>Un VMP doit comprendre au minimum les sections suivantes :</w:t>
      </w:r>
    </w:p>
    <w:p w14:paraId="53068D45" w14:textId="77777777" w:rsidR="008B5507" w:rsidRPr="008B5507" w:rsidRDefault="008B5507" w:rsidP="008B5507">
      <w:pPr>
        <w:spacing w:after="0" w:line="240" w:lineRule="auto"/>
        <w:ind w:left="426" w:hanging="426"/>
        <w:jc w:val="both"/>
        <w:rPr>
          <w:rFonts w:ascii="Cambria" w:eastAsia="Arial" w:hAnsi="Cambria" w:cs="Arial"/>
          <w:kern w:val="0"/>
          <w:sz w:val="20"/>
          <w:szCs w:val="20"/>
          <w:lang w:eastAsia="en-IE"/>
          <w14:ligatures w14:val="none"/>
        </w:rPr>
      </w:pPr>
    </w:p>
    <w:p w14:paraId="3D667C0A" w14:textId="77777777" w:rsidR="008B5507" w:rsidRPr="008B5507" w:rsidRDefault="008B5507" w:rsidP="008B5507">
      <w:pPr>
        <w:numPr>
          <w:ilvl w:val="0"/>
          <w:numId w:val="40"/>
        </w:numPr>
        <w:spacing w:after="0" w:line="240" w:lineRule="auto"/>
        <w:ind w:left="851"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Coordonnées : coordonnées actuelles du propriétaire du navire, de l'opérateur du navire et du prestataire du système EMS pendant la durée du contrat.</w:t>
      </w:r>
    </w:p>
    <w:p w14:paraId="1FB15BA9" w14:textId="77777777" w:rsidR="008B5507" w:rsidRPr="008B5507" w:rsidRDefault="008B5507" w:rsidP="008B5507">
      <w:pPr>
        <w:numPr>
          <w:ilvl w:val="0"/>
          <w:numId w:val="40"/>
        </w:numPr>
        <w:spacing w:after="0" w:line="240" w:lineRule="auto"/>
        <w:ind w:left="851"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Informations générales sur le navire : informations de base sur le navire et ses activités et opérations de pêche (par exemple, nom du navire, numéro d'immatriculation, espèce cible, zones, engins de pêche, longueur hors-tout, etc.).</w:t>
      </w:r>
    </w:p>
    <w:p w14:paraId="72161591" w14:textId="77777777" w:rsidR="008B5507" w:rsidRPr="008B5507" w:rsidRDefault="008B5507" w:rsidP="008B5507">
      <w:pPr>
        <w:numPr>
          <w:ilvl w:val="0"/>
          <w:numId w:val="40"/>
        </w:numPr>
        <w:spacing w:after="0" w:line="240" w:lineRule="auto"/>
        <w:ind w:left="851"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Plan du navire : équipement du navire avec informations détaillées, plan de la disposition du navire et des différentes zones (pont, manipulation, stockage, etc.).</w:t>
      </w:r>
    </w:p>
    <w:p w14:paraId="54465E33" w14:textId="77777777" w:rsidR="008B5507" w:rsidRPr="008B5507" w:rsidRDefault="008B5507" w:rsidP="008B5507">
      <w:pPr>
        <w:numPr>
          <w:ilvl w:val="0"/>
          <w:numId w:val="40"/>
        </w:numPr>
        <w:spacing w:after="0" w:line="240" w:lineRule="auto"/>
        <w:ind w:left="851"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Configuration de l'équipement EMS : description des paramètres de l'EMS, tels que la durée de fonctionnement, le nombre de caméras, les paramètres des caméras (fréquence d'images et résolution) et les zones couvertes, l'enregistrement du temps pour chacune des caméras, le nombre de capteurs le cas échéant, le logiciel utilisé, la disposition du boîtier de commande, etc.</w:t>
      </w:r>
    </w:p>
    <w:p w14:paraId="2A98B48D" w14:textId="77777777" w:rsidR="008B5507" w:rsidRPr="008B5507" w:rsidRDefault="008B5507" w:rsidP="008B5507">
      <w:pPr>
        <w:numPr>
          <w:ilvl w:val="0"/>
          <w:numId w:val="40"/>
        </w:numPr>
        <w:spacing w:after="0" w:line="240" w:lineRule="auto"/>
        <w:ind w:left="851"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Procédures de manipulation des captures : description de l'équipage et de ses opérations.</w:t>
      </w:r>
    </w:p>
    <w:p w14:paraId="3F535FE3" w14:textId="77777777" w:rsidR="008B5507" w:rsidRPr="008B5507" w:rsidRDefault="008B5507" w:rsidP="008B5507">
      <w:pPr>
        <w:numPr>
          <w:ilvl w:val="0"/>
          <w:numId w:val="40"/>
        </w:numPr>
        <w:spacing w:after="0" w:line="240" w:lineRule="auto"/>
        <w:ind w:left="851" w:hanging="425"/>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Un plan de caméra et un cliché pris par chaque caméra devront être insérés dans le VMP.</w:t>
      </w:r>
    </w:p>
    <w:p w14:paraId="7C92590F" w14:textId="77777777" w:rsidR="008B5507" w:rsidRPr="008B5507" w:rsidRDefault="008B5507" w:rsidP="008B5507">
      <w:pPr>
        <w:spacing w:after="0" w:line="240" w:lineRule="auto"/>
        <w:ind w:left="720"/>
        <w:contextualSpacing/>
        <w:jc w:val="both"/>
        <w:rPr>
          <w:rFonts w:ascii="Cambria" w:eastAsia="Cambria" w:hAnsi="Cambria" w:cs="Times New Roman"/>
          <w:b/>
          <w:i/>
          <w:kern w:val="0"/>
          <w:sz w:val="20"/>
          <w:szCs w:val="20"/>
          <w14:ligatures w14:val="none"/>
        </w:rPr>
      </w:pPr>
    </w:p>
    <w:p w14:paraId="156F8D3D" w14:textId="77777777" w:rsidR="008B5507" w:rsidRPr="008B5507" w:rsidRDefault="008B5507" w:rsidP="008B5507">
      <w:pPr>
        <w:spacing w:after="0" w:line="240" w:lineRule="auto"/>
        <w:ind w:left="426" w:hanging="426"/>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5. </w:t>
      </w:r>
      <w:r w:rsidRPr="008B5507">
        <w:rPr>
          <w:rFonts w:ascii="Cambria" w:eastAsia="Arial" w:hAnsi="Cambria" w:cs="Arial"/>
          <w:kern w:val="0"/>
          <w:sz w:val="20"/>
          <w:szCs w:val="20"/>
          <w:lang w:eastAsia="en-IE"/>
          <w14:ligatures w14:val="none"/>
        </w:rPr>
        <w:tab/>
        <w:t>Toute modification physique du navire, de la pêcherie, de la catégorisation du navire (segmentation de la flottille), du pont de manipulation des captures, etc. devra être signalée aux autorités de la CPC du pavillon, et le VMP devrait être mis à jour en conséquence avant la prochaine sortie de pêche suivante.</w:t>
      </w:r>
    </w:p>
    <w:p w14:paraId="738A0924" w14:textId="77777777" w:rsidR="008B5507" w:rsidRPr="008B5507" w:rsidRDefault="008B5507" w:rsidP="008B5507">
      <w:pPr>
        <w:spacing w:after="0" w:line="240" w:lineRule="auto"/>
        <w:ind w:left="426" w:hanging="426"/>
        <w:contextualSpacing/>
        <w:jc w:val="both"/>
        <w:rPr>
          <w:rFonts w:ascii="Cambria" w:eastAsia="Cambria" w:hAnsi="Cambria" w:cs="Times New Roman"/>
          <w:b/>
          <w:i/>
          <w:kern w:val="0"/>
          <w:sz w:val="20"/>
          <w:szCs w:val="20"/>
          <w14:ligatures w14:val="none"/>
        </w:rPr>
      </w:pPr>
    </w:p>
    <w:p w14:paraId="118D9BD3" w14:textId="77777777" w:rsidR="008B5507" w:rsidRPr="008B5507" w:rsidRDefault="008B5507" w:rsidP="008B5507">
      <w:pPr>
        <w:spacing w:after="0" w:line="240" w:lineRule="auto"/>
        <w:ind w:left="426" w:hanging="426"/>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6. </w:t>
      </w:r>
      <w:r w:rsidRPr="008B5507">
        <w:rPr>
          <w:rFonts w:ascii="Cambria" w:eastAsia="Arial" w:hAnsi="Cambria" w:cs="Arial"/>
          <w:kern w:val="0"/>
          <w:sz w:val="20"/>
          <w:szCs w:val="20"/>
          <w:lang w:eastAsia="en-IE"/>
          <w14:ligatures w14:val="none"/>
        </w:rPr>
        <w:tab/>
        <w:t>Le VMP devra être signé par le propriétaire du navire et approuvé par l'autorité compétente de la CPC du pavillon.</w:t>
      </w:r>
    </w:p>
    <w:p w14:paraId="009F96F1" w14:textId="77777777" w:rsidR="008B5507" w:rsidRPr="008B5507" w:rsidRDefault="008B5507" w:rsidP="008B5507">
      <w:pPr>
        <w:spacing w:after="0" w:line="240" w:lineRule="auto"/>
        <w:ind w:left="426" w:hanging="426"/>
        <w:contextualSpacing/>
        <w:jc w:val="both"/>
        <w:rPr>
          <w:rFonts w:ascii="Cambria" w:eastAsia="Cambria" w:hAnsi="Cambria" w:cs="Times New Roman"/>
          <w:b/>
          <w:i/>
          <w:kern w:val="0"/>
          <w:sz w:val="20"/>
          <w:szCs w:val="20"/>
          <w14:ligatures w14:val="none"/>
        </w:rPr>
      </w:pPr>
    </w:p>
    <w:p w14:paraId="056E5241" w14:textId="77777777" w:rsidR="008B5507" w:rsidRPr="008B5507" w:rsidRDefault="008B5507" w:rsidP="008B5507">
      <w:pPr>
        <w:spacing w:after="0" w:line="240" w:lineRule="auto"/>
        <w:ind w:left="426" w:hanging="426"/>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7. </w:t>
      </w:r>
      <w:r w:rsidRPr="008B5507">
        <w:rPr>
          <w:rFonts w:ascii="Cambria" w:eastAsia="Arial" w:hAnsi="Cambria" w:cs="Arial"/>
          <w:kern w:val="0"/>
          <w:sz w:val="20"/>
          <w:szCs w:val="20"/>
          <w:lang w:eastAsia="en-IE"/>
          <w14:ligatures w14:val="none"/>
        </w:rPr>
        <w:tab/>
        <w:t>L’équipement EMS ne devra pas compromettre la stabilité du navire en présentant un risque pour les opérations du navire, son équipage ou l’environnement ni compromettre la sécurité de navigation du navire.</w:t>
      </w:r>
    </w:p>
    <w:p w14:paraId="74562BA7"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28D5992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Un modèle de VMP est inclus à l'</w:t>
      </w:r>
      <w:r w:rsidRPr="008B5507">
        <w:rPr>
          <w:rFonts w:ascii="Cambria" w:eastAsia="Arial" w:hAnsi="Cambria" w:cs="Arial"/>
          <w:b/>
          <w:kern w:val="0"/>
          <w:sz w:val="20"/>
          <w:szCs w:val="20"/>
          <w:lang w:eastAsia="en-IE"/>
          <w14:ligatures w14:val="none"/>
        </w:rPr>
        <w:t>appendice 1</w:t>
      </w:r>
      <w:r w:rsidRPr="008B5507">
        <w:rPr>
          <w:rFonts w:ascii="Cambria" w:eastAsia="Arial" w:hAnsi="Cambria" w:cs="Arial"/>
          <w:kern w:val="0"/>
          <w:sz w:val="20"/>
          <w:szCs w:val="20"/>
          <w:lang w:eastAsia="en-IE"/>
          <w14:ligatures w14:val="none"/>
        </w:rPr>
        <w:t>. Les CPC peuvent choisir un autre modèle de VMP.</w:t>
      </w:r>
    </w:p>
    <w:p w14:paraId="2561C5A3" w14:textId="2F1E665F" w:rsidR="008B5507" w:rsidRPr="008B5507" w:rsidRDefault="008B5507" w:rsidP="008B5507">
      <w:pPr>
        <w:spacing w:after="0" w:line="240" w:lineRule="auto"/>
        <w:contextualSpacing/>
        <w:jc w:val="right"/>
        <w:rPr>
          <w:rFonts w:ascii="Cambria" w:eastAsia="Arial" w:hAnsi="Cambria" w:cs="Arial"/>
          <w:b/>
          <w:kern w:val="0"/>
          <w:sz w:val="20"/>
          <w:szCs w:val="20"/>
          <w:lang w:eastAsia="en-IE"/>
          <w14:ligatures w14:val="none"/>
        </w:rPr>
      </w:pPr>
      <w:r w:rsidRPr="008B5507">
        <w:rPr>
          <w:rFonts w:ascii="Cambria" w:eastAsia="Arial" w:hAnsi="Cambria" w:cs="Arial"/>
          <w:kern w:val="0"/>
          <w:sz w:val="20"/>
          <w:szCs w:val="20"/>
          <w:lang w:eastAsia="en-IE"/>
          <w14:ligatures w14:val="none"/>
        </w:rPr>
        <w:br w:type="page"/>
      </w:r>
      <w:r w:rsidRPr="008B5507">
        <w:rPr>
          <w:rFonts w:ascii="Cambria" w:eastAsia="Arial" w:hAnsi="Cambria" w:cs="Arial"/>
          <w:b/>
          <w:kern w:val="0"/>
          <w:sz w:val="20"/>
          <w:szCs w:val="20"/>
          <w:lang w:eastAsia="en-IE"/>
          <w14:ligatures w14:val="none"/>
        </w:rPr>
        <w:lastRenderedPageBreak/>
        <w:t xml:space="preserve">Annexe </w:t>
      </w:r>
      <w:ins w:id="223" w:author="Author">
        <w:r w:rsidR="000E50D6">
          <w:rPr>
            <w:rFonts w:ascii="Cambria" w:eastAsia="Arial" w:hAnsi="Cambria" w:cs="Arial"/>
            <w:b/>
            <w:kern w:val="0"/>
            <w:sz w:val="20"/>
            <w:szCs w:val="20"/>
            <w:lang w:eastAsia="en-IE"/>
            <w14:ligatures w14:val="none"/>
          </w:rPr>
          <w:t>6</w:t>
        </w:r>
      </w:ins>
      <w:del w:id="224" w:author="Author">
        <w:r w:rsidRPr="008B5507" w:rsidDel="000E50D6">
          <w:rPr>
            <w:rFonts w:ascii="Cambria" w:eastAsia="Arial" w:hAnsi="Cambria" w:cs="Arial"/>
            <w:b/>
            <w:kern w:val="0"/>
            <w:sz w:val="20"/>
            <w:szCs w:val="20"/>
            <w:lang w:eastAsia="en-IE"/>
            <w14:ligatures w14:val="none"/>
          </w:rPr>
          <w:delText>5</w:delText>
        </w:r>
      </w:del>
    </w:p>
    <w:p w14:paraId="32E7CED7" w14:textId="77777777" w:rsidR="008B5507" w:rsidRPr="008B5507" w:rsidRDefault="008B5507" w:rsidP="008B5507">
      <w:pPr>
        <w:spacing w:after="0" w:line="240" w:lineRule="auto"/>
        <w:contextualSpacing/>
        <w:jc w:val="center"/>
        <w:rPr>
          <w:rFonts w:ascii="Cambria" w:eastAsia="Arial" w:hAnsi="Cambria" w:cs="Arial"/>
          <w:kern w:val="0"/>
          <w:sz w:val="20"/>
          <w:szCs w:val="20"/>
          <w:lang w:eastAsia="en-IE"/>
          <w14:ligatures w14:val="none"/>
        </w:rPr>
      </w:pPr>
    </w:p>
    <w:p w14:paraId="01F6D2AB" w14:textId="77777777" w:rsidR="008B5507" w:rsidRPr="008B5507" w:rsidRDefault="008B5507" w:rsidP="008B5507">
      <w:pPr>
        <w:spacing w:after="0" w:line="240" w:lineRule="auto"/>
        <w:contextualSpacing/>
        <w:jc w:val="center"/>
        <w:rPr>
          <w:rFonts w:ascii="Cambria" w:eastAsia="Arial" w:hAnsi="Cambria" w:cs="Arial"/>
          <w:b/>
          <w:kern w:val="0"/>
          <w:sz w:val="20"/>
          <w:szCs w:val="20"/>
          <w:lang w:eastAsia="en-IE"/>
          <w14:ligatures w14:val="none"/>
        </w:rPr>
      </w:pPr>
      <w:r w:rsidRPr="008B5507">
        <w:rPr>
          <w:rFonts w:ascii="Cambria" w:eastAsia="Arial" w:hAnsi="Cambria" w:cs="Arial"/>
          <w:b/>
          <w:kern w:val="0"/>
          <w:sz w:val="20"/>
          <w:szCs w:val="20"/>
          <w:lang w:eastAsia="en-IE"/>
          <w14:ligatures w14:val="none"/>
        </w:rPr>
        <w:t>Gestion des données</w:t>
      </w:r>
    </w:p>
    <w:p w14:paraId="74FCA550" w14:textId="77777777" w:rsidR="008B5507" w:rsidRPr="008B5507" w:rsidRDefault="008B5507" w:rsidP="008B5507">
      <w:pPr>
        <w:spacing w:after="0" w:line="240" w:lineRule="auto"/>
        <w:contextualSpacing/>
        <w:rPr>
          <w:rFonts w:ascii="Cambria" w:eastAsia="Arial" w:hAnsi="Cambria" w:cs="Arial"/>
          <w:b/>
          <w:kern w:val="0"/>
          <w:sz w:val="20"/>
          <w:szCs w:val="20"/>
          <w:lang w:eastAsia="en-IE"/>
          <w14:ligatures w14:val="none"/>
        </w:rPr>
      </w:pPr>
    </w:p>
    <w:p w14:paraId="1B5EDAF0" w14:textId="77777777" w:rsidR="008B5507" w:rsidRPr="008B5507" w:rsidRDefault="008B5507" w:rsidP="008B5507">
      <w:pPr>
        <w:spacing w:after="0" w:line="240" w:lineRule="auto"/>
        <w:contextualSpacing/>
        <w:rPr>
          <w:rFonts w:ascii="Cambria" w:eastAsia="Arial" w:hAnsi="Cambria" w:cs="Arial"/>
          <w:b/>
          <w:i/>
          <w:iCs/>
          <w:kern w:val="0"/>
          <w:sz w:val="20"/>
          <w:szCs w:val="20"/>
          <w:lang w:eastAsia="en-IE"/>
          <w14:ligatures w14:val="none"/>
        </w:rPr>
      </w:pPr>
      <w:r w:rsidRPr="008B5507">
        <w:rPr>
          <w:rFonts w:ascii="Cambria" w:eastAsia="Arial" w:hAnsi="Cambria" w:cs="Arial"/>
          <w:b/>
          <w:i/>
          <w:iCs/>
          <w:kern w:val="0"/>
          <w:sz w:val="20"/>
          <w:szCs w:val="20"/>
          <w:lang w:eastAsia="en-IE"/>
          <w14:ligatures w14:val="none"/>
        </w:rPr>
        <w:t>Stockage et rétention des données</w:t>
      </w:r>
    </w:p>
    <w:p w14:paraId="2101F0BF"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p>
    <w:p w14:paraId="627D94C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Les fournisseurs de services/technologies EM et l'analyste EM devront traiter de manière confidentielle toutes les informations relatives aux opérations de pêche du navire et accepter cette exigence par écrit.</w:t>
      </w:r>
    </w:p>
    <w:p w14:paraId="06C12B0D"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3B9D5143"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Les normes relatives au lieu, à la manière et à la durée de stockage des séquences vidéo après leur examen devront être spécifiées dans les programmes nationaux de systèmes EMS. Les décisions concernant le stockage devront être fondées sur les objectifs du programme EMS en ce qui concerne le personnel qui devra accéder aux enregistrements de contrôle, à quelle fréquence et dans quel but.</w:t>
      </w:r>
    </w:p>
    <w:p w14:paraId="1D435261"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3ABC2150"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Une fois que les séquences sont examinées, elles devront être conservées pendant au moins trois ans, sauf si la réglementation nationale en matière de conservation des données exige une période plus courte. Lorsque le système doit être utilisé à des fins d'exécution, les données collectées par l’EMS devront être stockées aussi longtemps que nécessaire jusqu'à ce que la procédure d'infraction éventuelle ait été menée à son terme.</w:t>
      </w:r>
    </w:p>
    <w:p w14:paraId="5E56DE3D"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4598C4BE"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L’EMS devra avoir une autonomie et une capacité suffisantes pour sauvegarder et stocker toutes les images enregistrées et les informations des capteurs, le cas échéant, pendant au moins la durée d'une sortie de pêche complète. </w:t>
      </w:r>
    </w:p>
    <w:p w14:paraId="10C08D29"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45F41318"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Les enregistrements EMS devront avoir un format de sortie compatible avec la liste de codes électroniques standardisés développée par le SCRS afin de garantir que les informations collectées sont cohérentes avec les exigences actuelles de l'ICCAT en matière de déclaration des données.</w:t>
      </w:r>
    </w:p>
    <w:p w14:paraId="3F8D583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2C7DD6F3"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Les enregistrements vidéo EMS devront contenir au moins les informations suivantes : le nom du navire, l'identification du navire et l'identification de la sortie, le numéro de la caméra, les données de géolocalisation (date, heure (UTC), latitude et longitude), les données du capteur, le cas échéant, l'état de l'enregistrement de la caméra et l'état du système EM, le cas échéant, et les images.</w:t>
      </w:r>
    </w:p>
    <w:p w14:paraId="72ABFF1E"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4B670FBE" w14:textId="77777777" w:rsidR="008B5507" w:rsidRPr="008B5507" w:rsidRDefault="008B5507" w:rsidP="008B5507">
      <w:pPr>
        <w:spacing w:after="0" w:line="240" w:lineRule="auto"/>
        <w:contextualSpacing/>
        <w:jc w:val="both"/>
        <w:rPr>
          <w:rFonts w:ascii="Cambria" w:eastAsia="Arial" w:hAnsi="Cambria" w:cs="Arial"/>
          <w:b/>
          <w:i/>
          <w:iCs/>
          <w:kern w:val="0"/>
          <w:sz w:val="20"/>
          <w:szCs w:val="20"/>
          <w:lang w:eastAsia="en-IE"/>
          <w14:ligatures w14:val="none"/>
        </w:rPr>
      </w:pPr>
      <w:r w:rsidRPr="008B5507">
        <w:rPr>
          <w:rFonts w:ascii="Cambria" w:eastAsia="Arial" w:hAnsi="Cambria" w:cs="Arial"/>
          <w:b/>
          <w:i/>
          <w:iCs/>
          <w:kern w:val="0"/>
          <w:sz w:val="20"/>
          <w:szCs w:val="20"/>
          <w:lang w:eastAsia="en-IE"/>
          <w14:ligatures w14:val="none"/>
        </w:rPr>
        <w:t>Extraction ou transmission des données</w:t>
      </w:r>
    </w:p>
    <w:p w14:paraId="4BD3D0F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1803EDD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Lorsque les enregistrements EMS sont récupérés par extraction du périphérique de mémoire ou lorsqu'un périphérique de mémoire est remplacé entre deux sorties, la traçabilité de chaque périphérique de mémoire et des informations enregistrées à bord devra être garantie. La chaîne de contrôle du périphérique de mémoire de l’EMS devra être assurée. </w:t>
      </w:r>
    </w:p>
    <w:p w14:paraId="69C7483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1D2A1EEE"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Un protocole détaillé sur la manière d’extraire les données du navire pour les transmettre aux autorités ou à l'analyste de données devra être détaillé et convenu dans le plan de surveillance du navire par le propriétaire du navire et les autorités respectives.</w:t>
      </w:r>
    </w:p>
    <w:p w14:paraId="73F145B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0A0D1CC2"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Lorsque les enregistrements EMS sont transmis (par WI-FI, réseau de données mobiles ou satellite), la transmission des données est effectuée à la fin de la sortie de pêche, dans la mesure du possible ; si cela n'est pas possible, les données sont stockées en toute sécurité et transmises sans délai/à la première occasion. Ce type de transmission devra garantir un cryptage adéquat des données, lorsque les autorités nationales l'exigent ou le décident.</w:t>
      </w:r>
    </w:p>
    <w:p w14:paraId="341501D7"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24F453E6" w14:textId="77777777" w:rsidR="008B5507" w:rsidRPr="008B5507" w:rsidRDefault="008B5507" w:rsidP="008B5507">
      <w:pPr>
        <w:spacing w:after="0" w:line="240" w:lineRule="auto"/>
        <w:contextualSpacing/>
        <w:jc w:val="both"/>
        <w:rPr>
          <w:rFonts w:ascii="Cambria" w:eastAsia="Arial" w:hAnsi="Cambria" w:cs="Arial"/>
          <w:b/>
          <w:i/>
          <w:iCs/>
          <w:kern w:val="0"/>
          <w:sz w:val="20"/>
          <w:szCs w:val="20"/>
          <w:lang w:eastAsia="en-IE"/>
          <w14:ligatures w14:val="none"/>
        </w:rPr>
      </w:pPr>
      <w:r w:rsidRPr="008B5507">
        <w:rPr>
          <w:rFonts w:ascii="Cambria" w:eastAsia="Arial" w:hAnsi="Cambria" w:cs="Arial"/>
          <w:b/>
          <w:i/>
          <w:iCs/>
          <w:kern w:val="0"/>
          <w:sz w:val="20"/>
          <w:szCs w:val="20"/>
          <w:lang w:eastAsia="en-IE"/>
          <w14:ligatures w14:val="none"/>
        </w:rPr>
        <w:t>Examen et déclaration des données</w:t>
      </w:r>
    </w:p>
    <w:p w14:paraId="4C435A46"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4EEB005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L’EMS devra disposer d'un logiciel dédié pour faciliter l'examen des données. Ce logiciel devra permettre l'analyse de toutes les données stockées, des images et des données du capteur, le cas échéant de manière synchronisée. Les CPC devront s'assurer que les procédures d'analyse des données garantissent une bonne traçabilité et une analyse efficace des données. Au minimum, le logiciel d'analyse devra permettre de déclarer les éléments suivants : </w:t>
      </w:r>
    </w:p>
    <w:p w14:paraId="28795D21"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52F68C0F" w14:textId="77777777" w:rsidR="008B5507" w:rsidRPr="008B5507" w:rsidRDefault="008B5507" w:rsidP="008B5507">
      <w:pPr>
        <w:spacing w:after="0" w:line="240" w:lineRule="auto"/>
        <w:rPr>
          <w:rFonts w:ascii="Cambria" w:eastAsia="Cambria" w:hAnsi="Cambria" w:cs="Times New Roman"/>
          <w:kern w:val="0"/>
          <w:sz w:val="20"/>
          <w:szCs w:val="20"/>
          <w14:ligatures w14:val="none"/>
        </w:rPr>
      </w:pPr>
      <w:r w:rsidRPr="008B5507">
        <w:rPr>
          <w:rFonts w:ascii="Cambria" w:eastAsia="Arial" w:hAnsi="Cambria" w:cs="Arial"/>
          <w:b/>
          <w:i/>
          <w:kern w:val="0"/>
          <w:sz w:val="20"/>
          <w:szCs w:val="20"/>
          <w:lang w:eastAsia="en-IE"/>
          <w14:ligatures w14:val="none"/>
        </w:rPr>
        <w:br w:type="page"/>
      </w:r>
    </w:p>
    <w:p w14:paraId="576809D1" w14:textId="77777777" w:rsidR="008B5507" w:rsidRPr="008B5507" w:rsidRDefault="008B5507" w:rsidP="008B5507">
      <w:pPr>
        <w:numPr>
          <w:ilvl w:val="0"/>
          <w:numId w:val="48"/>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lastRenderedPageBreak/>
        <w:t xml:space="preserve">Identification de la date et de l'heure des opérations de pêche. </w:t>
      </w:r>
    </w:p>
    <w:p w14:paraId="4D4D861E" w14:textId="77777777" w:rsidR="008B5507" w:rsidRPr="008B5507" w:rsidRDefault="008B5507" w:rsidP="008B5507">
      <w:pPr>
        <w:numPr>
          <w:ilvl w:val="0"/>
          <w:numId w:val="48"/>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 xml:space="preserve">Identification du type d’opération ; </w:t>
      </w:r>
    </w:p>
    <w:p w14:paraId="321F1C05" w14:textId="77777777" w:rsidR="008B5507" w:rsidRPr="008B5507" w:rsidRDefault="008B5507" w:rsidP="008B5507">
      <w:pPr>
        <w:numPr>
          <w:ilvl w:val="0"/>
          <w:numId w:val="48"/>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 xml:space="preserve">Estimation des captures par opération, y compris les prises accessoires ; </w:t>
      </w:r>
    </w:p>
    <w:p w14:paraId="6E82AD9A" w14:textId="77777777" w:rsidR="008B5507" w:rsidRPr="008B5507" w:rsidRDefault="008B5507" w:rsidP="008B5507">
      <w:pPr>
        <w:numPr>
          <w:ilvl w:val="0"/>
          <w:numId w:val="48"/>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Estimation de la composition par espèce et des tailles des captures ;</w:t>
      </w:r>
    </w:p>
    <w:p w14:paraId="264AD938" w14:textId="77777777" w:rsidR="008B5507" w:rsidRPr="008B5507" w:rsidRDefault="008B5507" w:rsidP="008B5507">
      <w:pPr>
        <w:numPr>
          <w:ilvl w:val="0"/>
          <w:numId w:val="48"/>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Estimation des espèces rejetées ou libérées, et leur état ;</w:t>
      </w:r>
    </w:p>
    <w:p w14:paraId="207BFEF4" w14:textId="77777777" w:rsidR="008B5507" w:rsidRPr="008B5507" w:rsidRDefault="008B5507" w:rsidP="008B5507">
      <w:pPr>
        <w:numPr>
          <w:ilvl w:val="0"/>
          <w:numId w:val="48"/>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Déploiement de DCP (dans le cas des senneurs).</w:t>
      </w:r>
    </w:p>
    <w:p w14:paraId="4FF0A6A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5E36A14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Les CPC devront désigner des analystes qui auront les qualifications suivantes pour s'acquitter de leurs responsabilités : </w:t>
      </w:r>
    </w:p>
    <w:p w14:paraId="70D6BCC5"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7914BB70" w14:textId="77777777" w:rsidR="008B5507" w:rsidRPr="008B5507" w:rsidRDefault="008B5507" w:rsidP="008B5507">
      <w:pPr>
        <w:numPr>
          <w:ilvl w:val="0"/>
          <w:numId w:val="51"/>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Connaissance et expérience suffisantes pour comprendre les opérations de pêche pertinentes et la manipulation des captures, l'identification des espèces et la collecte d'informations sur les différentes activités de pêche. À cet égard, une expérience antérieure en tant qu'observateur en mer est précieuse.</w:t>
      </w:r>
    </w:p>
    <w:p w14:paraId="2B67AADB" w14:textId="77777777" w:rsidR="008B5507" w:rsidRPr="008B5507" w:rsidRDefault="008B5507" w:rsidP="008B5507">
      <w:pPr>
        <w:numPr>
          <w:ilvl w:val="0"/>
          <w:numId w:val="51"/>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 xml:space="preserve">Connaissance satisfaisante des mesures de conservation et de gestion de l’ICCAT si le programme EMS interne est utilisé à des fins de contrôle de l'application. </w:t>
      </w:r>
    </w:p>
    <w:p w14:paraId="43124E14" w14:textId="77777777" w:rsidR="008B5507" w:rsidRPr="008B5507" w:rsidRDefault="008B5507" w:rsidP="008B5507">
      <w:pPr>
        <w:numPr>
          <w:ilvl w:val="0"/>
          <w:numId w:val="51"/>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Capacité d'utiliser correctement le logiciel d'analyse dédié et d'observer et d'enregistrer avec précision les données à collecter dans le cadre du programme.</w:t>
      </w:r>
    </w:p>
    <w:p w14:paraId="304A29C9" w14:textId="77777777" w:rsidR="008B5507" w:rsidRPr="008B5507" w:rsidRDefault="008B5507" w:rsidP="008B5507">
      <w:pPr>
        <w:numPr>
          <w:ilvl w:val="0"/>
          <w:numId w:val="51"/>
        </w:numPr>
        <w:spacing w:after="0" w:line="240" w:lineRule="auto"/>
        <w:contextualSpacing/>
        <w:jc w:val="both"/>
        <w:rPr>
          <w:rFonts w:ascii="Cambria" w:eastAsia="Cambria" w:hAnsi="Cambria" w:cs="Times New Roman"/>
          <w:b/>
          <w:i/>
          <w:kern w:val="0"/>
          <w:sz w:val="20"/>
          <w:szCs w:val="20"/>
          <w14:ligatures w14:val="none"/>
        </w:rPr>
      </w:pPr>
      <w:r w:rsidRPr="008B5507">
        <w:rPr>
          <w:rFonts w:ascii="Cambria" w:eastAsia="Cambria" w:hAnsi="Cambria" w:cs="Times New Roman"/>
          <w:kern w:val="0"/>
          <w:sz w:val="20"/>
          <w:szCs w:val="20"/>
          <w14:ligatures w14:val="none"/>
        </w:rPr>
        <w:t>Ne pas être employé d'une entreprise de pêche impliquée dans la pêcherie observée ou avoir d’autres conflits d'intérêts directs.</w:t>
      </w:r>
    </w:p>
    <w:p w14:paraId="2831D9AA"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1B7819D7"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Lorsque l'EMS est utilisé à des fins de collecte des données scientifiques, les CPC devront soumettre les données pertinentes à l'ICCAT dans un format compatible avec (1) toutes les données collectées et déclarées conformément à leurs programmes d'observateurs scientifiques nationaux (y compris les bases de données des observateurs), ainsi qu'avec (2) les exigences de l'ICCAT en matière de déclaration des données et les modèles de soumission des données.</w:t>
      </w:r>
    </w:p>
    <w:p w14:paraId="698400B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081CE58C"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Lorsque l’EMS est utilisé à des fins de contrôle de l'application, l'analyse des données devra être basée sur l'évaluation des risques. </w:t>
      </w:r>
    </w:p>
    <w:p w14:paraId="579ED6A4"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p>
    <w:p w14:paraId="039D46EB" w14:textId="77777777" w:rsidR="008B5507" w:rsidRPr="008B5507" w:rsidRDefault="008B5507" w:rsidP="008B5507">
      <w:pPr>
        <w:spacing w:after="0" w:line="240" w:lineRule="auto"/>
        <w:contextualSpacing/>
        <w:jc w:val="both"/>
        <w:rPr>
          <w:rFonts w:ascii="Cambria" w:eastAsia="Arial" w:hAnsi="Cambria" w:cs="Arial"/>
          <w:kern w:val="0"/>
          <w:sz w:val="20"/>
          <w:szCs w:val="20"/>
          <w:lang w:eastAsia="en-IE"/>
          <w14:ligatures w14:val="none"/>
        </w:rPr>
      </w:pPr>
      <w:r w:rsidRPr="008B5507">
        <w:rPr>
          <w:rFonts w:ascii="Cambria" w:eastAsia="Arial" w:hAnsi="Cambria" w:cs="Arial"/>
          <w:kern w:val="0"/>
          <w:sz w:val="20"/>
          <w:szCs w:val="20"/>
          <w:lang w:eastAsia="en-IE"/>
          <w14:ligatures w14:val="none"/>
        </w:rPr>
        <w:t xml:space="preserve">En tenant compte des recommandations de l'ICCAT qui autorisent ou requièrent l'utilisation de l'EMS afin de contrôler l'application de certaines mesures de conservation et de gestion, les CPC devront fournir aux analystes désignés par les CPC une </w:t>
      </w:r>
      <w:bookmarkStart w:id="225" w:name="_Hlk138941732"/>
      <w:r w:rsidRPr="008B5507">
        <w:rPr>
          <w:rFonts w:ascii="Cambria" w:eastAsia="Arial" w:hAnsi="Cambria" w:cs="Arial"/>
          <w:kern w:val="0"/>
          <w:sz w:val="20"/>
          <w:szCs w:val="20"/>
          <w:lang w:eastAsia="en-IE"/>
          <w14:ligatures w14:val="none"/>
        </w:rPr>
        <w:t>liste des mesures pertinentes de l'ICCAT pour lesquelles elles utilisent l'EMS à cette fin. Chaque CPC devra établir un protocole pour la déclaration et le suivi des infractions potentielles aux exigences de l'ICCAT détectées à l'aide de l'EMS</w:t>
      </w:r>
      <w:bookmarkEnd w:id="225"/>
      <w:r w:rsidRPr="008B5507">
        <w:rPr>
          <w:rFonts w:ascii="Cambria" w:eastAsia="Arial" w:hAnsi="Cambria" w:cs="Arial"/>
          <w:kern w:val="0"/>
          <w:sz w:val="20"/>
          <w:szCs w:val="20"/>
          <w:lang w:eastAsia="en-IE"/>
          <w14:ligatures w14:val="none"/>
        </w:rPr>
        <w:t>.</w:t>
      </w:r>
    </w:p>
    <w:p w14:paraId="43B66A15" w14:textId="77777777" w:rsidR="008B5507" w:rsidRPr="008B5507" w:rsidRDefault="008B5507" w:rsidP="008B5507">
      <w:pPr>
        <w:spacing w:after="0" w:line="240" w:lineRule="auto"/>
        <w:contextualSpacing/>
        <w:rPr>
          <w:rFonts w:ascii="Cambria" w:eastAsia="Arial" w:hAnsi="Cambria" w:cs="Arial"/>
          <w:b/>
          <w:iCs/>
          <w:kern w:val="0"/>
          <w:sz w:val="20"/>
          <w:szCs w:val="20"/>
          <w:lang w:eastAsia="en-IE"/>
          <w14:ligatures w14:val="none"/>
        </w:rPr>
      </w:pPr>
    </w:p>
    <w:p w14:paraId="481070C2" w14:textId="77777777" w:rsidR="008B5507" w:rsidRPr="008B5507" w:rsidRDefault="008B5507" w:rsidP="008B5507">
      <w:pPr>
        <w:spacing w:after="0" w:line="240" w:lineRule="auto"/>
        <w:contextualSpacing/>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br w:type="page"/>
      </w:r>
    </w:p>
    <w:p w14:paraId="39C2A71B" w14:textId="77777777" w:rsidR="008B5507" w:rsidRPr="008B5507" w:rsidRDefault="008B5507" w:rsidP="008B5507">
      <w:pPr>
        <w:spacing w:after="0" w:line="240" w:lineRule="auto"/>
        <w:contextualSpacing/>
        <w:jc w:val="right"/>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lastRenderedPageBreak/>
        <w:t>Appendice 1</w:t>
      </w:r>
    </w:p>
    <w:p w14:paraId="7B918E79"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p>
    <w:p w14:paraId="1A13A5BB"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t>Exemple de plan de surveillance d’un navire (VMP)</w:t>
      </w:r>
    </w:p>
    <w:p w14:paraId="7EC9AE74"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t>Cet exemple n'est pas contraignant et n'est fourni qu'à titre de référence.</w:t>
      </w:r>
    </w:p>
    <w:p w14:paraId="1A3688D6"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p>
    <w:p w14:paraId="392C3469"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t>Partie A</w:t>
      </w:r>
    </w:p>
    <w:p w14:paraId="6FE38299" w14:textId="77777777" w:rsidR="008B5507" w:rsidRPr="008B5507" w:rsidRDefault="008B5507" w:rsidP="008B5507">
      <w:pPr>
        <w:spacing w:after="0" w:line="240" w:lineRule="auto"/>
        <w:contextualSpacing/>
        <w:jc w:val="center"/>
        <w:rPr>
          <w:rFonts w:ascii="Cambria" w:eastAsia="Arial" w:hAnsi="Cambria" w:cs="Arial"/>
          <w:bCs/>
          <w:i/>
          <w:kern w:val="0"/>
          <w:sz w:val="20"/>
          <w:szCs w:val="20"/>
          <w:lang w:eastAsia="en-IE"/>
          <w14:ligatures w14:val="none"/>
        </w:rPr>
      </w:pPr>
      <w:r w:rsidRPr="008B5507">
        <w:rPr>
          <w:rFonts w:ascii="Cambria" w:eastAsia="Arial" w:hAnsi="Cambria" w:cs="Arial"/>
          <w:bCs/>
          <w:i/>
          <w:kern w:val="0"/>
          <w:sz w:val="20"/>
          <w:szCs w:val="20"/>
          <w:lang w:eastAsia="en-IE"/>
          <w14:ligatures w14:val="none"/>
        </w:rPr>
        <w:t>(Doit être remis par le propriétaire du navire)</w:t>
      </w:r>
    </w:p>
    <w:p w14:paraId="06161B5A" w14:textId="77777777" w:rsidR="008B5507" w:rsidRPr="008B5507" w:rsidRDefault="008B5507" w:rsidP="008B5507">
      <w:pPr>
        <w:spacing w:after="0" w:line="240" w:lineRule="auto"/>
        <w:contextualSpacing/>
        <w:jc w:val="center"/>
        <w:rPr>
          <w:rFonts w:ascii="Cambria" w:eastAsia="Arial" w:hAnsi="Cambria" w:cs="Arial"/>
          <w:bCs/>
          <w:iCs/>
          <w:kern w:val="0"/>
          <w:sz w:val="20"/>
          <w:szCs w:val="20"/>
          <w:lang w:eastAsia="en-IE"/>
          <w14:ligatures w14:val="none"/>
        </w:rPr>
      </w:pPr>
    </w:p>
    <w:p w14:paraId="1923F13D" w14:textId="77777777" w:rsidR="008B5507" w:rsidRPr="008B5507" w:rsidRDefault="008B5507" w:rsidP="008B5507">
      <w:pPr>
        <w:numPr>
          <w:ilvl w:val="0"/>
          <w:numId w:val="46"/>
        </w:numPr>
        <w:spacing w:after="0" w:line="240" w:lineRule="auto"/>
        <w:ind w:left="284" w:hanging="284"/>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Informations fournies par le propriétaire du navire.</w:t>
      </w:r>
    </w:p>
    <w:p w14:paraId="12EA64B7" w14:textId="77777777" w:rsidR="008B5507" w:rsidRPr="008B5507" w:rsidRDefault="008B5507" w:rsidP="008B5507">
      <w:pPr>
        <w:spacing w:after="0" w:line="240" w:lineRule="auto"/>
        <w:ind w:left="284"/>
        <w:contextualSpacing/>
        <w:rPr>
          <w:rFonts w:ascii="Cambria" w:eastAsia="Cambria" w:hAnsi="Cambria" w:cs="Arial"/>
          <w:bCs/>
          <w:iCs/>
          <w:kern w:val="0"/>
          <w:sz w:val="20"/>
          <w:szCs w:val="20"/>
          <w14:ligatures w14:val="none"/>
        </w:rPr>
      </w:pPr>
    </w:p>
    <w:tbl>
      <w:tblPr>
        <w:tblStyle w:val="TableGrid1"/>
        <w:tblW w:w="0" w:type="auto"/>
        <w:tblLook w:val="04A0" w:firstRow="1" w:lastRow="0" w:firstColumn="1" w:lastColumn="0" w:noHBand="0" w:noVBand="1"/>
      </w:tblPr>
      <w:tblGrid>
        <w:gridCol w:w="2362"/>
        <w:gridCol w:w="2169"/>
        <w:gridCol w:w="2870"/>
        <w:gridCol w:w="1660"/>
      </w:tblGrid>
      <w:tr w:rsidR="008B5507" w:rsidRPr="008B5507" w14:paraId="1475F6C3" w14:textId="77777777" w:rsidTr="001576B0">
        <w:trPr>
          <w:trHeight w:val="245"/>
        </w:trPr>
        <w:tc>
          <w:tcPr>
            <w:tcW w:w="2362" w:type="dxa"/>
          </w:tcPr>
          <w:p w14:paraId="452672C2" w14:textId="77777777" w:rsidR="008B5507" w:rsidRPr="008B5507" w:rsidRDefault="008B5507" w:rsidP="008B5507">
            <w:pPr>
              <w:contextualSpacing/>
              <w:rPr>
                <w:rFonts w:cs="Arial"/>
                <w:bCs/>
                <w:iCs/>
                <w:lang w:eastAsia="en-IE"/>
              </w:rPr>
            </w:pPr>
            <w:r w:rsidRPr="008B5507">
              <w:rPr>
                <w:bCs/>
                <w:iCs/>
                <w:lang w:eastAsia="en-IE"/>
              </w:rPr>
              <w:t>Immatriculation externe</w:t>
            </w:r>
          </w:p>
        </w:tc>
        <w:tc>
          <w:tcPr>
            <w:tcW w:w="2169" w:type="dxa"/>
          </w:tcPr>
          <w:p w14:paraId="6F0D51BE" w14:textId="77777777" w:rsidR="008B5507" w:rsidRPr="008B5507" w:rsidRDefault="008B5507" w:rsidP="008B5507">
            <w:pPr>
              <w:contextualSpacing/>
              <w:jc w:val="center"/>
              <w:rPr>
                <w:rFonts w:cs="Arial"/>
                <w:bCs/>
                <w:iCs/>
                <w:lang w:eastAsia="en-IE"/>
              </w:rPr>
            </w:pPr>
          </w:p>
        </w:tc>
        <w:tc>
          <w:tcPr>
            <w:tcW w:w="2870" w:type="dxa"/>
          </w:tcPr>
          <w:p w14:paraId="6D05DAFC" w14:textId="77777777" w:rsidR="008B5507" w:rsidRPr="008B5507" w:rsidRDefault="008B5507" w:rsidP="008B5507">
            <w:pPr>
              <w:contextualSpacing/>
              <w:rPr>
                <w:rFonts w:cs="Arial"/>
                <w:bCs/>
                <w:iCs/>
                <w:lang w:eastAsia="en-IE"/>
              </w:rPr>
            </w:pPr>
            <w:r w:rsidRPr="008B5507">
              <w:rPr>
                <w:bCs/>
                <w:iCs/>
                <w:lang w:eastAsia="en-IE"/>
              </w:rPr>
              <w:t>Pêche(s) principale(s)</w:t>
            </w:r>
          </w:p>
        </w:tc>
        <w:tc>
          <w:tcPr>
            <w:tcW w:w="1660" w:type="dxa"/>
          </w:tcPr>
          <w:p w14:paraId="14AEE438" w14:textId="77777777" w:rsidR="008B5507" w:rsidRPr="008B5507" w:rsidRDefault="008B5507" w:rsidP="008B5507">
            <w:pPr>
              <w:contextualSpacing/>
              <w:jc w:val="center"/>
              <w:rPr>
                <w:rFonts w:cs="Arial"/>
                <w:bCs/>
                <w:iCs/>
                <w:lang w:eastAsia="en-IE"/>
              </w:rPr>
            </w:pPr>
          </w:p>
        </w:tc>
      </w:tr>
      <w:tr w:rsidR="008B5507" w:rsidRPr="008B5507" w14:paraId="4CC3A6D5" w14:textId="77777777" w:rsidTr="001576B0">
        <w:trPr>
          <w:trHeight w:val="262"/>
        </w:trPr>
        <w:tc>
          <w:tcPr>
            <w:tcW w:w="2362" w:type="dxa"/>
          </w:tcPr>
          <w:p w14:paraId="0C885615" w14:textId="77777777" w:rsidR="008B5507" w:rsidRPr="008B5507" w:rsidRDefault="008B5507" w:rsidP="008B5507">
            <w:pPr>
              <w:contextualSpacing/>
              <w:rPr>
                <w:rFonts w:cs="Arial"/>
                <w:bCs/>
                <w:iCs/>
                <w:lang w:eastAsia="en-IE"/>
              </w:rPr>
            </w:pPr>
            <w:r w:rsidRPr="008B5507">
              <w:rPr>
                <w:bCs/>
                <w:iCs/>
                <w:lang w:eastAsia="en-IE"/>
              </w:rPr>
              <w:t>Nom du navire</w:t>
            </w:r>
          </w:p>
        </w:tc>
        <w:tc>
          <w:tcPr>
            <w:tcW w:w="2169" w:type="dxa"/>
          </w:tcPr>
          <w:p w14:paraId="655B22CB" w14:textId="77777777" w:rsidR="008B5507" w:rsidRPr="008B5507" w:rsidRDefault="008B5507" w:rsidP="008B5507">
            <w:pPr>
              <w:contextualSpacing/>
              <w:jc w:val="center"/>
              <w:rPr>
                <w:rFonts w:cs="Arial"/>
                <w:bCs/>
                <w:iCs/>
                <w:lang w:eastAsia="en-IE"/>
              </w:rPr>
            </w:pPr>
          </w:p>
        </w:tc>
        <w:tc>
          <w:tcPr>
            <w:tcW w:w="2870" w:type="dxa"/>
          </w:tcPr>
          <w:p w14:paraId="7452A44D" w14:textId="77777777" w:rsidR="008B5507" w:rsidRPr="008B5507" w:rsidRDefault="008B5507" w:rsidP="008B5507">
            <w:pPr>
              <w:contextualSpacing/>
              <w:rPr>
                <w:rFonts w:cs="Arial"/>
                <w:bCs/>
                <w:iCs/>
                <w:lang w:eastAsia="en-IE"/>
              </w:rPr>
            </w:pPr>
            <w:r w:rsidRPr="008B5507">
              <w:rPr>
                <w:bCs/>
                <w:iCs/>
                <w:lang w:eastAsia="en-IE"/>
              </w:rPr>
              <w:t>Type(s) d'engin(s)</w:t>
            </w:r>
          </w:p>
        </w:tc>
        <w:tc>
          <w:tcPr>
            <w:tcW w:w="1660" w:type="dxa"/>
          </w:tcPr>
          <w:p w14:paraId="21762705" w14:textId="77777777" w:rsidR="008B5507" w:rsidRPr="008B5507" w:rsidRDefault="008B5507" w:rsidP="008B5507">
            <w:pPr>
              <w:contextualSpacing/>
              <w:jc w:val="center"/>
              <w:rPr>
                <w:rFonts w:cs="Arial"/>
                <w:bCs/>
                <w:iCs/>
                <w:lang w:eastAsia="en-IE"/>
              </w:rPr>
            </w:pPr>
          </w:p>
        </w:tc>
      </w:tr>
      <w:tr w:rsidR="008B5507" w:rsidRPr="008B5507" w14:paraId="76385FC5" w14:textId="77777777" w:rsidTr="001576B0">
        <w:trPr>
          <w:trHeight w:val="245"/>
        </w:trPr>
        <w:tc>
          <w:tcPr>
            <w:tcW w:w="2362" w:type="dxa"/>
          </w:tcPr>
          <w:p w14:paraId="08E4262E" w14:textId="77777777" w:rsidR="008B5507" w:rsidRPr="008B5507" w:rsidRDefault="008B5507" w:rsidP="008B5507">
            <w:pPr>
              <w:contextualSpacing/>
              <w:rPr>
                <w:rFonts w:cs="Arial"/>
                <w:bCs/>
                <w:iCs/>
                <w:lang w:eastAsia="en-IE"/>
              </w:rPr>
            </w:pPr>
            <w:r w:rsidRPr="008B5507">
              <w:rPr>
                <w:bCs/>
                <w:iCs/>
                <w:lang w:eastAsia="en-IE"/>
              </w:rPr>
              <w:t>Numéro du registre de la flottille de l'ICCAT</w:t>
            </w:r>
          </w:p>
        </w:tc>
        <w:tc>
          <w:tcPr>
            <w:tcW w:w="2169" w:type="dxa"/>
          </w:tcPr>
          <w:p w14:paraId="33995C4C" w14:textId="77777777" w:rsidR="008B5507" w:rsidRPr="008B5507" w:rsidRDefault="008B5507" w:rsidP="008B5507">
            <w:pPr>
              <w:contextualSpacing/>
              <w:jc w:val="center"/>
              <w:rPr>
                <w:rFonts w:cs="Arial"/>
                <w:bCs/>
                <w:iCs/>
                <w:lang w:eastAsia="en-IE"/>
              </w:rPr>
            </w:pPr>
          </w:p>
        </w:tc>
        <w:tc>
          <w:tcPr>
            <w:tcW w:w="2870" w:type="dxa"/>
          </w:tcPr>
          <w:p w14:paraId="1D76A22F" w14:textId="77777777" w:rsidR="008B5507" w:rsidRPr="008B5507" w:rsidRDefault="008B5507" w:rsidP="008B5507">
            <w:pPr>
              <w:contextualSpacing/>
              <w:rPr>
                <w:rFonts w:cs="Arial"/>
                <w:bCs/>
                <w:iCs/>
                <w:lang w:eastAsia="en-IE"/>
              </w:rPr>
            </w:pPr>
            <w:r w:rsidRPr="008B5507">
              <w:rPr>
                <w:bCs/>
                <w:iCs/>
                <w:lang w:eastAsia="en-IE"/>
              </w:rPr>
              <w:t>Taille de l'équipage</w:t>
            </w:r>
          </w:p>
        </w:tc>
        <w:tc>
          <w:tcPr>
            <w:tcW w:w="1660" w:type="dxa"/>
          </w:tcPr>
          <w:p w14:paraId="6B389EFE" w14:textId="77777777" w:rsidR="008B5507" w:rsidRPr="008B5507" w:rsidRDefault="008B5507" w:rsidP="008B5507">
            <w:pPr>
              <w:contextualSpacing/>
              <w:jc w:val="center"/>
              <w:rPr>
                <w:rFonts w:cs="Arial"/>
                <w:bCs/>
                <w:iCs/>
                <w:lang w:eastAsia="en-IE"/>
              </w:rPr>
            </w:pPr>
          </w:p>
        </w:tc>
      </w:tr>
      <w:tr w:rsidR="008B5507" w:rsidRPr="008B5507" w14:paraId="0818C565" w14:textId="77777777" w:rsidTr="001576B0">
        <w:trPr>
          <w:trHeight w:val="245"/>
        </w:trPr>
        <w:tc>
          <w:tcPr>
            <w:tcW w:w="2362" w:type="dxa"/>
          </w:tcPr>
          <w:p w14:paraId="6BBEFF2D" w14:textId="77777777" w:rsidR="008B5507" w:rsidRPr="008B5507" w:rsidRDefault="008B5507" w:rsidP="008B5507">
            <w:pPr>
              <w:contextualSpacing/>
              <w:rPr>
                <w:rFonts w:cs="Arial"/>
                <w:bCs/>
                <w:iCs/>
                <w:lang w:eastAsia="en-IE"/>
              </w:rPr>
            </w:pPr>
            <w:r w:rsidRPr="008B5507">
              <w:rPr>
                <w:bCs/>
                <w:iCs/>
                <w:lang w:eastAsia="en-IE"/>
              </w:rPr>
              <w:t>IRCS</w:t>
            </w:r>
          </w:p>
        </w:tc>
        <w:tc>
          <w:tcPr>
            <w:tcW w:w="2169" w:type="dxa"/>
          </w:tcPr>
          <w:p w14:paraId="19504FDF" w14:textId="77777777" w:rsidR="008B5507" w:rsidRPr="008B5507" w:rsidRDefault="008B5507" w:rsidP="008B5507">
            <w:pPr>
              <w:contextualSpacing/>
              <w:jc w:val="center"/>
              <w:rPr>
                <w:rFonts w:cs="Arial"/>
                <w:bCs/>
                <w:iCs/>
                <w:lang w:eastAsia="en-IE"/>
              </w:rPr>
            </w:pPr>
          </w:p>
        </w:tc>
        <w:tc>
          <w:tcPr>
            <w:tcW w:w="2870" w:type="dxa"/>
          </w:tcPr>
          <w:p w14:paraId="3914CE7E" w14:textId="77777777" w:rsidR="008B5507" w:rsidRPr="008B5507" w:rsidRDefault="008B5507" w:rsidP="008B5507">
            <w:pPr>
              <w:contextualSpacing/>
              <w:rPr>
                <w:rFonts w:cs="Arial"/>
                <w:bCs/>
                <w:iCs/>
                <w:lang w:eastAsia="en-IE"/>
              </w:rPr>
            </w:pPr>
            <w:r w:rsidRPr="008B5507">
              <w:rPr>
                <w:bCs/>
                <w:iCs/>
                <w:lang w:eastAsia="en-IE"/>
              </w:rPr>
              <w:t>Peut avoir un observateur à bord</w:t>
            </w:r>
          </w:p>
        </w:tc>
        <w:tc>
          <w:tcPr>
            <w:tcW w:w="1660" w:type="dxa"/>
          </w:tcPr>
          <w:p w14:paraId="6E427F41" w14:textId="77777777" w:rsidR="008B5507" w:rsidRPr="008B5507" w:rsidRDefault="008B5507" w:rsidP="008B5507">
            <w:pPr>
              <w:contextualSpacing/>
              <w:jc w:val="center"/>
              <w:rPr>
                <w:rFonts w:cs="Arial"/>
                <w:bCs/>
                <w:iCs/>
                <w:lang w:eastAsia="en-IE"/>
              </w:rPr>
            </w:pPr>
          </w:p>
        </w:tc>
      </w:tr>
      <w:tr w:rsidR="008B5507" w:rsidRPr="008B5507" w14:paraId="04F8C21C" w14:textId="77777777" w:rsidTr="001576B0">
        <w:trPr>
          <w:trHeight w:val="508"/>
        </w:trPr>
        <w:tc>
          <w:tcPr>
            <w:tcW w:w="2362" w:type="dxa"/>
          </w:tcPr>
          <w:p w14:paraId="39597302" w14:textId="77777777" w:rsidR="008B5507" w:rsidRPr="008B5507" w:rsidRDefault="008B5507" w:rsidP="008B5507">
            <w:pPr>
              <w:contextualSpacing/>
              <w:rPr>
                <w:rFonts w:cs="Arial"/>
                <w:bCs/>
                <w:iCs/>
                <w:lang w:eastAsia="en-IE"/>
              </w:rPr>
            </w:pPr>
            <w:r w:rsidRPr="008B5507">
              <w:rPr>
                <w:bCs/>
                <w:iCs/>
                <w:lang w:eastAsia="en-IE"/>
              </w:rPr>
              <w:t>Port d'attache</w:t>
            </w:r>
          </w:p>
        </w:tc>
        <w:tc>
          <w:tcPr>
            <w:tcW w:w="2169" w:type="dxa"/>
          </w:tcPr>
          <w:p w14:paraId="379DD9DC" w14:textId="77777777" w:rsidR="008B5507" w:rsidRPr="008B5507" w:rsidRDefault="008B5507" w:rsidP="008B5507">
            <w:pPr>
              <w:contextualSpacing/>
              <w:jc w:val="center"/>
              <w:rPr>
                <w:rFonts w:cs="Arial"/>
                <w:bCs/>
                <w:iCs/>
                <w:lang w:eastAsia="en-IE"/>
              </w:rPr>
            </w:pPr>
          </w:p>
        </w:tc>
        <w:tc>
          <w:tcPr>
            <w:tcW w:w="2870" w:type="dxa"/>
          </w:tcPr>
          <w:p w14:paraId="3DBBA75C" w14:textId="77777777" w:rsidR="008B5507" w:rsidRPr="008B5507" w:rsidRDefault="008B5507" w:rsidP="008B5507">
            <w:pPr>
              <w:contextualSpacing/>
              <w:rPr>
                <w:rFonts w:cs="Arial"/>
                <w:bCs/>
                <w:iCs/>
                <w:lang w:eastAsia="en-IE"/>
              </w:rPr>
            </w:pPr>
            <w:r w:rsidRPr="008B5507">
              <w:rPr>
                <w:bCs/>
                <w:iCs/>
                <w:lang w:eastAsia="en-IE"/>
              </w:rPr>
              <w:t>Nom du représentant du ou des propriétaires</w:t>
            </w:r>
          </w:p>
        </w:tc>
        <w:tc>
          <w:tcPr>
            <w:tcW w:w="1660" w:type="dxa"/>
          </w:tcPr>
          <w:p w14:paraId="6310577A" w14:textId="77777777" w:rsidR="008B5507" w:rsidRPr="008B5507" w:rsidRDefault="008B5507" w:rsidP="008B5507">
            <w:pPr>
              <w:contextualSpacing/>
              <w:jc w:val="center"/>
              <w:rPr>
                <w:rFonts w:cs="Arial"/>
                <w:bCs/>
                <w:iCs/>
                <w:lang w:eastAsia="en-IE"/>
              </w:rPr>
            </w:pPr>
          </w:p>
        </w:tc>
      </w:tr>
      <w:tr w:rsidR="008B5507" w:rsidRPr="008B5507" w14:paraId="47C86FDD" w14:textId="77777777" w:rsidTr="001576B0">
        <w:trPr>
          <w:trHeight w:val="245"/>
        </w:trPr>
        <w:tc>
          <w:tcPr>
            <w:tcW w:w="2362" w:type="dxa"/>
          </w:tcPr>
          <w:p w14:paraId="563B5708" w14:textId="77777777" w:rsidR="008B5507" w:rsidRPr="008B5507" w:rsidRDefault="008B5507" w:rsidP="008B5507">
            <w:pPr>
              <w:contextualSpacing/>
              <w:rPr>
                <w:rFonts w:cs="Arial"/>
                <w:bCs/>
                <w:iCs/>
                <w:lang w:eastAsia="en-IE"/>
              </w:rPr>
            </w:pPr>
            <w:r w:rsidRPr="008B5507">
              <w:rPr>
                <w:bCs/>
                <w:iCs/>
                <w:lang w:eastAsia="en-IE"/>
              </w:rPr>
              <w:t>Longueur du navire</w:t>
            </w:r>
          </w:p>
        </w:tc>
        <w:tc>
          <w:tcPr>
            <w:tcW w:w="2169" w:type="dxa"/>
          </w:tcPr>
          <w:p w14:paraId="3D86A3D9" w14:textId="77777777" w:rsidR="008B5507" w:rsidRPr="008B5507" w:rsidRDefault="008B5507" w:rsidP="008B5507">
            <w:pPr>
              <w:contextualSpacing/>
              <w:jc w:val="center"/>
              <w:rPr>
                <w:rFonts w:cs="Arial"/>
                <w:bCs/>
                <w:iCs/>
                <w:lang w:eastAsia="en-IE"/>
              </w:rPr>
            </w:pPr>
          </w:p>
        </w:tc>
        <w:tc>
          <w:tcPr>
            <w:tcW w:w="2870" w:type="dxa"/>
          </w:tcPr>
          <w:p w14:paraId="7148A2C8" w14:textId="77777777" w:rsidR="008B5507" w:rsidRPr="008B5507" w:rsidRDefault="008B5507" w:rsidP="008B5507">
            <w:pPr>
              <w:contextualSpacing/>
              <w:rPr>
                <w:rFonts w:cs="Arial"/>
                <w:bCs/>
                <w:iCs/>
                <w:lang w:eastAsia="en-IE"/>
              </w:rPr>
            </w:pPr>
            <w:r w:rsidRPr="008B5507">
              <w:rPr>
                <w:bCs/>
                <w:iCs/>
                <w:lang w:eastAsia="en-IE"/>
              </w:rPr>
              <w:t>Nº de téléphone</w:t>
            </w:r>
          </w:p>
        </w:tc>
        <w:tc>
          <w:tcPr>
            <w:tcW w:w="1660" w:type="dxa"/>
          </w:tcPr>
          <w:p w14:paraId="0A99C287" w14:textId="77777777" w:rsidR="008B5507" w:rsidRPr="008B5507" w:rsidRDefault="008B5507" w:rsidP="008B5507">
            <w:pPr>
              <w:contextualSpacing/>
              <w:jc w:val="center"/>
              <w:rPr>
                <w:rFonts w:cs="Arial"/>
                <w:bCs/>
                <w:iCs/>
                <w:lang w:eastAsia="en-IE"/>
              </w:rPr>
            </w:pPr>
          </w:p>
        </w:tc>
      </w:tr>
      <w:tr w:rsidR="008B5507" w:rsidRPr="008B5507" w14:paraId="737B4ACC" w14:textId="77777777" w:rsidTr="001576B0">
        <w:trPr>
          <w:trHeight w:val="245"/>
        </w:trPr>
        <w:tc>
          <w:tcPr>
            <w:tcW w:w="2362" w:type="dxa"/>
          </w:tcPr>
          <w:p w14:paraId="6F783B50" w14:textId="77777777" w:rsidR="008B5507" w:rsidRPr="008B5507" w:rsidRDefault="008B5507" w:rsidP="008B5507">
            <w:pPr>
              <w:contextualSpacing/>
              <w:rPr>
                <w:rFonts w:cs="Arial"/>
                <w:bCs/>
                <w:iCs/>
                <w:lang w:eastAsia="en-IE"/>
              </w:rPr>
            </w:pPr>
            <w:r w:rsidRPr="008B5507">
              <w:rPr>
                <w:bCs/>
                <w:iCs/>
                <w:lang w:eastAsia="en-IE"/>
              </w:rPr>
              <w:t>Type de navire</w:t>
            </w:r>
          </w:p>
        </w:tc>
        <w:tc>
          <w:tcPr>
            <w:tcW w:w="2169" w:type="dxa"/>
          </w:tcPr>
          <w:p w14:paraId="72885795" w14:textId="77777777" w:rsidR="008B5507" w:rsidRPr="008B5507" w:rsidRDefault="008B5507" w:rsidP="008B5507">
            <w:pPr>
              <w:contextualSpacing/>
              <w:jc w:val="center"/>
              <w:rPr>
                <w:rFonts w:cs="Arial"/>
                <w:bCs/>
                <w:iCs/>
                <w:lang w:eastAsia="en-IE"/>
              </w:rPr>
            </w:pPr>
          </w:p>
        </w:tc>
        <w:tc>
          <w:tcPr>
            <w:tcW w:w="2870" w:type="dxa"/>
          </w:tcPr>
          <w:p w14:paraId="7394E224" w14:textId="77777777" w:rsidR="008B5507" w:rsidRPr="008B5507" w:rsidRDefault="008B5507" w:rsidP="008B5507">
            <w:pPr>
              <w:contextualSpacing/>
              <w:rPr>
                <w:rFonts w:cs="Arial"/>
                <w:bCs/>
                <w:iCs/>
                <w:lang w:eastAsia="en-IE"/>
              </w:rPr>
            </w:pPr>
            <w:r w:rsidRPr="008B5507">
              <w:rPr>
                <w:bCs/>
                <w:iCs/>
                <w:lang w:eastAsia="en-IE"/>
              </w:rPr>
              <w:t>Courrier électronique</w:t>
            </w:r>
          </w:p>
        </w:tc>
        <w:tc>
          <w:tcPr>
            <w:tcW w:w="1660" w:type="dxa"/>
          </w:tcPr>
          <w:p w14:paraId="31B47863" w14:textId="77777777" w:rsidR="008B5507" w:rsidRPr="008B5507" w:rsidRDefault="008B5507" w:rsidP="008B5507">
            <w:pPr>
              <w:contextualSpacing/>
              <w:jc w:val="center"/>
              <w:rPr>
                <w:rFonts w:cs="Arial"/>
                <w:bCs/>
                <w:iCs/>
                <w:lang w:eastAsia="en-IE"/>
              </w:rPr>
            </w:pPr>
          </w:p>
        </w:tc>
      </w:tr>
    </w:tbl>
    <w:p w14:paraId="5BF17655" w14:textId="77777777" w:rsidR="008B5507" w:rsidRPr="008B5507" w:rsidRDefault="008B5507" w:rsidP="008B5507">
      <w:pPr>
        <w:spacing w:after="0" w:line="240" w:lineRule="auto"/>
        <w:contextualSpacing/>
        <w:jc w:val="center"/>
        <w:rPr>
          <w:rFonts w:ascii="Cambria" w:eastAsia="Arial" w:hAnsi="Cambria" w:cs="Arial"/>
          <w:bCs/>
          <w:iCs/>
          <w:kern w:val="0"/>
          <w:sz w:val="20"/>
          <w:szCs w:val="20"/>
          <w:lang w:eastAsia="en-IE"/>
          <w14:ligatures w14:val="none"/>
        </w:rPr>
      </w:pPr>
    </w:p>
    <w:p w14:paraId="59558F64" w14:textId="77777777" w:rsidR="008B5507" w:rsidRPr="008B5507" w:rsidRDefault="008B5507" w:rsidP="008B5507">
      <w:pPr>
        <w:numPr>
          <w:ilvl w:val="0"/>
          <w:numId w:val="46"/>
        </w:numPr>
        <w:spacing w:after="0" w:line="240" w:lineRule="auto"/>
        <w:ind w:left="284" w:hanging="284"/>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Description de la manipulation du poisson par l'équipage et toute autre information utile.</w:t>
      </w:r>
    </w:p>
    <w:p w14:paraId="426ADA7A" w14:textId="77777777" w:rsidR="008B5507" w:rsidRPr="008B5507" w:rsidRDefault="008B5507" w:rsidP="008B5507">
      <w:pPr>
        <w:spacing w:after="0" w:line="240" w:lineRule="auto"/>
        <w:ind w:left="284"/>
        <w:contextualSpacing/>
        <w:rPr>
          <w:rFonts w:ascii="Cambria" w:eastAsia="Cambria" w:hAnsi="Cambria" w:cs="Arial"/>
          <w:bCs/>
          <w:iCs/>
          <w:kern w:val="0"/>
          <w:sz w:val="20"/>
          <w:szCs w:val="20"/>
          <w14:ligatures w14:val="none"/>
        </w:rPr>
      </w:pPr>
    </w:p>
    <w:tbl>
      <w:tblPr>
        <w:tblStyle w:val="TableGrid1"/>
        <w:tblW w:w="0" w:type="auto"/>
        <w:tblLook w:val="04A0" w:firstRow="1" w:lastRow="0" w:firstColumn="1" w:lastColumn="0" w:noHBand="0" w:noVBand="1"/>
      </w:tblPr>
      <w:tblGrid>
        <w:gridCol w:w="9061"/>
      </w:tblGrid>
      <w:tr w:rsidR="008B5507" w:rsidRPr="008B5507" w14:paraId="40742534" w14:textId="77777777" w:rsidTr="001576B0">
        <w:tc>
          <w:tcPr>
            <w:tcW w:w="9576" w:type="dxa"/>
          </w:tcPr>
          <w:p w14:paraId="184C4A6C" w14:textId="77777777" w:rsidR="008B5507" w:rsidRPr="008B5507" w:rsidRDefault="008B5507" w:rsidP="008B5507">
            <w:pPr>
              <w:contextualSpacing/>
              <w:rPr>
                <w:rFonts w:cs="Arial"/>
                <w:bCs/>
                <w:iCs/>
                <w:lang w:eastAsia="en-IE"/>
              </w:rPr>
            </w:pPr>
          </w:p>
          <w:p w14:paraId="41CFCB61" w14:textId="77777777" w:rsidR="008B5507" w:rsidRPr="008B5507" w:rsidRDefault="008B5507" w:rsidP="008B5507">
            <w:pPr>
              <w:contextualSpacing/>
              <w:rPr>
                <w:rFonts w:cs="Arial"/>
                <w:bCs/>
                <w:iCs/>
                <w:lang w:eastAsia="en-IE"/>
              </w:rPr>
            </w:pPr>
          </w:p>
          <w:p w14:paraId="5BBA2047" w14:textId="77777777" w:rsidR="008B5507" w:rsidRPr="008B5507" w:rsidRDefault="008B5507" w:rsidP="008B5507">
            <w:pPr>
              <w:contextualSpacing/>
              <w:rPr>
                <w:rFonts w:cs="Arial"/>
                <w:bCs/>
                <w:iCs/>
                <w:lang w:eastAsia="en-IE"/>
              </w:rPr>
            </w:pPr>
          </w:p>
          <w:p w14:paraId="0E752E0B" w14:textId="77777777" w:rsidR="008B5507" w:rsidRPr="008B5507" w:rsidRDefault="008B5507" w:rsidP="008B5507">
            <w:pPr>
              <w:contextualSpacing/>
              <w:rPr>
                <w:rFonts w:cs="Arial"/>
                <w:bCs/>
                <w:iCs/>
                <w:lang w:eastAsia="en-IE"/>
              </w:rPr>
            </w:pPr>
          </w:p>
        </w:tc>
      </w:tr>
    </w:tbl>
    <w:p w14:paraId="42C40120"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746BFC2B" w14:textId="77777777" w:rsidR="008B5507" w:rsidRPr="008B5507" w:rsidRDefault="008B5507" w:rsidP="008B5507">
      <w:pPr>
        <w:numPr>
          <w:ilvl w:val="0"/>
          <w:numId w:val="46"/>
        </w:numPr>
        <w:spacing w:after="0" w:line="240" w:lineRule="auto"/>
        <w:ind w:left="284" w:hanging="284"/>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Si disponible, copie ou image du plan d'aménagement général du navire.</w:t>
      </w:r>
    </w:p>
    <w:p w14:paraId="6DB5EBC3" w14:textId="77777777" w:rsidR="008B5507" w:rsidRPr="008B5507" w:rsidRDefault="008B5507" w:rsidP="008B5507">
      <w:pPr>
        <w:spacing w:after="0" w:line="240" w:lineRule="auto"/>
        <w:ind w:left="284"/>
        <w:contextualSpacing/>
        <w:rPr>
          <w:rFonts w:ascii="Cambria" w:eastAsia="Cambria" w:hAnsi="Cambria" w:cs="Arial"/>
          <w:bCs/>
          <w:iCs/>
          <w:kern w:val="0"/>
          <w:sz w:val="20"/>
          <w:szCs w:val="20"/>
          <w14:ligatures w14:val="none"/>
        </w:rPr>
      </w:pPr>
    </w:p>
    <w:tbl>
      <w:tblPr>
        <w:tblStyle w:val="TableGrid1"/>
        <w:tblW w:w="0" w:type="auto"/>
        <w:tblLook w:val="04A0" w:firstRow="1" w:lastRow="0" w:firstColumn="1" w:lastColumn="0" w:noHBand="0" w:noVBand="1"/>
      </w:tblPr>
      <w:tblGrid>
        <w:gridCol w:w="9061"/>
      </w:tblGrid>
      <w:tr w:rsidR="008B5507" w:rsidRPr="008B5507" w14:paraId="043851BA" w14:textId="77777777" w:rsidTr="001576B0">
        <w:tc>
          <w:tcPr>
            <w:tcW w:w="9576" w:type="dxa"/>
          </w:tcPr>
          <w:p w14:paraId="772298A3" w14:textId="77777777" w:rsidR="008B5507" w:rsidRPr="008B5507" w:rsidRDefault="008B5507" w:rsidP="008B5507">
            <w:pPr>
              <w:contextualSpacing/>
              <w:rPr>
                <w:rFonts w:cs="Arial"/>
                <w:bCs/>
                <w:iCs/>
                <w:lang w:eastAsia="en-IE"/>
              </w:rPr>
            </w:pPr>
          </w:p>
          <w:p w14:paraId="0546AEB6" w14:textId="77777777" w:rsidR="008B5507" w:rsidRPr="008B5507" w:rsidRDefault="008B5507" w:rsidP="008B5507">
            <w:pPr>
              <w:contextualSpacing/>
              <w:rPr>
                <w:rFonts w:cs="Arial"/>
                <w:bCs/>
                <w:iCs/>
                <w:lang w:eastAsia="en-IE"/>
              </w:rPr>
            </w:pPr>
          </w:p>
          <w:p w14:paraId="03A93B96" w14:textId="77777777" w:rsidR="008B5507" w:rsidRPr="008B5507" w:rsidRDefault="008B5507" w:rsidP="008B5507">
            <w:pPr>
              <w:contextualSpacing/>
              <w:rPr>
                <w:rFonts w:cs="Arial"/>
                <w:bCs/>
                <w:iCs/>
                <w:lang w:eastAsia="en-IE"/>
              </w:rPr>
            </w:pPr>
          </w:p>
          <w:p w14:paraId="0E5F9734" w14:textId="77777777" w:rsidR="008B5507" w:rsidRPr="008B5507" w:rsidRDefault="008B5507" w:rsidP="008B5507">
            <w:pPr>
              <w:contextualSpacing/>
              <w:rPr>
                <w:rFonts w:cs="Arial"/>
                <w:bCs/>
                <w:iCs/>
                <w:lang w:eastAsia="en-IE"/>
              </w:rPr>
            </w:pPr>
          </w:p>
        </w:tc>
      </w:tr>
    </w:tbl>
    <w:p w14:paraId="7FA40A02"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5320ECD4" w14:textId="77777777" w:rsidR="008B5507" w:rsidRPr="008B5507" w:rsidRDefault="008B5507" w:rsidP="008B5507">
      <w:pPr>
        <w:numPr>
          <w:ilvl w:val="0"/>
          <w:numId w:val="46"/>
        </w:numPr>
        <w:spacing w:after="0" w:line="240" w:lineRule="auto"/>
        <w:ind w:left="284" w:hanging="284"/>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Disposition générale et manipulation (pas nécessairement à l'échelle).</w:t>
      </w:r>
    </w:p>
    <w:p w14:paraId="312A75D4" w14:textId="77777777" w:rsidR="008B5507" w:rsidRPr="008B5507" w:rsidRDefault="008B5507" w:rsidP="008B5507">
      <w:pPr>
        <w:spacing w:after="0" w:line="240" w:lineRule="auto"/>
        <w:ind w:left="284"/>
        <w:contextualSpacing/>
        <w:rPr>
          <w:rFonts w:ascii="Cambria" w:eastAsia="Cambria" w:hAnsi="Cambria" w:cs="Arial"/>
          <w:bCs/>
          <w:iCs/>
          <w:kern w:val="0"/>
          <w:sz w:val="20"/>
          <w:szCs w:val="20"/>
          <w14:ligatures w14:val="none"/>
        </w:rPr>
      </w:pPr>
    </w:p>
    <w:tbl>
      <w:tblPr>
        <w:tblStyle w:val="TableGrid1"/>
        <w:tblW w:w="0" w:type="auto"/>
        <w:tblLook w:val="04A0" w:firstRow="1" w:lastRow="0" w:firstColumn="1" w:lastColumn="0" w:noHBand="0" w:noVBand="1"/>
      </w:tblPr>
      <w:tblGrid>
        <w:gridCol w:w="9061"/>
      </w:tblGrid>
      <w:tr w:rsidR="008B5507" w:rsidRPr="008B5507" w14:paraId="27F2FC12" w14:textId="77777777" w:rsidTr="001576B0">
        <w:tc>
          <w:tcPr>
            <w:tcW w:w="9576" w:type="dxa"/>
          </w:tcPr>
          <w:p w14:paraId="44F726AC" w14:textId="77777777" w:rsidR="008B5507" w:rsidRPr="008B5507" w:rsidRDefault="008B5507" w:rsidP="008B5507">
            <w:pPr>
              <w:contextualSpacing/>
              <w:rPr>
                <w:rFonts w:cs="Arial"/>
                <w:bCs/>
                <w:iCs/>
                <w:lang w:eastAsia="en-IE"/>
              </w:rPr>
            </w:pPr>
          </w:p>
          <w:p w14:paraId="58937A76" w14:textId="77777777" w:rsidR="008B5507" w:rsidRPr="008B5507" w:rsidRDefault="008B5507" w:rsidP="008B5507">
            <w:pPr>
              <w:contextualSpacing/>
              <w:rPr>
                <w:rFonts w:cs="Arial"/>
                <w:bCs/>
                <w:iCs/>
                <w:lang w:eastAsia="en-IE"/>
              </w:rPr>
            </w:pPr>
          </w:p>
          <w:p w14:paraId="2CCDE2E0" w14:textId="77777777" w:rsidR="008B5507" w:rsidRPr="008B5507" w:rsidRDefault="008B5507" w:rsidP="008B5507">
            <w:pPr>
              <w:contextualSpacing/>
              <w:rPr>
                <w:rFonts w:cs="Arial"/>
                <w:bCs/>
                <w:iCs/>
                <w:lang w:eastAsia="en-IE"/>
              </w:rPr>
            </w:pPr>
          </w:p>
          <w:p w14:paraId="71857554" w14:textId="77777777" w:rsidR="008B5507" w:rsidRPr="008B5507" w:rsidRDefault="008B5507" w:rsidP="008B5507">
            <w:pPr>
              <w:contextualSpacing/>
              <w:rPr>
                <w:rFonts w:cs="Arial"/>
                <w:bCs/>
                <w:iCs/>
                <w:lang w:eastAsia="en-IE"/>
              </w:rPr>
            </w:pPr>
          </w:p>
        </w:tc>
      </w:tr>
    </w:tbl>
    <w:p w14:paraId="2FBD0F63"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304226F" w14:textId="77777777" w:rsidR="008B5507" w:rsidRPr="008B5507" w:rsidRDefault="008B5507" w:rsidP="008B5507">
      <w:pPr>
        <w:numPr>
          <w:ilvl w:val="0"/>
          <w:numId w:val="46"/>
        </w:numPr>
        <w:spacing w:after="0" w:line="240" w:lineRule="auto"/>
        <w:ind w:left="284" w:hanging="284"/>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Remarques générales</w:t>
      </w:r>
    </w:p>
    <w:p w14:paraId="50A9AB27" w14:textId="77777777" w:rsidR="008B5507" w:rsidRPr="008B5507" w:rsidRDefault="008B5507" w:rsidP="008B5507">
      <w:pPr>
        <w:spacing w:after="0" w:line="240" w:lineRule="auto"/>
        <w:ind w:left="720"/>
        <w:contextualSpacing/>
        <w:rPr>
          <w:rFonts w:ascii="Cambria" w:eastAsia="Cambria" w:hAnsi="Cambria" w:cs="Arial"/>
          <w:bCs/>
          <w:iCs/>
          <w:kern w:val="0"/>
          <w:sz w:val="20"/>
          <w:szCs w:val="20"/>
          <w14:ligatures w14:val="none"/>
        </w:rPr>
      </w:pPr>
    </w:p>
    <w:tbl>
      <w:tblPr>
        <w:tblStyle w:val="TableGrid1"/>
        <w:tblW w:w="0" w:type="auto"/>
        <w:tblLook w:val="04A0" w:firstRow="1" w:lastRow="0" w:firstColumn="1" w:lastColumn="0" w:noHBand="0" w:noVBand="1"/>
      </w:tblPr>
      <w:tblGrid>
        <w:gridCol w:w="9061"/>
      </w:tblGrid>
      <w:tr w:rsidR="008B5507" w:rsidRPr="008B5507" w14:paraId="1DA43BD8" w14:textId="77777777" w:rsidTr="001576B0">
        <w:tc>
          <w:tcPr>
            <w:tcW w:w="9576" w:type="dxa"/>
          </w:tcPr>
          <w:p w14:paraId="1817E52B" w14:textId="77777777" w:rsidR="008B5507" w:rsidRPr="008B5507" w:rsidRDefault="008B5507" w:rsidP="008B5507">
            <w:pPr>
              <w:contextualSpacing/>
              <w:rPr>
                <w:rFonts w:cs="Arial"/>
                <w:bCs/>
                <w:iCs/>
                <w:lang w:eastAsia="en-IE"/>
              </w:rPr>
            </w:pPr>
          </w:p>
          <w:p w14:paraId="67BF5F9C" w14:textId="77777777" w:rsidR="008B5507" w:rsidRPr="008B5507" w:rsidRDefault="008B5507" w:rsidP="008B5507">
            <w:pPr>
              <w:contextualSpacing/>
              <w:rPr>
                <w:rFonts w:cs="Arial"/>
                <w:bCs/>
                <w:iCs/>
                <w:lang w:eastAsia="en-IE"/>
              </w:rPr>
            </w:pPr>
          </w:p>
          <w:p w14:paraId="33C3DE55" w14:textId="77777777" w:rsidR="008B5507" w:rsidRPr="008B5507" w:rsidRDefault="008B5507" w:rsidP="008B5507">
            <w:pPr>
              <w:contextualSpacing/>
              <w:rPr>
                <w:rFonts w:cs="Arial"/>
                <w:bCs/>
                <w:iCs/>
                <w:lang w:eastAsia="en-IE"/>
              </w:rPr>
            </w:pPr>
          </w:p>
          <w:p w14:paraId="7C35239D" w14:textId="77777777" w:rsidR="008B5507" w:rsidRPr="008B5507" w:rsidRDefault="008B5507" w:rsidP="008B5507">
            <w:pPr>
              <w:contextualSpacing/>
              <w:rPr>
                <w:rFonts w:cs="Arial"/>
                <w:bCs/>
                <w:iCs/>
                <w:lang w:eastAsia="en-IE"/>
              </w:rPr>
            </w:pPr>
          </w:p>
        </w:tc>
      </w:tr>
    </w:tbl>
    <w:p w14:paraId="4098800C"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35751724"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kern w:val="0"/>
          <w:sz w:val="20"/>
          <w:szCs w:val="20"/>
          <w:lang w:eastAsia="en-IE"/>
          <w14:ligatures w14:val="none"/>
        </w:rPr>
        <w:br w:type="page"/>
      </w:r>
    </w:p>
    <w:p w14:paraId="68057E31"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lastRenderedPageBreak/>
        <w:t>Partie B</w:t>
      </w:r>
    </w:p>
    <w:p w14:paraId="35C70DE5" w14:textId="77777777" w:rsidR="008B5507" w:rsidRPr="008B5507" w:rsidRDefault="008B5507" w:rsidP="008B5507">
      <w:pPr>
        <w:spacing w:after="0" w:line="240" w:lineRule="auto"/>
        <w:contextualSpacing/>
        <w:jc w:val="center"/>
        <w:rPr>
          <w:rFonts w:ascii="Cambria" w:eastAsia="Arial" w:hAnsi="Cambria" w:cs="Arial"/>
          <w:bCs/>
          <w:i/>
          <w:kern w:val="0"/>
          <w:sz w:val="20"/>
          <w:szCs w:val="20"/>
          <w:lang w:eastAsia="en-IE"/>
          <w14:ligatures w14:val="none"/>
        </w:rPr>
      </w:pPr>
      <w:r w:rsidRPr="008B5507">
        <w:rPr>
          <w:rFonts w:ascii="Cambria" w:eastAsia="Arial" w:hAnsi="Cambria" w:cs="Arial"/>
          <w:bCs/>
          <w:i/>
          <w:kern w:val="0"/>
          <w:sz w:val="20"/>
          <w:szCs w:val="20"/>
          <w:lang w:eastAsia="en-IE"/>
          <w14:ligatures w14:val="none"/>
        </w:rPr>
        <w:t>(Responsabilité de l'autorité compétente de la CPC du pavillon et à valider par l'autorité compétente de la CPC du pavillon)</w:t>
      </w:r>
    </w:p>
    <w:p w14:paraId="306CD9D7" w14:textId="77777777" w:rsidR="008B5507" w:rsidRPr="008B5507" w:rsidRDefault="008B5507" w:rsidP="008B5507">
      <w:pPr>
        <w:spacing w:after="0" w:line="240" w:lineRule="auto"/>
        <w:contextualSpacing/>
        <w:jc w:val="center"/>
        <w:rPr>
          <w:rFonts w:ascii="Cambria" w:eastAsia="Arial" w:hAnsi="Cambria" w:cs="Arial"/>
          <w:bCs/>
          <w:iCs/>
          <w:kern w:val="0"/>
          <w:sz w:val="20"/>
          <w:szCs w:val="20"/>
          <w:lang w:eastAsia="en-IE"/>
          <w14:ligatures w14:val="none"/>
        </w:rPr>
      </w:pPr>
    </w:p>
    <w:p w14:paraId="5AEDEA2A" w14:textId="77777777" w:rsidR="008B5507" w:rsidRPr="008B5507" w:rsidRDefault="008B5507" w:rsidP="008B5507">
      <w:pPr>
        <w:numPr>
          <w:ilvl w:val="0"/>
          <w:numId w:val="45"/>
        </w:numPr>
        <w:spacing w:after="0" w:line="240" w:lineRule="auto"/>
        <w:ind w:left="284" w:hanging="284"/>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Image du navire</w:t>
      </w:r>
    </w:p>
    <w:p w14:paraId="743D3E06" w14:textId="77777777" w:rsidR="008B5507" w:rsidRPr="008B5507" w:rsidRDefault="008B5507" w:rsidP="008B5507">
      <w:pPr>
        <w:spacing w:after="0" w:line="240" w:lineRule="auto"/>
        <w:ind w:left="284"/>
        <w:contextualSpacing/>
        <w:rPr>
          <w:rFonts w:ascii="Cambria" w:eastAsia="Cambria" w:hAnsi="Cambria" w:cs="Arial"/>
          <w:bCs/>
          <w:iCs/>
          <w:kern w:val="0"/>
          <w:sz w:val="20"/>
          <w:szCs w:val="20"/>
          <w14:ligatures w14:val="none"/>
        </w:rPr>
      </w:pPr>
    </w:p>
    <w:p w14:paraId="6C81542E" w14:textId="77777777" w:rsidR="008B5507" w:rsidRPr="008B5507" w:rsidRDefault="008B5507" w:rsidP="008B5507">
      <w:pPr>
        <w:numPr>
          <w:ilvl w:val="0"/>
          <w:numId w:val="45"/>
        </w:numPr>
        <w:spacing w:after="0" w:line="240" w:lineRule="auto"/>
        <w:ind w:left="284" w:hanging="284"/>
        <w:contextualSpacing/>
        <w:rPr>
          <w:rFonts w:ascii="Cambria" w:eastAsia="Cambria" w:hAnsi="Cambria" w:cs="Arial"/>
          <w:kern w:val="0"/>
          <w:sz w:val="20"/>
          <w:szCs w:val="20"/>
          <w14:ligatures w14:val="none"/>
        </w:rPr>
      </w:pPr>
      <w:r w:rsidRPr="008B5507">
        <w:rPr>
          <w:rFonts w:ascii="Cambria" w:eastAsia="Cambria" w:hAnsi="Cambria" w:cs="Times New Roman"/>
          <w:kern w:val="0"/>
          <w:sz w:val="20"/>
          <w:szCs w:val="20"/>
          <w14:ligatures w14:val="none"/>
        </w:rPr>
        <w:t>Configuration du système</w:t>
      </w:r>
    </w:p>
    <w:p w14:paraId="3887470C" w14:textId="77777777" w:rsidR="008B5507" w:rsidRPr="008B5507" w:rsidRDefault="008B5507" w:rsidP="008B5507">
      <w:pPr>
        <w:spacing w:after="0" w:line="240" w:lineRule="auto"/>
        <w:ind w:left="284"/>
        <w:contextualSpacing/>
        <w:rPr>
          <w:rFonts w:ascii="Cambria" w:eastAsia="Cambria" w:hAnsi="Cambria" w:cs="Arial"/>
          <w:kern w:val="0"/>
          <w:sz w:val="20"/>
          <w:szCs w:val="20"/>
          <w14:ligatures w14:val="none"/>
        </w:rPr>
      </w:pPr>
    </w:p>
    <w:p w14:paraId="38BD6536" w14:textId="77777777" w:rsidR="008B5507" w:rsidRPr="008B5507" w:rsidRDefault="008B5507" w:rsidP="008B5507">
      <w:pPr>
        <w:numPr>
          <w:ilvl w:val="1"/>
          <w:numId w:val="45"/>
        </w:numPr>
        <w:spacing w:after="0" w:line="240" w:lineRule="auto"/>
        <w:ind w:left="567" w:hanging="283"/>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Fonctionnement du système - Description générale.</w:t>
      </w:r>
    </w:p>
    <w:tbl>
      <w:tblPr>
        <w:tblStyle w:val="TableGrid1"/>
        <w:tblW w:w="9590" w:type="dxa"/>
        <w:tblLook w:val="04A0" w:firstRow="1" w:lastRow="0" w:firstColumn="1" w:lastColumn="0" w:noHBand="0" w:noVBand="1"/>
      </w:tblPr>
      <w:tblGrid>
        <w:gridCol w:w="4668"/>
        <w:gridCol w:w="4922"/>
      </w:tblGrid>
      <w:tr w:rsidR="008B5507" w:rsidRPr="008B5507" w14:paraId="521D1FE4" w14:textId="77777777" w:rsidTr="001576B0">
        <w:trPr>
          <w:trHeight w:val="885"/>
        </w:trPr>
        <w:tc>
          <w:tcPr>
            <w:tcW w:w="4668" w:type="dxa"/>
          </w:tcPr>
          <w:p w14:paraId="54E097E4" w14:textId="77777777" w:rsidR="008B5507" w:rsidRPr="008B5507" w:rsidRDefault="008B5507" w:rsidP="008B5507">
            <w:pPr>
              <w:contextualSpacing/>
              <w:rPr>
                <w:rFonts w:cs="Arial"/>
                <w:bCs/>
                <w:iCs/>
                <w:lang w:eastAsia="en-IE"/>
              </w:rPr>
            </w:pPr>
            <w:r w:rsidRPr="008B5507">
              <w:rPr>
                <w:bCs/>
                <w:iCs/>
                <w:lang w:eastAsia="en-IE"/>
              </w:rPr>
              <w:t>Enregistrement du capteur, le cas échéant :</w:t>
            </w:r>
          </w:p>
          <w:p w14:paraId="472FE669" w14:textId="77777777" w:rsidR="008B5507" w:rsidRPr="008B5507" w:rsidRDefault="008B5507" w:rsidP="008B5507">
            <w:pPr>
              <w:contextualSpacing/>
              <w:rPr>
                <w:rFonts w:cs="Arial"/>
                <w:bCs/>
                <w:iCs/>
                <w:lang w:eastAsia="en-IE"/>
              </w:rPr>
            </w:pPr>
          </w:p>
          <w:p w14:paraId="13A72928" w14:textId="77777777" w:rsidR="008B5507" w:rsidRPr="008B5507" w:rsidRDefault="008B5507" w:rsidP="008B5507">
            <w:pPr>
              <w:contextualSpacing/>
              <w:rPr>
                <w:rFonts w:cs="Arial"/>
                <w:bCs/>
                <w:iCs/>
                <w:lang w:eastAsia="en-IE"/>
              </w:rPr>
            </w:pPr>
          </w:p>
          <w:p w14:paraId="0EE2A34C" w14:textId="77777777" w:rsidR="008B5507" w:rsidRPr="008B5507" w:rsidRDefault="008B5507" w:rsidP="008B5507">
            <w:pPr>
              <w:contextualSpacing/>
              <w:rPr>
                <w:rFonts w:cs="Arial"/>
                <w:bCs/>
                <w:iCs/>
                <w:lang w:eastAsia="en-IE"/>
              </w:rPr>
            </w:pPr>
          </w:p>
          <w:p w14:paraId="279F6431" w14:textId="77777777" w:rsidR="008B5507" w:rsidRPr="008B5507" w:rsidRDefault="008B5507" w:rsidP="008B5507">
            <w:pPr>
              <w:contextualSpacing/>
              <w:rPr>
                <w:rFonts w:cs="Arial"/>
                <w:bCs/>
                <w:iCs/>
                <w:lang w:eastAsia="en-IE"/>
              </w:rPr>
            </w:pPr>
          </w:p>
        </w:tc>
        <w:tc>
          <w:tcPr>
            <w:tcW w:w="4922" w:type="dxa"/>
          </w:tcPr>
          <w:p w14:paraId="28D36D84" w14:textId="77777777" w:rsidR="008B5507" w:rsidRPr="008B5507" w:rsidRDefault="008B5507" w:rsidP="008B5507">
            <w:pPr>
              <w:contextualSpacing/>
              <w:rPr>
                <w:rFonts w:cs="Arial"/>
                <w:bCs/>
                <w:iCs/>
                <w:lang w:eastAsia="en-IE"/>
              </w:rPr>
            </w:pPr>
            <w:r w:rsidRPr="008B5507">
              <w:rPr>
                <w:bCs/>
                <w:iCs/>
                <w:lang w:eastAsia="en-IE"/>
              </w:rPr>
              <w:t>Description des paramètres :</w:t>
            </w:r>
          </w:p>
        </w:tc>
      </w:tr>
      <w:tr w:rsidR="008B5507" w:rsidRPr="008B5507" w14:paraId="55F547E4" w14:textId="77777777" w:rsidTr="001576B0">
        <w:trPr>
          <w:trHeight w:val="1800"/>
        </w:trPr>
        <w:tc>
          <w:tcPr>
            <w:tcW w:w="4668" w:type="dxa"/>
          </w:tcPr>
          <w:p w14:paraId="425D5DD9" w14:textId="77777777" w:rsidR="008B5507" w:rsidRPr="008B5507" w:rsidRDefault="008B5507" w:rsidP="008B5507">
            <w:pPr>
              <w:contextualSpacing/>
              <w:rPr>
                <w:rFonts w:cs="Arial"/>
                <w:bCs/>
                <w:iCs/>
                <w:lang w:eastAsia="en-IE"/>
              </w:rPr>
            </w:pPr>
            <w:r w:rsidRPr="008B5507">
              <w:rPr>
                <w:bCs/>
                <w:iCs/>
                <w:lang w:eastAsia="en-IE"/>
              </w:rPr>
              <w:t>Enregistrement vidéo :</w:t>
            </w:r>
          </w:p>
          <w:p w14:paraId="12E61684" w14:textId="77777777" w:rsidR="008B5507" w:rsidRPr="008B5507" w:rsidRDefault="008B5507" w:rsidP="008B5507">
            <w:pPr>
              <w:contextualSpacing/>
              <w:rPr>
                <w:rFonts w:cs="Arial"/>
                <w:bCs/>
                <w:iCs/>
                <w:lang w:eastAsia="en-IE"/>
              </w:rPr>
            </w:pPr>
          </w:p>
          <w:p w14:paraId="1FFA80C6" w14:textId="77777777" w:rsidR="008B5507" w:rsidRPr="008B5507" w:rsidRDefault="008B5507" w:rsidP="008B5507">
            <w:pPr>
              <w:contextualSpacing/>
              <w:rPr>
                <w:rFonts w:cs="Arial"/>
                <w:bCs/>
                <w:iCs/>
                <w:lang w:eastAsia="en-IE"/>
              </w:rPr>
            </w:pPr>
          </w:p>
          <w:p w14:paraId="682AF5F5" w14:textId="77777777" w:rsidR="008B5507" w:rsidRPr="008B5507" w:rsidRDefault="008B5507" w:rsidP="008B5507">
            <w:pPr>
              <w:contextualSpacing/>
              <w:rPr>
                <w:rFonts w:cs="Arial"/>
                <w:bCs/>
                <w:iCs/>
                <w:lang w:eastAsia="en-IE"/>
              </w:rPr>
            </w:pPr>
          </w:p>
          <w:p w14:paraId="532AA386" w14:textId="77777777" w:rsidR="008B5507" w:rsidRPr="008B5507" w:rsidRDefault="008B5507" w:rsidP="008B5507">
            <w:pPr>
              <w:contextualSpacing/>
              <w:rPr>
                <w:rFonts w:cs="Arial"/>
                <w:bCs/>
                <w:iCs/>
                <w:lang w:eastAsia="en-IE"/>
              </w:rPr>
            </w:pPr>
          </w:p>
          <w:p w14:paraId="25D03E9F" w14:textId="77777777" w:rsidR="008B5507" w:rsidRPr="008B5507" w:rsidRDefault="008B5507" w:rsidP="008B5507">
            <w:pPr>
              <w:contextualSpacing/>
              <w:rPr>
                <w:rFonts w:cs="Arial"/>
                <w:bCs/>
                <w:iCs/>
                <w:lang w:eastAsia="en-IE"/>
              </w:rPr>
            </w:pPr>
          </w:p>
          <w:p w14:paraId="40FF25AA" w14:textId="77777777" w:rsidR="008B5507" w:rsidRPr="008B5507" w:rsidRDefault="008B5507" w:rsidP="008B5507">
            <w:pPr>
              <w:contextualSpacing/>
              <w:rPr>
                <w:rFonts w:cs="Arial"/>
                <w:bCs/>
                <w:iCs/>
                <w:lang w:eastAsia="en-IE"/>
              </w:rPr>
            </w:pPr>
          </w:p>
        </w:tc>
        <w:tc>
          <w:tcPr>
            <w:tcW w:w="4922" w:type="dxa"/>
          </w:tcPr>
          <w:p w14:paraId="1754C4AD" w14:textId="77777777" w:rsidR="008B5507" w:rsidRPr="008B5507" w:rsidRDefault="008B5507" w:rsidP="008B5507">
            <w:pPr>
              <w:contextualSpacing/>
              <w:rPr>
                <w:rFonts w:cs="Arial"/>
                <w:bCs/>
                <w:iCs/>
                <w:lang w:eastAsia="en-IE"/>
              </w:rPr>
            </w:pPr>
            <w:r w:rsidRPr="008B5507">
              <w:rPr>
                <w:bCs/>
                <w:iCs/>
                <w:lang w:eastAsia="en-IE"/>
              </w:rPr>
              <w:t>Description des paramètres :</w:t>
            </w:r>
          </w:p>
          <w:p w14:paraId="2A09D320" w14:textId="77777777" w:rsidR="008B5507" w:rsidRPr="008B5507" w:rsidRDefault="008B5507" w:rsidP="008B5507">
            <w:pPr>
              <w:contextualSpacing/>
              <w:rPr>
                <w:rFonts w:cs="Arial"/>
                <w:bCs/>
                <w:iCs/>
                <w:lang w:eastAsia="en-IE"/>
              </w:rPr>
            </w:pPr>
          </w:p>
        </w:tc>
      </w:tr>
    </w:tbl>
    <w:p w14:paraId="3DD3EACB"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5E335FB" w14:textId="77777777" w:rsidR="008B5507" w:rsidRPr="008B5507" w:rsidRDefault="008B5507" w:rsidP="008B5507">
      <w:pPr>
        <w:numPr>
          <w:ilvl w:val="1"/>
          <w:numId w:val="45"/>
        </w:numPr>
        <w:spacing w:after="0" w:line="240" w:lineRule="auto"/>
        <w:ind w:left="567" w:hanging="283"/>
        <w:contextualSpacing/>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Emplacement des composants du système</w:t>
      </w:r>
    </w:p>
    <w:tbl>
      <w:tblPr>
        <w:tblStyle w:val="TableGrid1"/>
        <w:tblW w:w="9606" w:type="dxa"/>
        <w:tblLook w:val="04A0" w:firstRow="1" w:lastRow="0" w:firstColumn="1" w:lastColumn="0" w:noHBand="0" w:noVBand="1"/>
      </w:tblPr>
      <w:tblGrid>
        <w:gridCol w:w="4676"/>
        <w:gridCol w:w="4930"/>
      </w:tblGrid>
      <w:tr w:rsidR="008B5507" w:rsidRPr="008B5507" w14:paraId="6F8A4884" w14:textId="77777777" w:rsidTr="001576B0">
        <w:trPr>
          <w:trHeight w:val="1200"/>
        </w:trPr>
        <w:tc>
          <w:tcPr>
            <w:tcW w:w="4676" w:type="dxa"/>
          </w:tcPr>
          <w:p w14:paraId="789A958D" w14:textId="77777777" w:rsidR="008B5507" w:rsidRPr="008B5507" w:rsidRDefault="008B5507" w:rsidP="008B5507">
            <w:pPr>
              <w:contextualSpacing/>
              <w:rPr>
                <w:rFonts w:cs="Arial"/>
                <w:bCs/>
                <w:iCs/>
                <w:lang w:eastAsia="en-IE"/>
              </w:rPr>
            </w:pPr>
            <w:r w:rsidRPr="008B5507">
              <w:rPr>
                <w:bCs/>
                <w:iCs/>
                <w:lang w:eastAsia="en-IE"/>
              </w:rPr>
              <w:t>Boîtier de commande :</w:t>
            </w:r>
          </w:p>
          <w:p w14:paraId="5D684B57"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boîtier de commande</w:t>
            </w:r>
          </w:p>
          <w:p w14:paraId="051F3209" w14:textId="77777777" w:rsidR="008B5507" w:rsidRPr="008B5507" w:rsidRDefault="008B5507" w:rsidP="008B5507">
            <w:pPr>
              <w:contextualSpacing/>
              <w:rPr>
                <w:rFonts w:cs="Arial"/>
                <w:bCs/>
                <w:iCs/>
                <w:lang w:eastAsia="en-IE"/>
              </w:rPr>
            </w:pPr>
          </w:p>
          <w:p w14:paraId="18CF2630" w14:textId="77777777" w:rsidR="008B5507" w:rsidRPr="008B5507" w:rsidRDefault="008B5507" w:rsidP="008B5507">
            <w:pPr>
              <w:contextualSpacing/>
              <w:rPr>
                <w:rFonts w:cs="Arial"/>
                <w:bCs/>
                <w:iCs/>
                <w:lang w:eastAsia="en-IE"/>
              </w:rPr>
            </w:pPr>
          </w:p>
          <w:p w14:paraId="5DF8CBA3" w14:textId="77777777" w:rsidR="008B5507" w:rsidRPr="008B5507" w:rsidRDefault="008B5507" w:rsidP="008B5507">
            <w:pPr>
              <w:contextualSpacing/>
              <w:rPr>
                <w:rFonts w:cs="Arial"/>
                <w:bCs/>
                <w:iCs/>
                <w:lang w:eastAsia="en-IE"/>
              </w:rPr>
            </w:pPr>
          </w:p>
        </w:tc>
        <w:tc>
          <w:tcPr>
            <w:tcW w:w="4930" w:type="dxa"/>
          </w:tcPr>
          <w:p w14:paraId="2CA92201" w14:textId="77777777" w:rsidR="008B5507" w:rsidRPr="008B5507" w:rsidRDefault="008B5507" w:rsidP="008B5507">
            <w:pPr>
              <w:contextualSpacing/>
              <w:rPr>
                <w:rFonts w:cs="Arial"/>
                <w:bCs/>
                <w:iCs/>
                <w:lang w:eastAsia="en-IE"/>
              </w:rPr>
            </w:pPr>
            <w:r w:rsidRPr="008B5507">
              <w:rPr>
                <w:bCs/>
                <w:iCs/>
                <w:lang w:eastAsia="en-IE"/>
              </w:rPr>
              <w:t>Interface utilisateur :</w:t>
            </w:r>
          </w:p>
        </w:tc>
      </w:tr>
      <w:tr w:rsidR="008B5507" w:rsidRPr="008B5507" w14:paraId="7E78BBA1" w14:textId="77777777" w:rsidTr="001576B0">
        <w:trPr>
          <w:trHeight w:val="1200"/>
        </w:trPr>
        <w:tc>
          <w:tcPr>
            <w:tcW w:w="4676" w:type="dxa"/>
          </w:tcPr>
          <w:p w14:paraId="270CED16" w14:textId="77777777" w:rsidR="008B5507" w:rsidRPr="008B5507" w:rsidRDefault="008B5507" w:rsidP="008B5507">
            <w:pPr>
              <w:contextualSpacing/>
              <w:rPr>
                <w:rFonts w:cs="Arial"/>
                <w:bCs/>
                <w:iCs/>
                <w:lang w:eastAsia="en-IE"/>
              </w:rPr>
            </w:pPr>
            <w:r w:rsidRPr="008B5507">
              <w:rPr>
                <w:bCs/>
                <w:iCs/>
                <w:lang w:eastAsia="en-IE"/>
              </w:rPr>
              <w:t>GPS:</w:t>
            </w:r>
          </w:p>
          <w:p w14:paraId="35F025A8"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GPS</w:t>
            </w:r>
          </w:p>
          <w:p w14:paraId="58E16E81" w14:textId="77777777" w:rsidR="008B5507" w:rsidRPr="008B5507" w:rsidRDefault="008B5507" w:rsidP="008B5507">
            <w:pPr>
              <w:contextualSpacing/>
              <w:rPr>
                <w:rFonts w:cs="Arial"/>
                <w:bCs/>
                <w:iCs/>
                <w:lang w:eastAsia="en-IE"/>
              </w:rPr>
            </w:pPr>
          </w:p>
          <w:p w14:paraId="5B5927D9" w14:textId="77777777" w:rsidR="008B5507" w:rsidRPr="008B5507" w:rsidRDefault="008B5507" w:rsidP="008B5507">
            <w:pPr>
              <w:contextualSpacing/>
              <w:rPr>
                <w:rFonts w:cs="Arial"/>
                <w:bCs/>
                <w:iCs/>
                <w:lang w:eastAsia="en-IE"/>
              </w:rPr>
            </w:pPr>
          </w:p>
          <w:p w14:paraId="065A99A2" w14:textId="77777777" w:rsidR="008B5507" w:rsidRPr="008B5507" w:rsidRDefault="008B5507" w:rsidP="008B5507">
            <w:pPr>
              <w:contextualSpacing/>
              <w:rPr>
                <w:rFonts w:cs="Arial"/>
                <w:bCs/>
                <w:iCs/>
                <w:lang w:eastAsia="en-IE"/>
              </w:rPr>
            </w:pPr>
          </w:p>
        </w:tc>
        <w:tc>
          <w:tcPr>
            <w:tcW w:w="4930" w:type="dxa"/>
          </w:tcPr>
          <w:p w14:paraId="5CC4A19C" w14:textId="77777777" w:rsidR="008B5507" w:rsidRPr="008B5507" w:rsidRDefault="008B5507" w:rsidP="008B5507">
            <w:pPr>
              <w:contextualSpacing/>
              <w:rPr>
                <w:rFonts w:cs="Arial"/>
                <w:bCs/>
                <w:iCs/>
                <w:lang w:eastAsia="en-IE"/>
              </w:rPr>
            </w:pPr>
            <w:r w:rsidRPr="008B5507">
              <w:rPr>
                <w:bCs/>
                <w:iCs/>
                <w:lang w:eastAsia="en-IE"/>
              </w:rPr>
              <w:t>Détails du GPS :</w:t>
            </w:r>
          </w:p>
        </w:tc>
      </w:tr>
      <w:tr w:rsidR="008B5507" w:rsidRPr="008B5507" w14:paraId="29AA3967" w14:textId="77777777" w:rsidTr="001576B0">
        <w:trPr>
          <w:trHeight w:val="1185"/>
        </w:trPr>
        <w:tc>
          <w:tcPr>
            <w:tcW w:w="4676" w:type="dxa"/>
          </w:tcPr>
          <w:p w14:paraId="78C30725" w14:textId="77777777" w:rsidR="008B5507" w:rsidRPr="008B5507" w:rsidRDefault="008B5507" w:rsidP="008B5507">
            <w:pPr>
              <w:contextualSpacing/>
              <w:rPr>
                <w:rFonts w:cs="Arial"/>
                <w:bCs/>
                <w:iCs/>
                <w:lang w:eastAsia="en-IE"/>
              </w:rPr>
            </w:pPr>
            <w:r w:rsidRPr="008B5507">
              <w:rPr>
                <w:bCs/>
                <w:iCs/>
                <w:lang w:eastAsia="en-IE"/>
              </w:rPr>
              <w:t>Capteur de rotation du tambour :</w:t>
            </w:r>
          </w:p>
          <w:p w14:paraId="6CF619CA"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capteur de rotation du tambour</w:t>
            </w:r>
          </w:p>
          <w:p w14:paraId="38484442" w14:textId="77777777" w:rsidR="008B5507" w:rsidRPr="008B5507" w:rsidRDefault="008B5507" w:rsidP="008B5507">
            <w:pPr>
              <w:contextualSpacing/>
              <w:rPr>
                <w:rFonts w:cs="Arial"/>
                <w:bCs/>
                <w:iCs/>
                <w:lang w:eastAsia="en-IE"/>
              </w:rPr>
            </w:pPr>
          </w:p>
          <w:p w14:paraId="476F64C7" w14:textId="77777777" w:rsidR="008B5507" w:rsidRPr="008B5507" w:rsidRDefault="008B5507" w:rsidP="008B5507">
            <w:pPr>
              <w:contextualSpacing/>
              <w:rPr>
                <w:rFonts w:cs="Arial"/>
                <w:bCs/>
                <w:iCs/>
                <w:lang w:eastAsia="en-IE"/>
              </w:rPr>
            </w:pPr>
          </w:p>
          <w:p w14:paraId="177A071A" w14:textId="77777777" w:rsidR="008B5507" w:rsidRPr="008B5507" w:rsidRDefault="008B5507" w:rsidP="008B5507">
            <w:pPr>
              <w:contextualSpacing/>
              <w:rPr>
                <w:rFonts w:cs="Arial"/>
                <w:bCs/>
                <w:iCs/>
                <w:lang w:eastAsia="en-IE"/>
              </w:rPr>
            </w:pPr>
          </w:p>
        </w:tc>
        <w:tc>
          <w:tcPr>
            <w:tcW w:w="4930" w:type="dxa"/>
          </w:tcPr>
          <w:p w14:paraId="3F6F3DFF" w14:textId="77777777" w:rsidR="008B5507" w:rsidRPr="008B5507" w:rsidRDefault="008B5507" w:rsidP="008B5507">
            <w:pPr>
              <w:contextualSpacing/>
              <w:rPr>
                <w:rFonts w:cs="Arial"/>
                <w:bCs/>
                <w:iCs/>
                <w:lang w:eastAsia="en-IE"/>
              </w:rPr>
            </w:pPr>
            <w:r w:rsidRPr="008B5507">
              <w:rPr>
                <w:bCs/>
                <w:iCs/>
                <w:lang w:eastAsia="en-IE"/>
              </w:rPr>
              <w:t>Informations détaillées sur le capteur de rotation du tambour :</w:t>
            </w:r>
          </w:p>
        </w:tc>
      </w:tr>
      <w:tr w:rsidR="008B5507" w:rsidRPr="008B5507" w14:paraId="3D180BBE" w14:textId="77777777" w:rsidTr="001576B0">
        <w:trPr>
          <w:trHeight w:val="1447"/>
        </w:trPr>
        <w:tc>
          <w:tcPr>
            <w:tcW w:w="4676" w:type="dxa"/>
          </w:tcPr>
          <w:p w14:paraId="0268EF20" w14:textId="77777777" w:rsidR="008B5507" w:rsidRPr="008B5507" w:rsidRDefault="008B5507" w:rsidP="008B5507">
            <w:pPr>
              <w:contextualSpacing/>
              <w:rPr>
                <w:rFonts w:cs="Arial"/>
                <w:bCs/>
                <w:iCs/>
                <w:lang w:eastAsia="en-IE"/>
              </w:rPr>
            </w:pPr>
            <w:r w:rsidRPr="008B5507">
              <w:rPr>
                <w:bCs/>
                <w:iCs/>
                <w:lang w:eastAsia="en-IE"/>
              </w:rPr>
              <w:t>Capteur de pression hydraulique :</w:t>
            </w:r>
          </w:p>
          <w:p w14:paraId="0EAA55C7"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capteur de pression hydraulique.</w:t>
            </w:r>
          </w:p>
          <w:p w14:paraId="37A95AC9" w14:textId="77777777" w:rsidR="008B5507" w:rsidRPr="008B5507" w:rsidRDefault="008B5507" w:rsidP="008B5507">
            <w:pPr>
              <w:contextualSpacing/>
              <w:rPr>
                <w:rFonts w:cs="Arial"/>
                <w:bCs/>
                <w:iCs/>
                <w:lang w:eastAsia="en-IE"/>
              </w:rPr>
            </w:pPr>
          </w:p>
          <w:p w14:paraId="770C90EE" w14:textId="77777777" w:rsidR="008B5507" w:rsidRPr="008B5507" w:rsidRDefault="008B5507" w:rsidP="008B5507">
            <w:pPr>
              <w:contextualSpacing/>
              <w:rPr>
                <w:rFonts w:cs="Arial"/>
                <w:bCs/>
                <w:iCs/>
                <w:lang w:eastAsia="en-IE"/>
              </w:rPr>
            </w:pPr>
          </w:p>
          <w:p w14:paraId="3820F857" w14:textId="77777777" w:rsidR="008B5507" w:rsidRPr="008B5507" w:rsidRDefault="008B5507" w:rsidP="008B5507">
            <w:pPr>
              <w:contextualSpacing/>
              <w:rPr>
                <w:rFonts w:cs="Arial"/>
                <w:bCs/>
                <w:iCs/>
                <w:lang w:eastAsia="en-IE"/>
              </w:rPr>
            </w:pPr>
          </w:p>
        </w:tc>
        <w:tc>
          <w:tcPr>
            <w:tcW w:w="4930" w:type="dxa"/>
          </w:tcPr>
          <w:p w14:paraId="63E40170" w14:textId="77777777" w:rsidR="008B5507" w:rsidRPr="008B5507" w:rsidRDefault="008B5507" w:rsidP="008B5507">
            <w:pPr>
              <w:contextualSpacing/>
              <w:rPr>
                <w:rFonts w:cs="Arial"/>
                <w:bCs/>
                <w:iCs/>
                <w:lang w:eastAsia="en-IE"/>
              </w:rPr>
            </w:pPr>
            <w:r w:rsidRPr="008B5507">
              <w:rPr>
                <w:bCs/>
                <w:iCs/>
                <w:lang w:eastAsia="en-IE"/>
              </w:rPr>
              <w:t>Informations détaillées sur le capteur de pression hydraulique :</w:t>
            </w:r>
          </w:p>
        </w:tc>
      </w:tr>
    </w:tbl>
    <w:p w14:paraId="5E873AA2"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4E1450D"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5122C249"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3D845E0F"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1A1942BD"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5622059B"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723DE6F1"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4BD1B15F"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468E733C"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1E7A9F3"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F6FB15D"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tbl>
      <w:tblPr>
        <w:tblStyle w:val="TableGrid1"/>
        <w:tblW w:w="9688" w:type="dxa"/>
        <w:tblLook w:val="04A0" w:firstRow="1" w:lastRow="0" w:firstColumn="1" w:lastColumn="0" w:noHBand="0" w:noVBand="1"/>
      </w:tblPr>
      <w:tblGrid>
        <w:gridCol w:w="4774"/>
        <w:gridCol w:w="4914"/>
      </w:tblGrid>
      <w:tr w:rsidR="008B5507" w:rsidRPr="008B5507" w14:paraId="0364FCC9" w14:textId="77777777" w:rsidTr="001576B0">
        <w:trPr>
          <w:trHeight w:val="849"/>
        </w:trPr>
        <w:tc>
          <w:tcPr>
            <w:tcW w:w="4774" w:type="dxa"/>
          </w:tcPr>
          <w:p w14:paraId="4AF3E758" w14:textId="77777777" w:rsidR="008B5507" w:rsidRPr="008B5507" w:rsidRDefault="008B5507" w:rsidP="008B5507">
            <w:pPr>
              <w:contextualSpacing/>
              <w:rPr>
                <w:rFonts w:cs="Arial"/>
                <w:bCs/>
                <w:iCs/>
                <w:lang w:eastAsia="en-IE"/>
              </w:rPr>
            </w:pPr>
            <w:r w:rsidRPr="008B5507">
              <w:rPr>
                <w:bCs/>
                <w:iCs/>
                <w:lang w:eastAsia="en-IE"/>
              </w:rPr>
              <w:lastRenderedPageBreak/>
              <w:t>Capteur XX</w:t>
            </w:r>
          </w:p>
          <w:p w14:paraId="09FEFB68"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capteur XX</w:t>
            </w:r>
          </w:p>
        </w:tc>
        <w:tc>
          <w:tcPr>
            <w:tcW w:w="4914" w:type="dxa"/>
          </w:tcPr>
          <w:p w14:paraId="15FF6F7E" w14:textId="77777777" w:rsidR="008B5507" w:rsidRPr="008B5507" w:rsidRDefault="008B5507" w:rsidP="008B5507">
            <w:pPr>
              <w:contextualSpacing/>
              <w:rPr>
                <w:rFonts w:cs="Arial"/>
                <w:bCs/>
                <w:iCs/>
                <w:lang w:eastAsia="en-IE"/>
              </w:rPr>
            </w:pPr>
            <w:r w:rsidRPr="008B5507">
              <w:rPr>
                <w:bCs/>
                <w:iCs/>
                <w:lang w:eastAsia="en-IE"/>
              </w:rPr>
              <w:t>Informations détaillées sur le capteur XX :</w:t>
            </w:r>
          </w:p>
        </w:tc>
      </w:tr>
      <w:tr w:rsidR="008B5507" w:rsidRPr="008B5507" w14:paraId="62D760D1" w14:textId="77777777" w:rsidTr="001576B0">
        <w:trPr>
          <w:trHeight w:val="985"/>
        </w:trPr>
        <w:tc>
          <w:tcPr>
            <w:tcW w:w="4774" w:type="dxa"/>
          </w:tcPr>
          <w:p w14:paraId="54424D7C" w14:textId="77777777" w:rsidR="008B5507" w:rsidRPr="008B5507" w:rsidRDefault="008B5507" w:rsidP="008B5507">
            <w:pPr>
              <w:contextualSpacing/>
              <w:rPr>
                <w:rFonts w:cs="Arial"/>
                <w:bCs/>
                <w:iCs/>
                <w:lang w:eastAsia="en-IE"/>
              </w:rPr>
            </w:pPr>
            <w:r w:rsidRPr="008B5507">
              <w:rPr>
                <w:bCs/>
                <w:iCs/>
                <w:lang w:eastAsia="en-IE"/>
              </w:rPr>
              <w:t>Capteur XX</w:t>
            </w:r>
          </w:p>
          <w:p w14:paraId="0EA37D2B"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capteur XX</w:t>
            </w:r>
          </w:p>
          <w:p w14:paraId="31059C69" w14:textId="77777777" w:rsidR="008B5507" w:rsidRPr="008B5507" w:rsidRDefault="008B5507" w:rsidP="008B5507">
            <w:pPr>
              <w:contextualSpacing/>
              <w:rPr>
                <w:rFonts w:cs="Arial"/>
                <w:bCs/>
                <w:iCs/>
                <w:lang w:eastAsia="en-IE"/>
              </w:rPr>
            </w:pPr>
          </w:p>
          <w:p w14:paraId="3F4E2E0E" w14:textId="77777777" w:rsidR="008B5507" w:rsidRPr="008B5507" w:rsidRDefault="008B5507" w:rsidP="008B5507">
            <w:pPr>
              <w:contextualSpacing/>
              <w:rPr>
                <w:rFonts w:cs="Arial"/>
                <w:bCs/>
                <w:iCs/>
                <w:lang w:eastAsia="en-IE"/>
              </w:rPr>
            </w:pPr>
          </w:p>
        </w:tc>
        <w:tc>
          <w:tcPr>
            <w:tcW w:w="4914" w:type="dxa"/>
          </w:tcPr>
          <w:p w14:paraId="3549949F" w14:textId="77777777" w:rsidR="008B5507" w:rsidRPr="008B5507" w:rsidRDefault="008B5507" w:rsidP="008B5507">
            <w:pPr>
              <w:contextualSpacing/>
              <w:rPr>
                <w:rFonts w:cs="Arial"/>
                <w:bCs/>
                <w:iCs/>
                <w:lang w:eastAsia="en-IE"/>
              </w:rPr>
            </w:pPr>
            <w:r w:rsidRPr="008B5507">
              <w:rPr>
                <w:bCs/>
                <w:iCs/>
                <w:lang w:eastAsia="en-IE"/>
              </w:rPr>
              <w:t>Informations détaillées sur le capteur XX :</w:t>
            </w:r>
          </w:p>
        </w:tc>
      </w:tr>
      <w:tr w:rsidR="008B5507" w:rsidRPr="008B5507" w14:paraId="6D506DE3" w14:textId="77777777" w:rsidTr="001576B0">
        <w:trPr>
          <w:trHeight w:val="985"/>
        </w:trPr>
        <w:tc>
          <w:tcPr>
            <w:tcW w:w="4774" w:type="dxa"/>
          </w:tcPr>
          <w:p w14:paraId="7BAA0F95" w14:textId="77777777" w:rsidR="008B5507" w:rsidRPr="008B5507" w:rsidRDefault="008B5507" w:rsidP="008B5507">
            <w:pPr>
              <w:contextualSpacing/>
              <w:rPr>
                <w:rFonts w:cs="Arial"/>
                <w:bCs/>
                <w:iCs/>
                <w:lang w:eastAsia="en-IE"/>
              </w:rPr>
            </w:pPr>
            <w:r w:rsidRPr="008B5507">
              <w:rPr>
                <w:bCs/>
                <w:iCs/>
                <w:lang w:eastAsia="en-IE"/>
              </w:rPr>
              <w:t>Capteur XX</w:t>
            </w:r>
          </w:p>
          <w:p w14:paraId="4624C948"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capteur XX</w:t>
            </w:r>
          </w:p>
          <w:p w14:paraId="0C4A9644" w14:textId="77777777" w:rsidR="008B5507" w:rsidRPr="008B5507" w:rsidRDefault="008B5507" w:rsidP="008B5507">
            <w:pPr>
              <w:contextualSpacing/>
              <w:rPr>
                <w:rFonts w:cs="Arial"/>
                <w:bCs/>
                <w:iCs/>
                <w:lang w:eastAsia="en-IE"/>
              </w:rPr>
            </w:pPr>
          </w:p>
          <w:p w14:paraId="247370A4" w14:textId="77777777" w:rsidR="008B5507" w:rsidRPr="008B5507" w:rsidRDefault="008B5507" w:rsidP="008B5507">
            <w:pPr>
              <w:contextualSpacing/>
              <w:rPr>
                <w:rFonts w:cs="Arial"/>
                <w:bCs/>
                <w:iCs/>
                <w:lang w:eastAsia="en-IE"/>
              </w:rPr>
            </w:pPr>
          </w:p>
        </w:tc>
        <w:tc>
          <w:tcPr>
            <w:tcW w:w="4914" w:type="dxa"/>
          </w:tcPr>
          <w:p w14:paraId="7BB5176B" w14:textId="77777777" w:rsidR="008B5507" w:rsidRPr="008B5507" w:rsidRDefault="008B5507" w:rsidP="008B5507">
            <w:pPr>
              <w:contextualSpacing/>
              <w:rPr>
                <w:rFonts w:cs="Arial"/>
                <w:bCs/>
                <w:iCs/>
                <w:lang w:eastAsia="en-IE"/>
              </w:rPr>
            </w:pPr>
            <w:r w:rsidRPr="008B5507">
              <w:rPr>
                <w:bCs/>
                <w:iCs/>
                <w:lang w:eastAsia="en-IE"/>
              </w:rPr>
              <w:t>Informations détaillées sur le capteur XX :</w:t>
            </w:r>
          </w:p>
        </w:tc>
      </w:tr>
      <w:tr w:rsidR="008B5507" w:rsidRPr="008B5507" w14:paraId="3B73C34C" w14:textId="77777777" w:rsidTr="001576B0">
        <w:trPr>
          <w:trHeight w:val="985"/>
        </w:trPr>
        <w:tc>
          <w:tcPr>
            <w:tcW w:w="4774" w:type="dxa"/>
          </w:tcPr>
          <w:p w14:paraId="41948DC8" w14:textId="77777777" w:rsidR="008B5507" w:rsidRPr="008B5507" w:rsidRDefault="008B5507" w:rsidP="008B5507">
            <w:pPr>
              <w:contextualSpacing/>
              <w:rPr>
                <w:rFonts w:cs="Arial"/>
                <w:bCs/>
                <w:iCs/>
                <w:lang w:eastAsia="en-IE"/>
              </w:rPr>
            </w:pPr>
            <w:r w:rsidRPr="008B5507">
              <w:rPr>
                <w:bCs/>
                <w:iCs/>
                <w:lang w:eastAsia="en-IE"/>
              </w:rPr>
              <w:t>Capteur XX</w:t>
            </w:r>
          </w:p>
          <w:p w14:paraId="7B101648" w14:textId="77777777" w:rsidR="008B5507" w:rsidRPr="008B5507" w:rsidRDefault="008B5507" w:rsidP="008B5507">
            <w:pPr>
              <w:numPr>
                <w:ilvl w:val="0"/>
                <w:numId w:val="44"/>
              </w:numPr>
              <w:contextualSpacing/>
              <w:rPr>
                <w:rFonts w:eastAsia="Cambria" w:cs="Arial"/>
                <w:bCs/>
                <w:iCs/>
              </w:rPr>
            </w:pPr>
            <w:r w:rsidRPr="008B5507">
              <w:rPr>
                <w:rFonts w:eastAsia="Cambria"/>
                <w:bCs/>
                <w:iCs/>
              </w:rPr>
              <w:t>Image de l'emplacement du capteur XX</w:t>
            </w:r>
          </w:p>
          <w:p w14:paraId="3333C630" w14:textId="77777777" w:rsidR="008B5507" w:rsidRPr="008B5507" w:rsidRDefault="008B5507" w:rsidP="008B5507">
            <w:pPr>
              <w:contextualSpacing/>
              <w:rPr>
                <w:rFonts w:cs="Arial"/>
                <w:bCs/>
                <w:iCs/>
                <w:lang w:eastAsia="en-IE"/>
              </w:rPr>
            </w:pPr>
          </w:p>
          <w:p w14:paraId="6446E6FE" w14:textId="77777777" w:rsidR="008B5507" w:rsidRPr="008B5507" w:rsidRDefault="008B5507" w:rsidP="008B5507">
            <w:pPr>
              <w:contextualSpacing/>
              <w:rPr>
                <w:rFonts w:cs="Arial"/>
                <w:bCs/>
                <w:iCs/>
                <w:lang w:eastAsia="en-IE"/>
              </w:rPr>
            </w:pPr>
          </w:p>
        </w:tc>
        <w:tc>
          <w:tcPr>
            <w:tcW w:w="4914" w:type="dxa"/>
          </w:tcPr>
          <w:p w14:paraId="0F188A06" w14:textId="77777777" w:rsidR="008B5507" w:rsidRPr="008B5507" w:rsidRDefault="008B5507" w:rsidP="008B5507">
            <w:pPr>
              <w:contextualSpacing/>
              <w:rPr>
                <w:rFonts w:cs="Arial"/>
                <w:bCs/>
                <w:iCs/>
                <w:lang w:eastAsia="en-IE"/>
              </w:rPr>
            </w:pPr>
            <w:r w:rsidRPr="008B5507">
              <w:rPr>
                <w:bCs/>
                <w:iCs/>
                <w:lang w:eastAsia="en-IE"/>
              </w:rPr>
              <w:t>Informations détaillées sur le capteur XX :</w:t>
            </w:r>
          </w:p>
        </w:tc>
      </w:tr>
    </w:tbl>
    <w:p w14:paraId="63182083"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2FA41CA1"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tbl>
      <w:tblPr>
        <w:tblStyle w:val="TableGrid1"/>
        <w:tblW w:w="9697" w:type="dxa"/>
        <w:tblLook w:val="04A0" w:firstRow="1" w:lastRow="0" w:firstColumn="1" w:lastColumn="0" w:noHBand="0" w:noVBand="1"/>
      </w:tblPr>
      <w:tblGrid>
        <w:gridCol w:w="4708"/>
        <w:gridCol w:w="4989"/>
      </w:tblGrid>
      <w:tr w:rsidR="008B5507" w:rsidRPr="008B5507" w14:paraId="6766EA7D" w14:textId="77777777" w:rsidTr="001576B0">
        <w:trPr>
          <w:trHeight w:val="401"/>
        </w:trPr>
        <w:tc>
          <w:tcPr>
            <w:tcW w:w="9697" w:type="dxa"/>
            <w:gridSpan w:val="2"/>
            <w:noWrap/>
            <w:hideMark/>
          </w:tcPr>
          <w:p w14:paraId="45EB1A90" w14:textId="77777777" w:rsidR="008B5507" w:rsidRPr="008B5507" w:rsidRDefault="008B5507" w:rsidP="008B5507">
            <w:pPr>
              <w:contextualSpacing/>
              <w:jc w:val="center"/>
              <w:rPr>
                <w:rFonts w:cs="Arial"/>
                <w:bCs/>
                <w:iCs/>
                <w:lang w:eastAsia="en-IE"/>
              </w:rPr>
            </w:pPr>
            <w:r w:rsidRPr="008B5507">
              <w:rPr>
                <w:bCs/>
                <w:iCs/>
                <w:lang w:eastAsia="en-IE"/>
              </w:rPr>
              <w:t>Caméra 1 - Caméra du pont</w:t>
            </w:r>
          </w:p>
        </w:tc>
      </w:tr>
      <w:tr w:rsidR="008B5507" w:rsidRPr="008B5507" w14:paraId="5B2177F5" w14:textId="77777777" w:rsidTr="001576B0">
        <w:trPr>
          <w:trHeight w:val="401"/>
        </w:trPr>
        <w:tc>
          <w:tcPr>
            <w:tcW w:w="4708" w:type="dxa"/>
            <w:noWrap/>
            <w:hideMark/>
          </w:tcPr>
          <w:p w14:paraId="723EB7FD" w14:textId="77777777" w:rsidR="008B5507" w:rsidRPr="008B5507" w:rsidRDefault="008B5507" w:rsidP="008B5507">
            <w:pPr>
              <w:contextualSpacing/>
              <w:rPr>
                <w:rFonts w:cs="Arial"/>
                <w:bCs/>
                <w:iCs/>
                <w:lang w:eastAsia="en-IE"/>
              </w:rPr>
            </w:pPr>
            <w:r w:rsidRPr="008B5507">
              <w:rPr>
                <w:bCs/>
                <w:iCs/>
                <w:lang w:eastAsia="en-IE"/>
              </w:rPr>
              <w:t>Image de l'emplacement de la caméra 1</w:t>
            </w:r>
          </w:p>
          <w:p w14:paraId="6B256B67" w14:textId="77777777" w:rsidR="008B5507" w:rsidRPr="008B5507" w:rsidRDefault="008B5507" w:rsidP="008B5507">
            <w:pPr>
              <w:contextualSpacing/>
              <w:rPr>
                <w:rFonts w:cs="Arial"/>
                <w:bCs/>
                <w:iCs/>
                <w:lang w:eastAsia="en-IE"/>
              </w:rPr>
            </w:pPr>
          </w:p>
          <w:p w14:paraId="1596506C" w14:textId="77777777" w:rsidR="008B5507" w:rsidRPr="008B5507" w:rsidRDefault="008B5507" w:rsidP="008B5507">
            <w:pPr>
              <w:contextualSpacing/>
              <w:rPr>
                <w:rFonts w:cs="Arial"/>
                <w:bCs/>
                <w:iCs/>
                <w:lang w:eastAsia="en-IE"/>
              </w:rPr>
            </w:pPr>
          </w:p>
        </w:tc>
        <w:tc>
          <w:tcPr>
            <w:tcW w:w="4988" w:type="dxa"/>
            <w:noWrap/>
            <w:hideMark/>
          </w:tcPr>
          <w:p w14:paraId="4297F868"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4C94A7C2" w14:textId="77777777" w:rsidTr="001576B0">
        <w:trPr>
          <w:trHeight w:val="401"/>
        </w:trPr>
        <w:tc>
          <w:tcPr>
            <w:tcW w:w="4708" w:type="dxa"/>
            <w:noWrap/>
            <w:hideMark/>
          </w:tcPr>
          <w:p w14:paraId="2E03EB77" w14:textId="77777777" w:rsidR="008B5507" w:rsidRPr="008B5507" w:rsidRDefault="008B5507" w:rsidP="008B5507">
            <w:pPr>
              <w:contextualSpacing/>
              <w:rPr>
                <w:rFonts w:cs="Arial"/>
                <w:bCs/>
                <w:iCs/>
                <w:lang w:eastAsia="en-IE"/>
              </w:rPr>
            </w:pPr>
            <w:r w:rsidRPr="008B5507">
              <w:rPr>
                <w:bCs/>
                <w:iCs/>
                <w:lang w:eastAsia="en-IE"/>
              </w:rPr>
              <w:t>Image de la caméra du pont</w:t>
            </w:r>
          </w:p>
          <w:p w14:paraId="676CF890" w14:textId="77777777" w:rsidR="008B5507" w:rsidRPr="008B5507" w:rsidRDefault="008B5507" w:rsidP="008B5507">
            <w:pPr>
              <w:contextualSpacing/>
              <w:rPr>
                <w:rFonts w:cs="Arial"/>
                <w:bCs/>
                <w:iCs/>
                <w:lang w:eastAsia="en-IE"/>
              </w:rPr>
            </w:pPr>
          </w:p>
          <w:p w14:paraId="5A889F53" w14:textId="77777777" w:rsidR="008B5507" w:rsidRPr="008B5507" w:rsidRDefault="008B5507" w:rsidP="008B5507">
            <w:pPr>
              <w:contextualSpacing/>
              <w:rPr>
                <w:rFonts w:cs="Arial"/>
                <w:bCs/>
                <w:iCs/>
                <w:lang w:eastAsia="en-IE"/>
              </w:rPr>
            </w:pPr>
          </w:p>
        </w:tc>
        <w:tc>
          <w:tcPr>
            <w:tcW w:w="4988" w:type="dxa"/>
            <w:noWrap/>
            <w:hideMark/>
          </w:tcPr>
          <w:p w14:paraId="46552C63"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r w:rsidR="008B5507" w:rsidRPr="008B5507" w14:paraId="2B3E3186" w14:textId="77777777" w:rsidTr="001576B0">
        <w:trPr>
          <w:trHeight w:val="401"/>
        </w:trPr>
        <w:tc>
          <w:tcPr>
            <w:tcW w:w="9697" w:type="dxa"/>
            <w:gridSpan w:val="2"/>
            <w:noWrap/>
            <w:hideMark/>
          </w:tcPr>
          <w:p w14:paraId="7DF4967D" w14:textId="77777777" w:rsidR="008B5507" w:rsidRPr="008B5507" w:rsidRDefault="008B5507" w:rsidP="008B5507">
            <w:pPr>
              <w:contextualSpacing/>
              <w:jc w:val="center"/>
              <w:rPr>
                <w:rFonts w:cs="Arial"/>
                <w:bCs/>
                <w:iCs/>
                <w:lang w:eastAsia="en-IE"/>
              </w:rPr>
            </w:pPr>
            <w:r w:rsidRPr="008B5507">
              <w:rPr>
                <w:bCs/>
                <w:iCs/>
                <w:lang w:eastAsia="en-IE"/>
              </w:rPr>
              <w:t>Caméra 2 - Caméra de la zone de virage/de vue générale</w:t>
            </w:r>
          </w:p>
        </w:tc>
      </w:tr>
      <w:tr w:rsidR="008B5507" w:rsidRPr="008B5507" w14:paraId="197934D4" w14:textId="77777777" w:rsidTr="001576B0">
        <w:trPr>
          <w:trHeight w:val="401"/>
        </w:trPr>
        <w:tc>
          <w:tcPr>
            <w:tcW w:w="4708" w:type="dxa"/>
            <w:noWrap/>
            <w:hideMark/>
          </w:tcPr>
          <w:p w14:paraId="0BFE9BC1" w14:textId="77777777" w:rsidR="008B5507" w:rsidRPr="008B5507" w:rsidRDefault="008B5507" w:rsidP="008B5507">
            <w:pPr>
              <w:contextualSpacing/>
              <w:rPr>
                <w:rFonts w:cs="Arial"/>
                <w:bCs/>
                <w:iCs/>
                <w:lang w:eastAsia="en-IE"/>
              </w:rPr>
            </w:pPr>
            <w:r w:rsidRPr="008B5507">
              <w:rPr>
                <w:bCs/>
                <w:iCs/>
                <w:lang w:eastAsia="en-IE"/>
              </w:rPr>
              <w:t>Image de l'emplacement de la caméra 2</w:t>
            </w:r>
          </w:p>
          <w:p w14:paraId="41A9E5D3" w14:textId="77777777" w:rsidR="008B5507" w:rsidRPr="008B5507" w:rsidRDefault="008B5507" w:rsidP="008B5507">
            <w:pPr>
              <w:contextualSpacing/>
              <w:rPr>
                <w:rFonts w:cs="Arial"/>
                <w:bCs/>
                <w:iCs/>
                <w:lang w:eastAsia="en-IE"/>
              </w:rPr>
            </w:pPr>
          </w:p>
          <w:p w14:paraId="2DE297A9" w14:textId="77777777" w:rsidR="008B5507" w:rsidRPr="008B5507" w:rsidRDefault="008B5507" w:rsidP="008B5507">
            <w:pPr>
              <w:contextualSpacing/>
              <w:rPr>
                <w:rFonts w:cs="Arial"/>
                <w:bCs/>
                <w:iCs/>
                <w:lang w:eastAsia="en-IE"/>
              </w:rPr>
            </w:pPr>
          </w:p>
        </w:tc>
        <w:tc>
          <w:tcPr>
            <w:tcW w:w="4988" w:type="dxa"/>
            <w:noWrap/>
            <w:hideMark/>
          </w:tcPr>
          <w:p w14:paraId="68E0F739"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3443330B" w14:textId="77777777" w:rsidTr="001576B0">
        <w:trPr>
          <w:trHeight w:val="401"/>
        </w:trPr>
        <w:tc>
          <w:tcPr>
            <w:tcW w:w="4708" w:type="dxa"/>
            <w:noWrap/>
            <w:hideMark/>
          </w:tcPr>
          <w:p w14:paraId="59EC6ACD" w14:textId="77777777" w:rsidR="008B5507" w:rsidRPr="008B5507" w:rsidRDefault="008B5507" w:rsidP="008B5507">
            <w:pPr>
              <w:contextualSpacing/>
              <w:rPr>
                <w:rFonts w:cs="Arial"/>
                <w:bCs/>
                <w:iCs/>
                <w:lang w:eastAsia="en-IE"/>
              </w:rPr>
            </w:pPr>
            <w:r w:rsidRPr="008B5507">
              <w:rPr>
                <w:bCs/>
                <w:iCs/>
                <w:lang w:eastAsia="en-IE"/>
              </w:rPr>
              <w:t>Image de l'emplacement de la caméra de la zone de virage/de vue générale</w:t>
            </w:r>
          </w:p>
          <w:p w14:paraId="5DCA26BE" w14:textId="77777777" w:rsidR="008B5507" w:rsidRPr="008B5507" w:rsidRDefault="008B5507" w:rsidP="008B5507">
            <w:pPr>
              <w:contextualSpacing/>
              <w:rPr>
                <w:rFonts w:cs="Arial"/>
                <w:bCs/>
                <w:iCs/>
                <w:lang w:eastAsia="en-IE"/>
              </w:rPr>
            </w:pPr>
          </w:p>
          <w:p w14:paraId="2F3D32EC" w14:textId="77777777" w:rsidR="008B5507" w:rsidRPr="008B5507" w:rsidRDefault="008B5507" w:rsidP="008B5507">
            <w:pPr>
              <w:contextualSpacing/>
              <w:rPr>
                <w:rFonts w:cs="Arial"/>
                <w:bCs/>
                <w:iCs/>
                <w:lang w:eastAsia="en-IE"/>
              </w:rPr>
            </w:pPr>
          </w:p>
        </w:tc>
        <w:tc>
          <w:tcPr>
            <w:tcW w:w="4988" w:type="dxa"/>
            <w:noWrap/>
            <w:hideMark/>
          </w:tcPr>
          <w:p w14:paraId="59D750CA"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r w:rsidR="008B5507" w:rsidRPr="008B5507" w14:paraId="48FFCE0D" w14:textId="77777777" w:rsidTr="001576B0">
        <w:trPr>
          <w:trHeight w:val="401"/>
        </w:trPr>
        <w:tc>
          <w:tcPr>
            <w:tcW w:w="9697" w:type="dxa"/>
            <w:gridSpan w:val="2"/>
            <w:noWrap/>
            <w:hideMark/>
          </w:tcPr>
          <w:p w14:paraId="110A08C9" w14:textId="77777777" w:rsidR="008B5507" w:rsidRPr="008B5507" w:rsidRDefault="008B5507" w:rsidP="008B5507">
            <w:pPr>
              <w:contextualSpacing/>
              <w:jc w:val="center"/>
              <w:rPr>
                <w:rFonts w:cs="Arial"/>
                <w:bCs/>
                <w:iCs/>
                <w:lang w:eastAsia="en-IE"/>
              </w:rPr>
            </w:pPr>
            <w:r w:rsidRPr="008B5507">
              <w:rPr>
                <w:bCs/>
                <w:iCs/>
                <w:lang w:eastAsia="en-IE"/>
              </w:rPr>
              <w:t>Caméra 3 - Caméra du tapis de tri</w:t>
            </w:r>
          </w:p>
        </w:tc>
      </w:tr>
      <w:tr w:rsidR="008B5507" w:rsidRPr="008B5507" w14:paraId="10A522AA" w14:textId="77777777" w:rsidTr="001576B0">
        <w:trPr>
          <w:trHeight w:val="401"/>
        </w:trPr>
        <w:tc>
          <w:tcPr>
            <w:tcW w:w="4708" w:type="dxa"/>
            <w:noWrap/>
            <w:hideMark/>
          </w:tcPr>
          <w:p w14:paraId="1890AA0F" w14:textId="77777777" w:rsidR="008B5507" w:rsidRPr="008B5507" w:rsidRDefault="008B5507" w:rsidP="008B5507">
            <w:pPr>
              <w:contextualSpacing/>
              <w:rPr>
                <w:rFonts w:cs="Arial"/>
                <w:bCs/>
                <w:iCs/>
                <w:lang w:eastAsia="en-IE"/>
              </w:rPr>
            </w:pPr>
            <w:r w:rsidRPr="008B5507">
              <w:rPr>
                <w:bCs/>
                <w:iCs/>
                <w:lang w:eastAsia="en-IE"/>
              </w:rPr>
              <w:t>Image de l'emplacement de la caméra 3</w:t>
            </w:r>
          </w:p>
          <w:p w14:paraId="00D8B30E" w14:textId="77777777" w:rsidR="008B5507" w:rsidRPr="008B5507" w:rsidRDefault="008B5507" w:rsidP="008B5507">
            <w:pPr>
              <w:contextualSpacing/>
              <w:rPr>
                <w:rFonts w:cs="Arial"/>
                <w:bCs/>
                <w:iCs/>
                <w:lang w:eastAsia="en-IE"/>
              </w:rPr>
            </w:pPr>
          </w:p>
          <w:p w14:paraId="1459DD01" w14:textId="77777777" w:rsidR="008B5507" w:rsidRPr="008B5507" w:rsidRDefault="008B5507" w:rsidP="008B5507">
            <w:pPr>
              <w:contextualSpacing/>
              <w:rPr>
                <w:rFonts w:cs="Arial"/>
                <w:bCs/>
                <w:iCs/>
                <w:lang w:eastAsia="en-IE"/>
              </w:rPr>
            </w:pPr>
          </w:p>
        </w:tc>
        <w:tc>
          <w:tcPr>
            <w:tcW w:w="4988" w:type="dxa"/>
            <w:noWrap/>
            <w:hideMark/>
          </w:tcPr>
          <w:p w14:paraId="56803CB0"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73F09E5A" w14:textId="77777777" w:rsidTr="001576B0">
        <w:trPr>
          <w:trHeight w:val="401"/>
        </w:trPr>
        <w:tc>
          <w:tcPr>
            <w:tcW w:w="4708" w:type="dxa"/>
            <w:noWrap/>
            <w:hideMark/>
          </w:tcPr>
          <w:p w14:paraId="2A2F9326" w14:textId="77777777" w:rsidR="008B5507" w:rsidRPr="008B5507" w:rsidRDefault="008B5507" w:rsidP="008B5507">
            <w:pPr>
              <w:contextualSpacing/>
              <w:rPr>
                <w:rFonts w:cs="Arial"/>
                <w:bCs/>
                <w:iCs/>
                <w:lang w:eastAsia="en-IE"/>
              </w:rPr>
            </w:pPr>
            <w:r w:rsidRPr="008B5507">
              <w:rPr>
                <w:bCs/>
                <w:iCs/>
                <w:lang w:eastAsia="en-IE"/>
              </w:rPr>
              <w:t>Image de la caméra du tapis de tri</w:t>
            </w:r>
          </w:p>
          <w:p w14:paraId="7E2CE5E7" w14:textId="77777777" w:rsidR="008B5507" w:rsidRPr="008B5507" w:rsidRDefault="008B5507" w:rsidP="008B5507">
            <w:pPr>
              <w:contextualSpacing/>
              <w:rPr>
                <w:rFonts w:cs="Arial"/>
                <w:bCs/>
                <w:iCs/>
                <w:lang w:eastAsia="en-IE"/>
              </w:rPr>
            </w:pPr>
          </w:p>
          <w:p w14:paraId="1B7CCB9A" w14:textId="77777777" w:rsidR="008B5507" w:rsidRPr="008B5507" w:rsidRDefault="008B5507" w:rsidP="008B5507">
            <w:pPr>
              <w:contextualSpacing/>
              <w:rPr>
                <w:rFonts w:cs="Arial"/>
                <w:bCs/>
                <w:iCs/>
                <w:lang w:eastAsia="en-IE"/>
              </w:rPr>
            </w:pPr>
          </w:p>
        </w:tc>
        <w:tc>
          <w:tcPr>
            <w:tcW w:w="4988" w:type="dxa"/>
            <w:noWrap/>
            <w:hideMark/>
          </w:tcPr>
          <w:p w14:paraId="1D9B9004"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r w:rsidR="008B5507" w:rsidRPr="008B5507" w14:paraId="6C6755BC" w14:textId="77777777" w:rsidTr="001576B0">
        <w:trPr>
          <w:trHeight w:val="401"/>
        </w:trPr>
        <w:tc>
          <w:tcPr>
            <w:tcW w:w="9697" w:type="dxa"/>
            <w:gridSpan w:val="2"/>
            <w:noWrap/>
            <w:hideMark/>
          </w:tcPr>
          <w:p w14:paraId="70F7C5AC" w14:textId="77777777" w:rsidR="008B5507" w:rsidRPr="008B5507" w:rsidRDefault="008B5507" w:rsidP="008B5507">
            <w:pPr>
              <w:contextualSpacing/>
              <w:jc w:val="center"/>
              <w:rPr>
                <w:rFonts w:cs="Arial"/>
                <w:bCs/>
                <w:iCs/>
                <w:lang w:eastAsia="en-IE"/>
              </w:rPr>
            </w:pPr>
            <w:r w:rsidRPr="008B5507">
              <w:rPr>
                <w:bCs/>
                <w:iCs/>
                <w:lang w:eastAsia="en-IE"/>
              </w:rPr>
              <w:t>Caméra 4 - Caméra des rejets</w:t>
            </w:r>
          </w:p>
        </w:tc>
      </w:tr>
      <w:tr w:rsidR="008B5507" w:rsidRPr="008B5507" w14:paraId="1697BEF3" w14:textId="77777777" w:rsidTr="001576B0">
        <w:trPr>
          <w:trHeight w:val="401"/>
        </w:trPr>
        <w:tc>
          <w:tcPr>
            <w:tcW w:w="4708" w:type="dxa"/>
            <w:noWrap/>
            <w:hideMark/>
          </w:tcPr>
          <w:p w14:paraId="5351100C" w14:textId="77777777" w:rsidR="008B5507" w:rsidRPr="008B5507" w:rsidRDefault="008B5507" w:rsidP="008B5507">
            <w:pPr>
              <w:contextualSpacing/>
              <w:rPr>
                <w:rFonts w:cs="Arial"/>
                <w:bCs/>
                <w:iCs/>
                <w:lang w:eastAsia="en-IE"/>
              </w:rPr>
            </w:pPr>
            <w:r w:rsidRPr="008B5507">
              <w:rPr>
                <w:bCs/>
                <w:iCs/>
                <w:lang w:eastAsia="en-IE"/>
              </w:rPr>
              <w:t>Image de l'emplacement de la caméra 4</w:t>
            </w:r>
          </w:p>
          <w:p w14:paraId="67E174D9" w14:textId="77777777" w:rsidR="008B5507" w:rsidRPr="008B5507" w:rsidRDefault="008B5507" w:rsidP="008B5507">
            <w:pPr>
              <w:contextualSpacing/>
              <w:rPr>
                <w:rFonts w:cs="Arial"/>
                <w:bCs/>
                <w:iCs/>
                <w:lang w:eastAsia="en-IE"/>
              </w:rPr>
            </w:pPr>
          </w:p>
          <w:p w14:paraId="4F4C9687" w14:textId="77777777" w:rsidR="008B5507" w:rsidRPr="008B5507" w:rsidRDefault="008B5507" w:rsidP="008B5507">
            <w:pPr>
              <w:contextualSpacing/>
              <w:rPr>
                <w:rFonts w:cs="Arial"/>
                <w:bCs/>
                <w:iCs/>
                <w:lang w:eastAsia="en-IE"/>
              </w:rPr>
            </w:pPr>
          </w:p>
        </w:tc>
        <w:tc>
          <w:tcPr>
            <w:tcW w:w="4988" w:type="dxa"/>
            <w:noWrap/>
            <w:hideMark/>
          </w:tcPr>
          <w:p w14:paraId="48378FE2"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0CC3FA24" w14:textId="77777777" w:rsidTr="001576B0">
        <w:trPr>
          <w:trHeight w:val="401"/>
        </w:trPr>
        <w:tc>
          <w:tcPr>
            <w:tcW w:w="4708" w:type="dxa"/>
            <w:noWrap/>
            <w:hideMark/>
          </w:tcPr>
          <w:p w14:paraId="56852EB1" w14:textId="77777777" w:rsidR="008B5507" w:rsidRPr="008B5507" w:rsidRDefault="008B5507" w:rsidP="008B5507">
            <w:pPr>
              <w:contextualSpacing/>
              <w:rPr>
                <w:rFonts w:cs="Arial"/>
                <w:bCs/>
                <w:iCs/>
                <w:lang w:eastAsia="en-IE"/>
              </w:rPr>
            </w:pPr>
            <w:r w:rsidRPr="008B5507">
              <w:rPr>
                <w:bCs/>
                <w:iCs/>
                <w:lang w:eastAsia="en-IE"/>
              </w:rPr>
              <w:t>Image de la caméra des rejets</w:t>
            </w:r>
          </w:p>
          <w:p w14:paraId="4E5D21E7" w14:textId="77777777" w:rsidR="008B5507" w:rsidRPr="008B5507" w:rsidRDefault="008B5507" w:rsidP="008B5507">
            <w:pPr>
              <w:contextualSpacing/>
              <w:rPr>
                <w:rFonts w:cs="Arial"/>
                <w:bCs/>
                <w:iCs/>
                <w:lang w:eastAsia="en-IE"/>
              </w:rPr>
            </w:pPr>
          </w:p>
          <w:p w14:paraId="65EA8072" w14:textId="77777777" w:rsidR="008B5507" w:rsidRPr="008B5507" w:rsidRDefault="008B5507" w:rsidP="008B5507">
            <w:pPr>
              <w:contextualSpacing/>
              <w:rPr>
                <w:rFonts w:cs="Arial"/>
                <w:bCs/>
                <w:iCs/>
                <w:lang w:eastAsia="en-IE"/>
              </w:rPr>
            </w:pPr>
          </w:p>
        </w:tc>
        <w:tc>
          <w:tcPr>
            <w:tcW w:w="4988" w:type="dxa"/>
            <w:noWrap/>
            <w:hideMark/>
          </w:tcPr>
          <w:p w14:paraId="704E73F9"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bl>
    <w:p w14:paraId="555FF318"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5CFDCC83" w14:textId="77777777" w:rsidR="008B5507" w:rsidRPr="008B5507" w:rsidRDefault="008B5507" w:rsidP="008B5507">
      <w:pPr>
        <w:spacing w:after="0" w:line="240" w:lineRule="auto"/>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br w:type="page"/>
      </w:r>
    </w:p>
    <w:p w14:paraId="0F9BB3E8"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tbl>
      <w:tblPr>
        <w:tblStyle w:val="TableGrid1"/>
        <w:tblW w:w="9442" w:type="dxa"/>
        <w:tblLook w:val="04A0" w:firstRow="1" w:lastRow="0" w:firstColumn="1" w:lastColumn="0" w:noHBand="0" w:noVBand="1"/>
      </w:tblPr>
      <w:tblGrid>
        <w:gridCol w:w="4569"/>
        <w:gridCol w:w="4873"/>
      </w:tblGrid>
      <w:tr w:rsidR="008B5507" w:rsidRPr="008B5507" w14:paraId="4761D6B1" w14:textId="77777777" w:rsidTr="001576B0">
        <w:trPr>
          <w:trHeight w:val="322"/>
        </w:trPr>
        <w:tc>
          <w:tcPr>
            <w:tcW w:w="9442" w:type="dxa"/>
            <w:gridSpan w:val="2"/>
            <w:noWrap/>
            <w:hideMark/>
          </w:tcPr>
          <w:p w14:paraId="6351777D" w14:textId="77777777" w:rsidR="008B5507" w:rsidRPr="008B5507" w:rsidRDefault="008B5507" w:rsidP="008B5507">
            <w:pPr>
              <w:contextualSpacing/>
              <w:jc w:val="center"/>
              <w:rPr>
                <w:rFonts w:cs="Arial"/>
                <w:bCs/>
                <w:iCs/>
                <w:lang w:eastAsia="en-IE"/>
              </w:rPr>
            </w:pPr>
            <w:r w:rsidRPr="008B5507">
              <w:rPr>
                <w:bCs/>
                <w:iCs/>
                <w:lang w:eastAsia="en-IE"/>
              </w:rPr>
              <w:t>Caméra XX - Caméra XX</w:t>
            </w:r>
          </w:p>
        </w:tc>
      </w:tr>
      <w:tr w:rsidR="008B5507" w:rsidRPr="008B5507" w14:paraId="65B33A35" w14:textId="77777777" w:rsidTr="001576B0">
        <w:trPr>
          <w:trHeight w:val="322"/>
        </w:trPr>
        <w:tc>
          <w:tcPr>
            <w:tcW w:w="4569" w:type="dxa"/>
            <w:noWrap/>
            <w:hideMark/>
          </w:tcPr>
          <w:p w14:paraId="0F762DCE" w14:textId="77777777" w:rsidR="008B5507" w:rsidRPr="008B5507" w:rsidRDefault="008B5507" w:rsidP="008B5507">
            <w:pPr>
              <w:contextualSpacing/>
              <w:rPr>
                <w:rFonts w:cs="Arial"/>
                <w:bCs/>
                <w:iCs/>
                <w:lang w:eastAsia="en-IE"/>
              </w:rPr>
            </w:pPr>
            <w:r w:rsidRPr="008B5507">
              <w:rPr>
                <w:bCs/>
                <w:iCs/>
                <w:lang w:eastAsia="en-IE"/>
              </w:rPr>
              <w:t>Image de l'emplacement de la caméra XX</w:t>
            </w:r>
          </w:p>
          <w:p w14:paraId="43C7E1B9" w14:textId="77777777" w:rsidR="008B5507" w:rsidRPr="008B5507" w:rsidRDefault="008B5507" w:rsidP="008B5507">
            <w:pPr>
              <w:contextualSpacing/>
              <w:rPr>
                <w:rFonts w:cs="Arial"/>
                <w:bCs/>
                <w:iCs/>
                <w:lang w:eastAsia="en-IE"/>
              </w:rPr>
            </w:pPr>
          </w:p>
          <w:p w14:paraId="662B3E49" w14:textId="77777777" w:rsidR="008B5507" w:rsidRPr="008B5507" w:rsidRDefault="008B5507" w:rsidP="008B5507">
            <w:pPr>
              <w:contextualSpacing/>
              <w:rPr>
                <w:rFonts w:cs="Arial"/>
                <w:bCs/>
                <w:iCs/>
                <w:lang w:eastAsia="en-IE"/>
              </w:rPr>
            </w:pPr>
          </w:p>
        </w:tc>
        <w:tc>
          <w:tcPr>
            <w:tcW w:w="4873" w:type="dxa"/>
            <w:noWrap/>
            <w:hideMark/>
          </w:tcPr>
          <w:p w14:paraId="24016CAF"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0DB13B7D" w14:textId="77777777" w:rsidTr="001576B0">
        <w:trPr>
          <w:trHeight w:val="322"/>
        </w:trPr>
        <w:tc>
          <w:tcPr>
            <w:tcW w:w="4569" w:type="dxa"/>
            <w:noWrap/>
            <w:hideMark/>
          </w:tcPr>
          <w:p w14:paraId="27CCEBC8" w14:textId="77777777" w:rsidR="008B5507" w:rsidRPr="008B5507" w:rsidRDefault="008B5507" w:rsidP="008B5507">
            <w:pPr>
              <w:contextualSpacing/>
              <w:rPr>
                <w:rFonts w:cs="Arial"/>
                <w:bCs/>
                <w:iCs/>
                <w:lang w:eastAsia="en-IE"/>
              </w:rPr>
            </w:pPr>
            <w:r w:rsidRPr="008B5507">
              <w:rPr>
                <w:bCs/>
                <w:iCs/>
                <w:lang w:eastAsia="en-IE"/>
              </w:rPr>
              <w:t>Image de la caméra XX</w:t>
            </w:r>
          </w:p>
          <w:p w14:paraId="7B7E1A0A" w14:textId="77777777" w:rsidR="008B5507" w:rsidRPr="008B5507" w:rsidRDefault="008B5507" w:rsidP="008B5507">
            <w:pPr>
              <w:contextualSpacing/>
              <w:rPr>
                <w:rFonts w:cs="Arial"/>
                <w:bCs/>
                <w:iCs/>
                <w:lang w:eastAsia="en-IE"/>
              </w:rPr>
            </w:pPr>
          </w:p>
          <w:p w14:paraId="2FB9EF4A" w14:textId="77777777" w:rsidR="008B5507" w:rsidRPr="008B5507" w:rsidRDefault="008B5507" w:rsidP="008B5507">
            <w:pPr>
              <w:contextualSpacing/>
              <w:rPr>
                <w:rFonts w:cs="Arial"/>
                <w:bCs/>
                <w:iCs/>
                <w:lang w:eastAsia="en-IE"/>
              </w:rPr>
            </w:pPr>
          </w:p>
        </w:tc>
        <w:tc>
          <w:tcPr>
            <w:tcW w:w="4873" w:type="dxa"/>
            <w:noWrap/>
            <w:hideMark/>
          </w:tcPr>
          <w:p w14:paraId="0B1DB4E4"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r w:rsidR="008B5507" w:rsidRPr="008B5507" w14:paraId="3F1F8E11" w14:textId="77777777" w:rsidTr="001576B0">
        <w:trPr>
          <w:trHeight w:val="322"/>
        </w:trPr>
        <w:tc>
          <w:tcPr>
            <w:tcW w:w="9442" w:type="dxa"/>
            <w:gridSpan w:val="2"/>
            <w:noWrap/>
            <w:hideMark/>
          </w:tcPr>
          <w:p w14:paraId="6343E7C6" w14:textId="77777777" w:rsidR="008B5507" w:rsidRPr="008B5507" w:rsidRDefault="008B5507" w:rsidP="008B5507">
            <w:pPr>
              <w:contextualSpacing/>
              <w:jc w:val="center"/>
              <w:rPr>
                <w:rFonts w:cs="Arial"/>
                <w:bCs/>
                <w:iCs/>
                <w:lang w:eastAsia="en-IE"/>
              </w:rPr>
            </w:pPr>
            <w:r w:rsidRPr="008B5507">
              <w:rPr>
                <w:bCs/>
                <w:iCs/>
                <w:lang w:eastAsia="en-IE"/>
              </w:rPr>
              <w:t>Caméra XX - Caméra XX</w:t>
            </w:r>
          </w:p>
        </w:tc>
      </w:tr>
      <w:tr w:rsidR="008B5507" w:rsidRPr="008B5507" w14:paraId="235E37CE" w14:textId="77777777" w:rsidTr="001576B0">
        <w:trPr>
          <w:trHeight w:val="322"/>
        </w:trPr>
        <w:tc>
          <w:tcPr>
            <w:tcW w:w="4569" w:type="dxa"/>
            <w:noWrap/>
            <w:hideMark/>
          </w:tcPr>
          <w:p w14:paraId="3899F4AC" w14:textId="77777777" w:rsidR="008B5507" w:rsidRPr="008B5507" w:rsidRDefault="008B5507" w:rsidP="008B5507">
            <w:pPr>
              <w:contextualSpacing/>
              <w:rPr>
                <w:rFonts w:cs="Arial"/>
                <w:bCs/>
                <w:iCs/>
                <w:lang w:eastAsia="en-IE"/>
              </w:rPr>
            </w:pPr>
            <w:r w:rsidRPr="008B5507">
              <w:rPr>
                <w:bCs/>
                <w:iCs/>
                <w:lang w:eastAsia="en-IE"/>
              </w:rPr>
              <w:t>Image de l'emplacement de la caméra XX</w:t>
            </w:r>
          </w:p>
          <w:p w14:paraId="054C43CE" w14:textId="77777777" w:rsidR="008B5507" w:rsidRPr="008B5507" w:rsidRDefault="008B5507" w:rsidP="008B5507">
            <w:pPr>
              <w:contextualSpacing/>
              <w:rPr>
                <w:rFonts w:cs="Arial"/>
                <w:bCs/>
                <w:iCs/>
                <w:lang w:eastAsia="en-IE"/>
              </w:rPr>
            </w:pPr>
          </w:p>
          <w:p w14:paraId="59D1D6BA" w14:textId="77777777" w:rsidR="008B5507" w:rsidRPr="008B5507" w:rsidRDefault="008B5507" w:rsidP="008B5507">
            <w:pPr>
              <w:contextualSpacing/>
              <w:rPr>
                <w:rFonts w:cs="Arial"/>
                <w:bCs/>
                <w:iCs/>
                <w:lang w:eastAsia="en-IE"/>
              </w:rPr>
            </w:pPr>
          </w:p>
        </w:tc>
        <w:tc>
          <w:tcPr>
            <w:tcW w:w="4873" w:type="dxa"/>
            <w:noWrap/>
            <w:hideMark/>
          </w:tcPr>
          <w:p w14:paraId="622793CE"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2E3EE615" w14:textId="77777777" w:rsidTr="001576B0">
        <w:trPr>
          <w:trHeight w:val="322"/>
        </w:trPr>
        <w:tc>
          <w:tcPr>
            <w:tcW w:w="4569" w:type="dxa"/>
            <w:noWrap/>
            <w:hideMark/>
          </w:tcPr>
          <w:p w14:paraId="708F97E0" w14:textId="77777777" w:rsidR="008B5507" w:rsidRPr="008B5507" w:rsidRDefault="008B5507" w:rsidP="008B5507">
            <w:pPr>
              <w:contextualSpacing/>
              <w:rPr>
                <w:rFonts w:cs="Arial"/>
                <w:bCs/>
                <w:iCs/>
                <w:lang w:eastAsia="en-IE"/>
              </w:rPr>
            </w:pPr>
            <w:r w:rsidRPr="008B5507">
              <w:rPr>
                <w:bCs/>
                <w:iCs/>
                <w:lang w:eastAsia="en-IE"/>
              </w:rPr>
              <w:t>Image de la caméra XX</w:t>
            </w:r>
          </w:p>
          <w:p w14:paraId="4FC25580" w14:textId="77777777" w:rsidR="008B5507" w:rsidRPr="008B5507" w:rsidRDefault="008B5507" w:rsidP="008B5507">
            <w:pPr>
              <w:contextualSpacing/>
              <w:rPr>
                <w:rFonts w:cs="Arial"/>
                <w:bCs/>
                <w:iCs/>
                <w:lang w:eastAsia="en-IE"/>
              </w:rPr>
            </w:pPr>
          </w:p>
          <w:p w14:paraId="6D56E358" w14:textId="77777777" w:rsidR="008B5507" w:rsidRPr="008B5507" w:rsidRDefault="008B5507" w:rsidP="008B5507">
            <w:pPr>
              <w:contextualSpacing/>
              <w:rPr>
                <w:rFonts w:cs="Arial"/>
                <w:bCs/>
                <w:iCs/>
                <w:lang w:eastAsia="en-IE"/>
              </w:rPr>
            </w:pPr>
          </w:p>
        </w:tc>
        <w:tc>
          <w:tcPr>
            <w:tcW w:w="4873" w:type="dxa"/>
            <w:noWrap/>
            <w:hideMark/>
          </w:tcPr>
          <w:p w14:paraId="395C8AA0"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r w:rsidR="008B5507" w:rsidRPr="008B5507" w14:paraId="24D455FD" w14:textId="77777777" w:rsidTr="001576B0">
        <w:trPr>
          <w:trHeight w:val="322"/>
        </w:trPr>
        <w:tc>
          <w:tcPr>
            <w:tcW w:w="9442" w:type="dxa"/>
            <w:gridSpan w:val="2"/>
            <w:noWrap/>
            <w:hideMark/>
          </w:tcPr>
          <w:p w14:paraId="3E0D71D2" w14:textId="77777777" w:rsidR="008B5507" w:rsidRPr="008B5507" w:rsidRDefault="008B5507" w:rsidP="008B5507">
            <w:pPr>
              <w:contextualSpacing/>
              <w:jc w:val="center"/>
              <w:rPr>
                <w:rFonts w:cs="Arial"/>
                <w:bCs/>
                <w:iCs/>
                <w:lang w:eastAsia="en-IE"/>
              </w:rPr>
            </w:pPr>
            <w:r w:rsidRPr="008B5507">
              <w:rPr>
                <w:bCs/>
                <w:iCs/>
                <w:lang w:eastAsia="en-IE"/>
              </w:rPr>
              <w:t>Caméra XX - Caméra XX</w:t>
            </w:r>
          </w:p>
        </w:tc>
      </w:tr>
      <w:tr w:rsidR="008B5507" w:rsidRPr="008B5507" w14:paraId="763F9C27" w14:textId="77777777" w:rsidTr="001576B0">
        <w:trPr>
          <w:trHeight w:val="322"/>
        </w:trPr>
        <w:tc>
          <w:tcPr>
            <w:tcW w:w="4569" w:type="dxa"/>
            <w:noWrap/>
            <w:hideMark/>
          </w:tcPr>
          <w:p w14:paraId="00F39671" w14:textId="77777777" w:rsidR="008B5507" w:rsidRPr="008B5507" w:rsidRDefault="008B5507" w:rsidP="008B5507">
            <w:pPr>
              <w:contextualSpacing/>
              <w:rPr>
                <w:rFonts w:cs="Arial"/>
                <w:bCs/>
                <w:iCs/>
                <w:lang w:eastAsia="en-IE"/>
              </w:rPr>
            </w:pPr>
            <w:r w:rsidRPr="008B5507">
              <w:rPr>
                <w:bCs/>
                <w:iCs/>
                <w:lang w:eastAsia="en-IE"/>
              </w:rPr>
              <w:t>Image de l'emplacement de la caméra XX</w:t>
            </w:r>
          </w:p>
          <w:p w14:paraId="1BDF2420" w14:textId="77777777" w:rsidR="008B5507" w:rsidRPr="008B5507" w:rsidRDefault="008B5507" w:rsidP="008B5507">
            <w:pPr>
              <w:contextualSpacing/>
              <w:rPr>
                <w:rFonts w:cs="Arial"/>
                <w:bCs/>
                <w:iCs/>
                <w:lang w:eastAsia="en-IE"/>
              </w:rPr>
            </w:pPr>
          </w:p>
          <w:p w14:paraId="5A79A682" w14:textId="77777777" w:rsidR="008B5507" w:rsidRPr="008B5507" w:rsidRDefault="008B5507" w:rsidP="008B5507">
            <w:pPr>
              <w:contextualSpacing/>
              <w:rPr>
                <w:rFonts w:cs="Arial"/>
                <w:bCs/>
                <w:iCs/>
                <w:lang w:eastAsia="en-IE"/>
              </w:rPr>
            </w:pPr>
          </w:p>
        </w:tc>
        <w:tc>
          <w:tcPr>
            <w:tcW w:w="4873" w:type="dxa"/>
            <w:noWrap/>
            <w:hideMark/>
          </w:tcPr>
          <w:p w14:paraId="07F5A821"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68558D25" w14:textId="77777777" w:rsidTr="001576B0">
        <w:trPr>
          <w:trHeight w:val="322"/>
        </w:trPr>
        <w:tc>
          <w:tcPr>
            <w:tcW w:w="4569" w:type="dxa"/>
            <w:noWrap/>
            <w:hideMark/>
          </w:tcPr>
          <w:p w14:paraId="01567DC8" w14:textId="77777777" w:rsidR="008B5507" w:rsidRPr="008B5507" w:rsidRDefault="008B5507" w:rsidP="008B5507">
            <w:pPr>
              <w:contextualSpacing/>
              <w:rPr>
                <w:rFonts w:cs="Arial"/>
                <w:bCs/>
                <w:iCs/>
                <w:lang w:eastAsia="en-IE"/>
              </w:rPr>
            </w:pPr>
            <w:r w:rsidRPr="008B5507">
              <w:rPr>
                <w:bCs/>
                <w:iCs/>
                <w:lang w:eastAsia="en-IE"/>
              </w:rPr>
              <w:t>Image de la caméra XX</w:t>
            </w:r>
          </w:p>
          <w:p w14:paraId="6E240DA3" w14:textId="77777777" w:rsidR="008B5507" w:rsidRPr="008B5507" w:rsidRDefault="008B5507" w:rsidP="008B5507">
            <w:pPr>
              <w:contextualSpacing/>
              <w:rPr>
                <w:rFonts w:cs="Arial"/>
                <w:bCs/>
                <w:iCs/>
                <w:lang w:eastAsia="en-IE"/>
              </w:rPr>
            </w:pPr>
          </w:p>
          <w:p w14:paraId="782C17F4" w14:textId="77777777" w:rsidR="008B5507" w:rsidRPr="008B5507" w:rsidRDefault="008B5507" w:rsidP="008B5507">
            <w:pPr>
              <w:contextualSpacing/>
              <w:rPr>
                <w:rFonts w:cs="Arial"/>
                <w:bCs/>
                <w:iCs/>
                <w:lang w:eastAsia="en-IE"/>
              </w:rPr>
            </w:pPr>
          </w:p>
        </w:tc>
        <w:tc>
          <w:tcPr>
            <w:tcW w:w="4873" w:type="dxa"/>
            <w:noWrap/>
            <w:hideMark/>
          </w:tcPr>
          <w:p w14:paraId="4E9FED0B"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r w:rsidR="008B5507" w:rsidRPr="008B5507" w14:paraId="75A103F3" w14:textId="77777777" w:rsidTr="001576B0">
        <w:trPr>
          <w:trHeight w:val="322"/>
        </w:trPr>
        <w:tc>
          <w:tcPr>
            <w:tcW w:w="9442" w:type="dxa"/>
            <w:gridSpan w:val="2"/>
            <w:noWrap/>
            <w:hideMark/>
          </w:tcPr>
          <w:p w14:paraId="3514AF97" w14:textId="77777777" w:rsidR="008B5507" w:rsidRPr="008B5507" w:rsidRDefault="008B5507" w:rsidP="008B5507">
            <w:pPr>
              <w:contextualSpacing/>
              <w:jc w:val="center"/>
              <w:rPr>
                <w:rFonts w:cs="Arial"/>
                <w:bCs/>
                <w:iCs/>
                <w:lang w:eastAsia="en-IE"/>
              </w:rPr>
            </w:pPr>
            <w:r w:rsidRPr="008B5507">
              <w:rPr>
                <w:bCs/>
                <w:iCs/>
                <w:lang w:eastAsia="en-IE"/>
              </w:rPr>
              <w:t>Caméra XX - Caméra XX</w:t>
            </w:r>
          </w:p>
        </w:tc>
      </w:tr>
      <w:tr w:rsidR="008B5507" w:rsidRPr="008B5507" w14:paraId="469260F5" w14:textId="77777777" w:rsidTr="001576B0">
        <w:trPr>
          <w:trHeight w:val="322"/>
        </w:trPr>
        <w:tc>
          <w:tcPr>
            <w:tcW w:w="4569" w:type="dxa"/>
            <w:tcBorders>
              <w:bottom w:val="single" w:sz="4" w:space="0" w:color="auto"/>
            </w:tcBorders>
            <w:noWrap/>
            <w:hideMark/>
          </w:tcPr>
          <w:p w14:paraId="3D218826" w14:textId="77777777" w:rsidR="008B5507" w:rsidRPr="008B5507" w:rsidRDefault="008B5507" w:rsidP="008B5507">
            <w:pPr>
              <w:contextualSpacing/>
              <w:rPr>
                <w:rFonts w:cs="Arial"/>
                <w:bCs/>
                <w:iCs/>
                <w:lang w:eastAsia="en-IE"/>
              </w:rPr>
            </w:pPr>
            <w:r w:rsidRPr="008B5507">
              <w:rPr>
                <w:bCs/>
                <w:iCs/>
                <w:lang w:eastAsia="en-IE"/>
              </w:rPr>
              <w:t>Image de l'emplacement de la caméra XX</w:t>
            </w:r>
          </w:p>
          <w:p w14:paraId="4A70F1D8" w14:textId="77777777" w:rsidR="008B5507" w:rsidRPr="008B5507" w:rsidRDefault="008B5507" w:rsidP="008B5507">
            <w:pPr>
              <w:contextualSpacing/>
              <w:rPr>
                <w:rFonts w:cs="Arial"/>
                <w:bCs/>
                <w:iCs/>
                <w:lang w:eastAsia="en-IE"/>
              </w:rPr>
            </w:pPr>
          </w:p>
          <w:p w14:paraId="69FAD5B7" w14:textId="77777777" w:rsidR="008B5507" w:rsidRPr="008B5507" w:rsidRDefault="008B5507" w:rsidP="008B5507">
            <w:pPr>
              <w:contextualSpacing/>
              <w:rPr>
                <w:rFonts w:cs="Arial"/>
                <w:bCs/>
                <w:iCs/>
                <w:lang w:eastAsia="en-IE"/>
              </w:rPr>
            </w:pPr>
          </w:p>
        </w:tc>
        <w:tc>
          <w:tcPr>
            <w:tcW w:w="4873" w:type="dxa"/>
            <w:noWrap/>
            <w:hideMark/>
          </w:tcPr>
          <w:p w14:paraId="56E5BD0C" w14:textId="77777777" w:rsidR="008B5507" w:rsidRPr="008B5507" w:rsidRDefault="008B5507" w:rsidP="008B5507">
            <w:pPr>
              <w:contextualSpacing/>
              <w:rPr>
                <w:rFonts w:cs="Arial"/>
                <w:bCs/>
                <w:iCs/>
                <w:lang w:eastAsia="en-IE"/>
              </w:rPr>
            </w:pPr>
            <w:r w:rsidRPr="008B5507">
              <w:rPr>
                <w:bCs/>
                <w:iCs/>
                <w:lang w:eastAsia="en-IE"/>
              </w:rPr>
              <w:t>Vue et objectifs</w:t>
            </w:r>
          </w:p>
        </w:tc>
      </w:tr>
      <w:tr w:rsidR="008B5507" w:rsidRPr="008B5507" w14:paraId="4FDE5FB3" w14:textId="77777777" w:rsidTr="001576B0">
        <w:trPr>
          <w:trHeight w:val="322"/>
        </w:trPr>
        <w:tc>
          <w:tcPr>
            <w:tcW w:w="4569" w:type="dxa"/>
            <w:tcBorders>
              <w:bottom w:val="single" w:sz="4" w:space="0" w:color="auto"/>
            </w:tcBorders>
            <w:noWrap/>
            <w:hideMark/>
          </w:tcPr>
          <w:p w14:paraId="789E6A8C" w14:textId="77777777" w:rsidR="008B5507" w:rsidRPr="008B5507" w:rsidRDefault="008B5507" w:rsidP="008B5507">
            <w:pPr>
              <w:contextualSpacing/>
              <w:rPr>
                <w:rFonts w:cs="Arial"/>
                <w:bCs/>
                <w:iCs/>
                <w:lang w:eastAsia="en-IE"/>
              </w:rPr>
            </w:pPr>
            <w:r w:rsidRPr="008B5507">
              <w:rPr>
                <w:bCs/>
                <w:iCs/>
                <w:lang w:eastAsia="en-IE"/>
              </w:rPr>
              <w:t>Image de la caméra XX</w:t>
            </w:r>
          </w:p>
          <w:p w14:paraId="706A6B00" w14:textId="77777777" w:rsidR="008B5507" w:rsidRPr="008B5507" w:rsidRDefault="008B5507" w:rsidP="008B5507">
            <w:pPr>
              <w:contextualSpacing/>
              <w:rPr>
                <w:rFonts w:cs="Arial"/>
                <w:bCs/>
                <w:iCs/>
                <w:lang w:eastAsia="en-IE"/>
              </w:rPr>
            </w:pPr>
          </w:p>
          <w:p w14:paraId="3D97DFCD" w14:textId="77777777" w:rsidR="008B5507" w:rsidRPr="008B5507" w:rsidRDefault="008B5507" w:rsidP="008B5507">
            <w:pPr>
              <w:contextualSpacing/>
              <w:rPr>
                <w:rFonts w:cs="Arial"/>
                <w:bCs/>
                <w:iCs/>
                <w:lang w:eastAsia="en-IE"/>
              </w:rPr>
            </w:pPr>
          </w:p>
        </w:tc>
        <w:tc>
          <w:tcPr>
            <w:tcW w:w="4873" w:type="dxa"/>
            <w:noWrap/>
            <w:hideMark/>
          </w:tcPr>
          <w:p w14:paraId="06719E9B" w14:textId="77777777" w:rsidR="008B5507" w:rsidRPr="008B5507" w:rsidRDefault="008B5507" w:rsidP="008B5507">
            <w:pPr>
              <w:contextualSpacing/>
              <w:rPr>
                <w:rFonts w:cs="Arial"/>
                <w:bCs/>
                <w:iCs/>
                <w:lang w:eastAsia="en-IE"/>
              </w:rPr>
            </w:pPr>
            <w:r w:rsidRPr="008B5507">
              <w:rPr>
                <w:bCs/>
                <w:iCs/>
                <w:lang w:eastAsia="en-IE"/>
              </w:rPr>
              <w:t>Paramètres de la caméra</w:t>
            </w:r>
          </w:p>
        </w:tc>
      </w:tr>
    </w:tbl>
    <w:p w14:paraId="210A2321"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tbl>
      <w:tblPr>
        <w:tblStyle w:val="TableGrid1"/>
        <w:tblW w:w="9425" w:type="dxa"/>
        <w:tblLook w:val="04A0" w:firstRow="1" w:lastRow="0" w:firstColumn="1" w:lastColumn="0" w:noHBand="0" w:noVBand="1"/>
      </w:tblPr>
      <w:tblGrid>
        <w:gridCol w:w="4555"/>
        <w:gridCol w:w="4870"/>
      </w:tblGrid>
      <w:tr w:rsidR="008B5507" w:rsidRPr="008B5507" w14:paraId="6F97BB40" w14:textId="77777777" w:rsidTr="001576B0">
        <w:trPr>
          <w:trHeight w:val="1768"/>
        </w:trPr>
        <w:tc>
          <w:tcPr>
            <w:tcW w:w="4555" w:type="dxa"/>
          </w:tcPr>
          <w:p w14:paraId="1CF27F4F" w14:textId="77777777" w:rsidR="008B5507" w:rsidRPr="008B5507" w:rsidRDefault="008B5507" w:rsidP="008B5507">
            <w:pPr>
              <w:contextualSpacing/>
              <w:rPr>
                <w:rFonts w:cs="Arial"/>
                <w:bCs/>
                <w:iCs/>
                <w:lang w:eastAsia="en-IE"/>
              </w:rPr>
            </w:pPr>
            <w:r w:rsidRPr="008B5507">
              <w:rPr>
                <w:bCs/>
                <w:iCs/>
                <w:lang w:eastAsia="en-IE"/>
              </w:rPr>
              <w:t>Résumé des paramètres du boîtier de commande</w:t>
            </w:r>
          </w:p>
          <w:p w14:paraId="1E0AB6C5" w14:textId="77777777" w:rsidR="008B5507" w:rsidRPr="008B5507" w:rsidRDefault="008B5507" w:rsidP="008B5507">
            <w:pPr>
              <w:contextualSpacing/>
              <w:rPr>
                <w:rFonts w:cs="Arial"/>
                <w:bCs/>
                <w:iCs/>
                <w:lang w:eastAsia="en-IE"/>
              </w:rPr>
            </w:pPr>
          </w:p>
          <w:p w14:paraId="1C125878" w14:textId="77777777" w:rsidR="008B5507" w:rsidRPr="008B5507" w:rsidRDefault="008B5507" w:rsidP="008B5507">
            <w:pPr>
              <w:contextualSpacing/>
              <w:rPr>
                <w:rFonts w:cs="Arial"/>
                <w:bCs/>
                <w:iCs/>
                <w:lang w:eastAsia="en-IE"/>
              </w:rPr>
            </w:pPr>
          </w:p>
          <w:p w14:paraId="06D8B037" w14:textId="77777777" w:rsidR="008B5507" w:rsidRPr="008B5507" w:rsidRDefault="008B5507" w:rsidP="008B5507">
            <w:pPr>
              <w:contextualSpacing/>
              <w:rPr>
                <w:rFonts w:cs="Arial"/>
                <w:bCs/>
                <w:iCs/>
                <w:lang w:eastAsia="en-IE"/>
              </w:rPr>
            </w:pPr>
            <w:r w:rsidRPr="008B5507">
              <w:rPr>
                <w:bCs/>
                <w:iCs/>
                <w:lang w:eastAsia="en-IE"/>
              </w:rPr>
              <w:t>Écran principal de configuration</w:t>
            </w:r>
          </w:p>
          <w:p w14:paraId="41ECDF6F" w14:textId="77777777" w:rsidR="008B5507" w:rsidRPr="008B5507" w:rsidRDefault="008B5507" w:rsidP="008B5507">
            <w:pPr>
              <w:contextualSpacing/>
              <w:rPr>
                <w:rFonts w:cs="Arial"/>
                <w:bCs/>
                <w:iCs/>
                <w:lang w:eastAsia="en-IE"/>
              </w:rPr>
            </w:pPr>
          </w:p>
          <w:p w14:paraId="37447AAB" w14:textId="77777777" w:rsidR="008B5507" w:rsidRPr="008B5507" w:rsidRDefault="008B5507" w:rsidP="008B5507">
            <w:pPr>
              <w:contextualSpacing/>
              <w:rPr>
                <w:rFonts w:cs="Arial"/>
                <w:bCs/>
                <w:iCs/>
                <w:lang w:eastAsia="en-IE"/>
              </w:rPr>
            </w:pPr>
          </w:p>
          <w:p w14:paraId="5922C7B0" w14:textId="77777777" w:rsidR="008B5507" w:rsidRPr="008B5507" w:rsidRDefault="008B5507" w:rsidP="008B5507">
            <w:pPr>
              <w:contextualSpacing/>
              <w:rPr>
                <w:rFonts w:cs="Arial"/>
                <w:bCs/>
                <w:iCs/>
                <w:lang w:eastAsia="en-IE"/>
              </w:rPr>
            </w:pPr>
          </w:p>
        </w:tc>
        <w:tc>
          <w:tcPr>
            <w:tcW w:w="4870" w:type="dxa"/>
          </w:tcPr>
          <w:p w14:paraId="2653956A" w14:textId="77777777" w:rsidR="008B5507" w:rsidRPr="008B5507" w:rsidRDefault="008B5507" w:rsidP="008B5507">
            <w:pPr>
              <w:contextualSpacing/>
              <w:rPr>
                <w:rFonts w:cs="Arial"/>
                <w:bCs/>
                <w:iCs/>
                <w:lang w:eastAsia="en-IE"/>
              </w:rPr>
            </w:pPr>
            <w:r w:rsidRPr="008B5507">
              <w:rPr>
                <w:bCs/>
                <w:iCs/>
                <w:lang w:eastAsia="en-IE"/>
              </w:rPr>
              <w:t>Résumé des paramètres de la caméra</w:t>
            </w:r>
          </w:p>
        </w:tc>
      </w:tr>
    </w:tbl>
    <w:p w14:paraId="2AF78BD9"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tbl>
      <w:tblPr>
        <w:tblStyle w:val="TableGrid1"/>
        <w:tblW w:w="9397" w:type="dxa"/>
        <w:tblLook w:val="04A0" w:firstRow="1" w:lastRow="0" w:firstColumn="1" w:lastColumn="0" w:noHBand="0" w:noVBand="1"/>
      </w:tblPr>
      <w:tblGrid>
        <w:gridCol w:w="9397"/>
      </w:tblGrid>
      <w:tr w:rsidR="008B5507" w:rsidRPr="008B5507" w14:paraId="4D791E8F" w14:textId="77777777" w:rsidTr="001576B0">
        <w:trPr>
          <w:trHeight w:val="1782"/>
        </w:trPr>
        <w:tc>
          <w:tcPr>
            <w:tcW w:w="9397" w:type="dxa"/>
          </w:tcPr>
          <w:p w14:paraId="75BCD893" w14:textId="77777777" w:rsidR="008B5507" w:rsidRPr="008B5507" w:rsidRDefault="008B5507" w:rsidP="008B5507">
            <w:pPr>
              <w:contextualSpacing/>
              <w:rPr>
                <w:rFonts w:cs="Arial"/>
                <w:bCs/>
                <w:iCs/>
                <w:lang w:eastAsia="en-IE"/>
              </w:rPr>
            </w:pPr>
            <w:r w:rsidRPr="008B5507">
              <w:rPr>
                <w:bCs/>
                <w:iCs/>
                <w:lang w:eastAsia="en-IE"/>
              </w:rPr>
              <w:t>Détails des mesures de la zone de tri</w:t>
            </w:r>
          </w:p>
          <w:p w14:paraId="68CD69F3" w14:textId="77777777" w:rsidR="008B5507" w:rsidRPr="008B5507" w:rsidRDefault="008B5507" w:rsidP="008B5507">
            <w:pPr>
              <w:contextualSpacing/>
              <w:rPr>
                <w:rFonts w:cs="Arial"/>
                <w:bCs/>
                <w:iCs/>
                <w:lang w:eastAsia="en-IE"/>
              </w:rPr>
            </w:pPr>
          </w:p>
          <w:p w14:paraId="2B667482" w14:textId="77777777" w:rsidR="008B5507" w:rsidRPr="008B5507" w:rsidRDefault="008B5507" w:rsidP="008B5507">
            <w:pPr>
              <w:contextualSpacing/>
              <w:rPr>
                <w:rFonts w:cs="Arial"/>
                <w:bCs/>
                <w:iCs/>
                <w:lang w:eastAsia="en-IE"/>
              </w:rPr>
            </w:pPr>
          </w:p>
          <w:p w14:paraId="149061EA" w14:textId="77777777" w:rsidR="008B5507" w:rsidRPr="008B5507" w:rsidRDefault="008B5507" w:rsidP="008B5507">
            <w:pPr>
              <w:contextualSpacing/>
              <w:rPr>
                <w:rFonts w:cs="Arial"/>
                <w:bCs/>
                <w:iCs/>
                <w:lang w:eastAsia="en-IE"/>
              </w:rPr>
            </w:pPr>
          </w:p>
          <w:p w14:paraId="02091AD0" w14:textId="77777777" w:rsidR="008B5507" w:rsidRPr="008B5507" w:rsidRDefault="008B5507" w:rsidP="008B5507">
            <w:pPr>
              <w:contextualSpacing/>
              <w:rPr>
                <w:rFonts w:cs="Arial"/>
                <w:bCs/>
                <w:iCs/>
                <w:lang w:eastAsia="en-IE"/>
              </w:rPr>
            </w:pPr>
          </w:p>
          <w:p w14:paraId="32565802" w14:textId="77777777" w:rsidR="008B5507" w:rsidRPr="008B5507" w:rsidRDefault="008B5507" w:rsidP="008B5507">
            <w:pPr>
              <w:contextualSpacing/>
              <w:rPr>
                <w:rFonts w:cs="Arial"/>
                <w:bCs/>
                <w:iCs/>
                <w:lang w:eastAsia="en-IE"/>
              </w:rPr>
            </w:pPr>
          </w:p>
          <w:p w14:paraId="357B1248" w14:textId="77777777" w:rsidR="008B5507" w:rsidRPr="008B5507" w:rsidRDefault="008B5507" w:rsidP="008B5507">
            <w:pPr>
              <w:contextualSpacing/>
              <w:rPr>
                <w:rFonts w:cs="Arial"/>
                <w:bCs/>
                <w:iCs/>
                <w:lang w:eastAsia="en-IE"/>
              </w:rPr>
            </w:pPr>
          </w:p>
        </w:tc>
      </w:tr>
    </w:tbl>
    <w:p w14:paraId="3A963BF3"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3086B79D"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kern w:val="0"/>
          <w:sz w:val="20"/>
          <w:szCs w:val="20"/>
          <w:lang w:eastAsia="en-IE"/>
          <w14:ligatures w14:val="none"/>
        </w:rPr>
        <w:br w:type="page"/>
      </w:r>
    </w:p>
    <w:p w14:paraId="3B3ECFD0"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lastRenderedPageBreak/>
        <w:t>Partie C</w:t>
      </w:r>
    </w:p>
    <w:p w14:paraId="73B726DE" w14:textId="77777777" w:rsidR="008B5507" w:rsidRPr="008B5507" w:rsidRDefault="008B5507" w:rsidP="008B5507">
      <w:pPr>
        <w:spacing w:after="0" w:line="240" w:lineRule="auto"/>
        <w:contextualSpacing/>
        <w:jc w:val="center"/>
        <w:rPr>
          <w:rFonts w:ascii="Cambria" w:eastAsia="Arial" w:hAnsi="Cambria" w:cs="Arial"/>
          <w:bCs/>
          <w:i/>
          <w:kern w:val="0"/>
          <w:sz w:val="20"/>
          <w:szCs w:val="20"/>
          <w:lang w:eastAsia="en-IE"/>
          <w14:ligatures w14:val="none"/>
        </w:rPr>
      </w:pPr>
      <w:r w:rsidRPr="008B5507">
        <w:rPr>
          <w:rFonts w:ascii="Cambria" w:eastAsia="Arial" w:hAnsi="Cambria" w:cs="Arial"/>
          <w:bCs/>
          <w:i/>
          <w:kern w:val="0"/>
          <w:sz w:val="20"/>
          <w:szCs w:val="20"/>
          <w:lang w:eastAsia="en-IE"/>
          <w14:ligatures w14:val="none"/>
        </w:rPr>
        <w:t>(À remplir par le prestataire de services)</w:t>
      </w:r>
    </w:p>
    <w:p w14:paraId="545AF75A" w14:textId="77777777" w:rsidR="008B5507" w:rsidRPr="008B5507" w:rsidRDefault="008B5507" w:rsidP="008B5507">
      <w:pPr>
        <w:spacing w:after="0" w:line="240" w:lineRule="auto"/>
        <w:contextualSpacing/>
        <w:jc w:val="both"/>
        <w:rPr>
          <w:rFonts w:ascii="Cambria" w:eastAsia="Arial" w:hAnsi="Cambria" w:cs="Arial"/>
          <w:bCs/>
          <w:i/>
          <w:kern w:val="0"/>
          <w:sz w:val="20"/>
          <w:szCs w:val="20"/>
          <w:lang w:eastAsia="en-IE"/>
          <w14:ligatures w14:val="none"/>
        </w:rPr>
      </w:pPr>
    </w:p>
    <w:p w14:paraId="40D01654" w14:textId="77777777" w:rsidR="008B5507" w:rsidRPr="008B5507" w:rsidRDefault="008B5507" w:rsidP="008B5507">
      <w:pPr>
        <w:spacing w:after="0" w:line="240" w:lineRule="auto"/>
        <w:ind w:left="426" w:hanging="426"/>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 xml:space="preserve">1. </w:t>
      </w:r>
      <w:r w:rsidRPr="008B5507">
        <w:rPr>
          <w:rFonts w:ascii="Cambria" w:eastAsia="Arial" w:hAnsi="Cambria" w:cs="Arial"/>
          <w:bCs/>
          <w:iCs/>
          <w:kern w:val="0"/>
          <w:sz w:val="20"/>
          <w:szCs w:val="20"/>
          <w:lang w:eastAsia="en-IE"/>
          <w14:ligatures w14:val="none"/>
        </w:rPr>
        <w:tab/>
        <w:t>Guide de l'utilisateur EM :</w:t>
      </w:r>
    </w:p>
    <w:p w14:paraId="09F57E2B" w14:textId="77777777" w:rsidR="008B5507" w:rsidRPr="008B5507" w:rsidRDefault="008B5507" w:rsidP="008B5507">
      <w:pPr>
        <w:spacing w:after="0" w:line="240" w:lineRule="auto"/>
        <w:ind w:left="720"/>
        <w:contextualSpacing/>
        <w:jc w:val="both"/>
        <w:rPr>
          <w:rFonts w:ascii="Cambria" w:eastAsia="Cambria" w:hAnsi="Cambria" w:cs="Arial"/>
          <w:bCs/>
          <w:iCs/>
          <w:kern w:val="0"/>
          <w:sz w:val="20"/>
          <w:szCs w:val="20"/>
          <w14:ligatures w14:val="none"/>
        </w:rPr>
      </w:pPr>
    </w:p>
    <w:p w14:paraId="29F5EF72"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 xml:space="preserve">a) </w:t>
      </w:r>
      <w:r w:rsidRPr="008B5507">
        <w:rPr>
          <w:rFonts w:ascii="Cambria" w:eastAsia="Cambria" w:hAnsi="Cambria" w:cs="Times New Roman"/>
          <w:bCs/>
          <w:iCs/>
          <w:kern w:val="0"/>
          <w:sz w:val="20"/>
          <w:szCs w:val="20"/>
          <w14:ligatures w14:val="none"/>
        </w:rPr>
        <w:tab/>
        <w:t>Description de la procédure de récupération des périphériques de mémoire.</w:t>
      </w:r>
    </w:p>
    <w:p w14:paraId="5AEFA840"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b)</w:t>
      </w:r>
      <w:r w:rsidRPr="008B5507">
        <w:rPr>
          <w:rFonts w:ascii="Cambria" w:eastAsia="Cambria" w:hAnsi="Cambria" w:cs="Times New Roman"/>
          <w:bCs/>
          <w:iCs/>
          <w:kern w:val="0"/>
          <w:sz w:val="20"/>
          <w:szCs w:val="20"/>
          <w14:ligatures w14:val="none"/>
        </w:rPr>
        <w:tab/>
        <w:t>Description de la mise sous tension du système.</w:t>
      </w:r>
    </w:p>
    <w:p w14:paraId="37169629"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 xml:space="preserve">c) </w:t>
      </w:r>
      <w:r w:rsidRPr="008B5507">
        <w:rPr>
          <w:rFonts w:ascii="Cambria" w:eastAsia="Cambria" w:hAnsi="Cambria" w:cs="Times New Roman"/>
          <w:bCs/>
          <w:iCs/>
          <w:kern w:val="0"/>
          <w:sz w:val="20"/>
          <w:szCs w:val="20"/>
          <w14:ligatures w14:val="none"/>
        </w:rPr>
        <w:tab/>
        <w:t>Description de la manière d'effectuer un test de fonctionnement.</w:t>
      </w:r>
    </w:p>
    <w:p w14:paraId="788B86D9"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p>
    <w:p w14:paraId="1BC11883" w14:textId="77777777" w:rsidR="008B5507" w:rsidRPr="008B5507" w:rsidRDefault="008B5507" w:rsidP="008B5507">
      <w:pPr>
        <w:spacing w:after="0" w:line="240" w:lineRule="auto"/>
        <w:ind w:left="426" w:hanging="426"/>
        <w:rPr>
          <w:rFonts w:ascii="Cambria" w:eastAsia="Arial" w:hAnsi="Cambria" w:cs="Arial"/>
          <w:b/>
          <w:bCs/>
          <w:i/>
          <w:iCs/>
          <w:kern w:val="0"/>
          <w:sz w:val="20"/>
          <w:szCs w:val="20"/>
          <w:lang w:eastAsia="en-IE"/>
          <w14:ligatures w14:val="none"/>
        </w:rPr>
      </w:pPr>
      <w:r w:rsidRPr="008B5507">
        <w:rPr>
          <w:rFonts w:ascii="Cambria" w:eastAsia="Arial" w:hAnsi="Cambria" w:cs="Arial"/>
          <w:bCs/>
          <w:iCs/>
          <w:kern w:val="0"/>
          <w:sz w:val="20"/>
          <w:szCs w:val="20"/>
          <w:lang w:eastAsia="en-IE"/>
          <w14:ligatures w14:val="none"/>
        </w:rPr>
        <w:t>2.</w:t>
      </w:r>
      <w:r w:rsidRPr="008B5507">
        <w:rPr>
          <w:rFonts w:ascii="Cambria" w:eastAsia="Arial" w:hAnsi="Cambria" w:cs="Arial"/>
          <w:bCs/>
          <w:iCs/>
          <w:kern w:val="0"/>
          <w:sz w:val="20"/>
          <w:szCs w:val="20"/>
          <w:lang w:eastAsia="en-IE"/>
          <w14:ligatures w14:val="none"/>
        </w:rPr>
        <w:tab/>
        <w:t>Protocoles de prise en charge spécifiques au navire</w:t>
      </w:r>
    </w:p>
    <w:p w14:paraId="59D61FCC" w14:textId="77777777" w:rsidR="008B5507" w:rsidRPr="008B5507" w:rsidRDefault="008B5507" w:rsidP="008B5507">
      <w:pPr>
        <w:spacing w:after="0" w:line="240" w:lineRule="auto"/>
        <w:ind w:left="360"/>
        <w:contextualSpacing/>
        <w:jc w:val="both"/>
        <w:rPr>
          <w:rFonts w:ascii="Cambria" w:eastAsia="Arial" w:hAnsi="Cambria" w:cs="Arial"/>
          <w:bCs/>
          <w:iCs/>
          <w:kern w:val="0"/>
          <w:sz w:val="20"/>
          <w:szCs w:val="20"/>
          <w:lang w:eastAsia="en-IE"/>
          <w14:ligatures w14:val="none"/>
        </w:rPr>
      </w:pPr>
    </w:p>
    <w:p w14:paraId="068EB685"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Description de tous les protocoles spéciaux qui peuvent s'appliquer au navire visé dans le VMP.</w:t>
      </w:r>
    </w:p>
    <w:p w14:paraId="2BFCC4E4"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p>
    <w:p w14:paraId="1B1A17A0" w14:textId="77777777" w:rsidR="008B5507" w:rsidRPr="008B5507" w:rsidRDefault="008B5507" w:rsidP="008B5507">
      <w:pPr>
        <w:spacing w:after="0" w:line="240" w:lineRule="auto"/>
        <w:ind w:left="851" w:hanging="425"/>
        <w:contextualSpacing/>
        <w:jc w:val="both"/>
        <w:rPr>
          <w:rFonts w:ascii="Cambria" w:eastAsia="Cambria" w:hAnsi="Cambria" w:cs="Arial"/>
          <w:bCs/>
          <w:iCs/>
          <w:kern w:val="0"/>
          <w:sz w:val="20"/>
          <w:szCs w:val="20"/>
          <w14:ligatures w14:val="none"/>
        </w:rPr>
      </w:pPr>
      <w:r w:rsidRPr="008B5507">
        <w:rPr>
          <w:rFonts w:ascii="Cambria" w:eastAsia="Cambria" w:hAnsi="Cambria" w:cs="Times New Roman"/>
          <w:bCs/>
          <w:iCs/>
          <w:kern w:val="0"/>
          <w:sz w:val="20"/>
          <w:szCs w:val="20"/>
          <w14:ligatures w14:val="none"/>
        </w:rPr>
        <w:t>a)</w:t>
      </w:r>
      <w:r w:rsidRPr="008B5507">
        <w:rPr>
          <w:rFonts w:ascii="Cambria" w:eastAsia="Cambria" w:hAnsi="Cambria" w:cs="Times New Roman"/>
          <w:bCs/>
          <w:iCs/>
          <w:kern w:val="0"/>
          <w:sz w:val="20"/>
          <w:szCs w:val="20"/>
          <w14:ligatures w14:val="none"/>
        </w:rPr>
        <w:tab/>
        <w:t>Description et schémas des points de contrôle où sont effectuées des procédures spécifiques. Pour chaque description de zone, il doit y avoir un protocole sur la manière de s'assurer que la prise reste dans le champ de vision de la caméra.</w:t>
      </w:r>
    </w:p>
    <w:p w14:paraId="530922D3"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2089E05B"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470C585"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t>Partie D</w:t>
      </w:r>
    </w:p>
    <w:p w14:paraId="55565D93" w14:textId="77777777" w:rsidR="008B5507" w:rsidRPr="008B5507" w:rsidRDefault="008B5507" w:rsidP="008B5507">
      <w:pPr>
        <w:spacing w:after="0" w:line="240" w:lineRule="auto"/>
        <w:contextualSpacing/>
        <w:jc w:val="center"/>
        <w:rPr>
          <w:rFonts w:ascii="Cambria" w:eastAsia="Arial" w:hAnsi="Cambria" w:cs="Arial"/>
          <w:bCs/>
          <w:i/>
          <w:kern w:val="0"/>
          <w:sz w:val="20"/>
          <w:szCs w:val="20"/>
          <w:lang w:eastAsia="en-IE"/>
          <w14:ligatures w14:val="none"/>
        </w:rPr>
      </w:pPr>
      <w:r w:rsidRPr="008B5507">
        <w:rPr>
          <w:rFonts w:ascii="Cambria" w:eastAsia="Arial" w:hAnsi="Cambria" w:cs="Arial"/>
          <w:bCs/>
          <w:i/>
          <w:kern w:val="0"/>
          <w:sz w:val="20"/>
          <w:szCs w:val="20"/>
          <w:lang w:eastAsia="en-IE"/>
          <w14:ligatures w14:val="none"/>
        </w:rPr>
        <w:t>(À remplir par le prestataire de services)</w:t>
      </w:r>
    </w:p>
    <w:p w14:paraId="6D50BD92"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4D857CD4"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Coordonnées des prestataires de services EMS :</w:t>
      </w:r>
    </w:p>
    <w:tbl>
      <w:tblPr>
        <w:tblStyle w:val="TableGrid1"/>
        <w:tblpPr w:leftFromText="180" w:rightFromText="180" w:vertAnchor="text" w:horzAnchor="margin" w:tblpXSpec="right" w:tblpY="279"/>
        <w:tblW w:w="9157" w:type="dxa"/>
        <w:tblLook w:val="04A0" w:firstRow="1" w:lastRow="0" w:firstColumn="1" w:lastColumn="0" w:noHBand="0" w:noVBand="1"/>
      </w:tblPr>
      <w:tblGrid>
        <w:gridCol w:w="2506"/>
        <w:gridCol w:w="2217"/>
        <w:gridCol w:w="2217"/>
        <w:gridCol w:w="2217"/>
      </w:tblGrid>
      <w:tr w:rsidR="008B5507" w:rsidRPr="008B5507" w14:paraId="4825B026" w14:textId="77777777" w:rsidTr="001576B0">
        <w:trPr>
          <w:trHeight w:val="276"/>
        </w:trPr>
        <w:tc>
          <w:tcPr>
            <w:tcW w:w="2506" w:type="dxa"/>
          </w:tcPr>
          <w:p w14:paraId="1512B559" w14:textId="77777777" w:rsidR="008B5507" w:rsidRPr="008B5507" w:rsidRDefault="008B5507" w:rsidP="008B5507">
            <w:pPr>
              <w:contextualSpacing/>
              <w:jc w:val="center"/>
              <w:rPr>
                <w:rFonts w:cs="Arial"/>
                <w:bCs/>
                <w:i/>
                <w:lang w:eastAsia="en-IE"/>
              </w:rPr>
            </w:pPr>
            <w:r w:rsidRPr="008B5507">
              <w:rPr>
                <w:bCs/>
                <w:i/>
                <w:lang w:eastAsia="en-IE"/>
              </w:rPr>
              <w:t>Nom et prénom</w:t>
            </w:r>
          </w:p>
        </w:tc>
        <w:tc>
          <w:tcPr>
            <w:tcW w:w="2217" w:type="dxa"/>
          </w:tcPr>
          <w:p w14:paraId="09C3D321" w14:textId="77777777" w:rsidR="008B5507" w:rsidRPr="008B5507" w:rsidRDefault="008B5507" w:rsidP="008B5507">
            <w:pPr>
              <w:contextualSpacing/>
              <w:jc w:val="center"/>
              <w:rPr>
                <w:rFonts w:cs="Arial"/>
                <w:bCs/>
                <w:i/>
                <w:lang w:eastAsia="en-IE"/>
              </w:rPr>
            </w:pPr>
            <w:r w:rsidRPr="008B5507">
              <w:rPr>
                <w:bCs/>
                <w:i/>
                <w:lang w:eastAsia="en-IE"/>
              </w:rPr>
              <w:t>Tél.</w:t>
            </w:r>
          </w:p>
        </w:tc>
        <w:tc>
          <w:tcPr>
            <w:tcW w:w="2217" w:type="dxa"/>
          </w:tcPr>
          <w:p w14:paraId="38874A84" w14:textId="77777777" w:rsidR="008B5507" w:rsidRPr="008B5507" w:rsidRDefault="008B5507" w:rsidP="008B5507">
            <w:pPr>
              <w:contextualSpacing/>
              <w:jc w:val="center"/>
              <w:rPr>
                <w:rFonts w:cs="Arial"/>
                <w:bCs/>
                <w:i/>
                <w:lang w:eastAsia="en-IE"/>
              </w:rPr>
            </w:pPr>
            <w:r w:rsidRPr="008B5507">
              <w:rPr>
                <w:bCs/>
                <w:i/>
                <w:lang w:eastAsia="en-IE"/>
              </w:rPr>
              <w:t>Courriel</w:t>
            </w:r>
          </w:p>
        </w:tc>
        <w:tc>
          <w:tcPr>
            <w:tcW w:w="2217" w:type="dxa"/>
          </w:tcPr>
          <w:p w14:paraId="39428644" w14:textId="77777777" w:rsidR="008B5507" w:rsidRPr="008B5507" w:rsidRDefault="008B5507" w:rsidP="008B5507">
            <w:pPr>
              <w:contextualSpacing/>
              <w:jc w:val="center"/>
              <w:rPr>
                <w:rFonts w:cs="Arial"/>
                <w:bCs/>
                <w:i/>
                <w:lang w:eastAsia="en-IE"/>
              </w:rPr>
            </w:pPr>
            <w:r w:rsidRPr="008B5507">
              <w:rPr>
                <w:bCs/>
                <w:i/>
                <w:lang w:eastAsia="en-IE"/>
              </w:rPr>
              <w:t>Adresse professionnelle</w:t>
            </w:r>
          </w:p>
        </w:tc>
      </w:tr>
      <w:tr w:rsidR="008B5507" w:rsidRPr="008B5507" w14:paraId="688A9C2A" w14:textId="77777777" w:rsidTr="001576B0">
        <w:trPr>
          <w:trHeight w:val="257"/>
        </w:trPr>
        <w:tc>
          <w:tcPr>
            <w:tcW w:w="2506" w:type="dxa"/>
          </w:tcPr>
          <w:p w14:paraId="68E38CA6" w14:textId="77777777" w:rsidR="008B5507" w:rsidRPr="008B5507" w:rsidRDefault="008B5507" w:rsidP="008B5507">
            <w:pPr>
              <w:contextualSpacing/>
              <w:rPr>
                <w:rFonts w:cs="Arial"/>
                <w:bCs/>
                <w:iCs/>
                <w:lang w:eastAsia="en-IE"/>
              </w:rPr>
            </w:pPr>
          </w:p>
        </w:tc>
        <w:tc>
          <w:tcPr>
            <w:tcW w:w="2217" w:type="dxa"/>
          </w:tcPr>
          <w:p w14:paraId="7C97BD41" w14:textId="77777777" w:rsidR="008B5507" w:rsidRPr="008B5507" w:rsidRDefault="008B5507" w:rsidP="008B5507">
            <w:pPr>
              <w:contextualSpacing/>
              <w:rPr>
                <w:rFonts w:cs="Arial"/>
                <w:bCs/>
                <w:iCs/>
                <w:lang w:eastAsia="en-IE"/>
              </w:rPr>
            </w:pPr>
          </w:p>
        </w:tc>
        <w:tc>
          <w:tcPr>
            <w:tcW w:w="2217" w:type="dxa"/>
          </w:tcPr>
          <w:p w14:paraId="6444579A" w14:textId="77777777" w:rsidR="008B5507" w:rsidRPr="008B5507" w:rsidRDefault="008B5507" w:rsidP="008B5507">
            <w:pPr>
              <w:contextualSpacing/>
              <w:rPr>
                <w:rFonts w:cs="Arial"/>
                <w:bCs/>
                <w:iCs/>
                <w:lang w:eastAsia="en-IE"/>
              </w:rPr>
            </w:pPr>
          </w:p>
        </w:tc>
        <w:tc>
          <w:tcPr>
            <w:tcW w:w="2217" w:type="dxa"/>
          </w:tcPr>
          <w:p w14:paraId="2CE1ABDA" w14:textId="77777777" w:rsidR="008B5507" w:rsidRPr="008B5507" w:rsidRDefault="008B5507" w:rsidP="008B5507">
            <w:pPr>
              <w:contextualSpacing/>
              <w:rPr>
                <w:rFonts w:cs="Arial"/>
                <w:bCs/>
                <w:iCs/>
                <w:lang w:eastAsia="en-IE"/>
              </w:rPr>
            </w:pPr>
          </w:p>
        </w:tc>
      </w:tr>
      <w:tr w:rsidR="008B5507" w:rsidRPr="008B5507" w14:paraId="0B58FC50" w14:textId="77777777" w:rsidTr="001576B0">
        <w:trPr>
          <w:trHeight w:val="257"/>
        </w:trPr>
        <w:tc>
          <w:tcPr>
            <w:tcW w:w="2506" w:type="dxa"/>
          </w:tcPr>
          <w:p w14:paraId="2895EC86" w14:textId="77777777" w:rsidR="008B5507" w:rsidRPr="008B5507" w:rsidRDefault="008B5507" w:rsidP="008B5507">
            <w:pPr>
              <w:contextualSpacing/>
              <w:rPr>
                <w:rFonts w:cs="Arial"/>
                <w:bCs/>
                <w:iCs/>
                <w:lang w:eastAsia="en-IE"/>
              </w:rPr>
            </w:pPr>
          </w:p>
        </w:tc>
        <w:tc>
          <w:tcPr>
            <w:tcW w:w="2217" w:type="dxa"/>
          </w:tcPr>
          <w:p w14:paraId="1A9F8E6C" w14:textId="77777777" w:rsidR="008B5507" w:rsidRPr="008B5507" w:rsidRDefault="008B5507" w:rsidP="008B5507">
            <w:pPr>
              <w:contextualSpacing/>
              <w:rPr>
                <w:rFonts w:cs="Arial"/>
                <w:bCs/>
                <w:iCs/>
                <w:lang w:eastAsia="en-IE"/>
              </w:rPr>
            </w:pPr>
          </w:p>
        </w:tc>
        <w:tc>
          <w:tcPr>
            <w:tcW w:w="2217" w:type="dxa"/>
          </w:tcPr>
          <w:p w14:paraId="7627927C" w14:textId="77777777" w:rsidR="008B5507" w:rsidRPr="008B5507" w:rsidRDefault="008B5507" w:rsidP="008B5507">
            <w:pPr>
              <w:contextualSpacing/>
              <w:rPr>
                <w:rFonts w:cs="Arial"/>
                <w:bCs/>
                <w:iCs/>
                <w:lang w:eastAsia="en-IE"/>
              </w:rPr>
            </w:pPr>
          </w:p>
        </w:tc>
        <w:tc>
          <w:tcPr>
            <w:tcW w:w="2217" w:type="dxa"/>
          </w:tcPr>
          <w:p w14:paraId="672B834D" w14:textId="77777777" w:rsidR="008B5507" w:rsidRPr="008B5507" w:rsidRDefault="008B5507" w:rsidP="008B5507">
            <w:pPr>
              <w:contextualSpacing/>
              <w:rPr>
                <w:rFonts w:cs="Arial"/>
                <w:bCs/>
                <w:iCs/>
                <w:lang w:eastAsia="en-IE"/>
              </w:rPr>
            </w:pPr>
          </w:p>
        </w:tc>
      </w:tr>
      <w:tr w:rsidR="008B5507" w:rsidRPr="008B5507" w14:paraId="16908B97" w14:textId="77777777" w:rsidTr="001576B0">
        <w:trPr>
          <w:trHeight w:val="257"/>
        </w:trPr>
        <w:tc>
          <w:tcPr>
            <w:tcW w:w="2506" w:type="dxa"/>
          </w:tcPr>
          <w:p w14:paraId="6FD44CA5" w14:textId="77777777" w:rsidR="008B5507" w:rsidRPr="008B5507" w:rsidRDefault="008B5507" w:rsidP="008B5507">
            <w:pPr>
              <w:contextualSpacing/>
              <w:rPr>
                <w:rFonts w:cs="Arial"/>
                <w:bCs/>
                <w:iCs/>
                <w:lang w:eastAsia="en-IE"/>
              </w:rPr>
            </w:pPr>
          </w:p>
        </w:tc>
        <w:tc>
          <w:tcPr>
            <w:tcW w:w="2217" w:type="dxa"/>
          </w:tcPr>
          <w:p w14:paraId="3E8D5000" w14:textId="77777777" w:rsidR="008B5507" w:rsidRPr="008B5507" w:rsidRDefault="008B5507" w:rsidP="008B5507">
            <w:pPr>
              <w:contextualSpacing/>
              <w:rPr>
                <w:rFonts w:cs="Arial"/>
                <w:bCs/>
                <w:iCs/>
                <w:lang w:eastAsia="en-IE"/>
              </w:rPr>
            </w:pPr>
          </w:p>
        </w:tc>
        <w:tc>
          <w:tcPr>
            <w:tcW w:w="2217" w:type="dxa"/>
          </w:tcPr>
          <w:p w14:paraId="4E42E5CB" w14:textId="77777777" w:rsidR="008B5507" w:rsidRPr="008B5507" w:rsidRDefault="008B5507" w:rsidP="008B5507">
            <w:pPr>
              <w:contextualSpacing/>
              <w:rPr>
                <w:rFonts w:cs="Arial"/>
                <w:bCs/>
                <w:iCs/>
                <w:lang w:eastAsia="en-IE"/>
              </w:rPr>
            </w:pPr>
          </w:p>
        </w:tc>
        <w:tc>
          <w:tcPr>
            <w:tcW w:w="2217" w:type="dxa"/>
          </w:tcPr>
          <w:p w14:paraId="777675C2" w14:textId="77777777" w:rsidR="008B5507" w:rsidRPr="008B5507" w:rsidRDefault="008B5507" w:rsidP="008B5507">
            <w:pPr>
              <w:contextualSpacing/>
              <w:rPr>
                <w:rFonts w:cs="Arial"/>
                <w:bCs/>
                <w:iCs/>
                <w:lang w:eastAsia="en-IE"/>
              </w:rPr>
            </w:pPr>
          </w:p>
        </w:tc>
      </w:tr>
      <w:tr w:rsidR="008B5507" w:rsidRPr="008B5507" w14:paraId="77691290" w14:textId="77777777" w:rsidTr="001576B0">
        <w:trPr>
          <w:trHeight w:val="237"/>
        </w:trPr>
        <w:tc>
          <w:tcPr>
            <w:tcW w:w="2506" w:type="dxa"/>
          </w:tcPr>
          <w:p w14:paraId="4247D9ED" w14:textId="77777777" w:rsidR="008B5507" w:rsidRPr="008B5507" w:rsidRDefault="008B5507" w:rsidP="008B5507">
            <w:pPr>
              <w:contextualSpacing/>
              <w:rPr>
                <w:rFonts w:cs="Arial"/>
                <w:bCs/>
                <w:iCs/>
                <w:lang w:eastAsia="en-IE"/>
              </w:rPr>
            </w:pPr>
          </w:p>
        </w:tc>
        <w:tc>
          <w:tcPr>
            <w:tcW w:w="2217" w:type="dxa"/>
          </w:tcPr>
          <w:p w14:paraId="59802A2B" w14:textId="77777777" w:rsidR="008B5507" w:rsidRPr="008B5507" w:rsidRDefault="008B5507" w:rsidP="008B5507">
            <w:pPr>
              <w:contextualSpacing/>
              <w:rPr>
                <w:rFonts w:cs="Arial"/>
                <w:bCs/>
                <w:iCs/>
                <w:lang w:eastAsia="en-IE"/>
              </w:rPr>
            </w:pPr>
          </w:p>
        </w:tc>
        <w:tc>
          <w:tcPr>
            <w:tcW w:w="2217" w:type="dxa"/>
          </w:tcPr>
          <w:p w14:paraId="24DEA1FE" w14:textId="77777777" w:rsidR="008B5507" w:rsidRPr="008B5507" w:rsidRDefault="008B5507" w:rsidP="008B5507">
            <w:pPr>
              <w:contextualSpacing/>
              <w:rPr>
                <w:rFonts w:cs="Arial"/>
                <w:bCs/>
                <w:iCs/>
                <w:lang w:eastAsia="en-IE"/>
              </w:rPr>
            </w:pPr>
          </w:p>
        </w:tc>
        <w:tc>
          <w:tcPr>
            <w:tcW w:w="2217" w:type="dxa"/>
          </w:tcPr>
          <w:p w14:paraId="0BF9561B" w14:textId="77777777" w:rsidR="008B5507" w:rsidRPr="008B5507" w:rsidRDefault="008B5507" w:rsidP="008B5507">
            <w:pPr>
              <w:contextualSpacing/>
              <w:rPr>
                <w:rFonts w:cs="Arial"/>
                <w:bCs/>
                <w:iCs/>
                <w:lang w:eastAsia="en-IE"/>
              </w:rPr>
            </w:pPr>
          </w:p>
        </w:tc>
      </w:tr>
    </w:tbl>
    <w:p w14:paraId="14FA0677"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56D6C94A"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8F4EF5B"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378F36DF" w14:textId="77777777" w:rsidR="008B5507" w:rsidRPr="008B5507" w:rsidRDefault="008B5507" w:rsidP="008B5507">
      <w:pPr>
        <w:spacing w:after="0" w:line="240" w:lineRule="auto"/>
        <w:contextualSpacing/>
        <w:jc w:val="center"/>
        <w:rPr>
          <w:rFonts w:ascii="Cambria" w:eastAsia="Arial" w:hAnsi="Cambria" w:cs="Arial"/>
          <w:b/>
          <w:iCs/>
          <w:kern w:val="0"/>
          <w:sz w:val="20"/>
          <w:szCs w:val="20"/>
          <w:lang w:eastAsia="en-IE"/>
          <w14:ligatures w14:val="none"/>
        </w:rPr>
      </w:pPr>
      <w:r w:rsidRPr="008B5507">
        <w:rPr>
          <w:rFonts w:ascii="Cambria" w:eastAsia="Arial" w:hAnsi="Cambria" w:cs="Arial"/>
          <w:b/>
          <w:iCs/>
          <w:kern w:val="0"/>
          <w:sz w:val="20"/>
          <w:szCs w:val="20"/>
          <w:lang w:eastAsia="en-IE"/>
          <w14:ligatures w14:val="none"/>
        </w:rPr>
        <w:t>Partie E</w:t>
      </w:r>
    </w:p>
    <w:p w14:paraId="0C38E76D" w14:textId="77777777" w:rsidR="008B5507" w:rsidRPr="008B5507" w:rsidRDefault="008B5507" w:rsidP="008B5507">
      <w:pPr>
        <w:spacing w:after="0" w:line="240" w:lineRule="auto"/>
        <w:contextualSpacing/>
        <w:jc w:val="center"/>
        <w:rPr>
          <w:rFonts w:ascii="Cambria" w:eastAsia="Arial" w:hAnsi="Cambria" w:cs="Arial"/>
          <w:bCs/>
          <w:i/>
          <w:kern w:val="0"/>
          <w:sz w:val="20"/>
          <w:szCs w:val="20"/>
          <w:lang w:eastAsia="en-IE"/>
          <w14:ligatures w14:val="none"/>
        </w:rPr>
      </w:pPr>
      <w:r w:rsidRPr="008B5507">
        <w:rPr>
          <w:rFonts w:ascii="Cambria" w:eastAsia="Arial" w:hAnsi="Cambria" w:cs="Arial"/>
          <w:bCs/>
          <w:i/>
          <w:kern w:val="0"/>
          <w:sz w:val="20"/>
          <w:szCs w:val="20"/>
          <w:lang w:eastAsia="en-IE"/>
          <w14:ligatures w14:val="none"/>
        </w:rPr>
        <w:t>(À remplir par le propriétaire du navire et le prestataire de services)</w:t>
      </w:r>
    </w:p>
    <w:p w14:paraId="7E12EEFA" w14:textId="77777777" w:rsidR="008B5507" w:rsidRPr="008B5507" w:rsidRDefault="008B5507" w:rsidP="008B5507">
      <w:pPr>
        <w:spacing w:after="0" w:line="240" w:lineRule="auto"/>
        <w:contextualSpacing/>
        <w:jc w:val="center"/>
        <w:rPr>
          <w:rFonts w:ascii="Cambria" w:eastAsia="Arial" w:hAnsi="Cambria" w:cs="Arial"/>
          <w:bCs/>
          <w:iCs/>
          <w:kern w:val="0"/>
          <w:sz w:val="20"/>
          <w:szCs w:val="20"/>
          <w:lang w:eastAsia="en-IE"/>
          <w14:ligatures w14:val="none"/>
        </w:rPr>
      </w:pPr>
    </w:p>
    <w:p w14:paraId="3766D75F"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Cette partie doit certifier que le propriétaire/les opérateurs du navire ont été formés au fonctionnement et à l'utilisation de l’EMS installé sur le navire et que l'opérateur accepte de se conformer au VMP.</w:t>
      </w:r>
    </w:p>
    <w:p w14:paraId="7F61165F" w14:textId="77777777" w:rsidR="008B5507" w:rsidRPr="008B5507" w:rsidRDefault="008B5507" w:rsidP="008B5507">
      <w:pPr>
        <w:spacing w:after="0" w:line="240" w:lineRule="auto"/>
        <w:contextualSpacing/>
        <w:jc w:val="both"/>
        <w:rPr>
          <w:rFonts w:ascii="Cambria" w:eastAsia="Arial" w:hAnsi="Cambria" w:cs="Arial"/>
          <w:bCs/>
          <w:iCs/>
          <w:kern w:val="0"/>
          <w:sz w:val="20"/>
          <w:szCs w:val="20"/>
          <w:lang w:eastAsia="en-IE"/>
          <w14:ligatures w14:val="none"/>
        </w:rPr>
      </w:pPr>
    </w:p>
    <w:p w14:paraId="4AA449ED"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Nom et prénom de l'opérateur du navire : ___________________________________________</w:t>
      </w:r>
    </w:p>
    <w:p w14:paraId="1BB4D60D"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384791B"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C26C61F"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Signature du propriétaire/opérateur du navire : _______________________________________________</w:t>
      </w:r>
    </w:p>
    <w:p w14:paraId="468B4769"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83F712A"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4E55948"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Date et heure : ______________________________________________________________</w:t>
      </w:r>
    </w:p>
    <w:p w14:paraId="4D9F171E"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B46AC51"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114D9823"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Nom et prénom du prestataire de services EMS : ______________________________________</w:t>
      </w:r>
    </w:p>
    <w:p w14:paraId="68D2422A"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65414216"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1391375D"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r w:rsidRPr="008B5507">
        <w:rPr>
          <w:rFonts w:ascii="Cambria" w:eastAsia="Arial" w:hAnsi="Cambria" w:cs="Arial"/>
          <w:bCs/>
          <w:iCs/>
          <w:kern w:val="0"/>
          <w:sz w:val="20"/>
          <w:szCs w:val="20"/>
          <w:lang w:eastAsia="en-IE"/>
          <w14:ligatures w14:val="none"/>
        </w:rPr>
        <w:t>Signature du prestataire de services EMS : ________________________________________________</w:t>
      </w:r>
    </w:p>
    <w:p w14:paraId="45059771"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028FADC9" w14:textId="77777777" w:rsidR="008B5507" w:rsidRPr="008B5507" w:rsidRDefault="008B5507" w:rsidP="008B5507">
      <w:pPr>
        <w:spacing w:after="0" w:line="240" w:lineRule="auto"/>
        <w:contextualSpacing/>
        <w:rPr>
          <w:rFonts w:ascii="Cambria" w:eastAsia="Arial" w:hAnsi="Cambria" w:cs="Arial"/>
          <w:bCs/>
          <w:iCs/>
          <w:kern w:val="0"/>
          <w:sz w:val="20"/>
          <w:szCs w:val="20"/>
          <w:lang w:eastAsia="en-IE"/>
          <w14:ligatures w14:val="none"/>
        </w:rPr>
      </w:pPr>
    </w:p>
    <w:p w14:paraId="5D0AA26D" w14:textId="77777777" w:rsidR="008B5507" w:rsidRPr="008B5507" w:rsidRDefault="008B5507" w:rsidP="008B5507">
      <w:pPr>
        <w:spacing w:after="0" w:line="240" w:lineRule="auto"/>
        <w:contextualSpacing/>
        <w:rPr>
          <w:rFonts w:ascii="Cambria" w:eastAsia="Arial" w:hAnsi="Cambria" w:cs="Arial"/>
          <w:kern w:val="0"/>
          <w:sz w:val="20"/>
          <w:szCs w:val="20"/>
          <w:lang w:eastAsia="en-IE"/>
          <w14:ligatures w14:val="none"/>
        </w:rPr>
      </w:pPr>
      <w:r w:rsidRPr="008B5507">
        <w:rPr>
          <w:rFonts w:ascii="Cambria" w:eastAsia="Arial" w:hAnsi="Cambria" w:cs="Arial"/>
          <w:bCs/>
          <w:iCs/>
          <w:kern w:val="0"/>
          <w:sz w:val="20"/>
          <w:szCs w:val="20"/>
          <w:lang w:eastAsia="en-IE"/>
          <w14:ligatures w14:val="none"/>
        </w:rPr>
        <w:t>Date et heure : _______________________________________________________________</w:t>
      </w:r>
    </w:p>
    <w:p w14:paraId="5B2738C8" w14:textId="77777777" w:rsidR="006F4754" w:rsidRPr="006F4754" w:rsidRDefault="006F4754" w:rsidP="006F4754">
      <w:pPr>
        <w:widowControl w:val="0"/>
        <w:autoSpaceDE w:val="0"/>
        <w:autoSpaceDN w:val="0"/>
        <w:spacing w:after="0" w:line="240" w:lineRule="auto"/>
        <w:rPr>
          <w:rFonts w:asciiTheme="majorHAnsi" w:eastAsia="Cambria" w:hAnsiTheme="majorHAnsi" w:cs="Cambria"/>
          <w:kern w:val="0"/>
          <w:sz w:val="20"/>
          <w:szCs w:val="20"/>
          <w14:ligatures w14:val="none"/>
        </w:rPr>
      </w:pPr>
    </w:p>
    <w:sectPr w:rsidR="006F4754" w:rsidRPr="006F4754" w:rsidSect="00FA0481">
      <w:headerReference w:type="default" r:id="rId12"/>
      <w:footerReference w:type="default" r:id="rId13"/>
      <w:pgSz w:w="11907" w:h="16840"/>
      <w:pgMar w:top="1418" w:right="1418" w:bottom="1418" w:left="1418" w:header="851" w:footer="11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642FF" w14:textId="77777777" w:rsidR="003D511A" w:rsidRDefault="003D511A" w:rsidP="0049379B">
      <w:pPr>
        <w:spacing w:after="0" w:line="240" w:lineRule="auto"/>
      </w:pPr>
      <w:r>
        <w:separator/>
      </w:r>
    </w:p>
  </w:endnote>
  <w:endnote w:type="continuationSeparator" w:id="0">
    <w:p w14:paraId="74C5BF48" w14:textId="77777777" w:rsidR="003D511A" w:rsidRDefault="003D511A" w:rsidP="00493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6383" w14:textId="77777777" w:rsidR="005E1742" w:rsidRPr="0048641E" w:rsidRDefault="003D511A" w:rsidP="00D66C56">
    <w:pPr>
      <w:tabs>
        <w:tab w:val="center" w:pos="4535"/>
        <w:tab w:val="center" w:pos="4680"/>
        <w:tab w:val="left" w:pos="6150"/>
        <w:tab w:val="right" w:pos="9360"/>
      </w:tabs>
      <w:spacing w:after="0" w:line="240" w:lineRule="auto"/>
      <w:jc w:val="center"/>
      <w:rPr>
        <w:rFonts w:ascii="Cambria" w:hAnsi="Cambria"/>
        <w:sz w:val="20"/>
      </w:rPr>
    </w:pPr>
    <w:sdt>
      <w:sdtPr>
        <w:rPr>
          <w:rFonts w:ascii="Calibri" w:eastAsia="Calibri" w:hAnsi="Calibri" w:cs="Calibri"/>
          <w:sz w:val="20"/>
          <w:szCs w:val="20"/>
        </w:rPr>
        <w:id w:val="810910487"/>
        <w:docPartObj>
          <w:docPartGallery w:val="Page Numbers (Top of Page)"/>
          <w:docPartUnique/>
        </w:docPartObj>
      </w:sdtPr>
      <w:sdtEndPr/>
      <w:sdtContent>
        <w:r w:rsidR="005E1742" w:rsidRPr="003800DD">
          <w:rPr>
            <w:rFonts w:ascii="Cambria" w:hAnsi="Cambria"/>
            <w:sz w:val="20"/>
          </w:rPr>
          <w:fldChar w:fldCharType="begin"/>
        </w:r>
        <w:r w:rsidR="005E1742" w:rsidRPr="00713AD4">
          <w:rPr>
            <w:rFonts w:ascii="Cambria" w:eastAsia="Calibri" w:hAnsi="Cambria" w:cs="Calibri"/>
            <w:sz w:val="20"/>
          </w:rPr>
          <w:instrText xml:space="preserve"> PAGE </w:instrText>
        </w:r>
        <w:r w:rsidR="005E1742" w:rsidRPr="003800DD">
          <w:rPr>
            <w:rFonts w:ascii="Cambria" w:hAnsi="Cambria"/>
            <w:sz w:val="20"/>
          </w:rPr>
          <w:fldChar w:fldCharType="separate"/>
        </w:r>
        <w:r w:rsidR="005E1742">
          <w:rPr>
            <w:rFonts w:ascii="Cambria" w:eastAsia="Calibri" w:hAnsi="Cambria" w:cs="Calibri"/>
            <w:sz w:val="20"/>
          </w:rPr>
          <w:t>1</w:t>
        </w:r>
        <w:r w:rsidR="005E1742" w:rsidRPr="003800DD">
          <w:rPr>
            <w:rFonts w:ascii="Cambria" w:hAnsi="Cambria"/>
            <w:sz w:val="20"/>
          </w:rPr>
          <w:fldChar w:fldCharType="end"/>
        </w:r>
        <w:r w:rsidR="00985F8B">
          <w:rPr>
            <w:rFonts w:ascii="Cambria" w:hAnsi="Cambria"/>
            <w:sz w:val="20"/>
          </w:rPr>
          <w:t xml:space="preserve"> / </w:t>
        </w:r>
        <w:r w:rsidR="005E1742" w:rsidRPr="00713AD4">
          <w:rPr>
            <w:rFonts w:ascii="Cambria" w:eastAsia="Calibri" w:hAnsi="Cambria" w:cs="Calibri"/>
            <w:sz w:val="20"/>
          </w:rPr>
          <w:fldChar w:fldCharType="begin"/>
        </w:r>
        <w:r w:rsidR="005E1742" w:rsidRPr="00713AD4">
          <w:rPr>
            <w:rFonts w:ascii="Cambria" w:eastAsia="Calibri" w:hAnsi="Cambria" w:cs="Calibri"/>
            <w:sz w:val="20"/>
          </w:rPr>
          <w:instrText xml:space="preserve"> NUMPAGES  </w:instrText>
        </w:r>
        <w:r w:rsidR="005E1742" w:rsidRPr="00713AD4">
          <w:rPr>
            <w:rFonts w:ascii="Cambria" w:eastAsia="Calibri" w:hAnsi="Cambria" w:cs="Calibri"/>
            <w:sz w:val="20"/>
          </w:rPr>
          <w:fldChar w:fldCharType="separate"/>
        </w:r>
        <w:r w:rsidR="005E1742">
          <w:rPr>
            <w:rFonts w:ascii="Cambria" w:eastAsia="Calibri" w:hAnsi="Cambria" w:cs="Calibri"/>
            <w:sz w:val="20"/>
          </w:rPr>
          <w:t>6</w:t>
        </w:r>
        <w:r w:rsidR="005E1742"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0613" w14:textId="77777777" w:rsidR="003D511A" w:rsidRDefault="003D511A" w:rsidP="0049379B">
      <w:pPr>
        <w:spacing w:after="0" w:line="240" w:lineRule="auto"/>
      </w:pPr>
      <w:r>
        <w:separator/>
      </w:r>
    </w:p>
  </w:footnote>
  <w:footnote w:type="continuationSeparator" w:id="0">
    <w:p w14:paraId="2B1C8431" w14:textId="77777777" w:rsidR="003D511A" w:rsidRDefault="003D511A" w:rsidP="00493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854F" w14:textId="26AC278E" w:rsidR="00FC7D7D" w:rsidRPr="00FC7D7D" w:rsidRDefault="00FC7D7D" w:rsidP="00FC7D7D">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PWG_420/2026</w:t>
    </w:r>
  </w:p>
  <w:p w14:paraId="15231DCA" w14:textId="10C5A561" w:rsidR="00FC7D7D" w:rsidRPr="00FC7D7D" w:rsidRDefault="00FC7D7D" w:rsidP="00FC7D7D">
    <w:pPr>
      <w:widowControl w:val="0"/>
      <w:tabs>
        <w:tab w:val="left" w:pos="7320"/>
      </w:tabs>
      <w:autoSpaceDE w:val="0"/>
      <w:autoSpaceDN w:val="0"/>
      <w:spacing w:after="0" w:line="240" w:lineRule="exact"/>
      <w:jc w:val="right"/>
      <w:rPr>
        <w:rFonts w:ascii="Aptos" w:eastAsia="MS Mincho" w:hAnsi="Aptos" w:cs="Arial"/>
        <w:kern w:val="0"/>
        <w:sz w:val="24"/>
        <w:szCs w:val="24"/>
        <w14:ligatures w14:val="none"/>
      </w:rPr>
    </w:pPr>
    <w:r w:rsidRPr="00FC7D7D">
      <w:rPr>
        <w:rFonts w:ascii="Cambria" w:eastAsia="Cambria" w:hAnsi="Cambria" w:cs="Cambria"/>
        <w:b/>
        <w:sz w:val="16"/>
      </w:rPr>
      <w:fldChar w:fldCharType="begin"/>
    </w:r>
    <w:r w:rsidRPr="00FC7D7D">
      <w:rPr>
        <w:rFonts w:ascii="Cambria" w:eastAsia="Cambria" w:hAnsi="Cambria" w:cs="Cambria"/>
        <w:b/>
        <w:sz w:val="16"/>
      </w:rPr>
      <w:instrText xml:space="preserve"> TIME \@ "dd/MM/yyyy H:mm" </w:instrText>
    </w:r>
    <w:r w:rsidRPr="00FC7D7D">
      <w:rPr>
        <w:rFonts w:ascii="Cambria" w:eastAsia="Cambria" w:hAnsi="Cambria" w:cs="Cambria"/>
        <w:b/>
        <w:sz w:val="16"/>
      </w:rPr>
      <w:fldChar w:fldCharType="separate"/>
    </w:r>
    <w:ins w:id="226" w:author="Author">
      <w:r w:rsidR="00A55793">
        <w:rPr>
          <w:rFonts w:ascii="Cambria" w:eastAsia="Cambria" w:hAnsi="Cambria" w:cs="Cambria"/>
          <w:b/>
          <w:noProof/>
          <w:sz w:val="16"/>
        </w:rPr>
        <w:t>27/10/2026 16:05</w:t>
      </w:r>
      <w:del w:id="227" w:author="Author">
        <w:r w:rsidR="00DE7282" w:rsidDel="00A55793">
          <w:rPr>
            <w:rFonts w:ascii="Cambria" w:eastAsia="Cambria" w:hAnsi="Cambria" w:cs="Cambria"/>
            <w:b/>
            <w:noProof/>
            <w:sz w:val="16"/>
          </w:rPr>
          <w:delText>27/10/2026 15:59</w:delText>
        </w:r>
        <w:r w:rsidR="006A4465" w:rsidDel="00A55793">
          <w:rPr>
            <w:rFonts w:ascii="Cambria" w:eastAsia="Cambria" w:hAnsi="Cambria" w:cs="Cambria"/>
            <w:b/>
            <w:noProof/>
            <w:sz w:val="16"/>
          </w:rPr>
          <w:delText>27/10/2026 8:54</w:delText>
        </w:r>
      </w:del>
    </w:ins>
    <w:del w:id="228" w:author="Author">
      <w:r w:rsidR="00EB3297" w:rsidDel="00A55793">
        <w:rPr>
          <w:rFonts w:ascii="Cambria" w:eastAsia="Cambria" w:hAnsi="Cambria" w:cs="Cambria"/>
          <w:b/>
          <w:noProof/>
          <w:sz w:val="16"/>
        </w:rPr>
        <w:delText>22/10/2026 11:30</w:delText>
      </w:r>
    </w:del>
    <w:r w:rsidRPr="00FC7D7D">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714E"/>
    <w:multiLevelType w:val="hybridMultilevel"/>
    <w:tmpl w:val="F2D09E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FE68AC"/>
    <w:multiLevelType w:val="multilevel"/>
    <w:tmpl w:val="D5663FB2"/>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AF5771"/>
    <w:multiLevelType w:val="multilevel"/>
    <w:tmpl w:val="8230E63C"/>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191001"/>
    <w:multiLevelType w:val="multilevel"/>
    <w:tmpl w:val="78BC4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77E08"/>
    <w:multiLevelType w:val="hybridMultilevel"/>
    <w:tmpl w:val="75BE9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3530A"/>
    <w:multiLevelType w:val="multilevel"/>
    <w:tmpl w:val="F5E87B78"/>
    <w:lvl w:ilvl="0">
      <w:start w:val="1"/>
      <w:numFmt w:val="decimal"/>
      <w:lvlText w:val="%1."/>
      <w:lvlJc w:val="left"/>
      <w:pPr>
        <w:ind w:left="720" w:hanging="360"/>
      </w:pPr>
    </w:lvl>
    <w:lvl w:ilvl="1">
      <w:start w:val="1"/>
      <w:numFmt w:val="lowerLetter"/>
      <w:lvlText w:val="%2)"/>
      <w:lvlJc w:val="left"/>
      <w:pPr>
        <w:ind w:left="1440" w:hanging="360"/>
      </w:pPr>
    </w:lvl>
    <w:lvl w:ilvl="2">
      <w:start w:val="12"/>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BC2956"/>
    <w:multiLevelType w:val="hybridMultilevel"/>
    <w:tmpl w:val="ECB2E614"/>
    <w:lvl w:ilvl="0" w:tplc="BD18C352">
      <w:start w:val="7"/>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B33F32"/>
    <w:multiLevelType w:val="hybridMultilevel"/>
    <w:tmpl w:val="3C54E584"/>
    <w:lvl w:ilvl="0" w:tplc="8B8E5368">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FD1FB9"/>
    <w:multiLevelType w:val="hybridMultilevel"/>
    <w:tmpl w:val="6E7CF954"/>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07511EB"/>
    <w:multiLevelType w:val="hybridMultilevel"/>
    <w:tmpl w:val="D8C454E4"/>
    <w:lvl w:ilvl="0" w:tplc="3C0E4D9E">
      <w:start w:val="1"/>
      <w:numFmt w:val="decimal"/>
      <w:lvlText w:val="%1."/>
      <w:lvlJc w:val="left"/>
      <w:pPr>
        <w:ind w:left="360" w:hanging="360"/>
      </w:pPr>
      <w:rPr>
        <w:rFonts w:ascii="Cambria" w:hAnsi="Cambria" w:cs="Cambria" w:hint="default"/>
        <w:b w:val="0"/>
        <w:bCs w:val="0"/>
        <w:i w:val="0"/>
        <w:iCs w:val="0"/>
        <w:caps w:val="0"/>
        <w:strike w:val="0"/>
        <w:dstrike w:val="0"/>
        <w:vanish w:val="0"/>
        <w:w w:val="99"/>
        <w:sz w:val="20"/>
        <w:szCs w:val="2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2142C47"/>
    <w:multiLevelType w:val="multilevel"/>
    <w:tmpl w:val="AB3EF27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2E622C6"/>
    <w:multiLevelType w:val="hybridMultilevel"/>
    <w:tmpl w:val="937CA006"/>
    <w:lvl w:ilvl="0" w:tplc="DE0AA002">
      <w:start w:val="1"/>
      <w:numFmt w:val="bullet"/>
      <w:lvlText w:val=""/>
      <w:lvlJc w:val="left"/>
      <w:pPr>
        <w:ind w:left="360" w:hanging="360"/>
      </w:pPr>
      <w:rPr>
        <w:rFonts w:ascii="Symbol" w:hAnsi="Symbol" w:hint="default"/>
        <w:b w:val="0"/>
        <w:i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6BE2FED"/>
    <w:multiLevelType w:val="hybridMultilevel"/>
    <w:tmpl w:val="B058BD50"/>
    <w:lvl w:ilvl="0" w:tplc="BD18C352">
      <w:start w:val="7"/>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83552C0"/>
    <w:multiLevelType w:val="multilevel"/>
    <w:tmpl w:val="87FA0E24"/>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AC18408"/>
    <w:multiLevelType w:val="hybridMultilevel"/>
    <w:tmpl w:val="2286D3A6"/>
    <w:lvl w:ilvl="0" w:tplc="0C96564C">
      <w:start w:val="1"/>
      <w:numFmt w:val="decimal"/>
      <w:lvlText w:val="%1."/>
      <w:lvlJc w:val="left"/>
      <w:pPr>
        <w:ind w:left="678" w:hanging="360"/>
      </w:pPr>
      <w:rPr>
        <w:rFonts w:ascii="Cambria" w:hAnsi="Cambria" w:hint="default"/>
        <w:color w:val="auto"/>
      </w:rPr>
    </w:lvl>
    <w:lvl w:ilvl="1" w:tplc="8FAC559C">
      <w:start w:val="1"/>
      <w:numFmt w:val="lowerLetter"/>
      <w:lvlText w:val="%2."/>
      <w:lvlJc w:val="left"/>
      <w:pPr>
        <w:ind w:left="1440" w:hanging="360"/>
      </w:pPr>
    </w:lvl>
    <w:lvl w:ilvl="2" w:tplc="DA466220">
      <w:start w:val="1"/>
      <w:numFmt w:val="lowerRoman"/>
      <w:lvlText w:val="%3."/>
      <w:lvlJc w:val="right"/>
      <w:pPr>
        <w:ind w:left="2160" w:hanging="180"/>
      </w:pPr>
    </w:lvl>
    <w:lvl w:ilvl="3" w:tplc="EF0AEDA8">
      <w:start w:val="1"/>
      <w:numFmt w:val="decimal"/>
      <w:lvlText w:val="%4."/>
      <w:lvlJc w:val="left"/>
      <w:pPr>
        <w:ind w:left="2880" w:hanging="360"/>
      </w:pPr>
    </w:lvl>
    <w:lvl w:ilvl="4" w:tplc="F5380382">
      <w:start w:val="1"/>
      <w:numFmt w:val="lowerLetter"/>
      <w:lvlText w:val="%5."/>
      <w:lvlJc w:val="left"/>
      <w:pPr>
        <w:ind w:left="3600" w:hanging="360"/>
      </w:pPr>
    </w:lvl>
    <w:lvl w:ilvl="5" w:tplc="CDC0F9D4">
      <w:start w:val="1"/>
      <w:numFmt w:val="lowerRoman"/>
      <w:lvlText w:val="%6."/>
      <w:lvlJc w:val="right"/>
      <w:pPr>
        <w:ind w:left="4320" w:hanging="180"/>
      </w:pPr>
    </w:lvl>
    <w:lvl w:ilvl="6" w:tplc="F8B83472">
      <w:start w:val="1"/>
      <w:numFmt w:val="decimal"/>
      <w:lvlText w:val="%7."/>
      <w:lvlJc w:val="left"/>
      <w:pPr>
        <w:ind w:left="5040" w:hanging="360"/>
      </w:pPr>
    </w:lvl>
    <w:lvl w:ilvl="7" w:tplc="8278A9C2">
      <w:start w:val="1"/>
      <w:numFmt w:val="lowerLetter"/>
      <w:lvlText w:val="%8."/>
      <w:lvlJc w:val="left"/>
      <w:pPr>
        <w:ind w:left="5760" w:hanging="360"/>
      </w:pPr>
    </w:lvl>
    <w:lvl w:ilvl="8" w:tplc="2834963A">
      <w:start w:val="1"/>
      <w:numFmt w:val="lowerRoman"/>
      <w:lvlText w:val="%9."/>
      <w:lvlJc w:val="right"/>
      <w:pPr>
        <w:ind w:left="6480" w:hanging="180"/>
      </w:pPr>
    </w:lvl>
  </w:abstractNum>
  <w:abstractNum w:abstractNumId="15" w15:restartNumberingAfterBreak="0">
    <w:nsid w:val="1C6166D9"/>
    <w:multiLevelType w:val="hybridMultilevel"/>
    <w:tmpl w:val="AEFCA89C"/>
    <w:lvl w:ilvl="0" w:tplc="FFFFFFFF">
      <w:start w:val="9"/>
      <w:numFmt w:val="bullet"/>
      <w:lvlText w:val="-"/>
      <w:lvlJc w:val="left"/>
      <w:pPr>
        <w:ind w:left="720" w:hanging="360"/>
      </w:pPr>
      <w:rPr>
        <w:rFonts w:ascii="Times New Roman" w:eastAsia="Cambria"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DAB5859"/>
    <w:multiLevelType w:val="hybridMultilevel"/>
    <w:tmpl w:val="1DEC45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8A528E"/>
    <w:multiLevelType w:val="multilevel"/>
    <w:tmpl w:val="B2F62CB6"/>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66244A"/>
    <w:multiLevelType w:val="multilevel"/>
    <w:tmpl w:val="D4FA36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53B0399"/>
    <w:multiLevelType w:val="multilevel"/>
    <w:tmpl w:val="7C9848A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0" w15:restartNumberingAfterBreak="0">
    <w:nsid w:val="310F387C"/>
    <w:multiLevelType w:val="hybridMultilevel"/>
    <w:tmpl w:val="6A8AB8EA"/>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5DF738A"/>
    <w:multiLevelType w:val="multilevel"/>
    <w:tmpl w:val="D898C2A0"/>
    <w:lvl w:ilvl="0">
      <w:start w:val="1"/>
      <w:numFmt w:val="lowerLetter"/>
      <w:lvlText w:val="%1)"/>
      <w:lvlJc w:val="left"/>
      <w:pPr>
        <w:ind w:left="720" w:hanging="360"/>
      </w:pPr>
      <w:rPr>
        <w:rFonts w:ascii="Cambria" w:hAnsi="Cambria" w:hint="default"/>
        <w:b w:val="0"/>
        <w:i w:val="0"/>
        <w:caps w:val="0"/>
        <w:strike w:val="0"/>
        <w:dstrike w:val="0"/>
        <w:vanish w:val="0"/>
        <w:w w:val="99"/>
        <w:sz w:val="20"/>
        <w:szCs w:val="20"/>
        <w:vertAlign w:val="baseline"/>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15:restartNumberingAfterBreak="0">
    <w:nsid w:val="374A3DF9"/>
    <w:multiLevelType w:val="hybridMultilevel"/>
    <w:tmpl w:val="865E3A46"/>
    <w:lvl w:ilvl="0" w:tplc="14B24BB4">
      <w:start w:val="1"/>
      <w:numFmt w:val="lowerLetter"/>
      <w:lvlText w:val="%1)"/>
      <w:lvlJc w:val="left"/>
      <w:pPr>
        <w:ind w:left="720" w:hanging="360"/>
      </w:pPr>
      <w:rPr>
        <w:rFonts w:ascii="Cambria" w:hAnsi="Cambria" w:hint="default"/>
        <w:b w:val="0"/>
        <w:i w:val="0"/>
        <w:caps w:val="0"/>
        <w:strike w:val="0"/>
        <w:dstrike w:val="0"/>
        <w:vanish w:val="0"/>
        <w:w w:val="99"/>
        <w:sz w:val="20"/>
        <w:szCs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9D1F5D"/>
    <w:multiLevelType w:val="hybridMultilevel"/>
    <w:tmpl w:val="C6E4D14E"/>
    <w:lvl w:ilvl="0" w:tplc="BD18C352">
      <w:start w:val="7"/>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D134C75"/>
    <w:multiLevelType w:val="hybridMultilevel"/>
    <w:tmpl w:val="F21E2128"/>
    <w:lvl w:ilvl="0" w:tplc="BD18C352">
      <w:start w:val="7"/>
      <w:numFmt w:val="bullet"/>
      <w:lvlText w:val="-"/>
      <w:lvlJc w:val="left"/>
      <w:pPr>
        <w:ind w:left="720" w:hanging="360"/>
      </w:pPr>
      <w:rPr>
        <w:rFonts w:ascii="Cambria" w:eastAsiaTheme="minorHAnsi" w:hAnsi="Cambria" w:cs="Cambria"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1A3551"/>
    <w:multiLevelType w:val="hybridMultilevel"/>
    <w:tmpl w:val="658E4F6E"/>
    <w:lvl w:ilvl="0" w:tplc="FFFFFFFF">
      <w:start w:val="1"/>
      <w:numFmt w:val="upp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E4F1405"/>
    <w:multiLevelType w:val="multilevel"/>
    <w:tmpl w:val="72244A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F1D061B"/>
    <w:multiLevelType w:val="hybridMultilevel"/>
    <w:tmpl w:val="D662205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14B119B"/>
    <w:multiLevelType w:val="hybridMultilevel"/>
    <w:tmpl w:val="C12A21D6"/>
    <w:lvl w:ilvl="0" w:tplc="666EF078">
      <w:start w:val="1"/>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21654B"/>
    <w:multiLevelType w:val="hybridMultilevel"/>
    <w:tmpl w:val="266E96E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7F71ECB"/>
    <w:multiLevelType w:val="multilevel"/>
    <w:tmpl w:val="36302F8A"/>
    <w:lvl w:ilvl="0">
      <w:start w:val="9"/>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94236CF"/>
    <w:multiLevelType w:val="hybridMultilevel"/>
    <w:tmpl w:val="B98830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CD98DB8"/>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EEB5E66"/>
    <w:multiLevelType w:val="hybridMultilevel"/>
    <w:tmpl w:val="5080D0E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34" w15:restartNumberingAfterBreak="0">
    <w:nsid w:val="515C70F2"/>
    <w:multiLevelType w:val="hybridMultilevel"/>
    <w:tmpl w:val="C7242E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2"/>
      <w:numFmt w:val="bullet"/>
      <w:lvlText w:val=""/>
      <w:lvlJc w:val="left"/>
      <w:pPr>
        <w:ind w:left="2340" w:hanging="360"/>
      </w:pPr>
      <w:rPr>
        <w:rFonts w:ascii="Wingdings" w:eastAsia="Cambria" w:hAnsi="Wingding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4C41C80"/>
    <w:multiLevelType w:val="hybridMultilevel"/>
    <w:tmpl w:val="F142116C"/>
    <w:lvl w:ilvl="0" w:tplc="FFFFFFFF">
      <w:start w:val="1"/>
      <w:numFmt w:val="bullet"/>
      <w:lvlText w:val="-"/>
      <w:lvlJc w:val="left"/>
      <w:pPr>
        <w:ind w:left="720" w:hanging="360"/>
      </w:pPr>
      <w:rPr>
        <w:rFonts w:ascii="Calibri" w:eastAsia="Cambria" w:hAnsi="Calibri" w:cs="Calibri"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6B81D0C"/>
    <w:multiLevelType w:val="hybridMultilevel"/>
    <w:tmpl w:val="F93CF4CE"/>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6E9008A"/>
    <w:multiLevelType w:val="multilevel"/>
    <w:tmpl w:val="A9D255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BCB83D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29A0336"/>
    <w:multiLevelType w:val="multilevel"/>
    <w:tmpl w:val="997E26F0"/>
    <w:lvl w:ilvl="0">
      <w:start w:val="1"/>
      <w:numFmt w:val="upperLetter"/>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6ADA7289"/>
    <w:multiLevelType w:val="hybridMultilevel"/>
    <w:tmpl w:val="12CECC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DAE01C1"/>
    <w:multiLevelType w:val="hybridMultilevel"/>
    <w:tmpl w:val="09CADA4E"/>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17C0459"/>
    <w:multiLevelType w:val="hybridMultilevel"/>
    <w:tmpl w:val="E1503926"/>
    <w:lvl w:ilvl="0" w:tplc="FFFFFFFF">
      <w:start w:val="1"/>
      <w:numFmt w:val="bullet"/>
      <w:lvlText w:val="-"/>
      <w:lvlJc w:val="left"/>
      <w:pPr>
        <w:ind w:left="720" w:hanging="360"/>
      </w:pPr>
      <w:rPr>
        <w:rFonts w:ascii="Calibri" w:eastAsia="Cambr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6050F2"/>
    <w:multiLevelType w:val="hybridMultilevel"/>
    <w:tmpl w:val="14CE8A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E21BED"/>
    <w:multiLevelType w:val="multilevel"/>
    <w:tmpl w:val="18803A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8C61718"/>
    <w:multiLevelType w:val="hybridMultilevel"/>
    <w:tmpl w:val="71843EEA"/>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46" w15:restartNumberingAfterBreak="0">
    <w:nsid w:val="7D3D4EBF"/>
    <w:multiLevelType w:val="multilevel"/>
    <w:tmpl w:val="6164C3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E3056AF"/>
    <w:multiLevelType w:val="hybridMultilevel"/>
    <w:tmpl w:val="F1944742"/>
    <w:lvl w:ilvl="0" w:tplc="C4E63B78">
      <w:start w:val="1"/>
      <w:numFmt w:val="lowerLetter"/>
      <w:lvlText w:val="%1)"/>
      <w:lvlJc w:val="left"/>
      <w:pPr>
        <w:ind w:left="1353" w:hanging="360"/>
      </w:pPr>
      <w:rPr>
        <w:rFonts w:cs="Times New Roman"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8" w15:restartNumberingAfterBreak="0">
    <w:nsid w:val="7F220B53"/>
    <w:multiLevelType w:val="multilevel"/>
    <w:tmpl w:val="2C181B0A"/>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3488582">
    <w:abstractNumId w:val="14"/>
  </w:num>
  <w:num w:numId="2" w16cid:durableId="1085303723">
    <w:abstractNumId w:val="38"/>
  </w:num>
  <w:num w:numId="3" w16cid:durableId="432214414">
    <w:abstractNumId w:val="32"/>
  </w:num>
  <w:num w:numId="4" w16cid:durableId="590624479">
    <w:abstractNumId w:val="27"/>
  </w:num>
  <w:num w:numId="5" w16cid:durableId="1281494342">
    <w:abstractNumId w:val="23"/>
  </w:num>
  <w:num w:numId="6" w16cid:durableId="860121896">
    <w:abstractNumId w:val="24"/>
  </w:num>
  <w:num w:numId="7" w16cid:durableId="2099135602">
    <w:abstractNumId w:val="16"/>
  </w:num>
  <w:num w:numId="8" w16cid:durableId="1107656169">
    <w:abstractNumId w:val="12"/>
  </w:num>
  <w:num w:numId="9" w16cid:durableId="732239499">
    <w:abstractNumId w:val="6"/>
  </w:num>
  <w:num w:numId="10" w16cid:durableId="34933557">
    <w:abstractNumId w:val="28"/>
  </w:num>
  <w:num w:numId="11" w16cid:durableId="1047408756">
    <w:abstractNumId w:val="43"/>
  </w:num>
  <w:num w:numId="12" w16cid:durableId="104038363">
    <w:abstractNumId w:val="48"/>
  </w:num>
  <w:num w:numId="13" w16cid:durableId="1467550704">
    <w:abstractNumId w:val="18"/>
  </w:num>
  <w:num w:numId="14" w16cid:durableId="6595813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1296647">
    <w:abstractNumId w:val="2"/>
  </w:num>
  <w:num w:numId="16" w16cid:durableId="612175071">
    <w:abstractNumId w:val="10"/>
  </w:num>
  <w:num w:numId="17" w16cid:durableId="1839927559">
    <w:abstractNumId w:val="37"/>
  </w:num>
  <w:num w:numId="18" w16cid:durableId="73323650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9548566">
    <w:abstractNumId w:val="5"/>
  </w:num>
  <w:num w:numId="20" w16cid:durableId="1807313204">
    <w:abstractNumId w:val="30"/>
  </w:num>
  <w:num w:numId="21" w16cid:durableId="10883096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4081225">
    <w:abstractNumId w:val="18"/>
  </w:num>
  <w:num w:numId="23" w16cid:durableId="1287393826">
    <w:abstractNumId w:val="19"/>
  </w:num>
  <w:num w:numId="24" w16cid:durableId="1956136927">
    <w:abstractNumId w:val="17"/>
  </w:num>
  <w:num w:numId="25" w16cid:durableId="1569876254">
    <w:abstractNumId w:val="1"/>
  </w:num>
  <w:num w:numId="26" w16cid:durableId="683896640">
    <w:abstractNumId w:val="5"/>
  </w:num>
  <w:num w:numId="27" w16cid:durableId="234710298">
    <w:abstractNumId w:val="13"/>
  </w:num>
  <w:num w:numId="28" w16cid:durableId="1593660175">
    <w:abstractNumId w:val="46"/>
  </w:num>
  <w:num w:numId="29" w16cid:durableId="229274703">
    <w:abstractNumId w:val="3"/>
  </w:num>
  <w:num w:numId="30" w16cid:durableId="1488129162">
    <w:abstractNumId w:val="37"/>
  </w:num>
  <w:num w:numId="31" w16cid:durableId="1083180780">
    <w:abstractNumId w:val="39"/>
  </w:num>
  <w:num w:numId="32" w16cid:durableId="1180005730">
    <w:abstractNumId w:val="26"/>
  </w:num>
  <w:num w:numId="33" w16cid:durableId="148330700">
    <w:abstractNumId w:val="44"/>
  </w:num>
  <w:num w:numId="34" w16cid:durableId="1021862277">
    <w:abstractNumId w:val="45"/>
  </w:num>
  <w:num w:numId="35" w16cid:durableId="556163740">
    <w:abstractNumId w:val="33"/>
  </w:num>
  <w:num w:numId="36" w16cid:durableId="1411729626">
    <w:abstractNumId w:val="4"/>
  </w:num>
  <w:num w:numId="37" w16cid:durableId="202834735">
    <w:abstractNumId w:val="7"/>
  </w:num>
  <w:num w:numId="38" w16cid:durableId="2120221712">
    <w:abstractNumId w:val="35"/>
  </w:num>
  <w:num w:numId="39" w16cid:durableId="2109082692">
    <w:abstractNumId w:val="25"/>
  </w:num>
  <w:num w:numId="40" w16cid:durableId="21396647">
    <w:abstractNumId w:val="36"/>
  </w:num>
  <w:num w:numId="41" w16cid:durableId="1894542665">
    <w:abstractNumId w:val="41"/>
  </w:num>
  <w:num w:numId="42" w16cid:durableId="479423001">
    <w:abstractNumId w:val="8"/>
  </w:num>
  <w:num w:numId="43" w16cid:durableId="969431952">
    <w:abstractNumId w:val="20"/>
  </w:num>
  <w:num w:numId="44" w16cid:durableId="797339127">
    <w:abstractNumId w:val="15"/>
  </w:num>
  <w:num w:numId="45" w16cid:durableId="1835683949">
    <w:abstractNumId w:val="34"/>
  </w:num>
  <w:num w:numId="46" w16cid:durableId="554003330">
    <w:abstractNumId w:val="0"/>
  </w:num>
  <w:num w:numId="47" w16cid:durableId="564027355">
    <w:abstractNumId w:val="29"/>
  </w:num>
  <w:num w:numId="48" w16cid:durableId="2079739170">
    <w:abstractNumId w:val="42"/>
  </w:num>
  <w:num w:numId="49" w16cid:durableId="384448726">
    <w:abstractNumId w:val="31"/>
  </w:num>
  <w:num w:numId="50" w16cid:durableId="990252930">
    <w:abstractNumId w:val="9"/>
  </w:num>
  <w:num w:numId="51" w16cid:durableId="783573250">
    <w:abstractNumId w:val="22"/>
  </w:num>
  <w:num w:numId="52" w16cid:durableId="1607349938">
    <w:abstractNumId w:val="21"/>
  </w:num>
  <w:num w:numId="53" w16cid:durableId="1269580281">
    <w:abstractNumId w:val="40"/>
  </w:num>
  <w:num w:numId="54" w16cid:durableId="1945991129">
    <w:abstractNumId w:val="11"/>
  </w:num>
  <w:num w:numId="55" w16cid:durableId="1056321094">
    <w:abstractNumId w:val="4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formatting="0"/>
  <w:trackRevisions/>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AD300A"/>
    <w:rsid w:val="000049D9"/>
    <w:rsid w:val="00013AE8"/>
    <w:rsid w:val="00022113"/>
    <w:rsid w:val="000273D2"/>
    <w:rsid w:val="00032EC4"/>
    <w:rsid w:val="00044574"/>
    <w:rsid w:val="00046233"/>
    <w:rsid w:val="00052E71"/>
    <w:rsid w:val="00056B8D"/>
    <w:rsid w:val="0006064E"/>
    <w:rsid w:val="0007264D"/>
    <w:rsid w:val="0007614A"/>
    <w:rsid w:val="000A6018"/>
    <w:rsid w:val="000B4A57"/>
    <w:rsid w:val="000C0091"/>
    <w:rsid w:val="000C3699"/>
    <w:rsid w:val="000D336D"/>
    <w:rsid w:val="000D67A4"/>
    <w:rsid w:val="000E2A94"/>
    <w:rsid w:val="000E50D6"/>
    <w:rsid w:val="000F37A3"/>
    <w:rsid w:val="000F72CF"/>
    <w:rsid w:val="000F7FF5"/>
    <w:rsid w:val="00112B37"/>
    <w:rsid w:val="0013148A"/>
    <w:rsid w:val="00133FAB"/>
    <w:rsid w:val="00134C03"/>
    <w:rsid w:val="00135C08"/>
    <w:rsid w:val="00142A69"/>
    <w:rsid w:val="00154831"/>
    <w:rsid w:val="0015604B"/>
    <w:rsid w:val="00157F37"/>
    <w:rsid w:val="00176F36"/>
    <w:rsid w:val="001A1AD3"/>
    <w:rsid w:val="001A494D"/>
    <w:rsid w:val="001B53DF"/>
    <w:rsid w:val="001E571A"/>
    <w:rsid w:val="001F220E"/>
    <w:rsid w:val="0021390A"/>
    <w:rsid w:val="0023407C"/>
    <w:rsid w:val="00240B14"/>
    <w:rsid w:val="00240B33"/>
    <w:rsid w:val="002425E4"/>
    <w:rsid w:val="00245C0D"/>
    <w:rsid w:val="0024634F"/>
    <w:rsid w:val="002534AB"/>
    <w:rsid w:val="002578BC"/>
    <w:rsid w:val="0026556B"/>
    <w:rsid w:val="00275E0E"/>
    <w:rsid w:val="002835BF"/>
    <w:rsid w:val="00293B20"/>
    <w:rsid w:val="002A0E60"/>
    <w:rsid w:val="002A56E6"/>
    <w:rsid w:val="002B287C"/>
    <w:rsid w:val="002B2E41"/>
    <w:rsid w:val="002C5F85"/>
    <w:rsid w:val="002D78F0"/>
    <w:rsid w:val="002E0F0E"/>
    <w:rsid w:val="002E716D"/>
    <w:rsid w:val="002E784D"/>
    <w:rsid w:val="002F254E"/>
    <w:rsid w:val="002F2640"/>
    <w:rsid w:val="002F3DF3"/>
    <w:rsid w:val="002F4368"/>
    <w:rsid w:val="00304B39"/>
    <w:rsid w:val="00310DFC"/>
    <w:rsid w:val="00315DB1"/>
    <w:rsid w:val="00325D86"/>
    <w:rsid w:val="00333F90"/>
    <w:rsid w:val="00334E45"/>
    <w:rsid w:val="00336F5F"/>
    <w:rsid w:val="00362189"/>
    <w:rsid w:val="00365C73"/>
    <w:rsid w:val="003715AC"/>
    <w:rsid w:val="00374B98"/>
    <w:rsid w:val="003800DD"/>
    <w:rsid w:val="00380AF4"/>
    <w:rsid w:val="003840DA"/>
    <w:rsid w:val="00384B69"/>
    <w:rsid w:val="00391D29"/>
    <w:rsid w:val="003A0656"/>
    <w:rsid w:val="003A0BD8"/>
    <w:rsid w:val="003A2A4B"/>
    <w:rsid w:val="003A69F8"/>
    <w:rsid w:val="003B234F"/>
    <w:rsid w:val="003C5CB4"/>
    <w:rsid w:val="003D036B"/>
    <w:rsid w:val="003D4A82"/>
    <w:rsid w:val="003D511A"/>
    <w:rsid w:val="003E1192"/>
    <w:rsid w:val="003E5984"/>
    <w:rsid w:val="004117C5"/>
    <w:rsid w:val="00412DFE"/>
    <w:rsid w:val="0041538A"/>
    <w:rsid w:val="004178F4"/>
    <w:rsid w:val="00421658"/>
    <w:rsid w:val="00423B4C"/>
    <w:rsid w:val="00426971"/>
    <w:rsid w:val="00430405"/>
    <w:rsid w:val="00435A73"/>
    <w:rsid w:val="00435CBA"/>
    <w:rsid w:val="00442EDE"/>
    <w:rsid w:val="00444479"/>
    <w:rsid w:val="00474913"/>
    <w:rsid w:val="00477D81"/>
    <w:rsid w:val="0048122C"/>
    <w:rsid w:val="00482658"/>
    <w:rsid w:val="00482AA9"/>
    <w:rsid w:val="00485761"/>
    <w:rsid w:val="0048641E"/>
    <w:rsid w:val="0049379B"/>
    <w:rsid w:val="004A3E59"/>
    <w:rsid w:val="004B6FE8"/>
    <w:rsid w:val="004B73F8"/>
    <w:rsid w:val="004C46B2"/>
    <w:rsid w:val="004C5D24"/>
    <w:rsid w:val="004D13F8"/>
    <w:rsid w:val="004D6E7B"/>
    <w:rsid w:val="004F0E66"/>
    <w:rsid w:val="004F58E1"/>
    <w:rsid w:val="004F5B3A"/>
    <w:rsid w:val="00500A39"/>
    <w:rsid w:val="00514641"/>
    <w:rsid w:val="00520257"/>
    <w:rsid w:val="00526D4E"/>
    <w:rsid w:val="00532EE0"/>
    <w:rsid w:val="00533DF9"/>
    <w:rsid w:val="00547B57"/>
    <w:rsid w:val="00560298"/>
    <w:rsid w:val="00577D4F"/>
    <w:rsid w:val="00587847"/>
    <w:rsid w:val="00587D2D"/>
    <w:rsid w:val="0059472F"/>
    <w:rsid w:val="00596B88"/>
    <w:rsid w:val="005A2104"/>
    <w:rsid w:val="005A7C44"/>
    <w:rsid w:val="005B0B47"/>
    <w:rsid w:val="005C1A10"/>
    <w:rsid w:val="005D2583"/>
    <w:rsid w:val="005D362C"/>
    <w:rsid w:val="005D3900"/>
    <w:rsid w:val="005D3DD1"/>
    <w:rsid w:val="005E1742"/>
    <w:rsid w:val="005E514A"/>
    <w:rsid w:val="005E61A4"/>
    <w:rsid w:val="005E72F8"/>
    <w:rsid w:val="005F116F"/>
    <w:rsid w:val="005F3148"/>
    <w:rsid w:val="005F6B40"/>
    <w:rsid w:val="006032DD"/>
    <w:rsid w:val="00603B7D"/>
    <w:rsid w:val="006057C3"/>
    <w:rsid w:val="006140CC"/>
    <w:rsid w:val="00620586"/>
    <w:rsid w:val="00622D0F"/>
    <w:rsid w:val="00637FB1"/>
    <w:rsid w:val="00640667"/>
    <w:rsid w:val="00640D85"/>
    <w:rsid w:val="00647BB3"/>
    <w:rsid w:val="0065150A"/>
    <w:rsid w:val="00651595"/>
    <w:rsid w:val="00660FA1"/>
    <w:rsid w:val="006614E9"/>
    <w:rsid w:val="00663D77"/>
    <w:rsid w:val="0066501D"/>
    <w:rsid w:val="00680A90"/>
    <w:rsid w:val="00682BBB"/>
    <w:rsid w:val="006830D0"/>
    <w:rsid w:val="006838A4"/>
    <w:rsid w:val="00687C34"/>
    <w:rsid w:val="00693201"/>
    <w:rsid w:val="00697A8D"/>
    <w:rsid w:val="006A2514"/>
    <w:rsid w:val="006A2BB7"/>
    <w:rsid w:val="006A4465"/>
    <w:rsid w:val="006B3B71"/>
    <w:rsid w:val="006D515F"/>
    <w:rsid w:val="006D6B42"/>
    <w:rsid w:val="006E1D1D"/>
    <w:rsid w:val="006E5F9B"/>
    <w:rsid w:val="006F4754"/>
    <w:rsid w:val="007173A8"/>
    <w:rsid w:val="007217D8"/>
    <w:rsid w:val="007305F6"/>
    <w:rsid w:val="007310A5"/>
    <w:rsid w:val="00734920"/>
    <w:rsid w:val="00742E1E"/>
    <w:rsid w:val="00743BFC"/>
    <w:rsid w:val="00744967"/>
    <w:rsid w:val="007455DA"/>
    <w:rsid w:val="00745E36"/>
    <w:rsid w:val="00747B10"/>
    <w:rsid w:val="0075097D"/>
    <w:rsid w:val="007528DB"/>
    <w:rsid w:val="007547A2"/>
    <w:rsid w:val="007720C5"/>
    <w:rsid w:val="00772D69"/>
    <w:rsid w:val="00774957"/>
    <w:rsid w:val="007770D1"/>
    <w:rsid w:val="007856F9"/>
    <w:rsid w:val="007865B9"/>
    <w:rsid w:val="007879F5"/>
    <w:rsid w:val="007948D2"/>
    <w:rsid w:val="00794D89"/>
    <w:rsid w:val="007950CA"/>
    <w:rsid w:val="00797086"/>
    <w:rsid w:val="007A028B"/>
    <w:rsid w:val="007A1F85"/>
    <w:rsid w:val="007A2600"/>
    <w:rsid w:val="007A78B3"/>
    <w:rsid w:val="007B22CC"/>
    <w:rsid w:val="007B6B1C"/>
    <w:rsid w:val="007C0AF3"/>
    <w:rsid w:val="007C745A"/>
    <w:rsid w:val="007D51D6"/>
    <w:rsid w:val="007E2B8C"/>
    <w:rsid w:val="007E36F9"/>
    <w:rsid w:val="007E496E"/>
    <w:rsid w:val="007F5586"/>
    <w:rsid w:val="007F7A1A"/>
    <w:rsid w:val="00801760"/>
    <w:rsid w:val="008024A5"/>
    <w:rsid w:val="00802D49"/>
    <w:rsid w:val="00804AB7"/>
    <w:rsid w:val="008060C6"/>
    <w:rsid w:val="008176CA"/>
    <w:rsid w:val="00822688"/>
    <w:rsid w:val="00822B66"/>
    <w:rsid w:val="00823A66"/>
    <w:rsid w:val="00825156"/>
    <w:rsid w:val="00826A60"/>
    <w:rsid w:val="0083672C"/>
    <w:rsid w:val="00841D88"/>
    <w:rsid w:val="00841E79"/>
    <w:rsid w:val="00847C2B"/>
    <w:rsid w:val="0085202A"/>
    <w:rsid w:val="008537D0"/>
    <w:rsid w:val="008704EE"/>
    <w:rsid w:val="008758F7"/>
    <w:rsid w:val="00881BC9"/>
    <w:rsid w:val="00883638"/>
    <w:rsid w:val="008865F2"/>
    <w:rsid w:val="00886C12"/>
    <w:rsid w:val="00890FD5"/>
    <w:rsid w:val="008A320D"/>
    <w:rsid w:val="008A6340"/>
    <w:rsid w:val="008B078A"/>
    <w:rsid w:val="008B5507"/>
    <w:rsid w:val="008C067B"/>
    <w:rsid w:val="008C6418"/>
    <w:rsid w:val="008C7D00"/>
    <w:rsid w:val="008D18A8"/>
    <w:rsid w:val="008D4266"/>
    <w:rsid w:val="008E172B"/>
    <w:rsid w:val="008E2552"/>
    <w:rsid w:val="008E3765"/>
    <w:rsid w:val="008E721A"/>
    <w:rsid w:val="008F482F"/>
    <w:rsid w:val="009036FA"/>
    <w:rsid w:val="009103AD"/>
    <w:rsid w:val="009221AC"/>
    <w:rsid w:val="0093336B"/>
    <w:rsid w:val="00942F5A"/>
    <w:rsid w:val="0096349A"/>
    <w:rsid w:val="0096451F"/>
    <w:rsid w:val="00966E48"/>
    <w:rsid w:val="00967CA7"/>
    <w:rsid w:val="00970E07"/>
    <w:rsid w:val="00971D2F"/>
    <w:rsid w:val="009741D9"/>
    <w:rsid w:val="00975CB2"/>
    <w:rsid w:val="009772BA"/>
    <w:rsid w:val="00985F8B"/>
    <w:rsid w:val="00992E0F"/>
    <w:rsid w:val="009961CC"/>
    <w:rsid w:val="009A389C"/>
    <w:rsid w:val="009A3AAE"/>
    <w:rsid w:val="009B3556"/>
    <w:rsid w:val="009B37A6"/>
    <w:rsid w:val="009C04AF"/>
    <w:rsid w:val="009C2932"/>
    <w:rsid w:val="009C2E92"/>
    <w:rsid w:val="009D4677"/>
    <w:rsid w:val="009E1EE9"/>
    <w:rsid w:val="009E3F12"/>
    <w:rsid w:val="009E4407"/>
    <w:rsid w:val="00A0617F"/>
    <w:rsid w:val="00A123A2"/>
    <w:rsid w:val="00A1537A"/>
    <w:rsid w:val="00A318ED"/>
    <w:rsid w:val="00A327C7"/>
    <w:rsid w:val="00A372D1"/>
    <w:rsid w:val="00A42DF4"/>
    <w:rsid w:val="00A53376"/>
    <w:rsid w:val="00A55793"/>
    <w:rsid w:val="00A61E37"/>
    <w:rsid w:val="00A80E21"/>
    <w:rsid w:val="00A90E5B"/>
    <w:rsid w:val="00AA1AB3"/>
    <w:rsid w:val="00AA6560"/>
    <w:rsid w:val="00AB1473"/>
    <w:rsid w:val="00AC2813"/>
    <w:rsid w:val="00AC49A9"/>
    <w:rsid w:val="00AC569A"/>
    <w:rsid w:val="00AD300A"/>
    <w:rsid w:val="00AD41D8"/>
    <w:rsid w:val="00AD58F8"/>
    <w:rsid w:val="00AD61A8"/>
    <w:rsid w:val="00AE3576"/>
    <w:rsid w:val="00AF1A65"/>
    <w:rsid w:val="00AF3517"/>
    <w:rsid w:val="00AF6787"/>
    <w:rsid w:val="00B02347"/>
    <w:rsid w:val="00B05B22"/>
    <w:rsid w:val="00B11D5F"/>
    <w:rsid w:val="00B13A55"/>
    <w:rsid w:val="00B20392"/>
    <w:rsid w:val="00B254C6"/>
    <w:rsid w:val="00B3776B"/>
    <w:rsid w:val="00B4089D"/>
    <w:rsid w:val="00B43F23"/>
    <w:rsid w:val="00B462DB"/>
    <w:rsid w:val="00B46BCC"/>
    <w:rsid w:val="00B515A2"/>
    <w:rsid w:val="00B52E13"/>
    <w:rsid w:val="00B53CEC"/>
    <w:rsid w:val="00B67631"/>
    <w:rsid w:val="00B753C0"/>
    <w:rsid w:val="00B76F4B"/>
    <w:rsid w:val="00B92756"/>
    <w:rsid w:val="00BB22D8"/>
    <w:rsid w:val="00BB3806"/>
    <w:rsid w:val="00BB53D2"/>
    <w:rsid w:val="00BC1F46"/>
    <w:rsid w:val="00BD0A33"/>
    <w:rsid w:val="00BD78CC"/>
    <w:rsid w:val="00BE1BA7"/>
    <w:rsid w:val="00BE2C63"/>
    <w:rsid w:val="00BE3DBC"/>
    <w:rsid w:val="00C000F5"/>
    <w:rsid w:val="00C01A7E"/>
    <w:rsid w:val="00C026EF"/>
    <w:rsid w:val="00C02E11"/>
    <w:rsid w:val="00C1675D"/>
    <w:rsid w:val="00C16EE8"/>
    <w:rsid w:val="00C37B23"/>
    <w:rsid w:val="00C414E1"/>
    <w:rsid w:val="00C56DA3"/>
    <w:rsid w:val="00C63E8E"/>
    <w:rsid w:val="00C64A04"/>
    <w:rsid w:val="00C7481E"/>
    <w:rsid w:val="00C83007"/>
    <w:rsid w:val="00C93264"/>
    <w:rsid w:val="00C95880"/>
    <w:rsid w:val="00C95DE5"/>
    <w:rsid w:val="00CA3192"/>
    <w:rsid w:val="00CB1844"/>
    <w:rsid w:val="00CC6B26"/>
    <w:rsid w:val="00CE6AF3"/>
    <w:rsid w:val="00CF6A84"/>
    <w:rsid w:val="00CF6E1C"/>
    <w:rsid w:val="00D11EFF"/>
    <w:rsid w:val="00D15DDF"/>
    <w:rsid w:val="00D16668"/>
    <w:rsid w:val="00D20C3B"/>
    <w:rsid w:val="00D22A6B"/>
    <w:rsid w:val="00D30353"/>
    <w:rsid w:val="00D46C97"/>
    <w:rsid w:val="00D46F33"/>
    <w:rsid w:val="00D53940"/>
    <w:rsid w:val="00D57FE8"/>
    <w:rsid w:val="00D606CC"/>
    <w:rsid w:val="00D60FCC"/>
    <w:rsid w:val="00D66C56"/>
    <w:rsid w:val="00D7718F"/>
    <w:rsid w:val="00D83843"/>
    <w:rsid w:val="00D905C6"/>
    <w:rsid w:val="00DA3DEF"/>
    <w:rsid w:val="00DA6619"/>
    <w:rsid w:val="00DB7F8F"/>
    <w:rsid w:val="00DD7628"/>
    <w:rsid w:val="00DD79C0"/>
    <w:rsid w:val="00DE24BA"/>
    <w:rsid w:val="00DE31F0"/>
    <w:rsid w:val="00DE7282"/>
    <w:rsid w:val="00E038CC"/>
    <w:rsid w:val="00E113B1"/>
    <w:rsid w:val="00E16E30"/>
    <w:rsid w:val="00E217EB"/>
    <w:rsid w:val="00E27502"/>
    <w:rsid w:val="00E506BC"/>
    <w:rsid w:val="00E53851"/>
    <w:rsid w:val="00E55C07"/>
    <w:rsid w:val="00E64F33"/>
    <w:rsid w:val="00E738E4"/>
    <w:rsid w:val="00E81156"/>
    <w:rsid w:val="00E81B78"/>
    <w:rsid w:val="00E852D9"/>
    <w:rsid w:val="00E95843"/>
    <w:rsid w:val="00EA34C1"/>
    <w:rsid w:val="00EA75CD"/>
    <w:rsid w:val="00EB18B0"/>
    <w:rsid w:val="00EB1D9F"/>
    <w:rsid w:val="00EB3297"/>
    <w:rsid w:val="00EC7A6F"/>
    <w:rsid w:val="00ED1798"/>
    <w:rsid w:val="00ED1F92"/>
    <w:rsid w:val="00ED5CC1"/>
    <w:rsid w:val="00ED7D4F"/>
    <w:rsid w:val="00EE1B40"/>
    <w:rsid w:val="00EF3D88"/>
    <w:rsid w:val="00F04A33"/>
    <w:rsid w:val="00F0732E"/>
    <w:rsid w:val="00F4772B"/>
    <w:rsid w:val="00F56E56"/>
    <w:rsid w:val="00F5777C"/>
    <w:rsid w:val="00F600C5"/>
    <w:rsid w:val="00F75DA8"/>
    <w:rsid w:val="00F84902"/>
    <w:rsid w:val="00F922BF"/>
    <w:rsid w:val="00F93C2A"/>
    <w:rsid w:val="00F948EB"/>
    <w:rsid w:val="00FA0481"/>
    <w:rsid w:val="00FA4472"/>
    <w:rsid w:val="00FA793D"/>
    <w:rsid w:val="00FB0F01"/>
    <w:rsid w:val="00FB327F"/>
    <w:rsid w:val="00FC7D7D"/>
    <w:rsid w:val="00FD2C0A"/>
    <w:rsid w:val="00FD52C4"/>
    <w:rsid w:val="00FE1CF9"/>
    <w:rsid w:val="00FE32FB"/>
    <w:rsid w:val="00FE35EF"/>
    <w:rsid w:val="00FE6BBC"/>
    <w:rsid w:val="00FF35C1"/>
    <w:rsid w:val="00FF5D3B"/>
    <w:rsid w:val="018BD4A8"/>
    <w:rsid w:val="03A78338"/>
    <w:rsid w:val="1176E1BC"/>
    <w:rsid w:val="12AF2B64"/>
    <w:rsid w:val="16946F9D"/>
    <w:rsid w:val="1D1FBC5D"/>
    <w:rsid w:val="21AA6872"/>
    <w:rsid w:val="25677C1E"/>
    <w:rsid w:val="3405854E"/>
    <w:rsid w:val="4F0440F1"/>
    <w:rsid w:val="4F057FE7"/>
    <w:rsid w:val="4F24532D"/>
    <w:rsid w:val="53D0D8CB"/>
    <w:rsid w:val="6BC251D2"/>
    <w:rsid w:val="6CA4534A"/>
    <w:rsid w:val="6EAB5941"/>
    <w:rsid w:val="7128B8C9"/>
    <w:rsid w:val="758B5B94"/>
    <w:rsid w:val="787AC85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233B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C56"/>
  </w:style>
  <w:style w:type="paragraph" w:styleId="Heading1">
    <w:name w:val="heading 1"/>
    <w:basedOn w:val="Normal"/>
    <w:next w:val="Normal"/>
    <w:link w:val="Heading1Char"/>
    <w:uiPriority w:val="9"/>
    <w:qFormat/>
    <w:rsid w:val="00D66C5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D66C5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66C5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D66C5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D66C5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00D66C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00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AD300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D300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AD300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00AD300A"/>
    <w:rPr>
      <w:rFonts w:eastAsiaTheme="majorEastAsia" w:cstheme="majorBidi"/>
      <w:color w:val="365F91" w:themeColor="accent1" w:themeShade="BF"/>
    </w:rPr>
  </w:style>
  <w:style w:type="character" w:customStyle="1" w:styleId="Heading6Char">
    <w:name w:val="Heading 6 Char"/>
    <w:basedOn w:val="DefaultParagraphFont"/>
    <w:link w:val="Heading6"/>
    <w:uiPriority w:val="9"/>
    <w:rsid w:val="00AD3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00A"/>
    <w:rPr>
      <w:rFonts w:eastAsiaTheme="majorEastAsia" w:cstheme="majorBidi"/>
      <w:color w:val="272727" w:themeColor="text1" w:themeTint="D8"/>
    </w:rPr>
  </w:style>
  <w:style w:type="paragraph" w:styleId="Title">
    <w:name w:val="Title"/>
    <w:basedOn w:val="Normal"/>
    <w:next w:val="Normal"/>
    <w:link w:val="TitleChar"/>
    <w:uiPriority w:val="10"/>
    <w:qFormat/>
    <w:rsid w:val="00D66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C5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0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300A"/>
    <w:rPr>
      <w:i/>
      <w:iCs/>
      <w:color w:val="404040" w:themeColor="text1" w:themeTint="BF"/>
    </w:rPr>
  </w:style>
  <w:style w:type="paragraph" w:styleId="ListParagraph">
    <w:name w:val="List Paragraph"/>
    <w:basedOn w:val="Normal"/>
    <w:uiPriority w:val="34"/>
    <w:qFormat/>
    <w:rsid w:val="00AD300A"/>
    <w:pPr>
      <w:ind w:left="720"/>
      <w:contextualSpacing/>
    </w:pPr>
  </w:style>
  <w:style w:type="character" w:styleId="IntenseEmphasis">
    <w:name w:val="Intense Emphasis"/>
    <w:basedOn w:val="DefaultParagraphFont"/>
    <w:uiPriority w:val="21"/>
    <w:qFormat/>
    <w:rsid w:val="00AD300A"/>
    <w:rPr>
      <w:i/>
      <w:iCs/>
      <w:color w:val="365F91" w:themeColor="accent1" w:themeShade="BF"/>
    </w:rPr>
  </w:style>
  <w:style w:type="paragraph" w:styleId="IntenseQuote">
    <w:name w:val="Intense Quote"/>
    <w:basedOn w:val="Normal"/>
    <w:next w:val="Normal"/>
    <w:link w:val="IntenseQuoteChar"/>
    <w:uiPriority w:val="30"/>
    <w:qFormat/>
    <w:rsid w:val="00AD300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D300A"/>
    <w:rPr>
      <w:i/>
      <w:iCs/>
      <w:color w:val="365F91" w:themeColor="accent1" w:themeShade="BF"/>
    </w:rPr>
  </w:style>
  <w:style w:type="character" w:styleId="IntenseReference">
    <w:name w:val="Intense Reference"/>
    <w:basedOn w:val="DefaultParagraphFont"/>
    <w:uiPriority w:val="32"/>
    <w:qFormat/>
    <w:rsid w:val="00AD300A"/>
    <w:rPr>
      <w:b/>
      <w:bCs/>
      <w:smallCaps/>
      <w:color w:val="365F91" w:themeColor="accent1" w:themeShade="BF"/>
      <w:spacing w:val="5"/>
    </w:rPr>
  </w:style>
  <w:style w:type="paragraph" w:customStyle="1" w:styleId="Default">
    <w:name w:val="Default"/>
    <w:rsid w:val="00AD300A"/>
    <w:pPr>
      <w:autoSpaceDE w:val="0"/>
      <w:autoSpaceDN w:val="0"/>
      <w:adjustRightInd w:val="0"/>
      <w:spacing w:after="0" w:line="240" w:lineRule="auto"/>
    </w:pPr>
    <w:rPr>
      <w:rFonts w:ascii="Cambria" w:hAnsi="Cambria" w:cs="Cambria"/>
      <w:color w:val="000000"/>
      <w:kern w:val="0"/>
      <w:sz w:val="24"/>
      <w:szCs w:val="24"/>
    </w:rPr>
  </w:style>
  <w:style w:type="table" w:styleId="TableGrid">
    <w:name w:val="Table Grid"/>
    <w:basedOn w:val="TableNormal"/>
    <w:uiPriority w:val="59"/>
    <w:rsid w:val="00A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1A10"/>
    <w:pPr>
      <w:spacing w:after="0" w:line="240" w:lineRule="auto"/>
    </w:pPr>
  </w:style>
  <w:style w:type="paragraph" w:styleId="Header">
    <w:name w:val="header"/>
    <w:basedOn w:val="Normal"/>
    <w:link w:val="HeaderChar"/>
    <w:uiPriority w:val="99"/>
    <w:unhideWhenUsed/>
    <w:rsid w:val="00D66C56"/>
    <w:pPr>
      <w:tabs>
        <w:tab w:val="center" w:pos="4513"/>
        <w:tab w:val="right" w:pos="9026"/>
      </w:tabs>
      <w:spacing w:after="0" w:line="240" w:lineRule="auto"/>
    </w:pPr>
    <w:rPr>
      <w:rFonts w:ascii="Arial" w:eastAsia="Arial" w:hAnsi="Arial" w:cs="Arial"/>
      <w:kern w:val="0"/>
      <w14:ligatures w14:val="none"/>
    </w:rPr>
  </w:style>
  <w:style w:type="character" w:customStyle="1" w:styleId="HeaderChar">
    <w:name w:val="Header Char"/>
    <w:basedOn w:val="DefaultParagraphFont"/>
    <w:link w:val="Header"/>
    <w:uiPriority w:val="99"/>
    <w:rsid w:val="00BB22D8"/>
    <w:rPr>
      <w:rFonts w:ascii="Arial" w:eastAsia="Arial" w:hAnsi="Arial" w:cs="Arial"/>
      <w:kern w:val="0"/>
      <w:lang w:val="fr-FR"/>
      <w14:ligatures w14:val="none"/>
    </w:rPr>
  </w:style>
  <w:style w:type="paragraph" w:styleId="Footer">
    <w:name w:val="footer"/>
    <w:basedOn w:val="Normal"/>
    <w:link w:val="FooterChar"/>
    <w:uiPriority w:val="99"/>
    <w:unhideWhenUsed/>
    <w:rsid w:val="00D66C56"/>
    <w:pPr>
      <w:tabs>
        <w:tab w:val="center" w:pos="4513"/>
        <w:tab w:val="right" w:pos="9026"/>
      </w:tabs>
      <w:spacing w:after="0" w:line="240" w:lineRule="auto"/>
    </w:pPr>
    <w:rPr>
      <w:rFonts w:ascii="Arial" w:eastAsia="Arial" w:hAnsi="Arial" w:cs="Arial"/>
      <w:kern w:val="0"/>
      <w14:ligatures w14:val="none"/>
    </w:rPr>
  </w:style>
  <w:style w:type="character" w:customStyle="1" w:styleId="FooterChar">
    <w:name w:val="Footer Char"/>
    <w:basedOn w:val="DefaultParagraphFont"/>
    <w:link w:val="Footer"/>
    <w:uiPriority w:val="99"/>
    <w:rsid w:val="00BB22D8"/>
    <w:rPr>
      <w:rFonts w:ascii="Arial" w:eastAsia="Arial" w:hAnsi="Arial" w:cs="Arial"/>
      <w:kern w:val="0"/>
      <w:lang w:val="fr-FR"/>
      <w14:ligatures w14:val="none"/>
    </w:rPr>
  </w:style>
  <w:style w:type="character" w:styleId="CommentReference">
    <w:name w:val="annotation reference"/>
    <w:basedOn w:val="DefaultParagraphFont"/>
    <w:uiPriority w:val="99"/>
    <w:semiHidden/>
    <w:unhideWhenUsed/>
    <w:rsid w:val="00620586"/>
    <w:rPr>
      <w:sz w:val="18"/>
      <w:szCs w:val="18"/>
    </w:rPr>
  </w:style>
  <w:style w:type="paragraph" w:styleId="CommentText">
    <w:name w:val="annotation text"/>
    <w:basedOn w:val="Normal"/>
    <w:link w:val="CommentTextChar"/>
    <w:uiPriority w:val="99"/>
    <w:unhideWhenUsed/>
    <w:rsid w:val="00620586"/>
  </w:style>
  <w:style w:type="character" w:customStyle="1" w:styleId="CommentTextChar">
    <w:name w:val="Comment Text Char"/>
    <w:basedOn w:val="DefaultParagraphFont"/>
    <w:link w:val="CommentText"/>
    <w:uiPriority w:val="99"/>
    <w:rsid w:val="00620586"/>
  </w:style>
  <w:style w:type="paragraph" w:styleId="CommentSubject">
    <w:name w:val="annotation subject"/>
    <w:basedOn w:val="CommentText"/>
    <w:next w:val="CommentText"/>
    <w:link w:val="CommentSubjectChar"/>
    <w:uiPriority w:val="99"/>
    <w:semiHidden/>
    <w:unhideWhenUsed/>
    <w:rsid w:val="00620586"/>
    <w:rPr>
      <w:b/>
      <w:bCs/>
    </w:rPr>
  </w:style>
  <w:style w:type="character" w:customStyle="1" w:styleId="CommentSubjectChar">
    <w:name w:val="Comment Subject Char"/>
    <w:basedOn w:val="CommentTextChar"/>
    <w:link w:val="CommentSubject"/>
    <w:uiPriority w:val="99"/>
    <w:semiHidden/>
    <w:rsid w:val="00620586"/>
    <w:rPr>
      <w:b/>
      <w:bCs/>
    </w:rPr>
  </w:style>
  <w:style w:type="character" w:styleId="Hyperlink">
    <w:name w:val="Hyperlink"/>
    <w:basedOn w:val="DefaultParagraphFont"/>
    <w:uiPriority w:val="99"/>
    <w:unhideWhenUsed/>
    <w:rsid w:val="008B078A"/>
    <w:rPr>
      <w:color w:val="0000FF" w:themeColor="hyperlink"/>
      <w:u w:val="single"/>
    </w:rPr>
  </w:style>
  <w:style w:type="character" w:styleId="UnresolvedMention">
    <w:name w:val="Unresolved Mention"/>
    <w:basedOn w:val="DefaultParagraphFont"/>
    <w:uiPriority w:val="99"/>
    <w:semiHidden/>
    <w:unhideWhenUsed/>
    <w:rsid w:val="008B078A"/>
    <w:rPr>
      <w:color w:val="605E5C"/>
      <w:shd w:val="clear" w:color="auto" w:fill="E1DFDD"/>
    </w:rPr>
  </w:style>
  <w:style w:type="character" w:styleId="Mention">
    <w:name w:val="Mention"/>
    <w:basedOn w:val="DefaultParagraphFont"/>
    <w:uiPriority w:val="99"/>
    <w:unhideWhenUsed/>
    <w:rsid w:val="006A2514"/>
    <w:rPr>
      <w:color w:val="2B579A"/>
      <w:shd w:val="clear" w:color="auto" w:fill="E1DFDD"/>
    </w:rPr>
  </w:style>
  <w:style w:type="numbering" w:customStyle="1" w:styleId="NoList1">
    <w:name w:val="No List1"/>
    <w:next w:val="NoList"/>
    <w:uiPriority w:val="99"/>
    <w:semiHidden/>
    <w:unhideWhenUsed/>
    <w:rsid w:val="008B5507"/>
  </w:style>
  <w:style w:type="table" w:customStyle="1" w:styleId="TableGrid1">
    <w:name w:val="Table Grid1"/>
    <w:basedOn w:val="TableNormal"/>
    <w:next w:val="TableGrid"/>
    <w:uiPriority w:val="39"/>
    <w:rsid w:val="008B5507"/>
    <w:pPr>
      <w:spacing w:after="0" w:line="240" w:lineRule="auto"/>
    </w:pPr>
    <w:rPr>
      <w:rFonts w:ascii="Cambria" w:eastAsia="Times New Roman"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B550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8B5507"/>
  </w:style>
  <w:style w:type="character" w:customStyle="1" w:styleId="eop">
    <w:name w:val="eop"/>
    <w:basedOn w:val="DefaultParagraphFont"/>
    <w:rsid w:val="008B5507"/>
  </w:style>
  <w:style w:type="numbering" w:customStyle="1" w:styleId="NoList11">
    <w:name w:val="No List11"/>
    <w:next w:val="NoList"/>
    <w:uiPriority w:val="99"/>
    <w:semiHidden/>
    <w:unhideWhenUsed/>
    <w:rsid w:val="008B5507"/>
  </w:style>
  <w:style w:type="table" w:customStyle="1" w:styleId="TableGrid2">
    <w:name w:val="Table Grid2"/>
    <w:basedOn w:val="TableNormal"/>
    <w:next w:val="TableGrid"/>
    <w:uiPriority w:val="39"/>
    <w:rsid w:val="008B5507"/>
    <w:pPr>
      <w:spacing w:after="0" w:line="240" w:lineRule="auto"/>
    </w:pPr>
    <w:rPr>
      <w:rFonts w:ascii="Cambria" w:eastAsia="Times New Roman" w:hAnsi="Cambri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B5507"/>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f/2023-18-f.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IconOverlay xmlns="http://schemas.microsoft.com/sharepoint/v4" xsi:nil="true"/>
    <EC_ARES_TRANSFERRED_BY xmlns="109fe164-c690-497e-a27a-2f9db3c5ef70"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584B4A-0D49-48C1-AD92-AB478DA759B5}">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1FE27CC0-B5D7-4A20-9013-E87B133D76EE}">
  <ds:schemaRefs>
    <ds:schemaRef ds:uri="http://schemas.microsoft.com/sharepoint/v3/contenttype/forms"/>
  </ds:schemaRefs>
</ds:datastoreItem>
</file>

<file path=customXml/itemProps3.xml><?xml version="1.0" encoding="utf-8"?>
<ds:datastoreItem xmlns:ds="http://schemas.openxmlformats.org/officeDocument/2006/customXml" ds:itemID="{21F55825-CE2A-42DF-9382-C1099917C792}">
  <ds:schemaRefs>
    <ds:schemaRef ds:uri="http://schemas.openxmlformats.org/officeDocument/2006/bibliography"/>
  </ds:schemaRefs>
</ds:datastoreItem>
</file>

<file path=customXml/itemProps4.xml><?xml version="1.0" encoding="utf-8"?>
<ds:datastoreItem xmlns:ds="http://schemas.openxmlformats.org/officeDocument/2006/customXml" ds:itemID="{5B11D400-4E59-47EA-AD04-FA112DFB9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11896</Words>
  <Characters>67810</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79547</CharactersWithSpaces>
  <SharedDoc>false</SharedDoc>
  <HLinks>
    <vt:vector size="6" baseType="variant">
      <vt:variant>
        <vt:i4>4456449</vt:i4>
      </vt:variant>
      <vt:variant>
        <vt:i4>0</vt:i4>
      </vt:variant>
      <vt:variant>
        <vt:i4>0</vt:i4>
      </vt:variant>
      <vt:variant>
        <vt:i4>5</vt:i4>
      </vt:variant>
      <vt:variant>
        <vt:lpwstr>https://www.iccat.int/Documents/Recs/compendiopdf-e/2023-18-e.pdf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2026-10-27T10:16:00Z</dcterms:created>
  <dcterms:modified xsi:type="dcterms:W3CDTF">2026-10-27T15:06:00Z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2026-10-16T15:41:56Z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05e31a8d-dd3b-4300-a71d-810aac1d4a92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0x01010017FF78C904FD5D479F9D99C5899B7D55</vt:lpwstr>
  </property>
</Properties>
</file>